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911743" w14:textId="77777777" w:rsidR="00D21884" w:rsidRPr="00480897" w:rsidRDefault="00BB4EFA" w:rsidP="00D21884">
      <w:pPr>
        <w:pStyle w:val="CvrLogo"/>
      </w:pPr>
      <w:bookmarkStart w:id="0" w:name="_Toc388794856"/>
      <w:bookmarkStart w:id="1" w:name="_Toc417131148"/>
      <w:bookmarkStart w:id="2" w:name="_Toc417131252"/>
      <w:bookmarkStart w:id="3" w:name="_Toc417131507"/>
      <w:bookmarkStart w:id="4" w:name="_Toc417357241"/>
      <w:bookmarkStart w:id="5" w:name="_Toc417476143"/>
      <w:bookmarkStart w:id="6" w:name="_Toc417544492"/>
      <w:bookmarkStart w:id="7" w:name="_Toc417704198"/>
      <w:bookmarkStart w:id="8" w:name="_Toc417715772"/>
      <w:bookmarkStart w:id="9" w:name="_Toc429138379"/>
      <w:bookmarkStart w:id="10" w:name="_Toc448593183"/>
      <w:bookmarkStart w:id="11" w:name="_Toc470428243"/>
      <w:bookmarkStart w:id="12" w:name="_Toc496349887"/>
      <w:bookmarkStart w:id="13" w:name="_Toc212976794"/>
      <w:bookmarkStart w:id="14" w:name="_Toc368327655"/>
      <w:bookmarkStart w:id="15" w:name="_Toc426123963"/>
      <w:bookmarkStart w:id="16" w:name="_Toc454979645"/>
      <w:bookmarkStart w:id="17" w:name="_Toc476676678"/>
      <w:r w:rsidRPr="002D28F9">
        <w:rPr>
          <w:noProof/>
        </w:rPr>
        <w:drawing>
          <wp:inline distT="0" distB="0" distL="0" distR="0" wp14:anchorId="622D5228" wp14:editId="7FB5A6F0">
            <wp:extent cx="4269740" cy="759460"/>
            <wp:effectExtent l="0" t="0" r="0"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69740" cy="759460"/>
                    </a:xfrm>
                    <a:prstGeom prst="rect">
                      <a:avLst/>
                    </a:prstGeom>
                    <a:noFill/>
                    <a:ln>
                      <a:noFill/>
                    </a:ln>
                  </pic:spPr>
                </pic:pic>
              </a:graphicData>
            </a:graphic>
          </wp:inline>
        </w:drawing>
      </w:r>
    </w:p>
    <w:p w14:paraId="79362267" w14:textId="77777777" w:rsidR="00D21884" w:rsidRPr="00962535" w:rsidRDefault="00D21884" w:rsidP="00D21884">
      <w:pPr>
        <w:pStyle w:val="CvrSeriesDraft"/>
      </w:pPr>
      <w:r>
        <w:t xml:space="preserve">Draft </w:t>
      </w:r>
      <w:r w:rsidRPr="00962535">
        <w:t>Recommendation for</w:t>
      </w:r>
      <w:r>
        <w:br/>
      </w:r>
      <w:r w:rsidRPr="00962535">
        <w:t>Space Data System Standards</w:t>
      </w:r>
    </w:p>
    <w:tbl>
      <w:tblPr>
        <w:tblW w:w="756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6" w:type="dxa"/>
          <w:right w:w="86" w:type="dxa"/>
        </w:tblCellMar>
        <w:tblLook w:val="0000" w:firstRow="0" w:lastRow="0" w:firstColumn="0" w:lastColumn="0" w:noHBand="0" w:noVBand="0"/>
      </w:tblPr>
      <w:tblGrid>
        <w:gridCol w:w="7560"/>
      </w:tblGrid>
      <w:tr w:rsidR="00D21884" w14:paraId="2DC44821" w14:textId="77777777" w:rsidTr="00314E6B">
        <w:trPr>
          <w:cantSplit/>
          <w:trHeight w:hRule="exact" w:val="2880"/>
          <w:jc w:val="center"/>
        </w:trPr>
        <w:tc>
          <w:tcPr>
            <w:tcW w:w="7560" w:type="dxa"/>
            <w:vAlign w:val="center"/>
          </w:tcPr>
          <w:p w14:paraId="2CD2CB0C" w14:textId="29CA7888" w:rsidR="00D21884" w:rsidRPr="00D3451A" w:rsidRDefault="002111A6" w:rsidP="00314E6B">
            <w:pPr>
              <w:pStyle w:val="CvrTitle"/>
              <w:spacing w:before="0" w:line="240" w:lineRule="auto"/>
            </w:pPr>
            <w:fldSimple w:instr=" DOCPROPERTY  &quot;Title&quot;  \* MERGEFORMAT ">
              <w:r w:rsidR="001241CB">
                <w:t xml:space="preserve">Unified Space </w:t>
              </w:r>
              <w:del w:id="18" w:author="Microsoft Office User" w:date="2018-02-22T09:35:00Z">
                <w:r w:rsidR="001241CB" w:rsidDel="00B44B81">
                  <w:delText xml:space="preserve">Data </w:delText>
                </w:r>
              </w:del>
              <w:r w:rsidR="001241CB">
                <w:t>Link Protocol</w:t>
              </w:r>
            </w:fldSimple>
            <w:ins w:id="19" w:author="Microsoft Office User" w:date="2018-02-22T09:35:00Z">
              <w:r w:rsidR="00491878">
                <w:t xml:space="preserve"> </w:t>
              </w:r>
            </w:ins>
            <w:ins w:id="20" w:author="Microsoft Office User" w:date="2018-02-22T09:36:00Z">
              <w:r w:rsidR="00491878">
                <w:t>–</w:t>
              </w:r>
            </w:ins>
            <w:ins w:id="21" w:author="Microsoft Office User" w:date="2018-02-22T09:35:00Z">
              <w:r w:rsidR="00491878">
                <w:t xml:space="preserve"> Data</w:t>
              </w:r>
            </w:ins>
            <w:ins w:id="22" w:author="Microsoft Office User" w:date="2018-02-22T09:36:00Z">
              <w:r w:rsidR="00491878">
                <w:t xml:space="preserve"> Link Layer</w:t>
              </w:r>
            </w:ins>
          </w:p>
        </w:tc>
      </w:tr>
    </w:tbl>
    <w:p w14:paraId="5E0FD960" w14:textId="77777777" w:rsidR="00D21884" w:rsidRPr="00DD5CB7" w:rsidRDefault="002111A6" w:rsidP="00D21884">
      <w:pPr>
        <w:pStyle w:val="CvrDocType"/>
      </w:pPr>
      <w:fldSimple w:instr=" DOCPROPERTY  &quot;Document Type&quot;  \* MERGEFORMAT ">
        <w:r w:rsidR="001241CB">
          <w:t>Draft Recommended Standard</w:t>
        </w:r>
      </w:fldSimple>
    </w:p>
    <w:p w14:paraId="21132B57" w14:textId="77777777" w:rsidR="00D21884" w:rsidRPr="00CE6B90" w:rsidRDefault="002111A6" w:rsidP="00D21884">
      <w:pPr>
        <w:pStyle w:val="CvrDocNo"/>
      </w:pPr>
      <w:fldSimple w:instr=" DOCPROPERTY  &quot;Document number&quot;  \* MERGEFORMAT ">
        <w:r w:rsidR="001241CB">
          <w:t>CCSDS 732.1-R-3</w:t>
        </w:r>
      </w:fldSimple>
    </w:p>
    <w:p w14:paraId="77727EEB" w14:textId="77777777" w:rsidR="00D21884" w:rsidRDefault="002111A6" w:rsidP="00D21884">
      <w:pPr>
        <w:pStyle w:val="CvrColor"/>
        <w:rPr>
          <w:ins w:id="23" w:author="Microsoft Office User" w:date="2018-03-06T09:14:00Z"/>
        </w:rPr>
      </w:pPr>
      <w:fldSimple w:instr=" DOCPROPERTY  &quot;Document Color&quot;  \* MERGEFORMAT ">
        <w:r w:rsidR="001241CB">
          <w:t>Red Book</w:t>
        </w:r>
      </w:fldSimple>
    </w:p>
    <w:p w14:paraId="6959233C" w14:textId="1F21FE09" w:rsidR="00ED335F" w:rsidRPr="00DD5CB7" w:rsidRDefault="00412A27" w:rsidP="00D21884">
      <w:pPr>
        <w:pStyle w:val="CvrColor"/>
      </w:pPr>
      <w:ins w:id="24" w:author="Microsoft Office User" w:date="2018-06-11T09:43:00Z">
        <w:r>
          <w:lastRenderedPageBreak/>
          <w:t>June</w:t>
        </w:r>
      </w:ins>
      <w:ins w:id="25" w:author="Microsoft Office User" w:date="2018-05-21T09:35:00Z">
        <w:r w:rsidR="007C59EC">
          <w:t xml:space="preserve"> </w:t>
        </w:r>
      </w:ins>
      <w:ins w:id="26" w:author="Microsoft Office User" w:date="2018-06-20T16:21:00Z">
        <w:r w:rsidR="00373614">
          <w:t>2</w:t>
        </w:r>
      </w:ins>
      <w:ins w:id="27" w:author="Microsoft Office User" w:date="2018-06-29T09:26:00Z">
        <w:r w:rsidR="00F92D57">
          <w:t>9</w:t>
        </w:r>
      </w:ins>
      <w:bookmarkStart w:id="28" w:name="_GoBack"/>
      <w:bookmarkEnd w:id="28"/>
      <w:ins w:id="29" w:author="Microsoft Office User" w:date="2018-03-06T09:14:00Z">
        <w:r w:rsidR="00ED335F">
          <w:t>, 2018</w:t>
        </w:r>
      </w:ins>
    </w:p>
    <w:p w14:paraId="772BB198" w14:textId="46F969B5" w:rsidR="00D21884" w:rsidDel="00ED335F" w:rsidRDefault="00D21884" w:rsidP="00D21884">
      <w:pPr>
        <w:pStyle w:val="CvrDate"/>
        <w:rPr>
          <w:del w:id="30" w:author="Microsoft Office User" w:date="2018-03-06T09:14:00Z"/>
        </w:rPr>
      </w:pPr>
      <w:del w:id="31" w:author="Microsoft Office User" w:date="2018-03-06T09:14:00Z">
        <w:r w:rsidDel="00ED335F">
          <w:fldChar w:fldCharType="begin"/>
        </w:r>
        <w:r w:rsidDel="00ED335F">
          <w:delInstrText xml:space="preserve"> DOCPROPERTY  "Issue Date"  \* MERGEFORMAT </w:delInstrText>
        </w:r>
        <w:r w:rsidDel="00ED335F">
          <w:fldChar w:fldCharType="separate"/>
        </w:r>
      </w:del>
      <w:del w:id="32" w:author="Microsoft Office User" w:date="2017-09-08T14:16:00Z">
        <w:r w:rsidR="001241CB" w:rsidDel="003B6613">
          <w:delText>August</w:delText>
        </w:r>
      </w:del>
      <w:del w:id="33" w:author="Microsoft Office User" w:date="2017-10-30T11:02:00Z">
        <w:r w:rsidR="001241CB" w:rsidDel="00ED64A0">
          <w:delText xml:space="preserve"> </w:delText>
        </w:r>
      </w:del>
      <w:del w:id="34" w:author="Microsoft Office User" w:date="2018-03-06T09:14:00Z">
        <w:r w:rsidR="001241CB" w:rsidDel="00ED335F">
          <w:delText>2017</w:delText>
        </w:r>
        <w:r w:rsidDel="00ED335F">
          <w:fldChar w:fldCharType="end"/>
        </w:r>
      </w:del>
    </w:p>
    <w:p w14:paraId="6248FE3E" w14:textId="77777777" w:rsidR="00D21884" w:rsidRDefault="00D21884" w:rsidP="00D21884">
      <w:pPr>
        <w:sectPr w:rsidR="00D21884" w:rsidSect="00D21884">
          <w:type w:val="continuous"/>
          <w:pgSz w:w="12240" w:h="15840" w:code="1"/>
          <w:pgMar w:top="720" w:right="1440" w:bottom="1440" w:left="1440" w:header="360" w:footer="360" w:gutter="0"/>
          <w:cols w:space="720"/>
          <w:docGrid w:linePitch="360"/>
        </w:sectPr>
      </w:pPr>
    </w:p>
    <w:p w14:paraId="254E6B43" w14:textId="77777777" w:rsidR="004B29A6" w:rsidRDefault="004B29A6" w:rsidP="004B29A6">
      <w:pPr>
        <w:pStyle w:val="CenteredHeading"/>
      </w:pPr>
      <w:r>
        <w:lastRenderedPageBreak/>
        <w:t>AUTHORITY</w:t>
      </w:r>
    </w:p>
    <w:p w14:paraId="4C75C1E8" w14:textId="77777777" w:rsidR="004B29A6" w:rsidRDefault="004B29A6" w:rsidP="004B29A6">
      <w:pPr>
        <w:ind w:right="14"/>
      </w:pPr>
    </w:p>
    <w:p w14:paraId="5C9CAF94" w14:textId="77777777" w:rsidR="004B29A6" w:rsidRDefault="004B29A6" w:rsidP="004B29A6">
      <w:pPr>
        <w:ind w:right="14"/>
      </w:pPr>
    </w:p>
    <w:tbl>
      <w:tblPr>
        <w:tblW w:w="0" w:type="auto"/>
        <w:jc w:val="center"/>
        <w:tblBorders>
          <w:top w:val="single" w:sz="6" w:space="0" w:color="auto"/>
          <w:left w:val="single" w:sz="6" w:space="0" w:color="auto"/>
          <w:bottom w:val="single" w:sz="6" w:space="0" w:color="auto"/>
          <w:right w:val="single" w:sz="6" w:space="0" w:color="auto"/>
        </w:tblBorders>
        <w:tblLayout w:type="fixed"/>
        <w:tblCellMar>
          <w:left w:w="65" w:type="dxa"/>
          <w:right w:w="65" w:type="dxa"/>
        </w:tblCellMar>
        <w:tblLook w:val="0000" w:firstRow="0" w:lastRow="0" w:firstColumn="0" w:lastColumn="0" w:noHBand="0" w:noVBand="0"/>
      </w:tblPr>
      <w:tblGrid>
        <w:gridCol w:w="360"/>
        <w:gridCol w:w="1440"/>
        <w:gridCol w:w="3600"/>
        <w:gridCol w:w="360"/>
      </w:tblGrid>
      <w:tr w:rsidR="004B29A6" w14:paraId="37E02D69" w14:textId="77777777" w:rsidTr="00314E6B">
        <w:trPr>
          <w:cantSplit/>
          <w:jc w:val="center"/>
        </w:trPr>
        <w:tc>
          <w:tcPr>
            <w:tcW w:w="360" w:type="dxa"/>
          </w:tcPr>
          <w:p w14:paraId="0208B9DB" w14:textId="77777777" w:rsidR="004B29A6" w:rsidRDefault="004B29A6" w:rsidP="00314E6B"/>
        </w:tc>
        <w:tc>
          <w:tcPr>
            <w:tcW w:w="1440" w:type="dxa"/>
          </w:tcPr>
          <w:p w14:paraId="23CEA80E" w14:textId="77777777" w:rsidR="004B29A6" w:rsidRDefault="004B29A6" w:rsidP="00314E6B"/>
        </w:tc>
        <w:tc>
          <w:tcPr>
            <w:tcW w:w="3600" w:type="dxa"/>
          </w:tcPr>
          <w:p w14:paraId="4A11DBFB" w14:textId="77777777" w:rsidR="004B29A6" w:rsidRDefault="004B29A6" w:rsidP="00314E6B"/>
        </w:tc>
        <w:tc>
          <w:tcPr>
            <w:tcW w:w="360" w:type="dxa"/>
          </w:tcPr>
          <w:p w14:paraId="2A311430" w14:textId="77777777" w:rsidR="004B29A6" w:rsidRDefault="004B29A6" w:rsidP="00314E6B">
            <w:pPr>
              <w:jc w:val="right"/>
            </w:pPr>
          </w:p>
        </w:tc>
      </w:tr>
      <w:tr w:rsidR="004B29A6" w14:paraId="66F15C06" w14:textId="77777777" w:rsidTr="00314E6B">
        <w:trPr>
          <w:cantSplit/>
          <w:jc w:val="center"/>
        </w:trPr>
        <w:tc>
          <w:tcPr>
            <w:tcW w:w="360" w:type="dxa"/>
          </w:tcPr>
          <w:p w14:paraId="2E3AE2EC" w14:textId="77777777" w:rsidR="004B29A6" w:rsidRDefault="004B29A6" w:rsidP="00314E6B"/>
        </w:tc>
        <w:tc>
          <w:tcPr>
            <w:tcW w:w="1440" w:type="dxa"/>
          </w:tcPr>
          <w:p w14:paraId="2420400B" w14:textId="77777777" w:rsidR="004B29A6" w:rsidRDefault="004B29A6" w:rsidP="00314E6B">
            <w:r>
              <w:t>Issue:</w:t>
            </w:r>
          </w:p>
        </w:tc>
        <w:tc>
          <w:tcPr>
            <w:tcW w:w="3600" w:type="dxa"/>
          </w:tcPr>
          <w:p w14:paraId="0445A457" w14:textId="77777777" w:rsidR="004B29A6" w:rsidRDefault="002111A6" w:rsidP="00314E6B">
            <w:fldSimple w:instr=" DOCPROPERTY  &quot;Document Color&quot;  \* MERGEFORMAT ">
              <w:r w:rsidR="001241CB">
                <w:t>Red Book</w:t>
              </w:r>
            </w:fldSimple>
            <w:r w:rsidR="004B29A6">
              <w:t xml:space="preserve">, </w:t>
            </w:r>
            <w:fldSimple w:instr=" DOCPROPERTY  &quot;Issue&quot;  \* MERGEFORMAT ">
              <w:r w:rsidR="001241CB">
                <w:t>Issue 3</w:t>
              </w:r>
            </w:fldSimple>
          </w:p>
        </w:tc>
        <w:tc>
          <w:tcPr>
            <w:tcW w:w="360" w:type="dxa"/>
          </w:tcPr>
          <w:p w14:paraId="7EBE55E0" w14:textId="77777777" w:rsidR="004B29A6" w:rsidRDefault="004B29A6" w:rsidP="00314E6B">
            <w:pPr>
              <w:jc w:val="right"/>
            </w:pPr>
          </w:p>
        </w:tc>
      </w:tr>
      <w:tr w:rsidR="004B29A6" w14:paraId="5CA4BBEB" w14:textId="77777777" w:rsidTr="00314E6B">
        <w:trPr>
          <w:cantSplit/>
          <w:jc w:val="center"/>
        </w:trPr>
        <w:tc>
          <w:tcPr>
            <w:tcW w:w="360" w:type="dxa"/>
          </w:tcPr>
          <w:p w14:paraId="54643083" w14:textId="77777777" w:rsidR="004B29A6" w:rsidRDefault="004B29A6" w:rsidP="00314E6B"/>
        </w:tc>
        <w:tc>
          <w:tcPr>
            <w:tcW w:w="1440" w:type="dxa"/>
          </w:tcPr>
          <w:p w14:paraId="22A605BB" w14:textId="77777777" w:rsidR="004B29A6" w:rsidRDefault="004B29A6" w:rsidP="00314E6B">
            <w:r>
              <w:t>Date:</w:t>
            </w:r>
          </w:p>
        </w:tc>
        <w:tc>
          <w:tcPr>
            <w:tcW w:w="3600" w:type="dxa"/>
          </w:tcPr>
          <w:p w14:paraId="56369F3D" w14:textId="77777777" w:rsidR="004B29A6" w:rsidRDefault="002111A6" w:rsidP="00314E6B">
            <w:fldSimple w:instr=" DOCPROPERTY  &quot;Issue Date&quot;  \* MERGEFORMAT ">
              <w:r w:rsidR="001241CB">
                <w:t>August 2017</w:t>
              </w:r>
            </w:fldSimple>
          </w:p>
        </w:tc>
        <w:tc>
          <w:tcPr>
            <w:tcW w:w="360" w:type="dxa"/>
          </w:tcPr>
          <w:p w14:paraId="0887CBDE" w14:textId="77777777" w:rsidR="004B29A6" w:rsidRDefault="004B29A6" w:rsidP="00314E6B">
            <w:pPr>
              <w:jc w:val="right"/>
            </w:pPr>
          </w:p>
        </w:tc>
      </w:tr>
      <w:tr w:rsidR="004B29A6" w14:paraId="49A5C325" w14:textId="77777777" w:rsidTr="00314E6B">
        <w:trPr>
          <w:cantSplit/>
          <w:jc w:val="center"/>
        </w:trPr>
        <w:tc>
          <w:tcPr>
            <w:tcW w:w="360" w:type="dxa"/>
          </w:tcPr>
          <w:p w14:paraId="36CA1005" w14:textId="77777777" w:rsidR="004B29A6" w:rsidRDefault="004B29A6" w:rsidP="00314E6B"/>
        </w:tc>
        <w:tc>
          <w:tcPr>
            <w:tcW w:w="1440" w:type="dxa"/>
          </w:tcPr>
          <w:p w14:paraId="00D56E01" w14:textId="77777777" w:rsidR="004B29A6" w:rsidRDefault="004B29A6" w:rsidP="00314E6B">
            <w:r>
              <w:t>Location:</w:t>
            </w:r>
          </w:p>
        </w:tc>
        <w:tc>
          <w:tcPr>
            <w:tcW w:w="3600" w:type="dxa"/>
          </w:tcPr>
          <w:p w14:paraId="16E9DC34" w14:textId="77777777" w:rsidR="004B29A6" w:rsidRDefault="004B29A6" w:rsidP="00314E6B">
            <w:r>
              <w:t>Not Applicable</w:t>
            </w:r>
          </w:p>
        </w:tc>
        <w:tc>
          <w:tcPr>
            <w:tcW w:w="360" w:type="dxa"/>
          </w:tcPr>
          <w:p w14:paraId="24B18771" w14:textId="77777777" w:rsidR="004B29A6" w:rsidRDefault="004B29A6" w:rsidP="00314E6B">
            <w:pPr>
              <w:jc w:val="right"/>
            </w:pPr>
          </w:p>
        </w:tc>
      </w:tr>
      <w:tr w:rsidR="004B29A6" w14:paraId="25602161" w14:textId="77777777" w:rsidTr="00314E6B">
        <w:trPr>
          <w:cantSplit/>
          <w:jc w:val="center"/>
        </w:trPr>
        <w:tc>
          <w:tcPr>
            <w:tcW w:w="360" w:type="dxa"/>
          </w:tcPr>
          <w:p w14:paraId="773C3067" w14:textId="77777777" w:rsidR="004B29A6" w:rsidRDefault="004B29A6" w:rsidP="00314E6B"/>
        </w:tc>
        <w:tc>
          <w:tcPr>
            <w:tcW w:w="1440" w:type="dxa"/>
          </w:tcPr>
          <w:p w14:paraId="5B19CC5D" w14:textId="77777777" w:rsidR="004B29A6" w:rsidRDefault="004B29A6" w:rsidP="00314E6B"/>
        </w:tc>
        <w:tc>
          <w:tcPr>
            <w:tcW w:w="3600" w:type="dxa"/>
          </w:tcPr>
          <w:p w14:paraId="07C1E9D3" w14:textId="77777777" w:rsidR="004B29A6" w:rsidRDefault="004B29A6" w:rsidP="00314E6B"/>
        </w:tc>
        <w:tc>
          <w:tcPr>
            <w:tcW w:w="360" w:type="dxa"/>
          </w:tcPr>
          <w:p w14:paraId="3533F58E" w14:textId="77777777" w:rsidR="004B29A6" w:rsidRDefault="004B29A6" w:rsidP="00314E6B">
            <w:pPr>
              <w:jc w:val="right"/>
            </w:pPr>
          </w:p>
        </w:tc>
      </w:tr>
    </w:tbl>
    <w:p w14:paraId="73ED4314" w14:textId="77777777" w:rsidR="004B29A6" w:rsidRDefault="004B29A6" w:rsidP="004B29A6">
      <w:pPr>
        <w:rPr>
          <w:b/>
          <w:snapToGrid w:val="0"/>
        </w:rPr>
      </w:pPr>
      <w:r>
        <w:rPr>
          <w:b/>
          <w:snapToGrid w:val="0"/>
        </w:rPr>
        <w:t>(WHEN THIS RECOMMENDED STANDARD IS FINALIZED, IT WILL CONTAIN THE FOLLOWING STATEMENT OF AUTHORITY:)</w:t>
      </w:r>
    </w:p>
    <w:p w14:paraId="703342FC" w14:textId="77777777" w:rsidR="004B29A6" w:rsidRDefault="004B29A6" w:rsidP="004B29A6">
      <w:r>
        <w:t xml:space="preserve">This document has been approved for publication by the Management Council of the Consultative Committee for Space Data Systems (CCSDS) and represents the consensus technical agreement of the participating CCSDS Member Agencies.  The procedure for review and authorization of CCSDS documents is detailed in </w:t>
      </w:r>
      <w:r w:rsidRPr="00754C1F">
        <w:rPr>
          <w:i/>
        </w:rPr>
        <w:t>Organization and Processes for the Consultative Committee for Space Data Systems</w:t>
      </w:r>
      <w:r w:rsidRPr="002005AD">
        <w:t xml:space="preserve"> </w:t>
      </w:r>
      <w:r>
        <w:t>(</w:t>
      </w:r>
      <w:r w:rsidRPr="002005AD">
        <w:t>CCSDS A02.1-Y-</w:t>
      </w:r>
      <w:r>
        <w:t>4), and the record of Agency participation in the authorization of this document can be obtained from the CCSDS Secretariat at the e-mail address below.</w:t>
      </w:r>
    </w:p>
    <w:p w14:paraId="799DACF6" w14:textId="77777777" w:rsidR="004B29A6" w:rsidRDefault="004B29A6" w:rsidP="004B29A6"/>
    <w:p w14:paraId="31015D78" w14:textId="77777777" w:rsidR="004B29A6" w:rsidRDefault="004B29A6" w:rsidP="004B29A6"/>
    <w:p w14:paraId="1C6B8110" w14:textId="77777777" w:rsidR="004B29A6" w:rsidRDefault="004B29A6" w:rsidP="004B29A6">
      <w:r>
        <w:t>This document is published and maintained by:</w:t>
      </w:r>
    </w:p>
    <w:p w14:paraId="63430CB1" w14:textId="77777777" w:rsidR="004B29A6" w:rsidRDefault="004B29A6" w:rsidP="004B29A6"/>
    <w:p w14:paraId="1E4ABFE3" w14:textId="77777777" w:rsidR="004B29A6" w:rsidRDefault="004B29A6" w:rsidP="004B29A6">
      <w:pPr>
        <w:ind w:firstLine="720"/>
      </w:pPr>
      <w:r>
        <w:t>CCSDS Secretariat</w:t>
      </w:r>
    </w:p>
    <w:p w14:paraId="34B03C49" w14:textId="77777777" w:rsidR="004B29A6" w:rsidRDefault="004B29A6" w:rsidP="004B29A6">
      <w:pPr>
        <w:ind w:firstLine="720"/>
      </w:pPr>
      <w:r>
        <w:t>National Aeronautics and Space Administration</w:t>
      </w:r>
    </w:p>
    <w:p w14:paraId="680587AC" w14:textId="77777777" w:rsidR="004B29A6" w:rsidRDefault="004B29A6" w:rsidP="004B29A6">
      <w:pPr>
        <w:ind w:firstLine="720"/>
      </w:pPr>
      <w:r>
        <w:t>Washington, DC, USA</w:t>
      </w:r>
    </w:p>
    <w:p w14:paraId="3732B271" w14:textId="77777777" w:rsidR="004B29A6" w:rsidRDefault="004B29A6" w:rsidP="004B29A6">
      <w:pPr>
        <w:ind w:firstLine="720"/>
      </w:pPr>
      <w:r>
        <w:t>E-mail: secretariat@mailman.ccsds.org</w:t>
      </w:r>
    </w:p>
    <w:p w14:paraId="2EF4748A" w14:textId="77777777" w:rsidR="004B29A6" w:rsidRPr="00CF60B8" w:rsidRDefault="004B29A6" w:rsidP="004B29A6">
      <w:pPr>
        <w:pStyle w:val="CenteredHeading"/>
      </w:pPr>
      <w:r w:rsidRPr="00CF60B8">
        <w:lastRenderedPageBreak/>
        <w:t>STATEMENT OF INTENT</w:t>
      </w:r>
    </w:p>
    <w:p w14:paraId="7327A3A7" w14:textId="77777777" w:rsidR="004B29A6" w:rsidRDefault="004B29A6" w:rsidP="004B29A6">
      <w:pPr>
        <w:rPr>
          <w:b/>
          <w:snapToGrid w:val="0"/>
        </w:rPr>
      </w:pPr>
      <w:r>
        <w:rPr>
          <w:b/>
          <w:snapToGrid w:val="0"/>
        </w:rPr>
        <w:t>(WHEN THIS RECOMMENDED STANDARD IS FINALIZED, IT WILL CONTAIN THE FOLLOWING STATEMENT OF INTENT:)</w:t>
      </w:r>
    </w:p>
    <w:p w14:paraId="52BE2F7C" w14:textId="77777777" w:rsidR="004B29A6" w:rsidRDefault="004B29A6" w:rsidP="004B29A6">
      <w:r>
        <w:t xml:space="preserve">The Consultative Committee for Space Data Systems (CCSDS) is an organization officially established by the management of its members. The Committee meets periodically to address data systems problems that are common to all participants, and to formulate sound technical solutions to these problems. Inasmuch as participation in the CCSDS is completely voluntary, the results of Committee actions are termed </w:t>
      </w:r>
      <w:r>
        <w:rPr>
          <w:b/>
        </w:rPr>
        <w:t xml:space="preserve">Recommended Standards </w:t>
      </w:r>
      <w:r>
        <w:t>and are not considered binding on any Agency.</w:t>
      </w:r>
    </w:p>
    <w:p w14:paraId="65307E96" w14:textId="77777777" w:rsidR="004B29A6" w:rsidRDefault="004B29A6" w:rsidP="004B29A6">
      <w:r>
        <w:t xml:space="preserve">This </w:t>
      </w:r>
      <w:r>
        <w:rPr>
          <w:b/>
        </w:rPr>
        <w:t xml:space="preserve">Recommended Standard </w:t>
      </w:r>
      <w:r>
        <w:t xml:space="preserve">is issued by, and represents the consensus of, the CCSDS members.  Endorsement of this </w:t>
      </w:r>
      <w:r>
        <w:rPr>
          <w:b/>
        </w:rPr>
        <w:t>Recommendation</w:t>
      </w:r>
      <w:r>
        <w:t xml:space="preserve"> is entirely voluntary. Endorsement, however, indicates the following understandings:</w:t>
      </w:r>
    </w:p>
    <w:p w14:paraId="107538D5" w14:textId="77777777" w:rsidR="004B29A6" w:rsidRDefault="004B29A6" w:rsidP="004B29A6">
      <w:pPr>
        <w:pStyle w:val="List"/>
      </w:pPr>
      <w:r>
        <w:t>o</w:t>
      </w:r>
      <w:r>
        <w:tab/>
        <w:t xml:space="preserve">Whenever a member establishes a CCSDS-related </w:t>
      </w:r>
      <w:r>
        <w:rPr>
          <w:b/>
        </w:rPr>
        <w:t>standard</w:t>
      </w:r>
      <w:r>
        <w:t xml:space="preserve">, this </w:t>
      </w:r>
      <w:r>
        <w:rPr>
          <w:b/>
        </w:rPr>
        <w:t xml:space="preserve">standard </w:t>
      </w:r>
      <w:r>
        <w:t xml:space="preserve">will be in accord with the relevant </w:t>
      </w:r>
      <w:r>
        <w:rPr>
          <w:b/>
        </w:rPr>
        <w:t>Recommended Standard</w:t>
      </w:r>
      <w:r>
        <w:t xml:space="preserve">. Establishing such a </w:t>
      </w:r>
      <w:r>
        <w:rPr>
          <w:b/>
        </w:rPr>
        <w:t xml:space="preserve">standard </w:t>
      </w:r>
      <w:r>
        <w:t>does not preclude other provisions which a member may develop.</w:t>
      </w:r>
    </w:p>
    <w:p w14:paraId="7C11EBE9" w14:textId="77777777" w:rsidR="004B29A6" w:rsidRDefault="004B29A6" w:rsidP="004B29A6">
      <w:pPr>
        <w:pStyle w:val="List"/>
      </w:pPr>
      <w:r>
        <w:t>o</w:t>
      </w:r>
      <w:r>
        <w:tab/>
        <w:t xml:space="preserve">Whenever a member establishes a CCSDS-related </w:t>
      </w:r>
      <w:r>
        <w:rPr>
          <w:b/>
        </w:rPr>
        <w:t>standard</w:t>
      </w:r>
      <w:r>
        <w:t>, that member will provide other CCSDS members with the following information:</w:t>
      </w:r>
    </w:p>
    <w:p w14:paraId="5694541C" w14:textId="77777777" w:rsidR="004B29A6" w:rsidRDefault="004B29A6" w:rsidP="004B29A6">
      <w:pPr>
        <w:pStyle w:val="List2"/>
      </w:pPr>
      <w:r>
        <w:tab/>
        <w:t>--</w:t>
      </w:r>
      <w:r>
        <w:tab/>
        <w:t xml:space="preserve">The </w:t>
      </w:r>
      <w:r>
        <w:rPr>
          <w:b/>
        </w:rPr>
        <w:t xml:space="preserve">standard </w:t>
      </w:r>
      <w:r>
        <w:t>itself.</w:t>
      </w:r>
    </w:p>
    <w:p w14:paraId="136BA9CA" w14:textId="77777777" w:rsidR="004B29A6" w:rsidRDefault="004B29A6" w:rsidP="004B29A6">
      <w:pPr>
        <w:pStyle w:val="List2"/>
      </w:pPr>
      <w:r>
        <w:tab/>
        <w:t>--</w:t>
      </w:r>
      <w:r>
        <w:tab/>
        <w:t>The anticipated date of initial operational capability.</w:t>
      </w:r>
    </w:p>
    <w:p w14:paraId="245D6847" w14:textId="77777777" w:rsidR="004B29A6" w:rsidRDefault="004B29A6" w:rsidP="004B29A6">
      <w:pPr>
        <w:pStyle w:val="List2"/>
      </w:pPr>
      <w:r>
        <w:tab/>
        <w:t>--</w:t>
      </w:r>
      <w:r>
        <w:tab/>
        <w:t>The anticipated duration of operational service.</w:t>
      </w:r>
    </w:p>
    <w:p w14:paraId="2E76209E" w14:textId="77777777" w:rsidR="004B29A6" w:rsidRDefault="004B29A6" w:rsidP="004B29A6">
      <w:pPr>
        <w:pStyle w:val="List"/>
      </w:pPr>
      <w:r>
        <w:t>o</w:t>
      </w:r>
      <w:r>
        <w:tab/>
        <w:t xml:space="preserve">Specific service arrangements shall be made via memoranda of agreement. Neither this </w:t>
      </w:r>
      <w:r>
        <w:rPr>
          <w:b/>
        </w:rPr>
        <w:t xml:space="preserve">Recommended Standard </w:t>
      </w:r>
      <w:r>
        <w:t xml:space="preserve">nor any ensuing </w:t>
      </w:r>
      <w:r>
        <w:rPr>
          <w:b/>
        </w:rPr>
        <w:t xml:space="preserve">standard </w:t>
      </w:r>
      <w:r>
        <w:t>is a substitute for a memorandum of agreement.</w:t>
      </w:r>
    </w:p>
    <w:p w14:paraId="04CE296A" w14:textId="77777777" w:rsidR="004B29A6" w:rsidRDefault="004B29A6" w:rsidP="004B29A6">
      <w:r>
        <w:t xml:space="preserve">No later than five years from its date of issuance, this </w:t>
      </w:r>
      <w:r w:rsidRPr="00295578">
        <w:rPr>
          <w:b/>
        </w:rPr>
        <w:t>Recommended Standard</w:t>
      </w:r>
      <w:r>
        <w:t xml:space="preserve"> will be reviewed by the CCSDS to determine whether it should: (1) remain in effect without change; (2) be changed to reflect the impact of new technologies, new requirements, or new directions; or (3) be retired or canceled.</w:t>
      </w:r>
    </w:p>
    <w:p w14:paraId="74177D14" w14:textId="77777777" w:rsidR="004B29A6" w:rsidRDefault="004B29A6" w:rsidP="004B29A6">
      <w:r>
        <w:t xml:space="preserve">In those instances when a new version of a </w:t>
      </w:r>
      <w:r>
        <w:rPr>
          <w:b/>
        </w:rPr>
        <w:t xml:space="preserve">Recommended Standard </w:t>
      </w:r>
      <w:r>
        <w:t>is issued, existing CCSDS-related member standards and implementations are not negated or deemed to be non-CCSDS compatible.  It is the responsibility of each member to determine when such standards or implementations are to be modified.  Each member is, however, strongly encouraged to direct planning for its new standards and implementations towards the later version of the Recommended Standard.</w:t>
      </w:r>
    </w:p>
    <w:p w14:paraId="44266399" w14:textId="77777777" w:rsidR="004B29A6" w:rsidRDefault="004B29A6" w:rsidP="004B29A6">
      <w:pPr>
        <w:pStyle w:val="CenteredHeading"/>
      </w:pPr>
      <w:r>
        <w:lastRenderedPageBreak/>
        <w:t>FOREWORD</w:t>
      </w:r>
    </w:p>
    <w:p w14:paraId="0FC7BDD3" w14:textId="77777777" w:rsidR="004B29A6" w:rsidRDefault="004B29A6" w:rsidP="004B29A6">
      <w:r>
        <w:t>This document is a technical Recommended Standard for use in developing flight and ground systems for space missions and has been prepared by the Consultative Committee for Space Data Systems (CCSDS).  The Unified Space Data Link Protocol described herein is intended for missions that are cross-supported between Agencies of the CCSDS.</w:t>
      </w:r>
    </w:p>
    <w:p w14:paraId="7CCA07F0" w14:textId="77777777" w:rsidR="004B29A6" w:rsidRDefault="004B29A6" w:rsidP="004B29A6">
      <w:r>
        <w:t xml:space="preserve">Through the process of normal evolution, it is expected that expansion, deletion, or modification of this document may occur.  This Recommended Standard is therefore subject to CCSDS document management and change control procedures, which are defined in the </w:t>
      </w:r>
      <w:r w:rsidRPr="00754C1F">
        <w:rPr>
          <w:i/>
        </w:rPr>
        <w:t>Organization and Processes for the Consultative Committee for Space Data Systems</w:t>
      </w:r>
      <w:r w:rsidRPr="002005AD">
        <w:t xml:space="preserve"> </w:t>
      </w:r>
      <w:r>
        <w:t>(</w:t>
      </w:r>
      <w:r w:rsidRPr="002005AD">
        <w:t>CCSDS A02.1-Y-</w:t>
      </w:r>
      <w:r>
        <w:t>4).  Current versions of CCSDS documents are maintained at the CCSDS Web site:</w:t>
      </w:r>
    </w:p>
    <w:p w14:paraId="6D9F7C8B" w14:textId="77777777" w:rsidR="004B29A6" w:rsidRDefault="004B29A6" w:rsidP="004B29A6">
      <w:pPr>
        <w:jc w:val="center"/>
      </w:pPr>
      <w:r>
        <w:t>http://www.ccsds.org/</w:t>
      </w:r>
    </w:p>
    <w:p w14:paraId="1A79D22A" w14:textId="77777777" w:rsidR="004B29A6" w:rsidRDefault="004B29A6" w:rsidP="004B29A6">
      <w:r>
        <w:t xml:space="preserve">Questions relating to the contents or status of this document should be sent to the CCSDS Secretariat at the e-mail address indicated on page </w:t>
      </w:r>
      <w:proofErr w:type="spellStart"/>
      <w:r>
        <w:t>i</w:t>
      </w:r>
      <w:proofErr w:type="spellEnd"/>
      <w:r>
        <w:t>.</w:t>
      </w:r>
    </w:p>
    <w:p w14:paraId="4E805DDD" w14:textId="77777777" w:rsidR="000935A6" w:rsidRDefault="000935A6" w:rsidP="000935A6">
      <w:pPr>
        <w:pageBreakBefore/>
      </w:pPr>
      <w:r>
        <w:lastRenderedPageBreak/>
        <w:t>At time of publication, the active Member and Observer Agencies of the CCSDS were:</w:t>
      </w:r>
    </w:p>
    <w:p w14:paraId="2D9DC180" w14:textId="77777777" w:rsidR="000935A6" w:rsidRDefault="000935A6" w:rsidP="000935A6">
      <w:r>
        <w:rPr>
          <w:u w:val="single"/>
        </w:rPr>
        <w:t>Member Agencies</w:t>
      </w:r>
    </w:p>
    <w:p w14:paraId="181519A7" w14:textId="77777777" w:rsidR="000935A6" w:rsidRDefault="000935A6" w:rsidP="00B44BBE">
      <w:pPr>
        <w:pStyle w:val="List"/>
        <w:numPr>
          <w:ilvl w:val="0"/>
          <w:numId w:val="111"/>
        </w:numPr>
        <w:tabs>
          <w:tab w:val="clear" w:pos="360"/>
          <w:tab w:val="num" w:pos="748"/>
        </w:tabs>
        <w:spacing w:before="80"/>
        <w:ind w:left="748"/>
        <w:jc w:val="left"/>
      </w:pPr>
      <w:proofErr w:type="spellStart"/>
      <w:r>
        <w:t>Agenzia</w:t>
      </w:r>
      <w:proofErr w:type="spellEnd"/>
      <w:r>
        <w:t xml:space="preserve"> </w:t>
      </w:r>
      <w:proofErr w:type="spellStart"/>
      <w:r>
        <w:t>Spaziale</w:t>
      </w:r>
      <w:proofErr w:type="spellEnd"/>
      <w:r>
        <w:t xml:space="preserve"> </w:t>
      </w:r>
      <w:proofErr w:type="spellStart"/>
      <w:r>
        <w:t>Italiana</w:t>
      </w:r>
      <w:proofErr w:type="spellEnd"/>
      <w:r>
        <w:t xml:space="preserve"> (ASI)/Italy.</w:t>
      </w:r>
    </w:p>
    <w:p w14:paraId="7C85E073" w14:textId="77777777" w:rsidR="000935A6" w:rsidRDefault="000935A6" w:rsidP="00B44BBE">
      <w:pPr>
        <w:pStyle w:val="List"/>
        <w:numPr>
          <w:ilvl w:val="0"/>
          <w:numId w:val="111"/>
        </w:numPr>
        <w:tabs>
          <w:tab w:val="clear" w:pos="360"/>
          <w:tab w:val="num" w:pos="748"/>
        </w:tabs>
        <w:spacing w:before="0"/>
        <w:ind w:left="748"/>
        <w:jc w:val="left"/>
      </w:pPr>
      <w:r>
        <w:t>Canadian Space Agency (CSA)/Canada.</w:t>
      </w:r>
    </w:p>
    <w:p w14:paraId="3700923D" w14:textId="77777777" w:rsidR="000935A6" w:rsidRDefault="000935A6" w:rsidP="00B44BBE">
      <w:pPr>
        <w:pStyle w:val="List"/>
        <w:numPr>
          <w:ilvl w:val="0"/>
          <w:numId w:val="111"/>
        </w:numPr>
        <w:tabs>
          <w:tab w:val="clear" w:pos="360"/>
          <w:tab w:val="num" w:pos="748"/>
        </w:tabs>
        <w:spacing w:before="0"/>
        <w:ind w:left="748"/>
        <w:jc w:val="left"/>
      </w:pPr>
      <w:r>
        <w:t xml:space="preserve">Centre National </w:t>
      </w:r>
      <w:proofErr w:type="spellStart"/>
      <w:r>
        <w:t>d’Etudes</w:t>
      </w:r>
      <w:proofErr w:type="spellEnd"/>
      <w:r>
        <w:t xml:space="preserve"> </w:t>
      </w:r>
      <w:proofErr w:type="spellStart"/>
      <w:r>
        <w:t>Spatiales</w:t>
      </w:r>
      <w:proofErr w:type="spellEnd"/>
      <w:r>
        <w:t xml:space="preserve"> (CNES)/France.</w:t>
      </w:r>
    </w:p>
    <w:p w14:paraId="2BF70EBF" w14:textId="77777777" w:rsidR="000935A6" w:rsidRDefault="000935A6" w:rsidP="00B44BBE">
      <w:pPr>
        <w:pStyle w:val="List"/>
        <w:numPr>
          <w:ilvl w:val="0"/>
          <w:numId w:val="111"/>
        </w:numPr>
        <w:tabs>
          <w:tab w:val="clear" w:pos="360"/>
          <w:tab w:val="num" w:pos="748"/>
        </w:tabs>
        <w:spacing w:before="0"/>
        <w:ind w:left="748"/>
        <w:jc w:val="left"/>
      </w:pPr>
      <w:r w:rsidRPr="000A2825">
        <w:t>China National Space Administration</w:t>
      </w:r>
      <w:r>
        <w:t xml:space="preserve"> (CNSA)/People’s Republic of China.</w:t>
      </w:r>
    </w:p>
    <w:p w14:paraId="3FFD6E08" w14:textId="77777777" w:rsidR="000935A6" w:rsidRDefault="000935A6" w:rsidP="00B44BBE">
      <w:pPr>
        <w:pStyle w:val="List"/>
        <w:numPr>
          <w:ilvl w:val="0"/>
          <w:numId w:val="111"/>
        </w:numPr>
        <w:tabs>
          <w:tab w:val="clear" w:pos="360"/>
          <w:tab w:val="num" w:pos="748"/>
        </w:tabs>
        <w:spacing w:before="0"/>
        <w:ind w:left="748"/>
        <w:jc w:val="left"/>
      </w:pPr>
      <w:proofErr w:type="spellStart"/>
      <w:r>
        <w:t>Deutsches</w:t>
      </w:r>
      <w:proofErr w:type="spellEnd"/>
      <w:r>
        <w:t xml:space="preserve"> </w:t>
      </w:r>
      <w:proofErr w:type="spellStart"/>
      <w:r>
        <w:t>Zentrum</w:t>
      </w:r>
      <w:proofErr w:type="spellEnd"/>
      <w:r>
        <w:t xml:space="preserve"> </w:t>
      </w:r>
      <w:proofErr w:type="spellStart"/>
      <w:r>
        <w:t>für</w:t>
      </w:r>
      <w:proofErr w:type="spellEnd"/>
      <w:r>
        <w:t xml:space="preserve"> </w:t>
      </w:r>
      <w:proofErr w:type="spellStart"/>
      <w:r>
        <w:t>Luft</w:t>
      </w:r>
      <w:proofErr w:type="spellEnd"/>
      <w:r>
        <w:t xml:space="preserve">- und </w:t>
      </w:r>
      <w:proofErr w:type="spellStart"/>
      <w:r>
        <w:t>Raumfahrt</w:t>
      </w:r>
      <w:proofErr w:type="spellEnd"/>
      <w:r>
        <w:t xml:space="preserve"> (DLR)/Germany.</w:t>
      </w:r>
    </w:p>
    <w:p w14:paraId="78730F08" w14:textId="77777777" w:rsidR="000935A6" w:rsidRDefault="000935A6" w:rsidP="00B44BBE">
      <w:pPr>
        <w:pStyle w:val="List"/>
        <w:numPr>
          <w:ilvl w:val="0"/>
          <w:numId w:val="111"/>
        </w:numPr>
        <w:tabs>
          <w:tab w:val="clear" w:pos="360"/>
          <w:tab w:val="num" w:pos="748"/>
        </w:tabs>
        <w:spacing w:before="0"/>
        <w:ind w:left="748"/>
        <w:jc w:val="left"/>
      </w:pPr>
      <w:r>
        <w:t>European Space Agency (ESA)/Europe.</w:t>
      </w:r>
    </w:p>
    <w:p w14:paraId="711495D9" w14:textId="77777777" w:rsidR="000935A6" w:rsidRDefault="000935A6" w:rsidP="00B44BBE">
      <w:pPr>
        <w:pStyle w:val="List"/>
        <w:numPr>
          <w:ilvl w:val="0"/>
          <w:numId w:val="111"/>
        </w:numPr>
        <w:tabs>
          <w:tab w:val="clear" w:pos="360"/>
          <w:tab w:val="num" w:pos="748"/>
        </w:tabs>
        <w:spacing w:before="0"/>
        <w:ind w:left="748"/>
        <w:jc w:val="left"/>
      </w:pPr>
      <w:r w:rsidRPr="00734EAB">
        <w:t>Federal Space Agency</w:t>
      </w:r>
      <w:r>
        <w:t xml:space="preserve"> (FSA)/</w:t>
      </w:r>
      <w:r w:rsidRPr="00734EAB">
        <w:t>Russian Federation.</w:t>
      </w:r>
    </w:p>
    <w:p w14:paraId="3DC58E0F" w14:textId="77777777" w:rsidR="000935A6" w:rsidRDefault="000935A6" w:rsidP="00B44BBE">
      <w:pPr>
        <w:pStyle w:val="List"/>
        <w:numPr>
          <w:ilvl w:val="0"/>
          <w:numId w:val="111"/>
        </w:numPr>
        <w:tabs>
          <w:tab w:val="clear" w:pos="360"/>
          <w:tab w:val="num" w:pos="748"/>
        </w:tabs>
        <w:spacing w:before="0"/>
        <w:ind w:left="748"/>
        <w:jc w:val="left"/>
      </w:pPr>
      <w:r>
        <w:t xml:space="preserve">Instituto Nacional de </w:t>
      </w:r>
      <w:proofErr w:type="spellStart"/>
      <w:r>
        <w:t>Pesquisas</w:t>
      </w:r>
      <w:proofErr w:type="spellEnd"/>
      <w:r>
        <w:t xml:space="preserve"> </w:t>
      </w:r>
      <w:proofErr w:type="spellStart"/>
      <w:r>
        <w:t>Espaciais</w:t>
      </w:r>
      <w:proofErr w:type="spellEnd"/>
      <w:r>
        <w:t xml:space="preserve"> (INPE)/Brazil.</w:t>
      </w:r>
    </w:p>
    <w:p w14:paraId="5EE7A266" w14:textId="77777777" w:rsidR="000935A6" w:rsidRDefault="000935A6" w:rsidP="00B44BBE">
      <w:pPr>
        <w:pStyle w:val="List"/>
        <w:numPr>
          <w:ilvl w:val="0"/>
          <w:numId w:val="111"/>
        </w:numPr>
        <w:tabs>
          <w:tab w:val="clear" w:pos="360"/>
          <w:tab w:val="num" w:pos="748"/>
        </w:tabs>
        <w:spacing w:before="0"/>
        <w:ind w:left="748"/>
        <w:jc w:val="left"/>
      </w:pPr>
      <w:r>
        <w:t>Japan Aerospace Exploration Agency (JAXA)/Japan.</w:t>
      </w:r>
    </w:p>
    <w:p w14:paraId="774E11CC" w14:textId="77777777" w:rsidR="000935A6" w:rsidRDefault="000935A6" w:rsidP="00B44BBE">
      <w:pPr>
        <w:pStyle w:val="List"/>
        <w:numPr>
          <w:ilvl w:val="0"/>
          <w:numId w:val="111"/>
        </w:numPr>
        <w:tabs>
          <w:tab w:val="clear" w:pos="360"/>
          <w:tab w:val="num" w:pos="748"/>
        </w:tabs>
        <w:spacing w:before="0"/>
        <w:ind w:left="748"/>
        <w:jc w:val="left"/>
      </w:pPr>
      <w:r>
        <w:t>National Aeronautics and Space Administration (NASA)/USA.</w:t>
      </w:r>
    </w:p>
    <w:p w14:paraId="090DAAC9" w14:textId="77777777" w:rsidR="000935A6" w:rsidRDefault="000935A6" w:rsidP="00B44BBE">
      <w:pPr>
        <w:pStyle w:val="List"/>
        <w:numPr>
          <w:ilvl w:val="0"/>
          <w:numId w:val="111"/>
        </w:numPr>
        <w:tabs>
          <w:tab w:val="clear" w:pos="360"/>
          <w:tab w:val="num" w:pos="748"/>
        </w:tabs>
        <w:spacing w:before="0"/>
        <w:ind w:left="748"/>
        <w:jc w:val="left"/>
      </w:pPr>
      <w:r>
        <w:t>UK Space Agency/United Kingdom.</w:t>
      </w:r>
    </w:p>
    <w:p w14:paraId="6C5D953E" w14:textId="77777777" w:rsidR="000935A6" w:rsidRDefault="000935A6" w:rsidP="000935A6">
      <w:r>
        <w:rPr>
          <w:u w:val="single"/>
        </w:rPr>
        <w:t>Observer Agencies</w:t>
      </w:r>
    </w:p>
    <w:p w14:paraId="5D335C84" w14:textId="77777777" w:rsidR="000935A6" w:rsidRPr="009F6032" w:rsidRDefault="000935A6" w:rsidP="00B44BBE">
      <w:pPr>
        <w:pStyle w:val="List"/>
        <w:numPr>
          <w:ilvl w:val="0"/>
          <w:numId w:val="111"/>
        </w:numPr>
        <w:tabs>
          <w:tab w:val="clear" w:pos="360"/>
          <w:tab w:val="num" w:pos="748"/>
        </w:tabs>
        <w:spacing w:before="80"/>
        <w:ind w:left="748"/>
        <w:jc w:val="left"/>
        <w:rPr>
          <w:sz w:val="22"/>
          <w:szCs w:val="22"/>
        </w:rPr>
      </w:pPr>
      <w:r w:rsidRPr="009F6032">
        <w:rPr>
          <w:sz w:val="22"/>
          <w:szCs w:val="22"/>
        </w:rPr>
        <w:t>Austrian Space Agency (ASA)/Austria.</w:t>
      </w:r>
    </w:p>
    <w:p w14:paraId="16710A80"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Belgian Federal Science Policy Office (BFSPO)/Belgium.</w:t>
      </w:r>
    </w:p>
    <w:p w14:paraId="09AC7C1D"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Central Research Institute of Machine Building (</w:t>
      </w:r>
      <w:proofErr w:type="spellStart"/>
      <w:r w:rsidRPr="009F6032">
        <w:rPr>
          <w:sz w:val="22"/>
          <w:szCs w:val="22"/>
        </w:rPr>
        <w:t>TsNIIMash</w:t>
      </w:r>
      <w:proofErr w:type="spellEnd"/>
      <w:r w:rsidRPr="009F6032">
        <w:rPr>
          <w:sz w:val="22"/>
          <w:szCs w:val="22"/>
        </w:rPr>
        <w:t>)/Russian Federation.</w:t>
      </w:r>
    </w:p>
    <w:p w14:paraId="39220D12"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China Satellite Launch and Tracking Control General, Beijing Institute of Tracking and Telecommunications Technology (CLTC/BITTT)/China.</w:t>
      </w:r>
    </w:p>
    <w:p w14:paraId="6A5C4FA4"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Chinese Academy of Sciences (CAS)/China.</w:t>
      </w:r>
    </w:p>
    <w:p w14:paraId="72683A31"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Chinese Academy of Space Technology (CAST)/China.</w:t>
      </w:r>
    </w:p>
    <w:p w14:paraId="238D4E0F"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Commonwealth Scientific and Industrial Research Organization (CSIRO)/Australia.</w:t>
      </w:r>
    </w:p>
    <w:p w14:paraId="7EF84A6C"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Danish National Space Center (DNSC)/Denmark.</w:t>
      </w:r>
    </w:p>
    <w:p w14:paraId="164BFB30"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proofErr w:type="spellStart"/>
      <w:r w:rsidRPr="009F6032">
        <w:rPr>
          <w:sz w:val="22"/>
          <w:szCs w:val="22"/>
        </w:rPr>
        <w:t>Departamento</w:t>
      </w:r>
      <w:proofErr w:type="spellEnd"/>
      <w:r w:rsidRPr="009F6032">
        <w:rPr>
          <w:sz w:val="22"/>
          <w:szCs w:val="22"/>
        </w:rPr>
        <w:t xml:space="preserve"> de </w:t>
      </w:r>
      <w:proofErr w:type="spellStart"/>
      <w:r w:rsidRPr="009F6032">
        <w:rPr>
          <w:sz w:val="22"/>
          <w:szCs w:val="22"/>
        </w:rPr>
        <w:t>Ciência</w:t>
      </w:r>
      <w:proofErr w:type="spellEnd"/>
      <w:r w:rsidRPr="009F6032">
        <w:rPr>
          <w:sz w:val="22"/>
          <w:szCs w:val="22"/>
        </w:rPr>
        <w:t xml:space="preserve"> e </w:t>
      </w:r>
      <w:proofErr w:type="spellStart"/>
      <w:r w:rsidRPr="009F6032">
        <w:rPr>
          <w:sz w:val="22"/>
          <w:szCs w:val="22"/>
        </w:rPr>
        <w:t>Tecnologia</w:t>
      </w:r>
      <w:proofErr w:type="spellEnd"/>
      <w:r w:rsidRPr="009F6032">
        <w:rPr>
          <w:sz w:val="22"/>
          <w:szCs w:val="22"/>
        </w:rPr>
        <w:t xml:space="preserve"> </w:t>
      </w:r>
      <w:proofErr w:type="spellStart"/>
      <w:r w:rsidRPr="009F6032">
        <w:rPr>
          <w:sz w:val="22"/>
          <w:szCs w:val="22"/>
        </w:rPr>
        <w:t>Aeroespacial</w:t>
      </w:r>
      <w:proofErr w:type="spellEnd"/>
      <w:r w:rsidRPr="009F6032">
        <w:rPr>
          <w:sz w:val="22"/>
          <w:szCs w:val="22"/>
        </w:rPr>
        <w:t xml:space="preserve"> (DCTA)/Brazil.</w:t>
      </w:r>
    </w:p>
    <w:p w14:paraId="7BF00DEA"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Electronics and Telecommunications Research Institute (ETRI)/Korea.</w:t>
      </w:r>
    </w:p>
    <w:p w14:paraId="4352D407" w14:textId="77777777" w:rsidR="000935A6" w:rsidRPr="009F6032" w:rsidRDefault="000935A6" w:rsidP="00B44BBE">
      <w:pPr>
        <w:pStyle w:val="List"/>
        <w:numPr>
          <w:ilvl w:val="0"/>
          <w:numId w:val="111"/>
        </w:numPr>
        <w:tabs>
          <w:tab w:val="clear" w:pos="360"/>
          <w:tab w:val="num" w:pos="748"/>
        </w:tabs>
        <w:spacing w:before="0"/>
        <w:ind w:left="748"/>
        <w:jc w:val="left"/>
        <w:rPr>
          <w:spacing w:val="-2"/>
          <w:sz w:val="22"/>
          <w:szCs w:val="22"/>
        </w:rPr>
      </w:pPr>
      <w:r w:rsidRPr="009F6032">
        <w:rPr>
          <w:spacing w:val="-2"/>
          <w:sz w:val="22"/>
          <w:szCs w:val="22"/>
        </w:rPr>
        <w:t>European Organization for the Exploitation of Meteorological Satellites (EUMETSAT)/Europe.</w:t>
      </w:r>
    </w:p>
    <w:p w14:paraId="5B9CDA7F"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European Telecommunications Satellite Organization (EUTELSAT)/Europe.</w:t>
      </w:r>
    </w:p>
    <w:p w14:paraId="2B771EB1"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Geo-Informatics and Space Technology Development Agency (GISTDA)/Thailand.</w:t>
      </w:r>
    </w:p>
    <w:p w14:paraId="13E13D00"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Hellenic National Space Committee (HNSC)/Greece.</w:t>
      </w:r>
    </w:p>
    <w:p w14:paraId="42EDF487"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Indian Space Research Organization (ISRO)/India.</w:t>
      </w:r>
    </w:p>
    <w:p w14:paraId="3DCABC7B"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Institute of Space Research (IKI)/Russian Federation.</w:t>
      </w:r>
    </w:p>
    <w:p w14:paraId="25AD8191"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Korea Aerospace Research Institute (KARI)/Korea.</w:t>
      </w:r>
    </w:p>
    <w:p w14:paraId="0C506B13" w14:textId="77777777" w:rsidR="000935A6"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Ministry of Communications (MOC)/Israel.</w:t>
      </w:r>
    </w:p>
    <w:p w14:paraId="042871C0"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FC0008">
        <w:rPr>
          <w:sz w:val="22"/>
          <w:szCs w:val="22"/>
        </w:rPr>
        <w:t>Mohammed Bin Rashid Space Centre (MBRSC)/United Arab Emirates</w:t>
      </w:r>
      <w:r>
        <w:rPr>
          <w:sz w:val="22"/>
          <w:szCs w:val="22"/>
        </w:rPr>
        <w:t>.</w:t>
      </w:r>
    </w:p>
    <w:p w14:paraId="1EA08EEB"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National Institute of Information and Communications Technology (NICT)/Japan.</w:t>
      </w:r>
    </w:p>
    <w:p w14:paraId="1097A1BE"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National Oceanic and Atmospheric Administration (NOAA)/USA.</w:t>
      </w:r>
    </w:p>
    <w:p w14:paraId="2424BDBB"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National Space Agency of the Republic of Kazakhstan (NSARK)/Kazakhstan.</w:t>
      </w:r>
    </w:p>
    <w:p w14:paraId="308F8241"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National Space Organization (NSPO)/Chinese Taipei.</w:t>
      </w:r>
    </w:p>
    <w:p w14:paraId="0C84D0DB"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Naval Center for Space Technology (NCST)/USA.</w:t>
      </w:r>
    </w:p>
    <w:p w14:paraId="5E4D21D8"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 xml:space="preserve">Research Institute for Particle </w:t>
      </w:r>
      <w:r>
        <w:rPr>
          <w:sz w:val="22"/>
          <w:szCs w:val="22"/>
        </w:rPr>
        <w:t>&amp;</w:t>
      </w:r>
      <w:r w:rsidRPr="009F6032">
        <w:rPr>
          <w:sz w:val="22"/>
          <w:szCs w:val="22"/>
        </w:rPr>
        <w:t xml:space="preserve"> Nuclear Physics (KFKI)/Hungary.</w:t>
      </w:r>
    </w:p>
    <w:p w14:paraId="501855D3"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Scientific and Technological Research Council of Turkey (TUBITAK)/Turkey.</w:t>
      </w:r>
    </w:p>
    <w:p w14:paraId="50A1713E" w14:textId="77777777" w:rsidR="000935A6" w:rsidRPr="009F6032" w:rsidRDefault="000935A6" w:rsidP="00B44BBE">
      <w:pPr>
        <w:pStyle w:val="List"/>
        <w:numPr>
          <w:ilvl w:val="0"/>
          <w:numId w:val="111"/>
        </w:numPr>
        <w:tabs>
          <w:tab w:val="clear" w:pos="360"/>
          <w:tab w:val="num" w:pos="748"/>
        </w:tabs>
        <w:spacing w:before="0"/>
        <w:ind w:left="720"/>
        <w:jc w:val="left"/>
        <w:rPr>
          <w:sz w:val="22"/>
          <w:szCs w:val="22"/>
        </w:rPr>
      </w:pPr>
      <w:r w:rsidRPr="009F6032">
        <w:rPr>
          <w:sz w:val="22"/>
          <w:szCs w:val="22"/>
        </w:rPr>
        <w:t>South African National Space Agency (SANSA)/Republic of South Africa.</w:t>
      </w:r>
    </w:p>
    <w:p w14:paraId="5C823F73"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Space and Upper Atmosphere Research Commission (SUPARCO)/Pakistan.</w:t>
      </w:r>
    </w:p>
    <w:p w14:paraId="0BC8F626"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Swedish Space Corporation (SSC)/Sweden.</w:t>
      </w:r>
    </w:p>
    <w:p w14:paraId="3797BB57" w14:textId="77777777" w:rsidR="000935A6" w:rsidRPr="009F6032" w:rsidRDefault="000935A6" w:rsidP="00B44BBE">
      <w:pPr>
        <w:pStyle w:val="List"/>
        <w:numPr>
          <w:ilvl w:val="0"/>
          <w:numId w:val="111"/>
        </w:numPr>
        <w:tabs>
          <w:tab w:val="clear" w:pos="360"/>
          <w:tab w:val="num" w:pos="748"/>
        </w:tabs>
        <w:spacing w:before="0"/>
        <w:ind w:left="748"/>
        <w:jc w:val="left"/>
        <w:rPr>
          <w:sz w:val="22"/>
          <w:szCs w:val="22"/>
        </w:rPr>
      </w:pPr>
      <w:r w:rsidRPr="009F6032">
        <w:rPr>
          <w:sz w:val="22"/>
          <w:szCs w:val="22"/>
        </w:rPr>
        <w:t>Swiss Space Office (SSO)/Switzerland.</w:t>
      </w:r>
    </w:p>
    <w:p w14:paraId="52FAC089" w14:textId="77777777" w:rsidR="000935A6" w:rsidRPr="009F6032" w:rsidRDefault="000935A6" w:rsidP="00B44BBE">
      <w:pPr>
        <w:pStyle w:val="List"/>
        <w:numPr>
          <w:ilvl w:val="0"/>
          <w:numId w:val="112"/>
        </w:numPr>
        <w:tabs>
          <w:tab w:val="clear" w:pos="360"/>
          <w:tab w:val="num" w:pos="720"/>
        </w:tabs>
        <w:spacing w:before="0"/>
        <w:ind w:left="720"/>
        <w:rPr>
          <w:sz w:val="22"/>
          <w:szCs w:val="22"/>
        </w:rPr>
      </w:pPr>
      <w:r w:rsidRPr="009F6032">
        <w:rPr>
          <w:sz w:val="22"/>
          <w:szCs w:val="22"/>
        </w:rPr>
        <w:t>United States Geological Survey (USGS)/USA.</w:t>
      </w:r>
    </w:p>
    <w:p w14:paraId="78B92FFE" w14:textId="77777777" w:rsidR="000935A6" w:rsidRDefault="000935A6" w:rsidP="000935A6">
      <w:pPr>
        <w:pStyle w:val="CenteredHeading"/>
      </w:pPr>
      <w:r>
        <w:lastRenderedPageBreak/>
        <w:t>PREFACE</w:t>
      </w:r>
    </w:p>
    <w:p w14:paraId="73731683" w14:textId="77777777" w:rsidR="000935A6" w:rsidRDefault="000935A6" w:rsidP="000935A6">
      <w:pPr>
        <w:rPr>
          <w:spacing w:val="-2"/>
        </w:rPr>
      </w:pPr>
      <w:r>
        <w:rPr>
          <w:spacing w:val="-2"/>
        </w:rPr>
        <w:t>This document is a draft CCSDS Recommended Standard.  Its ‘Red Book’ status indicates that the CCSDS believes the document to be technically mature and has released it for formal review by appropriate technical organizations.  As such, its technical contents are not stable, and several iterations of it may occur in response to comments received during the review process.</w:t>
      </w:r>
    </w:p>
    <w:p w14:paraId="21338785" w14:textId="77777777" w:rsidR="000935A6" w:rsidRDefault="000935A6" w:rsidP="000935A6">
      <w:r>
        <w:t xml:space="preserve">Implementers are cautioned </w:t>
      </w:r>
      <w:r>
        <w:rPr>
          <w:b/>
          <w:bCs/>
        </w:rPr>
        <w:t>not</w:t>
      </w:r>
      <w:r>
        <w:t xml:space="preserve"> to fabricate any final equipment in accordance with this document’s technical content.</w:t>
      </w:r>
    </w:p>
    <w:p w14:paraId="50E2AA65" w14:textId="77777777" w:rsidR="000935A6" w:rsidRPr="00591A42" w:rsidRDefault="000935A6" w:rsidP="000935A6">
      <w:pPr>
        <w:rPr>
          <w:rFonts w:eastAsia="MS Mincho"/>
        </w:rPr>
      </w:pPr>
      <w:r>
        <w:t>Recipients of this draft are invited to submit, with their comments, notification of any relevant patent rights of which they are aware and to provide supporting documentation.</w:t>
      </w:r>
    </w:p>
    <w:p w14:paraId="22AFBD8F" w14:textId="77777777" w:rsidR="000935A6" w:rsidRPr="006E6414" w:rsidRDefault="000935A6" w:rsidP="000935A6">
      <w:pPr>
        <w:pStyle w:val="CenteredHeading"/>
        <w:outlineLvl w:val="0"/>
      </w:pPr>
      <w:r w:rsidRPr="006E6414">
        <w:lastRenderedPageBreak/>
        <w:t>DOCUMENT CONTROL</w:t>
      </w:r>
    </w:p>
    <w:p w14:paraId="4B07DAC2" w14:textId="77777777" w:rsidR="000935A6" w:rsidRPr="006E6414" w:rsidRDefault="000935A6" w:rsidP="000935A6"/>
    <w:tbl>
      <w:tblPr>
        <w:tblW w:w="9265" w:type="dxa"/>
        <w:tblLayout w:type="fixed"/>
        <w:tblCellMar>
          <w:left w:w="85" w:type="dxa"/>
          <w:right w:w="85" w:type="dxa"/>
        </w:tblCellMar>
        <w:tblLook w:val="0000" w:firstRow="0" w:lastRow="0" w:firstColumn="0" w:lastColumn="0" w:noHBand="0" w:noVBand="0"/>
      </w:tblPr>
      <w:tblGrid>
        <w:gridCol w:w="1435"/>
        <w:gridCol w:w="3960"/>
        <w:gridCol w:w="1170"/>
        <w:gridCol w:w="2700"/>
      </w:tblGrid>
      <w:tr w:rsidR="000935A6" w:rsidRPr="006E6414" w14:paraId="76656184" w14:textId="77777777" w:rsidTr="00B15F8B">
        <w:trPr>
          <w:cantSplit/>
        </w:trPr>
        <w:tc>
          <w:tcPr>
            <w:tcW w:w="1435" w:type="dxa"/>
          </w:tcPr>
          <w:p w14:paraId="07602D15" w14:textId="77777777" w:rsidR="000935A6" w:rsidRPr="006E6414" w:rsidRDefault="000935A6" w:rsidP="00314E6B">
            <w:pPr>
              <w:rPr>
                <w:b/>
              </w:rPr>
            </w:pPr>
            <w:r w:rsidRPr="006E6414">
              <w:rPr>
                <w:b/>
              </w:rPr>
              <w:t>Document</w:t>
            </w:r>
          </w:p>
        </w:tc>
        <w:tc>
          <w:tcPr>
            <w:tcW w:w="3960" w:type="dxa"/>
          </w:tcPr>
          <w:p w14:paraId="0FAE21A0" w14:textId="77777777" w:rsidR="000935A6" w:rsidRPr="006E6414" w:rsidRDefault="000935A6" w:rsidP="00314E6B">
            <w:pPr>
              <w:rPr>
                <w:b/>
              </w:rPr>
            </w:pPr>
            <w:r w:rsidRPr="006E6414">
              <w:rPr>
                <w:b/>
              </w:rPr>
              <w:t>Title</w:t>
            </w:r>
          </w:p>
        </w:tc>
        <w:tc>
          <w:tcPr>
            <w:tcW w:w="1170" w:type="dxa"/>
          </w:tcPr>
          <w:p w14:paraId="264CA3EF" w14:textId="77777777" w:rsidR="000935A6" w:rsidRPr="006E6414" w:rsidRDefault="000935A6" w:rsidP="00314E6B">
            <w:pPr>
              <w:rPr>
                <w:b/>
              </w:rPr>
            </w:pPr>
            <w:r w:rsidRPr="006E6414">
              <w:rPr>
                <w:b/>
              </w:rPr>
              <w:t>Date</w:t>
            </w:r>
          </w:p>
        </w:tc>
        <w:tc>
          <w:tcPr>
            <w:tcW w:w="2700" w:type="dxa"/>
          </w:tcPr>
          <w:p w14:paraId="6539D320" w14:textId="77777777" w:rsidR="000935A6" w:rsidRPr="006E6414" w:rsidRDefault="000935A6" w:rsidP="00314E6B">
            <w:pPr>
              <w:rPr>
                <w:b/>
              </w:rPr>
            </w:pPr>
            <w:r w:rsidRPr="006E6414">
              <w:rPr>
                <w:b/>
              </w:rPr>
              <w:t>Status</w:t>
            </w:r>
          </w:p>
        </w:tc>
      </w:tr>
      <w:tr w:rsidR="000935A6" w:rsidRPr="006E6414" w14:paraId="08BEA3D5" w14:textId="77777777" w:rsidTr="00314E6B">
        <w:trPr>
          <w:cantSplit/>
        </w:trPr>
        <w:tc>
          <w:tcPr>
            <w:tcW w:w="1435" w:type="dxa"/>
          </w:tcPr>
          <w:p w14:paraId="2A5AFE90" w14:textId="77777777" w:rsidR="000935A6" w:rsidRPr="006E6414" w:rsidRDefault="000935A6" w:rsidP="00314E6B">
            <w:r>
              <w:t>CCSDS 732.1-R-1</w:t>
            </w:r>
          </w:p>
        </w:tc>
        <w:tc>
          <w:tcPr>
            <w:tcW w:w="3960" w:type="dxa"/>
          </w:tcPr>
          <w:p w14:paraId="7FE4ACA8" w14:textId="77777777" w:rsidR="000935A6" w:rsidRPr="006E6414" w:rsidRDefault="000935A6" w:rsidP="00314E6B">
            <w:r>
              <w:t>Unified Space Data Link Protocol</w:t>
            </w:r>
            <w:r w:rsidRPr="006E6414">
              <w:t xml:space="preserve">, </w:t>
            </w:r>
            <w:r>
              <w:t>Draft Recommended Standard</w:t>
            </w:r>
            <w:r w:rsidRPr="006E6414">
              <w:t xml:space="preserve">, </w:t>
            </w:r>
            <w:r>
              <w:t xml:space="preserve">Issue </w:t>
            </w:r>
          </w:p>
        </w:tc>
        <w:tc>
          <w:tcPr>
            <w:tcW w:w="1170" w:type="dxa"/>
          </w:tcPr>
          <w:p w14:paraId="02C09AC7" w14:textId="77777777" w:rsidR="000935A6" w:rsidRPr="006E6414" w:rsidRDefault="000935A6" w:rsidP="00314E6B">
            <w:r>
              <w:t>August 2016</w:t>
            </w:r>
          </w:p>
        </w:tc>
        <w:tc>
          <w:tcPr>
            <w:tcW w:w="2700" w:type="dxa"/>
          </w:tcPr>
          <w:p w14:paraId="31FE6D94" w14:textId="77777777" w:rsidR="000935A6" w:rsidRPr="006E6414" w:rsidRDefault="000935A6" w:rsidP="000935A6">
            <w:r>
              <w:t>Original</w:t>
            </w:r>
            <w:r w:rsidRPr="006E6414">
              <w:t xml:space="preserve"> draft</w:t>
            </w:r>
            <w:r>
              <w:t xml:space="preserve"> issue  (superseded)</w:t>
            </w:r>
          </w:p>
        </w:tc>
      </w:tr>
      <w:tr w:rsidR="000935A6" w:rsidRPr="006E6414" w14:paraId="1431FBC3" w14:textId="77777777" w:rsidTr="00314E6B">
        <w:trPr>
          <w:cantSplit/>
        </w:trPr>
        <w:tc>
          <w:tcPr>
            <w:tcW w:w="1435" w:type="dxa"/>
          </w:tcPr>
          <w:p w14:paraId="149FDD6D" w14:textId="77777777" w:rsidR="000935A6" w:rsidRPr="006E6414" w:rsidRDefault="000935A6" w:rsidP="00314E6B">
            <w:r>
              <w:t>CCSDS 732.1-R-</w:t>
            </w:r>
            <w:r w:rsidR="00314E6B">
              <w:t>2</w:t>
            </w:r>
          </w:p>
        </w:tc>
        <w:tc>
          <w:tcPr>
            <w:tcW w:w="3960" w:type="dxa"/>
          </w:tcPr>
          <w:p w14:paraId="53FE572B" w14:textId="77777777" w:rsidR="000935A6" w:rsidRPr="003C0ADC" w:rsidRDefault="000935A6" w:rsidP="00B15F8B">
            <w:r>
              <w:t>Unified Space Data Link Protocol</w:t>
            </w:r>
            <w:r w:rsidRPr="003C0ADC">
              <w:t xml:space="preserve">, </w:t>
            </w:r>
            <w:r>
              <w:t>Draft Recommended Standard</w:t>
            </w:r>
            <w:r w:rsidRPr="003C0ADC">
              <w:t xml:space="preserve">, </w:t>
            </w:r>
            <w:r>
              <w:t xml:space="preserve">Issue </w:t>
            </w:r>
            <w:r w:rsidR="00B15F8B">
              <w:t>2</w:t>
            </w:r>
          </w:p>
        </w:tc>
        <w:tc>
          <w:tcPr>
            <w:tcW w:w="1170" w:type="dxa"/>
          </w:tcPr>
          <w:p w14:paraId="5F62EBC7" w14:textId="77777777" w:rsidR="000935A6" w:rsidRPr="006E6414" w:rsidRDefault="00B15F8B" w:rsidP="00314E6B">
            <w:r>
              <w:t>March</w:t>
            </w:r>
            <w:r w:rsidR="000935A6">
              <w:t xml:space="preserve"> 2017</w:t>
            </w:r>
          </w:p>
        </w:tc>
        <w:tc>
          <w:tcPr>
            <w:tcW w:w="2700" w:type="dxa"/>
          </w:tcPr>
          <w:p w14:paraId="70FC255B" w14:textId="77777777" w:rsidR="000935A6" w:rsidRPr="006E6414" w:rsidRDefault="000935A6" w:rsidP="000935A6">
            <w:r>
              <w:t>D</w:t>
            </w:r>
            <w:r w:rsidRPr="006E6414">
              <w:t>raft</w:t>
            </w:r>
            <w:r>
              <w:t xml:space="preserve"> issue 2 (superseded)</w:t>
            </w:r>
          </w:p>
        </w:tc>
      </w:tr>
      <w:tr w:rsidR="000935A6" w:rsidRPr="006E6414" w14:paraId="087B0049" w14:textId="77777777" w:rsidTr="00B15F8B">
        <w:trPr>
          <w:cantSplit/>
        </w:trPr>
        <w:tc>
          <w:tcPr>
            <w:tcW w:w="1435" w:type="dxa"/>
          </w:tcPr>
          <w:p w14:paraId="5C942A4D" w14:textId="77777777" w:rsidR="000935A6" w:rsidRPr="006E6414" w:rsidRDefault="002111A6" w:rsidP="00314E6B">
            <w:fldSimple w:instr=" DOCPROPERTY  &quot;Document number&quot;  \* MERGEFORMAT ">
              <w:r w:rsidR="001241CB">
                <w:t>CCSDS 732.1-R-3</w:t>
              </w:r>
            </w:fldSimple>
          </w:p>
        </w:tc>
        <w:tc>
          <w:tcPr>
            <w:tcW w:w="3960" w:type="dxa"/>
          </w:tcPr>
          <w:p w14:paraId="3B27AA3C" w14:textId="77777777" w:rsidR="000935A6" w:rsidRPr="006E6414" w:rsidRDefault="002111A6" w:rsidP="00314E6B">
            <w:fldSimple w:instr=" DOCPROPERTY  Title  \* MERGEFORMAT ">
              <w:r w:rsidR="001241CB">
                <w:t>Unified Space Data Link Protocol</w:t>
              </w:r>
            </w:fldSimple>
            <w:r w:rsidR="000935A6" w:rsidRPr="006E6414">
              <w:t xml:space="preserve">, </w:t>
            </w:r>
            <w:fldSimple w:instr=" DOCPROPERTY  &quot;Document Type&quot;  \* MERGEFORMAT ">
              <w:r w:rsidR="001241CB">
                <w:t>Draft Recommended Standard</w:t>
              </w:r>
            </w:fldSimple>
            <w:r w:rsidR="000935A6" w:rsidRPr="006E6414">
              <w:t xml:space="preserve">, </w:t>
            </w:r>
            <w:fldSimple w:instr=" DOCPROPERTY  Issue  \* MERGEFORMAT ">
              <w:r w:rsidR="001241CB">
                <w:t>Issue 3</w:t>
              </w:r>
            </w:fldSimple>
          </w:p>
        </w:tc>
        <w:tc>
          <w:tcPr>
            <w:tcW w:w="1170" w:type="dxa"/>
          </w:tcPr>
          <w:p w14:paraId="7BBA869A" w14:textId="77777777" w:rsidR="000935A6" w:rsidRPr="006E6414" w:rsidRDefault="002111A6" w:rsidP="00314E6B">
            <w:fldSimple w:instr=" DOCPROPERTY  &quot;Issue Date&quot;  \* MERGEFORMAT ">
              <w:r w:rsidR="001241CB">
                <w:t>August 2017</w:t>
              </w:r>
            </w:fldSimple>
          </w:p>
        </w:tc>
        <w:tc>
          <w:tcPr>
            <w:tcW w:w="2700" w:type="dxa"/>
          </w:tcPr>
          <w:p w14:paraId="3DCAB4BC" w14:textId="77777777" w:rsidR="000935A6" w:rsidRDefault="000935A6" w:rsidP="00314E6B">
            <w:r w:rsidRPr="006E6414">
              <w:t>Current draft</w:t>
            </w:r>
            <w:r w:rsidR="001241CB">
              <w:t>:</w:t>
            </w:r>
          </w:p>
          <w:p w14:paraId="248474A1" w14:textId="77777777" w:rsidR="000935A6" w:rsidRPr="006E6414" w:rsidRDefault="000935A6" w:rsidP="00B44BBE">
            <w:pPr>
              <w:pStyle w:val="List"/>
              <w:numPr>
                <w:ilvl w:val="0"/>
                <w:numId w:val="113"/>
              </w:numPr>
              <w:tabs>
                <w:tab w:val="clear" w:pos="360"/>
              </w:tabs>
              <w:spacing w:before="0"/>
              <w:ind w:left="185" w:hanging="180"/>
              <w:jc w:val="left"/>
            </w:pPr>
            <w:r>
              <w:t>incorporates changes resulting from review of draft issue 2 (see notes).</w:t>
            </w:r>
          </w:p>
        </w:tc>
      </w:tr>
    </w:tbl>
    <w:p w14:paraId="71C6A20B" w14:textId="77777777" w:rsidR="000935A6" w:rsidRDefault="000935A6" w:rsidP="000935A6">
      <w:pPr>
        <w:pStyle w:val="NoteLevel11"/>
      </w:pPr>
      <w:r>
        <w:t>NOTES</w:t>
      </w:r>
    </w:p>
    <w:p w14:paraId="6C4382AB" w14:textId="77777777" w:rsidR="000935A6" w:rsidRDefault="000935A6" w:rsidP="00B44BBE">
      <w:pPr>
        <w:pStyle w:val="Noteslevel1"/>
        <w:numPr>
          <w:ilvl w:val="0"/>
          <w:numId w:val="114"/>
        </w:numPr>
      </w:pPr>
      <w:r>
        <w:t xml:space="preserve">For readability, markup is limited to change bars in the right margin indicating where substantive changes from </w:t>
      </w:r>
      <w:r w:rsidR="00710080">
        <w:t xml:space="preserve">draft issue 2 </w:t>
      </w:r>
      <w:r>
        <w:t>have been introduced.</w:t>
      </w:r>
    </w:p>
    <w:p w14:paraId="74F8D1EE" w14:textId="77777777" w:rsidR="000935A6" w:rsidRDefault="000935A6" w:rsidP="00B44BBE">
      <w:pPr>
        <w:pStyle w:val="Noteslevel1"/>
        <w:numPr>
          <w:ilvl w:val="0"/>
          <w:numId w:val="114"/>
        </w:numPr>
      </w:pPr>
      <w:r>
        <w:t xml:space="preserve">The content of annex </w:t>
      </w:r>
      <w:r>
        <w:fldChar w:fldCharType="begin"/>
      </w:r>
      <w:r>
        <w:instrText xml:space="preserve"> REF _Ref490919036 \r\n\t \h </w:instrText>
      </w:r>
      <w:r>
        <w:fldChar w:fldCharType="separate"/>
      </w:r>
      <w:r w:rsidR="001241CB">
        <w:t>A</w:t>
      </w:r>
      <w:r>
        <w:fldChar w:fldCharType="end"/>
      </w:r>
      <w:r>
        <w:t xml:space="preserve"> (formerly to be supplied) is new in its entirety; it is not marked with change bars.</w:t>
      </w:r>
    </w:p>
    <w:p w14:paraId="089A8263" w14:textId="77777777" w:rsidR="000935A6" w:rsidRPr="006E6414" w:rsidRDefault="000935A6" w:rsidP="000935A6"/>
    <w:p w14:paraId="2A88CB3C" w14:textId="77777777" w:rsidR="000935A6" w:rsidRPr="006E6414" w:rsidRDefault="000935A6" w:rsidP="000935A6"/>
    <w:p w14:paraId="5CE98A45" w14:textId="77777777" w:rsidR="000935A6" w:rsidRPr="006E6414" w:rsidRDefault="000935A6" w:rsidP="000935A6">
      <w:pPr>
        <w:pStyle w:val="CenteredHeading"/>
        <w:outlineLvl w:val="0"/>
      </w:pPr>
      <w:r w:rsidRPr="006E6414">
        <w:lastRenderedPageBreak/>
        <w:t>CONTENTS</w:t>
      </w:r>
    </w:p>
    <w:p w14:paraId="066A723B" w14:textId="77777777" w:rsidR="000935A6" w:rsidRPr="006E6414" w:rsidRDefault="000935A6" w:rsidP="000935A6">
      <w:pPr>
        <w:pStyle w:val="toccolumnheadings"/>
      </w:pPr>
      <w:r w:rsidRPr="006E6414">
        <w:t>Section</w:t>
      </w:r>
      <w:r w:rsidRPr="006E6414">
        <w:tab/>
        <w:t>Page</w:t>
      </w:r>
    </w:p>
    <w:p w14:paraId="3CACE9E5" w14:textId="77777777" w:rsidR="00021427" w:rsidRPr="00B44BBE" w:rsidRDefault="00021427">
      <w:pPr>
        <w:pStyle w:val="TOC1"/>
        <w:rPr>
          <w:rFonts w:hAnsi="Calibri"/>
          <w:b w:val="0"/>
          <w:caps w:val="0"/>
          <w:noProof/>
          <w:szCs w:val="22"/>
        </w:rPr>
      </w:pPr>
      <w:r>
        <w:fldChar w:fldCharType="begin"/>
      </w:r>
      <w:r>
        <w:instrText xml:space="preserve"> TOC \o "1-2" \h \* MERGEFORMAT </w:instrText>
      </w:r>
      <w:r>
        <w:fldChar w:fldCharType="separate"/>
      </w:r>
      <w:hyperlink w:anchor="_Toc490919251" w:history="1">
        <w:r w:rsidRPr="00A44332">
          <w:rPr>
            <w:rStyle w:val="Hyperlink"/>
            <w:noProof/>
          </w:rPr>
          <w:t>1</w:t>
        </w:r>
        <w:r w:rsidRPr="00B44BBE">
          <w:rPr>
            <w:rFonts w:hAnsi="Calibri"/>
            <w:b w:val="0"/>
            <w:caps w:val="0"/>
            <w:noProof/>
            <w:szCs w:val="22"/>
          </w:rPr>
          <w:tab/>
        </w:r>
        <w:r w:rsidRPr="00A44332">
          <w:rPr>
            <w:rStyle w:val="Hyperlink"/>
            <w:noProof/>
          </w:rPr>
          <w:t>Introduction</w:t>
        </w:r>
        <w:r w:rsidRPr="00021427">
          <w:rPr>
            <w:b w:val="0"/>
            <w:noProof/>
          </w:rPr>
          <w:tab/>
        </w:r>
        <w:r>
          <w:rPr>
            <w:noProof/>
          </w:rPr>
          <w:fldChar w:fldCharType="begin"/>
        </w:r>
        <w:r>
          <w:rPr>
            <w:noProof/>
          </w:rPr>
          <w:instrText xml:space="preserve"> PAGEREF _Toc490919251 \h </w:instrText>
        </w:r>
        <w:r>
          <w:rPr>
            <w:noProof/>
          </w:rPr>
        </w:r>
        <w:r>
          <w:rPr>
            <w:noProof/>
          </w:rPr>
          <w:fldChar w:fldCharType="separate"/>
        </w:r>
        <w:r w:rsidR="001241CB">
          <w:rPr>
            <w:noProof/>
          </w:rPr>
          <w:t>1-1</w:t>
        </w:r>
        <w:r>
          <w:rPr>
            <w:noProof/>
          </w:rPr>
          <w:fldChar w:fldCharType="end"/>
        </w:r>
      </w:hyperlink>
    </w:p>
    <w:p w14:paraId="5095D354" w14:textId="77777777" w:rsidR="00021427" w:rsidRDefault="00021427">
      <w:pPr>
        <w:pStyle w:val="TOC2"/>
        <w:tabs>
          <w:tab w:val="left" w:pos="907"/>
        </w:tabs>
        <w:rPr>
          <w:rStyle w:val="Hyperlink"/>
          <w:noProof/>
        </w:rPr>
      </w:pPr>
    </w:p>
    <w:p w14:paraId="1ED90EE4" w14:textId="77777777" w:rsidR="00021427" w:rsidRPr="00B44BBE" w:rsidRDefault="002111A6">
      <w:pPr>
        <w:pStyle w:val="TOC2"/>
        <w:tabs>
          <w:tab w:val="left" w:pos="907"/>
        </w:tabs>
        <w:rPr>
          <w:rFonts w:hAnsi="Calibri"/>
          <w:caps w:val="0"/>
          <w:noProof/>
          <w:szCs w:val="22"/>
        </w:rPr>
      </w:pPr>
      <w:hyperlink w:anchor="_Toc490919252" w:history="1">
        <w:r w:rsidR="00021427" w:rsidRPr="00A44332">
          <w:rPr>
            <w:rStyle w:val="Hyperlink"/>
            <w:noProof/>
          </w:rPr>
          <w:t>1.1</w:t>
        </w:r>
        <w:r w:rsidR="00021427" w:rsidRPr="00B44BBE">
          <w:rPr>
            <w:rFonts w:hAnsi="Calibri"/>
            <w:caps w:val="0"/>
            <w:noProof/>
            <w:szCs w:val="22"/>
          </w:rPr>
          <w:tab/>
        </w:r>
        <w:r w:rsidR="00021427" w:rsidRPr="00A44332">
          <w:rPr>
            <w:rStyle w:val="Hyperlink"/>
            <w:noProof/>
          </w:rPr>
          <w:t>Purpose</w:t>
        </w:r>
        <w:r w:rsidR="00021427">
          <w:rPr>
            <w:noProof/>
          </w:rPr>
          <w:tab/>
        </w:r>
        <w:r w:rsidR="00021427">
          <w:rPr>
            <w:noProof/>
          </w:rPr>
          <w:fldChar w:fldCharType="begin"/>
        </w:r>
        <w:r w:rsidR="00021427">
          <w:rPr>
            <w:noProof/>
          </w:rPr>
          <w:instrText xml:space="preserve"> PAGEREF _Toc490919252 \h </w:instrText>
        </w:r>
        <w:r w:rsidR="00021427">
          <w:rPr>
            <w:noProof/>
          </w:rPr>
        </w:r>
        <w:r w:rsidR="00021427">
          <w:rPr>
            <w:noProof/>
          </w:rPr>
          <w:fldChar w:fldCharType="separate"/>
        </w:r>
        <w:r w:rsidR="001241CB">
          <w:rPr>
            <w:noProof/>
          </w:rPr>
          <w:t>1-1</w:t>
        </w:r>
        <w:r w:rsidR="00021427">
          <w:rPr>
            <w:noProof/>
          </w:rPr>
          <w:fldChar w:fldCharType="end"/>
        </w:r>
      </w:hyperlink>
    </w:p>
    <w:p w14:paraId="081CFE59" w14:textId="77777777" w:rsidR="00021427" w:rsidRPr="00B44BBE" w:rsidRDefault="002111A6">
      <w:pPr>
        <w:pStyle w:val="TOC2"/>
        <w:tabs>
          <w:tab w:val="left" w:pos="907"/>
        </w:tabs>
        <w:rPr>
          <w:rFonts w:hAnsi="Calibri"/>
          <w:caps w:val="0"/>
          <w:noProof/>
          <w:szCs w:val="22"/>
        </w:rPr>
      </w:pPr>
      <w:hyperlink w:anchor="_Toc490919253" w:history="1">
        <w:r w:rsidR="00021427" w:rsidRPr="00A44332">
          <w:rPr>
            <w:rStyle w:val="Hyperlink"/>
            <w:noProof/>
          </w:rPr>
          <w:t>1.2</w:t>
        </w:r>
        <w:r w:rsidR="00021427" w:rsidRPr="00B44BBE">
          <w:rPr>
            <w:rFonts w:hAnsi="Calibri"/>
            <w:caps w:val="0"/>
            <w:noProof/>
            <w:szCs w:val="22"/>
          </w:rPr>
          <w:tab/>
        </w:r>
        <w:r w:rsidR="00021427" w:rsidRPr="00A44332">
          <w:rPr>
            <w:rStyle w:val="Hyperlink"/>
            <w:noProof/>
          </w:rPr>
          <w:t>Scope</w:t>
        </w:r>
        <w:r w:rsidR="00021427">
          <w:rPr>
            <w:noProof/>
          </w:rPr>
          <w:tab/>
        </w:r>
        <w:r w:rsidR="00021427">
          <w:rPr>
            <w:noProof/>
          </w:rPr>
          <w:fldChar w:fldCharType="begin"/>
        </w:r>
        <w:r w:rsidR="00021427">
          <w:rPr>
            <w:noProof/>
          </w:rPr>
          <w:instrText xml:space="preserve"> PAGEREF _Toc490919253 \h </w:instrText>
        </w:r>
        <w:r w:rsidR="00021427">
          <w:rPr>
            <w:noProof/>
          </w:rPr>
        </w:r>
        <w:r w:rsidR="00021427">
          <w:rPr>
            <w:noProof/>
          </w:rPr>
          <w:fldChar w:fldCharType="separate"/>
        </w:r>
        <w:r w:rsidR="001241CB">
          <w:rPr>
            <w:noProof/>
          </w:rPr>
          <w:t>1-1</w:t>
        </w:r>
        <w:r w:rsidR="00021427">
          <w:rPr>
            <w:noProof/>
          </w:rPr>
          <w:fldChar w:fldCharType="end"/>
        </w:r>
      </w:hyperlink>
    </w:p>
    <w:p w14:paraId="5B5654AD" w14:textId="77777777" w:rsidR="00021427" w:rsidRPr="00B44BBE" w:rsidRDefault="002111A6">
      <w:pPr>
        <w:pStyle w:val="TOC2"/>
        <w:tabs>
          <w:tab w:val="left" w:pos="907"/>
        </w:tabs>
        <w:rPr>
          <w:rFonts w:hAnsi="Calibri"/>
          <w:caps w:val="0"/>
          <w:noProof/>
          <w:szCs w:val="22"/>
        </w:rPr>
      </w:pPr>
      <w:hyperlink w:anchor="_Toc490919254" w:history="1">
        <w:r w:rsidR="00021427" w:rsidRPr="00A44332">
          <w:rPr>
            <w:rStyle w:val="Hyperlink"/>
            <w:noProof/>
          </w:rPr>
          <w:t>1.3</w:t>
        </w:r>
        <w:r w:rsidR="00021427" w:rsidRPr="00B44BBE">
          <w:rPr>
            <w:rFonts w:hAnsi="Calibri"/>
            <w:caps w:val="0"/>
            <w:noProof/>
            <w:szCs w:val="22"/>
          </w:rPr>
          <w:tab/>
        </w:r>
        <w:r w:rsidR="00021427" w:rsidRPr="00A44332">
          <w:rPr>
            <w:rStyle w:val="Hyperlink"/>
            <w:noProof/>
          </w:rPr>
          <w:t>Applicability</w:t>
        </w:r>
        <w:r w:rsidR="00021427">
          <w:rPr>
            <w:noProof/>
          </w:rPr>
          <w:tab/>
        </w:r>
        <w:r w:rsidR="00021427">
          <w:rPr>
            <w:noProof/>
          </w:rPr>
          <w:fldChar w:fldCharType="begin"/>
        </w:r>
        <w:r w:rsidR="00021427">
          <w:rPr>
            <w:noProof/>
          </w:rPr>
          <w:instrText xml:space="preserve"> PAGEREF _Toc490919254 \h </w:instrText>
        </w:r>
        <w:r w:rsidR="00021427">
          <w:rPr>
            <w:noProof/>
          </w:rPr>
        </w:r>
        <w:r w:rsidR="00021427">
          <w:rPr>
            <w:noProof/>
          </w:rPr>
          <w:fldChar w:fldCharType="separate"/>
        </w:r>
        <w:r w:rsidR="001241CB">
          <w:rPr>
            <w:noProof/>
          </w:rPr>
          <w:t>1-1</w:t>
        </w:r>
        <w:r w:rsidR="00021427">
          <w:rPr>
            <w:noProof/>
          </w:rPr>
          <w:fldChar w:fldCharType="end"/>
        </w:r>
      </w:hyperlink>
    </w:p>
    <w:p w14:paraId="19FB6178" w14:textId="77777777" w:rsidR="00021427" w:rsidRPr="00B44BBE" w:rsidRDefault="002111A6">
      <w:pPr>
        <w:pStyle w:val="TOC2"/>
        <w:tabs>
          <w:tab w:val="left" w:pos="907"/>
        </w:tabs>
        <w:rPr>
          <w:rFonts w:hAnsi="Calibri"/>
          <w:caps w:val="0"/>
          <w:noProof/>
          <w:szCs w:val="22"/>
        </w:rPr>
      </w:pPr>
      <w:hyperlink w:anchor="_Toc490919255" w:history="1">
        <w:r w:rsidR="00021427" w:rsidRPr="00A44332">
          <w:rPr>
            <w:rStyle w:val="Hyperlink"/>
            <w:noProof/>
          </w:rPr>
          <w:t>1.4</w:t>
        </w:r>
        <w:r w:rsidR="00021427" w:rsidRPr="00B44BBE">
          <w:rPr>
            <w:rFonts w:hAnsi="Calibri"/>
            <w:caps w:val="0"/>
            <w:noProof/>
            <w:szCs w:val="22"/>
          </w:rPr>
          <w:tab/>
        </w:r>
        <w:r w:rsidR="00021427" w:rsidRPr="00A44332">
          <w:rPr>
            <w:rStyle w:val="Hyperlink"/>
            <w:noProof/>
          </w:rPr>
          <w:t>Rationale</w:t>
        </w:r>
        <w:r w:rsidR="00021427">
          <w:rPr>
            <w:noProof/>
          </w:rPr>
          <w:tab/>
        </w:r>
        <w:r w:rsidR="00021427">
          <w:rPr>
            <w:noProof/>
          </w:rPr>
          <w:fldChar w:fldCharType="begin"/>
        </w:r>
        <w:r w:rsidR="00021427">
          <w:rPr>
            <w:noProof/>
          </w:rPr>
          <w:instrText xml:space="preserve"> PAGEREF _Toc490919255 \h </w:instrText>
        </w:r>
        <w:r w:rsidR="00021427">
          <w:rPr>
            <w:noProof/>
          </w:rPr>
        </w:r>
        <w:r w:rsidR="00021427">
          <w:rPr>
            <w:noProof/>
          </w:rPr>
          <w:fldChar w:fldCharType="separate"/>
        </w:r>
        <w:r w:rsidR="001241CB">
          <w:rPr>
            <w:noProof/>
          </w:rPr>
          <w:t>1-2</w:t>
        </w:r>
        <w:r w:rsidR="00021427">
          <w:rPr>
            <w:noProof/>
          </w:rPr>
          <w:fldChar w:fldCharType="end"/>
        </w:r>
      </w:hyperlink>
    </w:p>
    <w:p w14:paraId="5BD6EC4B" w14:textId="77777777" w:rsidR="00021427" w:rsidRPr="00B44BBE" w:rsidRDefault="002111A6">
      <w:pPr>
        <w:pStyle w:val="TOC2"/>
        <w:tabs>
          <w:tab w:val="left" w:pos="907"/>
        </w:tabs>
        <w:rPr>
          <w:rFonts w:hAnsi="Calibri"/>
          <w:caps w:val="0"/>
          <w:noProof/>
          <w:szCs w:val="22"/>
        </w:rPr>
      </w:pPr>
      <w:hyperlink w:anchor="_Toc490919256" w:history="1">
        <w:r w:rsidR="00021427" w:rsidRPr="00A44332">
          <w:rPr>
            <w:rStyle w:val="Hyperlink"/>
            <w:noProof/>
          </w:rPr>
          <w:t>1.5</w:t>
        </w:r>
        <w:r w:rsidR="00021427" w:rsidRPr="00B44BBE">
          <w:rPr>
            <w:rFonts w:hAnsi="Calibri"/>
            <w:caps w:val="0"/>
            <w:noProof/>
            <w:szCs w:val="22"/>
          </w:rPr>
          <w:tab/>
        </w:r>
        <w:r w:rsidR="00021427" w:rsidRPr="00A44332">
          <w:rPr>
            <w:rStyle w:val="Hyperlink"/>
            <w:noProof/>
          </w:rPr>
          <w:t>Document Structure</w:t>
        </w:r>
        <w:r w:rsidR="00021427">
          <w:rPr>
            <w:noProof/>
          </w:rPr>
          <w:tab/>
        </w:r>
        <w:r w:rsidR="00021427">
          <w:rPr>
            <w:noProof/>
          </w:rPr>
          <w:fldChar w:fldCharType="begin"/>
        </w:r>
        <w:r w:rsidR="00021427">
          <w:rPr>
            <w:noProof/>
          </w:rPr>
          <w:instrText xml:space="preserve"> PAGEREF _Toc490919256 \h </w:instrText>
        </w:r>
        <w:r w:rsidR="00021427">
          <w:rPr>
            <w:noProof/>
          </w:rPr>
        </w:r>
        <w:r w:rsidR="00021427">
          <w:rPr>
            <w:noProof/>
          </w:rPr>
          <w:fldChar w:fldCharType="separate"/>
        </w:r>
        <w:r w:rsidR="001241CB">
          <w:rPr>
            <w:noProof/>
          </w:rPr>
          <w:t>1-2</w:t>
        </w:r>
        <w:r w:rsidR="00021427">
          <w:rPr>
            <w:noProof/>
          </w:rPr>
          <w:fldChar w:fldCharType="end"/>
        </w:r>
      </w:hyperlink>
    </w:p>
    <w:p w14:paraId="5F33DFD2" w14:textId="77777777" w:rsidR="00021427" w:rsidRPr="00B44BBE" w:rsidRDefault="002111A6">
      <w:pPr>
        <w:pStyle w:val="TOC2"/>
        <w:tabs>
          <w:tab w:val="left" w:pos="907"/>
        </w:tabs>
        <w:rPr>
          <w:rFonts w:hAnsi="Calibri"/>
          <w:caps w:val="0"/>
          <w:noProof/>
          <w:szCs w:val="22"/>
        </w:rPr>
      </w:pPr>
      <w:hyperlink w:anchor="_Toc490919257" w:history="1">
        <w:r w:rsidR="00021427" w:rsidRPr="00A44332">
          <w:rPr>
            <w:rStyle w:val="Hyperlink"/>
            <w:noProof/>
          </w:rPr>
          <w:t>1.6</w:t>
        </w:r>
        <w:r w:rsidR="00021427" w:rsidRPr="00B44BBE">
          <w:rPr>
            <w:rFonts w:hAnsi="Calibri"/>
            <w:caps w:val="0"/>
            <w:noProof/>
            <w:szCs w:val="22"/>
          </w:rPr>
          <w:tab/>
        </w:r>
        <w:r w:rsidR="00021427" w:rsidRPr="00A44332">
          <w:rPr>
            <w:rStyle w:val="Hyperlink"/>
            <w:noProof/>
          </w:rPr>
          <w:t>conventions and Definitions</w:t>
        </w:r>
        <w:r w:rsidR="00021427">
          <w:rPr>
            <w:noProof/>
          </w:rPr>
          <w:tab/>
        </w:r>
        <w:r w:rsidR="00021427">
          <w:rPr>
            <w:noProof/>
          </w:rPr>
          <w:fldChar w:fldCharType="begin"/>
        </w:r>
        <w:r w:rsidR="00021427">
          <w:rPr>
            <w:noProof/>
          </w:rPr>
          <w:instrText xml:space="preserve"> PAGEREF _Toc490919257 \h </w:instrText>
        </w:r>
        <w:r w:rsidR="00021427">
          <w:rPr>
            <w:noProof/>
          </w:rPr>
        </w:r>
        <w:r w:rsidR="00021427">
          <w:rPr>
            <w:noProof/>
          </w:rPr>
          <w:fldChar w:fldCharType="separate"/>
        </w:r>
        <w:r w:rsidR="001241CB">
          <w:rPr>
            <w:noProof/>
          </w:rPr>
          <w:t>1-3</w:t>
        </w:r>
        <w:r w:rsidR="00021427">
          <w:rPr>
            <w:noProof/>
          </w:rPr>
          <w:fldChar w:fldCharType="end"/>
        </w:r>
      </w:hyperlink>
    </w:p>
    <w:p w14:paraId="641E6EAD" w14:textId="77777777" w:rsidR="00021427" w:rsidRPr="00B44BBE" w:rsidRDefault="002111A6">
      <w:pPr>
        <w:pStyle w:val="TOC2"/>
        <w:tabs>
          <w:tab w:val="left" w:pos="907"/>
        </w:tabs>
        <w:rPr>
          <w:rFonts w:hAnsi="Calibri"/>
          <w:caps w:val="0"/>
          <w:noProof/>
          <w:szCs w:val="22"/>
        </w:rPr>
      </w:pPr>
      <w:hyperlink w:anchor="_Toc490919258" w:history="1">
        <w:r w:rsidR="00021427" w:rsidRPr="00A44332">
          <w:rPr>
            <w:rStyle w:val="Hyperlink"/>
            <w:noProof/>
          </w:rPr>
          <w:t>1.7</w:t>
        </w:r>
        <w:r w:rsidR="00021427" w:rsidRPr="00B44BBE">
          <w:rPr>
            <w:rFonts w:hAnsi="Calibri"/>
            <w:caps w:val="0"/>
            <w:noProof/>
            <w:szCs w:val="22"/>
          </w:rPr>
          <w:tab/>
        </w:r>
        <w:r w:rsidR="00021427" w:rsidRPr="00A44332">
          <w:rPr>
            <w:rStyle w:val="Hyperlink"/>
            <w:noProof/>
          </w:rPr>
          <w:t>References</w:t>
        </w:r>
        <w:r w:rsidR="00021427">
          <w:rPr>
            <w:noProof/>
          </w:rPr>
          <w:tab/>
        </w:r>
        <w:r w:rsidR="00021427">
          <w:rPr>
            <w:noProof/>
          </w:rPr>
          <w:fldChar w:fldCharType="begin"/>
        </w:r>
        <w:r w:rsidR="00021427">
          <w:rPr>
            <w:noProof/>
          </w:rPr>
          <w:instrText xml:space="preserve"> PAGEREF _Toc490919258 \h </w:instrText>
        </w:r>
        <w:r w:rsidR="00021427">
          <w:rPr>
            <w:noProof/>
          </w:rPr>
        </w:r>
        <w:r w:rsidR="00021427">
          <w:rPr>
            <w:noProof/>
          </w:rPr>
          <w:fldChar w:fldCharType="separate"/>
        </w:r>
        <w:r w:rsidR="001241CB">
          <w:rPr>
            <w:noProof/>
          </w:rPr>
          <w:t>1-7</w:t>
        </w:r>
        <w:r w:rsidR="00021427">
          <w:rPr>
            <w:noProof/>
          </w:rPr>
          <w:fldChar w:fldCharType="end"/>
        </w:r>
      </w:hyperlink>
    </w:p>
    <w:p w14:paraId="7E88D88E" w14:textId="77777777" w:rsidR="00021427" w:rsidRDefault="00021427">
      <w:pPr>
        <w:pStyle w:val="TOC1"/>
        <w:rPr>
          <w:rStyle w:val="Hyperlink"/>
          <w:noProof/>
        </w:rPr>
      </w:pPr>
    </w:p>
    <w:p w14:paraId="62E8CD80" w14:textId="77777777" w:rsidR="00021427" w:rsidRPr="00B44BBE" w:rsidRDefault="002111A6">
      <w:pPr>
        <w:pStyle w:val="TOC1"/>
        <w:rPr>
          <w:rFonts w:hAnsi="Calibri"/>
          <w:b w:val="0"/>
          <w:caps w:val="0"/>
          <w:noProof/>
          <w:szCs w:val="22"/>
        </w:rPr>
      </w:pPr>
      <w:hyperlink w:anchor="_Toc490919259" w:history="1">
        <w:r w:rsidR="00021427" w:rsidRPr="00A44332">
          <w:rPr>
            <w:rStyle w:val="Hyperlink"/>
            <w:noProof/>
          </w:rPr>
          <w:t>2</w:t>
        </w:r>
        <w:r w:rsidR="00021427" w:rsidRPr="00B44BBE">
          <w:rPr>
            <w:rFonts w:hAnsi="Calibri"/>
            <w:b w:val="0"/>
            <w:caps w:val="0"/>
            <w:noProof/>
            <w:szCs w:val="22"/>
          </w:rPr>
          <w:tab/>
        </w:r>
        <w:r w:rsidR="00021427" w:rsidRPr="00A44332">
          <w:rPr>
            <w:rStyle w:val="Hyperlink"/>
            <w:noProof/>
          </w:rPr>
          <w:t>OVERVIEW</w:t>
        </w:r>
        <w:r w:rsidR="00021427" w:rsidRPr="00021427">
          <w:rPr>
            <w:b w:val="0"/>
            <w:noProof/>
          </w:rPr>
          <w:tab/>
        </w:r>
        <w:r w:rsidR="00021427">
          <w:rPr>
            <w:noProof/>
          </w:rPr>
          <w:fldChar w:fldCharType="begin"/>
        </w:r>
        <w:r w:rsidR="00021427">
          <w:rPr>
            <w:noProof/>
          </w:rPr>
          <w:instrText xml:space="preserve"> PAGEREF _Toc490919259 \h </w:instrText>
        </w:r>
        <w:r w:rsidR="00021427">
          <w:rPr>
            <w:noProof/>
          </w:rPr>
        </w:r>
        <w:r w:rsidR="00021427">
          <w:rPr>
            <w:noProof/>
          </w:rPr>
          <w:fldChar w:fldCharType="separate"/>
        </w:r>
        <w:r w:rsidR="001241CB">
          <w:rPr>
            <w:noProof/>
          </w:rPr>
          <w:t>2-1</w:t>
        </w:r>
        <w:r w:rsidR="00021427">
          <w:rPr>
            <w:noProof/>
          </w:rPr>
          <w:fldChar w:fldCharType="end"/>
        </w:r>
      </w:hyperlink>
    </w:p>
    <w:p w14:paraId="1820828A" w14:textId="77777777" w:rsidR="00021427" w:rsidRDefault="00021427">
      <w:pPr>
        <w:pStyle w:val="TOC2"/>
        <w:tabs>
          <w:tab w:val="left" w:pos="907"/>
        </w:tabs>
        <w:rPr>
          <w:rStyle w:val="Hyperlink"/>
          <w:noProof/>
        </w:rPr>
      </w:pPr>
    </w:p>
    <w:p w14:paraId="323CB636" w14:textId="77777777" w:rsidR="00021427" w:rsidRPr="00B44BBE" w:rsidRDefault="002111A6">
      <w:pPr>
        <w:pStyle w:val="TOC2"/>
        <w:tabs>
          <w:tab w:val="left" w:pos="907"/>
        </w:tabs>
        <w:rPr>
          <w:rFonts w:hAnsi="Calibri"/>
          <w:caps w:val="0"/>
          <w:noProof/>
          <w:szCs w:val="22"/>
        </w:rPr>
      </w:pPr>
      <w:hyperlink w:anchor="_Toc490919260" w:history="1">
        <w:r w:rsidR="00021427" w:rsidRPr="00A44332">
          <w:rPr>
            <w:rStyle w:val="Hyperlink"/>
            <w:noProof/>
          </w:rPr>
          <w:t>2.1</w:t>
        </w:r>
        <w:r w:rsidR="00021427" w:rsidRPr="00B44BBE">
          <w:rPr>
            <w:rFonts w:hAnsi="Calibri"/>
            <w:caps w:val="0"/>
            <w:noProof/>
            <w:szCs w:val="22"/>
          </w:rPr>
          <w:tab/>
        </w:r>
        <w:r w:rsidR="00021427" w:rsidRPr="00A44332">
          <w:rPr>
            <w:rStyle w:val="Hyperlink"/>
            <w:noProof/>
          </w:rPr>
          <w:t>CONCEPT OF Unified Space Data Link Protocol</w:t>
        </w:r>
        <w:r w:rsidR="00021427">
          <w:rPr>
            <w:noProof/>
          </w:rPr>
          <w:tab/>
        </w:r>
        <w:r w:rsidR="00021427">
          <w:rPr>
            <w:noProof/>
          </w:rPr>
          <w:fldChar w:fldCharType="begin"/>
        </w:r>
        <w:r w:rsidR="00021427">
          <w:rPr>
            <w:noProof/>
          </w:rPr>
          <w:instrText xml:space="preserve"> PAGEREF _Toc490919260 \h </w:instrText>
        </w:r>
        <w:r w:rsidR="00021427">
          <w:rPr>
            <w:noProof/>
          </w:rPr>
        </w:r>
        <w:r w:rsidR="00021427">
          <w:rPr>
            <w:noProof/>
          </w:rPr>
          <w:fldChar w:fldCharType="separate"/>
        </w:r>
        <w:r w:rsidR="001241CB">
          <w:rPr>
            <w:noProof/>
          </w:rPr>
          <w:t>2-1</w:t>
        </w:r>
        <w:r w:rsidR="00021427">
          <w:rPr>
            <w:noProof/>
          </w:rPr>
          <w:fldChar w:fldCharType="end"/>
        </w:r>
      </w:hyperlink>
    </w:p>
    <w:p w14:paraId="5E26F36E" w14:textId="77777777" w:rsidR="00021427" w:rsidRPr="00B44BBE" w:rsidRDefault="002111A6">
      <w:pPr>
        <w:pStyle w:val="TOC2"/>
        <w:tabs>
          <w:tab w:val="left" w:pos="907"/>
        </w:tabs>
        <w:rPr>
          <w:rFonts w:hAnsi="Calibri"/>
          <w:caps w:val="0"/>
          <w:noProof/>
          <w:szCs w:val="22"/>
        </w:rPr>
      </w:pPr>
      <w:hyperlink w:anchor="_Toc490919261" w:history="1">
        <w:r w:rsidR="00021427" w:rsidRPr="00A44332">
          <w:rPr>
            <w:rStyle w:val="Hyperlink"/>
            <w:noProof/>
          </w:rPr>
          <w:t>2.2</w:t>
        </w:r>
        <w:r w:rsidR="00021427" w:rsidRPr="00B44BBE">
          <w:rPr>
            <w:rFonts w:hAnsi="Calibri"/>
            <w:caps w:val="0"/>
            <w:noProof/>
            <w:szCs w:val="22"/>
          </w:rPr>
          <w:tab/>
        </w:r>
        <w:r w:rsidR="00021427" w:rsidRPr="00A44332">
          <w:rPr>
            <w:rStyle w:val="Hyperlink"/>
            <w:noProof/>
          </w:rPr>
          <w:t>OVERVIEW OF SERVICES</w:t>
        </w:r>
        <w:r w:rsidR="00021427">
          <w:rPr>
            <w:noProof/>
          </w:rPr>
          <w:tab/>
        </w:r>
        <w:r w:rsidR="00021427">
          <w:rPr>
            <w:noProof/>
          </w:rPr>
          <w:fldChar w:fldCharType="begin"/>
        </w:r>
        <w:r w:rsidR="00021427">
          <w:rPr>
            <w:noProof/>
          </w:rPr>
          <w:instrText xml:space="preserve"> PAGEREF _Toc490919261 \h </w:instrText>
        </w:r>
        <w:r w:rsidR="00021427">
          <w:rPr>
            <w:noProof/>
          </w:rPr>
        </w:r>
        <w:r w:rsidR="00021427">
          <w:rPr>
            <w:noProof/>
          </w:rPr>
          <w:fldChar w:fldCharType="separate"/>
        </w:r>
        <w:r w:rsidR="001241CB">
          <w:rPr>
            <w:noProof/>
          </w:rPr>
          <w:t>2-6</w:t>
        </w:r>
        <w:r w:rsidR="00021427">
          <w:rPr>
            <w:noProof/>
          </w:rPr>
          <w:fldChar w:fldCharType="end"/>
        </w:r>
      </w:hyperlink>
    </w:p>
    <w:p w14:paraId="1755BD8C" w14:textId="77777777" w:rsidR="00021427" w:rsidRPr="00B44BBE" w:rsidRDefault="002111A6">
      <w:pPr>
        <w:pStyle w:val="TOC2"/>
        <w:tabs>
          <w:tab w:val="left" w:pos="907"/>
        </w:tabs>
        <w:rPr>
          <w:rFonts w:hAnsi="Calibri"/>
          <w:caps w:val="0"/>
          <w:noProof/>
          <w:szCs w:val="22"/>
        </w:rPr>
      </w:pPr>
      <w:hyperlink w:anchor="_Toc490919262" w:history="1">
        <w:r w:rsidR="00021427" w:rsidRPr="00A44332">
          <w:rPr>
            <w:rStyle w:val="Hyperlink"/>
            <w:noProof/>
          </w:rPr>
          <w:t>2.3</w:t>
        </w:r>
        <w:r w:rsidR="00021427" w:rsidRPr="00B44BBE">
          <w:rPr>
            <w:rFonts w:hAnsi="Calibri"/>
            <w:caps w:val="0"/>
            <w:noProof/>
            <w:szCs w:val="22"/>
          </w:rPr>
          <w:tab/>
        </w:r>
        <w:r w:rsidR="00021427" w:rsidRPr="00A44332">
          <w:rPr>
            <w:rStyle w:val="Hyperlink"/>
            <w:noProof/>
          </w:rPr>
          <w:t>OVERVIEW OF FUNCTIONS</w:t>
        </w:r>
        <w:r w:rsidR="00021427">
          <w:rPr>
            <w:noProof/>
          </w:rPr>
          <w:tab/>
        </w:r>
        <w:r w:rsidR="00021427">
          <w:rPr>
            <w:noProof/>
          </w:rPr>
          <w:fldChar w:fldCharType="begin"/>
        </w:r>
        <w:r w:rsidR="00021427">
          <w:rPr>
            <w:noProof/>
          </w:rPr>
          <w:instrText xml:space="preserve"> PAGEREF _Toc490919262 \h </w:instrText>
        </w:r>
        <w:r w:rsidR="00021427">
          <w:rPr>
            <w:noProof/>
          </w:rPr>
        </w:r>
        <w:r w:rsidR="00021427">
          <w:rPr>
            <w:noProof/>
          </w:rPr>
          <w:fldChar w:fldCharType="separate"/>
        </w:r>
        <w:r w:rsidR="001241CB">
          <w:rPr>
            <w:noProof/>
          </w:rPr>
          <w:t>2-15</w:t>
        </w:r>
        <w:r w:rsidR="00021427">
          <w:rPr>
            <w:noProof/>
          </w:rPr>
          <w:fldChar w:fldCharType="end"/>
        </w:r>
      </w:hyperlink>
    </w:p>
    <w:p w14:paraId="4F555DA1" w14:textId="77777777" w:rsidR="00021427" w:rsidRPr="00B44BBE" w:rsidRDefault="002111A6">
      <w:pPr>
        <w:pStyle w:val="TOC2"/>
        <w:tabs>
          <w:tab w:val="left" w:pos="907"/>
        </w:tabs>
        <w:rPr>
          <w:rFonts w:hAnsi="Calibri"/>
          <w:caps w:val="0"/>
          <w:noProof/>
          <w:szCs w:val="22"/>
        </w:rPr>
      </w:pPr>
      <w:hyperlink w:anchor="_Toc490919263" w:history="1">
        <w:r w:rsidR="00021427" w:rsidRPr="00A44332">
          <w:rPr>
            <w:rStyle w:val="Hyperlink"/>
            <w:noProof/>
          </w:rPr>
          <w:t>2.4</w:t>
        </w:r>
        <w:r w:rsidR="00021427" w:rsidRPr="00B44BBE">
          <w:rPr>
            <w:rFonts w:hAnsi="Calibri"/>
            <w:caps w:val="0"/>
            <w:noProof/>
            <w:szCs w:val="22"/>
          </w:rPr>
          <w:tab/>
        </w:r>
        <w:r w:rsidR="00021427" w:rsidRPr="00A44332">
          <w:rPr>
            <w:rStyle w:val="Hyperlink"/>
            <w:noProof/>
          </w:rPr>
          <w:t>SERVICES ASSUMED FROM LOWER LAYERS</w:t>
        </w:r>
        <w:r w:rsidR="00021427">
          <w:rPr>
            <w:noProof/>
          </w:rPr>
          <w:tab/>
        </w:r>
        <w:r w:rsidR="00021427">
          <w:rPr>
            <w:noProof/>
          </w:rPr>
          <w:fldChar w:fldCharType="begin"/>
        </w:r>
        <w:r w:rsidR="00021427">
          <w:rPr>
            <w:noProof/>
          </w:rPr>
          <w:instrText xml:space="preserve"> PAGEREF _Toc490919263 \h </w:instrText>
        </w:r>
        <w:r w:rsidR="00021427">
          <w:rPr>
            <w:noProof/>
          </w:rPr>
        </w:r>
        <w:r w:rsidR="00021427">
          <w:rPr>
            <w:noProof/>
          </w:rPr>
          <w:fldChar w:fldCharType="separate"/>
        </w:r>
        <w:r w:rsidR="001241CB">
          <w:rPr>
            <w:noProof/>
          </w:rPr>
          <w:t>2-18</w:t>
        </w:r>
        <w:r w:rsidR="00021427">
          <w:rPr>
            <w:noProof/>
          </w:rPr>
          <w:fldChar w:fldCharType="end"/>
        </w:r>
      </w:hyperlink>
    </w:p>
    <w:p w14:paraId="18F5C50E" w14:textId="77777777" w:rsidR="00021427" w:rsidRDefault="00021427">
      <w:pPr>
        <w:pStyle w:val="TOC1"/>
        <w:rPr>
          <w:rStyle w:val="Hyperlink"/>
          <w:noProof/>
        </w:rPr>
      </w:pPr>
    </w:p>
    <w:p w14:paraId="27955C37" w14:textId="77777777" w:rsidR="00021427" w:rsidRPr="00B44BBE" w:rsidRDefault="002111A6">
      <w:pPr>
        <w:pStyle w:val="TOC1"/>
        <w:rPr>
          <w:rFonts w:hAnsi="Calibri"/>
          <w:b w:val="0"/>
          <w:caps w:val="0"/>
          <w:noProof/>
          <w:szCs w:val="22"/>
        </w:rPr>
      </w:pPr>
      <w:hyperlink w:anchor="_Toc490919264" w:history="1">
        <w:r w:rsidR="00021427" w:rsidRPr="00A44332">
          <w:rPr>
            <w:rStyle w:val="Hyperlink"/>
            <w:noProof/>
          </w:rPr>
          <w:t>3</w:t>
        </w:r>
        <w:r w:rsidR="00021427" w:rsidRPr="00B44BBE">
          <w:rPr>
            <w:rFonts w:hAnsi="Calibri"/>
            <w:b w:val="0"/>
            <w:caps w:val="0"/>
            <w:noProof/>
            <w:szCs w:val="22"/>
          </w:rPr>
          <w:tab/>
        </w:r>
        <w:r w:rsidR="00021427" w:rsidRPr="00A44332">
          <w:rPr>
            <w:rStyle w:val="Hyperlink"/>
            <w:noProof/>
          </w:rPr>
          <w:t>Service DEFINITION</w:t>
        </w:r>
        <w:r w:rsidR="00021427" w:rsidRPr="00021427">
          <w:rPr>
            <w:b w:val="0"/>
            <w:noProof/>
          </w:rPr>
          <w:tab/>
        </w:r>
        <w:r w:rsidR="00021427">
          <w:rPr>
            <w:noProof/>
          </w:rPr>
          <w:fldChar w:fldCharType="begin"/>
        </w:r>
        <w:r w:rsidR="00021427">
          <w:rPr>
            <w:noProof/>
          </w:rPr>
          <w:instrText xml:space="preserve"> PAGEREF _Toc490919264 \h </w:instrText>
        </w:r>
        <w:r w:rsidR="00021427">
          <w:rPr>
            <w:noProof/>
          </w:rPr>
        </w:r>
        <w:r w:rsidR="00021427">
          <w:rPr>
            <w:noProof/>
          </w:rPr>
          <w:fldChar w:fldCharType="separate"/>
        </w:r>
        <w:r w:rsidR="001241CB">
          <w:rPr>
            <w:noProof/>
          </w:rPr>
          <w:t>3-1</w:t>
        </w:r>
        <w:r w:rsidR="00021427">
          <w:rPr>
            <w:noProof/>
          </w:rPr>
          <w:fldChar w:fldCharType="end"/>
        </w:r>
      </w:hyperlink>
    </w:p>
    <w:p w14:paraId="27FF7150" w14:textId="77777777" w:rsidR="00021427" w:rsidRDefault="00021427">
      <w:pPr>
        <w:pStyle w:val="TOC2"/>
        <w:tabs>
          <w:tab w:val="left" w:pos="907"/>
        </w:tabs>
        <w:rPr>
          <w:rStyle w:val="Hyperlink"/>
          <w:noProof/>
        </w:rPr>
      </w:pPr>
    </w:p>
    <w:p w14:paraId="0DAAE0E8" w14:textId="77777777" w:rsidR="00021427" w:rsidRPr="00B44BBE" w:rsidRDefault="002111A6">
      <w:pPr>
        <w:pStyle w:val="TOC2"/>
        <w:tabs>
          <w:tab w:val="left" w:pos="907"/>
        </w:tabs>
        <w:rPr>
          <w:rFonts w:hAnsi="Calibri"/>
          <w:caps w:val="0"/>
          <w:noProof/>
          <w:szCs w:val="22"/>
        </w:rPr>
      </w:pPr>
      <w:hyperlink w:anchor="_Toc490919265" w:history="1">
        <w:r w:rsidR="00021427" w:rsidRPr="00A44332">
          <w:rPr>
            <w:rStyle w:val="Hyperlink"/>
            <w:noProof/>
          </w:rPr>
          <w:t>3.1</w:t>
        </w:r>
        <w:r w:rsidR="00021427" w:rsidRPr="00B44BBE">
          <w:rPr>
            <w:rFonts w:hAnsi="Calibri"/>
            <w:caps w:val="0"/>
            <w:noProof/>
            <w:szCs w:val="22"/>
          </w:rPr>
          <w:tab/>
        </w:r>
        <w:r w:rsidR="00021427" w:rsidRPr="00A44332">
          <w:rPr>
            <w:rStyle w:val="Hyperlink"/>
            <w:noProof/>
          </w:rPr>
          <w:t>overview</w:t>
        </w:r>
        <w:r w:rsidR="00021427">
          <w:rPr>
            <w:noProof/>
          </w:rPr>
          <w:tab/>
        </w:r>
        <w:r w:rsidR="00021427">
          <w:rPr>
            <w:noProof/>
          </w:rPr>
          <w:fldChar w:fldCharType="begin"/>
        </w:r>
        <w:r w:rsidR="00021427">
          <w:rPr>
            <w:noProof/>
          </w:rPr>
          <w:instrText xml:space="preserve"> PAGEREF _Toc490919265 \h </w:instrText>
        </w:r>
        <w:r w:rsidR="00021427">
          <w:rPr>
            <w:noProof/>
          </w:rPr>
        </w:r>
        <w:r w:rsidR="00021427">
          <w:rPr>
            <w:noProof/>
          </w:rPr>
          <w:fldChar w:fldCharType="separate"/>
        </w:r>
        <w:r w:rsidR="001241CB">
          <w:rPr>
            <w:noProof/>
          </w:rPr>
          <w:t>3-1</w:t>
        </w:r>
        <w:r w:rsidR="00021427">
          <w:rPr>
            <w:noProof/>
          </w:rPr>
          <w:fldChar w:fldCharType="end"/>
        </w:r>
      </w:hyperlink>
    </w:p>
    <w:p w14:paraId="6F82EBC3" w14:textId="77777777" w:rsidR="00021427" w:rsidRPr="00B44BBE" w:rsidRDefault="002111A6">
      <w:pPr>
        <w:pStyle w:val="TOC2"/>
        <w:tabs>
          <w:tab w:val="left" w:pos="907"/>
        </w:tabs>
        <w:rPr>
          <w:rFonts w:hAnsi="Calibri"/>
          <w:caps w:val="0"/>
          <w:noProof/>
          <w:szCs w:val="22"/>
        </w:rPr>
      </w:pPr>
      <w:hyperlink w:anchor="_Toc490919266" w:history="1">
        <w:r w:rsidR="00021427" w:rsidRPr="00A44332">
          <w:rPr>
            <w:rStyle w:val="Hyperlink"/>
            <w:noProof/>
          </w:rPr>
          <w:t>3.2</w:t>
        </w:r>
        <w:r w:rsidR="00021427" w:rsidRPr="00B44BBE">
          <w:rPr>
            <w:rFonts w:hAnsi="Calibri"/>
            <w:caps w:val="0"/>
            <w:noProof/>
            <w:szCs w:val="22"/>
          </w:rPr>
          <w:tab/>
        </w:r>
        <w:r w:rsidR="00021427" w:rsidRPr="00A44332">
          <w:rPr>
            <w:rStyle w:val="Hyperlink"/>
            <w:noProof/>
          </w:rPr>
          <w:t>SOURCE DATA</w:t>
        </w:r>
        <w:r w:rsidR="00021427">
          <w:rPr>
            <w:noProof/>
          </w:rPr>
          <w:tab/>
        </w:r>
        <w:r w:rsidR="00021427">
          <w:rPr>
            <w:noProof/>
          </w:rPr>
          <w:fldChar w:fldCharType="begin"/>
        </w:r>
        <w:r w:rsidR="00021427">
          <w:rPr>
            <w:noProof/>
          </w:rPr>
          <w:instrText xml:space="preserve"> PAGEREF _Toc490919266 \h </w:instrText>
        </w:r>
        <w:r w:rsidR="00021427">
          <w:rPr>
            <w:noProof/>
          </w:rPr>
        </w:r>
        <w:r w:rsidR="00021427">
          <w:rPr>
            <w:noProof/>
          </w:rPr>
          <w:fldChar w:fldCharType="separate"/>
        </w:r>
        <w:r w:rsidR="001241CB">
          <w:rPr>
            <w:noProof/>
          </w:rPr>
          <w:t>3-1</w:t>
        </w:r>
        <w:r w:rsidR="00021427">
          <w:rPr>
            <w:noProof/>
          </w:rPr>
          <w:fldChar w:fldCharType="end"/>
        </w:r>
      </w:hyperlink>
    </w:p>
    <w:p w14:paraId="0C9B7C9F" w14:textId="77777777" w:rsidR="00021427" w:rsidRPr="00B44BBE" w:rsidRDefault="002111A6">
      <w:pPr>
        <w:pStyle w:val="TOC2"/>
        <w:tabs>
          <w:tab w:val="left" w:pos="907"/>
        </w:tabs>
        <w:rPr>
          <w:rFonts w:hAnsi="Calibri"/>
          <w:caps w:val="0"/>
          <w:noProof/>
          <w:szCs w:val="22"/>
        </w:rPr>
      </w:pPr>
      <w:hyperlink w:anchor="_Toc490919267" w:history="1">
        <w:r w:rsidR="00021427" w:rsidRPr="00A44332">
          <w:rPr>
            <w:rStyle w:val="Hyperlink"/>
            <w:noProof/>
          </w:rPr>
          <w:t>3.3</w:t>
        </w:r>
        <w:r w:rsidR="00021427" w:rsidRPr="00B44BBE">
          <w:rPr>
            <w:rFonts w:hAnsi="Calibri"/>
            <w:caps w:val="0"/>
            <w:noProof/>
            <w:szCs w:val="22"/>
          </w:rPr>
          <w:tab/>
        </w:r>
        <w:r w:rsidR="00021427" w:rsidRPr="00A44332">
          <w:rPr>
            <w:rStyle w:val="Hyperlink"/>
            <w:noProof/>
          </w:rPr>
          <w:t>MAP Packet Service</w:t>
        </w:r>
        <w:r w:rsidR="00021427">
          <w:rPr>
            <w:noProof/>
          </w:rPr>
          <w:tab/>
        </w:r>
        <w:r w:rsidR="00021427">
          <w:rPr>
            <w:noProof/>
          </w:rPr>
          <w:fldChar w:fldCharType="begin"/>
        </w:r>
        <w:r w:rsidR="00021427">
          <w:rPr>
            <w:noProof/>
          </w:rPr>
          <w:instrText xml:space="preserve"> PAGEREF _Toc490919267 \h </w:instrText>
        </w:r>
        <w:r w:rsidR="00021427">
          <w:rPr>
            <w:noProof/>
          </w:rPr>
        </w:r>
        <w:r w:rsidR="00021427">
          <w:rPr>
            <w:noProof/>
          </w:rPr>
          <w:fldChar w:fldCharType="separate"/>
        </w:r>
        <w:r w:rsidR="001241CB">
          <w:rPr>
            <w:noProof/>
          </w:rPr>
          <w:t>3-3</w:t>
        </w:r>
        <w:r w:rsidR="00021427">
          <w:rPr>
            <w:noProof/>
          </w:rPr>
          <w:fldChar w:fldCharType="end"/>
        </w:r>
      </w:hyperlink>
    </w:p>
    <w:p w14:paraId="44089F14" w14:textId="77777777" w:rsidR="00021427" w:rsidRPr="00B44BBE" w:rsidRDefault="002111A6">
      <w:pPr>
        <w:pStyle w:val="TOC2"/>
        <w:tabs>
          <w:tab w:val="left" w:pos="907"/>
        </w:tabs>
        <w:rPr>
          <w:rFonts w:hAnsi="Calibri"/>
          <w:caps w:val="0"/>
          <w:noProof/>
          <w:szCs w:val="22"/>
        </w:rPr>
      </w:pPr>
      <w:hyperlink w:anchor="_Toc490919268" w:history="1">
        <w:r w:rsidR="00021427" w:rsidRPr="00A44332">
          <w:rPr>
            <w:rStyle w:val="Hyperlink"/>
            <w:noProof/>
          </w:rPr>
          <w:t>3.4</w:t>
        </w:r>
        <w:r w:rsidR="00021427" w:rsidRPr="00B44BBE">
          <w:rPr>
            <w:rFonts w:hAnsi="Calibri"/>
            <w:caps w:val="0"/>
            <w:noProof/>
            <w:szCs w:val="22"/>
          </w:rPr>
          <w:tab/>
        </w:r>
        <w:r w:rsidR="00021427" w:rsidRPr="00A44332">
          <w:rPr>
            <w:rStyle w:val="Hyperlink"/>
            <w:noProof/>
          </w:rPr>
          <w:t>MAP Access Service</w:t>
        </w:r>
        <w:r w:rsidR="00021427">
          <w:rPr>
            <w:noProof/>
          </w:rPr>
          <w:tab/>
        </w:r>
        <w:r w:rsidR="00021427">
          <w:rPr>
            <w:noProof/>
          </w:rPr>
          <w:fldChar w:fldCharType="begin"/>
        </w:r>
        <w:r w:rsidR="00021427">
          <w:rPr>
            <w:noProof/>
          </w:rPr>
          <w:instrText xml:space="preserve"> PAGEREF _Toc490919268 \h </w:instrText>
        </w:r>
        <w:r w:rsidR="00021427">
          <w:rPr>
            <w:noProof/>
          </w:rPr>
        </w:r>
        <w:r w:rsidR="00021427">
          <w:rPr>
            <w:noProof/>
          </w:rPr>
          <w:fldChar w:fldCharType="separate"/>
        </w:r>
        <w:r w:rsidR="001241CB">
          <w:rPr>
            <w:noProof/>
          </w:rPr>
          <w:t>3-9</w:t>
        </w:r>
        <w:r w:rsidR="00021427">
          <w:rPr>
            <w:noProof/>
          </w:rPr>
          <w:fldChar w:fldCharType="end"/>
        </w:r>
      </w:hyperlink>
    </w:p>
    <w:p w14:paraId="19CB8867" w14:textId="77777777" w:rsidR="00021427" w:rsidRPr="00B44BBE" w:rsidRDefault="002111A6">
      <w:pPr>
        <w:pStyle w:val="TOC2"/>
        <w:tabs>
          <w:tab w:val="left" w:pos="907"/>
        </w:tabs>
        <w:rPr>
          <w:rFonts w:hAnsi="Calibri"/>
          <w:caps w:val="0"/>
          <w:noProof/>
          <w:szCs w:val="22"/>
        </w:rPr>
      </w:pPr>
      <w:hyperlink w:anchor="_Toc490919269" w:history="1">
        <w:r w:rsidR="00021427" w:rsidRPr="00A44332">
          <w:rPr>
            <w:rStyle w:val="Hyperlink"/>
            <w:noProof/>
          </w:rPr>
          <w:t>3.5</w:t>
        </w:r>
        <w:r w:rsidR="00021427" w:rsidRPr="00B44BBE">
          <w:rPr>
            <w:rFonts w:hAnsi="Calibri"/>
            <w:caps w:val="0"/>
            <w:noProof/>
            <w:szCs w:val="22"/>
          </w:rPr>
          <w:tab/>
        </w:r>
        <w:r w:rsidR="00021427" w:rsidRPr="00A44332">
          <w:rPr>
            <w:rStyle w:val="Hyperlink"/>
            <w:noProof/>
          </w:rPr>
          <w:t>MAP Octet Stream Service</w:t>
        </w:r>
        <w:r w:rsidR="00021427">
          <w:rPr>
            <w:noProof/>
          </w:rPr>
          <w:tab/>
        </w:r>
        <w:r w:rsidR="00021427">
          <w:rPr>
            <w:noProof/>
          </w:rPr>
          <w:fldChar w:fldCharType="begin"/>
        </w:r>
        <w:r w:rsidR="00021427">
          <w:rPr>
            <w:noProof/>
          </w:rPr>
          <w:instrText xml:space="preserve"> PAGEREF _Toc490919269 \h </w:instrText>
        </w:r>
        <w:r w:rsidR="00021427">
          <w:rPr>
            <w:noProof/>
          </w:rPr>
        </w:r>
        <w:r w:rsidR="00021427">
          <w:rPr>
            <w:noProof/>
          </w:rPr>
          <w:fldChar w:fldCharType="separate"/>
        </w:r>
        <w:r w:rsidR="001241CB">
          <w:rPr>
            <w:noProof/>
          </w:rPr>
          <w:t>3-14</w:t>
        </w:r>
        <w:r w:rsidR="00021427">
          <w:rPr>
            <w:noProof/>
          </w:rPr>
          <w:fldChar w:fldCharType="end"/>
        </w:r>
      </w:hyperlink>
    </w:p>
    <w:p w14:paraId="303C8B7F" w14:textId="77777777" w:rsidR="00021427" w:rsidRPr="00B44BBE" w:rsidRDefault="002111A6">
      <w:pPr>
        <w:pStyle w:val="TOC2"/>
        <w:tabs>
          <w:tab w:val="left" w:pos="907"/>
        </w:tabs>
        <w:rPr>
          <w:rFonts w:hAnsi="Calibri"/>
          <w:caps w:val="0"/>
          <w:noProof/>
          <w:szCs w:val="22"/>
        </w:rPr>
      </w:pPr>
      <w:hyperlink w:anchor="_Toc490919270" w:history="1">
        <w:r w:rsidR="00021427" w:rsidRPr="00A44332">
          <w:rPr>
            <w:rStyle w:val="Hyperlink"/>
            <w:noProof/>
          </w:rPr>
          <w:t>3.6</w:t>
        </w:r>
        <w:r w:rsidR="00021427" w:rsidRPr="00B44BBE">
          <w:rPr>
            <w:rFonts w:hAnsi="Calibri"/>
            <w:caps w:val="0"/>
            <w:noProof/>
            <w:szCs w:val="22"/>
          </w:rPr>
          <w:tab/>
        </w:r>
        <w:r w:rsidR="00021427" w:rsidRPr="00A44332">
          <w:rPr>
            <w:rStyle w:val="Hyperlink"/>
            <w:noProof/>
          </w:rPr>
          <w:t>master Channel Operational Control Field Service</w:t>
        </w:r>
        <w:r w:rsidR="00021427">
          <w:rPr>
            <w:noProof/>
          </w:rPr>
          <w:tab/>
        </w:r>
        <w:r w:rsidR="00021427">
          <w:rPr>
            <w:noProof/>
          </w:rPr>
          <w:fldChar w:fldCharType="begin"/>
        </w:r>
        <w:r w:rsidR="00021427">
          <w:rPr>
            <w:noProof/>
          </w:rPr>
          <w:instrText xml:space="preserve"> PAGEREF _Toc490919270 \h </w:instrText>
        </w:r>
        <w:r w:rsidR="00021427">
          <w:rPr>
            <w:noProof/>
          </w:rPr>
        </w:r>
        <w:r w:rsidR="00021427">
          <w:rPr>
            <w:noProof/>
          </w:rPr>
          <w:fldChar w:fldCharType="separate"/>
        </w:r>
        <w:r w:rsidR="001241CB">
          <w:rPr>
            <w:noProof/>
          </w:rPr>
          <w:t>3-18</w:t>
        </w:r>
        <w:r w:rsidR="00021427">
          <w:rPr>
            <w:noProof/>
          </w:rPr>
          <w:fldChar w:fldCharType="end"/>
        </w:r>
      </w:hyperlink>
    </w:p>
    <w:p w14:paraId="1DC043D5" w14:textId="77777777" w:rsidR="00021427" w:rsidRPr="00B44BBE" w:rsidRDefault="002111A6">
      <w:pPr>
        <w:pStyle w:val="TOC2"/>
        <w:tabs>
          <w:tab w:val="left" w:pos="907"/>
        </w:tabs>
        <w:rPr>
          <w:rFonts w:hAnsi="Calibri"/>
          <w:caps w:val="0"/>
          <w:noProof/>
          <w:szCs w:val="22"/>
        </w:rPr>
      </w:pPr>
      <w:hyperlink w:anchor="_Toc490919271" w:history="1">
        <w:r w:rsidR="00021427" w:rsidRPr="00A44332">
          <w:rPr>
            <w:rStyle w:val="Hyperlink"/>
            <w:noProof/>
          </w:rPr>
          <w:t>3.7</w:t>
        </w:r>
        <w:r w:rsidR="00021427" w:rsidRPr="00B44BBE">
          <w:rPr>
            <w:rFonts w:hAnsi="Calibri"/>
            <w:caps w:val="0"/>
            <w:noProof/>
            <w:szCs w:val="22"/>
          </w:rPr>
          <w:tab/>
        </w:r>
        <w:r w:rsidR="00021427" w:rsidRPr="00A44332">
          <w:rPr>
            <w:rStyle w:val="Hyperlink"/>
            <w:noProof/>
          </w:rPr>
          <w:t>Virtual Channel FRAME Service</w:t>
        </w:r>
        <w:r w:rsidR="00021427">
          <w:rPr>
            <w:noProof/>
          </w:rPr>
          <w:tab/>
        </w:r>
        <w:r w:rsidR="00021427">
          <w:rPr>
            <w:noProof/>
          </w:rPr>
          <w:fldChar w:fldCharType="begin"/>
        </w:r>
        <w:r w:rsidR="00021427">
          <w:rPr>
            <w:noProof/>
          </w:rPr>
          <w:instrText xml:space="preserve"> PAGEREF _Toc490919271 \h </w:instrText>
        </w:r>
        <w:r w:rsidR="00021427">
          <w:rPr>
            <w:noProof/>
          </w:rPr>
        </w:r>
        <w:r w:rsidR="00021427">
          <w:rPr>
            <w:noProof/>
          </w:rPr>
          <w:fldChar w:fldCharType="separate"/>
        </w:r>
        <w:r w:rsidR="001241CB">
          <w:rPr>
            <w:noProof/>
          </w:rPr>
          <w:t>3-22</w:t>
        </w:r>
        <w:r w:rsidR="00021427">
          <w:rPr>
            <w:noProof/>
          </w:rPr>
          <w:fldChar w:fldCharType="end"/>
        </w:r>
      </w:hyperlink>
    </w:p>
    <w:p w14:paraId="73F6FACC" w14:textId="77777777" w:rsidR="00021427" w:rsidRPr="00B44BBE" w:rsidRDefault="002111A6">
      <w:pPr>
        <w:pStyle w:val="TOC2"/>
        <w:tabs>
          <w:tab w:val="left" w:pos="907"/>
        </w:tabs>
        <w:rPr>
          <w:rFonts w:hAnsi="Calibri"/>
          <w:caps w:val="0"/>
          <w:noProof/>
          <w:szCs w:val="22"/>
        </w:rPr>
      </w:pPr>
      <w:hyperlink w:anchor="_Toc490919272" w:history="1">
        <w:r w:rsidR="00021427" w:rsidRPr="00A44332">
          <w:rPr>
            <w:rStyle w:val="Hyperlink"/>
            <w:noProof/>
          </w:rPr>
          <w:t>3.8</w:t>
        </w:r>
        <w:r w:rsidR="00021427" w:rsidRPr="00B44BBE">
          <w:rPr>
            <w:rFonts w:hAnsi="Calibri"/>
            <w:caps w:val="0"/>
            <w:noProof/>
            <w:szCs w:val="22"/>
          </w:rPr>
          <w:tab/>
        </w:r>
        <w:r w:rsidR="00021427" w:rsidRPr="00A44332">
          <w:rPr>
            <w:rStyle w:val="Hyperlink"/>
            <w:noProof/>
          </w:rPr>
          <w:t>MASTER Channel FRAME Service</w:t>
        </w:r>
        <w:r w:rsidR="00021427">
          <w:rPr>
            <w:noProof/>
          </w:rPr>
          <w:tab/>
        </w:r>
        <w:r w:rsidR="00021427">
          <w:rPr>
            <w:noProof/>
          </w:rPr>
          <w:fldChar w:fldCharType="begin"/>
        </w:r>
        <w:r w:rsidR="00021427">
          <w:rPr>
            <w:noProof/>
          </w:rPr>
          <w:instrText xml:space="preserve"> PAGEREF _Toc490919272 \h </w:instrText>
        </w:r>
        <w:r w:rsidR="00021427">
          <w:rPr>
            <w:noProof/>
          </w:rPr>
        </w:r>
        <w:r w:rsidR="00021427">
          <w:rPr>
            <w:noProof/>
          </w:rPr>
          <w:fldChar w:fldCharType="separate"/>
        </w:r>
        <w:r w:rsidR="001241CB">
          <w:rPr>
            <w:noProof/>
          </w:rPr>
          <w:t>3-25</w:t>
        </w:r>
        <w:r w:rsidR="00021427">
          <w:rPr>
            <w:noProof/>
          </w:rPr>
          <w:fldChar w:fldCharType="end"/>
        </w:r>
      </w:hyperlink>
    </w:p>
    <w:p w14:paraId="65005BB1" w14:textId="77777777" w:rsidR="00021427" w:rsidRPr="00B44BBE" w:rsidRDefault="002111A6">
      <w:pPr>
        <w:pStyle w:val="TOC2"/>
        <w:tabs>
          <w:tab w:val="left" w:pos="907"/>
        </w:tabs>
        <w:rPr>
          <w:rFonts w:hAnsi="Calibri"/>
          <w:caps w:val="0"/>
          <w:noProof/>
          <w:szCs w:val="22"/>
        </w:rPr>
      </w:pPr>
      <w:hyperlink w:anchor="_Toc490919273" w:history="1">
        <w:r w:rsidR="00021427" w:rsidRPr="00A44332">
          <w:rPr>
            <w:rStyle w:val="Hyperlink"/>
            <w:noProof/>
          </w:rPr>
          <w:t>3.9</w:t>
        </w:r>
        <w:r w:rsidR="00021427" w:rsidRPr="00B44BBE">
          <w:rPr>
            <w:rFonts w:hAnsi="Calibri"/>
            <w:caps w:val="0"/>
            <w:noProof/>
            <w:szCs w:val="22"/>
          </w:rPr>
          <w:tab/>
        </w:r>
        <w:r w:rsidR="00021427" w:rsidRPr="00A44332">
          <w:rPr>
            <w:rStyle w:val="Hyperlink"/>
            <w:noProof/>
          </w:rPr>
          <w:t>INSERT Service</w:t>
        </w:r>
        <w:r w:rsidR="00021427">
          <w:rPr>
            <w:noProof/>
          </w:rPr>
          <w:tab/>
        </w:r>
        <w:r w:rsidR="00021427">
          <w:rPr>
            <w:noProof/>
          </w:rPr>
          <w:fldChar w:fldCharType="begin"/>
        </w:r>
        <w:r w:rsidR="00021427">
          <w:rPr>
            <w:noProof/>
          </w:rPr>
          <w:instrText xml:space="preserve"> PAGEREF _Toc490919273 \h </w:instrText>
        </w:r>
        <w:r w:rsidR="00021427">
          <w:rPr>
            <w:noProof/>
          </w:rPr>
        </w:r>
        <w:r w:rsidR="00021427">
          <w:rPr>
            <w:noProof/>
          </w:rPr>
          <w:fldChar w:fldCharType="separate"/>
        </w:r>
        <w:r w:rsidR="001241CB">
          <w:rPr>
            <w:noProof/>
          </w:rPr>
          <w:t>3-28</w:t>
        </w:r>
        <w:r w:rsidR="00021427">
          <w:rPr>
            <w:noProof/>
          </w:rPr>
          <w:fldChar w:fldCharType="end"/>
        </w:r>
      </w:hyperlink>
    </w:p>
    <w:p w14:paraId="59CA919B" w14:textId="77777777" w:rsidR="00021427" w:rsidRPr="00B44BBE" w:rsidRDefault="002111A6">
      <w:pPr>
        <w:pStyle w:val="TOC2"/>
        <w:tabs>
          <w:tab w:val="left" w:pos="1627"/>
        </w:tabs>
        <w:rPr>
          <w:rFonts w:hAnsi="Calibri"/>
          <w:caps w:val="0"/>
          <w:noProof/>
          <w:szCs w:val="22"/>
        </w:rPr>
      </w:pPr>
      <w:hyperlink w:anchor="_Toc490919274" w:history="1">
        <w:r w:rsidR="00021427" w:rsidRPr="00A44332">
          <w:rPr>
            <w:rStyle w:val="Hyperlink"/>
            <w:noProof/>
          </w:rPr>
          <w:t>3.10</w:t>
        </w:r>
        <w:r w:rsidR="00021427" w:rsidRPr="00B44BBE">
          <w:rPr>
            <w:rFonts w:hAnsi="Calibri"/>
            <w:caps w:val="0"/>
            <w:noProof/>
            <w:szCs w:val="22"/>
          </w:rPr>
          <w:tab/>
        </w:r>
        <w:r w:rsidR="00021427" w:rsidRPr="00A44332">
          <w:rPr>
            <w:rStyle w:val="Hyperlink"/>
            <w:noProof/>
          </w:rPr>
          <w:t>COP</w:t>
        </w:r>
        <w:r w:rsidR="00021427" w:rsidRPr="00A44332">
          <w:rPr>
            <w:rStyle w:val="Hyperlink"/>
            <w:bCs/>
            <w:smallCaps/>
            <w:noProof/>
          </w:rPr>
          <w:t>s</w:t>
        </w:r>
        <w:r w:rsidR="00021427" w:rsidRPr="00A44332">
          <w:rPr>
            <w:rStyle w:val="Hyperlink"/>
            <w:noProof/>
          </w:rPr>
          <w:t xml:space="preserve"> Management Service</w:t>
        </w:r>
        <w:r w:rsidR="00021427">
          <w:rPr>
            <w:noProof/>
          </w:rPr>
          <w:tab/>
        </w:r>
        <w:r w:rsidR="00021427">
          <w:rPr>
            <w:noProof/>
          </w:rPr>
          <w:fldChar w:fldCharType="begin"/>
        </w:r>
        <w:r w:rsidR="00021427">
          <w:rPr>
            <w:noProof/>
          </w:rPr>
          <w:instrText xml:space="preserve"> PAGEREF _Toc490919274 \h </w:instrText>
        </w:r>
        <w:r w:rsidR="00021427">
          <w:rPr>
            <w:noProof/>
          </w:rPr>
        </w:r>
        <w:r w:rsidR="00021427">
          <w:rPr>
            <w:noProof/>
          </w:rPr>
          <w:fldChar w:fldCharType="separate"/>
        </w:r>
        <w:r w:rsidR="001241CB">
          <w:rPr>
            <w:noProof/>
          </w:rPr>
          <w:t>3-31</w:t>
        </w:r>
        <w:r w:rsidR="00021427">
          <w:rPr>
            <w:noProof/>
          </w:rPr>
          <w:fldChar w:fldCharType="end"/>
        </w:r>
      </w:hyperlink>
    </w:p>
    <w:p w14:paraId="4B40CE42" w14:textId="77777777" w:rsidR="00021427" w:rsidRDefault="00021427">
      <w:pPr>
        <w:pStyle w:val="TOC1"/>
        <w:rPr>
          <w:rStyle w:val="Hyperlink"/>
          <w:noProof/>
        </w:rPr>
      </w:pPr>
    </w:p>
    <w:p w14:paraId="1035A9D9" w14:textId="77777777" w:rsidR="00021427" w:rsidRPr="00B44BBE" w:rsidRDefault="002111A6">
      <w:pPr>
        <w:pStyle w:val="TOC1"/>
        <w:rPr>
          <w:rFonts w:hAnsi="Calibri"/>
          <w:b w:val="0"/>
          <w:caps w:val="0"/>
          <w:noProof/>
          <w:szCs w:val="22"/>
        </w:rPr>
      </w:pPr>
      <w:hyperlink w:anchor="_Toc490919275" w:history="1">
        <w:r w:rsidR="00021427" w:rsidRPr="00A44332">
          <w:rPr>
            <w:rStyle w:val="Hyperlink"/>
            <w:noProof/>
          </w:rPr>
          <w:t>4</w:t>
        </w:r>
        <w:r w:rsidR="00021427" w:rsidRPr="00B44BBE">
          <w:rPr>
            <w:rFonts w:hAnsi="Calibri"/>
            <w:b w:val="0"/>
            <w:caps w:val="0"/>
            <w:noProof/>
            <w:szCs w:val="22"/>
          </w:rPr>
          <w:tab/>
        </w:r>
        <w:r w:rsidR="00021427" w:rsidRPr="00A44332">
          <w:rPr>
            <w:rStyle w:val="Hyperlink"/>
            <w:noProof/>
          </w:rPr>
          <w:t>Protocol specification without SDLS Option</w:t>
        </w:r>
        <w:r w:rsidR="00021427" w:rsidRPr="00021427">
          <w:rPr>
            <w:b w:val="0"/>
            <w:noProof/>
          </w:rPr>
          <w:tab/>
        </w:r>
        <w:r w:rsidR="00021427">
          <w:rPr>
            <w:noProof/>
          </w:rPr>
          <w:fldChar w:fldCharType="begin"/>
        </w:r>
        <w:r w:rsidR="00021427">
          <w:rPr>
            <w:noProof/>
          </w:rPr>
          <w:instrText xml:space="preserve"> PAGEREF _Toc490919275 \h </w:instrText>
        </w:r>
        <w:r w:rsidR="00021427">
          <w:rPr>
            <w:noProof/>
          </w:rPr>
        </w:r>
        <w:r w:rsidR="00021427">
          <w:rPr>
            <w:noProof/>
          </w:rPr>
          <w:fldChar w:fldCharType="separate"/>
        </w:r>
        <w:r w:rsidR="001241CB">
          <w:rPr>
            <w:noProof/>
          </w:rPr>
          <w:t>4-1</w:t>
        </w:r>
        <w:r w:rsidR="00021427">
          <w:rPr>
            <w:noProof/>
          </w:rPr>
          <w:fldChar w:fldCharType="end"/>
        </w:r>
      </w:hyperlink>
    </w:p>
    <w:p w14:paraId="75C1A493" w14:textId="77777777" w:rsidR="00021427" w:rsidRDefault="00021427">
      <w:pPr>
        <w:pStyle w:val="TOC2"/>
        <w:tabs>
          <w:tab w:val="left" w:pos="907"/>
        </w:tabs>
        <w:rPr>
          <w:rStyle w:val="Hyperlink"/>
          <w:noProof/>
        </w:rPr>
      </w:pPr>
    </w:p>
    <w:p w14:paraId="20D384D4" w14:textId="77777777" w:rsidR="00021427" w:rsidRPr="00B44BBE" w:rsidRDefault="002111A6">
      <w:pPr>
        <w:pStyle w:val="TOC2"/>
        <w:tabs>
          <w:tab w:val="left" w:pos="907"/>
        </w:tabs>
        <w:rPr>
          <w:rFonts w:hAnsi="Calibri"/>
          <w:caps w:val="0"/>
          <w:noProof/>
          <w:szCs w:val="22"/>
        </w:rPr>
      </w:pPr>
      <w:hyperlink w:anchor="_Toc490919276" w:history="1">
        <w:r w:rsidR="00021427" w:rsidRPr="00A44332">
          <w:rPr>
            <w:rStyle w:val="Hyperlink"/>
            <w:noProof/>
          </w:rPr>
          <w:t>4.1</w:t>
        </w:r>
        <w:r w:rsidR="00021427" w:rsidRPr="00B44BBE">
          <w:rPr>
            <w:rFonts w:hAnsi="Calibri"/>
            <w:caps w:val="0"/>
            <w:noProof/>
            <w:szCs w:val="22"/>
          </w:rPr>
          <w:tab/>
        </w:r>
        <w:r w:rsidR="00021427" w:rsidRPr="00A44332">
          <w:rPr>
            <w:rStyle w:val="Hyperlink"/>
            <w:noProof/>
          </w:rPr>
          <w:t>PROTOCOL DATA UNIT</w:t>
        </w:r>
        <w:r w:rsidR="00021427">
          <w:rPr>
            <w:noProof/>
          </w:rPr>
          <w:tab/>
        </w:r>
        <w:r w:rsidR="00021427">
          <w:rPr>
            <w:noProof/>
          </w:rPr>
          <w:fldChar w:fldCharType="begin"/>
        </w:r>
        <w:r w:rsidR="00021427">
          <w:rPr>
            <w:noProof/>
          </w:rPr>
          <w:instrText xml:space="preserve"> PAGEREF _Toc490919276 \h </w:instrText>
        </w:r>
        <w:r w:rsidR="00021427">
          <w:rPr>
            <w:noProof/>
          </w:rPr>
        </w:r>
        <w:r w:rsidR="00021427">
          <w:rPr>
            <w:noProof/>
          </w:rPr>
          <w:fldChar w:fldCharType="separate"/>
        </w:r>
        <w:r w:rsidR="001241CB">
          <w:rPr>
            <w:noProof/>
          </w:rPr>
          <w:t>4-1</w:t>
        </w:r>
        <w:r w:rsidR="00021427">
          <w:rPr>
            <w:noProof/>
          </w:rPr>
          <w:fldChar w:fldCharType="end"/>
        </w:r>
      </w:hyperlink>
    </w:p>
    <w:p w14:paraId="6D9B825E" w14:textId="77777777" w:rsidR="00021427" w:rsidRPr="00B44BBE" w:rsidRDefault="002111A6">
      <w:pPr>
        <w:pStyle w:val="TOC2"/>
        <w:tabs>
          <w:tab w:val="left" w:pos="907"/>
        </w:tabs>
        <w:rPr>
          <w:rFonts w:hAnsi="Calibri"/>
          <w:caps w:val="0"/>
          <w:noProof/>
          <w:szCs w:val="22"/>
        </w:rPr>
      </w:pPr>
      <w:hyperlink w:anchor="_Toc490919277" w:history="1">
        <w:r w:rsidR="00021427" w:rsidRPr="00A44332">
          <w:rPr>
            <w:rStyle w:val="Hyperlink"/>
            <w:noProof/>
          </w:rPr>
          <w:t>4.2</w:t>
        </w:r>
        <w:r w:rsidR="00021427" w:rsidRPr="00B44BBE">
          <w:rPr>
            <w:rFonts w:hAnsi="Calibri"/>
            <w:caps w:val="0"/>
            <w:noProof/>
            <w:szCs w:val="22"/>
          </w:rPr>
          <w:tab/>
        </w:r>
        <w:r w:rsidR="00021427" w:rsidRPr="00A44332">
          <w:rPr>
            <w:rStyle w:val="Hyperlink"/>
            <w:noProof/>
          </w:rPr>
          <w:t>PROTOCOL PROCEDURES AT THE SENDING END</w:t>
        </w:r>
        <w:r w:rsidR="00021427">
          <w:rPr>
            <w:noProof/>
          </w:rPr>
          <w:tab/>
        </w:r>
        <w:r w:rsidR="00021427">
          <w:rPr>
            <w:noProof/>
          </w:rPr>
          <w:fldChar w:fldCharType="begin"/>
        </w:r>
        <w:r w:rsidR="00021427">
          <w:rPr>
            <w:noProof/>
          </w:rPr>
          <w:instrText xml:space="preserve"> PAGEREF _Toc490919277 \h </w:instrText>
        </w:r>
        <w:r w:rsidR="00021427">
          <w:rPr>
            <w:noProof/>
          </w:rPr>
        </w:r>
        <w:r w:rsidR="00021427">
          <w:rPr>
            <w:noProof/>
          </w:rPr>
          <w:fldChar w:fldCharType="separate"/>
        </w:r>
        <w:r w:rsidR="001241CB">
          <w:rPr>
            <w:noProof/>
          </w:rPr>
          <w:t>4-21</w:t>
        </w:r>
        <w:r w:rsidR="00021427">
          <w:rPr>
            <w:noProof/>
          </w:rPr>
          <w:fldChar w:fldCharType="end"/>
        </w:r>
      </w:hyperlink>
    </w:p>
    <w:p w14:paraId="01E549B0" w14:textId="77777777" w:rsidR="00021427" w:rsidRPr="00B44BBE" w:rsidRDefault="002111A6">
      <w:pPr>
        <w:pStyle w:val="TOC2"/>
        <w:tabs>
          <w:tab w:val="left" w:pos="907"/>
        </w:tabs>
        <w:rPr>
          <w:rFonts w:hAnsi="Calibri"/>
          <w:caps w:val="0"/>
          <w:noProof/>
          <w:szCs w:val="22"/>
        </w:rPr>
      </w:pPr>
      <w:hyperlink w:anchor="_Toc490919278" w:history="1">
        <w:r w:rsidR="00021427" w:rsidRPr="00A44332">
          <w:rPr>
            <w:rStyle w:val="Hyperlink"/>
            <w:noProof/>
          </w:rPr>
          <w:t>4.3</w:t>
        </w:r>
        <w:r w:rsidR="00021427" w:rsidRPr="00B44BBE">
          <w:rPr>
            <w:rFonts w:hAnsi="Calibri"/>
            <w:caps w:val="0"/>
            <w:noProof/>
            <w:szCs w:val="22"/>
          </w:rPr>
          <w:tab/>
        </w:r>
        <w:r w:rsidR="00021427" w:rsidRPr="00A44332">
          <w:rPr>
            <w:rStyle w:val="Hyperlink"/>
            <w:noProof/>
          </w:rPr>
          <w:t>PROTOCOL PROCEDURES AT THE RECEIVING END</w:t>
        </w:r>
        <w:r w:rsidR="00021427">
          <w:rPr>
            <w:noProof/>
          </w:rPr>
          <w:tab/>
        </w:r>
        <w:r w:rsidR="00021427">
          <w:rPr>
            <w:noProof/>
          </w:rPr>
          <w:fldChar w:fldCharType="begin"/>
        </w:r>
        <w:r w:rsidR="00021427">
          <w:rPr>
            <w:noProof/>
          </w:rPr>
          <w:instrText xml:space="preserve"> PAGEREF _Toc490919278 \h </w:instrText>
        </w:r>
        <w:r w:rsidR="00021427">
          <w:rPr>
            <w:noProof/>
          </w:rPr>
        </w:r>
        <w:r w:rsidR="00021427">
          <w:rPr>
            <w:noProof/>
          </w:rPr>
          <w:fldChar w:fldCharType="separate"/>
        </w:r>
        <w:r w:rsidR="001241CB">
          <w:rPr>
            <w:noProof/>
          </w:rPr>
          <w:t>4-36</w:t>
        </w:r>
        <w:r w:rsidR="00021427">
          <w:rPr>
            <w:noProof/>
          </w:rPr>
          <w:fldChar w:fldCharType="end"/>
        </w:r>
      </w:hyperlink>
    </w:p>
    <w:p w14:paraId="54488A07" w14:textId="77777777" w:rsidR="00021427" w:rsidRDefault="00021427">
      <w:pPr>
        <w:pStyle w:val="TOC1"/>
        <w:rPr>
          <w:rStyle w:val="Hyperlink"/>
          <w:noProof/>
        </w:rPr>
      </w:pPr>
    </w:p>
    <w:p w14:paraId="7DE40502" w14:textId="77777777" w:rsidR="00021427" w:rsidRPr="00B44BBE" w:rsidRDefault="002111A6">
      <w:pPr>
        <w:pStyle w:val="TOC1"/>
        <w:rPr>
          <w:rFonts w:hAnsi="Calibri"/>
          <w:b w:val="0"/>
          <w:caps w:val="0"/>
          <w:noProof/>
          <w:szCs w:val="22"/>
        </w:rPr>
      </w:pPr>
      <w:hyperlink w:anchor="_Toc490919279" w:history="1">
        <w:r w:rsidR="00021427" w:rsidRPr="00A44332">
          <w:rPr>
            <w:rStyle w:val="Hyperlink"/>
            <w:noProof/>
          </w:rPr>
          <w:t>5</w:t>
        </w:r>
        <w:r w:rsidR="00021427" w:rsidRPr="00B44BBE">
          <w:rPr>
            <w:rFonts w:hAnsi="Calibri"/>
            <w:b w:val="0"/>
            <w:caps w:val="0"/>
            <w:noProof/>
            <w:szCs w:val="22"/>
          </w:rPr>
          <w:tab/>
        </w:r>
        <w:r w:rsidR="00021427" w:rsidRPr="00A44332">
          <w:rPr>
            <w:rStyle w:val="Hyperlink"/>
            <w:noProof/>
          </w:rPr>
          <w:t>Managed Parameters without SDLS Option</w:t>
        </w:r>
        <w:r w:rsidR="00021427" w:rsidRPr="00021427">
          <w:rPr>
            <w:b w:val="0"/>
            <w:noProof/>
          </w:rPr>
          <w:tab/>
        </w:r>
        <w:r w:rsidR="00021427">
          <w:rPr>
            <w:noProof/>
          </w:rPr>
          <w:fldChar w:fldCharType="begin"/>
        </w:r>
        <w:r w:rsidR="00021427">
          <w:rPr>
            <w:noProof/>
          </w:rPr>
          <w:instrText xml:space="preserve"> PAGEREF _Toc490919279 \h </w:instrText>
        </w:r>
        <w:r w:rsidR="00021427">
          <w:rPr>
            <w:noProof/>
          </w:rPr>
        </w:r>
        <w:r w:rsidR="00021427">
          <w:rPr>
            <w:noProof/>
          </w:rPr>
          <w:fldChar w:fldCharType="separate"/>
        </w:r>
        <w:r w:rsidR="001241CB">
          <w:rPr>
            <w:noProof/>
          </w:rPr>
          <w:t>5-1</w:t>
        </w:r>
        <w:r w:rsidR="00021427">
          <w:rPr>
            <w:noProof/>
          </w:rPr>
          <w:fldChar w:fldCharType="end"/>
        </w:r>
      </w:hyperlink>
    </w:p>
    <w:p w14:paraId="2FA12619" w14:textId="77777777" w:rsidR="00021427" w:rsidRDefault="00021427">
      <w:pPr>
        <w:pStyle w:val="TOC2"/>
        <w:tabs>
          <w:tab w:val="left" w:pos="907"/>
        </w:tabs>
        <w:rPr>
          <w:rStyle w:val="Hyperlink"/>
          <w:noProof/>
        </w:rPr>
      </w:pPr>
    </w:p>
    <w:p w14:paraId="543F5709" w14:textId="77777777" w:rsidR="00021427" w:rsidRPr="00B44BBE" w:rsidRDefault="002111A6">
      <w:pPr>
        <w:pStyle w:val="TOC2"/>
        <w:tabs>
          <w:tab w:val="left" w:pos="907"/>
        </w:tabs>
        <w:rPr>
          <w:rFonts w:hAnsi="Calibri"/>
          <w:caps w:val="0"/>
          <w:noProof/>
          <w:szCs w:val="22"/>
        </w:rPr>
      </w:pPr>
      <w:hyperlink w:anchor="_Toc490919280" w:history="1">
        <w:r w:rsidR="00021427" w:rsidRPr="00A44332">
          <w:rPr>
            <w:rStyle w:val="Hyperlink"/>
            <w:noProof/>
          </w:rPr>
          <w:t>5.1</w:t>
        </w:r>
        <w:r w:rsidR="00021427" w:rsidRPr="00B44BBE">
          <w:rPr>
            <w:rFonts w:hAnsi="Calibri"/>
            <w:caps w:val="0"/>
            <w:noProof/>
            <w:szCs w:val="22"/>
          </w:rPr>
          <w:tab/>
        </w:r>
        <w:r w:rsidR="00021427" w:rsidRPr="00A44332">
          <w:rPr>
            <w:rStyle w:val="Hyperlink"/>
            <w:noProof/>
          </w:rPr>
          <w:t>OVERVIEW</w:t>
        </w:r>
        <w:r w:rsidR="00021427">
          <w:rPr>
            <w:noProof/>
          </w:rPr>
          <w:tab/>
        </w:r>
        <w:r w:rsidR="00021427">
          <w:rPr>
            <w:noProof/>
          </w:rPr>
          <w:fldChar w:fldCharType="begin"/>
        </w:r>
        <w:r w:rsidR="00021427">
          <w:rPr>
            <w:noProof/>
          </w:rPr>
          <w:instrText xml:space="preserve"> PAGEREF _Toc490919280 \h </w:instrText>
        </w:r>
        <w:r w:rsidR="00021427">
          <w:rPr>
            <w:noProof/>
          </w:rPr>
        </w:r>
        <w:r w:rsidR="00021427">
          <w:rPr>
            <w:noProof/>
          </w:rPr>
          <w:fldChar w:fldCharType="separate"/>
        </w:r>
        <w:r w:rsidR="001241CB">
          <w:rPr>
            <w:noProof/>
          </w:rPr>
          <w:t>5-1</w:t>
        </w:r>
        <w:r w:rsidR="00021427">
          <w:rPr>
            <w:noProof/>
          </w:rPr>
          <w:fldChar w:fldCharType="end"/>
        </w:r>
      </w:hyperlink>
    </w:p>
    <w:p w14:paraId="1CFAD8D3" w14:textId="77777777" w:rsidR="00021427" w:rsidRPr="00B44BBE" w:rsidRDefault="002111A6">
      <w:pPr>
        <w:pStyle w:val="TOC2"/>
        <w:tabs>
          <w:tab w:val="left" w:pos="907"/>
        </w:tabs>
        <w:rPr>
          <w:rFonts w:hAnsi="Calibri"/>
          <w:caps w:val="0"/>
          <w:noProof/>
          <w:szCs w:val="22"/>
        </w:rPr>
      </w:pPr>
      <w:hyperlink w:anchor="_Toc490919281" w:history="1">
        <w:r w:rsidR="00021427" w:rsidRPr="00A44332">
          <w:rPr>
            <w:rStyle w:val="Hyperlink"/>
            <w:noProof/>
          </w:rPr>
          <w:t>5.2</w:t>
        </w:r>
        <w:r w:rsidR="00021427" w:rsidRPr="00B44BBE">
          <w:rPr>
            <w:rFonts w:hAnsi="Calibri"/>
            <w:caps w:val="0"/>
            <w:noProof/>
            <w:szCs w:val="22"/>
          </w:rPr>
          <w:tab/>
        </w:r>
        <w:r w:rsidR="00021427" w:rsidRPr="00A44332">
          <w:rPr>
            <w:rStyle w:val="Hyperlink"/>
            <w:noProof/>
          </w:rPr>
          <w:t>Managed Parameters for a Physical Channel</w:t>
        </w:r>
        <w:r w:rsidR="00021427">
          <w:rPr>
            <w:noProof/>
          </w:rPr>
          <w:tab/>
        </w:r>
        <w:r w:rsidR="00021427">
          <w:rPr>
            <w:noProof/>
          </w:rPr>
          <w:fldChar w:fldCharType="begin"/>
        </w:r>
        <w:r w:rsidR="00021427">
          <w:rPr>
            <w:noProof/>
          </w:rPr>
          <w:instrText xml:space="preserve"> PAGEREF _Toc490919281 \h </w:instrText>
        </w:r>
        <w:r w:rsidR="00021427">
          <w:rPr>
            <w:noProof/>
          </w:rPr>
        </w:r>
        <w:r w:rsidR="00021427">
          <w:rPr>
            <w:noProof/>
          </w:rPr>
          <w:fldChar w:fldCharType="separate"/>
        </w:r>
        <w:r w:rsidR="001241CB">
          <w:rPr>
            <w:noProof/>
          </w:rPr>
          <w:t>5-2</w:t>
        </w:r>
        <w:r w:rsidR="00021427">
          <w:rPr>
            <w:noProof/>
          </w:rPr>
          <w:fldChar w:fldCharType="end"/>
        </w:r>
      </w:hyperlink>
    </w:p>
    <w:p w14:paraId="5E5CE759" w14:textId="77777777" w:rsidR="00021427" w:rsidRPr="00B44BBE" w:rsidRDefault="002111A6">
      <w:pPr>
        <w:pStyle w:val="TOC2"/>
        <w:tabs>
          <w:tab w:val="left" w:pos="907"/>
        </w:tabs>
        <w:rPr>
          <w:rFonts w:hAnsi="Calibri"/>
          <w:caps w:val="0"/>
          <w:noProof/>
          <w:szCs w:val="22"/>
        </w:rPr>
      </w:pPr>
      <w:hyperlink w:anchor="_Toc490919282" w:history="1">
        <w:r w:rsidR="00021427" w:rsidRPr="00A44332">
          <w:rPr>
            <w:rStyle w:val="Hyperlink"/>
            <w:noProof/>
          </w:rPr>
          <w:t>5.3</w:t>
        </w:r>
        <w:r w:rsidR="00021427" w:rsidRPr="00B44BBE">
          <w:rPr>
            <w:rFonts w:hAnsi="Calibri"/>
            <w:caps w:val="0"/>
            <w:noProof/>
            <w:szCs w:val="22"/>
          </w:rPr>
          <w:tab/>
        </w:r>
        <w:r w:rsidR="00021427" w:rsidRPr="00A44332">
          <w:rPr>
            <w:rStyle w:val="Hyperlink"/>
            <w:noProof/>
          </w:rPr>
          <w:t>Managed Parameters for a MASTER Channel</w:t>
        </w:r>
        <w:r w:rsidR="00021427">
          <w:rPr>
            <w:noProof/>
          </w:rPr>
          <w:tab/>
        </w:r>
        <w:r w:rsidR="00021427">
          <w:rPr>
            <w:noProof/>
          </w:rPr>
          <w:fldChar w:fldCharType="begin"/>
        </w:r>
        <w:r w:rsidR="00021427">
          <w:rPr>
            <w:noProof/>
          </w:rPr>
          <w:instrText xml:space="preserve"> PAGEREF _Toc490919282 \h </w:instrText>
        </w:r>
        <w:r w:rsidR="00021427">
          <w:rPr>
            <w:noProof/>
          </w:rPr>
        </w:r>
        <w:r w:rsidR="00021427">
          <w:rPr>
            <w:noProof/>
          </w:rPr>
          <w:fldChar w:fldCharType="separate"/>
        </w:r>
        <w:r w:rsidR="001241CB">
          <w:rPr>
            <w:noProof/>
          </w:rPr>
          <w:t>5-3</w:t>
        </w:r>
        <w:r w:rsidR="00021427">
          <w:rPr>
            <w:noProof/>
          </w:rPr>
          <w:fldChar w:fldCharType="end"/>
        </w:r>
      </w:hyperlink>
    </w:p>
    <w:p w14:paraId="2D243339" w14:textId="77777777" w:rsidR="00021427" w:rsidRPr="006E6414" w:rsidRDefault="00021427" w:rsidP="00021427">
      <w:pPr>
        <w:pStyle w:val="CenteredHeading"/>
        <w:outlineLvl w:val="0"/>
        <w:rPr>
          <w:noProof/>
        </w:rPr>
      </w:pPr>
      <w:r w:rsidRPr="006E6414">
        <w:rPr>
          <w:noProof/>
        </w:rPr>
        <w:lastRenderedPageBreak/>
        <w:t>CONTENTS</w:t>
      </w:r>
      <w:r>
        <w:rPr>
          <w:noProof/>
        </w:rPr>
        <w:t xml:space="preserve"> (</w:t>
      </w:r>
      <w:r>
        <w:rPr>
          <w:caps w:val="0"/>
          <w:noProof/>
        </w:rPr>
        <w:t>continued</w:t>
      </w:r>
      <w:r>
        <w:rPr>
          <w:noProof/>
        </w:rPr>
        <w:t>)</w:t>
      </w:r>
    </w:p>
    <w:p w14:paraId="60CDEF24" w14:textId="77777777" w:rsidR="00021427" w:rsidRPr="006E6414" w:rsidRDefault="00021427" w:rsidP="00021427">
      <w:pPr>
        <w:pStyle w:val="toccolumnheadings"/>
        <w:rPr>
          <w:noProof/>
        </w:rPr>
      </w:pPr>
      <w:r w:rsidRPr="006E6414">
        <w:rPr>
          <w:noProof/>
        </w:rPr>
        <w:t>Section</w:t>
      </w:r>
      <w:r w:rsidRPr="006E6414">
        <w:rPr>
          <w:noProof/>
        </w:rPr>
        <w:tab/>
        <w:t>Page</w:t>
      </w:r>
    </w:p>
    <w:p w14:paraId="575C2553" w14:textId="77777777" w:rsidR="00021427" w:rsidRPr="00B44BBE" w:rsidRDefault="002111A6">
      <w:pPr>
        <w:pStyle w:val="TOC2"/>
        <w:tabs>
          <w:tab w:val="left" w:pos="907"/>
        </w:tabs>
        <w:rPr>
          <w:rFonts w:hAnsi="Calibri"/>
          <w:caps w:val="0"/>
          <w:noProof/>
          <w:szCs w:val="22"/>
        </w:rPr>
      </w:pPr>
      <w:hyperlink w:anchor="_Toc490919283" w:history="1">
        <w:r w:rsidR="00021427" w:rsidRPr="00A44332">
          <w:rPr>
            <w:rStyle w:val="Hyperlink"/>
            <w:noProof/>
          </w:rPr>
          <w:t>5.4</w:t>
        </w:r>
        <w:r w:rsidR="00021427" w:rsidRPr="00B44BBE">
          <w:rPr>
            <w:rFonts w:hAnsi="Calibri"/>
            <w:caps w:val="0"/>
            <w:noProof/>
            <w:szCs w:val="22"/>
          </w:rPr>
          <w:tab/>
        </w:r>
        <w:r w:rsidR="00021427" w:rsidRPr="00A44332">
          <w:rPr>
            <w:rStyle w:val="Hyperlink"/>
            <w:noProof/>
          </w:rPr>
          <w:t>Managed Parameters for a Virtual Channel</w:t>
        </w:r>
        <w:r w:rsidR="00021427">
          <w:rPr>
            <w:noProof/>
          </w:rPr>
          <w:tab/>
        </w:r>
        <w:r w:rsidR="00021427">
          <w:rPr>
            <w:noProof/>
          </w:rPr>
          <w:fldChar w:fldCharType="begin"/>
        </w:r>
        <w:r w:rsidR="00021427">
          <w:rPr>
            <w:noProof/>
          </w:rPr>
          <w:instrText xml:space="preserve"> PAGEREF _Toc490919283 \h </w:instrText>
        </w:r>
        <w:r w:rsidR="00021427">
          <w:rPr>
            <w:noProof/>
          </w:rPr>
        </w:r>
        <w:r w:rsidR="00021427">
          <w:rPr>
            <w:noProof/>
          </w:rPr>
          <w:fldChar w:fldCharType="separate"/>
        </w:r>
        <w:r w:rsidR="001241CB">
          <w:rPr>
            <w:noProof/>
          </w:rPr>
          <w:t>5-4</w:t>
        </w:r>
        <w:r w:rsidR="00021427">
          <w:rPr>
            <w:noProof/>
          </w:rPr>
          <w:fldChar w:fldCharType="end"/>
        </w:r>
      </w:hyperlink>
    </w:p>
    <w:p w14:paraId="0510B48D" w14:textId="77777777" w:rsidR="00021427" w:rsidRPr="00B44BBE" w:rsidRDefault="002111A6">
      <w:pPr>
        <w:pStyle w:val="TOC2"/>
        <w:tabs>
          <w:tab w:val="left" w:pos="907"/>
        </w:tabs>
        <w:rPr>
          <w:rFonts w:hAnsi="Calibri"/>
          <w:caps w:val="0"/>
          <w:noProof/>
          <w:szCs w:val="22"/>
        </w:rPr>
      </w:pPr>
      <w:hyperlink w:anchor="_Toc490919284" w:history="1">
        <w:r w:rsidR="00021427" w:rsidRPr="00A44332">
          <w:rPr>
            <w:rStyle w:val="Hyperlink"/>
            <w:noProof/>
          </w:rPr>
          <w:t>5.5</w:t>
        </w:r>
        <w:r w:rsidR="00021427" w:rsidRPr="00B44BBE">
          <w:rPr>
            <w:rFonts w:hAnsi="Calibri"/>
            <w:caps w:val="0"/>
            <w:noProof/>
            <w:szCs w:val="22"/>
          </w:rPr>
          <w:tab/>
        </w:r>
        <w:r w:rsidR="00021427" w:rsidRPr="00A44332">
          <w:rPr>
            <w:rStyle w:val="Hyperlink"/>
            <w:noProof/>
          </w:rPr>
          <w:t>Managed Parameters for a MAP Channel</w:t>
        </w:r>
        <w:r w:rsidR="00021427">
          <w:rPr>
            <w:noProof/>
          </w:rPr>
          <w:tab/>
        </w:r>
        <w:r w:rsidR="00021427">
          <w:rPr>
            <w:noProof/>
          </w:rPr>
          <w:fldChar w:fldCharType="begin"/>
        </w:r>
        <w:r w:rsidR="00021427">
          <w:rPr>
            <w:noProof/>
          </w:rPr>
          <w:instrText xml:space="preserve"> PAGEREF _Toc490919284 \h </w:instrText>
        </w:r>
        <w:r w:rsidR="00021427">
          <w:rPr>
            <w:noProof/>
          </w:rPr>
        </w:r>
        <w:r w:rsidR="00021427">
          <w:rPr>
            <w:noProof/>
          </w:rPr>
          <w:fldChar w:fldCharType="separate"/>
        </w:r>
        <w:r w:rsidR="001241CB">
          <w:rPr>
            <w:noProof/>
          </w:rPr>
          <w:t>5-6</w:t>
        </w:r>
        <w:r w:rsidR="00021427">
          <w:rPr>
            <w:noProof/>
          </w:rPr>
          <w:fldChar w:fldCharType="end"/>
        </w:r>
      </w:hyperlink>
    </w:p>
    <w:p w14:paraId="6CEB3F11" w14:textId="77777777" w:rsidR="00021427" w:rsidRPr="00B44BBE" w:rsidRDefault="002111A6">
      <w:pPr>
        <w:pStyle w:val="TOC2"/>
        <w:tabs>
          <w:tab w:val="left" w:pos="907"/>
        </w:tabs>
        <w:rPr>
          <w:rFonts w:hAnsi="Calibri"/>
          <w:caps w:val="0"/>
          <w:noProof/>
          <w:szCs w:val="22"/>
        </w:rPr>
      </w:pPr>
      <w:hyperlink w:anchor="_Toc490919285" w:history="1">
        <w:r w:rsidR="00021427" w:rsidRPr="00A44332">
          <w:rPr>
            <w:rStyle w:val="Hyperlink"/>
            <w:noProof/>
          </w:rPr>
          <w:t>5.6</w:t>
        </w:r>
        <w:r w:rsidR="00021427" w:rsidRPr="00B44BBE">
          <w:rPr>
            <w:rFonts w:hAnsi="Calibri"/>
            <w:caps w:val="0"/>
            <w:noProof/>
            <w:szCs w:val="22"/>
          </w:rPr>
          <w:tab/>
        </w:r>
        <w:r w:rsidR="00021427" w:rsidRPr="00A44332">
          <w:rPr>
            <w:rStyle w:val="Hyperlink"/>
            <w:noProof/>
          </w:rPr>
          <w:t>Managed Parameters for PACKET TRANSFER</w:t>
        </w:r>
        <w:r w:rsidR="00021427">
          <w:rPr>
            <w:noProof/>
          </w:rPr>
          <w:tab/>
        </w:r>
        <w:r w:rsidR="00021427">
          <w:rPr>
            <w:noProof/>
          </w:rPr>
          <w:fldChar w:fldCharType="begin"/>
        </w:r>
        <w:r w:rsidR="00021427">
          <w:rPr>
            <w:noProof/>
          </w:rPr>
          <w:instrText xml:space="preserve"> PAGEREF _Toc490919285 \h </w:instrText>
        </w:r>
        <w:r w:rsidR="00021427">
          <w:rPr>
            <w:noProof/>
          </w:rPr>
        </w:r>
        <w:r w:rsidR="00021427">
          <w:rPr>
            <w:noProof/>
          </w:rPr>
          <w:fldChar w:fldCharType="separate"/>
        </w:r>
        <w:r w:rsidR="001241CB">
          <w:rPr>
            <w:noProof/>
          </w:rPr>
          <w:t>5-6</w:t>
        </w:r>
        <w:r w:rsidR="00021427">
          <w:rPr>
            <w:noProof/>
          </w:rPr>
          <w:fldChar w:fldCharType="end"/>
        </w:r>
      </w:hyperlink>
    </w:p>
    <w:p w14:paraId="17DF51B6" w14:textId="77777777" w:rsidR="00021427" w:rsidRDefault="00021427">
      <w:pPr>
        <w:pStyle w:val="TOC1"/>
        <w:rPr>
          <w:rStyle w:val="Hyperlink"/>
          <w:noProof/>
        </w:rPr>
      </w:pPr>
    </w:p>
    <w:p w14:paraId="6D4E6132" w14:textId="77777777" w:rsidR="00021427" w:rsidRPr="00B44BBE" w:rsidRDefault="002111A6">
      <w:pPr>
        <w:pStyle w:val="TOC1"/>
        <w:rPr>
          <w:rFonts w:hAnsi="Calibri"/>
          <w:b w:val="0"/>
          <w:caps w:val="0"/>
          <w:noProof/>
          <w:szCs w:val="22"/>
        </w:rPr>
      </w:pPr>
      <w:hyperlink w:anchor="_Toc490919286" w:history="1">
        <w:r w:rsidR="00021427" w:rsidRPr="00A44332">
          <w:rPr>
            <w:rStyle w:val="Hyperlink"/>
            <w:noProof/>
          </w:rPr>
          <w:t>6</w:t>
        </w:r>
        <w:r w:rsidR="00021427" w:rsidRPr="00B44BBE">
          <w:rPr>
            <w:rFonts w:hAnsi="Calibri"/>
            <w:b w:val="0"/>
            <w:caps w:val="0"/>
            <w:noProof/>
            <w:szCs w:val="22"/>
          </w:rPr>
          <w:tab/>
        </w:r>
        <w:r w:rsidR="00021427" w:rsidRPr="00A44332">
          <w:rPr>
            <w:rStyle w:val="Hyperlink"/>
            <w:noProof/>
          </w:rPr>
          <w:t>Protocol Specification with SDLS OPTION</w:t>
        </w:r>
        <w:r w:rsidR="00021427" w:rsidRPr="00021427">
          <w:rPr>
            <w:b w:val="0"/>
            <w:noProof/>
          </w:rPr>
          <w:tab/>
        </w:r>
        <w:r w:rsidR="00021427">
          <w:rPr>
            <w:noProof/>
          </w:rPr>
          <w:fldChar w:fldCharType="begin"/>
        </w:r>
        <w:r w:rsidR="00021427">
          <w:rPr>
            <w:noProof/>
          </w:rPr>
          <w:instrText xml:space="preserve"> PAGEREF _Toc490919286 \h </w:instrText>
        </w:r>
        <w:r w:rsidR="00021427">
          <w:rPr>
            <w:noProof/>
          </w:rPr>
        </w:r>
        <w:r w:rsidR="00021427">
          <w:rPr>
            <w:noProof/>
          </w:rPr>
          <w:fldChar w:fldCharType="separate"/>
        </w:r>
        <w:r w:rsidR="001241CB">
          <w:rPr>
            <w:noProof/>
          </w:rPr>
          <w:t>6-1</w:t>
        </w:r>
        <w:r w:rsidR="00021427">
          <w:rPr>
            <w:noProof/>
          </w:rPr>
          <w:fldChar w:fldCharType="end"/>
        </w:r>
      </w:hyperlink>
    </w:p>
    <w:p w14:paraId="72F3B033" w14:textId="77777777" w:rsidR="00021427" w:rsidRDefault="00021427">
      <w:pPr>
        <w:pStyle w:val="TOC2"/>
        <w:tabs>
          <w:tab w:val="left" w:pos="907"/>
        </w:tabs>
        <w:rPr>
          <w:rStyle w:val="Hyperlink"/>
          <w:noProof/>
        </w:rPr>
      </w:pPr>
    </w:p>
    <w:p w14:paraId="09BB8A3E" w14:textId="77777777" w:rsidR="00021427" w:rsidRPr="00B44BBE" w:rsidRDefault="002111A6">
      <w:pPr>
        <w:pStyle w:val="TOC2"/>
        <w:tabs>
          <w:tab w:val="left" w:pos="907"/>
        </w:tabs>
        <w:rPr>
          <w:rFonts w:hAnsi="Calibri"/>
          <w:caps w:val="0"/>
          <w:noProof/>
          <w:szCs w:val="22"/>
        </w:rPr>
      </w:pPr>
      <w:hyperlink w:anchor="_Toc490919287" w:history="1">
        <w:r w:rsidR="00021427" w:rsidRPr="00A44332">
          <w:rPr>
            <w:rStyle w:val="Hyperlink"/>
            <w:noProof/>
          </w:rPr>
          <w:t>6.1</w:t>
        </w:r>
        <w:r w:rsidR="00021427" w:rsidRPr="00B44BBE">
          <w:rPr>
            <w:rFonts w:hAnsi="Calibri"/>
            <w:caps w:val="0"/>
            <w:noProof/>
            <w:szCs w:val="22"/>
          </w:rPr>
          <w:tab/>
        </w:r>
        <w:r w:rsidR="00021427" w:rsidRPr="00A44332">
          <w:rPr>
            <w:rStyle w:val="Hyperlink"/>
            <w:noProof/>
          </w:rPr>
          <w:t>Overview</w:t>
        </w:r>
        <w:r w:rsidR="00021427">
          <w:rPr>
            <w:noProof/>
          </w:rPr>
          <w:tab/>
        </w:r>
        <w:r w:rsidR="00021427">
          <w:rPr>
            <w:noProof/>
          </w:rPr>
          <w:fldChar w:fldCharType="begin"/>
        </w:r>
        <w:r w:rsidR="00021427">
          <w:rPr>
            <w:noProof/>
          </w:rPr>
          <w:instrText xml:space="preserve"> PAGEREF _Toc490919287 \h </w:instrText>
        </w:r>
        <w:r w:rsidR="00021427">
          <w:rPr>
            <w:noProof/>
          </w:rPr>
        </w:r>
        <w:r w:rsidR="00021427">
          <w:rPr>
            <w:noProof/>
          </w:rPr>
          <w:fldChar w:fldCharType="separate"/>
        </w:r>
        <w:r w:rsidR="001241CB">
          <w:rPr>
            <w:noProof/>
          </w:rPr>
          <w:t>6-1</w:t>
        </w:r>
        <w:r w:rsidR="00021427">
          <w:rPr>
            <w:noProof/>
          </w:rPr>
          <w:fldChar w:fldCharType="end"/>
        </w:r>
      </w:hyperlink>
    </w:p>
    <w:p w14:paraId="7AB32DC8" w14:textId="77777777" w:rsidR="00021427" w:rsidRPr="00B44BBE" w:rsidRDefault="002111A6">
      <w:pPr>
        <w:pStyle w:val="TOC2"/>
        <w:tabs>
          <w:tab w:val="left" w:pos="907"/>
        </w:tabs>
        <w:rPr>
          <w:rFonts w:hAnsi="Calibri"/>
          <w:caps w:val="0"/>
          <w:noProof/>
          <w:szCs w:val="22"/>
        </w:rPr>
      </w:pPr>
      <w:hyperlink w:anchor="_Toc490919288" w:history="1">
        <w:r w:rsidR="00021427" w:rsidRPr="00A44332">
          <w:rPr>
            <w:rStyle w:val="Hyperlink"/>
            <w:noProof/>
          </w:rPr>
          <w:t>6.2</w:t>
        </w:r>
        <w:r w:rsidR="00021427" w:rsidRPr="00B44BBE">
          <w:rPr>
            <w:rFonts w:hAnsi="Calibri"/>
            <w:caps w:val="0"/>
            <w:noProof/>
            <w:szCs w:val="22"/>
          </w:rPr>
          <w:tab/>
        </w:r>
        <w:r w:rsidR="00021427" w:rsidRPr="00A44332">
          <w:rPr>
            <w:rStyle w:val="Hyperlink"/>
            <w:noProof/>
          </w:rPr>
          <w:t>Use of SDLS PROTOCOL</w:t>
        </w:r>
        <w:r w:rsidR="00021427">
          <w:rPr>
            <w:noProof/>
          </w:rPr>
          <w:tab/>
        </w:r>
        <w:r w:rsidR="00021427">
          <w:rPr>
            <w:noProof/>
          </w:rPr>
          <w:fldChar w:fldCharType="begin"/>
        </w:r>
        <w:r w:rsidR="00021427">
          <w:rPr>
            <w:noProof/>
          </w:rPr>
          <w:instrText xml:space="preserve"> PAGEREF _Toc490919288 \h </w:instrText>
        </w:r>
        <w:r w:rsidR="00021427">
          <w:rPr>
            <w:noProof/>
          </w:rPr>
        </w:r>
        <w:r w:rsidR="00021427">
          <w:rPr>
            <w:noProof/>
          </w:rPr>
          <w:fldChar w:fldCharType="separate"/>
        </w:r>
        <w:r w:rsidR="001241CB">
          <w:rPr>
            <w:noProof/>
          </w:rPr>
          <w:t>6-1</w:t>
        </w:r>
        <w:r w:rsidR="00021427">
          <w:rPr>
            <w:noProof/>
          </w:rPr>
          <w:fldChar w:fldCharType="end"/>
        </w:r>
      </w:hyperlink>
    </w:p>
    <w:p w14:paraId="46F059E0" w14:textId="77777777" w:rsidR="00021427" w:rsidRPr="00B44BBE" w:rsidRDefault="002111A6">
      <w:pPr>
        <w:pStyle w:val="TOC2"/>
        <w:tabs>
          <w:tab w:val="left" w:pos="907"/>
        </w:tabs>
        <w:rPr>
          <w:rFonts w:hAnsi="Calibri"/>
          <w:caps w:val="0"/>
          <w:noProof/>
          <w:szCs w:val="22"/>
        </w:rPr>
      </w:pPr>
      <w:hyperlink w:anchor="_Toc490919289" w:history="1">
        <w:r w:rsidR="00021427" w:rsidRPr="00A44332">
          <w:rPr>
            <w:rStyle w:val="Hyperlink"/>
            <w:noProof/>
          </w:rPr>
          <w:t>6.3</w:t>
        </w:r>
        <w:r w:rsidR="00021427" w:rsidRPr="00B44BBE">
          <w:rPr>
            <w:rFonts w:hAnsi="Calibri"/>
            <w:caps w:val="0"/>
            <w:noProof/>
            <w:szCs w:val="22"/>
          </w:rPr>
          <w:tab/>
        </w:r>
        <w:r w:rsidR="00021427" w:rsidRPr="00A44332">
          <w:rPr>
            <w:rStyle w:val="Hyperlink"/>
            <w:noProof/>
          </w:rPr>
          <w:t>USLP TRANSFER FRAME WITH SDLS</w:t>
        </w:r>
        <w:r w:rsidR="00021427">
          <w:rPr>
            <w:noProof/>
          </w:rPr>
          <w:tab/>
        </w:r>
        <w:r w:rsidR="00021427">
          <w:rPr>
            <w:noProof/>
          </w:rPr>
          <w:fldChar w:fldCharType="begin"/>
        </w:r>
        <w:r w:rsidR="00021427">
          <w:rPr>
            <w:noProof/>
          </w:rPr>
          <w:instrText xml:space="preserve"> PAGEREF _Toc490919289 \h </w:instrText>
        </w:r>
        <w:r w:rsidR="00021427">
          <w:rPr>
            <w:noProof/>
          </w:rPr>
        </w:r>
        <w:r w:rsidR="00021427">
          <w:rPr>
            <w:noProof/>
          </w:rPr>
          <w:fldChar w:fldCharType="separate"/>
        </w:r>
        <w:r w:rsidR="001241CB">
          <w:rPr>
            <w:noProof/>
          </w:rPr>
          <w:t>6-1</w:t>
        </w:r>
        <w:r w:rsidR="00021427">
          <w:rPr>
            <w:noProof/>
          </w:rPr>
          <w:fldChar w:fldCharType="end"/>
        </w:r>
      </w:hyperlink>
    </w:p>
    <w:p w14:paraId="0DB4C8E9" w14:textId="77777777" w:rsidR="00021427" w:rsidRPr="00B44BBE" w:rsidRDefault="002111A6">
      <w:pPr>
        <w:pStyle w:val="TOC2"/>
        <w:tabs>
          <w:tab w:val="left" w:pos="907"/>
        </w:tabs>
        <w:rPr>
          <w:rFonts w:hAnsi="Calibri"/>
          <w:caps w:val="0"/>
          <w:noProof/>
          <w:szCs w:val="22"/>
        </w:rPr>
      </w:pPr>
      <w:hyperlink w:anchor="_Toc490919290" w:history="1">
        <w:r w:rsidR="00021427" w:rsidRPr="00A44332">
          <w:rPr>
            <w:rStyle w:val="Hyperlink"/>
            <w:noProof/>
          </w:rPr>
          <w:t>6.4</w:t>
        </w:r>
        <w:r w:rsidR="00021427" w:rsidRPr="00B44BBE">
          <w:rPr>
            <w:rFonts w:hAnsi="Calibri"/>
            <w:caps w:val="0"/>
            <w:noProof/>
            <w:szCs w:val="22"/>
          </w:rPr>
          <w:tab/>
        </w:r>
        <w:r w:rsidR="00021427" w:rsidRPr="00A44332">
          <w:rPr>
            <w:rStyle w:val="Hyperlink"/>
            <w:noProof/>
          </w:rPr>
          <w:t>SENDING END PROTOCOL PROCEDURES WITH SDLS</w:t>
        </w:r>
        <w:r w:rsidR="00021427">
          <w:rPr>
            <w:noProof/>
          </w:rPr>
          <w:tab/>
        </w:r>
        <w:r w:rsidR="00021427">
          <w:rPr>
            <w:noProof/>
          </w:rPr>
          <w:fldChar w:fldCharType="begin"/>
        </w:r>
        <w:r w:rsidR="00021427">
          <w:rPr>
            <w:noProof/>
          </w:rPr>
          <w:instrText xml:space="preserve"> PAGEREF _Toc490919290 \h </w:instrText>
        </w:r>
        <w:r w:rsidR="00021427">
          <w:rPr>
            <w:noProof/>
          </w:rPr>
        </w:r>
        <w:r w:rsidR="00021427">
          <w:rPr>
            <w:noProof/>
          </w:rPr>
          <w:fldChar w:fldCharType="separate"/>
        </w:r>
        <w:r w:rsidR="001241CB">
          <w:rPr>
            <w:noProof/>
          </w:rPr>
          <w:t>6-4</w:t>
        </w:r>
        <w:r w:rsidR="00021427">
          <w:rPr>
            <w:noProof/>
          </w:rPr>
          <w:fldChar w:fldCharType="end"/>
        </w:r>
      </w:hyperlink>
    </w:p>
    <w:p w14:paraId="6B8C40A6" w14:textId="77777777" w:rsidR="00021427" w:rsidRPr="00B44BBE" w:rsidRDefault="002111A6">
      <w:pPr>
        <w:pStyle w:val="TOC2"/>
        <w:tabs>
          <w:tab w:val="left" w:pos="907"/>
        </w:tabs>
        <w:rPr>
          <w:rFonts w:hAnsi="Calibri"/>
          <w:caps w:val="0"/>
          <w:noProof/>
          <w:szCs w:val="22"/>
        </w:rPr>
      </w:pPr>
      <w:hyperlink w:anchor="_Toc490919291" w:history="1">
        <w:r w:rsidR="00021427" w:rsidRPr="00A44332">
          <w:rPr>
            <w:rStyle w:val="Hyperlink"/>
            <w:noProof/>
          </w:rPr>
          <w:t>6.5</w:t>
        </w:r>
        <w:r w:rsidR="00021427" w:rsidRPr="00B44BBE">
          <w:rPr>
            <w:rFonts w:hAnsi="Calibri"/>
            <w:caps w:val="0"/>
            <w:noProof/>
            <w:szCs w:val="22"/>
          </w:rPr>
          <w:tab/>
        </w:r>
        <w:r w:rsidR="00021427" w:rsidRPr="00A44332">
          <w:rPr>
            <w:rStyle w:val="Hyperlink"/>
            <w:noProof/>
          </w:rPr>
          <w:t>RECEIVING END PROTOCOL PROCEDURES WITH SDLS</w:t>
        </w:r>
        <w:r w:rsidR="00021427">
          <w:rPr>
            <w:noProof/>
          </w:rPr>
          <w:tab/>
        </w:r>
        <w:r w:rsidR="00021427">
          <w:rPr>
            <w:noProof/>
          </w:rPr>
          <w:fldChar w:fldCharType="begin"/>
        </w:r>
        <w:r w:rsidR="00021427">
          <w:rPr>
            <w:noProof/>
          </w:rPr>
          <w:instrText xml:space="preserve"> PAGEREF _Toc490919291 \h </w:instrText>
        </w:r>
        <w:r w:rsidR="00021427">
          <w:rPr>
            <w:noProof/>
          </w:rPr>
        </w:r>
        <w:r w:rsidR="00021427">
          <w:rPr>
            <w:noProof/>
          </w:rPr>
          <w:fldChar w:fldCharType="separate"/>
        </w:r>
        <w:r w:rsidR="001241CB">
          <w:rPr>
            <w:noProof/>
          </w:rPr>
          <w:t>6-7</w:t>
        </w:r>
        <w:r w:rsidR="00021427">
          <w:rPr>
            <w:noProof/>
          </w:rPr>
          <w:fldChar w:fldCharType="end"/>
        </w:r>
      </w:hyperlink>
    </w:p>
    <w:p w14:paraId="7E990E5F" w14:textId="77777777" w:rsidR="00021427" w:rsidRPr="00B44BBE" w:rsidRDefault="002111A6">
      <w:pPr>
        <w:pStyle w:val="TOC2"/>
        <w:tabs>
          <w:tab w:val="left" w:pos="907"/>
        </w:tabs>
        <w:rPr>
          <w:rFonts w:hAnsi="Calibri"/>
          <w:caps w:val="0"/>
          <w:noProof/>
          <w:szCs w:val="22"/>
        </w:rPr>
      </w:pPr>
      <w:hyperlink w:anchor="_Toc490919292" w:history="1">
        <w:r w:rsidR="00021427" w:rsidRPr="00A44332">
          <w:rPr>
            <w:rStyle w:val="Hyperlink"/>
            <w:noProof/>
          </w:rPr>
          <w:t>6.6</w:t>
        </w:r>
        <w:r w:rsidR="00021427" w:rsidRPr="00B44BBE">
          <w:rPr>
            <w:rFonts w:hAnsi="Calibri"/>
            <w:caps w:val="0"/>
            <w:noProof/>
            <w:szCs w:val="22"/>
          </w:rPr>
          <w:tab/>
        </w:r>
        <w:r w:rsidR="00021427" w:rsidRPr="00A44332">
          <w:rPr>
            <w:rStyle w:val="Hyperlink"/>
            <w:noProof/>
          </w:rPr>
          <w:t>MANAGED PARAMETERS WITH SDLS</w:t>
        </w:r>
        <w:r w:rsidR="00021427">
          <w:rPr>
            <w:noProof/>
          </w:rPr>
          <w:tab/>
        </w:r>
        <w:r w:rsidR="00021427">
          <w:rPr>
            <w:noProof/>
          </w:rPr>
          <w:fldChar w:fldCharType="begin"/>
        </w:r>
        <w:r w:rsidR="00021427">
          <w:rPr>
            <w:noProof/>
          </w:rPr>
          <w:instrText xml:space="preserve"> PAGEREF _Toc490919292 \h </w:instrText>
        </w:r>
        <w:r w:rsidR="00021427">
          <w:rPr>
            <w:noProof/>
          </w:rPr>
        </w:r>
        <w:r w:rsidR="00021427">
          <w:rPr>
            <w:noProof/>
          </w:rPr>
          <w:fldChar w:fldCharType="separate"/>
        </w:r>
        <w:r w:rsidR="001241CB">
          <w:rPr>
            <w:noProof/>
          </w:rPr>
          <w:t>6-9</w:t>
        </w:r>
        <w:r w:rsidR="00021427">
          <w:rPr>
            <w:noProof/>
          </w:rPr>
          <w:fldChar w:fldCharType="end"/>
        </w:r>
      </w:hyperlink>
    </w:p>
    <w:p w14:paraId="50C94C45" w14:textId="77777777" w:rsidR="002D14B5" w:rsidRDefault="00021427" w:rsidP="002D14B5">
      <w:pPr>
        <w:rPr>
          <w:noProof/>
        </w:rPr>
      </w:pPr>
      <w:r>
        <w:fldChar w:fldCharType="end"/>
      </w:r>
      <w:r>
        <w:fldChar w:fldCharType="begin"/>
      </w:r>
      <w:r>
        <w:instrText xml:space="preserve"> TOC \o "8-8" \h \* MERGEFORMAT </w:instrText>
      </w:r>
      <w:r>
        <w:fldChar w:fldCharType="separate"/>
      </w:r>
    </w:p>
    <w:p w14:paraId="557FD359" w14:textId="77777777" w:rsidR="002D14B5" w:rsidRPr="00B44BBE" w:rsidRDefault="002111A6">
      <w:pPr>
        <w:pStyle w:val="TOC8"/>
        <w:rPr>
          <w:rFonts w:hAnsi="Calibri"/>
          <w:b w:val="0"/>
          <w:caps w:val="0"/>
          <w:noProof/>
          <w:szCs w:val="22"/>
        </w:rPr>
      </w:pPr>
      <w:hyperlink w:anchor="_Toc490919508" w:history="1">
        <w:r w:rsidR="002D14B5" w:rsidRPr="002D4908">
          <w:rPr>
            <w:rStyle w:val="Hyperlink"/>
            <w:noProof/>
          </w:rPr>
          <w:t>ANNEX A</w:t>
        </w:r>
        <w:r w:rsidR="002D14B5">
          <w:rPr>
            <w:rStyle w:val="Hyperlink"/>
            <w:noProof/>
          </w:rPr>
          <w:tab/>
        </w:r>
        <w:r w:rsidR="002D14B5" w:rsidRPr="002D4908">
          <w:rPr>
            <w:rStyle w:val="Hyperlink"/>
            <w:noProof/>
          </w:rPr>
          <w:t xml:space="preserve">Protocol Implementation Conformance  </w:t>
        </w:r>
        <w:r w:rsidR="002D14B5">
          <w:rPr>
            <w:rStyle w:val="Hyperlink"/>
            <w:noProof/>
          </w:rPr>
          <w:br/>
        </w:r>
        <w:r w:rsidR="002D14B5" w:rsidRPr="002D4908">
          <w:rPr>
            <w:rStyle w:val="Hyperlink"/>
            <w:noProof/>
          </w:rPr>
          <w:t>Statement (PICS) Proforma  (normative)</w:t>
        </w:r>
        <w:r w:rsidR="002D14B5" w:rsidRPr="002D14B5">
          <w:rPr>
            <w:b w:val="0"/>
            <w:noProof/>
          </w:rPr>
          <w:tab/>
        </w:r>
        <w:r w:rsidR="002D14B5">
          <w:rPr>
            <w:noProof/>
          </w:rPr>
          <w:fldChar w:fldCharType="begin"/>
        </w:r>
        <w:r w:rsidR="002D14B5">
          <w:rPr>
            <w:noProof/>
          </w:rPr>
          <w:instrText xml:space="preserve"> PAGEREF _Toc490919508 \h </w:instrText>
        </w:r>
        <w:r w:rsidR="002D14B5">
          <w:rPr>
            <w:noProof/>
          </w:rPr>
        </w:r>
        <w:r w:rsidR="002D14B5">
          <w:rPr>
            <w:noProof/>
          </w:rPr>
          <w:fldChar w:fldCharType="separate"/>
        </w:r>
        <w:r w:rsidR="001241CB">
          <w:rPr>
            <w:noProof/>
          </w:rPr>
          <w:t>A-1</w:t>
        </w:r>
        <w:r w:rsidR="002D14B5">
          <w:rPr>
            <w:noProof/>
          </w:rPr>
          <w:fldChar w:fldCharType="end"/>
        </w:r>
      </w:hyperlink>
    </w:p>
    <w:p w14:paraId="23DBE6D5" w14:textId="77777777" w:rsidR="002D14B5" w:rsidRPr="00B44BBE" w:rsidRDefault="002111A6">
      <w:pPr>
        <w:pStyle w:val="TOC8"/>
        <w:rPr>
          <w:rFonts w:hAnsi="Calibri"/>
          <w:b w:val="0"/>
          <w:caps w:val="0"/>
          <w:noProof/>
          <w:szCs w:val="22"/>
        </w:rPr>
      </w:pPr>
      <w:hyperlink w:anchor="_Toc490919509" w:history="1">
        <w:r w:rsidR="002D14B5" w:rsidRPr="002D4908">
          <w:rPr>
            <w:rStyle w:val="Hyperlink"/>
            <w:noProof/>
          </w:rPr>
          <w:t>ANNEX B</w:t>
        </w:r>
        <w:r w:rsidR="002D14B5">
          <w:rPr>
            <w:rStyle w:val="Hyperlink"/>
            <w:noProof/>
          </w:rPr>
          <w:tab/>
        </w:r>
        <w:r w:rsidR="002D14B5" w:rsidRPr="002D4908">
          <w:rPr>
            <w:rStyle w:val="Hyperlink"/>
            <w:noProof/>
          </w:rPr>
          <w:t>FRAME ERROR CONTROL FIELD CODING PROCEDURES  (Normative)</w:t>
        </w:r>
        <w:r w:rsidR="002D14B5" w:rsidRPr="002D14B5">
          <w:rPr>
            <w:b w:val="0"/>
            <w:noProof/>
          </w:rPr>
          <w:tab/>
        </w:r>
        <w:r w:rsidR="002D14B5">
          <w:rPr>
            <w:noProof/>
          </w:rPr>
          <w:fldChar w:fldCharType="begin"/>
        </w:r>
        <w:r w:rsidR="002D14B5">
          <w:rPr>
            <w:noProof/>
          </w:rPr>
          <w:instrText xml:space="preserve"> PAGEREF _Toc490919509 \h </w:instrText>
        </w:r>
        <w:r w:rsidR="002D14B5">
          <w:rPr>
            <w:noProof/>
          </w:rPr>
        </w:r>
        <w:r w:rsidR="002D14B5">
          <w:rPr>
            <w:noProof/>
          </w:rPr>
          <w:fldChar w:fldCharType="separate"/>
        </w:r>
        <w:r w:rsidR="001241CB">
          <w:rPr>
            <w:noProof/>
          </w:rPr>
          <w:t>B-1</w:t>
        </w:r>
        <w:r w:rsidR="002D14B5">
          <w:rPr>
            <w:noProof/>
          </w:rPr>
          <w:fldChar w:fldCharType="end"/>
        </w:r>
      </w:hyperlink>
    </w:p>
    <w:p w14:paraId="463349A1" w14:textId="77777777" w:rsidR="002D14B5" w:rsidRPr="00B44BBE" w:rsidRDefault="002111A6">
      <w:pPr>
        <w:pStyle w:val="TOC8"/>
        <w:rPr>
          <w:rFonts w:hAnsi="Calibri"/>
          <w:b w:val="0"/>
          <w:caps w:val="0"/>
          <w:noProof/>
          <w:szCs w:val="22"/>
        </w:rPr>
      </w:pPr>
      <w:hyperlink w:anchor="_Toc490919510" w:history="1">
        <w:r w:rsidR="002D14B5" w:rsidRPr="002D4908">
          <w:rPr>
            <w:rStyle w:val="Hyperlink"/>
            <w:noProof/>
          </w:rPr>
          <w:t>ANNEX C</w:t>
        </w:r>
        <w:r w:rsidR="002D14B5">
          <w:rPr>
            <w:rStyle w:val="Hyperlink"/>
            <w:noProof/>
          </w:rPr>
          <w:tab/>
        </w:r>
        <w:r w:rsidR="002D14B5" w:rsidRPr="002D4908">
          <w:rPr>
            <w:rStyle w:val="Hyperlink"/>
            <w:noProof/>
          </w:rPr>
          <w:t>Relationship of proximity-1 (Version-3) to USLP (Version-4) Transfer Frames  (normative)</w:t>
        </w:r>
        <w:r w:rsidR="002D14B5" w:rsidRPr="002D14B5">
          <w:rPr>
            <w:b w:val="0"/>
            <w:noProof/>
          </w:rPr>
          <w:tab/>
        </w:r>
        <w:r w:rsidR="002D14B5">
          <w:rPr>
            <w:noProof/>
          </w:rPr>
          <w:fldChar w:fldCharType="begin"/>
        </w:r>
        <w:r w:rsidR="002D14B5">
          <w:rPr>
            <w:noProof/>
          </w:rPr>
          <w:instrText xml:space="preserve"> PAGEREF _Toc490919510 \h </w:instrText>
        </w:r>
        <w:r w:rsidR="002D14B5">
          <w:rPr>
            <w:noProof/>
          </w:rPr>
        </w:r>
        <w:r w:rsidR="002D14B5">
          <w:rPr>
            <w:noProof/>
          </w:rPr>
          <w:fldChar w:fldCharType="separate"/>
        </w:r>
        <w:r w:rsidR="001241CB">
          <w:rPr>
            <w:noProof/>
          </w:rPr>
          <w:t>C-1</w:t>
        </w:r>
        <w:r w:rsidR="002D14B5">
          <w:rPr>
            <w:noProof/>
          </w:rPr>
          <w:fldChar w:fldCharType="end"/>
        </w:r>
      </w:hyperlink>
    </w:p>
    <w:p w14:paraId="389C6D92" w14:textId="77777777" w:rsidR="002D14B5" w:rsidRPr="00B44BBE" w:rsidRDefault="002111A6">
      <w:pPr>
        <w:pStyle w:val="TOC8"/>
        <w:rPr>
          <w:rFonts w:hAnsi="Calibri"/>
          <w:b w:val="0"/>
          <w:caps w:val="0"/>
          <w:noProof/>
          <w:szCs w:val="22"/>
        </w:rPr>
      </w:pPr>
      <w:hyperlink w:anchor="_Toc490919511" w:history="1">
        <w:r w:rsidR="002D14B5" w:rsidRPr="002D4908">
          <w:rPr>
            <w:rStyle w:val="Hyperlink"/>
            <w:noProof/>
          </w:rPr>
          <w:t>ANNEX D</w:t>
        </w:r>
        <w:r w:rsidR="002D14B5">
          <w:rPr>
            <w:rStyle w:val="Hyperlink"/>
            <w:noProof/>
          </w:rPr>
          <w:tab/>
        </w:r>
        <w:r w:rsidR="002D14B5" w:rsidRPr="002D4908">
          <w:rPr>
            <w:rStyle w:val="Hyperlink"/>
            <w:noProof/>
          </w:rPr>
          <w:t>Security, SANA, and Patent Considerations  (Informative)</w:t>
        </w:r>
        <w:r w:rsidR="002D14B5" w:rsidRPr="002D14B5">
          <w:rPr>
            <w:b w:val="0"/>
            <w:noProof/>
          </w:rPr>
          <w:tab/>
        </w:r>
        <w:r w:rsidR="002D14B5">
          <w:rPr>
            <w:noProof/>
          </w:rPr>
          <w:fldChar w:fldCharType="begin"/>
        </w:r>
        <w:r w:rsidR="002D14B5">
          <w:rPr>
            <w:noProof/>
          </w:rPr>
          <w:instrText xml:space="preserve"> PAGEREF _Toc490919511 \h </w:instrText>
        </w:r>
        <w:r w:rsidR="002D14B5">
          <w:rPr>
            <w:noProof/>
          </w:rPr>
        </w:r>
        <w:r w:rsidR="002D14B5">
          <w:rPr>
            <w:noProof/>
          </w:rPr>
          <w:fldChar w:fldCharType="separate"/>
        </w:r>
        <w:r w:rsidR="001241CB">
          <w:rPr>
            <w:noProof/>
          </w:rPr>
          <w:t>D-1</w:t>
        </w:r>
        <w:r w:rsidR="002D14B5">
          <w:rPr>
            <w:noProof/>
          </w:rPr>
          <w:fldChar w:fldCharType="end"/>
        </w:r>
      </w:hyperlink>
    </w:p>
    <w:p w14:paraId="642449D6" w14:textId="77777777" w:rsidR="002D14B5" w:rsidRPr="00B44BBE" w:rsidRDefault="002111A6">
      <w:pPr>
        <w:pStyle w:val="TOC8"/>
        <w:rPr>
          <w:rFonts w:hAnsi="Calibri"/>
          <w:b w:val="0"/>
          <w:caps w:val="0"/>
          <w:noProof/>
          <w:szCs w:val="22"/>
        </w:rPr>
      </w:pPr>
      <w:hyperlink w:anchor="_Toc490919512" w:history="1">
        <w:r w:rsidR="002D14B5" w:rsidRPr="002D4908">
          <w:rPr>
            <w:rStyle w:val="Hyperlink"/>
            <w:noProof/>
          </w:rPr>
          <w:t>ANNEX E</w:t>
        </w:r>
        <w:r w:rsidR="002D14B5">
          <w:rPr>
            <w:rStyle w:val="Hyperlink"/>
            <w:noProof/>
          </w:rPr>
          <w:tab/>
        </w:r>
        <w:r w:rsidR="002D14B5" w:rsidRPr="002D4908">
          <w:rPr>
            <w:rStyle w:val="Hyperlink"/>
            <w:noProof/>
          </w:rPr>
          <w:t>INFORMATIVE REFERENCES  (Informative)</w:t>
        </w:r>
        <w:r w:rsidR="002D14B5" w:rsidRPr="002D14B5">
          <w:rPr>
            <w:b w:val="0"/>
            <w:noProof/>
          </w:rPr>
          <w:tab/>
        </w:r>
        <w:r w:rsidR="002D14B5">
          <w:rPr>
            <w:noProof/>
          </w:rPr>
          <w:fldChar w:fldCharType="begin"/>
        </w:r>
        <w:r w:rsidR="002D14B5">
          <w:rPr>
            <w:noProof/>
          </w:rPr>
          <w:instrText xml:space="preserve"> PAGEREF _Toc490919512 \h </w:instrText>
        </w:r>
        <w:r w:rsidR="002D14B5">
          <w:rPr>
            <w:noProof/>
          </w:rPr>
        </w:r>
        <w:r w:rsidR="002D14B5">
          <w:rPr>
            <w:noProof/>
          </w:rPr>
          <w:fldChar w:fldCharType="separate"/>
        </w:r>
        <w:r w:rsidR="001241CB">
          <w:rPr>
            <w:noProof/>
          </w:rPr>
          <w:t>E-1</w:t>
        </w:r>
        <w:r w:rsidR="002D14B5">
          <w:rPr>
            <w:noProof/>
          </w:rPr>
          <w:fldChar w:fldCharType="end"/>
        </w:r>
      </w:hyperlink>
    </w:p>
    <w:p w14:paraId="5F3181BD" w14:textId="77777777" w:rsidR="002D14B5" w:rsidRPr="00B44BBE" w:rsidRDefault="002111A6">
      <w:pPr>
        <w:pStyle w:val="TOC8"/>
        <w:rPr>
          <w:rFonts w:hAnsi="Calibri"/>
          <w:b w:val="0"/>
          <w:caps w:val="0"/>
          <w:noProof/>
          <w:szCs w:val="22"/>
        </w:rPr>
      </w:pPr>
      <w:hyperlink w:anchor="_Toc490919513" w:history="1">
        <w:r w:rsidR="002D14B5" w:rsidRPr="002D4908">
          <w:rPr>
            <w:rStyle w:val="Hyperlink"/>
            <w:noProof/>
          </w:rPr>
          <w:t>ANNEX F</w:t>
        </w:r>
        <w:r w:rsidR="002D14B5">
          <w:rPr>
            <w:rStyle w:val="Hyperlink"/>
            <w:noProof/>
          </w:rPr>
          <w:tab/>
        </w:r>
        <w:r w:rsidR="002D14B5" w:rsidRPr="002D4908">
          <w:rPr>
            <w:rStyle w:val="Hyperlink"/>
            <w:noProof/>
          </w:rPr>
          <w:t>ABBREVIATIONS AND ACRONYMS  (Informative)</w:t>
        </w:r>
        <w:r w:rsidR="002D14B5" w:rsidRPr="002D14B5">
          <w:rPr>
            <w:b w:val="0"/>
            <w:noProof/>
          </w:rPr>
          <w:tab/>
        </w:r>
        <w:r w:rsidR="002D14B5">
          <w:rPr>
            <w:noProof/>
          </w:rPr>
          <w:fldChar w:fldCharType="begin"/>
        </w:r>
        <w:r w:rsidR="002D14B5">
          <w:rPr>
            <w:noProof/>
          </w:rPr>
          <w:instrText xml:space="preserve"> PAGEREF _Toc490919513 \h </w:instrText>
        </w:r>
        <w:r w:rsidR="002D14B5">
          <w:rPr>
            <w:noProof/>
          </w:rPr>
        </w:r>
        <w:r w:rsidR="002D14B5">
          <w:rPr>
            <w:noProof/>
          </w:rPr>
          <w:fldChar w:fldCharType="separate"/>
        </w:r>
        <w:r w:rsidR="001241CB">
          <w:rPr>
            <w:noProof/>
          </w:rPr>
          <w:t>F-1</w:t>
        </w:r>
        <w:r w:rsidR="002D14B5">
          <w:rPr>
            <w:noProof/>
          </w:rPr>
          <w:fldChar w:fldCharType="end"/>
        </w:r>
      </w:hyperlink>
    </w:p>
    <w:p w14:paraId="094B1830" w14:textId="77777777" w:rsidR="004B29A6" w:rsidRDefault="00021427" w:rsidP="002D14B5">
      <w:pPr>
        <w:pStyle w:val="toccolumnheadings"/>
        <w:spacing w:before="480"/>
      </w:pPr>
      <w:r>
        <w:fldChar w:fldCharType="end"/>
      </w:r>
      <w:r>
        <w:t>Figure</w:t>
      </w:r>
    </w:p>
    <w:p w14:paraId="20EBABD4" w14:textId="77777777" w:rsidR="00021427" w:rsidRPr="00B44BBE" w:rsidRDefault="00021427" w:rsidP="00021427">
      <w:pPr>
        <w:pStyle w:val="TOCF"/>
        <w:rPr>
          <w:rFonts w:hAnsi="Calibri"/>
          <w:b/>
          <w:caps/>
          <w:noProof/>
          <w:szCs w:val="22"/>
        </w:rPr>
      </w:pPr>
      <w:r>
        <w:fldChar w:fldCharType="begin"/>
      </w:r>
      <w:r>
        <w:instrText xml:space="preserve"> TOC \F G \h \* MERGEFORMAT </w:instrText>
      </w:r>
      <w:r>
        <w:fldChar w:fldCharType="separate"/>
      </w:r>
      <w:hyperlink w:anchor="_Toc490919299" w:history="1">
        <w:r w:rsidRPr="007E4D0C">
          <w:rPr>
            <w:rStyle w:val="Hyperlink"/>
            <w:noProof/>
          </w:rPr>
          <w:t>1-1</w:t>
        </w:r>
        <w:r w:rsidRPr="00B44BBE">
          <w:rPr>
            <w:rFonts w:hAnsi="Calibri"/>
            <w:b/>
            <w:caps/>
            <w:noProof/>
            <w:szCs w:val="22"/>
          </w:rPr>
          <w:tab/>
        </w:r>
        <w:r w:rsidRPr="007E4D0C">
          <w:rPr>
            <w:rStyle w:val="Hyperlink"/>
            <w:noProof/>
          </w:rPr>
          <w:t>Bit Numbering Convention</w:t>
        </w:r>
        <w:r>
          <w:rPr>
            <w:noProof/>
          </w:rPr>
          <w:tab/>
        </w:r>
        <w:r>
          <w:rPr>
            <w:noProof/>
          </w:rPr>
          <w:fldChar w:fldCharType="begin"/>
        </w:r>
        <w:r>
          <w:rPr>
            <w:noProof/>
          </w:rPr>
          <w:instrText xml:space="preserve"> PAGEREF _Toc490919299 \h </w:instrText>
        </w:r>
        <w:r>
          <w:rPr>
            <w:noProof/>
          </w:rPr>
        </w:r>
        <w:r>
          <w:rPr>
            <w:noProof/>
          </w:rPr>
          <w:fldChar w:fldCharType="separate"/>
        </w:r>
        <w:r w:rsidR="001241CB">
          <w:rPr>
            <w:noProof/>
          </w:rPr>
          <w:t>1-6</w:t>
        </w:r>
        <w:r>
          <w:rPr>
            <w:noProof/>
          </w:rPr>
          <w:fldChar w:fldCharType="end"/>
        </w:r>
      </w:hyperlink>
    </w:p>
    <w:p w14:paraId="0C2B94F3" w14:textId="77777777" w:rsidR="00021427" w:rsidRPr="00B44BBE" w:rsidRDefault="002111A6" w:rsidP="00021427">
      <w:pPr>
        <w:pStyle w:val="TOCF"/>
        <w:rPr>
          <w:rFonts w:hAnsi="Calibri"/>
          <w:b/>
          <w:caps/>
          <w:noProof/>
          <w:szCs w:val="22"/>
        </w:rPr>
      </w:pPr>
      <w:hyperlink w:anchor="_Toc490919300" w:history="1">
        <w:r w:rsidR="00021427" w:rsidRPr="007E4D0C">
          <w:rPr>
            <w:rStyle w:val="Hyperlink"/>
            <w:noProof/>
          </w:rPr>
          <w:t>2-1</w:t>
        </w:r>
        <w:r w:rsidR="00021427" w:rsidRPr="00B44BBE">
          <w:rPr>
            <w:rFonts w:hAnsi="Calibri"/>
            <w:b/>
            <w:caps/>
            <w:noProof/>
            <w:szCs w:val="22"/>
          </w:rPr>
          <w:tab/>
        </w:r>
        <w:r w:rsidR="00021427" w:rsidRPr="007E4D0C">
          <w:rPr>
            <w:rStyle w:val="Hyperlink"/>
            <w:noProof/>
          </w:rPr>
          <w:t>Relationship with OSI Layers</w:t>
        </w:r>
        <w:r w:rsidR="00021427">
          <w:rPr>
            <w:noProof/>
          </w:rPr>
          <w:tab/>
        </w:r>
        <w:r w:rsidR="00021427">
          <w:rPr>
            <w:noProof/>
          </w:rPr>
          <w:fldChar w:fldCharType="begin"/>
        </w:r>
        <w:r w:rsidR="00021427">
          <w:rPr>
            <w:noProof/>
          </w:rPr>
          <w:instrText xml:space="preserve"> PAGEREF _Toc490919300 \h </w:instrText>
        </w:r>
        <w:r w:rsidR="00021427">
          <w:rPr>
            <w:noProof/>
          </w:rPr>
        </w:r>
        <w:r w:rsidR="00021427">
          <w:rPr>
            <w:noProof/>
          </w:rPr>
          <w:fldChar w:fldCharType="separate"/>
        </w:r>
        <w:r w:rsidR="001241CB">
          <w:rPr>
            <w:noProof/>
          </w:rPr>
          <w:t>2-1</w:t>
        </w:r>
        <w:r w:rsidR="00021427">
          <w:rPr>
            <w:noProof/>
          </w:rPr>
          <w:fldChar w:fldCharType="end"/>
        </w:r>
      </w:hyperlink>
    </w:p>
    <w:p w14:paraId="7EFDD2D7" w14:textId="77777777" w:rsidR="00021427" w:rsidRPr="00B44BBE" w:rsidRDefault="002111A6" w:rsidP="00021427">
      <w:pPr>
        <w:pStyle w:val="TOCF"/>
        <w:rPr>
          <w:rFonts w:hAnsi="Calibri"/>
          <w:b/>
          <w:caps/>
          <w:noProof/>
          <w:szCs w:val="22"/>
        </w:rPr>
      </w:pPr>
      <w:hyperlink w:anchor="_Toc490919301" w:history="1">
        <w:r w:rsidR="00021427" w:rsidRPr="007E4D0C">
          <w:rPr>
            <w:rStyle w:val="Hyperlink"/>
            <w:noProof/>
          </w:rPr>
          <w:t>2-2</w:t>
        </w:r>
        <w:r w:rsidR="00021427" w:rsidRPr="00B44BBE">
          <w:rPr>
            <w:rFonts w:hAnsi="Calibri"/>
            <w:b/>
            <w:caps/>
            <w:noProof/>
            <w:szCs w:val="22"/>
          </w:rPr>
          <w:tab/>
        </w:r>
        <w:r w:rsidR="00021427" w:rsidRPr="007E4D0C">
          <w:rPr>
            <w:rStyle w:val="Hyperlink"/>
            <w:noProof/>
          </w:rPr>
          <w:t>Relationships between Channels</w:t>
        </w:r>
        <w:r w:rsidR="00021427">
          <w:rPr>
            <w:noProof/>
          </w:rPr>
          <w:tab/>
        </w:r>
        <w:r w:rsidR="00021427">
          <w:rPr>
            <w:noProof/>
          </w:rPr>
          <w:fldChar w:fldCharType="begin"/>
        </w:r>
        <w:r w:rsidR="00021427">
          <w:rPr>
            <w:noProof/>
          </w:rPr>
          <w:instrText xml:space="preserve"> PAGEREF _Toc490919301 \h </w:instrText>
        </w:r>
        <w:r w:rsidR="00021427">
          <w:rPr>
            <w:noProof/>
          </w:rPr>
        </w:r>
        <w:r w:rsidR="00021427">
          <w:rPr>
            <w:noProof/>
          </w:rPr>
          <w:fldChar w:fldCharType="separate"/>
        </w:r>
        <w:r w:rsidR="001241CB">
          <w:rPr>
            <w:noProof/>
          </w:rPr>
          <w:t>2-5</w:t>
        </w:r>
        <w:r w:rsidR="00021427">
          <w:rPr>
            <w:noProof/>
          </w:rPr>
          <w:fldChar w:fldCharType="end"/>
        </w:r>
      </w:hyperlink>
    </w:p>
    <w:p w14:paraId="6A8E7485" w14:textId="77777777" w:rsidR="00021427" w:rsidRPr="00B44BBE" w:rsidRDefault="002111A6" w:rsidP="00021427">
      <w:pPr>
        <w:pStyle w:val="TOCF"/>
        <w:rPr>
          <w:rFonts w:hAnsi="Calibri"/>
          <w:b/>
          <w:caps/>
          <w:noProof/>
          <w:szCs w:val="22"/>
        </w:rPr>
      </w:pPr>
      <w:hyperlink w:anchor="_Toc490919302" w:history="1">
        <w:r w:rsidR="00021427" w:rsidRPr="007E4D0C">
          <w:rPr>
            <w:rStyle w:val="Hyperlink"/>
            <w:noProof/>
          </w:rPr>
          <w:t>2-3</w:t>
        </w:r>
        <w:r w:rsidR="00021427" w:rsidRPr="00B44BBE">
          <w:rPr>
            <w:rFonts w:hAnsi="Calibri"/>
            <w:b/>
            <w:caps/>
            <w:noProof/>
            <w:szCs w:val="22"/>
          </w:rPr>
          <w:tab/>
        </w:r>
        <w:r w:rsidR="00021427" w:rsidRPr="007E4D0C">
          <w:rPr>
            <w:rStyle w:val="Hyperlink"/>
            <w:noProof/>
          </w:rPr>
          <w:t>Asynchronous Service Model</w:t>
        </w:r>
        <w:r w:rsidR="00021427">
          <w:rPr>
            <w:noProof/>
          </w:rPr>
          <w:tab/>
        </w:r>
        <w:r w:rsidR="00021427">
          <w:rPr>
            <w:noProof/>
          </w:rPr>
          <w:fldChar w:fldCharType="begin"/>
        </w:r>
        <w:r w:rsidR="00021427">
          <w:rPr>
            <w:noProof/>
          </w:rPr>
          <w:instrText xml:space="preserve"> PAGEREF _Toc490919302 \h </w:instrText>
        </w:r>
        <w:r w:rsidR="00021427">
          <w:rPr>
            <w:noProof/>
          </w:rPr>
        </w:r>
        <w:r w:rsidR="00021427">
          <w:rPr>
            <w:noProof/>
          </w:rPr>
          <w:fldChar w:fldCharType="separate"/>
        </w:r>
        <w:r w:rsidR="001241CB">
          <w:rPr>
            <w:noProof/>
          </w:rPr>
          <w:t>2-9</w:t>
        </w:r>
        <w:r w:rsidR="00021427">
          <w:rPr>
            <w:noProof/>
          </w:rPr>
          <w:fldChar w:fldCharType="end"/>
        </w:r>
      </w:hyperlink>
    </w:p>
    <w:p w14:paraId="7618FA3D" w14:textId="77777777" w:rsidR="00021427" w:rsidRPr="00B44BBE" w:rsidRDefault="002111A6" w:rsidP="00021427">
      <w:pPr>
        <w:pStyle w:val="TOCF"/>
        <w:rPr>
          <w:rFonts w:hAnsi="Calibri"/>
          <w:b/>
          <w:caps/>
          <w:noProof/>
          <w:szCs w:val="22"/>
        </w:rPr>
      </w:pPr>
      <w:hyperlink w:anchor="_Toc490919303" w:history="1">
        <w:r w:rsidR="00021427" w:rsidRPr="007E4D0C">
          <w:rPr>
            <w:rStyle w:val="Hyperlink"/>
            <w:noProof/>
          </w:rPr>
          <w:t>2-4</w:t>
        </w:r>
        <w:r w:rsidR="00021427" w:rsidRPr="00B44BBE">
          <w:rPr>
            <w:rFonts w:hAnsi="Calibri"/>
            <w:b/>
            <w:caps/>
            <w:noProof/>
            <w:szCs w:val="22"/>
          </w:rPr>
          <w:tab/>
        </w:r>
        <w:r w:rsidR="00021427" w:rsidRPr="007E4D0C">
          <w:rPr>
            <w:rStyle w:val="Hyperlink"/>
            <w:noProof/>
          </w:rPr>
          <w:t>Synchronous Service Model</w:t>
        </w:r>
        <w:r w:rsidR="00021427">
          <w:rPr>
            <w:noProof/>
          </w:rPr>
          <w:tab/>
        </w:r>
        <w:r w:rsidR="00021427">
          <w:rPr>
            <w:noProof/>
          </w:rPr>
          <w:fldChar w:fldCharType="begin"/>
        </w:r>
        <w:r w:rsidR="00021427">
          <w:rPr>
            <w:noProof/>
          </w:rPr>
          <w:instrText xml:space="preserve"> PAGEREF _Toc490919303 \h </w:instrText>
        </w:r>
        <w:r w:rsidR="00021427">
          <w:rPr>
            <w:noProof/>
          </w:rPr>
        </w:r>
        <w:r w:rsidR="00021427">
          <w:rPr>
            <w:noProof/>
          </w:rPr>
          <w:fldChar w:fldCharType="separate"/>
        </w:r>
        <w:r w:rsidR="001241CB">
          <w:rPr>
            <w:noProof/>
          </w:rPr>
          <w:t>2-10</w:t>
        </w:r>
        <w:r w:rsidR="00021427">
          <w:rPr>
            <w:noProof/>
          </w:rPr>
          <w:fldChar w:fldCharType="end"/>
        </w:r>
      </w:hyperlink>
    </w:p>
    <w:p w14:paraId="3744F3E4" w14:textId="77777777" w:rsidR="00021427" w:rsidRPr="00B44BBE" w:rsidRDefault="002111A6" w:rsidP="00021427">
      <w:pPr>
        <w:pStyle w:val="TOCF"/>
        <w:rPr>
          <w:rFonts w:hAnsi="Calibri"/>
          <w:b/>
          <w:caps/>
          <w:noProof/>
          <w:szCs w:val="22"/>
        </w:rPr>
      </w:pPr>
      <w:hyperlink w:anchor="_Toc490919304" w:history="1">
        <w:r w:rsidR="00021427" w:rsidRPr="007E4D0C">
          <w:rPr>
            <w:rStyle w:val="Hyperlink"/>
            <w:noProof/>
          </w:rPr>
          <w:t>2-5</w:t>
        </w:r>
        <w:r w:rsidR="00021427" w:rsidRPr="00B44BBE">
          <w:rPr>
            <w:rFonts w:hAnsi="Calibri"/>
            <w:b/>
            <w:caps/>
            <w:noProof/>
            <w:szCs w:val="22"/>
          </w:rPr>
          <w:tab/>
        </w:r>
        <w:r w:rsidR="00021427" w:rsidRPr="007E4D0C">
          <w:rPr>
            <w:rStyle w:val="Hyperlink"/>
            <w:noProof/>
          </w:rPr>
          <w:t>Internal Organization of Protocol Entity (Sending End)</w:t>
        </w:r>
        <w:r w:rsidR="00021427">
          <w:rPr>
            <w:noProof/>
          </w:rPr>
          <w:tab/>
        </w:r>
        <w:r w:rsidR="00021427">
          <w:rPr>
            <w:noProof/>
          </w:rPr>
          <w:fldChar w:fldCharType="begin"/>
        </w:r>
        <w:r w:rsidR="00021427">
          <w:rPr>
            <w:noProof/>
          </w:rPr>
          <w:instrText xml:space="preserve"> PAGEREF _Toc490919304 \h </w:instrText>
        </w:r>
        <w:r w:rsidR="00021427">
          <w:rPr>
            <w:noProof/>
          </w:rPr>
        </w:r>
        <w:r w:rsidR="00021427">
          <w:rPr>
            <w:noProof/>
          </w:rPr>
          <w:fldChar w:fldCharType="separate"/>
        </w:r>
        <w:r w:rsidR="001241CB">
          <w:rPr>
            <w:noProof/>
          </w:rPr>
          <w:t>2-16</w:t>
        </w:r>
        <w:r w:rsidR="00021427">
          <w:rPr>
            <w:noProof/>
          </w:rPr>
          <w:fldChar w:fldCharType="end"/>
        </w:r>
      </w:hyperlink>
    </w:p>
    <w:p w14:paraId="6B4D43DF" w14:textId="77777777" w:rsidR="00021427" w:rsidRPr="00B44BBE" w:rsidRDefault="002111A6" w:rsidP="00021427">
      <w:pPr>
        <w:pStyle w:val="TOCF"/>
        <w:rPr>
          <w:rFonts w:hAnsi="Calibri"/>
          <w:b/>
          <w:caps/>
          <w:noProof/>
          <w:szCs w:val="22"/>
        </w:rPr>
      </w:pPr>
      <w:hyperlink w:anchor="_Toc490919305" w:history="1">
        <w:r w:rsidR="00021427" w:rsidRPr="007E4D0C">
          <w:rPr>
            <w:rStyle w:val="Hyperlink"/>
            <w:noProof/>
          </w:rPr>
          <w:t>2-6</w:t>
        </w:r>
        <w:r w:rsidR="00021427" w:rsidRPr="00B44BBE">
          <w:rPr>
            <w:rFonts w:hAnsi="Calibri"/>
            <w:b/>
            <w:caps/>
            <w:noProof/>
            <w:szCs w:val="22"/>
          </w:rPr>
          <w:tab/>
        </w:r>
        <w:r w:rsidR="00021427" w:rsidRPr="007E4D0C">
          <w:rPr>
            <w:rStyle w:val="Hyperlink"/>
            <w:noProof/>
          </w:rPr>
          <w:t>Internal Organization of Protocol Entity (Receiving End)</w:t>
        </w:r>
        <w:r w:rsidR="00021427">
          <w:rPr>
            <w:noProof/>
          </w:rPr>
          <w:tab/>
        </w:r>
        <w:r w:rsidR="00021427">
          <w:rPr>
            <w:noProof/>
          </w:rPr>
          <w:fldChar w:fldCharType="begin"/>
        </w:r>
        <w:r w:rsidR="00021427">
          <w:rPr>
            <w:noProof/>
          </w:rPr>
          <w:instrText xml:space="preserve"> PAGEREF _Toc490919305 \h </w:instrText>
        </w:r>
        <w:r w:rsidR="00021427">
          <w:rPr>
            <w:noProof/>
          </w:rPr>
        </w:r>
        <w:r w:rsidR="00021427">
          <w:rPr>
            <w:noProof/>
          </w:rPr>
          <w:fldChar w:fldCharType="separate"/>
        </w:r>
        <w:r w:rsidR="001241CB">
          <w:rPr>
            <w:noProof/>
          </w:rPr>
          <w:t>2-16</w:t>
        </w:r>
        <w:r w:rsidR="00021427">
          <w:rPr>
            <w:noProof/>
          </w:rPr>
          <w:fldChar w:fldCharType="end"/>
        </w:r>
      </w:hyperlink>
    </w:p>
    <w:p w14:paraId="0E31BE3F" w14:textId="77777777" w:rsidR="00021427" w:rsidRPr="00B44BBE" w:rsidRDefault="002111A6" w:rsidP="00021427">
      <w:pPr>
        <w:pStyle w:val="TOCF"/>
        <w:rPr>
          <w:rFonts w:hAnsi="Calibri"/>
          <w:b/>
          <w:caps/>
          <w:noProof/>
          <w:szCs w:val="22"/>
        </w:rPr>
      </w:pPr>
      <w:hyperlink w:anchor="_Toc490919306" w:history="1">
        <w:r w:rsidR="00021427" w:rsidRPr="007E4D0C">
          <w:rPr>
            <w:rStyle w:val="Hyperlink"/>
            <w:noProof/>
          </w:rPr>
          <w:t>2-7</w:t>
        </w:r>
        <w:r w:rsidR="00021427" w:rsidRPr="00B44BBE">
          <w:rPr>
            <w:rFonts w:hAnsi="Calibri"/>
            <w:b/>
            <w:caps/>
            <w:noProof/>
            <w:szCs w:val="22"/>
          </w:rPr>
          <w:tab/>
        </w:r>
        <w:r w:rsidR="00021427" w:rsidRPr="007E4D0C">
          <w:rPr>
            <w:rStyle w:val="Hyperlink"/>
            <w:noProof/>
          </w:rPr>
          <w:t>Unified Space Data Link Protocol Channel Tree</w:t>
        </w:r>
        <w:r w:rsidR="00021427">
          <w:rPr>
            <w:noProof/>
          </w:rPr>
          <w:tab/>
        </w:r>
        <w:r w:rsidR="00021427">
          <w:rPr>
            <w:noProof/>
          </w:rPr>
          <w:fldChar w:fldCharType="begin"/>
        </w:r>
        <w:r w:rsidR="00021427">
          <w:rPr>
            <w:noProof/>
          </w:rPr>
          <w:instrText xml:space="preserve"> PAGEREF _Toc490919306 \h </w:instrText>
        </w:r>
        <w:r w:rsidR="00021427">
          <w:rPr>
            <w:noProof/>
          </w:rPr>
        </w:r>
        <w:r w:rsidR="00021427">
          <w:rPr>
            <w:noProof/>
          </w:rPr>
          <w:fldChar w:fldCharType="separate"/>
        </w:r>
        <w:r w:rsidR="001241CB">
          <w:rPr>
            <w:noProof/>
          </w:rPr>
          <w:t>2-17</w:t>
        </w:r>
        <w:r w:rsidR="00021427">
          <w:rPr>
            <w:noProof/>
          </w:rPr>
          <w:fldChar w:fldCharType="end"/>
        </w:r>
      </w:hyperlink>
    </w:p>
    <w:p w14:paraId="255C30A9" w14:textId="77777777" w:rsidR="00021427" w:rsidRPr="00B44BBE" w:rsidRDefault="002111A6" w:rsidP="00021427">
      <w:pPr>
        <w:pStyle w:val="TOCF"/>
        <w:rPr>
          <w:rFonts w:hAnsi="Calibri"/>
          <w:b/>
          <w:caps/>
          <w:noProof/>
          <w:szCs w:val="22"/>
        </w:rPr>
      </w:pPr>
      <w:hyperlink w:anchor="_Toc490919307" w:history="1">
        <w:r w:rsidR="00021427" w:rsidRPr="007E4D0C">
          <w:rPr>
            <w:rStyle w:val="Hyperlink"/>
            <w:noProof/>
          </w:rPr>
          <w:t>4-1</w:t>
        </w:r>
        <w:r w:rsidR="00021427" w:rsidRPr="00B44BBE">
          <w:rPr>
            <w:rFonts w:hAnsi="Calibri"/>
            <w:b/>
            <w:caps/>
            <w:noProof/>
            <w:szCs w:val="22"/>
          </w:rPr>
          <w:tab/>
        </w:r>
        <w:r w:rsidR="00021427" w:rsidRPr="007E4D0C">
          <w:rPr>
            <w:rStyle w:val="Hyperlink"/>
            <w:noProof/>
          </w:rPr>
          <w:t>USLP Transfer Frame Structural Components</w:t>
        </w:r>
        <w:r w:rsidR="00021427">
          <w:rPr>
            <w:noProof/>
          </w:rPr>
          <w:tab/>
        </w:r>
        <w:r w:rsidR="00021427">
          <w:rPr>
            <w:noProof/>
          </w:rPr>
          <w:fldChar w:fldCharType="begin"/>
        </w:r>
        <w:r w:rsidR="00021427">
          <w:rPr>
            <w:noProof/>
          </w:rPr>
          <w:instrText xml:space="preserve"> PAGEREF _Toc490919307 \h </w:instrText>
        </w:r>
        <w:r w:rsidR="00021427">
          <w:rPr>
            <w:noProof/>
          </w:rPr>
        </w:r>
        <w:r w:rsidR="00021427">
          <w:rPr>
            <w:noProof/>
          </w:rPr>
          <w:fldChar w:fldCharType="separate"/>
        </w:r>
        <w:r w:rsidR="001241CB">
          <w:rPr>
            <w:noProof/>
          </w:rPr>
          <w:t>4-1</w:t>
        </w:r>
        <w:r w:rsidR="00021427">
          <w:rPr>
            <w:noProof/>
          </w:rPr>
          <w:fldChar w:fldCharType="end"/>
        </w:r>
      </w:hyperlink>
    </w:p>
    <w:p w14:paraId="5CC37898" w14:textId="77777777" w:rsidR="00021427" w:rsidRPr="00B44BBE" w:rsidRDefault="002111A6" w:rsidP="00021427">
      <w:pPr>
        <w:pStyle w:val="TOCF"/>
        <w:rPr>
          <w:rFonts w:hAnsi="Calibri"/>
          <w:b/>
          <w:caps/>
          <w:noProof/>
          <w:szCs w:val="22"/>
        </w:rPr>
      </w:pPr>
      <w:hyperlink w:anchor="_Toc490919308" w:history="1">
        <w:r w:rsidR="00021427" w:rsidRPr="007E4D0C">
          <w:rPr>
            <w:rStyle w:val="Hyperlink"/>
            <w:noProof/>
          </w:rPr>
          <w:t>4-2</w:t>
        </w:r>
        <w:r w:rsidR="00021427" w:rsidRPr="00B44BBE">
          <w:rPr>
            <w:rFonts w:hAnsi="Calibri"/>
            <w:b/>
            <w:caps/>
            <w:noProof/>
            <w:szCs w:val="22"/>
          </w:rPr>
          <w:tab/>
        </w:r>
        <w:r w:rsidR="00021427" w:rsidRPr="007E4D0C">
          <w:rPr>
            <w:rStyle w:val="Hyperlink"/>
            <w:noProof/>
          </w:rPr>
          <w:t>Non-truncated Transfer Frame Primary Header</w:t>
        </w:r>
        <w:r w:rsidR="00021427">
          <w:rPr>
            <w:noProof/>
          </w:rPr>
          <w:tab/>
        </w:r>
        <w:r w:rsidR="00021427">
          <w:rPr>
            <w:noProof/>
          </w:rPr>
          <w:fldChar w:fldCharType="begin"/>
        </w:r>
        <w:r w:rsidR="00021427">
          <w:rPr>
            <w:noProof/>
          </w:rPr>
          <w:instrText xml:space="preserve"> PAGEREF _Toc490919308 \h </w:instrText>
        </w:r>
        <w:r w:rsidR="00021427">
          <w:rPr>
            <w:noProof/>
          </w:rPr>
        </w:r>
        <w:r w:rsidR="00021427">
          <w:rPr>
            <w:noProof/>
          </w:rPr>
          <w:fldChar w:fldCharType="separate"/>
        </w:r>
        <w:r w:rsidR="001241CB">
          <w:rPr>
            <w:noProof/>
          </w:rPr>
          <w:t>4-2</w:t>
        </w:r>
        <w:r w:rsidR="00021427">
          <w:rPr>
            <w:noProof/>
          </w:rPr>
          <w:fldChar w:fldCharType="end"/>
        </w:r>
      </w:hyperlink>
    </w:p>
    <w:p w14:paraId="51F637B5" w14:textId="77777777" w:rsidR="00021427" w:rsidRPr="00B44BBE" w:rsidRDefault="002111A6" w:rsidP="00021427">
      <w:pPr>
        <w:pStyle w:val="TOCF"/>
        <w:rPr>
          <w:rFonts w:hAnsi="Calibri"/>
          <w:b/>
          <w:caps/>
          <w:noProof/>
          <w:szCs w:val="22"/>
        </w:rPr>
      </w:pPr>
      <w:hyperlink w:anchor="_Toc490919309" w:history="1">
        <w:r w:rsidR="00021427" w:rsidRPr="007E4D0C">
          <w:rPr>
            <w:rStyle w:val="Hyperlink"/>
            <w:noProof/>
          </w:rPr>
          <w:t>4-3</w:t>
        </w:r>
        <w:r w:rsidR="00021427" w:rsidRPr="00B44BBE">
          <w:rPr>
            <w:rFonts w:hAnsi="Calibri"/>
            <w:b/>
            <w:caps/>
            <w:noProof/>
            <w:szCs w:val="22"/>
          </w:rPr>
          <w:tab/>
        </w:r>
        <w:r w:rsidR="00021427" w:rsidRPr="007E4D0C">
          <w:rPr>
            <w:rStyle w:val="Hyperlink"/>
            <w:noProof/>
          </w:rPr>
          <w:t>Truncated Transfer Frame Primary Header</w:t>
        </w:r>
        <w:r w:rsidR="00021427">
          <w:rPr>
            <w:noProof/>
          </w:rPr>
          <w:tab/>
        </w:r>
        <w:r w:rsidR="00021427">
          <w:rPr>
            <w:noProof/>
          </w:rPr>
          <w:fldChar w:fldCharType="begin"/>
        </w:r>
        <w:r w:rsidR="00021427">
          <w:rPr>
            <w:noProof/>
          </w:rPr>
          <w:instrText xml:space="preserve"> PAGEREF _Toc490919309 \h </w:instrText>
        </w:r>
        <w:r w:rsidR="00021427">
          <w:rPr>
            <w:noProof/>
          </w:rPr>
        </w:r>
        <w:r w:rsidR="00021427">
          <w:rPr>
            <w:noProof/>
          </w:rPr>
          <w:fldChar w:fldCharType="separate"/>
        </w:r>
        <w:r w:rsidR="001241CB">
          <w:rPr>
            <w:noProof/>
          </w:rPr>
          <w:t>4-5</w:t>
        </w:r>
        <w:r w:rsidR="00021427">
          <w:rPr>
            <w:noProof/>
          </w:rPr>
          <w:fldChar w:fldCharType="end"/>
        </w:r>
      </w:hyperlink>
    </w:p>
    <w:p w14:paraId="6DC40872" w14:textId="77777777" w:rsidR="00021427" w:rsidRPr="00B44BBE" w:rsidRDefault="002111A6" w:rsidP="00021427">
      <w:pPr>
        <w:pStyle w:val="TOCF"/>
        <w:rPr>
          <w:rFonts w:hAnsi="Calibri"/>
          <w:b/>
          <w:caps/>
          <w:noProof/>
          <w:szCs w:val="22"/>
        </w:rPr>
      </w:pPr>
      <w:hyperlink w:anchor="_Toc490919310" w:history="1">
        <w:r w:rsidR="00021427" w:rsidRPr="007E4D0C">
          <w:rPr>
            <w:rStyle w:val="Hyperlink"/>
            <w:noProof/>
          </w:rPr>
          <w:t>4-4</w:t>
        </w:r>
        <w:r w:rsidR="00021427" w:rsidRPr="00B44BBE">
          <w:rPr>
            <w:rFonts w:hAnsi="Calibri"/>
            <w:b/>
            <w:caps/>
            <w:noProof/>
            <w:szCs w:val="22"/>
          </w:rPr>
          <w:tab/>
        </w:r>
        <w:r w:rsidR="00021427" w:rsidRPr="007E4D0C">
          <w:rPr>
            <w:rStyle w:val="Hyperlink"/>
            <w:noProof/>
          </w:rPr>
          <w:t>Transfer Frame Data Field</w:t>
        </w:r>
        <w:r w:rsidR="00021427">
          <w:rPr>
            <w:noProof/>
          </w:rPr>
          <w:tab/>
        </w:r>
        <w:r w:rsidR="00021427">
          <w:rPr>
            <w:noProof/>
          </w:rPr>
          <w:fldChar w:fldCharType="begin"/>
        </w:r>
        <w:r w:rsidR="00021427">
          <w:rPr>
            <w:noProof/>
          </w:rPr>
          <w:instrText xml:space="preserve"> PAGEREF _Toc490919310 \h </w:instrText>
        </w:r>
        <w:r w:rsidR="00021427">
          <w:rPr>
            <w:noProof/>
          </w:rPr>
        </w:r>
        <w:r w:rsidR="00021427">
          <w:rPr>
            <w:noProof/>
          </w:rPr>
          <w:fldChar w:fldCharType="separate"/>
        </w:r>
        <w:r w:rsidR="001241CB">
          <w:rPr>
            <w:noProof/>
          </w:rPr>
          <w:t>4-11</w:t>
        </w:r>
        <w:r w:rsidR="00021427">
          <w:rPr>
            <w:noProof/>
          </w:rPr>
          <w:fldChar w:fldCharType="end"/>
        </w:r>
      </w:hyperlink>
    </w:p>
    <w:p w14:paraId="1484FA9F" w14:textId="77777777" w:rsidR="00021427" w:rsidRPr="00B44BBE" w:rsidRDefault="002111A6" w:rsidP="00021427">
      <w:pPr>
        <w:pStyle w:val="TOCF"/>
        <w:rPr>
          <w:rFonts w:hAnsi="Calibri"/>
          <w:b/>
          <w:caps/>
          <w:noProof/>
          <w:szCs w:val="22"/>
        </w:rPr>
      </w:pPr>
      <w:hyperlink w:anchor="_Toc490919311" w:history="1">
        <w:r w:rsidR="00021427" w:rsidRPr="007E4D0C">
          <w:rPr>
            <w:rStyle w:val="Hyperlink"/>
            <w:noProof/>
          </w:rPr>
          <w:t>4-5</w:t>
        </w:r>
        <w:r w:rsidR="00021427" w:rsidRPr="00B44BBE">
          <w:rPr>
            <w:rFonts w:hAnsi="Calibri"/>
            <w:b/>
            <w:caps/>
            <w:noProof/>
            <w:szCs w:val="22"/>
          </w:rPr>
          <w:tab/>
        </w:r>
        <w:r w:rsidR="00021427" w:rsidRPr="007E4D0C">
          <w:rPr>
            <w:rStyle w:val="Hyperlink"/>
            <w:noProof/>
          </w:rPr>
          <w:t>Transfer Frame Data Field Header</w:t>
        </w:r>
        <w:r w:rsidR="00021427">
          <w:rPr>
            <w:noProof/>
          </w:rPr>
          <w:tab/>
        </w:r>
        <w:r w:rsidR="00021427">
          <w:rPr>
            <w:noProof/>
          </w:rPr>
          <w:fldChar w:fldCharType="begin"/>
        </w:r>
        <w:r w:rsidR="00021427">
          <w:rPr>
            <w:noProof/>
          </w:rPr>
          <w:instrText xml:space="preserve"> PAGEREF _Toc490919311 \h </w:instrText>
        </w:r>
        <w:r w:rsidR="00021427">
          <w:rPr>
            <w:noProof/>
          </w:rPr>
        </w:r>
        <w:r w:rsidR="00021427">
          <w:rPr>
            <w:noProof/>
          </w:rPr>
          <w:fldChar w:fldCharType="separate"/>
        </w:r>
        <w:r w:rsidR="001241CB">
          <w:rPr>
            <w:noProof/>
          </w:rPr>
          <w:t>4-12</w:t>
        </w:r>
        <w:r w:rsidR="00021427">
          <w:rPr>
            <w:noProof/>
          </w:rPr>
          <w:fldChar w:fldCharType="end"/>
        </w:r>
      </w:hyperlink>
    </w:p>
    <w:p w14:paraId="4C8F6D51" w14:textId="77777777" w:rsidR="00021427" w:rsidRPr="00B44BBE" w:rsidRDefault="002111A6" w:rsidP="00021427">
      <w:pPr>
        <w:pStyle w:val="TOCF"/>
        <w:rPr>
          <w:rFonts w:hAnsi="Calibri"/>
          <w:b/>
          <w:caps/>
          <w:noProof/>
          <w:szCs w:val="22"/>
        </w:rPr>
      </w:pPr>
      <w:hyperlink w:anchor="_Toc490919312" w:history="1">
        <w:r w:rsidR="00021427" w:rsidRPr="007E4D0C">
          <w:rPr>
            <w:rStyle w:val="Hyperlink"/>
            <w:noProof/>
          </w:rPr>
          <w:t>4-6</w:t>
        </w:r>
        <w:r w:rsidR="00021427" w:rsidRPr="00B44BBE">
          <w:rPr>
            <w:rFonts w:hAnsi="Calibri"/>
            <w:b/>
            <w:caps/>
            <w:noProof/>
            <w:szCs w:val="22"/>
          </w:rPr>
          <w:tab/>
        </w:r>
        <w:r w:rsidR="00021427" w:rsidRPr="007E4D0C">
          <w:rPr>
            <w:rStyle w:val="Hyperlink"/>
            <w:noProof/>
          </w:rPr>
          <w:t>Internal Organization of Protocol Entity (Sending End)</w:t>
        </w:r>
        <w:r w:rsidR="00021427">
          <w:rPr>
            <w:noProof/>
          </w:rPr>
          <w:tab/>
        </w:r>
        <w:r w:rsidR="00021427">
          <w:rPr>
            <w:noProof/>
          </w:rPr>
          <w:fldChar w:fldCharType="begin"/>
        </w:r>
        <w:r w:rsidR="00021427">
          <w:rPr>
            <w:noProof/>
          </w:rPr>
          <w:instrText xml:space="preserve"> PAGEREF _Toc490919312 \h </w:instrText>
        </w:r>
        <w:r w:rsidR="00021427">
          <w:rPr>
            <w:noProof/>
          </w:rPr>
        </w:r>
        <w:r w:rsidR="00021427">
          <w:rPr>
            <w:noProof/>
          </w:rPr>
          <w:fldChar w:fldCharType="separate"/>
        </w:r>
        <w:r w:rsidR="001241CB">
          <w:rPr>
            <w:noProof/>
          </w:rPr>
          <w:t>4-21</w:t>
        </w:r>
        <w:r w:rsidR="00021427">
          <w:rPr>
            <w:noProof/>
          </w:rPr>
          <w:fldChar w:fldCharType="end"/>
        </w:r>
      </w:hyperlink>
    </w:p>
    <w:p w14:paraId="3561A82C" w14:textId="77777777" w:rsidR="002D14B5" w:rsidRPr="006E6414" w:rsidRDefault="002D14B5" w:rsidP="002D14B5">
      <w:pPr>
        <w:pStyle w:val="CenteredHeading"/>
        <w:outlineLvl w:val="0"/>
        <w:rPr>
          <w:noProof/>
        </w:rPr>
      </w:pPr>
      <w:r w:rsidRPr="006E6414">
        <w:rPr>
          <w:noProof/>
        </w:rPr>
        <w:lastRenderedPageBreak/>
        <w:t>CONTENTS</w:t>
      </w:r>
      <w:r>
        <w:rPr>
          <w:noProof/>
        </w:rPr>
        <w:t xml:space="preserve"> (</w:t>
      </w:r>
      <w:r>
        <w:rPr>
          <w:caps w:val="0"/>
          <w:noProof/>
        </w:rPr>
        <w:t>continued</w:t>
      </w:r>
      <w:r>
        <w:rPr>
          <w:noProof/>
        </w:rPr>
        <w:t>)</w:t>
      </w:r>
    </w:p>
    <w:p w14:paraId="7E7D8176" w14:textId="77777777" w:rsidR="002D14B5" w:rsidRPr="006E6414" w:rsidRDefault="002D14B5" w:rsidP="002D14B5">
      <w:pPr>
        <w:pStyle w:val="toccolumnheadings"/>
        <w:rPr>
          <w:noProof/>
        </w:rPr>
      </w:pPr>
      <w:r>
        <w:rPr>
          <w:noProof/>
        </w:rPr>
        <w:t>Figure</w:t>
      </w:r>
      <w:r w:rsidRPr="006E6414">
        <w:rPr>
          <w:noProof/>
        </w:rPr>
        <w:tab/>
        <w:t>Page</w:t>
      </w:r>
    </w:p>
    <w:p w14:paraId="2FDC9822" w14:textId="77777777" w:rsidR="00021427" w:rsidRPr="00B44BBE" w:rsidRDefault="002111A6" w:rsidP="00021427">
      <w:pPr>
        <w:pStyle w:val="TOCF"/>
        <w:rPr>
          <w:rFonts w:hAnsi="Calibri"/>
          <w:b/>
          <w:caps/>
          <w:noProof/>
          <w:szCs w:val="22"/>
        </w:rPr>
      </w:pPr>
      <w:hyperlink w:anchor="_Toc490919313" w:history="1">
        <w:r w:rsidR="00021427" w:rsidRPr="007E4D0C">
          <w:rPr>
            <w:rStyle w:val="Hyperlink"/>
            <w:noProof/>
          </w:rPr>
          <w:t>4-7</w:t>
        </w:r>
        <w:r w:rsidR="00021427" w:rsidRPr="00B44BBE">
          <w:rPr>
            <w:rFonts w:hAnsi="Calibri"/>
            <w:b/>
            <w:caps/>
            <w:noProof/>
            <w:szCs w:val="22"/>
          </w:rPr>
          <w:tab/>
        </w:r>
        <w:r w:rsidR="00021427" w:rsidRPr="007E4D0C">
          <w:rPr>
            <w:rStyle w:val="Hyperlink"/>
            <w:noProof/>
          </w:rPr>
          <w:t>Abstract Model of Packet Processing Function for Fixed TFDFs</w:t>
        </w:r>
        <w:r w:rsidR="00021427">
          <w:rPr>
            <w:noProof/>
          </w:rPr>
          <w:tab/>
        </w:r>
        <w:r w:rsidR="00021427">
          <w:rPr>
            <w:noProof/>
          </w:rPr>
          <w:fldChar w:fldCharType="begin"/>
        </w:r>
        <w:r w:rsidR="00021427">
          <w:rPr>
            <w:noProof/>
          </w:rPr>
          <w:instrText xml:space="preserve"> PAGEREF _Toc490919313 \h </w:instrText>
        </w:r>
        <w:r w:rsidR="00021427">
          <w:rPr>
            <w:noProof/>
          </w:rPr>
        </w:r>
        <w:r w:rsidR="00021427">
          <w:rPr>
            <w:noProof/>
          </w:rPr>
          <w:fldChar w:fldCharType="separate"/>
        </w:r>
        <w:r w:rsidR="001241CB">
          <w:rPr>
            <w:noProof/>
          </w:rPr>
          <w:t>4-23</w:t>
        </w:r>
        <w:r w:rsidR="00021427">
          <w:rPr>
            <w:noProof/>
          </w:rPr>
          <w:fldChar w:fldCharType="end"/>
        </w:r>
      </w:hyperlink>
    </w:p>
    <w:p w14:paraId="3CC52B64" w14:textId="77777777" w:rsidR="00021427" w:rsidRPr="00B44BBE" w:rsidRDefault="002111A6" w:rsidP="00021427">
      <w:pPr>
        <w:pStyle w:val="TOCF"/>
        <w:rPr>
          <w:rFonts w:hAnsi="Calibri"/>
          <w:b/>
          <w:caps/>
          <w:noProof/>
          <w:szCs w:val="22"/>
        </w:rPr>
      </w:pPr>
      <w:hyperlink w:anchor="_Toc490919314" w:history="1">
        <w:r w:rsidR="00021427" w:rsidRPr="007E4D0C">
          <w:rPr>
            <w:rStyle w:val="Hyperlink"/>
            <w:noProof/>
          </w:rPr>
          <w:t>4-8</w:t>
        </w:r>
        <w:r w:rsidR="00021427" w:rsidRPr="00B44BBE">
          <w:rPr>
            <w:rFonts w:hAnsi="Calibri"/>
            <w:b/>
            <w:caps/>
            <w:noProof/>
            <w:szCs w:val="22"/>
          </w:rPr>
          <w:tab/>
        </w:r>
        <w:r w:rsidR="00021427" w:rsidRPr="007E4D0C">
          <w:rPr>
            <w:rStyle w:val="Hyperlink"/>
            <w:noProof/>
          </w:rPr>
          <w:t>Abstract Model of MAP Packet Processing Function for a Variable-Length TFDF</w:t>
        </w:r>
        <w:r w:rsidR="00021427">
          <w:rPr>
            <w:noProof/>
          </w:rPr>
          <w:tab/>
        </w:r>
        <w:r w:rsidR="00021427">
          <w:rPr>
            <w:noProof/>
          </w:rPr>
          <w:fldChar w:fldCharType="begin"/>
        </w:r>
        <w:r w:rsidR="00021427">
          <w:rPr>
            <w:noProof/>
          </w:rPr>
          <w:instrText xml:space="preserve"> PAGEREF _Toc490919314 \h </w:instrText>
        </w:r>
        <w:r w:rsidR="00021427">
          <w:rPr>
            <w:noProof/>
          </w:rPr>
        </w:r>
        <w:r w:rsidR="00021427">
          <w:rPr>
            <w:noProof/>
          </w:rPr>
          <w:fldChar w:fldCharType="separate"/>
        </w:r>
        <w:r w:rsidR="001241CB">
          <w:rPr>
            <w:noProof/>
          </w:rPr>
          <w:t>4-24</w:t>
        </w:r>
        <w:r w:rsidR="00021427">
          <w:rPr>
            <w:noProof/>
          </w:rPr>
          <w:fldChar w:fldCharType="end"/>
        </w:r>
      </w:hyperlink>
    </w:p>
    <w:p w14:paraId="731E6967" w14:textId="77777777" w:rsidR="00021427" w:rsidRPr="00B44BBE" w:rsidRDefault="002111A6" w:rsidP="00021427">
      <w:pPr>
        <w:pStyle w:val="TOCF"/>
        <w:rPr>
          <w:rFonts w:hAnsi="Calibri"/>
          <w:b/>
          <w:caps/>
          <w:noProof/>
          <w:szCs w:val="22"/>
        </w:rPr>
      </w:pPr>
      <w:hyperlink w:anchor="_Toc490919315" w:history="1">
        <w:r w:rsidR="00021427" w:rsidRPr="007E4D0C">
          <w:rPr>
            <w:rStyle w:val="Hyperlink"/>
            <w:noProof/>
          </w:rPr>
          <w:t>4-9</w:t>
        </w:r>
        <w:r w:rsidR="00021427" w:rsidRPr="00B44BBE">
          <w:rPr>
            <w:rFonts w:hAnsi="Calibri"/>
            <w:b/>
            <w:caps/>
            <w:noProof/>
            <w:szCs w:val="22"/>
          </w:rPr>
          <w:tab/>
        </w:r>
        <w:r w:rsidR="00021427" w:rsidRPr="007E4D0C">
          <w:rPr>
            <w:rStyle w:val="Hyperlink"/>
            <w:noProof/>
          </w:rPr>
          <w:t>Abstract Model of MAPA_SDU Generation Function for Fixed-Length TFDF</w:t>
        </w:r>
        <w:r w:rsidR="00021427">
          <w:rPr>
            <w:noProof/>
          </w:rPr>
          <w:tab/>
        </w:r>
        <w:r w:rsidR="00021427">
          <w:rPr>
            <w:noProof/>
          </w:rPr>
          <w:fldChar w:fldCharType="begin"/>
        </w:r>
        <w:r w:rsidR="00021427">
          <w:rPr>
            <w:noProof/>
          </w:rPr>
          <w:instrText xml:space="preserve"> PAGEREF _Toc490919315 \h </w:instrText>
        </w:r>
        <w:r w:rsidR="00021427">
          <w:rPr>
            <w:noProof/>
          </w:rPr>
        </w:r>
        <w:r w:rsidR="00021427">
          <w:rPr>
            <w:noProof/>
          </w:rPr>
          <w:fldChar w:fldCharType="separate"/>
        </w:r>
        <w:r w:rsidR="001241CB">
          <w:rPr>
            <w:noProof/>
          </w:rPr>
          <w:t>4-26</w:t>
        </w:r>
        <w:r w:rsidR="00021427">
          <w:rPr>
            <w:noProof/>
          </w:rPr>
          <w:fldChar w:fldCharType="end"/>
        </w:r>
      </w:hyperlink>
    </w:p>
    <w:p w14:paraId="70BE7898" w14:textId="77777777" w:rsidR="00021427" w:rsidRPr="00B44BBE" w:rsidRDefault="002111A6" w:rsidP="00021427">
      <w:pPr>
        <w:pStyle w:val="TOCF"/>
        <w:rPr>
          <w:rFonts w:hAnsi="Calibri"/>
          <w:b/>
          <w:caps/>
          <w:noProof/>
          <w:szCs w:val="22"/>
        </w:rPr>
      </w:pPr>
      <w:hyperlink w:anchor="_Toc490919316" w:history="1">
        <w:r w:rsidR="00021427" w:rsidRPr="007E4D0C">
          <w:rPr>
            <w:rStyle w:val="Hyperlink"/>
            <w:noProof/>
          </w:rPr>
          <w:t>4-10</w:t>
        </w:r>
        <w:r w:rsidR="00021427" w:rsidRPr="00B44BBE">
          <w:rPr>
            <w:rFonts w:hAnsi="Calibri"/>
            <w:b/>
            <w:caps/>
            <w:noProof/>
            <w:szCs w:val="22"/>
          </w:rPr>
          <w:tab/>
        </w:r>
        <w:r w:rsidR="00021427" w:rsidRPr="007E4D0C">
          <w:rPr>
            <w:rStyle w:val="Hyperlink"/>
            <w:noProof/>
          </w:rPr>
          <w:t>Abstract Model of MAPA_SDU Generation Function for Variable-Length TFDF</w:t>
        </w:r>
        <w:r w:rsidR="00021427">
          <w:rPr>
            <w:noProof/>
          </w:rPr>
          <w:tab/>
        </w:r>
        <w:r w:rsidR="00021427">
          <w:rPr>
            <w:noProof/>
          </w:rPr>
          <w:fldChar w:fldCharType="begin"/>
        </w:r>
        <w:r w:rsidR="00021427">
          <w:rPr>
            <w:noProof/>
          </w:rPr>
          <w:instrText xml:space="preserve"> PAGEREF _Toc490919316 \h </w:instrText>
        </w:r>
        <w:r w:rsidR="00021427">
          <w:rPr>
            <w:noProof/>
          </w:rPr>
        </w:r>
        <w:r w:rsidR="00021427">
          <w:rPr>
            <w:noProof/>
          </w:rPr>
          <w:fldChar w:fldCharType="separate"/>
        </w:r>
        <w:r w:rsidR="001241CB">
          <w:rPr>
            <w:noProof/>
          </w:rPr>
          <w:t>4-27</w:t>
        </w:r>
        <w:r w:rsidR="00021427">
          <w:rPr>
            <w:noProof/>
          </w:rPr>
          <w:fldChar w:fldCharType="end"/>
        </w:r>
      </w:hyperlink>
    </w:p>
    <w:p w14:paraId="562559E0" w14:textId="77777777" w:rsidR="00021427" w:rsidRPr="00B44BBE" w:rsidRDefault="002111A6" w:rsidP="00021427">
      <w:pPr>
        <w:pStyle w:val="TOCF"/>
        <w:rPr>
          <w:rFonts w:hAnsi="Calibri"/>
          <w:b/>
          <w:caps/>
          <w:noProof/>
          <w:szCs w:val="22"/>
        </w:rPr>
      </w:pPr>
      <w:hyperlink w:anchor="_Toc490919317" w:history="1">
        <w:r w:rsidR="00021427" w:rsidRPr="007E4D0C">
          <w:rPr>
            <w:rStyle w:val="Hyperlink"/>
            <w:noProof/>
          </w:rPr>
          <w:t>4-11</w:t>
        </w:r>
        <w:r w:rsidR="00021427" w:rsidRPr="00B44BBE">
          <w:rPr>
            <w:rFonts w:hAnsi="Calibri"/>
            <w:b/>
            <w:caps/>
            <w:noProof/>
            <w:szCs w:val="22"/>
          </w:rPr>
          <w:tab/>
        </w:r>
        <w:r w:rsidR="00021427" w:rsidRPr="007E4D0C">
          <w:rPr>
            <w:rStyle w:val="Hyperlink"/>
            <w:noProof/>
          </w:rPr>
          <w:t>Abstract Model of the MAP Octet Stream Processing Function</w:t>
        </w:r>
        <w:r w:rsidR="00021427">
          <w:rPr>
            <w:noProof/>
          </w:rPr>
          <w:tab/>
        </w:r>
        <w:r w:rsidR="00021427">
          <w:rPr>
            <w:noProof/>
          </w:rPr>
          <w:fldChar w:fldCharType="begin"/>
        </w:r>
        <w:r w:rsidR="00021427">
          <w:rPr>
            <w:noProof/>
          </w:rPr>
          <w:instrText xml:space="preserve"> PAGEREF _Toc490919317 \h </w:instrText>
        </w:r>
        <w:r w:rsidR="00021427">
          <w:rPr>
            <w:noProof/>
          </w:rPr>
        </w:r>
        <w:r w:rsidR="00021427">
          <w:rPr>
            <w:noProof/>
          </w:rPr>
          <w:fldChar w:fldCharType="separate"/>
        </w:r>
        <w:r w:rsidR="001241CB">
          <w:rPr>
            <w:noProof/>
          </w:rPr>
          <w:t>4-28</w:t>
        </w:r>
        <w:r w:rsidR="00021427">
          <w:rPr>
            <w:noProof/>
          </w:rPr>
          <w:fldChar w:fldCharType="end"/>
        </w:r>
      </w:hyperlink>
    </w:p>
    <w:p w14:paraId="71F5CD8C" w14:textId="77777777" w:rsidR="00021427" w:rsidRPr="00B44BBE" w:rsidRDefault="002111A6" w:rsidP="00021427">
      <w:pPr>
        <w:pStyle w:val="TOCF"/>
        <w:rPr>
          <w:rFonts w:hAnsi="Calibri"/>
          <w:b/>
          <w:caps/>
          <w:noProof/>
          <w:szCs w:val="22"/>
        </w:rPr>
      </w:pPr>
      <w:hyperlink w:anchor="_Toc490919318" w:history="1">
        <w:r w:rsidR="00021427" w:rsidRPr="007E4D0C">
          <w:rPr>
            <w:rStyle w:val="Hyperlink"/>
            <w:noProof/>
          </w:rPr>
          <w:t>4-12</w:t>
        </w:r>
        <w:r w:rsidR="00021427" w:rsidRPr="00B44BBE">
          <w:rPr>
            <w:rFonts w:hAnsi="Calibri"/>
            <w:b/>
            <w:caps/>
            <w:noProof/>
            <w:szCs w:val="22"/>
          </w:rPr>
          <w:tab/>
        </w:r>
        <w:r w:rsidR="00021427" w:rsidRPr="007E4D0C">
          <w:rPr>
            <w:rStyle w:val="Hyperlink"/>
            <w:noProof/>
          </w:rPr>
          <w:t>Abstract Model of MAP Multiplexing Function</w:t>
        </w:r>
        <w:r w:rsidR="00021427">
          <w:rPr>
            <w:noProof/>
          </w:rPr>
          <w:tab/>
        </w:r>
        <w:r w:rsidR="00021427">
          <w:rPr>
            <w:noProof/>
          </w:rPr>
          <w:fldChar w:fldCharType="begin"/>
        </w:r>
        <w:r w:rsidR="00021427">
          <w:rPr>
            <w:noProof/>
          </w:rPr>
          <w:instrText xml:space="preserve"> PAGEREF _Toc490919318 \h </w:instrText>
        </w:r>
        <w:r w:rsidR="00021427">
          <w:rPr>
            <w:noProof/>
          </w:rPr>
        </w:r>
        <w:r w:rsidR="00021427">
          <w:rPr>
            <w:noProof/>
          </w:rPr>
          <w:fldChar w:fldCharType="separate"/>
        </w:r>
        <w:r w:rsidR="001241CB">
          <w:rPr>
            <w:noProof/>
          </w:rPr>
          <w:t>4-29</w:t>
        </w:r>
        <w:r w:rsidR="00021427">
          <w:rPr>
            <w:noProof/>
          </w:rPr>
          <w:fldChar w:fldCharType="end"/>
        </w:r>
      </w:hyperlink>
    </w:p>
    <w:p w14:paraId="7DDB78A1" w14:textId="77777777" w:rsidR="00021427" w:rsidRPr="00B44BBE" w:rsidRDefault="002111A6" w:rsidP="00021427">
      <w:pPr>
        <w:pStyle w:val="TOCF"/>
        <w:rPr>
          <w:rFonts w:hAnsi="Calibri"/>
          <w:b/>
          <w:caps/>
          <w:noProof/>
          <w:szCs w:val="22"/>
        </w:rPr>
      </w:pPr>
      <w:hyperlink w:anchor="_Toc490919319" w:history="1">
        <w:r w:rsidR="00021427" w:rsidRPr="007E4D0C">
          <w:rPr>
            <w:rStyle w:val="Hyperlink"/>
            <w:noProof/>
          </w:rPr>
          <w:t>4-13</w:t>
        </w:r>
        <w:r w:rsidR="00021427" w:rsidRPr="00B44BBE">
          <w:rPr>
            <w:rFonts w:hAnsi="Calibri"/>
            <w:b/>
            <w:caps/>
            <w:noProof/>
            <w:szCs w:val="22"/>
          </w:rPr>
          <w:tab/>
        </w:r>
        <w:r w:rsidR="00021427" w:rsidRPr="007E4D0C">
          <w:rPr>
            <w:rStyle w:val="Hyperlink"/>
            <w:noProof/>
          </w:rPr>
          <w:t>Abstract Model of Virtual Channel Generation Function</w:t>
        </w:r>
        <w:r w:rsidR="00021427">
          <w:rPr>
            <w:noProof/>
          </w:rPr>
          <w:tab/>
        </w:r>
        <w:r w:rsidR="00021427">
          <w:rPr>
            <w:noProof/>
          </w:rPr>
          <w:fldChar w:fldCharType="begin"/>
        </w:r>
        <w:r w:rsidR="00021427">
          <w:rPr>
            <w:noProof/>
          </w:rPr>
          <w:instrText xml:space="preserve"> PAGEREF _Toc490919319 \h </w:instrText>
        </w:r>
        <w:r w:rsidR="00021427">
          <w:rPr>
            <w:noProof/>
          </w:rPr>
        </w:r>
        <w:r w:rsidR="00021427">
          <w:rPr>
            <w:noProof/>
          </w:rPr>
          <w:fldChar w:fldCharType="separate"/>
        </w:r>
        <w:r w:rsidR="001241CB">
          <w:rPr>
            <w:noProof/>
          </w:rPr>
          <w:t>4-31</w:t>
        </w:r>
        <w:r w:rsidR="00021427">
          <w:rPr>
            <w:noProof/>
          </w:rPr>
          <w:fldChar w:fldCharType="end"/>
        </w:r>
      </w:hyperlink>
    </w:p>
    <w:p w14:paraId="67AFB398" w14:textId="77777777" w:rsidR="00021427" w:rsidRPr="00B44BBE" w:rsidRDefault="002111A6" w:rsidP="00021427">
      <w:pPr>
        <w:pStyle w:val="TOCF"/>
        <w:rPr>
          <w:rFonts w:hAnsi="Calibri"/>
          <w:b/>
          <w:caps/>
          <w:noProof/>
          <w:szCs w:val="22"/>
        </w:rPr>
      </w:pPr>
      <w:hyperlink w:anchor="_Toc490919320" w:history="1">
        <w:r w:rsidR="00021427" w:rsidRPr="007E4D0C">
          <w:rPr>
            <w:rStyle w:val="Hyperlink"/>
            <w:noProof/>
          </w:rPr>
          <w:t>4-14</w:t>
        </w:r>
        <w:r w:rsidR="00021427" w:rsidRPr="00B44BBE">
          <w:rPr>
            <w:rFonts w:hAnsi="Calibri"/>
            <w:b/>
            <w:caps/>
            <w:noProof/>
            <w:szCs w:val="22"/>
          </w:rPr>
          <w:tab/>
        </w:r>
        <w:r w:rsidR="00021427" w:rsidRPr="007E4D0C">
          <w:rPr>
            <w:rStyle w:val="Hyperlink"/>
            <w:noProof/>
          </w:rPr>
          <w:t>Abstract Model of Virtual Channel Multiplexing Function</w:t>
        </w:r>
        <w:r w:rsidR="00021427">
          <w:rPr>
            <w:noProof/>
          </w:rPr>
          <w:tab/>
        </w:r>
        <w:r w:rsidR="00021427">
          <w:rPr>
            <w:noProof/>
          </w:rPr>
          <w:fldChar w:fldCharType="begin"/>
        </w:r>
        <w:r w:rsidR="00021427">
          <w:rPr>
            <w:noProof/>
          </w:rPr>
          <w:instrText xml:space="preserve"> PAGEREF _Toc490919320 \h </w:instrText>
        </w:r>
        <w:r w:rsidR="00021427">
          <w:rPr>
            <w:noProof/>
          </w:rPr>
        </w:r>
        <w:r w:rsidR="00021427">
          <w:rPr>
            <w:noProof/>
          </w:rPr>
          <w:fldChar w:fldCharType="separate"/>
        </w:r>
        <w:r w:rsidR="001241CB">
          <w:rPr>
            <w:noProof/>
          </w:rPr>
          <w:t>4-32</w:t>
        </w:r>
        <w:r w:rsidR="00021427">
          <w:rPr>
            <w:noProof/>
          </w:rPr>
          <w:fldChar w:fldCharType="end"/>
        </w:r>
      </w:hyperlink>
    </w:p>
    <w:p w14:paraId="5A89B8D7" w14:textId="77777777" w:rsidR="00021427" w:rsidRPr="00B44BBE" w:rsidRDefault="002111A6" w:rsidP="00021427">
      <w:pPr>
        <w:pStyle w:val="TOCF"/>
        <w:rPr>
          <w:rFonts w:hAnsi="Calibri"/>
          <w:b/>
          <w:caps/>
          <w:noProof/>
          <w:szCs w:val="22"/>
        </w:rPr>
      </w:pPr>
      <w:hyperlink w:anchor="_Toc490919321" w:history="1">
        <w:r w:rsidR="00021427" w:rsidRPr="007E4D0C">
          <w:rPr>
            <w:rStyle w:val="Hyperlink"/>
            <w:noProof/>
          </w:rPr>
          <w:t>4-15</w:t>
        </w:r>
        <w:r w:rsidR="00021427" w:rsidRPr="00B44BBE">
          <w:rPr>
            <w:rFonts w:hAnsi="Calibri"/>
            <w:b/>
            <w:caps/>
            <w:noProof/>
            <w:szCs w:val="22"/>
          </w:rPr>
          <w:tab/>
        </w:r>
        <w:r w:rsidR="00021427" w:rsidRPr="007E4D0C">
          <w:rPr>
            <w:rStyle w:val="Hyperlink"/>
            <w:noProof/>
          </w:rPr>
          <w:t>Abstract Model of Master Channel Multiplexing Function</w:t>
        </w:r>
        <w:r w:rsidR="00021427">
          <w:rPr>
            <w:noProof/>
          </w:rPr>
          <w:tab/>
        </w:r>
        <w:r w:rsidR="00021427">
          <w:rPr>
            <w:noProof/>
          </w:rPr>
          <w:fldChar w:fldCharType="begin"/>
        </w:r>
        <w:r w:rsidR="00021427">
          <w:rPr>
            <w:noProof/>
          </w:rPr>
          <w:instrText xml:space="preserve"> PAGEREF _Toc490919321 \h </w:instrText>
        </w:r>
        <w:r w:rsidR="00021427">
          <w:rPr>
            <w:noProof/>
          </w:rPr>
        </w:r>
        <w:r w:rsidR="00021427">
          <w:rPr>
            <w:noProof/>
          </w:rPr>
          <w:fldChar w:fldCharType="separate"/>
        </w:r>
        <w:r w:rsidR="001241CB">
          <w:rPr>
            <w:noProof/>
          </w:rPr>
          <w:t>4-33</w:t>
        </w:r>
        <w:r w:rsidR="00021427">
          <w:rPr>
            <w:noProof/>
          </w:rPr>
          <w:fldChar w:fldCharType="end"/>
        </w:r>
      </w:hyperlink>
    </w:p>
    <w:p w14:paraId="7084FC26" w14:textId="77777777" w:rsidR="00021427" w:rsidRPr="00B44BBE" w:rsidRDefault="002111A6" w:rsidP="00021427">
      <w:pPr>
        <w:pStyle w:val="TOCF"/>
        <w:rPr>
          <w:rFonts w:hAnsi="Calibri"/>
          <w:b/>
          <w:caps/>
          <w:noProof/>
          <w:szCs w:val="22"/>
        </w:rPr>
      </w:pPr>
      <w:hyperlink w:anchor="_Toc490919322" w:history="1">
        <w:r w:rsidR="00021427" w:rsidRPr="007E4D0C">
          <w:rPr>
            <w:rStyle w:val="Hyperlink"/>
            <w:noProof/>
          </w:rPr>
          <w:t>4-16</w:t>
        </w:r>
        <w:r w:rsidR="00021427" w:rsidRPr="00B44BBE">
          <w:rPr>
            <w:rFonts w:hAnsi="Calibri"/>
            <w:b/>
            <w:caps/>
            <w:noProof/>
            <w:szCs w:val="22"/>
          </w:rPr>
          <w:tab/>
        </w:r>
        <w:r w:rsidR="00021427" w:rsidRPr="007E4D0C">
          <w:rPr>
            <w:rStyle w:val="Hyperlink"/>
            <w:noProof/>
          </w:rPr>
          <w:t>Abstract Model of All Frames Generation Function</w:t>
        </w:r>
        <w:r w:rsidR="00021427">
          <w:rPr>
            <w:noProof/>
          </w:rPr>
          <w:tab/>
        </w:r>
        <w:r w:rsidR="00021427">
          <w:rPr>
            <w:noProof/>
          </w:rPr>
          <w:fldChar w:fldCharType="begin"/>
        </w:r>
        <w:r w:rsidR="00021427">
          <w:rPr>
            <w:noProof/>
          </w:rPr>
          <w:instrText xml:space="preserve"> PAGEREF _Toc490919322 \h </w:instrText>
        </w:r>
        <w:r w:rsidR="00021427">
          <w:rPr>
            <w:noProof/>
          </w:rPr>
        </w:r>
        <w:r w:rsidR="00021427">
          <w:rPr>
            <w:noProof/>
          </w:rPr>
          <w:fldChar w:fldCharType="separate"/>
        </w:r>
        <w:r w:rsidR="001241CB">
          <w:rPr>
            <w:noProof/>
          </w:rPr>
          <w:t>4-35</w:t>
        </w:r>
        <w:r w:rsidR="00021427">
          <w:rPr>
            <w:noProof/>
          </w:rPr>
          <w:fldChar w:fldCharType="end"/>
        </w:r>
      </w:hyperlink>
    </w:p>
    <w:p w14:paraId="38CA3B29" w14:textId="77777777" w:rsidR="00021427" w:rsidRPr="00B44BBE" w:rsidRDefault="002111A6" w:rsidP="00021427">
      <w:pPr>
        <w:pStyle w:val="TOCF"/>
        <w:rPr>
          <w:rFonts w:hAnsi="Calibri"/>
          <w:b/>
          <w:caps/>
          <w:noProof/>
          <w:szCs w:val="22"/>
        </w:rPr>
      </w:pPr>
      <w:hyperlink w:anchor="_Toc490919323" w:history="1">
        <w:r w:rsidR="00021427" w:rsidRPr="007E4D0C">
          <w:rPr>
            <w:rStyle w:val="Hyperlink"/>
            <w:noProof/>
          </w:rPr>
          <w:t>4-17</w:t>
        </w:r>
        <w:r w:rsidR="00021427" w:rsidRPr="00B44BBE">
          <w:rPr>
            <w:rFonts w:hAnsi="Calibri"/>
            <w:b/>
            <w:caps/>
            <w:noProof/>
            <w:szCs w:val="22"/>
          </w:rPr>
          <w:tab/>
        </w:r>
        <w:r w:rsidR="00021427" w:rsidRPr="007E4D0C">
          <w:rPr>
            <w:rStyle w:val="Hyperlink"/>
            <w:noProof/>
          </w:rPr>
          <w:t>Internal Organization of Protocol Entity (Receiving End)</w:t>
        </w:r>
        <w:r w:rsidR="00021427">
          <w:rPr>
            <w:noProof/>
          </w:rPr>
          <w:tab/>
        </w:r>
        <w:r w:rsidR="00021427">
          <w:rPr>
            <w:noProof/>
          </w:rPr>
          <w:fldChar w:fldCharType="begin"/>
        </w:r>
        <w:r w:rsidR="00021427">
          <w:rPr>
            <w:noProof/>
          </w:rPr>
          <w:instrText xml:space="preserve"> PAGEREF _Toc490919323 \h </w:instrText>
        </w:r>
        <w:r w:rsidR="00021427">
          <w:rPr>
            <w:noProof/>
          </w:rPr>
        </w:r>
        <w:r w:rsidR="00021427">
          <w:rPr>
            <w:noProof/>
          </w:rPr>
          <w:fldChar w:fldCharType="separate"/>
        </w:r>
        <w:r w:rsidR="001241CB">
          <w:rPr>
            <w:noProof/>
          </w:rPr>
          <w:t>4-36</w:t>
        </w:r>
        <w:r w:rsidR="00021427">
          <w:rPr>
            <w:noProof/>
          </w:rPr>
          <w:fldChar w:fldCharType="end"/>
        </w:r>
      </w:hyperlink>
    </w:p>
    <w:p w14:paraId="414C6963" w14:textId="77777777" w:rsidR="00021427" w:rsidRPr="00B44BBE" w:rsidRDefault="002111A6" w:rsidP="00021427">
      <w:pPr>
        <w:pStyle w:val="TOCF"/>
        <w:rPr>
          <w:rFonts w:hAnsi="Calibri"/>
          <w:b/>
          <w:caps/>
          <w:noProof/>
          <w:szCs w:val="22"/>
        </w:rPr>
      </w:pPr>
      <w:hyperlink w:anchor="_Toc490919324" w:history="1">
        <w:r w:rsidR="00021427" w:rsidRPr="007E4D0C">
          <w:rPr>
            <w:rStyle w:val="Hyperlink"/>
            <w:noProof/>
          </w:rPr>
          <w:t>4-18</w:t>
        </w:r>
        <w:r w:rsidR="00021427" w:rsidRPr="00B44BBE">
          <w:rPr>
            <w:rFonts w:hAnsi="Calibri"/>
            <w:b/>
            <w:caps/>
            <w:noProof/>
            <w:szCs w:val="22"/>
          </w:rPr>
          <w:tab/>
        </w:r>
        <w:r w:rsidR="00021427" w:rsidRPr="007E4D0C">
          <w:rPr>
            <w:rStyle w:val="Hyperlink"/>
            <w:noProof/>
          </w:rPr>
          <w:t>Abstract Model of MAP Packet Extraction Function for Fixed-Length TFDFs</w:t>
        </w:r>
        <w:r w:rsidR="00021427">
          <w:rPr>
            <w:noProof/>
          </w:rPr>
          <w:tab/>
        </w:r>
        <w:r w:rsidR="00021427">
          <w:rPr>
            <w:noProof/>
          </w:rPr>
          <w:fldChar w:fldCharType="begin"/>
        </w:r>
        <w:r w:rsidR="00021427">
          <w:rPr>
            <w:noProof/>
          </w:rPr>
          <w:instrText xml:space="preserve"> PAGEREF _Toc490919324 \h </w:instrText>
        </w:r>
        <w:r w:rsidR="00021427">
          <w:rPr>
            <w:noProof/>
          </w:rPr>
        </w:r>
        <w:r w:rsidR="00021427">
          <w:rPr>
            <w:noProof/>
          </w:rPr>
          <w:fldChar w:fldCharType="separate"/>
        </w:r>
        <w:r w:rsidR="001241CB">
          <w:rPr>
            <w:noProof/>
          </w:rPr>
          <w:t>4-38</w:t>
        </w:r>
        <w:r w:rsidR="00021427">
          <w:rPr>
            <w:noProof/>
          </w:rPr>
          <w:fldChar w:fldCharType="end"/>
        </w:r>
      </w:hyperlink>
    </w:p>
    <w:p w14:paraId="2B73DE79" w14:textId="77777777" w:rsidR="00021427" w:rsidRPr="00B44BBE" w:rsidRDefault="002111A6" w:rsidP="00021427">
      <w:pPr>
        <w:pStyle w:val="TOCF"/>
        <w:rPr>
          <w:rFonts w:hAnsi="Calibri"/>
          <w:b/>
          <w:caps/>
          <w:noProof/>
          <w:szCs w:val="22"/>
        </w:rPr>
      </w:pPr>
      <w:hyperlink w:anchor="_Toc490919325" w:history="1">
        <w:r w:rsidR="00021427" w:rsidRPr="007E4D0C">
          <w:rPr>
            <w:rStyle w:val="Hyperlink"/>
            <w:noProof/>
          </w:rPr>
          <w:t>4-19</w:t>
        </w:r>
        <w:r w:rsidR="00021427" w:rsidRPr="00B44BBE">
          <w:rPr>
            <w:rFonts w:hAnsi="Calibri"/>
            <w:b/>
            <w:caps/>
            <w:noProof/>
            <w:szCs w:val="22"/>
          </w:rPr>
          <w:tab/>
        </w:r>
        <w:r w:rsidR="00021427" w:rsidRPr="007E4D0C">
          <w:rPr>
            <w:rStyle w:val="Hyperlink"/>
            <w:noProof/>
          </w:rPr>
          <w:t>Abstract Model of MAP Packet Extraction Function for Variable-Length TFDFs</w:t>
        </w:r>
        <w:r w:rsidR="00021427">
          <w:rPr>
            <w:noProof/>
          </w:rPr>
          <w:tab/>
        </w:r>
        <w:r w:rsidR="00021427">
          <w:rPr>
            <w:noProof/>
          </w:rPr>
          <w:fldChar w:fldCharType="begin"/>
        </w:r>
        <w:r w:rsidR="00021427">
          <w:rPr>
            <w:noProof/>
          </w:rPr>
          <w:instrText xml:space="preserve"> PAGEREF _Toc490919325 \h </w:instrText>
        </w:r>
        <w:r w:rsidR="00021427">
          <w:rPr>
            <w:noProof/>
          </w:rPr>
        </w:r>
        <w:r w:rsidR="00021427">
          <w:rPr>
            <w:noProof/>
          </w:rPr>
          <w:fldChar w:fldCharType="separate"/>
        </w:r>
        <w:r w:rsidR="001241CB">
          <w:rPr>
            <w:noProof/>
          </w:rPr>
          <w:t>4-39</w:t>
        </w:r>
        <w:r w:rsidR="00021427">
          <w:rPr>
            <w:noProof/>
          </w:rPr>
          <w:fldChar w:fldCharType="end"/>
        </w:r>
      </w:hyperlink>
    </w:p>
    <w:p w14:paraId="172A83D4" w14:textId="77777777" w:rsidR="00021427" w:rsidRPr="00B44BBE" w:rsidRDefault="002111A6" w:rsidP="00021427">
      <w:pPr>
        <w:pStyle w:val="TOCF"/>
        <w:rPr>
          <w:rFonts w:hAnsi="Calibri"/>
          <w:b/>
          <w:caps/>
          <w:noProof/>
          <w:szCs w:val="22"/>
        </w:rPr>
      </w:pPr>
      <w:hyperlink w:anchor="_Toc490919326" w:history="1">
        <w:r w:rsidR="00021427" w:rsidRPr="007E4D0C">
          <w:rPr>
            <w:rStyle w:val="Hyperlink"/>
            <w:noProof/>
          </w:rPr>
          <w:t>4-20</w:t>
        </w:r>
        <w:r w:rsidR="00021427" w:rsidRPr="00B44BBE">
          <w:rPr>
            <w:rFonts w:hAnsi="Calibri"/>
            <w:b/>
            <w:caps/>
            <w:noProof/>
            <w:szCs w:val="22"/>
          </w:rPr>
          <w:tab/>
        </w:r>
        <w:r w:rsidR="00021427" w:rsidRPr="007E4D0C">
          <w:rPr>
            <w:rStyle w:val="Hyperlink"/>
            <w:noProof/>
          </w:rPr>
          <w:t>Abstract Model of MAPA_SDU Extraction Function for Fixed-Length TFDFs</w:t>
        </w:r>
        <w:r w:rsidR="00021427">
          <w:rPr>
            <w:noProof/>
          </w:rPr>
          <w:tab/>
        </w:r>
        <w:r w:rsidR="00021427">
          <w:rPr>
            <w:noProof/>
          </w:rPr>
          <w:fldChar w:fldCharType="begin"/>
        </w:r>
        <w:r w:rsidR="00021427">
          <w:rPr>
            <w:noProof/>
          </w:rPr>
          <w:instrText xml:space="preserve"> PAGEREF _Toc490919326 \h </w:instrText>
        </w:r>
        <w:r w:rsidR="00021427">
          <w:rPr>
            <w:noProof/>
          </w:rPr>
        </w:r>
        <w:r w:rsidR="00021427">
          <w:rPr>
            <w:noProof/>
          </w:rPr>
          <w:fldChar w:fldCharType="separate"/>
        </w:r>
        <w:r w:rsidR="001241CB">
          <w:rPr>
            <w:noProof/>
          </w:rPr>
          <w:t>4-41</w:t>
        </w:r>
        <w:r w:rsidR="00021427">
          <w:rPr>
            <w:noProof/>
          </w:rPr>
          <w:fldChar w:fldCharType="end"/>
        </w:r>
      </w:hyperlink>
    </w:p>
    <w:p w14:paraId="55101483" w14:textId="77777777" w:rsidR="00021427" w:rsidRPr="00B44BBE" w:rsidRDefault="002111A6" w:rsidP="00021427">
      <w:pPr>
        <w:pStyle w:val="TOCF"/>
        <w:rPr>
          <w:rFonts w:hAnsi="Calibri"/>
          <w:b/>
          <w:caps/>
          <w:noProof/>
          <w:szCs w:val="22"/>
        </w:rPr>
      </w:pPr>
      <w:hyperlink w:anchor="_Toc490919327" w:history="1">
        <w:r w:rsidR="00021427" w:rsidRPr="007E4D0C">
          <w:rPr>
            <w:rStyle w:val="Hyperlink"/>
            <w:noProof/>
          </w:rPr>
          <w:t>4-21</w:t>
        </w:r>
        <w:r w:rsidR="00021427" w:rsidRPr="00B44BBE">
          <w:rPr>
            <w:rFonts w:hAnsi="Calibri"/>
            <w:b/>
            <w:caps/>
            <w:noProof/>
            <w:szCs w:val="22"/>
          </w:rPr>
          <w:tab/>
        </w:r>
        <w:r w:rsidR="00021427" w:rsidRPr="007E4D0C">
          <w:rPr>
            <w:rStyle w:val="Hyperlink"/>
            <w:noProof/>
          </w:rPr>
          <w:t>Abstract Model of MAPA_SDU Extraction Function for Variable-Length TFDFs</w:t>
        </w:r>
        <w:r w:rsidR="00021427">
          <w:rPr>
            <w:noProof/>
          </w:rPr>
          <w:tab/>
        </w:r>
        <w:r w:rsidR="00021427">
          <w:rPr>
            <w:noProof/>
          </w:rPr>
          <w:fldChar w:fldCharType="begin"/>
        </w:r>
        <w:r w:rsidR="00021427">
          <w:rPr>
            <w:noProof/>
          </w:rPr>
          <w:instrText xml:space="preserve"> PAGEREF _Toc490919327 \h </w:instrText>
        </w:r>
        <w:r w:rsidR="00021427">
          <w:rPr>
            <w:noProof/>
          </w:rPr>
        </w:r>
        <w:r w:rsidR="00021427">
          <w:rPr>
            <w:noProof/>
          </w:rPr>
          <w:fldChar w:fldCharType="separate"/>
        </w:r>
        <w:r w:rsidR="001241CB">
          <w:rPr>
            <w:noProof/>
          </w:rPr>
          <w:t>4-42</w:t>
        </w:r>
        <w:r w:rsidR="00021427">
          <w:rPr>
            <w:noProof/>
          </w:rPr>
          <w:fldChar w:fldCharType="end"/>
        </w:r>
      </w:hyperlink>
    </w:p>
    <w:p w14:paraId="64EFBDC7" w14:textId="77777777" w:rsidR="00021427" w:rsidRPr="00B44BBE" w:rsidRDefault="002111A6" w:rsidP="00021427">
      <w:pPr>
        <w:pStyle w:val="TOCF"/>
        <w:rPr>
          <w:rFonts w:hAnsi="Calibri"/>
          <w:b/>
          <w:caps/>
          <w:noProof/>
          <w:szCs w:val="22"/>
        </w:rPr>
      </w:pPr>
      <w:hyperlink w:anchor="_Toc490919328" w:history="1">
        <w:r w:rsidR="00021427" w:rsidRPr="007E4D0C">
          <w:rPr>
            <w:rStyle w:val="Hyperlink"/>
            <w:noProof/>
          </w:rPr>
          <w:t>4-22</w:t>
        </w:r>
        <w:r w:rsidR="00021427" w:rsidRPr="00B44BBE">
          <w:rPr>
            <w:rFonts w:hAnsi="Calibri"/>
            <w:b/>
            <w:caps/>
            <w:noProof/>
            <w:szCs w:val="22"/>
          </w:rPr>
          <w:tab/>
        </w:r>
        <w:r w:rsidR="00021427" w:rsidRPr="007E4D0C">
          <w:rPr>
            <w:rStyle w:val="Hyperlink"/>
            <w:noProof/>
          </w:rPr>
          <w:t>Abstract Model of MAP Octet Stream Extraction Function</w:t>
        </w:r>
        <w:r w:rsidR="00021427">
          <w:rPr>
            <w:noProof/>
          </w:rPr>
          <w:tab/>
        </w:r>
        <w:r w:rsidR="00021427">
          <w:rPr>
            <w:noProof/>
          </w:rPr>
          <w:fldChar w:fldCharType="begin"/>
        </w:r>
        <w:r w:rsidR="00021427">
          <w:rPr>
            <w:noProof/>
          </w:rPr>
          <w:instrText xml:space="preserve"> PAGEREF _Toc490919328 \h </w:instrText>
        </w:r>
        <w:r w:rsidR="00021427">
          <w:rPr>
            <w:noProof/>
          </w:rPr>
        </w:r>
        <w:r w:rsidR="00021427">
          <w:rPr>
            <w:noProof/>
          </w:rPr>
          <w:fldChar w:fldCharType="separate"/>
        </w:r>
        <w:r w:rsidR="001241CB">
          <w:rPr>
            <w:noProof/>
          </w:rPr>
          <w:t>4-43</w:t>
        </w:r>
        <w:r w:rsidR="00021427">
          <w:rPr>
            <w:noProof/>
          </w:rPr>
          <w:fldChar w:fldCharType="end"/>
        </w:r>
      </w:hyperlink>
    </w:p>
    <w:p w14:paraId="5C50737A" w14:textId="77777777" w:rsidR="00021427" w:rsidRPr="00B44BBE" w:rsidRDefault="002111A6" w:rsidP="00021427">
      <w:pPr>
        <w:pStyle w:val="TOCF"/>
        <w:rPr>
          <w:rFonts w:hAnsi="Calibri"/>
          <w:b/>
          <w:caps/>
          <w:noProof/>
          <w:szCs w:val="22"/>
        </w:rPr>
      </w:pPr>
      <w:hyperlink w:anchor="_Toc490919329" w:history="1">
        <w:r w:rsidR="00021427" w:rsidRPr="007E4D0C">
          <w:rPr>
            <w:rStyle w:val="Hyperlink"/>
            <w:noProof/>
          </w:rPr>
          <w:t>4-23</w:t>
        </w:r>
        <w:r w:rsidR="00021427" w:rsidRPr="00B44BBE">
          <w:rPr>
            <w:rFonts w:hAnsi="Calibri"/>
            <w:b/>
            <w:caps/>
            <w:noProof/>
            <w:szCs w:val="22"/>
          </w:rPr>
          <w:tab/>
        </w:r>
        <w:r w:rsidR="00021427" w:rsidRPr="007E4D0C">
          <w:rPr>
            <w:rStyle w:val="Hyperlink"/>
            <w:noProof/>
          </w:rPr>
          <w:t>Abstract Model of MAP Demultiplexing Function</w:t>
        </w:r>
        <w:r w:rsidR="00021427">
          <w:rPr>
            <w:noProof/>
          </w:rPr>
          <w:tab/>
        </w:r>
        <w:r w:rsidR="00021427">
          <w:rPr>
            <w:noProof/>
          </w:rPr>
          <w:fldChar w:fldCharType="begin"/>
        </w:r>
        <w:r w:rsidR="00021427">
          <w:rPr>
            <w:noProof/>
          </w:rPr>
          <w:instrText xml:space="preserve"> PAGEREF _Toc490919329 \h </w:instrText>
        </w:r>
        <w:r w:rsidR="00021427">
          <w:rPr>
            <w:noProof/>
          </w:rPr>
        </w:r>
        <w:r w:rsidR="00021427">
          <w:rPr>
            <w:noProof/>
          </w:rPr>
          <w:fldChar w:fldCharType="separate"/>
        </w:r>
        <w:r w:rsidR="001241CB">
          <w:rPr>
            <w:noProof/>
          </w:rPr>
          <w:t>4-44</w:t>
        </w:r>
        <w:r w:rsidR="00021427">
          <w:rPr>
            <w:noProof/>
          </w:rPr>
          <w:fldChar w:fldCharType="end"/>
        </w:r>
      </w:hyperlink>
    </w:p>
    <w:p w14:paraId="156AF6A6" w14:textId="77777777" w:rsidR="00021427" w:rsidRPr="00B44BBE" w:rsidRDefault="002111A6" w:rsidP="00021427">
      <w:pPr>
        <w:pStyle w:val="TOCF"/>
        <w:rPr>
          <w:rFonts w:hAnsi="Calibri"/>
          <w:b/>
          <w:caps/>
          <w:noProof/>
          <w:szCs w:val="22"/>
        </w:rPr>
      </w:pPr>
      <w:hyperlink w:anchor="_Toc490919330" w:history="1">
        <w:r w:rsidR="00021427" w:rsidRPr="007E4D0C">
          <w:rPr>
            <w:rStyle w:val="Hyperlink"/>
            <w:noProof/>
          </w:rPr>
          <w:t>4-24</w:t>
        </w:r>
        <w:r w:rsidR="00021427" w:rsidRPr="00B44BBE">
          <w:rPr>
            <w:rFonts w:hAnsi="Calibri"/>
            <w:b/>
            <w:caps/>
            <w:noProof/>
            <w:szCs w:val="22"/>
          </w:rPr>
          <w:tab/>
        </w:r>
        <w:r w:rsidR="00021427" w:rsidRPr="007E4D0C">
          <w:rPr>
            <w:rStyle w:val="Hyperlink"/>
            <w:noProof/>
          </w:rPr>
          <w:t>Abstract Model of Virtual Channel Reception Function</w:t>
        </w:r>
        <w:r w:rsidR="00021427">
          <w:rPr>
            <w:noProof/>
          </w:rPr>
          <w:tab/>
        </w:r>
        <w:r w:rsidR="00021427">
          <w:rPr>
            <w:noProof/>
          </w:rPr>
          <w:fldChar w:fldCharType="begin"/>
        </w:r>
        <w:r w:rsidR="00021427">
          <w:rPr>
            <w:noProof/>
          </w:rPr>
          <w:instrText xml:space="preserve"> PAGEREF _Toc490919330 \h </w:instrText>
        </w:r>
        <w:r w:rsidR="00021427">
          <w:rPr>
            <w:noProof/>
          </w:rPr>
        </w:r>
        <w:r w:rsidR="00021427">
          <w:rPr>
            <w:noProof/>
          </w:rPr>
          <w:fldChar w:fldCharType="separate"/>
        </w:r>
        <w:r w:rsidR="001241CB">
          <w:rPr>
            <w:noProof/>
          </w:rPr>
          <w:t>4-45</w:t>
        </w:r>
        <w:r w:rsidR="00021427">
          <w:rPr>
            <w:noProof/>
          </w:rPr>
          <w:fldChar w:fldCharType="end"/>
        </w:r>
      </w:hyperlink>
    </w:p>
    <w:p w14:paraId="4385044A" w14:textId="77777777" w:rsidR="00021427" w:rsidRPr="00B44BBE" w:rsidRDefault="002111A6" w:rsidP="00021427">
      <w:pPr>
        <w:pStyle w:val="TOCF"/>
        <w:rPr>
          <w:rFonts w:hAnsi="Calibri"/>
          <w:b/>
          <w:caps/>
          <w:noProof/>
          <w:szCs w:val="22"/>
        </w:rPr>
      </w:pPr>
      <w:hyperlink w:anchor="_Toc490919331" w:history="1">
        <w:r w:rsidR="00021427" w:rsidRPr="007E4D0C">
          <w:rPr>
            <w:rStyle w:val="Hyperlink"/>
            <w:noProof/>
          </w:rPr>
          <w:t>4-25</w:t>
        </w:r>
        <w:r w:rsidR="00021427" w:rsidRPr="00B44BBE">
          <w:rPr>
            <w:rFonts w:hAnsi="Calibri"/>
            <w:b/>
            <w:caps/>
            <w:noProof/>
            <w:szCs w:val="22"/>
          </w:rPr>
          <w:tab/>
        </w:r>
        <w:r w:rsidR="00021427" w:rsidRPr="007E4D0C">
          <w:rPr>
            <w:rStyle w:val="Hyperlink"/>
            <w:noProof/>
          </w:rPr>
          <w:t>Abstract Model of Virtual Channel Demultiplexing Function</w:t>
        </w:r>
        <w:r w:rsidR="00021427">
          <w:rPr>
            <w:noProof/>
          </w:rPr>
          <w:tab/>
        </w:r>
        <w:r w:rsidR="00021427">
          <w:rPr>
            <w:noProof/>
          </w:rPr>
          <w:fldChar w:fldCharType="begin"/>
        </w:r>
        <w:r w:rsidR="00021427">
          <w:rPr>
            <w:noProof/>
          </w:rPr>
          <w:instrText xml:space="preserve"> PAGEREF _Toc490919331 \h </w:instrText>
        </w:r>
        <w:r w:rsidR="00021427">
          <w:rPr>
            <w:noProof/>
          </w:rPr>
        </w:r>
        <w:r w:rsidR="00021427">
          <w:rPr>
            <w:noProof/>
          </w:rPr>
          <w:fldChar w:fldCharType="separate"/>
        </w:r>
        <w:r w:rsidR="001241CB">
          <w:rPr>
            <w:noProof/>
          </w:rPr>
          <w:t>4-46</w:t>
        </w:r>
        <w:r w:rsidR="00021427">
          <w:rPr>
            <w:noProof/>
          </w:rPr>
          <w:fldChar w:fldCharType="end"/>
        </w:r>
      </w:hyperlink>
    </w:p>
    <w:p w14:paraId="61025762" w14:textId="77777777" w:rsidR="00021427" w:rsidRPr="00B44BBE" w:rsidRDefault="002111A6" w:rsidP="00021427">
      <w:pPr>
        <w:pStyle w:val="TOCF"/>
        <w:rPr>
          <w:rFonts w:hAnsi="Calibri"/>
          <w:b/>
          <w:caps/>
          <w:noProof/>
          <w:szCs w:val="22"/>
        </w:rPr>
      </w:pPr>
      <w:hyperlink w:anchor="_Toc490919332" w:history="1">
        <w:r w:rsidR="00021427" w:rsidRPr="007E4D0C">
          <w:rPr>
            <w:rStyle w:val="Hyperlink"/>
            <w:noProof/>
          </w:rPr>
          <w:t>4-26</w:t>
        </w:r>
        <w:r w:rsidR="00021427" w:rsidRPr="00B44BBE">
          <w:rPr>
            <w:rFonts w:hAnsi="Calibri"/>
            <w:b/>
            <w:caps/>
            <w:noProof/>
            <w:szCs w:val="22"/>
          </w:rPr>
          <w:tab/>
        </w:r>
        <w:r w:rsidR="00021427" w:rsidRPr="007E4D0C">
          <w:rPr>
            <w:rStyle w:val="Hyperlink"/>
            <w:noProof/>
          </w:rPr>
          <w:t>Abstract Model of Master Channel Demultiplexing Function</w:t>
        </w:r>
        <w:r w:rsidR="00021427">
          <w:rPr>
            <w:noProof/>
          </w:rPr>
          <w:tab/>
        </w:r>
        <w:r w:rsidR="00021427">
          <w:rPr>
            <w:noProof/>
          </w:rPr>
          <w:fldChar w:fldCharType="begin"/>
        </w:r>
        <w:r w:rsidR="00021427">
          <w:rPr>
            <w:noProof/>
          </w:rPr>
          <w:instrText xml:space="preserve"> PAGEREF _Toc490919332 \h </w:instrText>
        </w:r>
        <w:r w:rsidR="00021427">
          <w:rPr>
            <w:noProof/>
          </w:rPr>
        </w:r>
        <w:r w:rsidR="00021427">
          <w:rPr>
            <w:noProof/>
          </w:rPr>
          <w:fldChar w:fldCharType="separate"/>
        </w:r>
        <w:r w:rsidR="001241CB">
          <w:rPr>
            <w:noProof/>
          </w:rPr>
          <w:t>4-47</w:t>
        </w:r>
        <w:r w:rsidR="00021427">
          <w:rPr>
            <w:noProof/>
          </w:rPr>
          <w:fldChar w:fldCharType="end"/>
        </w:r>
      </w:hyperlink>
    </w:p>
    <w:p w14:paraId="31DF35E6" w14:textId="77777777" w:rsidR="00021427" w:rsidRPr="00B44BBE" w:rsidRDefault="002111A6" w:rsidP="00021427">
      <w:pPr>
        <w:pStyle w:val="TOCF"/>
        <w:rPr>
          <w:rFonts w:hAnsi="Calibri"/>
          <w:b/>
          <w:caps/>
          <w:noProof/>
          <w:szCs w:val="22"/>
        </w:rPr>
      </w:pPr>
      <w:hyperlink w:anchor="_Toc490919333" w:history="1">
        <w:r w:rsidR="00021427" w:rsidRPr="007E4D0C">
          <w:rPr>
            <w:rStyle w:val="Hyperlink"/>
            <w:noProof/>
          </w:rPr>
          <w:t>4-27</w:t>
        </w:r>
        <w:r w:rsidR="00021427" w:rsidRPr="00B44BBE">
          <w:rPr>
            <w:rFonts w:hAnsi="Calibri"/>
            <w:b/>
            <w:caps/>
            <w:noProof/>
            <w:szCs w:val="22"/>
          </w:rPr>
          <w:tab/>
        </w:r>
        <w:r w:rsidR="00021427" w:rsidRPr="007E4D0C">
          <w:rPr>
            <w:rStyle w:val="Hyperlink"/>
            <w:noProof/>
          </w:rPr>
          <w:t>Abstract Model of All Frames Reception Function</w:t>
        </w:r>
        <w:r w:rsidR="00021427">
          <w:rPr>
            <w:noProof/>
          </w:rPr>
          <w:tab/>
        </w:r>
        <w:r w:rsidR="00021427">
          <w:rPr>
            <w:noProof/>
          </w:rPr>
          <w:fldChar w:fldCharType="begin"/>
        </w:r>
        <w:r w:rsidR="00021427">
          <w:rPr>
            <w:noProof/>
          </w:rPr>
          <w:instrText xml:space="preserve"> PAGEREF _Toc490919333 \h </w:instrText>
        </w:r>
        <w:r w:rsidR="00021427">
          <w:rPr>
            <w:noProof/>
          </w:rPr>
        </w:r>
        <w:r w:rsidR="00021427">
          <w:rPr>
            <w:noProof/>
          </w:rPr>
          <w:fldChar w:fldCharType="separate"/>
        </w:r>
        <w:r w:rsidR="001241CB">
          <w:rPr>
            <w:noProof/>
          </w:rPr>
          <w:t>4-49</w:t>
        </w:r>
        <w:r w:rsidR="00021427">
          <w:rPr>
            <w:noProof/>
          </w:rPr>
          <w:fldChar w:fldCharType="end"/>
        </w:r>
      </w:hyperlink>
    </w:p>
    <w:p w14:paraId="5B239697" w14:textId="77777777" w:rsidR="00021427" w:rsidRPr="00B44BBE" w:rsidRDefault="002111A6" w:rsidP="00021427">
      <w:pPr>
        <w:pStyle w:val="TOCF"/>
        <w:rPr>
          <w:rFonts w:hAnsi="Calibri"/>
          <w:b/>
          <w:caps/>
          <w:noProof/>
          <w:szCs w:val="22"/>
        </w:rPr>
      </w:pPr>
      <w:hyperlink w:anchor="_Toc490919334" w:history="1">
        <w:r w:rsidR="00021427" w:rsidRPr="007E4D0C">
          <w:rPr>
            <w:rStyle w:val="Hyperlink"/>
            <w:noProof/>
          </w:rPr>
          <w:t>6-1</w:t>
        </w:r>
        <w:r w:rsidR="00021427" w:rsidRPr="00B44BBE">
          <w:rPr>
            <w:rFonts w:hAnsi="Calibri"/>
            <w:b/>
            <w:caps/>
            <w:noProof/>
            <w:szCs w:val="22"/>
          </w:rPr>
          <w:tab/>
        </w:r>
        <w:r w:rsidR="00021427" w:rsidRPr="007E4D0C">
          <w:rPr>
            <w:rStyle w:val="Hyperlink"/>
            <w:noProof/>
          </w:rPr>
          <w:t>Frame without SDLS Compared to Frame with SDLS</w:t>
        </w:r>
        <w:r w:rsidR="00021427">
          <w:rPr>
            <w:noProof/>
          </w:rPr>
          <w:tab/>
        </w:r>
        <w:r w:rsidR="00021427">
          <w:rPr>
            <w:noProof/>
          </w:rPr>
          <w:fldChar w:fldCharType="begin"/>
        </w:r>
        <w:r w:rsidR="00021427">
          <w:rPr>
            <w:noProof/>
          </w:rPr>
          <w:instrText xml:space="preserve"> PAGEREF _Toc490919334 \h </w:instrText>
        </w:r>
        <w:r w:rsidR="00021427">
          <w:rPr>
            <w:noProof/>
          </w:rPr>
        </w:r>
        <w:r w:rsidR="00021427">
          <w:rPr>
            <w:noProof/>
          </w:rPr>
          <w:fldChar w:fldCharType="separate"/>
        </w:r>
        <w:r w:rsidR="001241CB">
          <w:rPr>
            <w:noProof/>
          </w:rPr>
          <w:t>6-2</w:t>
        </w:r>
        <w:r w:rsidR="00021427">
          <w:rPr>
            <w:noProof/>
          </w:rPr>
          <w:fldChar w:fldCharType="end"/>
        </w:r>
      </w:hyperlink>
    </w:p>
    <w:p w14:paraId="7F54F71E" w14:textId="77777777" w:rsidR="00021427" w:rsidRPr="00B44BBE" w:rsidRDefault="002111A6" w:rsidP="00021427">
      <w:pPr>
        <w:pStyle w:val="TOCF"/>
        <w:rPr>
          <w:rFonts w:hAnsi="Calibri"/>
          <w:b/>
          <w:caps/>
          <w:noProof/>
          <w:szCs w:val="22"/>
        </w:rPr>
      </w:pPr>
      <w:hyperlink w:anchor="_Toc490919335" w:history="1">
        <w:r w:rsidR="00021427" w:rsidRPr="007E4D0C">
          <w:rPr>
            <w:rStyle w:val="Hyperlink"/>
            <w:noProof/>
          </w:rPr>
          <w:t>B-1</w:t>
        </w:r>
        <w:r w:rsidR="00021427" w:rsidRPr="00B44BBE">
          <w:rPr>
            <w:rFonts w:hAnsi="Calibri"/>
            <w:b/>
            <w:caps/>
            <w:noProof/>
            <w:szCs w:val="22"/>
          </w:rPr>
          <w:tab/>
        </w:r>
        <w:r w:rsidR="00021427" w:rsidRPr="007E4D0C">
          <w:rPr>
            <w:rStyle w:val="Hyperlink"/>
            <w:noProof/>
          </w:rPr>
          <w:t>Logic Diagram of the CRC-16 Encoder</w:t>
        </w:r>
        <w:r w:rsidR="00021427">
          <w:rPr>
            <w:noProof/>
          </w:rPr>
          <w:tab/>
        </w:r>
        <w:r w:rsidR="00021427">
          <w:rPr>
            <w:noProof/>
          </w:rPr>
          <w:fldChar w:fldCharType="begin"/>
        </w:r>
        <w:r w:rsidR="00021427">
          <w:rPr>
            <w:noProof/>
          </w:rPr>
          <w:instrText xml:space="preserve"> PAGEREF _Toc490919335 \h </w:instrText>
        </w:r>
        <w:r w:rsidR="00021427">
          <w:rPr>
            <w:noProof/>
          </w:rPr>
        </w:r>
        <w:r w:rsidR="00021427">
          <w:rPr>
            <w:noProof/>
          </w:rPr>
          <w:fldChar w:fldCharType="separate"/>
        </w:r>
        <w:r w:rsidR="001241CB">
          <w:rPr>
            <w:noProof/>
          </w:rPr>
          <w:t>B-2</w:t>
        </w:r>
        <w:r w:rsidR="00021427">
          <w:rPr>
            <w:noProof/>
          </w:rPr>
          <w:fldChar w:fldCharType="end"/>
        </w:r>
      </w:hyperlink>
    </w:p>
    <w:p w14:paraId="7999390C" w14:textId="77777777" w:rsidR="00021427" w:rsidRPr="00B44BBE" w:rsidRDefault="002111A6" w:rsidP="00021427">
      <w:pPr>
        <w:pStyle w:val="TOCF"/>
        <w:rPr>
          <w:rFonts w:hAnsi="Calibri"/>
          <w:b/>
          <w:caps/>
          <w:noProof/>
          <w:szCs w:val="22"/>
        </w:rPr>
      </w:pPr>
      <w:hyperlink w:anchor="_Toc490919336" w:history="1">
        <w:r w:rsidR="00021427" w:rsidRPr="007E4D0C">
          <w:rPr>
            <w:rStyle w:val="Hyperlink"/>
            <w:noProof/>
            <w:lang w:eastAsia="ja-JP"/>
          </w:rPr>
          <w:t>B-2</w:t>
        </w:r>
        <w:r w:rsidR="00021427" w:rsidRPr="00B44BBE">
          <w:rPr>
            <w:rFonts w:hAnsi="Calibri"/>
            <w:b/>
            <w:caps/>
            <w:noProof/>
            <w:szCs w:val="22"/>
          </w:rPr>
          <w:tab/>
        </w:r>
        <w:r w:rsidR="00021427" w:rsidRPr="007E4D0C">
          <w:rPr>
            <w:rStyle w:val="Hyperlink"/>
            <w:noProof/>
            <w:lang w:eastAsia="ja-JP"/>
          </w:rPr>
          <w:t>Logic Diagram of the CRC-16 Decoder</w:t>
        </w:r>
        <w:r w:rsidR="00021427">
          <w:rPr>
            <w:noProof/>
          </w:rPr>
          <w:tab/>
        </w:r>
        <w:r w:rsidR="00021427">
          <w:rPr>
            <w:noProof/>
          </w:rPr>
          <w:fldChar w:fldCharType="begin"/>
        </w:r>
        <w:r w:rsidR="00021427">
          <w:rPr>
            <w:noProof/>
          </w:rPr>
          <w:instrText xml:space="preserve"> PAGEREF _Toc490919336 \h </w:instrText>
        </w:r>
        <w:r w:rsidR="00021427">
          <w:rPr>
            <w:noProof/>
          </w:rPr>
        </w:r>
        <w:r w:rsidR="00021427">
          <w:rPr>
            <w:noProof/>
          </w:rPr>
          <w:fldChar w:fldCharType="separate"/>
        </w:r>
        <w:r w:rsidR="001241CB">
          <w:rPr>
            <w:noProof/>
          </w:rPr>
          <w:t>B-3</w:t>
        </w:r>
        <w:r w:rsidR="00021427">
          <w:rPr>
            <w:noProof/>
          </w:rPr>
          <w:fldChar w:fldCharType="end"/>
        </w:r>
      </w:hyperlink>
    </w:p>
    <w:p w14:paraId="062E8B02" w14:textId="77777777" w:rsidR="00021427" w:rsidRPr="00B44BBE" w:rsidRDefault="002111A6" w:rsidP="00021427">
      <w:pPr>
        <w:pStyle w:val="TOCF"/>
        <w:rPr>
          <w:rFonts w:hAnsi="Calibri"/>
          <w:b/>
          <w:caps/>
          <w:noProof/>
          <w:szCs w:val="22"/>
        </w:rPr>
      </w:pPr>
      <w:hyperlink w:anchor="_Toc490919337" w:history="1">
        <w:r w:rsidR="00021427" w:rsidRPr="007E4D0C">
          <w:rPr>
            <w:rStyle w:val="Hyperlink"/>
            <w:noProof/>
            <w:lang w:eastAsia="ja-JP"/>
          </w:rPr>
          <w:t>B-3</w:t>
        </w:r>
        <w:r w:rsidR="00021427" w:rsidRPr="00B44BBE">
          <w:rPr>
            <w:rFonts w:hAnsi="Calibri"/>
            <w:b/>
            <w:caps/>
            <w:noProof/>
            <w:szCs w:val="22"/>
          </w:rPr>
          <w:tab/>
        </w:r>
        <w:r w:rsidR="00021427" w:rsidRPr="007E4D0C">
          <w:rPr>
            <w:rStyle w:val="Hyperlink"/>
            <w:noProof/>
            <w:lang w:eastAsia="ja-JP"/>
          </w:rPr>
          <w:t>A Possible Implementation of the CRC-32 Encoder</w:t>
        </w:r>
        <w:r w:rsidR="00021427">
          <w:rPr>
            <w:noProof/>
          </w:rPr>
          <w:tab/>
        </w:r>
        <w:r w:rsidR="00021427">
          <w:rPr>
            <w:noProof/>
          </w:rPr>
          <w:fldChar w:fldCharType="begin"/>
        </w:r>
        <w:r w:rsidR="00021427">
          <w:rPr>
            <w:noProof/>
          </w:rPr>
          <w:instrText xml:space="preserve"> PAGEREF _Toc490919337 \h </w:instrText>
        </w:r>
        <w:r w:rsidR="00021427">
          <w:rPr>
            <w:noProof/>
          </w:rPr>
        </w:r>
        <w:r w:rsidR="00021427">
          <w:rPr>
            <w:noProof/>
          </w:rPr>
          <w:fldChar w:fldCharType="separate"/>
        </w:r>
        <w:r w:rsidR="001241CB">
          <w:rPr>
            <w:noProof/>
          </w:rPr>
          <w:t>B-4</w:t>
        </w:r>
        <w:r w:rsidR="00021427">
          <w:rPr>
            <w:noProof/>
          </w:rPr>
          <w:fldChar w:fldCharType="end"/>
        </w:r>
      </w:hyperlink>
    </w:p>
    <w:p w14:paraId="429772C4" w14:textId="77777777" w:rsidR="00021427" w:rsidRPr="00B44BBE" w:rsidRDefault="002111A6" w:rsidP="00021427">
      <w:pPr>
        <w:pStyle w:val="TOCF"/>
        <w:rPr>
          <w:rFonts w:hAnsi="Calibri"/>
          <w:b/>
          <w:caps/>
          <w:noProof/>
          <w:szCs w:val="22"/>
        </w:rPr>
      </w:pPr>
      <w:hyperlink w:anchor="_Toc490919338" w:history="1">
        <w:r w:rsidR="00021427" w:rsidRPr="007E4D0C">
          <w:rPr>
            <w:rStyle w:val="Hyperlink"/>
            <w:noProof/>
          </w:rPr>
          <w:t>B-4</w:t>
        </w:r>
        <w:r w:rsidR="00021427" w:rsidRPr="00B44BBE">
          <w:rPr>
            <w:rFonts w:hAnsi="Calibri"/>
            <w:b/>
            <w:caps/>
            <w:noProof/>
            <w:szCs w:val="22"/>
          </w:rPr>
          <w:tab/>
        </w:r>
        <w:r w:rsidR="00021427" w:rsidRPr="007E4D0C">
          <w:rPr>
            <w:rStyle w:val="Hyperlink"/>
            <w:noProof/>
          </w:rPr>
          <w:t>A Possible Implementation of the CRC-32 Decoder</w:t>
        </w:r>
        <w:r w:rsidR="00021427">
          <w:rPr>
            <w:noProof/>
          </w:rPr>
          <w:tab/>
        </w:r>
        <w:r w:rsidR="00021427">
          <w:rPr>
            <w:noProof/>
          </w:rPr>
          <w:fldChar w:fldCharType="begin"/>
        </w:r>
        <w:r w:rsidR="00021427">
          <w:rPr>
            <w:noProof/>
          </w:rPr>
          <w:instrText xml:space="preserve"> PAGEREF _Toc490919338 \h </w:instrText>
        </w:r>
        <w:r w:rsidR="00021427">
          <w:rPr>
            <w:noProof/>
          </w:rPr>
        </w:r>
        <w:r w:rsidR="00021427">
          <w:rPr>
            <w:noProof/>
          </w:rPr>
          <w:fldChar w:fldCharType="separate"/>
        </w:r>
        <w:r w:rsidR="001241CB">
          <w:rPr>
            <w:noProof/>
          </w:rPr>
          <w:t>B-5</w:t>
        </w:r>
        <w:r w:rsidR="00021427">
          <w:rPr>
            <w:noProof/>
          </w:rPr>
          <w:fldChar w:fldCharType="end"/>
        </w:r>
      </w:hyperlink>
    </w:p>
    <w:p w14:paraId="471A9508" w14:textId="77777777" w:rsidR="00021427" w:rsidRPr="00B44BBE" w:rsidRDefault="002111A6" w:rsidP="00021427">
      <w:pPr>
        <w:pStyle w:val="TOCF"/>
        <w:rPr>
          <w:rFonts w:hAnsi="Calibri"/>
          <w:b/>
          <w:caps/>
          <w:noProof/>
          <w:szCs w:val="22"/>
        </w:rPr>
      </w:pPr>
      <w:hyperlink w:anchor="_Toc490919339" w:history="1">
        <w:r w:rsidR="00021427" w:rsidRPr="007E4D0C">
          <w:rPr>
            <w:rStyle w:val="Hyperlink"/>
            <w:noProof/>
          </w:rPr>
          <w:t>C-1</w:t>
        </w:r>
        <w:r w:rsidR="00021427" w:rsidRPr="00B44BBE">
          <w:rPr>
            <w:rFonts w:hAnsi="Calibri"/>
            <w:b/>
            <w:caps/>
            <w:noProof/>
            <w:szCs w:val="22"/>
          </w:rPr>
          <w:tab/>
        </w:r>
        <w:r w:rsidR="00021427" w:rsidRPr="007E4D0C">
          <w:rPr>
            <w:rStyle w:val="Hyperlink"/>
            <w:noProof/>
          </w:rPr>
          <w:t>Transfer Frame Data Field Header for Proximity Operations</w:t>
        </w:r>
        <w:r w:rsidR="00021427">
          <w:rPr>
            <w:noProof/>
          </w:rPr>
          <w:tab/>
        </w:r>
        <w:r w:rsidR="00021427">
          <w:rPr>
            <w:noProof/>
          </w:rPr>
          <w:fldChar w:fldCharType="begin"/>
        </w:r>
        <w:r w:rsidR="00021427">
          <w:rPr>
            <w:noProof/>
          </w:rPr>
          <w:instrText xml:space="preserve"> PAGEREF _Toc490919339 \h </w:instrText>
        </w:r>
        <w:r w:rsidR="00021427">
          <w:rPr>
            <w:noProof/>
          </w:rPr>
        </w:r>
        <w:r w:rsidR="00021427">
          <w:rPr>
            <w:noProof/>
          </w:rPr>
          <w:fldChar w:fldCharType="separate"/>
        </w:r>
        <w:r w:rsidR="001241CB">
          <w:rPr>
            <w:noProof/>
          </w:rPr>
          <w:t>C-4</w:t>
        </w:r>
        <w:r w:rsidR="00021427">
          <w:rPr>
            <w:noProof/>
          </w:rPr>
          <w:fldChar w:fldCharType="end"/>
        </w:r>
      </w:hyperlink>
    </w:p>
    <w:p w14:paraId="61D426DA" w14:textId="77777777" w:rsidR="00021427" w:rsidRDefault="00021427" w:rsidP="00021427">
      <w:pPr>
        <w:pStyle w:val="TOCF"/>
      </w:pPr>
      <w:r>
        <w:fldChar w:fldCharType="end"/>
      </w:r>
    </w:p>
    <w:p w14:paraId="22E355F5" w14:textId="77777777" w:rsidR="004B29A6" w:rsidRDefault="00021427" w:rsidP="00021427">
      <w:pPr>
        <w:pStyle w:val="toccolumnheadings"/>
      </w:pPr>
      <w:r>
        <w:t>Table</w:t>
      </w:r>
    </w:p>
    <w:p w14:paraId="06656CE7" w14:textId="77777777" w:rsidR="00021427" w:rsidRPr="00B44BBE" w:rsidRDefault="00021427" w:rsidP="00021427">
      <w:pPr>
        <w:pStyle w:val="TOCF"/>
        <w:rPr>
          <w:rFonts w:hAnsi="Calibri"/>
          <w:b/>
          <w:caps/>
          <w:noProof/>
          <w:szCs w:val="22"/>
        </w:rPr>
      </w:pPr>
      <w:r>
        <w:fldChar w:fldCharType="begin"/>
      </w:r>
      <w:r>
        <w:instrText xml:space="preserve"> TOC \F T \h \* MERGEFORMAT </w:instrText>
      </w:r>
      <w:r>
        <w:fldChar w:fldCharType="separate"/>
      </w:r>
      <w:hyperlink w:anchor="_Toc490919340" w:history="1">
        <w:r w:rsidRPr="0063266A">
          <w:rPr>
            <w:rStyle w:val="Hyperlink"/>
            <w:noProof/>
          </w:rPr>
          <w:t>2-1</w:t>
        </w:r>
        <w:r w:rsidRPr="00B44BBE">
          <w:rPr>
            <w:rFonts w:hAnsi="Calibri"/>
            <w:b/>
            <w:caps/>
            <w:noProof/>
            <w:szCs w:val="22"/>
          </w:rPr>
          <w:tab/>
        </w:r>
        <w:r w:rsidRPr="0063266A">
          <w:rPr>
            <w:rStyle w:val="Hyperlink"/>
            <w:noProof/>
          </w:rPr>
          <w:t>Summary of Services Provided by Unified Space Data Link Protocol</w:t>
        </w:r>
        <w:r>
          <w:rPr>
            <w:noProof/>
          </w:rPr>
          <w:tab/>
        </w:r>
        <w:r>
          <w:rPr>
            <w:noProof/>
          </w:rPr>
          <w:fldChar w:fldCharType="begin"/>
        </w:r>
        <w:r>
          <w:rPr>
            <w:noProof/>
          </w:rPr>
          <w:instrText xml:space="preserve"> PAGEREF _Toc490919340 \h </w:instrText>
        </w:r>
        <w:r>
          <w:rPr>
            <w:noProof/>
          </w:rPr>
        </w:r>
        <w:r>
          <w:rPr>
            <w:noProof/>
          </w:rPr>
          <w:fldChar w:fldCharType="separate"/>
        </w:r>
        <w:r w:rsidR="001241CB">
          <w:rPr>
            <w:noProof/>
          </w:rPr>
          <w:t>2-11</w:t>
        </w:r>
        <w:r>
          <w:rPr>
            <w:noProof/>
          </w:rPr>
          <w:fldChar w:fldCharType="end"/>
        </w:r>
      </w:hyperlink>
    </w:p>
    <w:p w14:paraId="7C0F85AC" w14:textId="77777777" w:rsidR="00021427" w:rsidRPr="00B44BBE" w:rsidRDefault="002111A6" w:rsidP="00021427">
      <w:pPr>
        <w:pStyle w:val="TOCF"/>
        <w:rPr>
          <w:rFonts w:hAnsi="Calibri"/>
          <w:b/>
          <w:caps/>
          <w:noProof/>
          <w:szCs w:val="22"/>
        </w:rPr>
      </w:pPr>
      <w:hyperlink w:anchor="_Toc490919341" w:history="1">
        <w:r w:rsidR="00021427" w:rsidRPr="0063266A">
          <w:rPr>
            <w:rStyle w:val="Hyperlink"/>
            <w:noProof/>
          </w:rPr>
          <w:t>4-1</w:t>
        </w:r>
        <w:r w:rsidR="00021427" w:rsidRPr="00B44BBE">
          <w:rPr>
            <w:rFonts w:hAnsi="Calibri"/>
            <w:b/>
            <w:caps/>
            <w:noProof/>
            <w:szCs w:val="22"/>
          </w:rPr>
          <w:tab/>
        </w:r>
        <w:r w:rsidR="00021427" w:rsidRPr="0063266A">
          <w:rPr>
            <w:rStyle w:val="Hyperlink"/>
            <w:noProof/>
          </w:rPr>
          <w:t xml:space="preserve">Interpretation of the Bypass/Sequence Control and Protocol Control </w:t>
        </w:r>
        <w:r w:rsidR="002D14B5">
          <w:rPr>
            <w:rStyle w:val="Hyperlink"/>
            <w:noProof/>
          </w:rPr>
          <w:br/>
        </w:r>
        <w:r w:rsidR="00021427" w:rsidRPr="0063266A">
          <w:rPr>
            <w:rStyle w:val="Hyperlink"/>
            <w:noProof/>
          </w:rPr>
          <w:t>Command Flags</w:t>
        </w:r>
        <w:r w:rsidR="00021427">
          <w:rPr>
            <w:noProof/>
          </w:rPr>
          <w:tab/>
        </w:r>
        <w:r w:rsidR="00021427">
          <w:rPr>
            <w:noProof/>
          </w:rPr>
          <w:fldChar w:fldCharType="begin"/>
        </w:r>
        <w:r w:rsidR="00021427">
          <w:rPr>
            <w:noProof/>
          </w:rPr>
          <w:instrText xml:space="preserve"> PAGEREF _Toc490919341 \h </w:instrText>
        </w:r>
        <w:r w:rsidR="00021427">
          <w:rPr>
            <w:noProof/>
          </w:rPr>
        </w:r>
        <w:r w:rsidR="00021427">
          <w:rPr>
            <w:noProof/>
          </w:rPr>
          <w:fldChar w:fldCharType="separate"/>
        </w:r>
        <w:r w:rsidR="001241CB">
          <w:rPr>
            <w:noProof/>
          </w:rPr>
          <w:t>4-7</w:t>
        </w:r>
        <w:r w:rsidR="00021427">
          <w:rPr>
            <w:noProof/>
          </w:rPr>
          <w:fldChar w:fldCharType="end"/>
        </w:r>
      </w:hyperlink>
    </w:p>
    <w:p w14:paraId="7A881AAE" w14:textId="77777777" w:rsidR="00021427" w:rsidRPr="00B44BBE" w:rsidRDefault="002111A6" w:rsidP="00021427">
      <w:pPr>
        <w:pStyle w:val="TOCF"/>
        <w:rPr>
          <w:rFonts w:hAnsi="Calibri"/>
          <w:b/>
          <w:caps/>
          <w:noProof/>
          <w:szCs w:val="22"/>
        </w:rPr>
      </w:pPr>
      <w:hyperlink w:anchor="_Toc490919342" w:history="1">
        <w:r w:rsidR="00021427" w:rsidRPr="0063266A">
          <w:rPr>
            <w:rStyle w:val="Hyperlink"/>
            <w:noProof/>
          </w:rPr>
          <w:t>4-2</w:t>
        </w:r>
        <w:r w:rsidR="00021427" w:rsidRPr="00B44BBE">
          <w:rPr>
            <w:rFonts w:hAnsi="Calibri"/>
            <w:b/>
            <w:caps/>
            <w:noProof/>
            <w:szCs w:val="22"/>
          </w:rPr>
          <w:tab/>
        </w:r>
        <w:r w:rsidR="00021427" w:rsidRPr="0063266A">
          <w:rPr>
            <w:rStyle w:val="Hyperlink"/>
            <w:noProof/>
          </w:rPr>
          <w:t>Interpretation of the Virtual Channel Frame Count Length</w:t>
        </w:r>
        <w:r w:rsidR="00021427">
          <w:rPr>
            <w:noProof/>
          </w:rPr>
          <w:tab/>
        </w:r>
        <w:r w:rsidR="00021427">
          <w:rPr>
            <w:noProof/>
          </w:rPr>
          <w:fldChar w:fldCharType="begin"/>
        </w:r>
        <w:r w:rsidR="00021427">
          <w:rPr>
            <w:noProof/>
          </w:rPr>
          <w:instrText xml:space="preserve"> PAGEREF _Toc490919342 \h </w:instrText>
        </w:r>
        <w:r w:rsidR="00021427">
          <w:rPr>
            <w:noProof/>
          </w:rPr>
        </w:r>
        <w:r w:rsidR="00021427">
          <w:rPr>
            <w:noProof/>
          </w:rPr>
          <w:fldChar w:fldCharType="separate"/>
        </w:r>
        <w:r w:rsidR="001241CB">
          <w:rPr>
            <w:noProof/>
          </w:rPr>
          <w:t>4-8</w:t>
        </w:r>
        <w:r w:rsidR="00021427">
          <w:rPr>
            <w:noProof/>
          </w:rPr>
          <w:fldChar w:fldCharType="end"/>
        </w:r>
      </w:hyperlink>
    </w:p>
    <w:p w14:paraId="52748783" w14:textId="77777777" w:rsidR="00021427" w:rsidRPr="00B44BBE" w:rsidRDefault="002111A6" w:rsidP="00021427">
      <w:pPr>
        <w:pStyle w:val="TOCF"/>
        <w:rPr>
          <w:rFonts w:hAnsi="Calibri"/>
          <w:b/>
          <w:caps/>
          <w:noProof/>
          <w:szCs w:val="22"/>
        </w:rPr>
      </w:pPr>
      <w:hyperlink w:anchor="_Toc490919343" w:history="1">
        <w:r w:rsidR="00021427" w:rsidRPr="0063266A">
          <w:rPr>
            <w:rStyle w:val="Hyperlink"/>
            <w:noProof/>
          </w:rPr>
          <w:t>4-3</w:t>
        </w:r>
        <w:r w:rsidR="00021427" w:rsidRPr="00B44BBE">
          <w:rPr>
            <w:rFonts w:hAnsi="Calibri"/>
            <w:b/>
            <w:caps/>
            <w:noProof/>
            <w:szCs w:val="22"/>
          </w:rPr>
          <w:tab/>
        </w:r>
        <w:r w:rsidR="00021427" w:rsidRPr="0063266A">
          <w:rPr>
            <w:rStyle w:val="Hyperlink"/>
            <w:noProof/>
          </w:rPr>
          <w:t>Summary of the TFDZ Construction Rules</w:t>
        </w:r>
        <w:r w:rsidR="00021427">
          <w:rPr>
            <w:noProof/>
          </w:rPr>
          <w:tab/>
        </w:r>
        <w:r w:rsidR="00021427">
          <w:rPr>
            <w:noProof/>
          </w:rPr>
          <w:fldChar w:fldCharType="begin"/>
        </w:r>
        <w:r w:rsidR="00021427">
          <w:rPr>
            <w:noProof/>
          </w:rPr>
          <w:instrText xml:space="preserve"> PAGEREF _Toc490919343 \h </w:instrText>
        </w:r>
        <w:r w:rsidR="00021427">
          <w:rPr>
            <w:noProof/>
          </w:rPr>
        </w:r>
        <w:r w:rsidR="00021427">
          <w:rPr>
            <w:noProof/>
          </w:rPr>
          <w:fldChar w:fldCharType="separate"/>
        </w:r>
        <w:r w:rsidR="001241CB">
          <w:rPr>
            <w:noProof/>
          </w:rPr>
          <w:t>4-15</w:t>
        </w:r>
        <w:r w:rsidR="00021427">
          <w:rPr>
            <w:noProof/>
          </w:rPr>
          <w:fldChar w:fldCharType="end"/>
        </w:r>
      </w:hyperlink>
    </w:p>
    <w:p w14:paraId="5B7F81A2" w14:textId="77777777" w:rsidR="00021427" w:rsidRPr="00B44BBE" w:rsidRDefault="002111A6" w:rsidP="00021427">
      <w:pPr>
        <w:pStyle w:val="TOCF"/>
        <w:rPr>
          <w:rFonts w:hAnsi="Calibri"/>
          <w:b/>
          <w:caps/>
          <w:noProof/>
          <w:szCs w:val="22"/>
        </w:rPr>
      </w:pPr>
      <w:hyperlink w:anchor="_Toc490919344" w:history="1">
        <w:r w:rsidR="00021427" w:rsidRPr="0063266A">
          <w:rPr>
            <w:rStyle w:val="Hyperlink"/>
            <w:noProof/>
          </w:rPr>
          <w:t>5-1</w:t>
        </w:r>
        <w:r w:rsidR="00021427" w:rsidRPr="00B44BBE">
          <w:rPr>
            <w:rFonts w:hAnsi="Calibri"/>
            <w:b/>
            <w:caps/>
            <w:noProof/>
            <w:szCs w:val="22"/>
          </w:rPr>
          <w:tab/>
        </w:r>
        <w:r w:rsidR="00021427" w:rsidRPr="0063266A">
          <w:rPr>
            <w:rStyle w:val="Hyperlink"/>
            <w:noProof/>
          </w:rPr>
          <w:t>Managed Parameters for a Physical Channel</w:t>
        </w:r>
        <w:r w:rsidR="00021427">
          <w:rPr>
            <w:noProof/>
          </w:rPr>
          <w:tab/>
        </w:r>
        <w:r w:rsidR="00021427">
          <w:rPr>
            <w:noProof/>
          </w:rPr>
          <w:fldChar w:fldCharType="begin"/>
        </w:r>
        <w:r w:rsidR="00021427">
          <w:rPr>
            <w:noProof/>
          </w:rPr>
          <w:instrText xml:space="preserve"> PAGEREF _Toc490919344 \h </w:instrText>
        </w:r>
        <w:r w:rsidR="00021427">
          <w:rPr>
            <w:noProof/>
          </w:rPr>
        </w:r>
        <w:r w:rsidR="00021427">
          <w:rPr>
            <w:noProof/>
          </w:rPr>
          <w:fldChar w:fldCharType="separate"/>
        </w:r>
        <w:r w:rsidR="001241CB">
          <w:rPr>
            <w:noProof/>
          </w:rPr>
          <w:t>5-2</w:t>
        </w:r>
        <w:r w:rsidR="00021427">
          <w:rPr>
            <w:noProof/>
          </w:rPr>
          <w:fldChar w:fldCharType="end"/>
        </w:r>
      </w:hyperlink>
    </w:p>
    <w:p w14:paraId="459D03E9" w14:textId="77777777" w:rsidR="00021427" w:rsidRPr="00B44BBE" w:rsidRDefault="002111A6" w:rsidP="00021427">
      <w:pPr>
        <w:pStyle w:val="TOCF"/>
        <w:rPr>
          <w:rFonts w:hAnsi="Calibri"/>
          <w:b/>
          <w:caps/>
          <w:noProof/>
          <w:szCs w:val="22"/>
        </w:rPr>
      </w:pPr>
      <w:hyperlink w:anchor="_Toc490919345" w:history="1">
        <w:r w:rsidR="00021427" w:rsidRPr="0063266A">
          <w:rPr>
            <w:rStyle w:val="Hyperlink"/>
            <w:noProof/>
          </w:rPr>
          <w:t>5-2</w:t>
        </w:r>
        <w:r w:rsidR="00021427" w:rsidRPr="00B44BBE">
          <w:rPr>
            <w:rFonts w:hAnsi="Calibri"/>
            <w:b/>
            <w:caps/>
            <w:noProof/>
            <w:szCs w:val="22"/>
          </w:rPr>
          <w:tab/>
        </w:r>
        <w:r w:rsidR="00021427" w:rsidRPr="0063266A">
          <w:rPr>
            <w:rStyle w:val="Hyperlink"/>
            <w:noProof/>
          </w:rPr>
          <w:t>Managed Parameters for a Master Channel</w:t>
        </w:r>
        <w:r w:rsidR="00021427">
          <w:rPr>
            <w:noProof/>
          </w:rPr>
          <w:tab/>
        </w:r>
        <w:r w:rsidR="00021427">
          <w:rPr>
            <w:noProof/>
          </w:rPr>
          <w:fldChar w:fldCharType="begin"/>
        </w:r>
        <w:r w:rsidR="00021427">
          <w:rPr>
            <w:noProof/>
          </w:rPr>
          <w:instrText xml:space="preserve"> PAGEREF _Toc490919345 \h </w:instrText>
        </w:r>
        <w:r w:rsidR="00021427">
          <w:rPr>
            <w:noProof/>
          </w:rPr>
        </w:r>
        <w:r w:rsidR="00021427">
          <w:rPr>
            <w:noProof/>
          </w:rPr>
          <w:fldChar w:fldCharType="separate"/>
        </w:r>
        <w:r w:rsidR="001241CB">
          <w:rPr>
            <w:noProof/>
          </w:rPr>
          <w:t>5-3</w:t>
        </w:r>
        <w:r w:rsidR="00021427">
          <w:rPr>
            <w:noProof/>
          </w:rPr>
          <w:fldChar w:fldCharType="end"/>
        </w:r>
      </w:hyperlink>
    </w:p>
    <w:p w14:paraId="33ABD63D" w14:textId="77777777" w:rsidR="00021427" w:rsidRPr="00B44BBE" w:rsidRDefault="002111A6" w:rsidP="00021427">
      <w:pPr>
        <w:pStyle w:val="TOCF"/>
        <w:rPr>
          <w:rFonts w:hAnsi="Calibri"/>
          <w:b/>
          <w:caps/>
          <w:noProof/>
          <w:szCs w:val="22"/>
        </w:rPr>
      </w:pPr>
      <w:hyperlink w:anchor="_Toc490919346" w:history="1">
        <w:r w:rsidR="00021427" w:rsidRPr="0063266A">
          <w:rPr>
            <w:rStyle w:val="Hyperlink"/>
            <w:noProof/>
          </w:rPr>
          <w:t>5-3</w:t>
        </w:r>
        <w:r w:rsidR="00021427" w:rsidRPr="00B44BBE">
          <w:rPr>
            <w:rFonts w:hAnsi="Calibri"/>
            <w:b/>
            <w:caps/>
            <w:noProof/>
            <w:szCs w:val="22"/>
          </w:rPr>
          <w:tab/>
        </w:r>
        <w:r w:rsidR="00021427" w:rsidRPr="0063266A">
          <w:rPr>
            <w:rStyle w:val="Hyperlink"/>
            <w:noProof/>
          </w:rPr>
          <w:t>Managed Parameters for a Virtual Channel</w:t>
        </w:r>
        <w:r w:rsidR="00021427">
          <w:rPr>
            <w:noProof/>
          </w:rPr>
          <w:tab/>
        </w:r>
        <w:r w:rsidR="00021427">
          <w:rPr>
            <w:noProof/>
          </w:rPr>
          <w:fldChar w:fldCharType="begin"/>
        </w:r>
        <w:r w:rsidR="00021427">
          <w:rPr>
            <w:noProof/>
          </w:rPr>
          <w:instrText xml:space="preserve"> PAGEREF _Toc490919346 \h </w:instrText>
        </w:r>
        <w:r w:rsidR="00021427">
          <w:rPr>
            <w:noProof/>
          </w:rPr>
        </w:r>
        <w:r w:rsidR="00021427">
          <w:rPr>
            <w:noProof/>
          </w:rPr>
          <w:fldChar w:fldCharType="separate"/>
        </w:r>
        <w:r w:rsidR="001241CB">
          <w:rPr>
            <w:noProof/>
          </w:rPr>
          <w:t>5-4</w:t>
        </w:r>
        <w:r w:rsidR="00021427">
          <w:rPr>
            <w:noProof/>
          </w:rPr>
          <w:fldChar w:fldCharType="end"/>
        </w:r>
      </w:hyperlink>
    </w:p>
    <w:p w14:paraId="6246BEC5" w14:textId="77777777" w:rsidR="00021427" w:rsidRPr="00B44BBE" w:rsidRDefault="002111A6" w:rsidP="00021427">
      <w:pPr>
        <w:pStyle w:val="TOCF"/>
        <w:rPr>
          <w:rFonts w:hAnsi="Calibri"/>
          <w:b/>
          <w:caps/>
          <w:noProof/>
          <w:szCs w:val="22"/>
        </w:rPr>
      </w:pPr>
      <w:hyperlink w:anchor="_Toc490919347" w:history="1">
        <w:r w:rsidR="00021427" w:rsidRPr="0063266A">
          <w:rPr>
            <w:rStyle w:val="Hyperlink"/>
            <w:noProof/>
          </w:rPr>
          <w:t>5-4</w:t>
        </w:r>
        <w:r w:rsidR="00021427" w:rsidRPr="00B44BBE">
          <w:rPr>
            <w:rFonts w:hAnsi="Calibri"/>
            <w:b/>
            <w:caps/>
            <w:noProof/>
            <w:szCs w:val="22"/>
          </w:rPr>
          <w:tab/>
        </w:r>
        <w:r w:rsidR="00021427" w:rsidRPr="0063266A">
          <w:rPr>
            <w:rStyle w:val="Hyperlink"/>
            <w:noProof/>
          </w:rPr>
          <w:t>Managed Parameters for a MAP Channel</w:t>
        </w:r>
        <w:r w:rsidR="00021427">
          <w:rPr>
            <w:noProof/>
          </w:rPr>
          <w:tab/>
        </w:r>
        <w:r w:rsidR="00021427">
          <w:rPr>
            <w:noProof/>
          </w:rPr>
          <w:fldChar w:fldCharType="begin"/>
        </w:r>
        <w:r w:rsidR="00021427">
          <w:rPr>
            <w:noProof/>
          </w:rPr>
          <w:instrText xml:space="preserve"> PAGEREF _Toc490919347 \h </w:instrText>
        </w:r>
        <w:r w:rsidR="00021427">
          <w:rPr>
            <w:noProof/>
          </w:rPr>
        </w:r>
        <w:r w:rsidR="00021427">
          <w:rPr>
            <w:noProof/>
          </w:rPr>
          <w:fldChar w:fldCharType="separate"/>
        </w:r>
        <w:r w:rsidR="001241CB">
          <w:rPr>
            <w:noProof/>
          </w:rPr>
          <w:t>5-6</w:t>
        </w:r>
        <w:r w:rsidR="00021427">
          <w:rPr>
            <w:noProof/>
          </w:rPr>
          <w:fldChar w:fldCharType="end"/>
        </w:r>
      </w:hyperlink>
    </w:p>
    <w:p w14:paraId="4F1178E3" w14:textId="77777777" w:rsidR="002D14B5" w:rsidRPr="006E6414" w:rsidRDefault="002D14B5" w:rsidP="002D14B5">
      <w:pPr>
        <w:pStyle w:val="CenteredHeading"/>
        <w:outlineLvl w:val="0"/>
        <w:rPr>
          <w:noProof/>
        </w:rPr>
      </w:pPr>
      <w:r w:rsidRPr="006E6414">
        <w:rPr>
          <w:noProof/>
        </w:rPr>
        <w:lastRenderedPageBreak/>
        <w:t>CONTENTS</w:t>
      </w:r>
      <w:r>
        <w:rPr>
          <w:noProof/>
        </w:rPr>
        <w:t xml:space="preserve"> (</w:t>
      </w:r>
      <w:r>
        <w:rPr>
          <w:caps w:val="0"/>
          <w:noProof/>
        </w:rPr>
        <w:t>continued</w:t>
      </w:r>
      <w:r>
        <w:rPr>
          <w:noProof/>
        </w:rPr>
        <w:t>)</w:t>
      </w:r>
    </w:p>
    <w:p w14:paraId="6C5776D3" w14:textId="77777777" w:rsidR="002D14B5" w:rsidRPr="006E6414" w:rsidRDefault="002D14B5" w:rsidP="002D14B5">
      <w:pPr>
        <w:pStyle w:val="toccolumnheadings"/>
        <w:rPr>
          <w:noProof/>
        </w:rPr>
      </w:pPr>
      <w:r>
        <w:rPr>
          <w:noProof/>
        </w:rPr>
        <w:t>Table</w:t>
      </w:r>
      <w:r w:rsidRPr="006E6414">
        <w:rPr>
          <w:noProof/>
        </w:rPr>
        <w:tab/>
        <w:t>Page</w:t>
      </w:r>
    </w:p>
    <w:p w14:paraId="72767F1A" w14:textId="77777777" w:rsidR="00021427" w:rsidRPr="00B44BBE" w:rsidRDefault="002111A6" w:rsidP="00021427">
      <w:pPr>
        <w:pStyle w:val="TOCF"/>
        <w:rPr>
          <w:rFonts w:hAnsi="Calibri"/>
          <w:b/>
          <w:caps/>
          <w:noProof/>
          <w:szCs w:val="22"/>
        </w:rPr>
      </w:pPr>
      <w:hyperlink w:anchor="_Toc490919348" w:history="1">
        <w:r w:rsidR="00021427" w:rsidRPr="0063266A">
          <w:rPr>
            <w:rStyle w:val="Hyperlink"/>
            <w:noProof/>
          </w:rPr>
          <w:t>5-5</w:t>
        </w:r>
        <w:r w:rsidR="00021427" w:rsidRPr="00B44BBE">
          <w:rPr>
            <w:rFonts w:hAnsi="Calibri"/>
            <w:b/>
            <w:caps/>
            <w:noProof/>
            <w:szCs w:val="22"/>
          </w:rPr>
          <w:tab/>
        </w:r>
        <w:r w:rsidR="00021427" w:rsidRPr="0063266A">
          <w:rPr>
            <w:rStyle w:val="Hyperlink"/>
            <w:noProof/>
          </w:rPr>
          <w:t>Managed Parameters for Packet Transfer</w:t>
        </w:r>
        <w:r w:rsidR="00021427">
          <w:rPr>
            <w:noProof/>
          </w:rPr>
          <w:tab/>
        </w:r>
        <w:r w:rsidR="00021427">
          <w:rPr>
            <w:noProof/>
          </w:rPr>
          <w:fldChar w:fldCharType="begin"/>
        </w:r>
        <w:r w:rsidR="00021427">
          <w:rPr>
            <w:noProof/>
          </w:rPr>
          <w:instrText xml:space="preserve"> PAGEREF _Toc490919348 \h </w:instrText>
        </w:r>
        <w:r w:rsidR="00021427">
          <w:rPr>
            <w:noProof/>
          </w:rPr>
        </w:r>
        <w:r w:rsidR="00021427">
          <w:rPr>
            <w:noProof/>
          </w:rPr>
          <w:fldChar w:fldCharType="separate"/>
        </w:r>
        <w:r w:rsidR="001241CB">
          <w:rPr>
            <w:noProof/>
          </w:rPr>
          <w:t>5-6</w:t>
        </w:r>
        <w:r w:rsidR="00021427">
          <w:rPr>
            <w:noProof/>
          </w:rPr>
          <w:fldChar w:fldCharType="end"/>
        </w:r>
      </w:hyperlink>
    </w:p>
    <w:p w14:paraId="46F6EB6D" w14:textId="77777777" w:rsidR="00021427" w:rsidRPr="00B44BBE" w:rsidRDefault="002111A6" w:rsidP="00021427">
      <w:pPr>
        <w:pStyle w:val="TOCF"/>
        <w:rPr>
          <w:rFonts w:hAnsi="Calibri"/>
          <w:b/>
          <w:caps/>
          <w:noProof/>
          <w:szCs w:val="22"/>
        </w:rPr>
      </w:pPr>
      <w:hyperlink w:anchor="_Toc490919349" w:history="1">
        <w:r w:rsidR="00021427" w:rsidRPr="0063266A">
          <w:rPr>
            <w:rStyle w:val="Hyperlink"/>
            <w:noProof/>
          </w:rPr>
          <w:t>6-1</w:t>
        </w:r>
        <w:r w:rsidR="00021427" w:rsidRPr="00B44BBE">
          <w:rPr>
            <w:rFonts w:hAnsi="Calibri"/>
            <w:b/>
            <w:caps/>
            <w:noProof/>
            <w:szCs w:val="22"/>
          </w:rPr>
          <w:tab/>
        </w:r>
        <w:r w:rsidR="00021427" w:rsidRPr="0063266A">
          <w:rPr>
            <w:rStyle w:val="Hyperlink"/>
            <w:noProof/>
          </w:rPr>
          <w:t xml:space="preserve">Additional Managed Parameters for a Virtual Channel when the </w:t>
        </w:r>
        <w:r w:rsidR="002D14B5">
          <w:rPr>
            <w:rStyle w:val="Hyperlink"/>
            <w:noProof/>
          </w:rPr>
          <w:br/>
        </w:r>
        <w:r w:rsidR="00021427" w:rsidRPr="0063266A">
          <w:rPr>
            <w:rStyle w:val="Hyperlink"/>
            <w:noProof/>
          </w:rPr>
          <w:t>Unified Space Data Link Protocol Supports SDLS</w:t>
        </w:r>
        <w:r w:rsidR="00021427">
          <w:rPr>
            <w:noProof/>
          </w:rPr>
          <w:tab/>
        </w:r>
        <w:r w:rsidR="00021427">
          <w:rPr>
            <w:noProof/>
          </w:rPr>
          <w:fldChar w:fldCharType="begin"/>
        </w:r>
        <w:r w:rsidR="00021427">
          <w:rPr>
            <w:noProof/>
          </w:rPr>
          <w:instrText xml:space="preserve"> PAGEREF _Toc490919349 \h </w:instrText>
        </w:r>
        <w:r w:rsidR="00021427">
          <w:rPr>
            <w:noProof/>
          </w:rPr>
        </w:r>
        <w:r w:rsidR="00021427">
          <w:rPr>
            <w:noProof/>
          </w:rPr>
          <w:fldChar w:fldCharType="separate"/>
        </w:r>
        <w:r w:rsidR="001241CB">
          <w:rPr>
            <w:noProof/>
          </w:rPr>
          <w:t>6-9</w:t>
        </w:r>
        <w:r w:rsidR="00021427">
          <w:rPr>
            <w:noProof/>
          </w:rPr>
          <w:fldChar w:fldCharType="end"/>
        </w:r>
      </w:hyperlink>
    </w:p>
    <w:p w14:paraId="09B28C7E" w14:textId="77777777" w:rsidR="00021427" w:rsidRPr="00B44BBE" w:rsidRDefault="002111A6" w:rsidP="00021427">
      <w:pPr>
        <w:pStyle w:val="TOCF"/>
        <w:rPr>
          <w:rFonts w:hAnsi="Calibri"/>
          <w:b/>
          <w:caps/>
          <w:noProof/>
          <w:szCs w:val="22"/>
        </w:rPr>
      </w:pPr>
      <w:hyperlink w:anchor="_Toc490919350" w:history="1">
        <w:r w:rsidR="00021427" w:rsidRPr="0063266A">
          <w:rPr>
            <w:rStyle w:val="Hyperlink"/>
            <w:noProof/>
          </w:rPr>
          <w:t>A-1</w:t>
        </w:r>
        <w:r w:rsidR="00021427" w:rsidRPr="00B44BBE">
          <w:rPr>
            <w:rFonts w:hAnsi="Calibri"/>
            <w:b/>
            <w:caps/>
            <w:noProof/>
            <w:szCs w:val="22"/>
          </w:rPr>
          <w:tab/>
        </w:r>
        <w:r w:rsidR="00021427" w:rsidRPr="0063266A">
          <w:rPr>
            <w:rStyle w:val="Hyperlink"/>
            <w:noProof/>
          </w:rPr>
          <w:t>USLP Service Data Units</w:t>
        </w:r>
        <w:r w:rsidR="00021427">
          <w:rPr>
            <w:noProof/>
          </w:rPr>
          <w:tab/>
        </w:r>
        <w:r w:rsidR="00021427">
          <w:rPr>
            <w:noProof/>
          </w:rPr>
          <w:fldChar w:fldCharType="begin"/>
        </w:r>
        <w:r w:rsidR="00021427">
          <w:rPr>
            <w:noProof/>
          </w:rPr>
          <w:instrText xml:space="preserve"> PAGEREF _Toc490919350 \h </w:instrText>
        </w:r>
        <w:r w:rsidR="00021427">
          <w:rPr>
            <w:noProof/>
          </w:rPr>
        </w:r>
        <w:r w:rsidR="00021427">
          <w:rPr>
            <w:noProof/>
          </w:rPr>
          <w:fldChar w:fldCharType="separate"/>
        </w:r>
        <w:r w:rsidR="001241CB">
          <w:rPr>
            <w:noProof/>
          </w:rPr>
          <w:t>A-4</w:t>
        </w:r>
        <w:r w:rsidR="00021427">
          <w:rPr>
            <w:noProof/>
          </w:rPr>
          <w:fldChar w:fldCharType="end"/>
        </w:r>
      </w:hyperlink>
    </w:p>
    <w:p w14:paraId="21C473B9" w14:textId="77777777" w:rsidR="00021427" w:rsidRPr="00B44BBE" w:rsidRDefault="002111A6" w:rsidP="00021427">
      <w:pPr>
        <w:pStyle w:val="TOCF"/>
        <w:rPr>
          <w:rFonts w:hAnsi="Calibri"/>
          <w:b/>
          <w:caps/>
          <w:noProof/>
          <w:szCs w:val="22"/>
        </w:rPr>
      </w:pPr>
      <w:hyperlink w:anchor="_Toc490919351" w:history="1">
        <w:r w:rsidR="00021427" w:rsidRPr="0063266A">
          <w:rPr>
            <w:rStyle w:val="Hyperlink"/>
            <w:noProof/>
          </w:rPr>
          <w:t>A-2</w:t>
        </w:r>
        <w:r w:rsidR="00021427" w:rsidRPr="00B44BBE">
          <w:rPr>
            <w:rFonts w:hAnsi="Calibri"/>
            <w:b/>
            <w:caps/>
            <w:noProof/>
            <w:szCs w:val="22"/>
          </w:rPr>
          <w:tab/>
        </w:r>
        <w:r w:rsidR="00021427" w:rsidRPr="0063266A">
          <w:rPr>
            <w:rStyle w:val="Hyperlink"/>
            <w:noProof/>
          </w:rPr>
          <w:t>Service Parameters</w:t>
        </w:r>
        <w:r w:rsidR="00021427">
          <w:rPr>
            <w:noProof/>
          </w:rPr>
          <w:tab/>
        </w:r>
        <w:r w:rsidR="00021427">
          <w:rPr>
            <w:noProof/>
          </w:rPr>
          <w:fldChar w:fldCharType="begin"/>
        </w:r>
        <w:r w:rsidR="00021427">
          <w:rPr>
            <w:noProof/>
          </w:rPr>
          <w:instrText xml:space="preserve"> PAGEREF _Toc490919351 \h </w:instrText>
        </w:r>
        <w:r w:rsidR="00021427">
          <w:rPr>
            <w:noProof/>
          </w:rPr>
        </w:r>
        <w:r w:rsidR="00021427">
          <w:rPr>
            <w:noProof/>
          </w:rPr>
          <w:fldChar w:fldCharType="separate"/>
        </w:r>
        <w:r w:rsidR="001241CB">
          <w:rPr>
            <w:noProof/>
          </w:rPr>
          <w:t>A-4</w:t>
        </w:r>
        <w:r w:rsidR="00021427">
          <w:rPr>
            <w:noProof/>
          </w:rPr>
          <w:fldChar w:fldCharType="end"/>
        </w:r>
      </w:hyperlink>
    </w:p>
    <w:p w14:paraId="089851A8" w14:textId="77777777" w:rsidR="00021427" w:rsidRPr="00B44BBE" w:rsidRDefault="002111A6" w:rsidP="00021427">
      <w:pPr>
        <w:pStyle w:val="TOCF"/>
        <w:rPr>
          <w:rFonts w:hAnsi="Calibri"/>
          <w:b/>
          <w:caps/>
          <w:noProof/>
          <w:szCs w:val="22"/>
        </w:rPr>
      </w:pPr>
      <w:hyperlink w:anchor="_Toc490919352" w:history="1">
        <w:r w:rsidR="00021427" w:rsidRPr="0063266A">
          <w:rPr>
            <w:rStyle w:val="Hyperlink"/>
            <w:noProof/>
          </w:rPr>
          <w:t>A-3</w:t>
        </w:r>
        <w:r w:rsidR="00021427" w:rsidRPr="00B44BBE">
          <w:rPr>
            <w:rFonts w:hAnsi="Calibri"/>
            <w:b/>
            <w:caps/>
            <w:noProof/>
            <w:szCs w:val="22"/>
          </w:rPr>
          <w:tab/>
        </w:r>
        <w:r w:rsidR="00021427" w:rsidRPr="0063266A">
          <w:rPr>
            <w:rStyle w:val="Hyperlink"/>
            <w:noProof/>
          </w:rPr>
          <w:t>Service Primitives</w:t>
        </w:r>
        <w:r w:rsidR="00021427">
          <w:rPr>
            <w:noProof/>
          </w:rPr>
          <w:tab/>
        </w:r>
        <w:r w:rsidR="00021427">
          <w:rPr>
            <w:noProof/>
          </w:rPr>
          <w:fldChar w:fldCharType="begin"/>
        </w:r>
        <w:r w:rsidR="00021427">
          <w:rPr>
            <w:noProof/>
          </w:rPr>
          <w:instrText xml:space="preserve"> PAGEREF _Toc490919352 \h </w:instrText>
        </w:r>
        <w:r w:rsidR="00021427">
          <w:rPr>
            <w:noProof/>
          </w:rPr>
        </w:r>
        <w:r w:rsidR="00021427">
          <w:rPr>
            <w:noProof/>
          </w:rPr>
          <w:fldChar w:fldCharType="separate"/>
        </w:r>
        <w:r w:rsidR="001241CB">
          <w:rPr>
            <w:noProof/>
          </w:rPr>
          <w:t>A-6</w:t>
        </w:r>
        <w:r w:rsidR="00021427">
          <w:rPr>
            <w:noProof/>
          </w:rPr>
          <w:fldChar w:fldCharType="end"/>
        </w:r>
      </w:hyperlink>
    </w:p>
    <w:p w14:paraId="56815E84" w14:textId="77777777" w:rsidR="00021427" w:rsidRPr="00B44BBE" w:rsidRDefault="002111A6" w:rsidP="00021427">
      <w:pPr>
        <w:pStyle w:val="TOCF"/>
        <w:rPr>
          <w:rFonts w:hAnsi="Calibri"/>
          <w:b/>
          <w:caps/>
          <w:noProof/>
          <w:szCs w:val="22"/>
        </w:rPr>
      </w:pPr>
      <w:hyperlink w:anchor="_Toc490919353" w:history="1">
        <w:r w:rsidR="00021427" w:rsidRPr="0063266A">
          <w:rPr>
            <w:rStyle w:val="Hyperlink"/>
            <w:noProof/>
          </w:rPr>
          <w:t>A-4</w:t>
        </w:r>
        <w:r w:rsidR="00021427" w:rsidRPr="00B44BBE">
          <w:rPr>
            <w:rFonts w:hAnsi="Calibri"/>
            <w:b/>
            <w:caps/>
            <w:noProof/>
            <w:szCs w:val="22"/>
          </w:rPr>
          <w:tab/>
        </w:r>
        <w:r w:rsidR="00021427" w:rsidRPr="0063266A">
          <w:rPr>
            <w:rStyle w:val="Hyperlink"/>
            <w:noProof/>
          </w:rPr>
          <w:t>USLP Protocol Data Unit</w:t>
        </w:r>
        <w:r w:rsidR="00021427">
          <w:rPr>
            <w:noProof/>
          </w:rPr>
          <w:tab/>
        </w:r>
        <w:r w:rsidR="00021427">
          <w:rPr>
            <w:noProof/>
          </w:rPr>
          <w:fldChar w:fldCharType="begin"/>
        </w:r>
        <w:r w:rsidR="00021427">
          <w:rPr>
            <w:noProof/>
          </w:rPr>
          <w:instrText xml:space="preserve"> PAGEREF _Toc490919353 \h </w:instrText>
        </w:r>
        <w:r w:rsidR="00021427">
          <w:rPr>
            <w:noProof/>
          </w:rPr>
        </w:r>
        <w:r w:rsidR="00021427">
          <w:rPr>
            <w:noProof/>
          </w:rPr>
          <w:fldChar w:fldCharType="separate"/>
        </w:r>
        <w:r w:rsidR="001241CB">
          <w:rPr>
            <w:noProof/>
          </w:rPr>
          <w:t>A-6</w:t>
        </w:r>
        <w:r w:rsidR="00021427">
          <w:rPr>
            <w:noProof/>
          </w:rPr>
          <w:fldChar w:fldCharType="end"/>
        </w:r>
      </w:hyperlink>
    </w:p>
    <w:p w14:paraId="3C13C88B" w14:textId="77777777" w:rsidR="00021427" w:rsidRPr="00B44BBE" w:rsidRDefault="002111A6" w:rsidP="00021427">
      <w:pPr>
        <w:pStyle w:val="TOCF"/>
        <w:rPr>
          <w:rFonts w:hAnsi="Calibri"/>
          <w:b/>
          <w:caps/>
          <w:noProof/>
          <w:szCs w:val="22"/>
        </w:rPr>
      </w:pPr>
      <w:hyperlink w:anchor="_Toc490919354" w:history="1">
        <w:r w:rsidR="00021427" w:rsidRPr="0063266A">
          <w:rPr>
            <w:rStyle w:val="Hyperlink"/>
            <w:noProof/>
          </w:rPr>
          <w:t>A-5</w:t>
        </w:r>
        <w:r w:rsidR="00021427" w:rsidRPr="00B44BBE">
          <w:rPr>
            <w:rFonts w:hAnsi="Calibri"/>
            <w:b/>
            <w:caps/>
            <w:noProof/>
            <w:szCs w:val="22"/>
          </w:rPr>
          <w:tab/>
        </w:r>
        <w:r w:rsidR="00021427" w:rsidRPr="0063266A">
          <w:rPr>
            <w:rStyle w:val="Hyperlink"/>
            <w:noProof/>
          </w:rPr>
          <w:t>Protocol Procedures</w:t>
        </w:r>
        <w:r w:rsidR="00021427">
          <w:rPr>
            <w:noProof/>
          </w:rPr>
          <w:tab/>
        </w:r>
        <w:r w:rsidR="00021427">
          <w:rPr>
            <w:noProof/>
          </w:rPr>
          <w:fldChar w:fldCharType="begin"/>
        </w:r>
        <w:r w:rsidR="00021427">
          <w:rPr>
            <w:noProof/>
          </w:rPr>
          <w:instrText xml:space="preserve"> PAGEREF _Toc490919354 \h </w:instrText>
        </w:r>
        <w:r w:rsidR="00021427">
          <w:rPr>
            <w:noProof/>
          </w:rPr>
        </w:r>
        <w:r w:rsidR="00021427">
          <w:rPr>
            <w:noProof/>
          </w:rPr>
          <w:fldChar w:fldCharType="separate"/>
        </w:r>
        <w:r w:rsidR="001241CB">
          <w:rPr>
            <w:noProof/>
          </w:rPr>
          <w:t>A-7</w:t>
        </w:r>
        <w:r w:rsidR="00021427">
          <w:rPr>
            <w:noProof/>
          </w:rPr>
          <w:fldChar w:fldCharType="end"/>
        </w:r>
      </w:hyperlink>
    </w:p>
    <w:p w14:paraId="5E014720" w14:textId="77777777" w:rsidR="00021427" w:rsidRPr="00B44BBE" w:rsidRDefault="002111A6" w:rsidP="00021427">
      <w:pPr>
        <w:pStyle w:val="TOCF"/>
        <w:rPr>
          <w:rFonts w:hAnsi="Calibri"/>
          <w:b/>
          <w:caps/>
          <w:noProof/>
          <w:szCs w:val="22"/>
        </w:rPr>
      </w:pPr>
      <w:hyperlink w:anchor="_Toc490919355" w:history="1">
        <w:r w:rsidR="00021427" w:rsidRPr="0063266A">
          <w:rPr>
            <w:rStyle w:val="Hyperlink"/>
            <w:noProof/>
          </w:rPr>
          <w:t>A-6</w:t>
        </w:r>
        <w:r w:rsidR="00021427" w:rsidRPr="00B44BBE">
          <w:rPr>
            <w:rFonts w:hAnsi="Calibri"/>
            <w:b/>
            <w:caps/>
            <w:noProof/>
            <w:szCs w:val="22"/>
          </w:rPr>
          <w:tab/>
        </w:r>
        <w:r w:rsidR="00021427" w:rsidRPr="0063266A">
          <w:rPr>
            <w:rStyle w:val="Hyperlink"/>
            <w:noProof/>
          </w:rPr>
          <w:t>Management Parameters</w:t>
        </w:r>
        <w:r w:rsidR="00021427">
          <w:rPr>
            <w:noProof/>
          </w:rPr>
          <w:tab/>
        </w:r>
        <w:r w:rsidR="00021427">
          <w:rPr>
            <w:noProof/>
          </w:rPr>
          <w:fldChar w:fldCharType="begin"/>
        </w:r>
        <w:r w:rsidR="00021427">
          <w:rPr>
            <w:noProof/>
          </w:rPr>
          <w:instrText xml:space="preserve"> PAGEREF _Toc490919355 \h </w:instrText>
        </w:r>
        <w:r w:rsidR="00021427">
          <w:rPr>
            <w:noProof/>
          </w:rPr>
        </w:r>
        <w:r w:rsidR="00021427">
          <w:rPr>
            <w:noProof/>
          </w:rPr>
          <w:fldChar w:fldCharType="separate"/>
        </w:r>
        <w:r w:rsidR="001241CB">
          <w:rPr>
            <w:noProof/>
          </w:rPr>
          <w:t>A-8</w:t>
        </w:r>
        <w:r w:rsidR="00021427">
          <w:rPr>
            <w:noProof/>
          </w:rPr>
          <w:fldChar w:fldCharType="end"/>
        </w:r>
      </w:hyperlink>
    </w:p>
    <w:p w14:paraId="72126D2A" w14:textId="77777777" w:rsidR="00021427" w:rsidRPr="00B44BBE" w:rsidRDefault="002111A6" w:rsidP="00021427">
      <w:pPr>
        <w:pStyle w:val="TOCF"/>
        <w:rPr>
          <w:rFonts w:hAnsi="Calibri"/>
          <w:b/>
          <w:caps/>
          <w:noProof/>
          <w:szCs w:val="22"/>
        </w:rPr>
      </w:pPr>
      <w:hyperlink w:anchor="_Toc490919356" w:history="1">
        <w:r w:rsidR="00021427" w:rsidRPr="0063266A">
          <w:rPr>
            <w:rStyle w:val="Hyperlink"/>
            <w:noProof/>
          </w:rPr>
          <w:t>A-7</w:t>
        </w:r>
        <w:r w:rsidR="00021427" w:rsidRPr="00B44BBE">
          <w:rPr>
            <w:rFonts w:hAnsi="Calibri"/>
            <w:b/>
            <w:caps/>
            <w:noProof/>
            <w:szCs w:val="22"/>
          </w:rPr>
          <w:tab/>
        </w:r>
        <w:r w:rsidR="00021427" w:rsidRPr="0063266A">
          <w:rPr>
            <w:rStyle w:val="Hyperlink"/>
            <w:noProof/>
          </w:rPr>
          <w:t>Protocol Specification with SDLS Option</w:t>
        </w:r>
        <w:r w:rsidR="00021427">
          <w:rPr>
            <w:noProof/>
          </w:rPr>
          <w:tab/>
        </w:r>
        <w:r w:rsidR="00021427">
          <w:rPr>
            <w:noProof/>
          </w:rPr>
          <w:fldChar w:fldCharType="begin"/>
        </w:r>
        <w:r w:rsidR="00021427">
          <w:rPr>
            <w:noProof/>
          </w:rPr>
          <w:instrText xml:space="preserve"> PAGEREF _Toc490919356 \h </w:instrText>
        </w:r>
        <w:r w:rsidR="00021427">
          <w:rPr>
            <w:noProof/>
          </w:rPr>
        </w:r>
        <w:r w:rsidR="00021427">
          <w:rPr>
            <w:noProof/>
          </w:rPr>
          <w:fldChar w:fldCharType="separate"/>
        </w:r>
        <w:r w:rsidR="001241CB">
          <w:rPr>
            <w:noProof/>
          </w:rPr>
          <w:t>A-10</w:t>
        </w:r>
        <w:r w:rsidR="00021427">
          <w:rPr>
            <w:noProof/>
          </w:rPr>
          <w:fldChar w:fldCharType="end"/>
        </w:r>
      </w:hyperlink>
    </w:p>
    <w:p w14:paraId="47F2DC98" w14:textId="77777777" w:rsidR="00021427" w:rsidRPr="00B44BBE" w:rsidRDefault="002111A6" w:rsidP="00021427">
      <w:pPr>
        <w:pStyle w:val="TOCF"/>
        <w:rPr>
          <w:rFonts w:hAnsi="Calibri"/>
          <w:b/>
          <w:caps/>
          <w:noProof/>
          <w:szCs w:val="22"/>
        </w:rPr>
      </w:pPr>
      <w:hyperlink w:anchor="_Toc490919357" w:history="1">
        <w:r w:rsidR="00021427" w:rsidRPr="0063266A">
          <w:rPr>
            <w:rStyle w:val="Hyperlink"/>
            <w:noProof/>
          </w:rPr>
          <w:t>A-8</w:t>
        </w:r>
        <w:r w:rsidR="00021427" w:rsidRPr="00B44BBE">
          <w:rPr>
            <w:rFonts w:hAnsi="Calibri"/>
            <w:b/>
            <w:caps/>
            <w:noProof/>
            <w:szCs w:val="22"/>
          </w:rPr>
          <w:tab/>
        </w:r>
        <w:r w:rsidR="00021427" w:rsidRPr="0063266A">
          <w:rPr>
            <w:rStyle w:val="Hyperlink"/>
            <w:noProof/>
          </w:rPr>
          <w:t>Additional Managed Parameters with SDLS Option</w:t>
        </w:r>
        <w:r w:rsidR="00021427">
          <w:rPr>
            <w:noProof/>
          </w:rPr>
          <w:tab/>
        </w:r>
        <w:r w:rsidR="00021427">
          <w:rPr>
            <w:noProof/>
          </w:rPr>
          <w:fldChar w:fldCharType="begin"/>
        </w:r>
        <w:r w:rsidR="00021427">
          <w:rPr>
            <w:noProof/>
          </w:rPr>
          <w:instrText xml:space="preserve"> PAGEREF _Toc490919357 \h </w:instrText>
        </w:r>
        <w:r w:rsidR="00021427">
          <w:rPr>
            <w:noProof/>
          </w:rPr>
        </w:r>
        <w:r w:rsidR="00021427">
          <w:rPr>
            <w:noProof/>
          </w:rPr>
          <w:fldChar w:fldCharType="separate"/>
        </w:r>
        <w:r w:rsidR="001241CB">
          <w:rPr>
            <w:noProof/>
          </w:rPr>
          <w:t>A-10</w:t>
        </w:r>
        <w:r w:rsidR="00021427">
          <w:rPr>
            <w:noProof/>
          </w:rPr>
          <w:fldChar w:fldCharType="end"/>
        </w:r>
      </w:hyperlink>
    </w:p>
    <w:p w14:paraId="4B058245" w14:textId="77777777" w:rsidR="00021427" w:rsidRPr="00B44BBE" w:rsidRDefault="002111A6" w:rsidP="00021427">
      <w:pPr>
        <w:pStyle w:val="TOCF"/>
        <w:rPr>
          <w:rFonts w:hAnsi="Calibri"/>
          <w:b/>
          <w:caps/>
          <w:noProof/>
          <w:szCs w:val="22"/>
        </w:rPr>
      </w:pPr>
      <w:hyperlink w:anchor="_Toc490919358" w:history="1">
        <w:r w:rsidR="00021427" w:rsidRPr="0063266A">
          <w:rPr>
            <w:rStyle w:val="Hyperlink"/>
            <w:noProof/>
          </w:rPr>
          <w:t>A-9</w:t>
        </w:r>
        <w:r w:rsidR="00021427" w:rsidRPr="00B44BBE">
          <w:rPr>
            <w:rFonts w:hAnsi="Calibri"/>
            <w:b/>
            <w:caps/>
            <w:noProof/>
            <w:szCs w:val="22"/>
          </w:rPr>
          <w:tab/>
        </w:r>
        <w:r w:rsidR="00021427" w:rsidRPr="0063266A">
          <w:rPr>
            <w:rStyle w:val="Hyperlink"/>
            <w:noProof/>
          </w:rPr>
          <w:t>Frame Error Control Field Coding Procedures</w:t>
        </w:r>
        <w:r w:rsidR="00021427">
          <w:rPr>
            <w:noProof/>
          </w:rPr>
          <w:tab/>
        </w:r>
        <w:r w:rsidR="00021427">
          <w:rPr>
            <w:noProof/>
          </w:rPr>
          <w:fldChar w:fldCharType="begin"/>
        </w:r>
        <w:r w:rsidR="00021427">
          <w:rPr>
            <w:noProof/>
          </w:rPr>
          <w:instrText xml:space="preserve"> PAGEREF _Toc490919358 \h </w:instrText>
        </w:r>
        <w:r w:rsidR="00021427">
          <w:rPr>
            <w:noProof/>
          </w:rPr>
        </w:r>
        <w:r w:rsidR="00021427">
          <w:rPr>
            <w:noProof/>
          </w:rPr>
          <w:fldChar w:fldCharType="separate"/>
        </w:r>
        <w:r w:rsidR="001241CB">
          <w:rPr>
            <w:noProof/>
          </w:rPr>
          <w:t>A-10</w:t>
        </w:r>
        <w:r w:rsidR="00021427">
          <w:rPr>
            <w:noProof/>
          </w:rPr>
          <w:fldChar w:fldCharType="end"/>
        </w:r>
      </w:hyperlink>
    </w:p>
    <w:p w14:paraId="2D635CBF" w14:textId="77777777" w:rsidR="00021427" w:rsidRPr="00B44BBE" w:rsidRDefault="002111A6" w:rsidP="00021427">
      <w:pPr>
        <w:pStyle w:val="TOCF"/>
        <w:rPr>
          <w:rFonts w:hAnsi="Calibri"/>
          <w:b/>
          <w:caps/>
          <w:noProof/>
          <w:szCs w:val="22"/>
        </w:rPr>
      </w:pPr>
      <w:hyperlink w:anchor="_Toc490919359" w:history="1">
        <w:r w:rsidR="00021427" w:rsidRPr="0063266A">
          <w:rPr>
            <w:rStyle w:val="Hyperlink"/>
            <w:noProof/>
          </w:rPr>
          <w:t>A-10</w:t>
        </w:r>
        <w:r w:rsidR="00021427" w:rsidRPr="00B44BBE">
          <w:rPr>
            <w:rFonts w:hAnsi="Calibri"/>
            <w:b/>
            <w:caps/>
            <w:noProof/>
            <w:szCs w:val="22"/>
          </w:rPr>
          <w:tab/>
        </w:r>
        <w:r w:rsidR="00021427" w:rsidRPr="0063266A">
          <w:rPr>
            <w:rStyle w:val="Hyperlink"/>
            <w:noProof/>
          </w:rPr>
          <w:t>Relationship of Version-3 and Version-4 Transfer Frames</w:t>
        </w:r>
        <w:r w:rsidR="00021427">
          <w:rPr>
            <w:noProof/>
          </w:rPr>
          <w:tab/>
        </w:r>
        <w:r w:rsidR="00021427">
          <w:rPr>
            <w:noProof/>
          </w:rPr>
          <w:fldChar w:fldCharType="begin"/>
        </w:r>
        <w:r w:rsidR="00021427">
          <w:rPr>
            <w:noProof/>
          </w:rPr>
          <w:instrText xml:space="preserve"> PAGEREF _Toc490919359 \h </w:instrText>
        </w:r>
        <w:r w:rsidR="00021427">
          <w:rPr>
            <w:noProof/>
          </w:rPr>
        </w:r>
        <w:r w:rsidR="00021427">
          <w:rPr>
            <w:noProof/>
          </w:rPr>
          <w:fldChar w:fldCharType="separate"/>
        </w:r>
        <w:r w:rsidR="001241CB">
          <w:rPr>
            <w:noProof/>
          </w:rPr>
          <w:t>A-10</w:t>
        </w:r>
        <w:r w:rsidR="00021427">
          <w:rPr>
            <w:noProof/>
          </w:rPr>
          <w:fldChar w:fldCharType="end"/>
        </w:r>
      </w:hyperlink>
    </w:p>
    <w:p w14:paraId="57E9D065" w14:textId="77777777" w:rsidR="00021427" w:rsidRPr="00B44BBE" w:rsidRDefault="002111A6" w:rsidP="00021427">
      <w:pPr>
        <w:pStyle w:val="TOCF"/>
        <w:rPr>
          <w:rFonts w:hAnsi="Calibri"/>
          <w:b/>
          <w:caps/>
          <w:noProof/>
          <w:szCs w:val="22"/>
        </w:rPr>
      </w:pPr>
      <w:hyperlink w:anchor="_Toc490919360" w:history="1">
        <w:r w:rsidR="00021427" w:rsidRPr="0063266A">
          <w:rPr>
            <w:rStyle w:val="Hyperlink"/>
            <w:noProof/>
          </w:rPr>
          <w:t>C-1</w:t>
        </w:r>
        <w:r w:rsidR="00021427" w:rsidRPr="00B44BBE">
          <w:rPr>
            <w:rFonts w:hAnsi="Calibri"/>
            <w:b/>
            <w:caps/>
            <w:noProof/>
            <w:szCs w:val="22"/>
          </w:rPr>
          <w:tab/>
        </w:r>
        <w:r w:rsidR="00021427" w:rsidRPr="0063266A">
          <w:rPr>
            <w:rStyle w:val="Hyperlink"/>
            <w:noProof/>
          </w:rPr>
          <w:t xml:space="preserve">Relationship of Transfer Frame Header Fields between Version-3 and </w:t>
        </w:r>
        <w:r w:rsidR="002D14B5">
          <w:rPr>
            <w:rStyle w:val="Hyperlink"/>
            <w:noProof/>
          </w:rPr>
          <w:br/>
        </w:r>
        <w:r w:rsidR="00021427" w:rsidRPr="0063266A">
          <w:rPr>
            <w:rStyle w:val="Hyperlink"/>
            <w:noProof/>
          </w:rPr>
          <w:t>Version-4 Frames</w:t>
        </w:r>
        <w:r w:rsidR="00021427">
          <w:rPr>
            <w:noProof/>
          </w:rPr>
          <w:tab/>
        </w:r>
        <w:r w:rsidR="00021427">
          <w:rPr>
            <w:noProof/>
          </w:rPr>
          <w:fldChar w:fldCharType="begin"/>
        </w:r>
        <w:r w:rsidR="00021427">
          <w:rPr>
            <w:noProof/>
          </w:rPr>
          <w:instrText xml:space="preserve"> PAGEREF _Toc490919360 \h </w:instrText>
        </w:r>
        <w:r w:rsidR="00021427">
          <w:rPr>
            <w:noProof/>
          </w:rPr>
        </w:r>
        <w:r w:rsidR="00021427">
          <w:rPr>
            <w:noProof/>
          </w:rPr>
          <w:fldChar w:fldCharType="separate"/>
        </w:r>
        <w:r w:rsidR="001241CB">
          <w:rPr>
            <w:noProof/>
          </w:rPr>
          <w:t>C-1</w:t>
        </w:r>
        <w:r w:rsidR="00021427">
          <w:rPr>
            <w:noProof/>
          </w:rPr>
          <w:fldChar w:fldCharType="end"/>
        </w:r>
      </w:hyperlink>
    </w:p>
    <w:p w14:paraId="3FEC97B2" w14:textId="77777777" w:rsidR="00021427" w:rsidRPr="00B44BBE" w:rsidRDefault="002111A6" w:rsidP="00021427">
      <w:pPr>
        <w:pStyle w:val="TOCF"/>
        <w:rPr>
          <w:rFonts w:hAnsi="Calibri"/>
          <w:b/>
          <w:caps/>
          <w:noProof/>
          <w:szCs w:val="22"/>
        </w:rPr>
      </w:pPr>
      <w:hyperlink w:anchor="_Toc490919361" w:history="1">
        <w:r w:rsidR="00021427" w:rsidRPr="0063266A">
          <w:rPr>
            <w:rStyle w:val="Hyperlink"/>
            <w:noProof/>
          </w:rPr>
          <w:t>C-2</w:t>
        </w:r>
        <w:r w:rsidR="00021427" w:rsidRPr="00B44BBE">
          <w:rPr>
            <w:rFonts w:hAnsi="Calibri"/>
            <w:b/>
            <w:caps/>
            <w:noProof/>
            <w:szCs w:val="22"/>
          </w:rPr>
          <w:tab/>
        </w:r>
        <w:r w:rsidR="00021427" w:rsidRPr="0063266A">
          <w:rPr>
            <w:rStyle w:val="Hyperlink"/>
            <w:noProof/>
          </w:rPr>
          <w:t>TFDZ Construction Rules</w:t>
        </w:r>
        <w:r w:rsidR="00021427">
          <w:rPr>
            <w:noProof/>
          </w:rPr>
          <w:tab/>
        </w:r>
        <w:r w:rsidR="00021427">
          <w:rPr>
            <w:noProof/>
          </w:rPr>
          <w:fldChar w:fldCharType="begin"/>
        </w:r>
        <w:r w:rsidR="00021427">
          <w:rPr>
            <w:noProof/>
          </w:rPr>
          <w:instrText xml:space="preserve"> PAGEREF _Toc490919361 \h </w:instrText>
        </w:r>
        <w:r w:rsidR="00021427">
          <w:rPr>
            <w:noProof/>
          </w:rPr>
        </w:r>
        <w:r w:rsidR="00021427">
          <w:rPr>
            <w:noProof/>
          </w:rPr>
          <w:fldChar w:fldCharType="separate"/>
        </w:r>
        <w:r w:rsidR="001241CB">
          <w:rPr>
            <w:noProof/>
          </w:rPr>
          <w:t>C-2</w:t>
        </w:r>
        <w:r w:rsidR="00021427">
          <w:rPr>
            <w:noProof/>
          </w:rPr>
          <w:fldChar w:fldCharType="end"/>
        </w:r>
      </w:hyperlink>
    </w:p>
    <w:p w14:paraId="72845BCE" w14:textId="77777777" w:rsidR="004B29A6" w:rsidRDefault="00021427" w:rsidP="004B29A6">
      <w:r>
        <w:fldChar w:fldCharType="end"/>
      </w:r>
    </w:p>
    <w:p w14:paraId="5AC2ED5D" w14:textId="77777777" w:rsidR="00266678" w:rsidRDefault="00266678" w:rsidP="004B29A6">
      <w:pPr>
        <w:sectPr w:rsidR="00266678" w:rsidSect="00266678">
          <w:headerReference w:type="even" r:id="rId9"/>
          <w:headerReference w:type="default" r:id="rId10"/>
          <w:footerReference w:type="even" r:id="rId11"/>
          <w:footerReference w:type="default" r:id="rId12"/>
          <w:headerReference w:type="first" r:id="rId13"/>
          <w:footerReference w:type="first" r:id="rId14"/>
          <w:type w:val="continuous"/>
          <w:pgSz w:w="12240" w:h="15840"/>
          <w:pgMar w:top="1440" w:right="1440" w:bottom="1440" w:left="1440" w:header="547" w:footer="547" w:gutter="360"/>
          <w:pgNumType w:fmt="lowerRoman" w:start="1"/>
          <w:cols w:space="720"/>
          <w:docGrid w:linePitch="360"/>
        </w:sectPr>
      </w:pPr>
    </w:p>
    <w:p w14:paraId="0318E89F" w14:textId="77777777" w:rsidR="00415657" w:rsidRPr="00A1626C" w:rsidRDefault="00415657" w:rsidP="00415657">
      <w:pPr>
        <w:pStyle w:val="Heading1"/>
      </w:pPr>
      <w:bookmarkStart w:id="35" w:name="_Toc490919251"/>
      <w:r w:rsidRPr="00A1626C">
        <w:lastRenderedPageBreak/>
        <w:t>Introduction</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35"/>
    </w:p>
    <w:p w14:paraId="6DA0DB73" w14:textId="77777777" w:rsidR="00415657" w:rsidRPr="00A1626C" w:rsidRDefault="00415657" w:rsidP="00415657">
      <w:pPr>
        <w:pStyle w:val="Heading2"/>
      </w:pPr>
      <w:bookmarkStart w:id="36" w:name="_Toc388794857"/>
      <w:bookmarkStart w:id="37" w:name="_Toc417131149"/>
      <w:bookmarkStart w:id="38" w:name="_Toc417131253"/>
      <w:bookmarkStart w:id="39" w:name="_Toc417131508"/>
      <w:bookmarkStart w:id="40" w:name="_Toc417357242"/>
      <w:bookmarkStart w:id="41" w:name="_Toc417476144"/>
      <w:bookmarkStart w:id="42" w:name="_Toc417544493"/>
      <w:bookmarkStart w:id="43" w:name="_Toc417704199"/>
      <w:bookmarkStart w:id="44" w:name="_Toc417715773"/>
      <w:bookmarkStart w:id="45" w:name="_Toc429138380"/>
      <w:bookmarkStart w:id="46" w:name="_Toc448593184"/>
      <w:bookmarkStart w:id="47" w:name="_Toc470428244"/>
      <w:bookmarkStart w:id="48" w:name="_Toc496349888"/>
      <w:bookmarkStart w:id="49" w:name="_Toc212976795"/>
      <w:bookmarkStart w:id="50" w:name="_Toc368327656"/>
      <w:bookmarkStart w:id="51" w:name="_Toc426123964"/>
      <w:bookmarkStart w:id="52" w:name="_Toc454979646"/>
      <w:bookmarkStart w:id="53" w:name="_Toc476676679"/>
      <w:bookmarkStart w:id="54" w:name="_Toc490919252"/>
      <w:r w:rsidRPr="00A1626C">
        <w:t>Purpose</w:t>
      </w:r>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p>
    <w:p w14:paraId="4F0FB3C1" w14:textId="77777777" w:rsidR="00415657" w:rsidRPr="00A1626C" w:rsidRDefault="00415657" w:rsidP="00415657">
      <w:r w:rsidRPr="00A1626C">
        <w:t>The purpose of this Recommended Standard is to specify the Unified Space Data Link Protocol (USLP).  This protocol is a Data Link Layer protocol (see reference </w:t>
      </w:r>
      <w:r w:rsidRPr="00A1626C">
        <w:fldChar w:fldCharType="begin"/>
      </w:r>
      <w:r w:rsidRPr="00A1626C">
        <w:instrText xml:space="preserve"> REF R_IsoIec749811994OsiBasicReferenceModel \h </w:instrText>
      </w:r>
      <w:r w:rsidRPr="00A1626C">
        <w:fldChar w:fldCharType="separate"/>
      </w:r>
      <w:r w:rsidR="001241CB" w:rsidRPr="00A1626C">
        <w:t>[</w:t>
      </w:r>
      <w:r w:rsidR="001241CB">
        <w:rPr>
          <w:noProof/>
        </w:rPr>
        <w:t>1</w:t>
      </w:r>
      <w:r w:rsidR="001241CB" w:rsidRPr="00A1626C">
        <w:t>]</w:t>
      </w:r>
      <w:r w:rsidRPr="00A1626C">
        <w:fldChar w:fldCharType="end"/>
      </w:r>
      <w:r w:rsidRPr="00A1626C">
        <w:t>) to be used over space-to-ground, ground-to-space, or space-to-space communications links by space missions.</w:t>
      </w:r>
    </w:p>
    <w:p w14:paraId="286FCFF4" w14:textId="77777777" w:rsidR="00415657" w:rsidRPr="00A1626C" w:rsidRDefault="00415657" w:rsidP="00415657">
      <w:pPr>
        <w:pStyle w:val="Heading2"/>
        <w:spacing w:before="480"/>
      </w:pPr>
      <w:bookmarkStart w:id="55" w:name="_Toc388794858"/>
      <w:bookmarkStart w:id="56" w:name="_Toc417131150"/>
      <w:bookmarkStart w:id="57" w:name="_Toc417131254"/>
      <w:bookmarkStart w:id="58" w:name="_Toc417131509"/>
      <w:bookmarkStart w:id="59" w:name="_Toc417357243"/>
      <w:bookmarkStart w:id="60" w:name="_Toc417476145"/>
      <w:bookmarkStart w:id="61" w:name="_Toc417544494"/>
      <w:bookmarkStart w:id="62" w:name="_Toc417704200"/>
      <w:bookmarkStart w:id="63" w:name="_Toc417715774"/>
      <w:bookmarkStart w:id="64" w:name="_Toc429138381"/>
      <w:bookmarkStart w:id="65" w:name="_Toc448593185"/>
      <w:bookmarkStart w:id="66" w:name="_Toc470428245"/>
      <w:bookmarkStart w:id="67" w:name="_Toc496349889"/>
      <w:bookmarkStart w:id="68" w:name="_Toc212976796"/>
      <w:bookmarkStart w:id="69" w:name="_Toc368327657"/>
      <w:bookmarkStart w:id="70" w:name="_Toc426123965"/>
      <w:bookmarkStart w:id="71" w:name="_Toc454979647"/>
      <w:bookmarkStart w:id="72" w:name="_Toc476676680"/>
      <w:bookmarkStart w:id="73" w:name="_Toc490919253"/>
      <w:r w:rsidRPr="00A1626C">
        <w:t>Scope</w:t>
      </w:r>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p>
    <w:p w14:paraId="64897923" w14:textId="77777777" w:rsidR="00415657" w:rsidRPr="00A1626C" w:rsidRDefault="00415657" w:rsidP="00415657">
      <w:r w:rsidRPr="00A1626C">
        <w:t>This Recommended Standard defines the USLP in terms of:</w:t>
      </w:r>
    </w:p>
    <w:p w14:paraId="08F92815" w14:textId="77777777" w:rsidR="00415657" w:rsidRPr="00A1626C" w:rsidRDefault="00415657" w:rsidP="00FC580D">
      <w:pPr>
        <w:pStyle w:val="List"/>
        <w:numPr>
          <w:ilvl w:val="0"/>
          <w:numId w:val="3"/>
        </w:numPr>
        <w:tabs>
          <w:tab w:val="clear" w:pos="360"/>
          <w:tab w:val="num" w:pos="720"/>
        </w:tabs>
        <w:ind w:left="720"/>
      </w:pPr>
      <w:r w:rsidRPr="00A1626C">
        <w:t>the services provided to the users of this protocol;</w:t>
      </w:r>
    </w:p>
    <w:p w14:paraId="5983647A" w14:textId="77777777" w:rsidR="00415657" w:rsidRPr="00A1626C" w:rsidRDefault="00415657" w:rsidP="00FC580D">
      <w:pPr>
        <w:pStyle w:val="List"/>
        <w:numPr>
          <w:ilvl w:val="0"/>
          <w:numId w:val="3"/>
        </w:numPr>
        <w:tabs>
          <w:tab w:val="clear" w:pos="360"/>
          <w:tab w:val="num" w:pos="720"/>
        </w:tabs>
        <w:ind w:left="720"/>
      </w:pPr>
      <w:r w:rsidRPr="00A1626C">
        <w:t>the protocol data units employed by the protocol; and</w:t>
      </w:r>
    </w:p>
    <w:p w14:paraId="20B274AA" w14:textId="77777777" w:rsidR="00415657" w:rsidRPr="00A1626C" w:rsidRDefault="00415657" w:rsidP="00FC580D">
      <w:pPr>
        <w:pStyle w:val="List"/>
        <w:numPr>
          <w:ilvl w:val="0"/>
          <w:numId w:val="3"/>
        </w:numPr>
        <w:tabs>
          <w:tab w:val="clear" w:pos="360"/>
          <w:tab w:val="num" w:pos="720"/>
        </w:tabs>
        <w:ind w:left="720"/>
      </w:pPr>
      <w:r w:rsidRPr="00A1626C">
        <w:t>the procedures performed by the protocol.</w:t>
      </w:r>
    </w:p>
    <w:p w14:paraId="79325726" w14:textId="77777777" w:rsidR="00415657" w:rsidRPr="00A1626C" w:rsidRDefault="00415657" w:rsidP="00415657">
      <w:r w:rsidRPr="00A1626C">
        <w:t>It does not specify:</w:t>
      </w:r>
    </w:p>
    <w:p w14:paraId="1B465241" w14:textId="77777777" w:rsidR="00415657" w:rsidRPr="00A1626C" w:rsidRDefault="00415657" w:rsidP="00FC580D">
      <w:pPr>
        <w:pStyle w:val="List"/>
        <w:numPr>
          <w:ilvl w:val="0"/>
          <w:numId w:val="4"/>
        </w:numPr>
        <w:tabs>
          <w:tab w:val="clear" w:pos="360"/>
          <w:tab w:val="num" w:pos="720"/>
        </w:tabs>
        <w:ind w:left="720"/>
      </w:pPr>
      <w:r w:rsidRPr="00A1626C">
        <w:t>individual implementations or products;</w:t>
      </w:r>
    </w:p>
    <w:p w14:paraId="73CE4E6B" w14:textId="77777777" w:rsidR="00415657" w:rsidRPr="00A1626C" w:rsidRDefault="00415657" w:rsidP="00FC580D">
      <w:pPr>
        <w:pStyle w:val="List"/>
        <w:numPr>
          <w:ilvl w:val="0"/>
          <w:numId w:val="4"/>
        </w:numPr>
        <w:tabs>
          <w:tab w:val="clear" w:pos="360"/>
          <w:tab w:val="num" w:pos="720"/>
        </w:tabs>
        <w:ind w:left="720"/>
      </w:pPr>
      <w:r w:rsidRPr="00A1626C">
        <w:t>the implementation of service interfaces within real systems;</w:t>
      </w:r>
    </w:p>
    <w:p w14:paraId="4CA351A9" w14:textId="77777777" w:rsidR="00415657" w:rsidRPr="00A1626C" w:rsidRDefault="00415657" w:rsidP="00FC580D">
      <w:pPr>
        <w:pStyle w:val="List"/>
        <w:numPr>
          <w:ilvl w:val="0"/>
          <w:numId w:val="4"/>
        </w:numPr>
        <w:tabs>
          <w:tab w:val="clear" w:pos="360"/>
          <w:tab w:val="num" w:pos="720"/>
        </w:tabs>
        <w:ind w:left="720"/>
      </w:pPr>
      <w:r w:rsidRPr="00A1626C">
        <w:t xml:space="preserve">the protocol procedures specified in both the COP-1 </w:t>
      </w:r>
      <w:r w:rsidR="007B4040" w:rsidRPr="00A1626C">
        <w:t>(</w:t>
      </w:r>
      <w:r w:rsidRPr="00A1626C">
        <w:t xml:space="preserve">reference </w:t>
      </w:r>
      <w:r w:rsidRPr="00A1626C">
        <w:fldChar w:fldCharType="begin"/>
      </w:r>
      <w:r w:rsidRPr="00A1626C">
        <w:instrText xml:space="preserve"> REF R_232x1b2CommunicationsOperationProcedur \h </w:instrText>
      </w:r>
      <w:r w:rsidRPr="00A1626C">
        <w:fldChar w:fldCharType="separate"/>
      </w:r>
      <w:r w:rsidR="001241CB" w:rsidRPr="00A1626C">
        <w:t>[</w:t>
      </w:r>
      <w:r w:rsidR="001241CB">
        <w:rPr>
          <w:noProof/>
        </w:rPr>
        <w:t>9</w:t>
      </w:r>
      <w:r w:rsidR="001241CB" w:rsidRPr="00A1626C">
        <w:t>]</w:t>
      </w:r>
      <w:r w:rsidRPr="00A1626C">
        <w:fldChar w:fldCharType="end"/>
      </w:r>
      <w:r w:rsidR="007B4040" w:rsidRPr="00A1626C">
        <w:t>)</w:t>
      </w:r>
      <w:r w:rsidRPr="00A1626C">
        <w:t xml:space="preserve"> and the COP-P </w:t>
      </w:r>
      <w:r w:rsidR="007B4040" w:rsidRPr="00A1626C">
        <w:t>(</w:t>
      </w:r>
      <w:r w:rsidRPr="00A1626C">
        <w:t xml:space="preserve">reference </w:t>
      </w:r>
      <w:r w:rsidRPr="00A1626C">
        <w:fldChar w:fldCharType="begin"/>
      </w:r>
      <w:r w:rsidRPr="00A1626C">
        <w:instrText xml:space="preserve"> REF R_211x0b5Prox1SlpDataLinkLayer \h </w:instrText>
      </w:r>
      <w:r w:rsidRPr="00A1626C">
        <w:fldChar w:fldCharType="separate"/>
      </w:r>
      <w:r w:rsidR="001241CB" w:rsidRPr="00A1626C">
        <w:t>[</w:t>
      </w:r>
      <w:r w:rsidR="001241CB">
        <w:rPr>
          <w:noProof/>
        </w:rPr>
        <w:t>10</w:t>
      </w:r>
      <w:r w:rsidR="001241CB" w:rsidRPr="00A1626C">
        <w:t>]</w:t>
      </w:r>
      <w:r w:rsidRPr="00A1626C">
        <w:fldChar w:fldCharType="end"/>
      </w:r>
      <w:r w:rsidR="007B4040" w:rsidRPr="00A1626C">
        <w:t>)</w:t>
      </w:r>
      <w:r w:rsidRPr="00A1626C">
        <w:t>;</w:t>
      </w:r>
    </w:p>
    <w:p w14:paraId="3080A4BA" w14:textId="77777777" w:rsidR="00415657" w:rsidRPr="00A1626C" w:rsidRDefault="00415657" w:rsidP="00FC580D">
      <w:pPr>
        <w:pStyle w:val="List"/>
        <w:numPr>
          <w:ilvl w:val="0"/>
          <w:numId w:val="4"/>
        </w:numPr>
        <w:tabs>
          <w:tab w:val="clear" w:pos="360"/>
          <w:tab w:val="num" w:pos="720"/>
        </w:tabs>
        <w:ind w:left="720"/>
      </w:pPr>
      <w:r w:rsidRPr="00A1626C">
        <w:t xml:space="preserve">the security services specified in the SDLS protocol (reference </w:t>
      </w:r>
      <w:r w:rsidRPr="00A1626C">
        <w:fldChar w:fldCharType="begin"/>
      </w:r>
      <w:r w:rsidRPr="00A1626C">
        <w:instrText xml:space="preserve"> REF R_355x0b1SpaceDataLinkSecurityProtocol \h </w:instrText>
      </w:r>
      <w:r w:rsidRPr="00A1626C">
        <w:fldChar w:fldCharType="separate"/>
      </w:r>
      <w:r w:rsidR="001241CB" w:rsidRPr="00A1626C">
        <w:t>[</w:t>
      </w:r>
      <w:r w:rsidR="001241CB">
        <w:rPr>
          <w:noProof/>
        </w:rPr>
        <w:t>14</w:t>
      </w:r>
      <w:r w:rsidR="001241CB" w:rsidRPr="00A1626C">
        <w:t>]</w:t>
      </w:r>
      <w:r w:rsidRPr="00A1626C">
        <w:fldChar w:fldCharType="end"/>
      </w:r>
      <w:r w:rsidRPr="00A1626C">
        <w:t>);</w:t>
      </w:r>
    </w:p>
    <w:p w14:paraId="523C2F5D" w14:textId="77777777" w:rsidR="00415657" w:rsidRPr="00A1626C" w:rsidRDefault="00415657" w:rsidP="00FC580D">
      <w:pPr>
        <w:pStyle w:val="List"/>
        <w:numPr>
          <w:ilvl w:val="0"/>
          <w:numId w:val="4"/>
        </w:numPr>
        <w:tabs>
          <w:tab w:val="clear" w:pos="360"/>
          <w:tab w:val="num" w:pos="720"/>
        </w:tabs>
        <w:ind w:left="720"/>
      </w:pPr>
      <w:r w:rsidRPr="00A1626C">
        <w:t>the flow control;</w:t>
      </w:r>
    </w:p>
    <w:p w14:paraId="69F1DAAC" w14:textId="77777777" w:rsidR="00415657" w:rsidRPr="00A1626C" w:rsidRDefault="00415657" w:rsidP="00FC580D">
      <w:pPr>
        <w:pStyle w:val="List"/>
        <w:numPr>
          <w:ilvl w:val="0"/>
          <w:numId w:val="4"/>
        </w:numPr>
        <w:tabs>
          <w:tab w:val="clear" w:pos="360"/>
          <w:tab w:val="num" w:pos="720"/>
        </w:tabs>
        <w:ind w:left="720"/>
      </w:pPr>
      <w:r w:rsidRPr="00A1626C">
        <w:t>the methods or technologies required to perform the procedures; or</w:t>
      </w:r>
    </w:p>
    <w:p w14:paraId="7E5EFB28" w14:textId="77777777" w:rsidR="00415657" w:rsidRPr="00A1626C" w:rsidRDefault="00415657" w:rsidP="00FC580D">
      <w:pPr>
        <w:pStyle w:val="List"/>
        <w:numPr>
          <w:ilvl w:val="0"/>
          <w:numId w:val="4"/>
        </w:numPr>
        <w:tabs>
          <w:tab w:val="clear" w:pos="360"/>
          <w:tab w:val="num" w:pos="720"/>
        </w:tabs>
        <w:ind w:left="720"/>
      </w:pPr>
      <w:r w:rsidRPr="00A1626C">
        <w:t>the management activities required to configure and control the protocol.</w:t>
      </w:r>
    </w:p>
    <w:p w14:paraId="1CD62558" w14:textId="77777777" w:rsidR="00415657" w:rsidRPr="00A1626C" w:rsidRDefault="00415657" w:rsidP="00415657">
      <w:pPr>
        <w:pStyle w:val="Heading2"/>
        <w:spacing w:before="480"/>
      </w:pPr>
      <w:bookmarkStart w:id="74" w:name="_Toc388794859"/>
      <w:bookmarkStart w:id="75" w:name="_Toc417131151"/>
      <w:bookmarkStart w:id="76" w:name="_Toc417131255"/>
      <w:bookmarkStart w:id="77" w:name="_Toc417131510"/>
      <w:bookmarkStart w:id="78" w:name="_Toc417357244"/>
      <w:bookmarkStart w:id="79" w:name="_Toc417476146"/>
      <w:bookmarkStart w:id="80" w:name="_Toc417544495"/>
      <w:bookmarkStart w:id="81" w:name="_Toc417704201"/>
      <w:bookmarkStart w:id="82" w:name="_Toc417715775"/>
      <w:bookmarkStart w:id="83" w:name="_Toc429138382"/>
      <w:bookmarkStart w:id="84" w:name="_Toc448593186"/>
      <w:bookmarkStart w:id="85" w:name="_Toc470428246"/>
      <w:bookmarkStart w:id="86" w:name="_Toc496349890"/>
      <w:bookmarkStart w:id="87" w:name="_Toc212976797"/>
      <w:bookmarkStart w:id="88" w:name="_Toc368327658"/>
      <w:bookmarkStart w:id="89" w:name="_Toc426123966"/>
      <w:bookmarkStart w:id="90" w:name="_Toc454979648"/>
      <w:bookmarkStart w:id="91" w:name="_Toc476676681"/>
      <w:bookmarkStart w:id="92" w:name="_Toc490919254"/>
      <w:r w:rsidRPr="00A1626C">
        <w:t>Applicability</w:t>
      </w:r>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p>
    <w:p w14:paraId="5E636587" w14:textId="77777777" w:rsidR="00415657" w:rsidRPr="00A1626C" w:rsidRDefault="00415657" w:rsidP="00415657">
      <w:r w:rsidRPr="00A1626C">
        <w:t xml:space="preserve">This Recommended Standard applies to the creation of </w:t>
      </w:r>
      <w:r w:rsidR="00FA00A5" w:rsidRPr="00A1626C">
        <w:t>Consultative Committee for Space Data Systems (CCSDS)</w:t>
      </w:r>
      <w:r w:rsidR="00FA00A5">
        <w:t xml:space="preserve"> </w:t>
      </w:r>
      <w:r w:rsidRPr="00A1626C">
        <w:t xml:space="preserve">Agency standards and to future data communications over space links between </w:t>
      </w:r>
      <w:r w:rsidR="00FA00A5">
        <w:t xml:space="preserve">CCSDS </w:t>
      </w:r>
      <w:r w:rsidRPr="00A1626C">
        <w:t>Agencies in cross-support situations.  The Recommended Standard includes comprehensive specification of the services and protocol for inter-Agency cross support.  It is neither a specification of, nor a design for, real systems that may be implemented for existing or future missions.</w:t>
      </w:r>
    </w:p>
    <w:p w14:paraId="263ACD9A" w14:textId="77777777" w:rsidR="00415657" w:rsidRPr="00A1626C" w:rsidRDefault="00415657" w:rsidP="00415657">
      <w:r w:rsidRPr="00A1626C">
        <w:t>The Recommended Standard specified in this document is to be invoked through the normal standards programs of each CCSDS Agency and is applicable to those missions for which cross support based on capabilities described in this Recommended Standard is anticipated.  Where mandatory capabilities are clearly indicated in sections of the Recommended Standard, they must be implemented when this document is used as a basis for cross support.  Where options are allowed or implied, implementation of these options is subject to specific bilateral cross support agreements between the Agencies involved.</w:t>
      </w:r>
    </w:p>
    <w:p w14:paraId="38EE5374" w14:textId="77777777" w:rsidR="00415657" w:rsidRPr="00A1626C" w:rsidRDefault="00415657" w:rsidP="00415657">
      <w:pPr>
        <w:pStyle w:val="Heading2"/>
        <w:spacing w:before="480"/>
      </w:pPr>
      <w:bookmarkStart w:id="93" w:name="_Toc388794862"/>
      <w:bookmarkStart w:id="94" w:name="_Toc417131152"/>
      <w:bookmarkStart w:id="95" w:name="_Toc417131256"/>
      <w:bookmarkStart w:id="96" w:name="_Toc417131511"/>
      <w:bookmarkStart w:id="97" w:name="_Toc417357245"/>
      <w:bookmarkStart w:id="98" w:name="_Toc417476147"/>
      <w:bookmarkStart w:id="99" w:name="_Toc417544496"/>
      <w:bookmarkStart w:id="100" w:name="_Toc417704202"/>
      <w:bookmarkStart w:id="101" w:name="_Toc417715776"/>
      <w:bookmarkStart w:id="102" w:name="_Toc429138383"/>
      <w:bookmarkStart w:id="103" w:name="_Toc448593187"/>
      <w:bookmarkStart w:id="104" w:name="_Toc470428247"/>
      <w:bookmarkStart w:id="105" w:name="_Toc496349891"/>
      <w:bookmarkStart w:id="106" w:name="_Toc212976798"/>
      <w:bookmarkStart w:id="107" w:name="_Toc368327659"/>
      <w:bookmarkStart w:id="108" w:name="_Toc426123967"/>
      <w:bookmarkStart w:id="109" w:name="_Toc454979649"/>
      <w:bookmarkStart w:id="110" w:name="_Toc476676682"/>
      <w:bookmarkStart w:id="111" w:name="_Toc490919255"/>
      <w:r w:rsidRPr="00A1626C">
        <w:lastRenderedPageBreak/>
        <w:t>Rationale</w:t>
      </w:r>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p>
    <w:p w14:paraId="2A04600F" w14:textId="77777777" w:rsidR="00415657" w:rsidRPr="00A1626C" w:rsidRDefault="00415657" w:rsidP="00415657">
      <w:bookmarkStart w:id="112" w:name="_Toc388794863"/>
      <w:bookmarkStart w:id="113" w:name="_Toc417131153"/>
      <w:bookmarkStart w:id="114" w:name="_Toc417131257"/>
      <w:bookmarkStart w:id="115" w:name="_Toc417131512"/>
      <w:bookmarkStart w:id="116" w:name="_Toc417357246"/>
      <w:bookmarkStart w:id="117" w:name="_Toc417476148"/>
      <w:bookmarkStart w:id="118" w:name="_Toc417544497"/>
      <w:bookmarkStart w:id="119" w:name="_Toc417704203"/>
      <w:bookmarkStart w:id="120" w:name="_Toc417715777"/>
      <w:bookmarkStart w:id="121" w:name="_Toc429138384"/>
      <w:bookmarkStart w:id="122" w:name="_Toc448593188"/>
      <w:r w:rsidRPr="00A1626C">
        <w:rPr>
          <w:snapToGrid w:val="0"/>
        </w:rPr>
        <w:t xml:space="preserve">The CCSDS believes it is important to document the rationale underlying the recommendations chosen, so that future evaluations of proposed changes or improvements will not lose sight of previous decisions. </w:t>
      </w:r>
      <w:r w:rsidRPr="00A1626C">
        <w:t xml:space="preserve">The USLP Green Book </w:t>
      </w:r>
      <w:r w:rsidR="007B4040" w:rsidRPr="00A1626C">
        <w:t>(</w:t>
      </w:r>
      <w:r w:rsidRPr="00A1626C">
        <w:t xml:space="preserve">reference </w:t>
      </w:r>
      <w:r w:rsidRPr="00A1626C">
        <w:fldChar w:fldCharType="begin"/>
      </w:r>
      <w:r w:rsidRPr="00A1626C">
        <w:instrText xml:space="preserve"> REF R_700x1g0UnifiedSpaceLinkProtocol \h  \* MERGEFORMAT </w:instrText>
      </w:r>
      <w:r w:rsidRPr="00A1626C">
        <w:fldChar w:fldCharType="separate"/>
      </w:r>
      <w:r w:rsidR="001241CB" w:rsidRPr="00A1626C">
        <w:t>[</w:t>
      </w:r>
      <w:r w:rsidR="001241CB">
        <w:rPr>
          <w:noProof/>
        </w:rPr>
        <w:t>E11</w:t>
      </w:r>
      <w:r w:rsidR="001241CB" w:rsidRPr="00A1626C">
        <w:t>]</w:t>
      </w:r>
      <w:r w:rsidRPr="00A1626C">
        <w:fldChar w:fldCharType="end"/>
      </w:r>
      <w:r w:rsidR="007B4040" w:rsidRPr="00A1626C">
        <w:t>)</w:t>
      </w:r>
      <w:r w:rsidRPr="00A1626C">
        <w:t xml:space="preserve"> contains further details including the applicability to various space links and data rates.</w:t>
      </w:r>
    </w:p>
    <w:p w14:paraId="04E5EDE7" w14:textId="77777777" w:rsidR="00415657" w:rsidRPr="00A1626C" w:rsidRDefault="00415657" w:rsidP="00415657">
      <w:pPr>
        <w:pStyle w:val="Heading2"/>
        <w:spacing w:before="480"/>
      </w:pPr>
      <w:bookmarkStart w:id="123" w:name="_Toc470428248"/>
      <w:bookmarkStart w:id="124" w:name="_Toc496349892"/>
      <w:bookmarkStart w:id="125" w:name="_Toc212976799"/>
      <w:bookmarkStart w:id="126" w:name="_Toc368327660"/>
      <w:bookmarkStart w:id="127" w:name="_Toc426123968"/>
      <w:bookmarkStart w:id="128" w:name="_Toc454979650"/>
      <w:bookmarkStart w:id="129" w:name="_Toc476676683"/>
      <w:bookmarkStart w:id="130" w:name="_Toc490919256"/>
      <w:r w:rsidRPr="00A1626C">
        <w:t>Document Structure</w:t>
      </w:r>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p>
    <w:p w14:paraId="03E47137" w14:textId="77777777" w:rsidR="00415657" w:rsidRPr="00A1626C" w:rsidRDefault="00415657" w:rsidP="00415657">
      <w:r w:rsidRPr="00A1626C">
        <w:t xml:space="preserve">This document is divided into six numbered sections and </w:t>
      </w:r>
      <w:r w:rsidR="00C37008">
        <w:t>six</w:t>
      </w:r>
      <w:r w:rsidRPr="00A1626C">
        <w:t xml:space="preserve"> annexes:</w:t>
      </w:r>
    </w:p>
    <w:p w14:paraId="6DD80A98" w14:textId="77777777" w:rsidR="00415657" w:rsidRPr="00A1626C" w:rsidRDefault="00415657" w:rsidP="00FC580D">
      <w:pPr>
        <w:pStyle w:val="List"/>
        <w:numPr>
          <w:ilvl w:val="0"/>
          <w:numId w:val="5"/>
        </w:numPr>
        <w:tabs>
          <w:tab w:val="clear" w:pos="360"/>
          <w:tab w:val="num" w:pos="720"/>
        </w:tabs>
        <w:ind w:left="720"/>
      </w:pPr>
      <w:r w:rsidRPr="00A1626C">
        <w:t>section 1 presents the purpose, scope, applicability, and rationale of this Recommended Standard and lists the conventions, definitions, and references used throughout the Recommended Standard;</w:t>
      </w:r>
    </w:p>
    <w:p w14:paraId="141B4B3A" w14:textId="77777777" w:rsidR="00415657" w:rsidRPr="00A1626C" w:rsidRDefault="00415657" w:rsidP="00FC580D">
      <w:pPr>
        <w:pStyle w:val="List"/>
        <w:numPr>
          <w:ilvl w:val="0"/>
          <w:numId w:val="5"/>
        </w:numPr>
        <w:tabs>
          <w:tab w:val="clear" w:pos="360"/>
          <w:tab w:val="num" w:pos="720"/>
        </w:tabs>
        <w:ind w:left="720"/>
      </w:pPr>
      <w:r w:rsidRPr="00A1626C">
        <w:t xml:space="preserve">section </w:t>
      </w:r>
      <w:r w:rsidRPr="00A1626C">
        <w:fldChar w:fldCharType="begin"/>
      </w:r>
      <w:r w:rsidRPr="00A1626C">
        <w:instrText xml:space="preserve"> REF _Ref422496768 \r \h </w:instrText>
      </w:r>
      <w:r w:rsidRPr="00A1626C">
        <w:fldChar w:fldCharType="separate"/>
      </w:r>
      <w:r w:rsidR="001241CB">
        <w:t>2</w:t>
      </w:r>
      <w:r w:rsidRPr="00A1626C">
        <w:fldChar w:fldCharType="end"/>
      </w:r>
      <w:r w:rsidRPr="00A1626C">
        <w:t xml:space="preserve"> provides an overview of USLP;</w:t>
      </w:r>
    </w:p>
    <w:p w14:paraId="7621BA06" w14:textId="77777777" w:rsidR="00415657" w:rsidRPr="00A1626C" w:rsidRDefault="00415657" w:rsidP="00FC580D">
      <w:pPr>
        <w:pStyle w:val="List"/>
        <w:numPr>
          <w:ilvl w:val="0"/>
          <w:numId w:val="5"/>
        </w:numPr>
        <w:tabs>
          <w:tab w:val="clear" w:pos="360"/>
          <w:tab w:val="num" w:pos="720"/>
        </w:tabs>
        <w:ind w:left="720"/>
      </w:pPr>
      <w:r w:rsidRPr="00A1626C">
        <w:t xml:space="preserve">section </w:t>
      </w:r>
      <w:r w:rsidRPr="00A1626C">
        <w:fldChar w:fldCharType="begin"/>
      </w:r>
      <w:r w:rsidRPr="00A1626C">
        <w:instrText xml:space="preserve"> REF _Ref422496777 \r \h </w:instrText>
      </w:r>
      <w:r w:rsidRPr="00A1626C">
        <w:fldChar w:fldCharType="separate"/>
      </w:r>
      <w:r w:rsidR="001241CB">
        <w:t>3</w:t>
      </w:r>
      <w:r w:rsidRPr="00A1626C">
        <w:fldChar w:fldCharType="end"/>
      </w:r>
      <w:r w:rsidRPr="00A1626C">
        <w:t xml:space="preserve"> defines the services provided by the protocol entity;</w:t>
      </w:r>
    </w:p>
    <w:p w14:paraId="06EA5CBD" w14:textId="77777777" w:rsidR="00415657" w:rsidRPr="00A1626C" w:rsidRDefault="00415657" w:rsidP="00FC580D">
      <w:pPr>
        <w:pStyle w:val="List"/>
        <w:numPr>
          <w:ilvl w:val="0"/>
          <w:numId w:val="5"/>
        </w:numPr>
        <w:tabs>
          <w:tab w:val="clear" w:pos="360"/>
          <w:tab w:val="num" w:pos="720"/>
        </w:tabs>
        <w:ind w:left="720"/>
      </w:pPr>
      <w:r w:rsidRPr="00A1626C">
        <w:t xml:space="preserve">section </w:t>
      </w:r>
      <w:r w:rsidRPr="00A1626C">
        <w:fldChar w:fldCharType="begin"/>
      </w:r>
      <w:r w:rsidRPr="00A1626C">
        <w:instrText xml:space="preserve"> REF _Ref422496796 \r \h </w:instrText>
      </w:r>
      <w:r w:rsidRPr="00A1626C">
        <w:fldChar w:fldCharType="separate"/>
      </w:r>
      <w:r w:rsidR="001241CB">
        <w:t>4</w:t>
      </w:r>
      <w:r w:rsidRPr="00A1626C">
        <w:fldChar w:fldCharType="end"/>
      </w:r>
      <w:r w:rsidRPr="00A1626C">
        <w:t xml:space="preserve"> specifies the protocol data units and procedures employed by the protocol entity;</w:t>
      </w:r>
    </w:p>
    <w:p w14:paraId="67F46924" w14:textId="77777777" w:rsidR="00415657" w:rsidRPr="00A1626C" w:rsidRDefault="00415657" w:rsidP="00FC580D">
      <w:pPr>
        <w:pStyle w:val="List"/>
        <w:numPr>
          <w:ilvl w:val="0"/>
          <w:numId w:val="5"/>
        </w:numPr>
        <w:tabs>
          <w:tab w:val="clear" w:pos="360"/>
          <w:tab w:val="num" w:pos="720"/>
        </w:tabs>
        <w:ind w:left="720"/>
      </w:pPr>
      <w:r w:rsidRPr="00A1626C">
        <w:t xml:space="preserve">section </w:t>
      </w:r>
      <w:r w:rsidRPr="00A1626C">
        <w:fldChar w:fldCharType="begin"/>
      </w:r>
      <w:r w:rsidRPr="00A1626C">
        <w:instrText xml:space="preserve"> REF _Ref422496810 \r \h </w:instrText>
      </w:r>
      <w:r w:rsidRPr="00A1626C">
        <w:fldChar w:fldCharType="separate"/>
      </w:r>
      <w:r w:rsidR="001241CB">
        <w:t>5</w:t>
      </w:r>
      <w:r w:rsidRPr="00A1626C">
        <w:fldChar w:fldCharType="end"/>
      </w:r>
      <w:r w:rsidRPr="00A1626C">
        <w:t xml:space="preserve"> specifies the managed parameters used by the protocol entity;</w:t>
      </w:r>
    </w:p>
    <w:p w14:paraId="267289E8" w14:textId="77777777" w:rsidR="00415657" w:rsidRPr="00A1626C" w:rsidRDefault="00415657" w:rsidP="00FC580D">
      <w:pPr>
        <w:pStyle w:val="List"/>
        <w:numPr>
          <w:ilvl w:val="0"/>
          <w:numId w:val="5"/>
        </w:numPr>
        <w:tabs>
          <w:tab w:val="clear" w:pos="360"/>
          <w:tab w:val="num" w:pos="720"/>
        </w:tabs>
        <w:ind w:left="720"/>
      </w:pPr>
      <w:r w:rsidRPr="00A1626C">
        <w:t xml:space="preserve">section </w:t>
      </w:r>
      <w:r w:rsidRPr="00A1626C">
        <w:fldChar w:fldCharType="begin"/>
      </w:r>
      <w:r w:rsidRPr="00A1626C">
        <w:instrText xml:space="preserve"> REF _Ref339552940 \r \h </w:instrText>
      </w:r>
      <w:r w:rsidRPr="00A1626C">
        <w:fldChar w:fldCharType="separate"/>
      </w:r>
      <w:r w:rsidR="001241CB">
        <w:t>6</w:t>
      </w:r>
      <w:r w:rsidRPr="00A1626C">
        <w:fldChar w:fldCharType="end"/>
      </w:r>
      <w:r w:rsidRPr="00A1626C">
        <w:t xml:space="preserve"> specifies the protocol entity with support for the Space Data Link Security Protocol;</w:t>
      </w:r>
    </w:p>
    <w:p w14:paraId="13215E7A" w14:textId="77777777" w:rsidR="00415657" w:rsidRPr="00A1626C" w:rsidRDefault="00415657" w:rsidP="00FC580D">
      <w:pPr>
        <w:pStyle w:val="List"/>
        <w:numPr>
          <w:ilvl w:val="0"/>
          <w:numId w:val="5"/>
        </w:numPr>
        <w:tabs>
          <w:tab w:val="clear" w:pos="360"/>
          <w:tab w:val="num" w:pos="720"/>
        </w:tabs>
        <w:ind w:left="720"/>
      </w:pPr>
      <w:r w:rsidRPr="00A1626C">
        <w:t xml:space="preserve">annex </w:t>
      </w:r>
      <w:r w:rsidRPr="00A1626C">
        <w:fldChar w:fldCharType="begin"/>
      </w:r>
      <w:r w:rsidRPr="00A1626C">
        <w:instrText xml:space="preserve"> REF _Ref489888850 \r\n\t \h </w:instrText>
      </w:r>
      <w:r w:rsidRPr="00A1626C">
        <w:fldChar w:fldCharType="separate"/>
      </w:r>
      <w:r w:rsidR="001241CB">
        <w:t>A</w:t>
      </w:r>
      <w:r w:rsidRPr="00A1626C">
        <w:fldChar w:fldCharType="end"/>
      </w:r>
      <w:r w:rsidRPr="00A1626C">
        <w:t xml:space="preserve"> provides the Protocol Implementation Conformance Statement (PICS) proforma;</w:t>
      </w:r>
    </w:p>
    <w:p w14:paraId="023235F5" w14:textId="77777777" w:rsidR="00415657" w:rsidRPr="00A1626C" w:rsidRDefault="00415657" w:rsidP="00FC580D">
      <w:pPr>
        <w:pStyle w:val="List"/>
        <w:numPr>
          <w:ilvl w:val="0"/>
          <w:numId w:val="5"/>
        </w:numPr>
        <w:tabs>
          <w:tab w:val="clear" w:pos="360"/>
          <w:tab w:val="num" w:pos="720"/>
        </w:tabs>
        <w:ind w:left="720"/>
      </w:pPr>
      <w:r w:rsidRPr="00A1626C">
        <w:t xml:space="preserve">annex </w:t>
      </w:r>
      <w:r w:rsidRPr="00A1626C">
        <w:fldChar w:fldCharType="begin"/>
      </w:r>
      <w:r w:rsidRPr="00A1626C">
        <w:instrText xml:space="preserve"> REF _Ref453086828 \r\n\t \h </w:instrText>
      </w:r>
      <w:r w:rsidRPr="00A1626C">
        <w:fldChar w:fldCharType="separate"/>
      </w:r>
      <w:r w:rsidR="001241CB">
        <w:t>B</w:t>
      </w:r>
      <w:r w:rsidRPr="00A1626C">
        <w:fldChar w:fldCharType="end"/>
      </w:r>
      <w:r w:rsidRPr="00A1626C">
        <w:t xml:space="preserve"> specifies Frame Error Control Field procedures;</w:t>
      </w:r>
    </w:p>
    <w:p w14:paraId="5B4C9DFE" w14:textId="77777777" w:rsidR="00415657" w:rsidRPr="00A1626C" w:rsidRDefault="00415657" w:rsidP="00FC580D">
      <w:pPr>
        <w:pStyle w:val="List"/>
        <w:numPr>
          <w:ilvl w:val="0"/>
          <w:numId w:val="5"/>
        </w:numPr>
        <w:tabs>
          <w:tab w:val="clear" w:pos="360"/>
          <w:tab w:val="num" w:pos="720"/>
        </w:tabs>
        <w:ind w:left="720"/>
      </w:pPr>
      <w:r w:rsidRPr="00A1626C">
        <w:t xml:space="preserve">annex </w:t>
      </w:r>
      <w:r w:rsidRPr="00A1626C">
        <w:fldChar w:fldCharType="begin"/>
      </w:r>
      <w:r w:rsidRPr="00A1626C">
        <w:instrText xml:space="preserve"> REF _Ref475636513 \r\n\t \h </w:instrText>
      </w:r>
      <w:r w:rsidRPr="00A1626C">
        <w:fldChar w:fldCharType="separate"/>
      </w:r>
      <w:r w:rsidR="001241CB">
        <w:t>C</w:t>
      </w:r>
      <w:r w:rsidRPr="00A1626C">
        <w:fldChar w:fldCharType="end"/>
      </w:r>
      <w:r w:rsidRPr="00A1626C">
        <w:t xml:space="preserve"> specifies the relationship of Proximity-1 (Version-3) to USLP (version-4) </w:t>
      </w:r>
      <w:r w:rsidR="00266C62" w:rsidRPr="00A1626C">
        <w:t>Transfer Frames</w:t>
      </w:r>
      <w:r w:rsidRPr="00A1626C">
        <w:t>;</w:t>
      </w:r>
    </w:p>
    <w:p w14:paraId="2555F6A3" w14:textId="77777777" w:rsidR="00415657" w:rsidRPr="00A1626C" w:rsidRDefault="00415657" w:rsidP="00FC580D">
      <w:pPr>
        <w:pStyle w:val="List"/>
        <w:numPr>
          <w:ilvl w:val="0"/>
          <w:numId w:val="5"/>
        </w:numPr>
        <w:tabs>
          <w:tab w:val="clear" w:pos="360"/>
          <w:tab w:val="num" w:pos="720"/>
        </w:tabs>
        <w:ind w:left="720"/>
      </w:pPr>
      <w:r w:rsidRPr="00A1626C">
        <w:t xml:space="preserve">annex </w:t>
      </w:r>
      <w:r w:rsidRPr="00A1626C">
        <w:fldChar w:fldCharType="begin"/>
      </w:r>
      <w:r w:rsidRPr="00A1626C">
        <w:instrText xml:space="preserve"> REF _Ref453086753 \r\n\t \h  \* MERGEFORMAT </w:instrText>
      </w:r>
      <w:r w:rsidRPr="00A1626C">
        <w:fldChar w:fldCharType="separate"/>
      </w:r>
      <w:r w:rsidR="001241CB">
        <w:t>D</w:t>
      </w:r>
      <w:r w:rsidRPr="00A1626C">
        <w:fldChar w:fldCharType="end"/>
      </w:r>
      <w:r w:rsidRPr="00A1626C">
        <w:t xml:space="preserve"> provides the security, </w:t>
      </w:r>
      <w:r w:rsidR="00ED12A5">
        <w:t>Space Assigned Numbers Authority (</w:t>
      </w:r>
      <w:r w:rsidRPr="00A1626C">
        <w:t>SANA</w:t>
      </w:r>
      <w:r w:rsidR="00ED12A5">
        <w:t>)</w:t>
      </w:r>
      <w:r w:rsidRPr="00A1626C">
        <w:t>, and patent considerations;</w:t>
      </w:r>
    </w:p>
    <w:p w14:paraId="6DE3A221" w14:textId="77777777" w:rsidR="00415657" w:rsidRPr="00A1626C" w:rsidRDefault="00415657" w:rsidP="00FC580D">
      <w:pPr>
        <w:pStyle w:val="List"/>
        <w:numPr>
          <w:ilvl w:val="0"/>
          <w:numId w:val="5"/>
        </w:numPr>
        <w:tabs>
          <w:tab w:val="clear" w:pos="360"/>
          <w:tab w:val="num" w:pos="720"/>
        </w:tabs>
        <w:ind w:left="720"/>
      </w:pPr>
      <w:r w:rsidRPr="00A1626C">
        <w:t xml:space="preserve">annex </w:t>
      </w:r>
      <w:r w:rsidRPr="00A1626C">
        <w:fldChar w:fldCharType="begin"/>
      </w:r>
      <w:r w:rsidRPr="00A1626C">
        <w:instrText xml:space="preserve"> REF _Ref422496837 \r\n\t \h  \* MERGEFORMAT </w:instrText>
      </w:r>
      <w:r w:rsidRPr="00A1626C">
        <w:fldChar w:fldCharType="separate"/>
      </w:r>
      <w:r w:rsidR="001241CB">
        <w:t>E</w:t>
      </w:r>
      <w:r w:rsidRPr="00A1626C">
        <w:fldChar w:fldCharType="end"/>
      </w:r>
      <w:r w:rsidRPr="00A1626C">
        <w:t xml:space="preserve"> provides a list of informative references;</w:t>
      </w:r>
    </w:p>
    <w:p w14:paraId="50CFC0CD" w14:textId="77777777" w:rsidR="00415657" w:rsidRPr="00A1626C" w:rsidRDefault="00415657" w:rsidP="00FC580D">
      <w:pPr>
        <w:pStyle w:val="List"/>
        <w:numPr>
          <w:ilvl w:val="0"/>
          <w:numId w:val="5"/>
        </w:numPr>
        <w:tabs>
          <w:tab w:val="clear" w:pos="360"/>
          <w:tab w:val="num" w:pos="720"/>
        </w:tabs>
        <w:ind w:left="720"/>
      </w:pPr>
      <w:r w:rsidRPr="00A1626C">
        <w:t xml:space="preserve">annex </w:t>
      </w:r>
      <w:r w:rsidRPr="00A1626C">
        <w:fldChar w:fldCharType="begin"/>
      </w:r>
      <w:r w:rsidRPr="00A1626C">
        <w:instrText xml:space="preserve"> REF _Ref453086773 \r\n\t \h </w:instrText>
      </w:r>
      <w:r w:rsidRPr="00A1626C">
        <w:fldChar w:fldCharType="separate"/>
      </w:r>
      <w:r w:rsidR="001241CB">
        <w:t>F</w:t>
      </w:r>
      <w:r w:rsidRPr="00A1626C">
        <w:fldChar w:fldCharType="end"/>
      </w:r>
      <w:r w:rsidRPr="00A1626C">
        <w:t xml:space="preserve"> lists all acronyms used within this document.</w:t>
      </w:r>
    </w:p>
    <w:p w14:paraId="4D245934" w14:textId="77777777" w:rsidR="00415657" w:rsidRPr="00A1626C" w:rsidRDefault="00415657" w:rsidP="00415657">
      <w:pPr>
        <w:pStyle w:val="Heading2"/>
        <w:spacing w:before="480"/>
      </w:pPr>
      <w:bookmarkStart w:id="131" w:name="_Toc388794864"/>
      <w:bookmarkStart w:id="132" w:name="_Toc417131154"/>
      <w:bookmarkStart w:id="133" w:name="_Toc417131258"/>
      <w:bookmarkStart w:id="134" w:name="_Toc417131513"/>
      <w:bookmarkStart w:id="135" w:name="_Toc417357247"/>
      <w:bookmarkStart w:id="136" w:name="_Toc417476149"/>
      <w:bookmarkStart w:id="137" w:name="_Toc417544498"/>
      <w:bookmarkStart w:id="138" w:name="_Toc417704204"/>
      <w:bookmarkStart w:id="139" w:name="_Toc417715778"/>
      <w:bookmarkStart w:id="140" w:name="_Toc429138385"/>
      <w:bookmarkStart w:id="141" w:name="_Toc448593189"/>
      <w:bookmarkStart w:id="142" w:name="_Toc470428249"/>
      <w:bookmarkStart w:id="143" w:name="_Toc496349893"/>
      <w:bookmarkStart w:id="144" w:name="_Toc212976800"/>
      <w:bookmarkStart w:id="145" w:name="_Toc368327661"/>
      <w:bookmarkStart w:id="146" w:name="_Toc426123969"/>
      <w:bookmarkStart w:id="147" w:name="_Toc454979651"/>
      <w:bookmarkStart w:id="148" w:name="_Toc476676684"/>
      <w:bookmarkStart w:id="149" w:name="_Toc490919257"/>
      <w:r w:rsidRPr="00A1626C">
        <w:t>conventions and Definitions</w:t>
      </w:r>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p>
    <w:p w14:paraId="067F0CD7" w14:textId="77777777" w:rsidR="00415657" w:rsidRPr="00A1626C" w:rsidRDefault="00415657" w:rsidP="00415657">
      <w:pPr>
        <w:pStyle w:val="Heading3"/>
      </w:pPr>
      <w:bookmarkStart w:id="150" w:name="_Toc417131155"/>
      <w:r w:rsidRPr="00A1626C">
        <w:t>definitions</w:t>
      </w:r>
      <w:bookmarkEnd w:id="150"/>
    </w:p>
    <w:p w14:paraId="531C4BA0" w14:textId="77777777" w:rsidR="00415657" w:rsidRPr="00A1626C" w:rsidRDefault="00415657" w:rsidP="00415657">
      <w:pPr>
        <w:pStyle w:val="Heading4"/>
      </w:pPr>
      <w:r w:rsidRPr="00A1626C">
        <w:t>Definitions from the Open Systems Interconnection (OSI) Basic Reference Model</w:t>
      </w:r>
    </w:p>
    <w:p w14:paraId="7F8E29D0" w14:textId="77777777" w:rsidR="00415657" w:rsidRPr="00A1626C" w:rsidRDefault="00415657" w:rsidP="00415657">
      <w:r w:rsidRPr="00A1626C">
        <w:t xml:space="preserve">This Recommended Standard makes use of a number of terms defined in reference </w:t>
      </w:r>
      <w:r w:rsidRPr="00A1626C">
        <w:fldChar w:fldCharType="begin"/>
      </w:r>
      <w:r w:rsidRPr="00A1626C">
        <w:instrText xml:space="preserve"> REF R_IsoIec749811994OsiBasicReferenceModel \h </w:instrText>
      </w:r>
      <w:r w:rsidRPr="00A1626C">
        <w:fldChar w:fldCharType="separate"/>
      </w:r>
      <w:r w:rsidR="001241CB" w:rsidRPr="00A1626C">
        <w:t>[</w:t>
      </w:r>
      <w:r w:rsidR="001241CB">
        <w:rPr>
          <w:noProof/>
        </w:rPr>
        <w:t>1</w:t>
      </w:r>
      <w:r w:rsidR="001241CB" w:rsidRPr="00A1626C">
        <w:t>]</w:t>
      </w:r>
      <w:r w:rsidRPr="00A1626C">
        <w:fldChar w:fldCharType="end"/>
      </w:r>
      <w:r w:rsidRPr="00A1626C">
        <w:t xml:space="preserve">.  The use of those terms in this Recommended Standard is to be understood in a generic sense, i.e., </w:t>
      </w:r>
      <w:r w:rsidRPr="00A1626C">
        <w:lastRenderedPageBreak/>
        <w:t>in the sense that those terms are generally applicable to any of a variety of technologies that provide for the exchange of information between real systems.  Those terms are:</w:t>
      </w:r>
    </w:p>
    <w:p w14:paraId="0BE717F6" w14:textId="77777777" w:rsidR="00415657" w:rsidRPr="00A1626C" w:rsidRDefault="00415657" w:rsidP="00FC580D">
      <w:pPr>
        <w:pStyle w:val="List"/>
        <w:numPr>
          <w:ilvl w:val="0"/>
          <w:numId w:val="6"/>
        </w:numPr>
        <w:tabs>
          <w:tab w:val="clear" w:pos="360"/>
          <w:tab w:val="num" w:pos="720"/>
        </w:tabs>
        <w:ind w:left="720"/>
      </w:pPr>
      <w:r w:rsidRPr="00A1626C">
        <w:t>blocking;</w:t>
      </w:r>
    </w:p>
    <w:p w14:paraId="3B8EF489" w14:textId="77777777" w:rsidR="00415657" w:rsidRPr="00A1626C" w:rsidRDefault="00415657" w:rsidP="00FC580D">
      <w:pPr>
        <w:pStyle w:val="List"/>
        <w:numPr>
          <w:ilvl w:val="0"/>
          <w:numId w:val="6"/>
        </w:numPr>
        <w:tabs>
          <w:tab w:val="clear" w:pos="360"/>
          <w:tab w:val="num" w:pos="720"/>
        </w:tabs>
        <w:ind w:left="720"/>
      </w:pPr>
      <w:r w:rsidRPr="00A1626C">
        <w:t>connection;</w:t>
      </w:r>
    </w:p>
    <w:p w14:paraId="76480023" w14:textId="77777777" w:rsidR="00415657" w:rsidRPr="00A1626C" w:rsidRDefault="00415657" w:rsidP="00FC580D">
      <w:pPr>
        <w:pStyle w:val="List"/>
        <w:numPr>
          <w:ilvl w:val="0"/>
          <w:numId w:val="6"/>
        </w:numPr>
        <w:tabs>
          <w:tab w:val="clear" w:pos="360"/>
          <w:tab w:val="num" w:pos="720"/>
        </w:tabs>
        <w:ind w:left="720"/>
      </w:pPr>
      <w:r w:rsidRPr="00A1626C">
        <w:t>Data Link Layer;</w:t>
      </w:r>
    </w:p>
    <w:p w14:paraId="433A2CC9" w14:textId="77777777" w:rsidR="00415657" w:rsidRPr="00A1626C" w:rsidRDefault="00415657" w:rsidP="00FC580D">
      <w:pPr>
        <w:pStyle w:val="List"/>
        <w:numPr>
          <w:ilvl w:val="0"/>
          <w:numId w:val="6"/>
        </w:numPr>
        <w:tabs>
          <w:tab w:val="clear" w:pos="360"/>
          <w:tab w:val="num" w:pos="720"/>
        </w:tabs>
        <w:ind w:left="720"/>
      </w:pPr>
      <w:r w:rsidRPr="00A1626C">
        <w:t>entity;</w:t>
      </w:r>
    </w:p>
    <w:p w14:paraId="29D4EE6B" w14:textId="77777777" w:rsidR="00415657" w:rsidRPr="00A1626C" w:rsidRDefault="00415657" w:rsidP="00FC580D">
      <w:pPr>
        <w:pStyle w:val="List"/>
        <w:numPr>
          <w:ilvl w:val="0"/>
          <w:numId w:val="6"/>
        </w:numPr>
        <w:tabs>
          <w:tab w:val="clear" w:pos="360"/>
          <w:tab w:val="num" w:pos="720"/>
        </w:tabs>
        <w:ind w:left="720"/>
      </w:pPr>
      <w:r w:rsidRPr="00A1626C">
        <w:t>flow control;</w:t>
      </w:r>
    </w:p>
    <w:p w14:paraId="68CB38B7" w14:textId="77777777" w:rsidR="00415657" w:rsidRPr="00A1626C" w:rsidRDefault="00415657" w:rsidP="00FC580D">
      <w:pPr>
        <w:pStyle w:val="List"/>
        <w:numPr>
          <w:ilvl w:val="0"/>
          <w:numId w:val="6"/>
        </w:numPr>
        <w:tabs>
          <w:tab w:val="clear" w:pos="360"/>
          <w:tab w:val="num" w:pos="720"/>
        </w:tabs>
        <w:ind w:left="720"/>
      </w:pPr>
      <w:r w:rsidRPr="00A1626C">
        <w:t>Network Layer;</w:t>
      </w:r>
    </w:p>
    <w:p w14:paraId="574BA703" w14:textId="77777777" w:rsidR="00415657" w:rsidRPr="00A1626C" w:rsidRDefault="00415657" w:rsidP="00FC580D">
      <w:pPr>
        <w:pStyle w:val="List"/>
        <w:numPr>
          <w:ilvl w:val="0"/>
          <w:numId w:val="6"/>
        </w:numPr>
        <w:tabs>
          <w:tab w:val="clear" w:pos="360"/>
          <w:tab w:val="num" w:pos="720"/>
        </w:tabs>
        <w:ind w:left="720"/>
      </w:pPr>
      <w:r w:rsidRPr="00A1626C">
        <w:t>peer entities;</w:t>
      </w:r>
    </w:p>
    <w:p w14:paraId="0C52F276" w14:textId="77777777" w:rsidR="00415657" w:rsidRPr="00A1626C" w:rsidRDefault="00415657" w:rsidP="00FC580D">
      <w:pPr>
        <w:pStyle w:val="List"/>
        <w:numPr>
          <w:ilvl w:val="0"/>
          <w:numId w:val="6"/>
        </w:numPr>
        <w:tabs>
          <w:tab w:val="clear" w:pos="360"/>
          <w:tab w:val="num" w:pos="720"/>
        </w:tabs>
        <w:ind w:left="720"/>
      </w:pPr>
      <w:r w:rsidRPr="00A1626C">
        <w:t>Physical Layer;</w:t>
      </w:r>
    </w:p>
    <w:p w14:paraId="652C6092" w14:textId="77777777" w:rsidR="00415657" w:rsidRPr="00A1626C" w:rsidRDefault="00415657" w:rsidP="00FC580D">
      <w:pPr>
        <w:pStyle w:val="List"/>
        <w:numPr>
          <w:ilvl w:val="0"/>
          <w:numId w:val="6"/>
        </w:numPr>
        <w:tabs>
          <w:tab w:val="clear" w:pos="360"/>
          <w:tab w:val="num" w:pos="720"/>
        </w:tabs>
        <w:ind w:left="720"/>
      </w:pPr>
      <w:r w:rsidRPr="00A1626C">
        <w:t>protocol control information;</w:t>
      </w:r>
    </w:p>
    <w:p w14:paraId="7281BAB8" w14:textId="77777777" w:rsidR="00415657" w:rsidRPr="00A1626C" w:rsidRDefault="00415657" w:rsidP="00FC580D">
      <w:pPr>
        <w:pStyle w:val="List"/>
        <w:numPr>
          <w:ilvl w:val="0"/>
          <w:numId w:val="6"/>
        </w:numPr>
        <w:tabs>
          <w:tab w:val="clear" w:pos="360"/>
          <w:tab w:val="num" w:pos="720"/>
        </w:tabs>
        <w:ind w:left="720"/>
      </w:pPr>
      <w:r w:rsidRPr="00A1626C">
        <w:t>protocol data unit;</w:t>
      </w:r>
    </w:p>
    <w:p w14:paraId="75E52472" w14:textId="77777777" w:rsidR="00415657" w:rsidRPr="00A1626C" w:rsidRDefault="00415657" w:rsidP="00FC580D">
      <w:pPr>
        <w:pStyle w:val="List"/>
        <w:numPr>
          <w:ilvl w:val="0"/>
          <w:numId w:val="6"/>
        </w:numPr>
        <w:tabs>
          <w:tab w:val="clear" w:pos="360"/>
          <w:tab w:val="num" w:pos="720"/>
        </w:tabs>
        <w:ind w:left="720"/>
      </w:pPr>
      <w:r w:rsidRPr="00A1626C">
        <w:t>real system;</w:t>
      </w:r>
    </w:p>
    <w:p w14:paraId="72B41023" w14:textId="77777777" w:rsidR="00415657" w:rsidRPr="00A1626C" w:rsidRDefault="00415657" w:rsidP="00FC580D">
      <w:pPr>
        <w:pStyle w:val="List"/>
        <w:numPr>
          <w:ilvl w:val="0"/>
          <w:numId w:val="6"/>
        </w:numPr>
        <w:tabs>
          <w:tab w:val="clear" w:pos="360"/>
          <w:tab w:val="num" w:pos="720"/>
        </w:tabs>
        <w:ind w:left="720"/>
      </w:pPr>
      <w:r w:rsidRPr="00A1626C">
        <w:t>segmenting;</w:t>
      </w:r>
    </w:p>
    <w:p w14:paraId="00DC101F" w14:textId="77777777" w:rsidR="00415657" w:rsidRPr="00A1626C" w:rsidRDefault="00415657" w:rsidP="00FC580D">
      <w:pPr>
        <w:pStyle w:val="List"/>
        <w:numPr>
          <w:ilvl w:val="0"/>
          <w:numId w:val="6"/>
        </w:numPr>
        <w:tabs>
          <w:tab w:val="clear" w:pos="360"/>
          <w:tab w:val="num" w:pos="720"/>
        </w:tabs>
        <w:ind w:left="720"/>
      </w:pPr>
      <w:r w:rsidRPr="00A1626C">
        <w:t>service;</w:t>
      </w:r>
    </w:p>
    <w:p w14:paraId="15631D0D" w14:textId="77777777" w:rsidR="00415657" w:rsidRPr="00A1626C" w:rsidRDefault="000E2D53" w:rsidP="00FC580D">
      <w:pPr>
        <w:pStyle w:val="List"/>
        <w:numPr>
          <w:ilvl w:val="0"/>
          <w:numId w:val="6"/>
        </w:numPr>
        <w:tabs>
          <w:tab w:val="clear" w:pos="360"/>
          <w:tab w:val="num" w:pos="720"/>
        </w:tabs>
        <w:ind w:left="720"/>
      </w:pPr>
      <w:r w:rsidRPr="00A1626C">
        <w:t>service access point</w:t>
      </w:r>
      <w:r>
        <w:t>,</w:t>
      </w:r>
      <w:r w:rsidR="00415657" w:rsidRPr="00A1626C">
        <w:t xml:space="preserve"> SAP;</w:t>
      </w:r>
    </w:p>
    <w:p w14:paraId="165E4083" w14:textId="77777777" w:rsidR="00415657" w:rsidRPr="00A1626C" w:rsidRDefault="00415657" w:rsidP="00FC580D">
      <w:pPr>
        <w:pStyle w:val="List"/>
        <w:numPr>
          <w:ilvl w:val="0"/>
          <w:numId w:val="6"/>
        </w:numPr>
        <w:tabs>
          <w:tab w:val="clear" w:pos="360"/>
          <w:tab w:val="num" w:pos="720"/>
        </w:tabs>
        <w:ind w:left="720"/>
      </w:pPr>
      <w:r w:rsidRPr="00A1626C">
        <w:t>SAP address;</w:t>
      </w:r>
    </w:p>
    <w:p w14:paraId="38DD96D4" w14:textId="77777777" w:rsidR="00415657" w:rsidRPr="00A1626C" w:rsidRDefault="00415657" w:rsidP="00FC580D">
      <w:pPr>
        <w:pStyle w:val="List"/>
        <w:numPr>
          <w:ilvl w:val="0"/>
          <w:numId w:val="6"/>
        </w:numPr>
        <w:tabs>
          <w:tab w:val="clear" w:pos="360"/>
          <w:tab w:val="num" w:pos="720"/>
        </w:tabs>
        <w:ind w:left="720"/>
      </w:pPr>
      <w:r w:rsidRPr="00A1626C">
        <w:t>service data unit.</w:t>
      </w:r>
    </w:p>
    <w:p w14:paraId="27F00BCF" w14:textId="77777777" w:rsidR="00415657" w:rsidRPr="00A1626C" w:rsidRDefault="00415657" w:rsidP="00415657">
      <w:pPr>
        <w:pStyle w:val="Heading4"/>
        <w:spacing w:before="480"/>
      </w:pPr>
      <w:r w:rsidRPr="00A1626C">
        <w:t>Definitions from OSI Service Definition Conventions</w:t>
      </w:r>
    </w:p>
    <w:p w14:paraId="3F01DC9D" w14:textId="77777777" w:rsidR="00415657" w:rsidRPr="00A1626C" w:rsidRDefault="00415657" w:rsidP="00415657">
      <w:r w:rsidRPr="00A1626C">
        <w:t xml:space="preserve">This Recommended Standard makes use of a number of terms defined in reference </w:t>
      </w:r>
      <w:r w:rsidRPr="00A1626C">
        <w:fldChar w:fldCharType="begin"/>
      </w:r>
      <w:r w:rsidRPr="00A1626C">
        <w:instrText xml:space="preserve"> REF R_ISOIEC10731OsiConventionsForDefinition \h </w:instrText>
      </w:r>
      <w:r w:rsidRPr="00A1626C">
        <w:fldChar w:fldCharType="separate"/>
      </w:r>
      <w:r w:rsidR="001241CB" w:rsidRPr="00A1626C">
        <w:t>[</w:t>
      </w:r>
      <w:r w:rsidR="001241CB">
        <w:rPr>
          <w:noProof/>
        </w:rPr>
        <w:t>2</w:t>
      </w:r>
      <w:r w:rsidR="001241CB" w:rsidRPr="00A1626C">
        <w:t>]</w:t>
      </w:r>
      <w:r w:rsidRPr="00A1626C">
        <w:fldChar w:fldCharType="end"/>
      </w:r>
      <w:r w:rsidRPr="00A1626C">
        <w:t>.  The use of those terms in this Recommended Standard is to be understood in a generic sense, i.e., in the sense that those terms are generally applicable to any of a variety of technologies that provide for the exchange of information between real systems.  Those terms are:</w:t>
      </w:r>
    </w:p>
    <w:p w14:paraId="457959C3" w14:textId="77777777" w:rsidR="00415657" w:rsidRPr="00A1626C" w:rsidRDefault="00415657" w:rsidP="00FC580D">
      <w:pPr>
        <w:pStyle w:val="List"/>
        <w:numPr>
          <w:ilvl w:val="0"/>
          <w:numId w:val="7"/>
        </w:numPr>
        <w:tabs>
          <w:tab w:val="clear" w:pos="360"/>
          <w:tab w:val="num" w:pos="720"/>
        </w:tabs>
        <w:ind w:left="720"/>
      </w:pPr>
      <w:r w:rsidRPr="00A1626C">
        <w:t>confirmation;</w:t>
      </w:r>
    </w:p>
    <w:p w14:paraId="5B7568CD" w14:textId="77777777" w:rsidR="00415657" w:rsidRPr="00A1626C" w:rsidRDefault="00415657" w:rsidP="00FC580D">
      <w:pPr>
        <w:pStyle w:val="List"/>
        <w:numPr>
          <w:ilvl w:val="0"/>
          <w:numId w:val="7"/>
        </w:numPr>
        <w:tabs>
          <w:tab w:val="clear" w:pos="360"/>
          <w:tab w:val="num" w:pos="720"/>
        </w:tabs>
        <w:ind w:left="720"/>
      </w:pPr>
      <w:r w:rsidRPr="00A1626C">
        <w:t>indication;</w:t>
      </w:r>
    </w:p>
    <w:p w14:paraId="42426DF1" w14:textId="77777777" w:rsidR="00415657" w:rsidRPr="00A1626C" w:rsidRDefault="00415657" w:rsidP="00FC580D">
      <w:pPr>
        <w:pStyle w:val="List"/>
        <w:numPr>
          <w:ilvl w:val="0"/>
          <w:numId w:val="7"/>
        </w:numPr>
        <w:tabs>
          <w:tab w:val="clear" w:pos="360"/>
          <w:tab w:val="num" w:pos="720"/>
        </w:tabs>
        <w:ind w:left="720"/>
      </w:pPr>
      <w:r w:rsidRPr="00A1626C">
        <w:t>primitive;</w:t>
      </w:r>
    </w:p>
    <w:p w14:paraId="09809EDB" w14:textId="77777777" w:rsidR="00415657" w:rsidRPr="00A1626C" w:rsidRDefault="00415657" w:rsidP="00FC580D">
      <w:pPr>
        <w:pStyle w:val="List"/>
        <w:numPr>
          <w:ilvl w:val="0"/>
          <w:numId w:val="7"/>
        </w:numPr>
        <w:tabs>
          <w:tab w:val="clear" w:pos="360"/>
          <w:tab w:val="num" w:pos="720"/>
        </w:tabs>
        <w:ind w:left="720"/>
      </w:pPr>
      <w:r w:rsidRPr="00A1626C">
        <w:t>request;</w:t>
      </w:r>
    </w:p>
    <w:p w14:paraId="265AE50B" w14:textId="77777777" w:rsidR="00415657" w:rsidRPr="00A1626C" w:rsidRDefault="00415657" w:rsidP="00FC580D">
      <w:pPr>
        <w:pStyle w:val="List"/>
        <w:numPr>
          <w:ilvl w:val="0"/>
          <w:numId w:val="7"/>
        </w:numPr>
        <w:tabs>
          <w:tab w:val="clear" w:pos="360"/>
          <w:tab w:val="num" w:pos="720"/>
        </w:tabs>
        <w:ind w:left="720"/>
      </w:pPr>
      <w:r w:rsidRPr="00A1626C">
        <w:t>response;</w:t>
      </w:r>
    </w:p>
    <w:p w14:paraId="0811944B" w14:textId="77777777" w:rsidR="00415657" w:rsidRPr="00A1626C" w:rsidRDefault="00415657" w:rsidP="00FC580D">
      <w:pPr>
        <w:pStyle w:val="List"/>
        <w:numPr>
          <w:ilvl w:val="0"/>
          <w:numId w:val="7"/>
        </w:numPr>
        <w:tabs>
          <w:tab w:val="clear" w:pos="360"/>
          <w:tab w:val="num" w:pos="720"/>
        </w:tabs>
        <w:ind w:left="720"/>
      </w:pPr>
      <w:r w:rsidRPr="00A1626C">
        <w:t>service provider;</w:t>
      </w:r>
    </w:p>
    <w:p w14:paraId="2572A4B0" w14:textId="77777777" w:rsidR="00415657" w:rsidRPr="00A1626C" w:rsidRDefault="00415657" w:rsidP="00FC580D">
      <w:pPr>
        <w:pStyle w:val="List"/>
        <w:numPr>
          <w:ilvl w:val="0"/>
          <w:numId w:val="7"/>
        </w:numPr>
        <w:tabs>
          <w:tab w:val="clear" w:pos="360"/>
          <w:tab w:val="num" w:pos="720"/>
        </w:tabs>
        <w:ind w:left="720"/>
      </w:pPr>
      <w:r w:rsidRPr="00A1626C">
        <w:t>service user.</w:t>
      </w:r>
    </w:p>
    <w:p w14:paraId="3A24CA8E" w14:textId="77777777" w:rsidR="00756243" w:rsidRPr="00A1626C" w:rsidRDefault="00756243" w:rsidP="00756243">
      <w:pPr>
        <w:pStyle w:val="Heading4"/>
        <w:spacing w:before="480"/>
      </w:pPr>
      <w:bookmarkStart w:id="151" w:name="_Toc388794870"/>
      <w:r w:rsidRPr="00A1626C">
        <w:lastRenderedPageBreak/>
        <w:t xml:space="preserve">Terms Defined in </w:t>
      </w:r>
      <w:r w:rsidRPr="00A1626C">
        <w:rPr>
          <w:i/>
        </w:rPr>
        <w:t>Proximity-1 Space Link Protocol—Data Link Layer</w:t>
      </w:r>
    </w:p>
    <w:p w14:paraId="307B8287" w14:textId="77777777" w:rsidR="00756243" w:rsidRPr="00A1626C" w:rsidRDefault="00756243" w:rsidP="00756243">
      <w:r w:rsidRPr="00A1626C">
        <w:t xml:space="preserve">This Recommended Standard makes use of the following terms defined in reference </w:t>
      </w:r>
      <w:r w:rsidRPr="00A1626C">
        <w:fldChar w:fldCharType="begin"/>
      </w:r>
      <w:r w:rsidRPr="00A1626C">
        <w:instrText xml:space="preserve"> REF R_211x0b5Prox1SlpDataLinkLayer \h </w:instrText>
      </w:r>
      <w:r w:rsidRPr="00A1626C">
        <w:fldChar w:fldCharType="separate"/>
      </w:r>
      <w:r w:rsidR="001241CB" w:rsidRPr="00A1626C">
        <w:t>[</w:t>
      </w:r>
      <w:r w:rsidR="001241CB">
        <w:rPr>
          <w:noProof/>
        </w:rPr>
        <w:t>10</w:t>
      </w:r>
      <w:r w:rsidR="001241CB" w:rsidRPr="00A1626C">
        <w:t>]</w:t>
      </w:r>
      <w:r w:rsidRPr="00A1626C">
        <w:fldChar w:fldCharType="end"/>
      </w:r>
      <w:r w:rsidRPr="00A1626C">
        <w:t>:</w:t>
      </w:r>
    </w:p>
    <w:p w14:paraId="0D4B3FD3" w14:textId="77777777" w:rsidR="00756243" w:rsidRPr="00A1626C" w:rsidDel="0023541F" w:rsidRDefault="00756243" w:rsidP="00756243">
      <w:pPr>
        <w:rPr>
          <w:del w:id="152" w:author="Microsoft Office User" w:date="2017-09-11T11:00:00Z"/>
        </w:rPr>
      </w:pPr>
      <w:del w:id="153" w:author="Microsoft Office User" w:date="2017-09-11T11:00:00Z">
        <w:r w:rsidRPr="00A1626C" w:rsidDel="0023541F">
          <w:rPr>
            <w:b/>
          </w:rPr>
          <w:delText>caller and responder</w:delText>
        </w:r>
        <w:r w:rsidRPr="00A1626C" w:rsidDel="0023541F">
          <w:delText xml:space="preserve">: Initiator and receiver, respectively, in a Proximity space link session. A </w:delText>
        </w:r>
        <w:r w:rsidRPr="00A1626C" w:rsidDel="0023541F">
          <w:rPr>
            <w:b/>
          </w:rPr>
          <w:delText xml:space="preserve">caller transceiver </w:delText>
        </w:r>
        <w:r w:rsidRPr="00A1626C" w:rsidDel="0023541F">
          <w:delText xml:space="preserve">is the initiator of the link establishment process and manager of negotiation (if required) of the session. A </w:delText>
        </w:r>
        <w:r w:rsidRPr="00A1626C" w:rsidDel="0023541F">
          <w:rPr>
            <w:b/>
          </w:rPr>
          <w:delText>responder transceiver</w:delText>
        </w:r>
        <w:r w:rsidRPr="00A1626C" w:rsidDel="0023541F">
          <w:delText xml:space="preserve"> typically receives link establishment parameters from the caller. The caller initiates communication between itself and a responder on a prearranged communications channel with predefined controlling parameters. As necessary, the caller and responder may negotiate the controlling parameters for the session (at some level between fully controlled and completely adaptive).</w:delText>
        </w:r>
      </w:del>
    </w:p>
    <w:p w14:paraId="1ADC3FC5" w14:textId="77777777" w:rsidR="00756243" w:rsidRPr="00A1626C" w:rsidDel="0023541F" w:rsidRDefault="00756243" w:rsidP="00756243">
      <w:pPr>
        <w:widowControl w:val="0"/>
        <w:autoSpaceDE w:val="0"/>
        <w:autoSpaceDN w:val="0"/>
        <w:adjustRightInd w:val="0"/>
        <w:rPr>
          <w:del w:id="154" w:author="Microsoft Office User" w:date="2017-09-11T11:01:00Z"/>
        </w:rPr>
      </w:pPr>
      <w:del w:id="155" w:author="Microsoft Office User" w:date="2017-09-11T11:01:00Z">
        <w:r w:rsidRPr="00A1626C" w:rsidDel="0023541F">
          <w:rPr>
            <w:b/>
          </w:rPr>
          <w:delText>forward link</w:delText>
        </w:r>
        <w:r w:rsidRPr="00A1626C" w:rsidDel="0023541F">
          <w:delText>: That portion of a space link in which the caller transmits and the responder receives (typically a command link).</w:delText>
        </w:r>
      </w:del>
    </w:p>
    <w:p w14:paraId="0E87324D" w14:textId="77777777" w:rsidR="00756243" w:rsidRPr="00A1626C" w:rsidRDefault="00756243" w:rsidP="00756243">
      <w:pPr>
        <w:widowControl w:val="0"/>
        <w:autoSpaceDE w:val="0"/>
        <w:autoSpaceDN w:val="0"/>
        <w:adjustRightInd w:val="0"/>
      </w:pPr>
      <w:r w:rsidRPr="00A1626C">
        <w:rPr>
          <w:b/>
        </w:rPr>
        <w:t>Port ID</w:t>
      </w:r>
      <w:r w:rsidRPr="00A1626C">
        <w:t>: Identifier of the logical or physical port that is the destination for a user’s service data unit.</w:t>
      </w:r>
    </w:p>
    <w:p w14:paraId="73A15D41" w14:textId="77777777" w:rsidR="00756243" w:rsidRPr="00A1626C" w:rsidDel="0023541F" w:rsidRDefault="00756243" w:rsidP="00756243">
      <w:pPr>
        <w:widowControl w:val="0"/>
        <w:autoSpaceDE w:val="0"/>
        <w:autoSpaceDN w:val="0"/>
        <w:adjustRightInd w:val="0"/>
        <w:rPr>
          <w:del w:id="156" w:author="Microsoft Office User" w:date="2017-09-11T11:01:00Z"/>
        </w:rPr>
      </w:pPr>
      <w:del w:id="157" w:author="Microsoft Office User" w:date="2017-09-11T11:01:00Z">
        <w:r w:rsidRPr="00A1626C" w:rsidDel="0023541F">
          <w:rPr>
            <w:b/>
          </w:rPr>
          <w:delText>return link</w:delText>
        </w:r>
        <w:r w:rsidRPr="00A1626C" w:rsidDel="0023541F">
          <w:delText>: That portion of a space link in which the responder transmits and the caller receives (typically a telemetry link).</w:delText>
        </w:r>
      </w:del>
    </w:p>
    <w:p w14:paraId="10838A0A" w14:textId="77777777" w:rsidR="00415657" w:rsidRPr="00A1626C" w:rsidRDefault="00415657" w:rsidP="00415657">
      <w:pPr>
        <w:pStyle w:val="Heading4"/>
        <w:spacing w:before="480"/>
      </w:pPr>
      <w:r w:rsidRPr="00A1626C">
        <w:t>Terms Defined in this Recommended Standard</w:t>
      </w:r>
    </w:p>
    <w:p w14:paraId="21536C30" w14:textId="77777777" w:rsidR="00415657" w:rsidRPr="00A1626C" w:rsidRDefault="00415657" w:rsidP="00415657">
      <w:r w:rsidRPr="00A1626C">
        <w:t>For the purposes of this Recommended Standard, the following definitions also apply.  Many other terms that pertain to specific items are defined in the appropriate sections.</w:t>
      </w:r>
    </w:p>
    <w:p w14:paraId="186A3D04" w14:textId="77777777" w:rsidR="00415657" w:rsidRPr="00A1626C" w:rsidDel="00DE4482" w:rsidRDefault="00415657" w:rsidP="00415657">
      <w:pPr>
        <w:rPr>
          <w:del w:id="158" w:author="Microsoft Office User" w:date="2017-09-11T11:04:00Z"/>
        </w:rPr>
      </w:pPr>
      <w:del w:id="159" w:author="Microsoft Office User" w:date="2017-09-11T11:04:00Z">
        <w:r w:rsidRPr="00A1626C" w:rsidDel="00DE4482">
          <w:rPr>
            <w:b/>
          </w:rPr>
          <w:delText xml:space="preserve">aperiodic:  </w:delText>
        </w:r>
        <w:r w:rsidRPr="00A1626C" w:rsidDel="00DE4482">
          <w:delText xml:space="preserve">Not </w:delText>
        </w:r>
        <w:r w:rsidRPr="00A1626C" w:rsidDel="00DE4482">
          <w:rPr>
            <w:i/>
          </w:rPr>
          <w:delText>periodic</w:delText>
        </w:r>
        <w:r w:rsidRPr="00A1626C" w:rsidDel="00DE4482">
          <w:delText xml:space="preserve"> (see </w:delText>
        </w:r>
        <w:r w:rsidRPr="00A1626C" w:rsidDel="00DE4482">
          <w:rPr>
            <w:b/>
          </w:rPr>
          <w:delText>periodic</w:delText>
        </w:r>
        <w:r w:rsidRPr="00A1626C" w:rsidDel="00DE4482">
          <w:delText>).</w:delText>
        </w:r>
      </w:del>
    </w:p>
    <w:p w14:paraId="3EB3722F" w14:textId="77777777" w:rsidR="00415657" w:rsidRPr="00A1626C" w:rsidRDefault="00415657" w:rsidP="00415657">
      <w:r w:rsidRPr="00A1626C">
        <w:rPr>
          <w:b/>
        </w:rPr>
        <w:t xml:space="preserve">asynchronous:  </w:t>
      </w:r>
      <w:r w:rsidRPr="00A1626C">
        <w:t xml:space="preserve">Not </w:t>
      </w:r>
      <w:r w:rsidRPr="00A1626C">
        <w:rPr>
          <w:i/>
        </w:rPr>
        <w:t>synchronous</w:t>
      </w:r>
      <w:r w:rsidRPr="00A1626C">
        <w:t xml:space="preserve"> (see </w:t>
      </w:r>
      <w:r w:rsidRPr="00A1626C">
        <w:rPr>
          <w:b/>
        </w:rPr>
        <w:t>synchronous</w:t>
      </w:r>
      <w:r w:rsidRPr="00A1626C">
        <w:t>).</w:t>
      </w:r>
    </w:p>
    <w:p w14:paraId="0530439A" w14:textId="77777777" w:rsidR="00415657" w:rsidRPr="00A1626C" w:rsidRDefault="00415657" w:rsidP="00415657">
      <w:r w:rsidRPr="00A1626C">
        <w:rPr>
          <w:b/>
        </w:rPr>
        <w:t>commutation</w:t>
      </w:r>
      <w:r w:rsidRPr="00A1626C">
        <w:t>: A function of concatenating, according to the formatting rule specified by the protocol definition, multiple data units, each from a different service, in a single protocol data unit sharing the same identifier.</w:t>
      </w:r>
    </w:p>
    <w:p w14:paraId="279E2C36" w14:textId="77777777" w:rsidR="00415657" w:rsidRPr="00A1626C" w:rsidRDefault="00415657" w:rsidP="00415657">
      <w:proofErr w:type="spellStart"/>
      <w:r w:rsidRPr="00A1626C">
        <w:rPr>
          <w:b/>
        </w:rPr>
        <w:t>decommutation</w:t>
      </w:r>
      <w:proofErr w:type="spellEnd"/>
      <w:r w:rsidRPr="00A1626C">
        <w:t xml:space="preserve">: A function of </w:t>
      </w:r>
      <w:r w:rsidRPr="00566502">
        <w:t>decapsulating</w:t>
      </w:r>
      <w:r w:rsidRPr="00A1626C">
        <w:t xml:space="preserve"> multiple data units, according to the formatting rule specified by the protocol definition, into separate data units, each from a different service.</w:t>
      </w:r>
    </w:p>
    <w:p w14:paraId="7A12CF1B" w14:textId="77777777" w:rsidR="00415657" w:rsidRPr="00A1626C" w:rsidRDefault="00415657" w:rsidP="00415657">
      <w:r w:rsidRPr="00A1626C">
        <w:rPr>
          <w:b/>
        </w:rPr>
        <w:t>delimited</w:t>
      </w:r>
      <w:r w:rsidRPr="00A1626C">
        <w:t>: Having a known (and finite) length; applies to data in the context of data handling.</w:t>
      </w:r>
    </w:p>
    <w:p w14:paraId="3EA0478E" w14:textId="4F81FB92" w:rsidR="00415657" w:rsidRPr="00A1626C" w:rsidRDefault="00415657" w:rsidP="00415657">
      <w:pPr>
        <w:rPr>
          <w:kern w:val="1"/>
        </w:rPr>
      </w:pPr>
      <w:del w:id="160" w:author="Microsoft Office User" w:date="2018-04-18T10:41:00Z">
        <w:r w:rsidRPr="00A1626C" w:rsidDel="00E058F2">
          <w:rPr>
            <w:b/>
            <w:kern w:val="1"/>
          </w:rPr>
          <w:delText>Isochronous</w:delText>
        </w:r>
      </w:del>
      <w:ins w:id="161" w:author="Microsoft Office User" w:date="2018-04-18T10:41:00Z">
        <w:r w:rsidR="00E058F2">
          <w:rPr>
            <w:b/>
            <w:kern w:val="1"/>
          </w:rPr>
          <w:t>i</w:t>
        </w:r>
        <w:r w:rsidR="00E058F2" w:rsidRPr="00A1626C">
          <w:rPr>
            <w:b/>
            <w:kern w:val="1"/>
          </w:rPr>
          <w:t>sochronous</w:t>
        </w:r>
      </w:ins>
      <w:r w:rsidRPr="00A1626C">
        <w:rPr>
          <w:kern w:val="1"/>
        </w:rPr>
        <w:t>: Characterized by occurring at equal intervals of time.</w:t>
      </w:r>
    </w:p>
    <w:p w14:paraId="25E5D918" w14:textId="77777777" w:rsidR="00415657" w:rsidRPr="00A1626C" w:rsidRDefault="00415657" w:rsidP="00415657">
      <w:pPr>
        <w:rPr>
          <w:kern w:val="1"/>
        </w:rPr>
      </w:pPr>
      <w:r w:rsidRPr="00A1626C">
        <w:rPr>
          <w:b/>
          <w:kern w:val="1"/>
        </w:rPr>
        <w:t>Mission Phase:</w:t>
      </w:r>
      <w:r w:rsidRPr="00A1626C">
        <w:rPr>
          <w:kern w:val="1"/>
        </w:rPr>
        <w:t xml:space="preserve">  A period of a mission during which specified communications characteristics are fixed.  The transition between two consecutive Mission Phases may cause an interruption of the communications services.</w:t>
      </w:r>
    </w:p>
    <w:p w14:paraId="7DC644A2" w14:textId="77777777" w:rsidR="00415657" w:rsidRPr="00A1626C" w:rsidRDefault="00415657" w:rsidP="00415657">
      <w:r w:rsidRPr="00A1626C">
        <w:rPr>
          <w:b/>
        </w:rPr>
        <w:t xml:space="preserve">periodic:  </w:t>
      </w:r>
      <w:r w:rsidRPr="00A1626C">
        <w:rPr>
          <w:bCs/>
        </w:rPr>
        <w:t xml:space="preserve">Of or pertaining to </w:t>
      </w:r>
      <w:r w:rsidRPr="00A1626C">
        <w:t>a sequence of events in which each event occurs at a fixed time interval (within specified tolerance) after the previous event in the sequence.</w:t>
      </w:r>
    </w:p>
    <w:p w14:paraId="3A43EFAA" w14:textId="77777777" w:rsidR="00415657" w:rsidRPr="00A1626C" w:rsidRDefault="00415657" w:rsidP="00415657">
      <w:pPr>
        <w:rPr>
          <w:kern w:val="1"/>
        </w:rPr>
      </w:pPr>
      <w:r w:rsidRPr="00A1626C">
        <w:rPr>
          <w:b/>
          <w:kern w:val="1"/>
        </w:rPr>
        <w:t>Physical Channel:</w:t>
      </w:r>
      <w:r w:rsidRPr="00A1626C">
        <w:rPr>
          <w:kern w:val="1"/>
        </w:rPr>
        <w:t xml:space="preserve">  A stream of bits transferred over a space link in a single direction.</w:t>
      </w:r>
    </w:p>
    <w:p w14:paraId="5B4E2D7D" w14:textId="77777777" w:rsidR="00415657" w:rsidRPr="00A1626C" w:rsidRDefault="00415657" w:rsidP="00415657">
      <w:r w:rsidRPr="00A1626C">
        <w:rPr>
          <w:b/>
        </w:rPr>
        <w:t>space link:</w:t>
      </w:r>
      <w:r w:rsidRPr="00A1626C">
        <w:t xml:space="preserve">  A communications link between a spacecraft and its associated ground system or between two </w:t>
      </w:r>
      <w:proofErr w:type="gramStart"/>
      <w:r w:rsidRPr="00A1626C">
        <w:t>spacecraft</w:t>
      </w:r>
      <w:proofErr w:type="gramEnd"/>
      <w:r w:rsidRPr="00A1626C">
        <w:t>.  A space link consists of one or more Physical Channels in one or both directions.</w:t>
      </w:r>
    </w:p>
    <w:p w14:paraId="6134015B" w14:textId="77777777" w:rsidR="00415657" w:rsidRPr="00A1626C" w:rsidRDefault="00415657" w:rsidP="00415657">
      <w:r w:rsidRPr="00A1626C">
        <w:rPr>
          <w:b/>
        </w:rPr>
        <w:t xml:space="preserve">synchronous:  </w:t>
      </w:r>
      <w:r w:rsidRPr="00A1626C">
        <w:t>Of or pertaining to a sequence of events occurring in a fixed time relationship (within specified tolerance) to another sequence of events.  It should be noted that ‘synchronous’ does not necessarily imply ‘periodic’ or ‘constant rate’.</w:t>
      </w:r>
    </w:p>
    <w:p w14:paraId="2324DDF2" w14:textId="77777777" w:rsidR="00415657" w:rsidRDefault="00415657" w:rsidP="00415657">
      <w:r w:rsidRPr="00A1626C">
        <w:rPr>
          <w:b/>
        </w:rPr>
        <w:t>USLP Transfer Frame</w:t>
      </w:r>
      <w:r w:rsidRPr="00A1626C">
        <w:t>: The protocol data unit of the Unified Space Data Link Protocol.</w:t>
      </w:r>
    </w:p>
    <w:p w14:paraId="5863573E" w14:textId="77777777" w:rsidR="00266C62" w:rsidRDefault="00266C62" w:rsidP="00266C62">
      <w:pPr>
        <w:pStyle w:val="Notelevel1"/>
      </w:pPr>
      <w:r>
        <w:t>NOTE</w:t>
      </w:r>
      <w:r>
        <w:tab/>
        <w:t>–</w:t>
      </w:r>
      <w:r>
        <w:tab/>
      </w:r>
      <w:r w:rsidR="003C0996">
        <w:t xml:space="preserve">Within this document, depending </w:t>
      </w:r>
      <w:r>
        <w:t xml:space="preserve">on context, </w:t>
      </w:r>
      <w:r w:rsidR="003C0996">
        <w:t xml:space="preserve">any of the terms </w:t>
      </w:r>
      <w:r w:rsidR="003C0996" w:rsidRPr="00A1626C">
        <w:rPr>
          <w:spacing w:val="-2"/>
        </w:rPr>
        <w:t>‘Transfer Frame’, ‘</w:t>
      </w:r>
      <w:r w:rsidR="000924F9">
        <w:rPr>
          <w:spacing w:val="-2"/>
        </w:rPr>
        <w:t>F</w:t>
      </w:r>
      <w:r w:rsidR="000924F9" w:rsidRPr="00A1626C">
        <w:rPr>
          <w:spacing w:val="-2"/>
        </w:rPr>
        <w:t>rame’</w:t>
      </w:r>
      <w:r w:rsidR="003C0996" w:rsidRPr="00A1626C">
        <w:rPr>
          <w:spacing w:val="-2"/>
        </w:rPr>
        <w:t xml:space="preserve">, and </w:t>
      </w:r>
      <w:r w:rsidR="00DE6EA6">
        <w:rPr>
          <w:spacing w:val="-2"/>
        </w:rPr>
        <w:t>‘</w:t>
      </w:r>
      <w:r w:rsidR="003C0996" w:rsidRPr="00A1626C">
        <w:rPr>
          <w:spacing w:val="-2"/>
        </w:rPr>
        <w:t>Version</w:t>
      </w:r>
      <w:r w:rsidR="003C0996">
        <w:rPr>
          <w:spacing w:val="-2"/>
        </w:rPr>
        <w:t>-</w:t>
      </w:r>
      <w:r w:rsidR="003C0996" w:rsidRPr="00A1626C">
        <w:rPr>
          <w:spacing w:val="-2"/>
        </w:rPr>
        <w:t xml:space="preserve">4 </w:t>
      </w:r>
      <w:r w:rsidR="00DE6EA6">
        <w:rPr>
          <w:spacing w:val="-2"/>
        </w:rPr>
        <w:t xml:space="preserve">(Transfer) </w:t>
      </w:r>
      <w:r w:rsidR="003C0996" w:rsidRPr="00A1626C">
        <w:rPr>
          <w:spacing w:val="-2"/>
        </w:rPr>
        <w:t>Frame</w:t>
      </w:r>
      <w:r w:rsidR="00DE6EA6">
        <w:rPr>
          <w:spacing w:val="-2"/>
        </w:rPr>
        <w:t>’</w:t>
      </w:r>
      <w:r w:rsidR="003C0996">
        <w:rPr>
          <w:spacing w:val="-2"/>
        </w:rPr>
        <w:t xml:space="preserve"> may be used to refer to the </w:t>
      </w:r>
      <w:r w:rsidRPr="00266C62">
        <w:t>‘USLP Transfer Frame’</w:t>
      </w:r>
      <w:r>
        <w:t>.</w:t>
      </w:r>
    </w:p>
    <w:p w14:paraId="7616C68D" w14:textId="77777777" w:rsidR="008B560A" w:rsidRDefault="008B560A" w:rsidP="008B560A">
      <w:pPr>
        <w:pStyle w:val="Heading4"/>
        <w:rPr>
          <w:i/>
        </w:rPr>
      </w:pPr>
      <w:r>
        <w:t xml:space="preserve">Terms </w:t>
      </w:r>
      <w:r w:rsidR="008033B3">
        <w:t xml:space="preserve">Adapted </w:t>
      </w:r>
      <w:r>
        <w:t xml:space="preserve">from </w:t>
      </w:r>
      <w:r w:rsidRPr="008B560A">
        <w:rPr>
          <w:i/>
        </w:rPr>
        <w:t>Communications Operation Procedure-1</w:t>
      </w:r>
      <w:r>
        <w:t xml:space="preserve"> a</w:t>
      </w:r>
      <w:r w:rsidRPr="008B560A">
        <w:t>n</w:t>
      </w:r>
      <w:r>
        <w:t xml:space="preserve">d </w:t>
      </w:r>
      <w:r w:rsidRPr="008B560A">
        <w:rPr>
          <w:i/>
        </w:rPr>
        <w:t>Proximity-1 Space Link Protocol—Data Link Layer</w:t>
      </w:r>
    </w:p>
    <w:p w14:paraId="62CC180A" w14:textId="77777777" w:rsidR="008B560A" w:rsidRDefault="00BB4EFA" w:rsidP="008B560A">
      <w:pPr>
        <w:rPr>
          <w:ins w:id="162" w:author="Microsoft Office User" w:date="2018-03-21T09:19:00Z"/>
        </w:rPr>
      </w:pPr>
      <w:r>
        <w:rPr>
          <w:noProof/>
        </w:rPr>
        <mc:AlternateContent>
          <mc:Choice Requires="wps">
            <w:drawing>
              <wp:anchor distT="0" distB="0" distL="114300" distR="114300" simplePos="0" relativeHeight="251513344" behindDoc="0" locked="1" layoutInCell="0" allowOverlap="1" wp14:anchorId="76D2404B" wp14:editId="7AF967DE">
                <wp:simplePos x="0" y="0"/>
                <wp:positionH relativeFrom="column">
                  <wp:posOffset>6062345</wp:posOffset>
                </wp:positionH>
                <wp:positionV relativeFrom="paragraph">
                  <wp:posOffset>-336550</wp:posOffset>
                </wp:positionV>
                <wp:extent cx="0" cy="1673225"/>
                <wp:effectExtent l="42545" t="31750" r="46355" b="47625"/>
                <wp:wrapNone/>
                <wp:docPr id="326"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7322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956157A" id="Line 2" o:spid="_x0000_s1026" style="position:absolute;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26.45pt" to="477.35pt,105.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" o:allowincell="f" strokeweight="4.5pt">
                <w10:anchorlock/>
              </v:line>
            </w:pict>
          </mc:Fallback>
        </mc:AlternateContent>
      </w:r>
      <w:r w:rsidR="008B560A">
        <w:t xml:space="preserve">The term </w:t>
      </w:r>
      <w:r w:rsidR="008B560A" w:rsidRPr="000819EA">
        <w:rPr>
          <w:b/>
        </w:rPr>
        <w:t xml:space="preserve">Frame Operation Procedure (FOP) </w:t>
      </w:r>
      <w:r w:rsidR="008B560A">
        <w:t xml:space="preserve">is used in this Recommended Standard to refer to both FOP-1 (see reference </w:t>
      </w:r>
      <w:r w:rsidR="008B560A">
        <w:fldChar w:fldCharType="begin"/>
      </w:r>
      <w:r w:rsidR="008B560A">
        <w:instrText xml:space="preserve"> REF R_232x1b2CommunicationsOperationProcedur \h </w:instrText>
      </w:r>
      <w:r w:rsidR="008B560A">
        <w:fldChar w:fldCharType="separate"/>
      </w:r>
      <w:r w:rsidR="001241CB" w:rsidRPr="00A1626C">
        <w:t>[</w:t>
      </w:r>
      <w:r w:rsidR="001241CB">
        <w:rPr>
          <w:noProof/>
        </w:rPr>
        <w:t>9</w:t>
      </w:r>
      <w:r w:rsidR="001241CB" w:rsidRPr="00A1626C">
        <w:t>]</w:t>
      </w:r>
      <w:r w:rsidR="008B560A">
        <w:fldChar w:fldCharType="end"/>
      </w:r>
      <w:r w:rsidR="008B560A">
        <w:t xml:space="preserve">) and FOP-P (see reference </w:t>
      </w:r>
      <w:r w:rsidR="008B560A">
        <w:fldChar w:fldCharType="begin"/>
      </w:r>
      <w:r w:rsidR="008B560A">
        <w:instrText xml:space="preserve"> REF R_211x0b5Prox1SlpDataLinkLayer \h </w:instrText>
      </w:r>
      <w:r w:rsidR="008B560A">
        <w:fldChar w:fldCharType="separate"/>
      </w:r>
      <w:r w:rsidR="001241CB" w:rsidRPr="00A1626C">
        <w:t>[</w:t>
      </w:r>
      <w:r w:rsidR="001241CB">
        <w:rPr>
          <w:noProof/>
        </w:rPr>
        <w:t>10</w:t>
      </w:r>
      <w:r w:rsidR="001241CB" w:rsidRPr="00A1626C">
        <w:t>]</w:t>
      </w:r>
      <w:r w:rsidR="008B560A">
        <w:fldChar w:fldCharType="end"/>
      </w:r>
      <w:r w:rsidR="008B560A">
        <w:t xml:space="preserve">). Similarly, the term </w:t>
      </w:r>
      <w:r w:rsidR="008B560A" w:rsidRPr="008B560A">
        <w:rPr>
          <w:b/>
        </w:rPr>
        <w:t>Frame Acceptance and Reporting Mechanism</w:t>
      </w:r>
      <w:r w:rsidR="008B560A">
        <w:rPr>
          <w:b/>
        </w:rPr>
        <w:t xml:space="preserve"> (</w:t>
      </w:r>
      <w:r w:rsidR="008B560A" w:rsidRPr="008B560A">
        <w:rPr>
          <w:b/>
        </w:rPr>
        <w:t>FARM</w:t>
      </w:r>
      <w:r w:rsidR="008B560A">
        <w:rPr>
          <w:b/>
        </w:rPr>
        <w:t>)</w:t>
      </w:r>
      <w:r w:rsidR="008B560A">
        <w:t xml:space="preserve"> is used in this Recommended Standard to refer to both FARM-1 (see reference </w:t>
      </w:r>
      <w:r w:rsidR="008B560A">
        <w:fldChar w:fldCharType="begin"/>
      </w:r>
      <w:r w:rsidR="008B560A">
        <w:instrText xml:space="preserve"> REF R_232x1b2CommunicationsOperationProcedur \h </w:instrText>
      </w:r>
      <w:r w:rsidR="008B560A">
        <w:fldChar w:fldCharType="separate"/>
      </w:r>
      <w:r w:rsidR="001241CB" w:rsidRPr="00A1626C">
        <w:t>[</w:t>
      </w:r>
      <w:r w:rsidR="001241CB">
        <w:rPr>
          <w:noProof/>
        </w:rPr>
        <w:t>9</w:t>
      </w:r>
      <w:r w:rsidR="001241CB" w:rsidRPr="00A1626C">
        <w:t>]</w:t>
      </w:r>
      <w:r w:rsidR="008B560A">
        <w:fldChar w:fldCharType="end"/>
      </w:r>
      <w:r w:rsidR="008B560A">
        <w:t xml:space="preserve">) and FARM-P (see reference </w:t>
      </w:r>
      <w:r w:rsidR="008B560A">
        <w:fldChar w:fldCharType="begin"/>
      </w:r>
      <w:r w:rsidR="008B560A">
        <w:instrText xml:space="preserve"> REF R_211x0b5Prox1SlpDataLinkLayer \h </w:instrText>
      </w:r>
      <w:r w:rsidR="008B560A">
        <w:fldChar w:fldCharType="separate"/>
      </w:r>
      <w:r w:rsidR="001241CB" w:rsidRPr="00A1626C">
        <w:t>[</w:t>
      </w:r>
      <w:r w:rsidR="001241CB">
        <w:rPr>
          <w:noProof/>
        </w:rPr>
        <w:t>10</w:t>
      </w:r>
      <w:r w:rsidR="001241CB" w:rsidRPr="00A1626C">
        <w:t>]</w:t>
      </w:r>
      <w:r w:rsidR="008B560A">
        <w:fldChar w:fldCharType="end"/>
      </w:r>
      <w:r w:rsidR="008B560A">
        <w:t xml:space="preserve">). In both cases, interpretation of which term (-1 or P) applies depends on which </w:t>
      </w:r>
      <w:r w:rsidR="00C86AD2">
        <w:t xml:space="preserve">Communications Operation Procedure, COP-1 (see reference </w:t>
      </w:r>
      <w:r w:rsidR="00C86AD2">
        <w:fldChar w:fldCharType="begin"/>
      </w:r>
      <w:r w:rsidR="00C86AD2">
        <w:instrText xml:space="preserve"> REF R_232x1b2CommunicationsOperationProcedur \h </w:instrText>
      </w:r>
      <w:r w:rsidR="00C86AD2">
        <w:fldChar w:fldCharType="separate"/>
      </w:r>
      <w:r w:rsidR="001241CB" w:rsidRPr="00A1626C">
        <w:t>[</w:t>
      </w:r>
      <w:r w:rsidR="001241CB">
        <w:rPr>
          <w:noProof/>
        </w:rPr>
        <w:t>9</w:t>
      </w:r>
      <w:r w:rsidR="001241CB" w:rsidRPr="00A1626C">
        <w:t>]</w:t>
      </w:r>
      <w:r w:rsidR="00C86AD2">
        <w:fldChar w:fldCharType="end"/>
      </w:r>
      <w:r w:rsidR="00C86AD2">
        <w:t xml:space="preserve">) or COP-P (see reference </w:t>
      </w:r>
      <w:r w:rsidR="00C86AD2">
        <w:fldChar w:fldCharType="begin"/>
      </w:r>
      <w:r w:rsidR="00C86AD2">
        <w:instrText xml:space="preserve"> REF R_211x0b5Prox1SlpDataLinkLayer \h </w:instrText>
      </w:r>
      <w:r w:rsidR="00C86AD2">
        <w:fldChar w:fldCharType="separate"/>
      </w:r>
      <w:r w:rsidR="001241CB" w:rsidRPr="00A1626C">
        <w:t>[</w:t>
      </w:r>
      <w:r w:rsidR="001241CB">
        <w:rPr>
          <w:noProof/>
        </w:rPr>
        <w:t>10</w:t>
      </w:r>
      <w:r w:rsidR="001241CB" w:rsidRPr="00A1626C">
        <w:t>]</w:t>
      </w:r>
      <w:r w:rsidR="00C86AD2">
        <w:fldChar w:fldCharType="end"/>
      </w:r>
      <w:r w:rsidR="00C86AD2">
        <w:t>)</w:t>
      </w:r>
      <w:r w:rsidR="000819EA">
        <w:t>,</w:t>
      </w:r>
      <w:r w:rsidR="00C86AD2">
        <w:t xml:space="preserve"> governs the context.</w:t>
      </w:r>
    </w:p>
    <w:p w14:paraId="41F10834" w14:textId="7C6BB587" w:rsidR="0002428D" w:rsidRDefault="0002428D" w:rsidP="0002428D">
      <w:pPr>
        <w:rPr>
          <w:ins w:id="163" w:author="Microsoft Office User" w:date="2018-03-21T10:10:00Z"/>
          <w:color w:val="000000"/>
        </w:rPr>
      </w:pPr>
      <w:ins w:id="164" w:author="Microsoft Office User" w:date="2018-03-21T09:20:00Z">
        <w:r w:rsidRPr="0002428D">
          <w:rPr>
            <w:b/>
            <w:bCs/>
            <w:color w:val="0000FF"/>
            <w:rPrChange w:id="165" w:author="Microsoft Office User" w:date="2018-03-21T09:20:00Z">
              <w:rPr>
                <w:rFonts w:ascii="Arial" w:hAnsi="Arial" w:cs="Arial"/>
                <w:b/>
                <w:bCs/>
                <w:color w:val="0000FF"/>
                <w:sz w:val="20"/>
                <w:szCs w:val="20"/>
              </w:rPr>
            </w:rPrChange>
          </w:rPr>
          <w:lastRenderedPageBreak/>
          <w:t>FOP Directive</w:t>
        </w:r>
      </w:ins>
      <w:ins w:id="166" w:author="Microsoft Office User" w:date="2018-03-21T09:21:00Z">
        <w:r>
          <w:rPr>
            <w:color w:val="0000FF"/>
          </w:rPr>
          <w:t xml:space="preserve">: </w:t>
        </w:r>
      </w:ins>
      <w:ins w:id="167" w:author="Microsoft Office User" w:date="2018-03-21T09:20:00Z">
        <w:r w:rsidRPr="0002428D">
          <w:rPr>
            <w:color w:val="0000FF"/>
            <w:rPrChange w:id="168" w:author="Microsoft Office User" w:date="2018-03-21T09:20:00Z">
              <w:rPr>
                <w:rFonts w:ascii="Arial" w:hAnsi="Arial" w:cs="Arial"/>
                <w:color w:val="0000FF"/>
                <w:sz w:val="20"/>
                <w:szCs w:val="20"/>
              </w:rPr>
            </w:rPrChange>
          </w:rPr>
          <w:t>one of the FOP-1 Directiv</w:t>
        </w:r>
        <w:r w:rsidR="00D77989" w:rsidRPr="00D77989">
          <w:rPr>
            <w:color w:val="0000FF"/>
          </w:rPr>
          <w:t xml:space="preserve">e as defined in </w:t>
        </w:r>
      </w:ins>
      <w:ins w:id="169" w:author="Microsoft Office User" w:date="2018-03-21T10:16:00Z">
        <w:r w:rsidR="003F0423">
          <w:rPr>
            <w:color w:val="0000FF"/>
          </w:rPr>
          <w:t>reference [9]</w:t>
        </w:r>
      </w:ins>
      <w:ins w:id="170" w:author="Microsoft Office User" w:date="2018-03-21T09:20:00Z">
        <w:r w:rsidR="00D77989" w:rsidRPr="00D77989">
          <w:rPr>
            <w:color w:val="0000FF"/>
          </w:rPr>
          <w:t xml:space="preserve"> Table 4</w:t>
        </w:r>
      </w:ins>
      <w:ins w:id="171" w:author="Microsoft Office User" w:date="2018-03-21T09:35:00Z">
        <w:r w:rsidR="00D77989">
          <w:rPr>
            <w:color w:val="0000FF"/>
          </w:rPr>
          <w:t>-</w:t>
        </w:r>
      </w:ins>
      <w:ins w:id="172" w:author="Microsoft Office User" w:date="2018-03-21T09:20:00Z">
        <w:r w:rsidRPr="0002428D">
          <w:rPr>
            <w:color w:val="0000FF"/>
            <w:rPrChange w:id="173" w:author="Microsoft Office User" w:date="2018-03-21T09:20:00Z">
              <w:rPr>
                <w:rFonts w:ascii="Arial" w:hAnsi="Arial" w:cs="Arial"/>
                <w:color w:val="0000FF"/>
                <w:sz w:val="20"/>
                <w:szCs w:val="20"/>
              </w:rPr>
            </w:rPrChange>
          </w:rPr>
          <w:t>1:  Directive Types</w:t>
        </w:r>
      </w:ins>
      <w:ins w:id="174" w:author="Microsoft Office User" w:date="2018-03-21T09:48:00Z">
        <w:r w:rsidR="00094D1B">
          <w:rPr>
            <w:color w:val="0000FF"/>
          </w:rPr>
          <w:t>.</w:t>
        </w:r>
      </w:ins>
      <w:ins w:id="175" w:author="Microsoft Office User" w:date="2018-03-21T09:20:00Z">
        <w:r w:rsidRPr="0002428D">
          <w:rPr>
            <w:color w:val="000000"/>
            <w:rPrChange w:id="176" w:author="Microsoft Office User" w:date="2018-03-21T09:20:00Z">
              <w:rPr>
                <w:rFonts w:ascii="-webkit-standard" w:hAnsi="-webkit-standard"/>
                <w:color w:val="000000"/>
              </w:rPr>
            </w:rPrChange>
          </w:rPr>
          <w:br/>
        </w:r>
        <w:r w:rsidRPr="0002428D">
          <w:rPr>
            <w:b/>
            <w:bCs/>
            <w:color w:val="0000FF"/>
            <w:rPrChange w:id="177" w:author="Microsoft Office User" w:date="2018-03-21T09:20:00Z">
              <w:rPr>
                <w:rFonts w:ascii="Arial" w:hAnsi="Arial" w:cs="Arial"/>
                <w:b/>
                <w:bCs/>
                <w:color w:val="0000FF"/>
                <w:sz w:val="20"/>
                <w:szCs w:val="20"/>
              </w:rPr>
            </w:rPrChange>
          </w:rPr>
          <w:t>COP Control Command</w:t>
        </w:r>
      </w:ins>
      <w:ins w:id="178" w:author="Microsoft Office User" w:date="2018-03-21T09:21:00Z">
        <w:r>
          <w:rPr>
            <w:color w:val="0000FF"/>
          </w:rPr>
          <w:t xml:space="preserve">: </w:t>
        </w:r>
      </w:ins>
      <w:ins w:id="179" w:author="Microsoft Office User" w:date="2018-03-21T09:20:00Z">
        <w:r w:rsidRPr="0002428D">
          <w:rPr>
            <w:color w:val="0000FF"/>
          </w:rPr>
          <w:t xml:space="preserve">either one of the </w:t>
        </w:r>
        <w:r w:rsidRPr="0002428D">
          <w:rPr>
            <w:color w:val="0000FF"/>
            <w:rPrChange w:id="180" w:author="Microsoft Office User" w:date="2018-03-21T09:20:00Z">
              <w:rPr>
                <w:rFonts w:ascii="Arial" w:hAnsi="Arial" w:cs="Arial"/>
                <w:color w:val="0000FF"/>
                <w:sz w:val="20"/>
                <w:szCs w:val="20"/>
              </w:rPr>
            </w:rPrChange>
          </w:rPr>
          <w:t xml:space="preserve">COP-1 Control commands - ‘Unlock’ and ‘Set V(R)’ - carried by Type-BC Transfer Frames </w:t>
        </w:r>
      </w:ins>
      <w:ins w:id="181" w:author="Microsoft Office User" w:date="2018-03-21T09:21:00Z">
        <w:r>
          <w:rPr>
            <w:color w:val="0000FF"/>
          </w:rPr>
          <w:t>or</w:t>
        </w:r>
      </w:ins>
      <w:ins w:id="182" w:author="Microsoft Office User" w:date="2018-03-21T09:20:00Z">
        <w:r w:rsidRPr="0002428D">
          <w:rPr>
            <w:color w:val="FF0000"/>
            <w:rPrChange w:id="183" w:author="Microsoft Office User" w:date="2018-03-21T09:20:00Z">
              <w:rPr>
                <w:rFonts w:ascii="Arial" w:hAnsi="Arial" w:cs="Arial"/>
                <w:color w:val="FF0000"/>
                <w:sz w:val="20"/>
                <w:szCs w:val="20"/>
              </w:rPr>
            </w:rPrChange>
          </w:rPr>
          <w:t xml:space="preserve"> the</w:t>
        </w:r>
      </w:ins>
      <w:ins w:id="184" w:author="Microsoft Office User" w:date="2018-03-21T11:02:00Z">
        <w:r w:rsidR="00171827">
          <w:rPr>
            <w:color w:val="FF0000"/>
          </w:rPr>
          <w:t xml:space="preserve"> COP-P Control Command,</w:t>
        </w:r>
      </w:ins>
      <w:ins w:id="185" w:author="Microsoft Office User" w:date="2018-03-21T09:20:00Z">
        <w:r w:rsidRPr="0002428D">
          <w:rPr>
            <w:color w:val="FF0000"/>
            <w:rPrChange w:id="186" w:author="Microsoft Office User" w:date="2018-03-21T09:20:00Z">
              <w:rPr>
                <w:rFonts w:ascii="Arial" w:hAnsi="Arial" w:cs="Arial"/>
                <w:color w:val="FF0000"/>
                <w:sz w:val="20"/>
                <w:szCs w:val="20"/>
              </w:rPr>
            </w:rPrChange>
          </w:rPr>
          <w:t xml:space="preserve"> </w:t>
        </w:r>
      </w:ins>
      <w:ins w:id="187" w:author="Microsoft Office User" w:date="2018-03-21T09:29:00Z">
        <w:r w:rsidR="00D77989">
          <w:rPr>
            <w:color w:val="FF0000"/>
          </w:rPr>
          <w:t xml:space="preserve">‘Set </w:t>
        </w:r>
        <w:r w:rsidR="00D77989" w:rsidRPr="004C0936">
          <w:rPr>
            <w:color w:val="0000FF"/>
          </w:rPr>
          <w:t xml:space="preserve">V(R)’ </w:t>
        </w:r>
      </w:ins>
      <w:ins w:id="188" w:author="Microsoft Office User" w:date="2018-03-21T09:20:00Z">
        <w:r w:rsidR="00D77989" w:rsidRPr="00D77989">
          <w:rPr>
            <w:color w:val="FF0000"/>
          </w:rPr>
          <w:t>Proximity-1 directive</w:t>
        </w:r>
        <w:r w:rsidRPr="0002428D">
          <w:rPr>
            <w:color w:val="FF0000"/>
            <w:rPrChange w:id="189" w:author="Microsoft Office User" w:date="2018-03-21T09:20:00Z">
              <w:rPr>
                <w:rFonts w:ascii="Arial" w:hAnsi="Arial" w:cs="Arial"/>
                <w:color w:val="FF0000"/>
                <w:sz w:val="20"/>
                <w:szCs w:val="20"/>
              </w:rPr>
            </w:rPrChange>
          </w:rPr>
          <w:t xml:space="preserve"> carried by a SPDU</w:t>
        </w:r>
      </w:ins>
      <w:ins w:id="190" w:author="Microsoft Office User" w:date="2018-03-21T09:22:00Z">
        <w:r>
          <w:rPr>
            <w:color w:val="0000FF"/>
          </w:rPr>
          <w:t>.</w:t>
        </w:r>
      </w:ins>
      <w:ins w:id="191" w:author="Microsoft Office User" w:date="2018-03-21T09:20:00Z">
        <w:r w:rsidRPr="0002428D">
          <w:rPr>
            <w:rFonts w:hint="eastAsia"/>
            <w:color w:val="000000"/>
            <w:rPrChange w:id="192" w:author="Microsoft Office User" w:date="2018-03-21T09:20:00Z">
              <w:rPr>
                <w:rFonts w:ascii="-webkit-standard" w:hAnsi="-webkit-standard" w:hint="eastAsia"/>
                <w:color w:val="000000"/>
                <w:sz w:val="27"/>
                <w:szCs w:val="27"/>
              </w:rPr>
            </w:rPrChange>
          </w:rPr>
          <w:t> </w:t>
        </w:r>
      </w:ins>
    </w:p>
    <w:p w14:paraId="41633E0B" w14:textId="0D16251C" w:rsidR="003F0423" w:rsidRPr="0002428D" w:rsidRDefault="003F0423" w:rsidP="0002428D">
      <w:pPr>
        <w:rPr>
          <w:ins w:id="193" w:author="Microsoft Office User" w:date="2018-03-21T09:20:00Z"/>
        </w:rPr>
      </w:pPr>
      <w:ins w:id="194" w:author="Microsoft Office User" w:date="2018-03-21T10:10:00Z">
        <w:r w:rsidRPr="003F0423">
          <w:rPr>
            <w:b/>
            <w:color w:val="000000"/>
            <w:rPrChange w:id="195" w:author="Microsoft Office User" w:date="2018-03-21T10:10:00Z">
              <w:rPr>
                <w:color w:val="000000"/>
              </w:rPr>
            </w:rPrChange>
          </w:rPr>
          <w:t>COP-P Directive</w:t>
        </w:r>
        <w:r>
          <w:rPr>
            <w:color w:val="000000"/>
          </w:rPr>
          <w:t xml:space="preserve">: </w:t>
        </w:r>
      </w:ins>
      <w:ins w:id="196" w:author="Microsoft Office User" w:date="2018-03-21T10:12:00Z">
        <w:r>
          <w:rPr>
            <w:color w:val="000000"/>
          </w:rPr>
          <w:t xml:space="preserve">one of the </w:t>
        </w:r>
      </w:ins>
      <w:ins w:id="197" w:author="Microsoft Office User" w:date="2018-03-21T10:14:00Z">
        <w:r>
          <w:rPr>
            <w:color w:val="000000"/>
          </w:rPr>
          <w:t xml:space="preserve">SPDU types defined in Annex B of reference [10] </w:t>
        </w:r>
      </w:ins>
      <w:ins w:id="198" w:author="Microsoft Office User" w:date="2018-03-21T10:15:00Z">
        <w:r>
          <w:rPr>
            <w:color w:val="000000"/>
          </w:rPr>
          <w:t>with the exception of</w:t>
        </w:r>
      </w:ins>
      <w:ins w:id="199" w:author="Microsoft Office User" w:date="2018-03-21T10:14:00Z">
        <w:r>
          <w:rPr>
            <w:color w:val="000000"/>
          </w:rPr>
          <w:t xml:space="preserve"> the </w:t>
        </w:r>
      </w:ins>
      <w:ins w:id="200" w:author="Microsoft Office User" w:date="2018-03-21T10:15:00Z">
        <w:r>
          <w:rPr>
            <w:color w:val="FF0000"/>
          </w:rPr>
          <w:t xml:space="preserve">‘Set </w:t>
        </w:r>
        <w:r w:rsidRPr="004C0936">
          <w:rPr>
            <w:color w:val="0000FF"/>
          </w:rPr>
          <w:t xml:space="preserve">V(R)’ </w:t>
        </w:r>
        <w:r w:rsidRPr="00D77989">
          <w:rPr>
            <w:color w:val="FF0000"/>
          </w:rPr>
          <w:t>Proximity-1 directive</w:t>
        </w:r>
        <w:r>
          <w:rPr>
            <w:color w:val="FF0000"/>
          </w:rPr>
          <w:t>.</w:t>
        </w:r>
      </w:ins>
    </w:p>
    <w:p w14:paraId="33C061F7" w14:textId="77777777" w:rsidR="0002428D" w:rsidRPr="008B560A" w:rsidRDefault="0002428D" w:rsidP="008B560A"/>
    <w:p w14:paraId="4AC32B8C" w14:textId="77777777" w:rsidR="00415657" w:rsidRPr="00A1626C" w:rsidRDefault="00415657" w:rsidP="00415657">
      <w:pPr>
        <w:pStyle w:val="Heading3"/>
        <w:spacing w:before="480"/>
      </w:pPr>
      <w:bookmarkStart w:id="201" w:name="_Toc417131157"/>
      <w:bookmarkStart w:id="202" w:name="_Ref183860317"/>
      <w:bookmarkEnd w:id="151"/>
      <w:r w:rsidRPr="00A1626C">
        <w:t>NOMENCLATURE</w:t>
      </w:r>
    </w:p>
    <w:p w14:paraId="3C6A73A0" w14:textId="77777777" w:rsidR="00415657" w:rsidRPr="00A1626C" w:rsidRDefault="00415657" w:rsidP="00415657">
      <w:pPr>
        <w:pStyle w:val="Heading4"/>
      </w:pPr>
      <w:r w:rsidRPr="00A1626C">
        <w:t>Normative Text</w:t>
      </w:r>
    </w:p>
    <w:p w14:paraId="5AE28BD4" w14:textId="77777777" w:rsidR="00415657" w:rsidRPr="00A1626C" w:rsidRDefault="00415657" w:rsidP="00415657">
      <w:r w:rsidRPr="00A1626C">
        <w:t xml:space="preserve">The following conventions apply for the normative specifications in this </w:t>
      </w:r>
      <w:r w:rsidRPr="00A1626C">
        <w:rPr>
          <w:bCs/>
        </w:rPr>
        <w:t>Recommended Standard</w:t>
      </w:r>
      <w:r w:rsidRPr="00A1626C">
        <w:t>:</w:t>
      </w:r>
    </w:p>
    <w:p w14:paraId="401B2187" w14:textId="77777777" w:rsidR="00415657" w:rsidRPr="00A1626C" w:rsidRDefault="00415657" w:rsidP="00FC580D">
      <w:pPr>
        <w:pStyle w:val="List"/>
        <w:numPr>
          <w:ilvl w:val="0"/>
          <w:numId w:val="8"/>
        </w:numPr>
        <w:tabs>
          <w:tab w:val="clear" w:pos="360"/>
          <w:tab w:val="num" w:pos="720"/>
        </w:tabs>
        <w:ind w:left="720"/>
      </w:pPr>
      <w:r w:rsidRPr="00A1626C">
        <w:t>the words ‘shall’ and ‘must’ imply a binding and verifiable specification;</w:t>
      </w:r>
    </w:p>
    <w:p w14:paraId="6BE205E4" w14:textId="77777777" w:rsidR="00415657" w:rsidRPr="00A1626C" w:rsidRDefault="00415657" w:rsidP="00FC580D">
      <w:pPr>
        <w:pStyle w:val="List"/>
        <w:numPr>
          <w:ilvl w:val="0"/>
          <w:numId w:val="8"/>
        </w:numPr>
        <w:tabs>
          <w:tab w:val="clear" w:pos="360"/>
          <w:tab w:val="num" w:pos="720"/>
        </w:tabs>
        <w:ind w:left="720"/>
      </w:pPr>
      <w:r w:rsidRPr="00A1626C">
        <w:t>the word ‘should’ implies an optional, but desirable, specification;</w:t>
      </w:r>
    </w:p>
    <w:p w14:paraId="5908F177" w14:textId="77777777" w:rsidR="00415657" w:rsidRPr="00A1626C" w:rsidRDefault="00415657" w:rsidP="00FC580D">
      <w:pPr>
        <w:pStyle w:val="List"/>
        <w:numPr>
          <w:ilvl w:val="0"/>
          <w:numId w:val="8"/>
        </w:numPr>
        <w:tabs>
          <w:tab w:val="clear" w:pos="360"/>
          <w:tab w:val="num" w:pos="720"/>
        </w:tabs>
        <w:ind w:left="720"/>
      </w:pPr>
      <w:r w:rsidRPr="00A1626C">
        <w:t>the word ‘may’ implies an optional specification;</w:t>
      </w:r>
    </w:p>
    <w:p w14:paraId="472442F6" w14:textId="77777777" w:rsidR="00415657" w:rsidRPr="00A1626C" w:rsidRDefault="00415657" w:rsidP="00FC580D">
      <w:pPr>
        <w:pStyle w:val="List"/>
        <w:numPr>
          <w:ilvl w:val="0"/>
          <w:numId w:val="8"/>
        </w:numPr>
        <w:tabs>
          <w:tab w:val="clear" w:pos="360"/>
          <w:tab w:val="num" w:pos="720"/>
        </w:tabs>
        <w:ind w:left="720"/>
      </w:pPr>
      <w:r w:rsidRPr="00A1626C">
        <w:t>the words ‘is’, ‘are’, and ‘will’ imply statements of fact.</w:t>
      </w:r>
    </w:p>
    <w:p w14:paraId="5529C450" w14:textId="77777777" w:rsidR="00415657" w:rsidRPr="00A1626C" w:rsidRDefault="006411D7" w:rsidP="006411D7">
      <w:pPr>
        <w:pStyle w:val="Notelevel1"/>
      </w:pPr>
      <w:r>
        <w:t>NOTE</w:t>
      </w:r>
      <w:r>
        <w:tab/>
        <w:t>–</w:t>
      </w:r>
      <w:r>
        <w:tab/>
      </w:r>
      <w:r w:rsidR="00415657" w:rsidRPr="00A1626C">
        <w:t>These conventions do not imply constraints on diction in text that is clearly informative in nature.</w:t>
      </w:r>
    </w:p>
    <w:p w14:paraId="3E5D0EF3" w14:textId="77777777" w:rsidR="00415657" w:rsidRPr="00A1626C" w:rsidRDefault="00415657" w:rsidP="00415657">
      <w:pPr>
        <w:pStyle w:val="Heading4"/>
        <w:spacing w:before="480"/>
      </w:pPr>
      <w:r w:rsidRPr="00A1626C">
        <w:t>Informative Text</w:t>
      </w:r>
    </w:p>
    <w:p w14:paraId="13134A9C" w14:textId="77777777" w:rsidR="00415657" w:rsidRPr="00A1626C" w:rsidRDefault="00415657" w:rsidP="00415657">
      <w:pPr>
        <w:keepNext/>
      </w:pPr>
      <w:r w:rsidRPr="00A1626C">
        <w:t>In the normative sections of this document, informative text is set off from the normative specifications either in notes or under one of the following subsection headings:</w:t>
      </w:r>
    </w:p>
    <w:p w14:paraId="6621FD57" w14:textId="77777777" w:rsidR="00415657" w:rsidRPr="00A1626C" w:rsidRDefault="00415657" w:rsidP="00FC580D">
      <w:pPr>
        <w:pStyle w:val="List"/>
        <w:keepNext/>
        <w:numPr>
          <w:ilvl w:val="0"/>
          <w:numId w:val="9"/>
        </w:numPr>
        <w:tabs>
          <w:tab w:val="clear" w:pos="360"/>
          <w:tab w:val="num" w:pos="720"/>
        </w:tabs>
        <w:ind w:left="720"/>
      </w:pPr>
      <w:r w:rsidRPr="00A1626C">
        <w:t>Overview;</w:t>
      </w:r>
    </w:p>
    <w:p w14:paraId="4100D510" w14:textId="77777777" w:rsidR="00415657" w:rsidRPr="00A1626C" w:rsidRDefault="00415657" w:rsidP="00FC580D">
      <w:pPr>
        <w:pStyle w:val="List"/>
        <w:numPr>
          <w:ilvl w:val="0"/>
          <w:numId w:val="9"/>
        </w:numPr>
        <w:tabs>
          <w:tab w:val="clear" w:pos="360"/>
          <w:tab w:val="num" w:pos="720"/>
        </w:tabs>
        <w:ind w:left="720"/>
      </w:pPr>
      <w:r w:rsidRPr="00A1626C">
        <w:t>Background;</w:t>
      </w:r>
    </w:p>
    <w:p w14:paraId="57FA9436" w14:textId="77777777" w:rsidR="00415657" w:rsidRPr="00A1626C" w:rsidRDefault="00415657" w:rsidP="00FC580D">
      <w:pPr>
        <w:pStyle w:val="List"/>
        <w:numPr>
          <w:ilvl w:val="0"/>
          <w:numId w:val="9"/>
        </w:numPr>
        <w:tabs>
          <w:tab w:val="clear" w:pos="360"/>
          <w:tab w:val="num" w:pos="720"/>
        </w:tabs>
        <w:ind w:left="720"/>
      </w:pPr>
      <w:r w:rsidRPr="00A1626C">
        <w:t>Rationale;</w:t>
      </w:r>
    </w:p>
    <w:p w14:paraId="4314CDCF" w14:textId="77777777" w:rsidR="00415657" w:rsidRPr="00A1626C" w:rsidRDefault="00415657" w:rsidP="00FC580D">
      <w:pPr>
        <w:pStyle w:val="List"/>
        <w:numPr>
          <w:ilvl w:val="0"/>
          <w:numId w:val="9"/>
        </w:numPr>
        <w:tabs>
          <w:tab w:val="clear" w:pos="360"/>
          <w:tab w:val="num" w:pos="720"/>
        </w:tabs>
        <w:ind w:left="720"/>
      </w:pPr>
      <w:r w:rsidRPr="00A1626C">
        <w:t>Discussion.</w:t>
      </w:r>
    </w:p>
    <w:p w14:paraId="10285126" w14:textId="77777777" w:rsidR="00415657" w:rsidRPr="00A1626C" w:rsidRDefault="00415657" w:rsidP="00415657">
      <w:pPr>
        <w:pStyle w:val="Heading3"/>
        <w:spacing w:before="480"/>
      </w:pPr>
      <w:bookmarkStart w:id="203" w:name="_Ref453767152"/>
      <w:r w:rsidRPr="00A1626C">
        <w:t>Conventions</w:t>
      </w:r>
      <w:bookmarkEnd w:id="201"/>
      <w:bookmarkEnd w:id="202"/>
      <w:bookmarkEnd w:id="203"/>
    </w:p>
    <w:p w14:paraId="75BDD533" w14:textId="77777777" w:rsidR="00415657" w:rsidRPr="00A1626C" w:rsidRDefault="00415657" w:rsidP="00415657">
      <w:r w:rsidRPr="00A1626C">
        <w:t xml:space="preserve">In this document, the following convention is used to identify each bit in an </w:t>
      </w:r>
      <w:r w:rsidRPr="00A1626C">
        <w:rPr>
          <w:i/>
        </w:rPr>
        <w:t>N</w:t>
      </w:r>
      <w:r w:rsidRPr="00A1626C">
        <w:t xml:space="preserve">-bit field.  The first bit in the field to be transmitted (i.e., the most left justified when drawing a figure) is defined to be ‘Bit 0’; the following bit is defined to be ‘Bit 1’ and so on up to ‘Bit </w:t>
      </w:r>
      <w:r w:rsidRPr="00A1626C">
        <w:rPr>
          <w:i/>
        </w:rPr>
        <w:t>N</w:t>
      </w:r>
      <w:r w:rsidRPr="00A1626C">
        <w:t xml:space="preserve">–1’.  When the field is used to express a binary value (such as a counter), the Most Significant Bit (MSB) shall be the first transmitted bit of the field, i.e., ‘Bit 0’ (see figure </w:t>
      </w:r>
      <w:r w:rsidRPr="00A1626C">
        <w:fldChar w:fldCharType="begin"/>
      </w:r>
      <w:r w:rsidRPr="00A1626C">
        <w:instrText xml:space="preserve"> REF F_101BitNumberingConvention \h </w:instrText>
      </w:r>
      <w:r w:rsidRPr="00A1626C">
        <w:fldChar w:fldCharType="separate"/>
      </w:r>
      <w:r w:rsidR="001241CB">
        <w:rPr>
          <w:noProof/>
        </w:rPr>
        <w:t>1</w:t>
      </w:r>
      <w:r w:rsidR="001241CB" w:rsidRPr="00A1626C">
        <w:noBreakHyphen/>
      </w:r>
      <w:r w:rsidR="001241CB">
        <w:rPr>
          <w:noProof/>
        </w:rPr>
        <w:t>1</w:t>
      </w:r>
      <w:r w:rsidRPr="00A1626C">
        <w:fldChar w:fldCharType="end"/>
      </w:r>
      <w:r w:rsidRPr="00A1626C">
        <w:t>).</w:t>
      </w:r>
    </w:p>
    <w:p w14:paraId="0EA900CA" w14:textId="77777777" w:rsidR="00415657" w:rsidRPr="00A1626C" w:rsidRDefault="00BB4EFA" w:rsidP="00415657">
      <w:pPr>
        <w:keepNext/>
        <w:spacing w:before="400"/>
        <w:jc w:val="center"/>
      </w:pPr>
      <w:r w:rsidRPr="00A1626C">
        <w:rPr>
          <w:noProof/>
        </w:rPr>
        <w:lastRenderedPageBreak/>
        <w:drawing>
          <wp:inline distT="0" distB="0" distL="0" distR="0" wp14:anchorId="4D129BC5" wp14:editId="5DEEB29A">
            <wp:extent cx="3597275" cy="927735"/>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97275" cy="927735"/>
                    </a:xfrm>
                    <a:prstGeom prst="rect">
                      <a:avLst/>
                    </a:prstGeom>
                    <a:noFill/>
                    <a:ln>
                      <a:noFill/>
                    </a:ln>
                  </pic:spPr>
                </pic:pic>
              </a:graphicData>
            </a:graphic>
          </wp:inline>
        </w:drawing>
      </w:r>
    </w:p>
    <w:p w14:paraId="048FF138" w14:textId="77777777" w:rsidR="00415657" w:rsidRPr="00A1626C" w:rsidRDefault="00415657" w:rsidP="00415657">
      <w:pPr>
        <w:pStyle w:val="FigureTitle"/>
      </w:pPr>
      <w:r w:rsidRPr="00A1626C">
        <w:t xml:space="preserve">Figure </w:t>
      </w:r>
      <w:bookmarkStart w:id="204" w:name="F_101BitNumberingConvention"/>
      <w:r w:rsidRPr="00A1626C">
        <w:fldChar w:fldCharType="begin"/>
      </w:r>
      <w:r w:rsidRPr="00A1626C">
        <w:instrText xml:space="preserve"> STYLEREF "Heading 1"\l \n \t \* MERGEFORMAT </w:instrText>
      </w:r>
      <w:r w:rsidRPr="00A1626C">
        <w:fldChar w:fldCharType="separate"/>
      </w:r>
      <w:r w:rsidR="001241CB">
        <w:rPr>
          <w:noProof/>
        </w:rPr>
        <w:t>1</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1</w:t>
      </w:r>
      <w:r w:rsidR="00F04550">
        <w:rPr>
          <w:noProof/>
        </w:rPr>
        <w:fldChar w:fldCharType="end"/>
      </w:r>
      <w:bookmarkEnd w:id="204"/>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205" w:name="_Toc368327699"/>
      <w:bookmarkStart w:id="206" w:name="_Toc426124005"/>
      <w:bookmarkStart w:id="207" w:name="_Toc454979825"/>
      <w:bookmarkStart w:id="208" w:name="_Toc476676726"/>
      <w:bookmarkStart w:id="209" w:name="_Toc490919299"/>
      <w:r w:rsidR="001241CB">
        <w:rPr>
          <w:noProof/>
        </w:rPr>
        <w:instrText>1</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1</w:instrText>
      </w:r>
      <w:r w:rsidR="00F04550">
        <w:rPr>
          <w:noProof/>
        </w:rPr>
        <w:fldChar w:fldCharType="end"/>
      </w:r>
      <w:r w:rsidRPr="00A1626C">
        <w:tab/>
        <w:instrText>Bit Numbering Convention</w:instrText>
      </w:r>
      <w:bookmarkEnd w:id="205"/>
      <w:bookmarkEnd w:id="206"/>
      <w:bookmarkEnd w:id="207"/>
      <w:bookmarkEnd w:id="208"/>
      <w:bookmarkEnd w:id="209"/>
      <w:r w:rsidRPr="00A1626C">
        <w:instrText>"</w:instrText>
      </w:r>
      <w:r w:rsidRPr="00A1626C">
        <w:fldChar w:fldCharType="end"/>
      </w:r>
      <w:r w:rsidRPr="00A1626C">
        <w:t>:  Bit Numbering Convention</w:t>
      </w:r>
    </w:p>
    <w:p w14:paraId="2125AECA" w14:textId="77777777" w:rsidR="00415657" w:rsidRPr="00A1626C" w:rsidRDefault="00415657" w:rsidP="00415657">
      <w:pPr>
        <w:spacing w:before="480"/>
        <w:rPr>
          <w:spacing w:val="-2"/>
        </w:rPr>
      </w:pPr>
      <w:r w:rsidRPr="00A1626C">
        <w:t xml:space="preserve">In accordance with standard data-communications practice, data fields are often grouped into eight-bit ‘words’ which conform to the above convention. Throughout this Recommended Standard, such an eight-bit word is called an ‘octet’. </w:t>
      </w:r>
      <w:r w:rsidRPr="00A1626C">
        <w:rPr>
          <w:kern w:val="1"/>
        </w:rPr>
        <w:t>The numbering for octets within a data</w:t>
      </w:r>
      <w:r w:rsidRPr="00A1626C">
        <w:rPr>
          <w:spacing w:val="-2"/>
          <w:kern w:val="1"/>
        </w:rPr>
        <w:t xml:space="preserve"> structure</w:t>
      </w:r>
      <w:r w:rsidRPr="00A1626C">
        <w:rPr>
          <w:spacing w:val="-10"/>
        </w:rPr>
        <w:t xml:space="preserve"> </w:t>
      </w:r>
      <w:r w:rsidRPr="00A1626C">
        <w:rPr>
          <w:spacing w:val="-2"/>
          <w:kern w:val="1"/>
        </w:rPr>
        <w:t>starts</w:t>
      </w:r>
      <w:r w:rsidRPr="00A1626C">
        <w:rPr>
          <w:spacing w:val="-10"/>
        </w:rPr>
        <w:t xml:space="preserve"> </w:t>
      </w:r>
      <w:r w:rsidRPr="00A1626C">
        <w:rPr>
          <w:spacing w:val="-2"/>
          <w:kern w:val="1"/>
        </w:rPr>
        <w:t>with</w:t>
      </w:r>
      <w:r w:rsidRPr="00A1626C">
        <w:rPr>
          <w:spacing w:val="-10"/>
        </w:rPr>
        <w:t xml:space="preserve"> </w:t>
      </w:r>
      <w:r w:rsidRPr="00A1626C">
        <w:rPr>
          <w:spacing w:val="-2"/>
          <w:kern w:val="1"/>
        </w:rPr>
        <w:t>zero.</w:t>
      </w:r>
      <w:r w:rsidRPr="00A1626C">
        <w:rPr>
          <w:spacing w:val="-10"/>
        </w:rPr>
        <w:t xml:space="preserve"> </w:t>
      </w:r>
      <w:r w:rsidRPr="00A1626C">
        <w:rPr>
          <w:spacing w:val="-2"/>
        </w:rPr>
        <w:t>By</w:t>
      </w:r>
      <w:r w:rsidRPr="00A1626C">
        <w:rPr>
          <w:spacing w:val="-10"/>
        </w:rPr>
        <w:t xml:space="preserve"> </w:t>
      </w:r>
      <w:r w:rsidRPr="00A1626C">
        <w:rPr>
          <w:spacing w:val="-2"/>
        </w:rPr>
        <w:t>CCSDS</w:t>
      </w:r>
      <w:r w:rsidRPr="00A1626C">
        <w:rPr>
          <w:spacing w:val="-10"/>
        </w:rPr>
        <w:t xml:space="preserve"> </w:t>
      </w:r>
      <w:r w:rsidRPr="00A1626C">
        <w:rPr>
          <w:spacing w:val="-2"/>
        </w:rPr>
        <w:t>convention,</w:t>
      </w:r>
      <w:r w:rsidRPr="00A1626C">
        <w:rPr>
          <w:spacing w:val="-10"/>
        </w:rPr>
        <w:t xml:space="preserve"> </w:t>
      </w:r>
      <w:r w:rsidRPr="00A1626C">
        <w:rPr>
          <w:spacing w:val="-2"/>
        </w:rPr>
        <w:t>all</w:t>
      </w:r>
      <w:r w:rsidRPr="00A1626C">
        <w:rPr>
          <w:spacing w:val="-10"/>
        </w:rPr>
        <w:t xml:space="preserve"> </w:t>
      </w:r>
      <w:r w:rsidRPr="00A1626C">
        <w:rPr>
          <w:spacing w:val="-2"/>
        </w:rPr>
        <w:t>‘spare’</w:t>
      </w:r>
      <w:r w:rsidRPr="00A1626C">
        <w:rPr>
          <w:spacing w:val="-10"/>
        </w:rPr>
        <w:t xml:space="preserve"> </w:t>
      </w:r>
      <w:r w:rsidRPr="00A1626C">
        <w:rPr>
          <w:spacing w:val="-2"/>
        </w:rPr>
        <w:t>bits</w:t>
      </w:r>
      <w:r w:rsidRPr="00A1626C">
        <w:rPr>
          <w:spacing w:val="-10"/>
        </w:rPr>
        <w:t xml:space="preserve"> </w:t>
      </w:r>
      <w:r w:rsidRPr="00A1626C">
        <w:rPr>
          <w:spacing w:val="-2"/>
        </w:rPr>
        <w:t>shall</w:t>
      </w:r>
      <w:r w:rsidRPr="00A1626C">
        <w:rPr>
          <w:spacing w:val="-10"/>
        </w:rPr>
        <w:t xml:space="preserve"> </w:t>
      </w:r>
      <w:r w:rsidRPr="00A1626C">
        <w:rPr>
          <w:spacing w:val="-2"/>
        </w:rPr>
        <w:t>be</w:t>
      </w:r>
      <w:r w:rsidRPr="00A1626C">
        <w:rPr>
          <w:spacing w:val="-10"/>
        </w:rPr>
        <w:t xml:space="preserve"> </w:t>
      </w:r>
      <w:r w:rsidRPr="00A1626C">
        <w:rPr>
          <w:spacing w:val="-2"/>
        </w:rPr>
        <w:t>permanently</w:t>
      </w:r>
      <w:r w:rsidRPr="00A1626C">
        <w:rPr>
          <w:spacing w:val="-10"/>
        </w:rPr>
        <w:t xml:space="preserve"> </w:t>
      </w:r>
      <w:r w:rsidRPr="00A1626C">
        <w:rPr>
          <w:spacing w:val="-2"/>
        </w:rPr>
        <w:t>set</w:t>
      </w:r>
      <w:r w:rsidRPr="00A1626C">
        <w:rPr>
          <w:spacing w:val="-10"/>
        </w:rPr>
        <w:t xml:space="preserve"> </w:t>
      </w:r>
      <w:r w:rsidRPr="00A1626C">
        <w:rPr>
          <w:spacing w:val="-2"/>
        </w:rPr>
        <w:t>to</w:t>
      </w:r>
      <w:r w:rsidRPr="00A1626C">
        <w:rPr>
          <w:spacing w:val="-10"/>
        </w:rPr>
        <w:t xml:space="preserve"> </w:t>
      </w:r>
      <w:r w:rsidRPr="00A1626C">
        <w:rPr>
          <w:spacing w:val="-2"/>
        </w:rPr>
        <w:t>‘0’.</w:t>
      </w:r>
    </w:p>
    <w:p w14:paraId="3DAF2CC3" w14:textId="77777777" w:rsidR="00415657" w:rsidRPr="00A1626C" w:rsidRDefault="00415657" w:rsidP="00415657">
      <w:pPr>
        <w:pStyle w:val="Heading2"/>
        <w:spacing w:before="480"/>
      </w:pPr>
      <w:bookmarkStart w:id="210" w:name="_Toc388794879"/>
      <w:bookmarkStart w:id="211" w:name="_Toc417131158"/>
      <w:bookmarkStart w:id="212" w:name="_Toc417131259"/>
      <w:bookmarkStart w:id="213" w:name="_Toc417131514"/>
      <w:bookmarkStart w:id="214" w:name="_Toc417357248"/>
      <w:bookmarkStart w:id="215" w:name="_Toc417476150"/>
      <w:bookmarkStart w:id="216" w:name="_Toc417544499"/>
      <w:bookmarkStart w:id="217" w:name="_Toc417704205"/>
      <w:bookmarkStart w:id="218" w:name="_Toc417715779"/>
      <w:bookmarkStart w:id="219" w:name="_Toc429138386"/>
      <w:bookmarkStart w:id="220" w:name="_Toc448593190"/>
      <w:bookmarkStart w:id="221" w:name="_Toc470428250"/>
      <w:bookmarkStart w:id="222" w:name="_Toc496349894"/>
      <w:bookmarkStart w:id="223" w:name="_Ref497107224"/>
      <w:bookmarkStart w:id="224" w:name="_Toc212976801"/>
      <w:bookmarkStart w:id="225" w:name="_Toc368327662"/>
      <w:bookmarkStart w:id="226" w:name="_Toc426123970"/>
      <w:bookmarkStart w:id="227" w:name="_Toc454979652"/>
      <w:bookmarkStart w:id="228" w:name="_Toc476676685"/>
      <w:bookmarkStart w:id="229" w:name="_Toc490919258"/>
      <w:r w:rsidRPr="00A1626C">
        <w:t>References</w:t>
      </w:r>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p>
    <w:p w14:paraId="04550338" w14:textId="77777777" w:rsidR="00415657" w:rsidRPr="00A1626C" w:rsidRDefault="00415657" w:rsidP="00415657">
      <w:pPr>
        <w:keepNext/>
      </w:pPr>
      <w:r w:rsidRPr="00A1626C">
        <w:t xml:space="preserve">The following publications contain provisions which, through reference in this text, constitute provisions of this document.  At the time of publication, the editions indicated were valid.  All publications are subject to revision, and users of this document are encouraged to investigate the possibility of applying the most recent editions of the </w:t>
      </w:r>
      <w:r w:rsidRPr="00A1626C">
        <w:lastRenderedPageBreak/>
        <w:t>publications indicated below.  The CCSDS Secretariat maintains a register of currently valid CCSDS publications.</w:t>
      </w:r>
    </w:p>
    <w:p w14:paraId="4C692EAB" w14:textId="77777777" w:rsidR="00415657" w:rsidRPr="00A1626C" w:rsidRDefault="00415657" w:rsidP="00415657">
      <w:pPr>
        <w:pStyle w:val="References"/>
        <w:keepNext/>
      </w:pPr>
      <w:bookmarkStart w:id="230" w:name="R_IsoIec749811994OsiBasicReferenceModel"/>
      <w:r w:rsidRPr="00A1626C">
        <w:t>[</w:t>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1</w:t>
      </w:r>
      <w:r w:rsidR="00F04550">
        <w:rPr>
          <w:noProof/>
        </w:rPr>
        <w:fldChar w:fldCharType="end"/>
      </w:r>
      <w:r w:rsidRPr="00A1626C">
        <w:t>]</w:t>
      </w:r>
      <w:bookmarkEnd w:id="230"/>
      <w:r w:rsidRPr="00A1626C">
        <w:tab/>
      </w:r>
      <w:r w:rsidRPr="00A1626C">
        <w:rPr>
          <w:i/>
          <w:iCs/>
        </w:rPr>
        <w:t>Information Technology—Open Systems Interconnection—Basic Reference Model: The Basic Model</w:t>
      </w:r>
      <w:r w:rsidRPr="00A1626C">
        <w:t>. 2nd ed. International Standard, ISO/IEC 7498-1:1994. Geneva: ISO, 1994.</w:t>
      </w:r>
    </w:p>
    <w:p w14:paraId="7A304037" w14:textId="77777777" w:rsidR="00415657" w:rsidRPr="00A1626C" w:rsidRDefault="00415657" w:rsidP="00415657">
      <w:pPr>
        <w:pStyle w:val="References"/>
        <w:keepNext/>
      </w:pPr>
      <w:bookmarkStart w:id="231" w:name="R_ISOIEC10731OsiConventionsForDefinition"/>
      <w:r w:rsidRPr="00A1626C">
        <w:t>[</w:t>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2</w:t>
      </w:r>
      <w:r w:rsidR="00F04550">
        <w:rPr>
          <w:noProof/>
        </w:rPr>
        <w:fldChar w:fldCharType="end"/>
      </w:r>
      <w:r w:rsidRPr="00A1626C">
        <w:t>]</w:t>
      </w:r>
      <w:bookmarkEnd w:id="231"/>
      <w:r w:rsidRPr="00A1626C">
        <w:tab/>
      </w:r>
      <w:r w:rsidRPr="00A1626C">
        <w:rPr>
          <w:i/>
          <w:iCs/>
        </w:rPr>
        <w:t>Information Technology—Open Systems Interconnection—Basic Reference Model—Conventions for the Definition of OSI Services</w:t>
      </w:r>
      <w:r w:rsidRPr="00A1626C">
        <w:t>. International Standard, ISO/IEC 10731:1994. Geneva: ISO, 1994.</w:t>
      </w:r>
    </w:p>
    <w:p w14:paraId="281C85FA" w14:textId="77777777" w:rsidR="00415657" w:rsidRPr="00A1626C" w:rsidRDefault="00415657" w:rsidP="00415657">
      <w:pPr>
        <w:pStyle w:val="References"/>
        <w:keepNext/>
      </w:pPr>
      <w:bookmarkStart w:id="232" w:name="R_131x0b2TMSynchronizationandChannelCodi"/>
      <w:r w:rsidRPr="00A1626C">
        <w:t>[</w:t>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3</w:t>
      </w:r>
      <w:r w:rsidR="00F04550">
        <w:rPr>
          <w:noProof/>
        </w:rPr>
        <w:fldChar w:fldCharType="end"/>
      </w:r>
      <w:r w:rsidRPr="00A1626C">
        <w:t>]</w:t>
      </w:r>
      <w:bookmarkEnd w:id="232"/>
      <w:r w:rsidRPr="00A1626C">
        <w:tab/>
      </w:r>
      <w:r w:rsidRPr="00A1626C">
        <w:rPr>
          <w:i/>
          <w:iCs/>
        </w:rPr>
        <w:t>TM Synchronization and Channel Coding</w:t>
      </w:r>
      <w:r w:rsidRPr="00A1626C">
        <w:t>. Issue 2. Recommendation for Space Data System Standards (Blue Book), CCSDS 131.0-B-2. Washington, D.C.: CCSDS, August 2011.</w:t>
      </w:r>
    </w:p>
    <w:p w14:paraId="694C955E" w14:textId="77777777" w:rsidR="00415657" w:rsidRPr="00A1626C" w:rsidRDefault="00415657" w:rsidP="00415657">
      <w:pPr>
        <w:pStyle w:val="References"/>
        <w:keepNext/>
      </w:pPr>
      <w:bookmarkStart w:id="233" w:name="R_131x2b1FlexibleAdvancedCodingandModula"/>
      <w:r w:rsidRPr="00A1626C">
        <w:t>[</w:t>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4</w:t>
      </w:r>
      <w:r w:rsidR="00F04550">
        <w:rPr>
          <w:noProof/>
        </w:rPr>
        <w:fldChar w:fldCharType="end"/>
      </w:r>
      <w:r w:rsidRPr="00A1626C">
        <w:t>]</w:t>
      </w:r>
      <w:bookmarkEnd w:id="233"/>
      <w:r w:rsidRPr="00A1626C">
        <w:tab/>
      </w:r>
      <w:r w:rsidRPr="00A1626C">
        <w:rPr>
          <w:i/>
          <w:iCs/>
        </w:rPr>
        <w:t>Flexible Advanced Coding and Modulation Scheme for High Rate Telemetry Applications</w:t>
      </w:r>
      <w:r w:rsidRPr="00A1626C">
        <w:t>. Issue 1. Recommendation for Space Data System Standards (Blue Book), CCSDS 131.2-B-1. Washington, D.C.: CCSDS, March 2012.</w:t>
      </w:r>
    </w:p>
    <w:p w14:paraId="3A0B3747" w14:textId="77777777" w:rsidR="00415657" w:rsidRPr="00A1626C" w:rsidRDefault="00415657" w:rsidP="00415657">
      <w:pPr>
        <w:pStyle w:val="References"/>
        <w:keepNext/>
      </w:pPr>
      <w:bookmarkStart w:id="234" w:name="R_131x3b1CcsdsSpaceLinkProtocolsoverETSI"/>
      <w:r w:rsidRPr="00A1626C">
        <w:t>[</w:t>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5</w:t>
      </w:r>
      <w:r w:rsidR="00F04550">
        <w:rPr>
          <w:noProof/>
        </w:rPr>
        <w:fldChar w:fldCharType="end"/>
      </w:r>
      <w:r w:rsidRPr="00A1626C">
        <w:t>]</w:t>
      </w:r>
      <w:bookmarkEnd w:id="234"/>
      <w:r w:rsidRPr="00A1626C">
        <w:tab/>
      </w:r>
      <w:r w:rsidRPr="00A1626C">
        <w:rPr>
          <w:i/>
          <w:iCs/>
        </w:rPr>
        <w:t>CCSDS Space Link Protocols over ETSI DVB-S2 Standard</w:t>
      </w:r>
      <w:r w:rsidRPr="00A1626C">
        <w:t>. Issue 1. Recommendation for Space Data System Standards (Blue Book), CCSDS 131.3-B-1. Washington, D.C.: CCSDS, March 2013.</w:t>
      </w:r>
    </w:p>
    <w:p w14:paraId="5B54697F" w14:textId="77777777" w:rsidR="00415657" w:rsidRPr="00A1626C" w:rsidRDefault="00415657" w:rsidP="00415657">
      <w:pPr>
        <w:pStyle w:val="References"/>
        <w:keepNext/>
      </w:pPr>
      <w:bookmarkStart w:id="235" w:name="R_231x0b2TCSynchronizationandChannelCodi"/>
      <w:r w:rsidRPr="00A1626C">
        <w:t>[</w:t>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6</w:t>
      </w:r>
      <w:r w:rsidR="00F04550">
        <w:rPr>
          <w:noProof/>
        </w:rPr>
        <w:fldChar w:fldCharType="end"/>
      </w:r>
      <w:r w:rsidRPr="00A1626C">
        <w:t>]</w:t>
      </w:r>
      <w:bookmarkEnd w:id="235"/>
      <w:r w:rsidRPr="00A1626C">
        <w:tab/>
      </w:r>
      <w:r w:rsidRPr="00A1626C">
        <w:rPr>
          <w:i/>
          <w:iCs/>
        </w:rPr>
        <w:t>TC Synchronization and Channel Coding</w:t>
      </w:r>
      <w:r w:rsidRPr="00A1626C">
        <w:t>. Issue 2. Recommendation for Space Data System Standards (Blue Book), CCSDS 231.0-B-2. Washington, D.C.: CCSDS, September 2010.</w:t>
      </w:r>
    </w:p>
    <w:p w14:paraId="50600AA6" w14:textId="77777777" w:rsidR="00415657" w:rsidRPr="00A1626C" w:rsidRDefault="00415657" w:rsidP="00415657">
      <w:pPr>
        <w:pStyle w:val="References"/>
        <w:rPr>
          <w:szCs w:val="24"/>
        </w:rPr>
      </w:pPr>
      <w:bookmarkStart w:id="236" w:name="R_211x2b2Prox1SlpCodingandSynchronizatio"/>
      <w:r w:rsidRPr="00A1626C">
        <w:t>[</w:t>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7</w:t>
      </w:r>
      <w:r w:rsidR="00F04550">
        <w:rPr>
          <w:noProof/>
        </w:rPr>
        <w:fldChar w:fldCharType="end"/>
      </w:r>
      <w:r w:rsidRPr="00A1626C">
        <w:t>]</w:t>
      </w:r>
      <w:bookmarkEnd w:id="236"/>
      <w:r w:rsidRPr="00A1626C">
        <w:tab/>
      </w:r>
      <w:r w:rsidRPr="00A1626C">
        <w:rPr>
          <w:i/>
          <w:iCs/>
        </w:rPr>
        <w:t>Proximity-1 Space Link Protocol—Coding and Synchronization Sublayer</w:t>
      </w:r>
      <w:r w:rsidRPr="00A1626C">
        <w:t>. Issue 2. Recommendation for Space Data System Standards (Blue Book), CCSDS 211.2-B-2. Washington, D.C.: CCSDS, December 2013.</w:t>
      </w:r>
    </w:p>
    <w:p w14:paraId="0F855029" w14:textId="77777777" w:rsidR="00415657" w:rsidRPr="00A1626C" w:rsidRDefault="00415657" w:rsidP="00415657">
      <w:pPr>
        <w:pStyle w:val="References"/>
        <w:keepNext/>
      </w:pPr>
      <w:bookmarkStart w:id="237" w:name="R_SanaRegistries"/>
      <w:r w:rsidRPr="00A1626C">
        <w:t>[</w:t>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8</w:t>
      </w:r>
      <w:r w:rsidR="00F04550">
        <w:rPr>
          <w:noProof/>
        </w:rPr>
        <w:fldChar w:fldCharType="end"/>
      </w:r>
      <w:r w:rsidRPr="00A1626C">
        <w:t>]</w:t>
      </w:r>
      <w:bookmarkEnd w:id="237"/>
      <w:r w:rsidRPr="00A1626C">
        <w:tab/>
        <w:t>“Registries.” Space Assigned Numbers Authority</w:t>
      </w:r>
      <w:r w:rsidRPr="00723129">
        <w:t>. h</w:t>
      </w:r>
      <w:r w:rsidRPr="00A1626C">
        <w:t>ttp://sanaregistry.org/r/.</w:t>
      </w:r>
    </w:p>
    <w:p w14:paraId="0860DDCF" w14:textId="77777777" w:rsidR="00415657" w:rsidRPr="00A1626C" w:rsidRDefault="00415657" w:rsidP="00415657">
      <w:pPr>
        <w:pStyle w:val="References"/>
      </w:pPr>
      <w:bookmarkStart w:id="238" w:name="R_232x1b2CommunicationsOperationProcedur"/>
      <w:r w:rsidRPr="00A1626C">
        <w:t>[</w:t>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9</w:t>
      </w:r>
      <w:r w:rsidR="00F04550">
        <w:rPr>
          <w:noProof/>
        </w:rPr>
        <w:fldChar w:fldCharType="end"/>
      </w:r>
      <w:r w:rsidRPr="00A1626C">
        <w:t>]</w:t>
      </w:r>
      <w:bookmarkEnd w:id="238"/>
      <w:r w:rsidRPr="00A1626C">
        <w:tab/>
      </w:r>
      <w:r w:rsidRPr="00A1626C">
        <w:rPr>
          <w:i/>
          <w:iCs/>
        </w:rPr>
        <w:t>Communications Operation Procedure-1</w:t>
      </w:r>
      <w:r w:rsidRPr="00A1626C">
        <w:t>. Issue 2. Recommendation for Space Data System Standards (Blue Book), CCSDS 232.1-B-2. Washington, D.C.: CCSDS, September 2010.</w:t>
      </w:r>
    </w:p>
    <w:p w14:paraId="072A086C" w14:textId="77777777" w:rsidR="00415657" w:rsidRPr="00A1626C" w:rsidRDefault="00415657" w:rsidP="00415657">
      <w:pPr>
        <w:pStyle w:val="References"/>
      </w:pPr>
      <w:bookmarkStart w:id="239" w:name="R_211x0b5Prox1SlpDataLinkLayer"/>
      <w:r w:rsidRPr="00A1626C">
        <w:t>[</w:t>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10</w:t>
      </w:r>
      <w:r w:rsidR="00F04550">
        <w:rPr>
          <w:noProof/>
        </w:rPr>
        <w:fldChar w:fldCharType="end"/>
      </w:r>
      <w:r w:rsidRPr="00A1626C">
        <w:t>]</w:t>
      </w:r>
      <w:bookmarkEnd w:id="239"/>
      <w:r w:rsidRPr="00A1626C">
        <w:tab/>
      </w:r>
      <w:r w:rsidRPr="00A1626C">
        <w:rPr>
          <w:i/>
          <w:iCs/>
        </w:rPr>
        <w:t>Proximity-1 Space Link Protocol—Data Link Layer</w:t>
      </w:r>
      <w:r w:rsidRPr="00A1626C">
        <w:t>. Issue 5. Recommendation for Space Data System Standards (Blue Book), CCSDS 211.0-B-5. Washington, D.C.: CCSDS, December 2013.</w:t>
      </w:r>
    </w:p>
    <w:p w14:paraId="7291CFE1" w14:textId="77777777" w:rsidR="00415657" w:rsidRPr="00A1626C" w:rsidRDefault="00415657" w:rsidP="00415657">
      <w:pPr>
        <w:pStyle w:val="References"/>
        <w:keepNext/>
      </w:pPr>
      <w:bookmarkStart w:id="240" w:name="R_320x0b6GscidCodeAssignmentControlProc"/>
      <w:r w:rsidRPr="00A1626C">
        <w:lastRenderedPageBreak/>
        <w:t>[</w:t>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11</w:t>
      </w:r>
      <w:r w:rsidR="00F04550">
        <w:rPr>
          <w:noProof/>
        </w:rPr>
        <w:fldChar w:fldCharType="end"/>
      </w:r>
      <w:r w:rsidRPr="00A1626C">
        <w:t>]</w:t>
      </w:r>
      <w:bookmarkEnd w:id="240"/>
      <w:r w:rsidRPr="00A1626C">
        <w:tab/>
      </w:r>
      <w:r w:rsidRPr="00A1626C">
        <w:rPr>
          <w:i/>
          <w:iCs/>
        </w:rPr>
        <w:t>CCSDS Global Spacecraft Identification Field Code Assignment Control Procedures</w:t>
      </w:r>
      <w:r w:rsidRPr="00A1626C">
        <w:t>. Issue 6. Recommendation for Space Data System Standards (Blue Book), CCSDS 320.0-B-6. Washington, D.C.: CCSDS, October 2013.</w:t>
      </w:r>
    </w:p>
    <w:p w14:paraId="5EE0D0DD" w14:textId="77777777" w:rsidR="00415657" w:rsidRPr="00A1626C" w:rsidRDefault="00415657" w:rsidP="00415657">
      <w:pPr>
        <w:pStyle w:val="References"/>
        <w:keepNext/>
      </w:pPr>
      <w:bookmarkStart w:id="241" w:name="R_133x0b1SpacePacketProtocol"/>
      <w:r w:rsidRPr="00A1626C">
        <w:t>[</w:t>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12</w:t>
      </w:r>
      <w:r w:rsidR="00F04550">
        <w:rPr>
          <w:noProof/>
        </w:rPr>
        <w:fldChar w:fldCharType="end"/>
      </w:r>
      <w:r w:rsidRPr="00A1626C">
        <w:t>]</w:t>
      </w:r>
      <w:bookmarkEnd w:id="241"/>
      <w:r w:rsidRPr="00A1626C">
        <w:tab/>
      </w:r>
      <w:r w:rsidRPr="00A1626C">
        <w:rPr>
          <w:i/>
          <w:iCs/>
        </w:rPr>
        <w:t>Space Packet Protocol</w:t>
      </w:r>
      <w:r w:rsidRPr="00A1626C">
        <w:t>. Issue 1. Recommendation for Space Data System Standards (Blue Book), CCSDS 133.0-B-1. Washington, D.C.: CCSDS, September 2003.</w:t>
      </w:r>
    </w:p>
    <w:p w14:paraId="71B99E4D" w14:textId="77777777" w:rsidR="00415657" w:rsidRPr="00A1626C" w:rsidRDefault="00415657" w:rsidP="00415657">
      <w:pPr>
        <w:pStyle w:val="References"/>
      </w:pPr>
      <w:bookmarkStart w:id="242" w:name="R_133x1b2EncapsulationService"/>
      <w:r w:rsidRPr="00A1626C">
        <w:t>[</w:t>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13</w:t>
      </w:r>
      <w:r w:rsidR="00F04550">
        <w:rPr>
          <w:noProof/>
        </w:rPr>
        <w:fldChar w:fldCharType="end"/>
      </w:r>
      <w:r w:rsidRPr="00A1626C">
        <w:t>]</w:t>
      </w:r>
      <w:bookmarkEnd w:id="242"/>
      <w:r w:rsidRPr="00A1626C">
        <w:tab/>
      </w:r>
      <w:r w:rsidRPr="00A1626C">
        <w:rPr>
          <w:i/>
          <w:iCs/>
        </w:rPr>
        <w:t>Encapsulation Service</w:t>
      </w:r>
      <w:r w:rsidRPr="00A1626C">
        <w:t>. Issue 2. Recommendation for Space Data System Standards (Blue Book), CCSDS 133.1-B-2. Washington, D.C.: CCSDS, October 2009.</w:t>
      </w:r>
    </w:p>
    <w:p w14:paraId="78FADF03" w14:textId="77777777" w:rsidR="00415657" w:rsidRPr="00A1626C" w:rsidRDefault="00415657" w:rsidP="00415657">
      <w:pPr>
        <w:pStyle w:val="References"/>
      </w:pPr>
      <w:bookmarkStart w:id="243" w:name="R_355x0b1SpaceDataLinkSecurityProtocol"/>
      <w:r w:rsidRPr="00A1626C">
        <w:t>[</w:t>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14</w:t>
      </w:r>
      <w:r w:rsidR="00F04550">
        <w:rPr>
          <w:noProof/>
        </w:rPr>
        <w:fldChar w:fldCharType="end"/>
      </w:r>
      <w:r w:rsidRPr="00A1626C">
        <w:t>]</w:t>
      </w:r>
      <w:bookmarkEnd w:id="243"/>
      <w:r w:rsidRPr="00A1626C">
        <w:tab/>
      </w:r>
      <w:r w:rsidRPr="00A1626C">
        <w:rPr>
          <w:i/>
          <w:iCs/>
        </w:rPr>
        <w:t>Space Data Link Security Protocol</w:t>
      </w:r>
      <w:r w:rsidRPr="00A1626C">
        <w:t>. Issue 1. Recommendation for Space Data System Standards (Blue Book), CCSDS 355.0-B-1. Washington, D.C.: CCSDS, September 2015.</w:t>
      </w:r>
    </w:p>
    <w:p w14:paraId="4B4A7DC9" w14:textId="77777777" w:rsidR="00415657" w:rsidRPr="00A1626C" w:rsidRDefault="00415657" w:rsidP="00415657">
      <w:pPr>
        <w:pStyle w:val="References"/>
      </w:pPr>
      <w:bookmarkStart w:id="244" w:name="R_355x1w0SpaceDataLinkSecurityProtocolEx"/>
      <w:r w:rsidRPr="00A1626C">
        <w:t>[</w:t>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15</w:t>
      </w:r>
      <w:r w:rsidR="00F04550">
        <w:rPr>
          <w:noProof/>
        </w:rPr>
        <w:fldChar w:fldCharType="end"/>
      </w:r>
      <w:r w:rsidRPr="00A1626C">
        <w:t>]</w:t>
      </w:r>
      <w:bookmarkEnd w:id="244"/>
      <w:r w:rsidRPr="00A1626C">
        <w:tab/>
      </w:r>
      <w:r w:rsidRPr="00A1626C">
        <w:rPr>
          <w:i/>
          <w:iCs/>
        </w:rPr>
        <w:t>Space Data Link Security Protocol—Extended Procedures</w:t>
      </w:r>
      <w:r w:rsidRPr="00A1626C">
        <w:t>. Recommendation for Space Data System Standards, CCSDS 355.1. Forthcoming.</w:t>
      </w:r>
    </w:p>
    <w:p w14:paraId="03C86010" w14:textId="77777777" w:rsidR="00415657" w:rsidRPr="00A1626C" w:rsidRDefault="00415657" w:rsidP="006411D7">
      <w:pPr>
        <w:pStyle w:val="Notelevel1"/>
      </w:pPr>
      <w:r w:rsidRPr="00A1626C">
        <w:t>NOTE</w:t>
      </w:r>
      <w:r w:rsidRPr="00A1626C">
        <w:tab/>
        <w:t>–</w:t>
      </w:r>
      <w:r w:rsidRPr="00A1626C">
        <w:tab/>
        <w:t xml:space="preserve">Informative references are listed in annex </w:t>
      </w:r>
      <w:r w:rsidRPr="00A1626C">
        <w:fldChar w:fldCharType="begin"/>
      </w:r>
      <w:r w:rsidRPr="00A1626C">
        <w:instrText xml:space="preserve"> REF _Ref368386553 \r\n\t \h </w:instrText>
      </w:r>
      <w:r w:rsidRPr="00A1626C">
        <w:fldChar w:fldCharType="separate"/>
      </w:r>
      <w:r w:rsidR="001241CB">
        <w:t>E</w:t>
      </w:r>
      <w:r w:rsidRPr="00A1626C">
        <w:fldChar w:fldCharType="end"/>
      </w:r>
      <w:r w:rsidRPr="00A1626C">
        <w:t>.</w:t>
      </w:r>
    </w:p>
    <w:p w14:paraId="391A09B3" w14:textId="77777777" w:rsidR="00415657" w:rsidRPr="00A1626C" w:rsidRDefault="00415657" w:rsidP="00415657"/>
    <w:p w14:paraId="36F2E13C" w14:textId="77777777" w:rsidR="00415657" w:rsidRPr="00A1626C" w:rsidRDefault="00415657" w:rsidP="00415657">
      <w:pPr>
        <w:sectPr w:rsidR="00415657" w:rsidRPr="00A1626C" w:rsidSect="00266678">
          <w:type w:val="continuous"/>
          <w:pgSz w:w="12240" w:h="15840"/>
          <w:pgMar w:top="1440" w:right="1440" w:bottom="1440" w:left="1440" w:header="547" w:footer="547" w:gutter="360"/>
          <w:pgNumType w:start="1" w:chapStyle="1"/>
          <w:cols w:space="720"/>
          <w:docGrid w:linePitch="360"/>
        </w:sectPr>
      </w:pPr>
    </w:p>
    <w:p w14:paraId="1EB78008" w14:textId="77777777" w:rsidR="00415657" w:rsidRPr="00A1626C" w:rsidRDefault="00415657" w:rsidP="00415657">
      <w:pPr>
        <w:pStyle w:val="Heading1"/>
      </w:pPr>
      <w:bookmarkStart w:id="245" w:name="_Toc417131159"/>
      <w:bookmarkStart w:id="246" w:name="_Toc417131260"/>
      <w:bookmarkStart w:id="247" w:name="_Toc417131515"/>
      <w:bookmarkStart w:id="248" w:name="_Toc417357249"/>
      <w:bookmarkStart w:id="249" w:name="_Toc417476151"/>
      <w:bookmarkStart w:id="250" w:name="_Toc417544500"/>
      <w:bookmarkStart w:id="251" w:name="_Toc417704206"/>
      <w:bookmarkStart w:id="252" w:name="_Toc417715780"/>
      <w:bookmarkStart w:id="253" w:name="_Toc429138387"/>
      <w:bookmarkStart w:id="254" w:name="_Toc448593191"/>
      <w:bookmarkStart w:id="255" w:name="_Toc470428251"/>
      <w:bookmarkStart w:id="256" w:name="_Toc496349895"/>
      <w:bookmarkStart w:id="257" w:name="_Toc212976802"/>
      <w:bookmarkStart w:id="258" w:name="_Toc368327663"/>
      <w:bookmarkStart w:id="259" w:name="_Ref422496768"/>
      <w:bookmarkStart w:id="260" w:name="_Toc426123971"/>
      <w:bookmarkStart w:id="261" w:name="_Toc454979653"/>
      <w:bookmarkStart w:id="262" w:name="_Toc476676686"/>
      <w:bookmarkStart w:id="263" w:name="_Toc490919259"/>
      <w:bookmarkStart w:id="264" w:name="_Toc388794881"/>
      <w:r w:rsidRPr="00A1626C">
        <w:lastRenderedPageBreak/>
        <w:t>OVERVIEW</w:t>
      </w:r>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p>
    <w:p w14:paraId="00B78675" w14:textId="77777777" w:rsidR="00415657" w:rsidRPr="00A1626C" w:rsidRDefault="00415657" w:rsidP="00415657">
      <w:pPr>
        <w:pStyle w:val="Heading2"/>
      </w:pPr>
      <w:bookmarkStart w:id="265" w:name="_Toc417131160"/>
      <w:bookmarkStart w:id="266" w:name="_Toc417131261"/>
      <w:bookmarkStart w:id="267" w:name="_Toc417131516"/>
      <w:bookmarkStart w:id="268" w:name="_Toc417357250"/>
      <w:bookmarkStart w:id="269" w:name="_Toc417476152"/>
      <w:bookmarkStart w:id="270" w:name="_Toc417544501"/>
      <w:bookmarkStart w:id="271" w:name="_Toc417704207"/>
      <w:bookmarkStart w:id="272" w:name="_Toc417715781"/>
      <w:bookmarkStart w:id="273" w:name="_Toc429138388"/>
      <w:bookmarkStart w:id="274" w:name="_Toc448593192"/>
      <w:bookmarkStart w:id="275" w:name="_Toc470428252"/>
      <w:bookmarkStart w:id="276" w:name="_Toc496349896"/>
      <w:bookmarkStart w:id="277" w:name="_Toc212976803"/>
      <w:bookmarkStart w:id="278" w:name="_Toc368327664"/>
      <w:bookmarkStart w:id="279" w:name="_Toc426123972"/>
      <w:bookmarkStart w:id="280" w:name="_Toc454979654"/>
      <w:bookmarkStart w:id="281" w:name="_Toc476676687"/>
      <w:bookmarkStart w:id="282" w:name="_Toc490919260"/>
      <w:r w:rsidRPr="00A1626C">
        <w:t>CONCEPT</w:t>
      </w:r>
      <w:bookmarkEnd w:id="265"/>
      <w:bookmarkEnd w:id="266"/>
      <w:bookmarkEnd w:id="267"/>
      <w:bookmarkEnd w:id="268"/>
      <w:bookmarkEnd w:id="269"/>
      <w:bookmarkEnd w:id="270"/>
      <w:bookmarkEnd w:id="271"/>
      <w:bookmarkEnd w:id="272"/>
      <w:r w:rsidRPr="00A1626C">
        <w:t xml:space="preserve"> OF Unified Space Data Link Protocol</w:t>
      </w:r>
      <w:bookmarkEnd w:id="273"/>
      <w:bookmarkEnd w:id="274"/>
      <w:bookmarkEnd w:id="275"/>
      <w:bookmarkEnd w:id="276"/>
      <w:bookmarkEnd w:id="277"/>
      <w:bookmarkEnd w:id="278"/>
      <w:bookmarkEnd w:id="279"/>
      <w:bookmarkEnd w:id="280"/>
      <w:bookmarkEnd w:id="281"/>
      <w:bookmarkEnd w:id="282"/>
    </w:p>
    <w:p w14:paraId="1BADD7ED" w14:textId="77777777" w:rsidR="00415657" w:rsidRPr="00A1626C" w:rsidRDefault="00415657" w:rsidP="00415657">
      <w:pPr>
        <w:pStyle w:val="Heading3"/>
      </w:pPr>
      <w:bookmarkStart w:id="283" w:name="_Ref497106659"/>
      <w:r w:rsidRPr="00A1626C">
        <w:t>ARCHITECTURE</w:t>
      </w:r>
      <w:bookmarkEnd w:id="283"/>
    </w:p>
    <w:p w14:paraId="77415305" w14:textId="77777777" w:rsidR="00415657" w:rsidRPr="00A1626C" w:rsidRDefault="00415657" w:rsidP="00415657">
      <w:r w:rsidRPr="00A1626C">
        <w:t xml:space="preserve">The Unified Space Data Link Protocol is a Data Link Layer protocol (see reference </w:t>
      </w:r>
      <w:r w:rsidRPr="00A1626C">
        <w:fldChar w:fldCharType="begin"/>
      </w:r>
      <w:r w:rsidRPr="00A1626C">
        <w:instrText xml:space="preserve"> REF R_IsoIec749811994OsiBasicReferenceModel \h </w:instrText>
      </w:r>
      <w:r w:rsidRPr="00A1626C">
        <w:fldChar w:fldCharType="separate"/>
      </w:r>
      <w:r w:rsidR="001241CB" w:rsidRPr="00A1626C">
        <w:t>[</w:t>
      </w:r>
      <w:r w:rsidR="001241CB">
        <w:rPr>
          <w:noProof/>
        </w:rPr>
        <w:t>1</w:t>
      </w:r>
      <w:r w:rsidR="001241CB" w:rsidRPr="00A1626C">
        <w:t>]</w:t>
      </w:r>
      <w:r w:rsidRPr="00A1626C">
        <w:fldChar w:fldCharType="end"/>
      </w:r>
      <w:r w:rsidRPr="00A1626C">
        <w:t>) to be used by space missions.  This protocol has been designed to meet the requirements of space missions for efficient transfer of space application data of various types and characteristics over space-to-ground, ground-to-space, or space-to-space communications links (hereafter called space links).</w:t>
      </w:r>
    </w:p>
    <w:p w14:paraId="201AEDCD" w14:textId="77777777" w:rsidR="00415657" w:rsidRPr="00A1626C" w:rsidRDefault="00415657" w:rsidP="00415657">
      <w:r w:rsidRPr="00A1626C">
        <w:t xml:space="preserve">Figure </w:t>
      </w:r>
      <w:r w:rsidRPr="00A1626C">
        <w:fldChar w:fldCharType="begin"/>
      </w:r>
      <w:r w:rsidRPr="00A1626C">
        <w:instrText xml:space="preserve"> REF F_201RelationshipwithOSILayers \h </w:instrText>
      </w:r>
      <w:r w:rsidRPr="00A1626C">
        <w:fldChar w:fldCharType="separate"/>
      </w:r>
      <w:r w:rsidR="001241CB">
        <w:rPr>
          <w:noProof/>
        </w:rPr>
        <w:t>2</w:t>
      </w:r>
      <w:r w:rsidR="001241CB" w:rsidRPr="00A1626C">
        <w:noBreakHyphen/>
      </w:r>
      <w:r w:rsidR="001241CB">
        <w:rPr>
          <w:noProof/>
        </w:rPr>
        <w:t>1</w:t>
      </w:r>
      <w:r w:rsidRPr="00A1626C">
        <w:fldChar w:fldCharType="end"/>
      </w:r>
      <w:r w:rsidRPr="00A1626C">
        <w:t xml:space="preserve"> illustrates the relationship of this protocol to the reference model of Open Systems Interconnection (reference </w:t>
      </w:r>
      <w:r w:rsidRPr="00A1626C">
        <w:fldChar w:fldCharType="begin"/>
      </w:r>
      <w:r w:rsidRPr="00A1626C">
        <w:instrText xml:space="preserve"> REF R_IsoIec749811994OsiBasicReferenceModel \h </w:instrText>
      </w:r>
      <w:r w:rsidRPr="00A1626C">
        <w:fldChar w:fldCharType="separate"/>
      </w:r>
      <w:r w:rsidR="001241CB" w:rsidRPr="00A1626C">
        <w:t>[</w:t>
      </w:r>
      <w:r w:rsidR="001241CB">
        <w:rPr>
          <w:noProof/>
        </w:rPr>
        <w:t>1</w:t>
      </w:r>
      <w:r w:rsidR="001241CB" w:rsidRPr="00A1626C">
        <w:t>]</w:t>
      </w:r>
      <w:r w:rsidRPr="00A1626C">
        <w:fldChar w:fldCharType="end"/>
      </w:r>
      <w:r w:rsidRPr="00A1626C">
        <w:t xml:space="preserve">).  Two sublayers of the Data Link Layer are defined for CCSDS space link protocols as shown in reference </w:t>
      </w:r>
      <w:r w:rsidRPr="00A1626C">
        <w:fldChar w:fldCharType="begin"/>
      </w:r>
      <w:r w:rsidRPr="00A1626C">
        <w:instrText xml:space="preserve"> REF R_130x0g3OverviewofSpaceCommunicationsPr \h </w:instrText>
      </w:r>
      <w:r w:rsidRPr="00A1626C">
        <w:fldChar w:fldCharType="separate"/>
      </w:r>
      <w:r w:rsidR="001241CB" w:rsidRPr="00A1626C">
        <w:t>[</w:t>
      </w:r>
      <w:r w:rsidR="001241CB">
        <w:rPr>
          <w:noProof/>
        </w:rPr>
        <w:t>E2</w:t>
      </w:r>
      <w:r w:rsidR="001241CB" w:rsidRPr="00A1626C">
        <w:t>]</w:t>
      </w:r>
      <w:r w:rsidRPr="00A1626C">
        <w:fldChar w:fldCharType="end"/>
      </w:r>
      <w:r w:rsidRPr="00A1626C">
        <w:t xml:space="preserve">.  USLP corresponds to the Data Link Protocol Sublayer and provides functions </w:t>
      </w:r>
      <w:r w:rsidR="00245B6F">
        <w:t>for</w:t>
      </w:r>
      <w:r w:rsidRPr="00A1626C">
        <w:t xml:space="preserve"> transferring various data using a variable-length (or fixed</w:t>
      </w:r>
      <w:r w:rsidR="00266C62">
        <w:t>-</w:t>
      </w:r>
      <w:r w:rsidRPr="00A1626C">
        <w:t>length as a subset) protocol data unit called the Transfer Frame. The Synchronization and Channel Coding Sublayer provides additional functions necessary for transferring Transfer Frames over a space link. These functions are: delimiting/synchronizing Transfer Frames, error-correction coding/decoding, and bit transition generation/removal (optional). Depending on the coding scheme applied some of the above</w:t>
      </w:r>
      <w:r w:rsidR="003C0996">
        <w:t>-</w:t>
      </w:r>
      <w:r w:rsidRPr="00A1626C">
        <w:t xml:space="preserve">mentioned functions are optional or performed differently as explained later in this document. For the Synchronization and Channel Coding Sublayer, the set of Synchronization and Channel Coding Recommended Standards (references </w:t>
      </w:r>
      <w:r w:rsidRPr="00A1626C">
        <w:fldChar w:fldCharType="begin"/>
      </w:r>
      <w:r w:rsidRPr="00A1626C">
        <w:instrText xml:space="preserve"> REF R_131x0b2TMSynchronizationandChannelCodi \h </w:instrText>
      </w:r>
      <w:r w:rsidRPr="00A1626C">
        <w:fldChar w:fldCharType="separate"/>
      </w:r>
      <w:r w:rsidR="001241CB" w:rsidRPr="00A1626C">
        <w:t>[</w:t>
      </w:r>
      <w:r w:rsidR="001241CB">
        <w:rPr>
          <w:noProof/>
        </w:rPr>
        <w:t>3</w:t>
      </w:r>
      <w:r w:rsidR="001241CB" w:rsidRPr="00A1626C">
        <w:t>]</w:t>
      </w:r>
      <w:r w:rsidRPr="00A1626C">
        <w:fldChar w:fldCharType="end"/>
      </w:r>
      <w:r w:rsidRPr="00A1626C">
        <w:t xml:space="preserve"> through </w:t>
      </w:r>
      <w:r w:rsidRPr="00A1626C">
        <w:fldChar w:fldCharType="begin"/>
      </w:r>
      <w:r w:rsidRPr="00A1626C">
        <w:instrText xml:space="preserve"> REF R_211x2b2Prox1SlpCodingandSynchronizatio \h </w:instrText>
      </w:r>
      <w:r w:rsidRPr="00A1626C">
        <w:fldChar w:fldCharType="separate"/>
      </w:r>
      <w:r w:rsidR="001241CB" w:rsidRPr="00A1626C">
        <w:t>[</w:t>
      </w:r>
      <w:r w:rsidR="001241CB">
        <w:rPr>
          <w:noProof/>
        </w:rPr>
        <w:t>7</w:t>
      </w:r>
      <w:r w:rsidR="001241CB" w:rsidRPr="00A1626C">
        <w:t>]</w:t>
      </w:r>
      <w:r w:rsidRPr="00A1626C">
        <w:fldChar w:fldCharType="end"/>
      </w:r>
      <w:r w:rsidRPr="00A1626C">
        <w:t xml:space="preserve">) are to be used with USLP with constraints listed later in this document.  How USLP is used in overall space data systems is shown in references </w:t>
      </w:r>
      <w:r w:rsidRPr="00A1626C">
        <w:fldChar w:fldCharType="begin"/>
      </w:r>
      <w:r w:rsidRPr="00A1626C">
        <w:instrText xml:space="preserve"> REF R_130x0g3OverviewofSpaceCommunicationsPr \h </w:instrText>
      </w:r>
      <w:r w:rsidRPr="00A1626C">
        <w:fldChar w:fldCharType="separate"/>
      </w:r>
      <w:r w:rsidR="001241CB" w:rsidRPr="00A1626C">
        <w:t>[</w:t>
      </w:r>
      <w:r w:rsidR="001241CB">
        <w:rPr>
          <w:noProof/>
        </w:rPr>
        <w:t>E2</w:t>
      </w:r>
      <w:r w:rsidR="001241CB" w:rsidRPr="00A1626C">
        <w:t>]</w:t>
      </w:r>
      <w:r w:rsidRPr="00A1626C">
        <w:fldChar w:fldCharType="end"/>
      </w:r>
      <w:r w:rsidRPr="00A1626C">
        <w:t xml:space="preserve"> through </w:t>
      </w:r>
      <w:r w:rsidRPr="00A1626C">
        <w:fldChar w:fldCharType="begin"/>
      </w:r>
      <w:r w:rsidRPr="00A1626C">
        <w:instrText xml:space="preserve"> REF R_901x1m1SpaceCommunicationsCrossSupport \h </w:instrText>
      </w:r>
      <w:r w:rsidRPr="00A1626C">
        <w:fldChar w:fldCharType="separate"/>
      </w:r>
      <w:r w:rsidR="001241CB" w:rsidRPr="00A1626C">
        <w:t>[</w:t>
      </w:r>
      <w:r w:rsidR="001241CB">
        <w:rPr>
          <w:noProof/>
        </w:rPr>
        <w:t>E4</w:t>
      </w:r>
      <w:r w:rsidR="001241CB" w:rsidRPr="00A1626C">
        <w:t>]</w:t>
      </w:r>
      <w:r w:rsidRPr="00A1626C">
        <w:fldChar w:fldCharType="end"/>
      </w:r>
      <w:r w:rsidRPr="00A1626C">
        <w:t xml:space="preserve"> and </w:t>
      </w:r>
      <w:r w:rsidRPr="00A1626C">
        <w:fldChar w:fldCharType="begin"/>
      </w:r>
      <w:r w:rsidRPr="00A1626C">
        <w:instrText xml:space="preserve"> REF R_700x1g0UnifiedSpaceLinkProtocol \h </w:instrText>
      </w:r>
      <w:r w:rsidRPr="00A1626C">
        <w:fldChar w:fldCharType="separate"/>
      </w:r>
      <w:r w:rsidR="001241CB" w:rsidRPr="00A1626C">
        <w:t>[</w:t>
      </w:r>
      <w:r w:rsidR="001241CB">
        <w:rPr>
          <w:noProof/>
        </w:rPr>
        <w:t>E11</w:t>
      </w:r>
      <w:r w:rsidR="001241CB" w:rsidRPr="00A1626C">
        <w:t>]</w:t>
      </w:r>
      <w:r w:rsidRPr="00A1626C">
        <w:fldChar w:fldCharType="end"/>
      </w:r>
      <w:r w:rsidRPr="00A1626C">
        <w:t>.</w:t>
      </w:r>
    </w:p>
    <w:p w14:paraId="4421A0D2" w14:textId="77777777" w:rsidR="00415657" w:rsidRPr="00A1626C" w:rsidRDefault="00BB4EFA" w:rsidP="00CA5FA4">
      <w:pPr>
        <w:spacing w:before="480"/>
        <w:jc w:val="center"/>
      </w:pPr>
      <w:r w:rsidRPr="00A1626C">
        <w:rPr>
          <w:noProof/>
        </w:rPr>
        <w:drawing>
          <wp:inline distT="0" distB="0" distL="0" distR="0" wp14:anchorId="29469636" wp14:editId="13FD6E69">
            <wp:extent cx="4229100" cy="2682875"/>
            <wp:effectExtent l="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29100" cy="2682875"/>
                    </a:xfrm>
                    <a:prstGeom prst="rect">
                      <a:avLst/>
                    </a:prstGeom>
                    <a:noFill/>
                    <a:ln>
                      <a:noFill/>
                    </a:ln>
                  </pic:spPr>
                </pic:pic>
              </a:graphicData>
            </a:graphic>
          </wp:inline>
        </w:drawing>
      </w:r>
    </w:p>
    <w:p w14:paraId="59237FD7" w14:textId="77777777" w:rsidR="00415657" w:rsidRPr="00A1626C" w:rsidRDefault="00415657" w:rsidP="00415657">
      <w:pPr>
        <w:pStyle w:val="FigureTitle"/>
      </w:pPr>
      <w:r w:rsidRPr="00A1626C">
        <w:t xml:space="preserve">Figure </w:t>
      </w:r>
      <w:bookmarkStart w:id="284" w:name="F_201RelationshipwithOSILayers"/>
      <w:r w:rsidRPr="00A1626C">
        <w:fldChar w:fldCharType="begin"/>
      </w:r>
      <w:r w:rsidRPr="00A1626C">
        <w:instrText xml:space="preserve"> STYLEREF "Heading 1"\l \n \t \* MERGEFORMAT </w:instrText>
      </w:r>
      <w:r w:rsidRPr="00A1626C">
        <w:fldChar w:fldCharType="separate"/>
      </w:r>
      <w:r w:rsidR="001241CB">
        <w:rPr>
          <w:noProof/>
        </w:rPr>
        <w:t>2</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1</w:t>
      </w:r>
      <w:r w:rsidR="00F04550">
        <w:rPr>
          <w:noProof/>
        </w:rPr>
        <w:fldChar w:fldCharType="end"/>
      </w:r>
      <w:bookmarkEnd w:id="284"/>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285" w:name="_Toc368327700"/>
      <w:bookmarkStart w:id="286" w:name="_Toc426124006"/>
      <w:bookmarkStart w:id="287" w:name="_Toc454979826"/>
      <w:bookmarkStart w:id="288" w:name="_Toc476676727"/>
      <w:bookmarkStart w:id="289" w:name="_Toc490919300"/>
      <w:r w:rsidR="001241CB">
        <w:rPr>
          <w:noProof/>
        </w:rPr>
        <w:instrText>2</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1</w:instrText>
      </w:r>
      <w:r w:rsidR="00F04550">
        <w:rPr>
          <w:noProof/>
        </w:rPr>
        <w:fldChar w:fldCharType="end"/>
      </w:r>
      <w:r w:rsidRPr="00A1626C">
        <w:tab/>
        <w:instrText>Relationship with OSI Layers</w:instrText>
      </w:r>
      <w:bookmarkEnd w:id="285"/>
      <w:bookmarkEnd w:id="286"/>
      <w:bookmarkEnd w:id="287"/>
      <w:bookmarkEnd w:id="288"/>
      <w:bookmarkEnd w:id="289"/>
      <w:r w:rsidRPr="00A1626C">
        <w:instrText>"</w:instrText>
      </w:r>
      <w:r w:rsidRPr="00A1626C">
        <w:fldChar w:fldCharType="end"/>
      </w:r>
      <w:r w:rsidRPr="00A1626C">
        <w:t>:  Relationship with OSI Layers</w:t>
      </w:r>
    </w:p>
    <w:p w14:paraId="41EC35FE" w14:textId="77777777" w:rsidR="00415657" w:rsidRPr="00A1626C" w:rsidRDefault="00415657" w:rsidP="00415657">
      <w:pPr>
        <w:pStyle w:val="Heading3"/>
        <w:spacing w:before="480"/>
      </w:pPr>
      <w:bookmarkStart w:id="290" w:name="_Toc417131162"/>
      <w:r w:rsidRPr="00A1626C">
        <w:lastRenderedPageBreak/>
        <w:t>Protocol Features</w:t>
      </w:r>
      <w:bookmarkEnd w:id="290"/>
    </w:p>
    <w:p w14:paraId="1DE037C7" w14:textId="77777777" w:rsidR="00415657" w:rsidRPr="00A1626C" w:rsidRDefault="00415657" w:rsidP="00415657">
      <w:pPr>
        <w:pStyle w:val="Heading4"/>
      </w:pPr>
      <w:r w:rsidRPr="00A1626C">
        <w:t>Transfer Frames, Virtual Channels, and Multiplexer Access Points</w:t>
      </w:r>
    </w:p>
    <w:p w14:paraId="3DC8935A" w14:textId="03E2AAF7" w:rsidR="00415657" w:rsidRPr="00A1626C" w:rsidRDefault="00415657" w:rsidP="00415657">
      <w:pPr>
        <w:rPr>
          <w:spacing w:val="-2"/>
        </w:rPr>
      </w:pPr>
      <w:r w:rsidRPr="00A1626C">
        <w:t>USLP</w:t>
      </w:r>
      <w:r w:rsidRPr="00A1626C">
        <w:rPr>
          <w:spacing w:val="-2"/>
        </w:rPr>
        <w:t xml:space="preserve"> provides the users with several services to transfer service data units over a space link. These protocol data units used by USLP to provide the services are known as USLP Transfer Frames (unless otherwise stated, the terms ‘Transfer Frame’, ‘</w:t>
      </w:r>
      <w:r w:rsidR="000924F9">
        <w:rPr>
          <w:spacing w:val="-2"/>
        </w:rPr>
        <w:t>F</w:t>
      </w:r>
      <w:r w:rsidR="000924F9" w:rsidRPr="00A1626C">
        <w:rPr>
          <w:spacing w:val="-2"/>
        </w:rPr>
        <w:t>rame’</w:t>
      </w:r>
      <w:r w:rsidRPr="00A1626C">
        <w:rPr>
          <w:spacing w:val="-2"/>
        </w:rPr>
        <w:t xml:space="preserve">, and </w:t>
      </w:r>
      <w:r w:rsidR="00DE6EA6">
        <w:rPr>
          <w:spacing w:val="-2"/>
        </w:rPr>
        <w:t>‘</w:t>
      </w:r>
      <w:r w:rsidRPr="00A1626C">
        <w:rPr>
          <w:spacing w:val="-2"/>
        </w:rPr>
        <w:t>Version</w:t>
      </w:r>
      <w:r w:rsidR="000924F9">
        <w:rPr>
          <w:spacing w:val="-2"/>
        </w:rPr>
        <w:t>-</w:t>
      </w:r>
      <w:r w:rsidRPr="00A1626C">
        <w:rPr>
          <w:spacing w:val="-2"/>
        </w:rPr>
        <w:t xml:space="preserve">4 </w:t>
      </w:r>
      <w:r w:rsidR="00DE6EA6">
        <w:rPr>
          <w:spacing w:val="-2"/>
        </w:rPr>
        <w:t xml:space="preserve">(Transfer) </w:t>
      </w:r>
      <w:r w:rsidRPr="00A1626C">
        <w:rPr>
          <w:spacing w:val="-2"/>
        </w:rPr>
        <w:t>Frame</w:t>
      </w:r>
      <w:r w:rsidR="00DE6EA6">
        <w:rPr>
          <w:spacing w:val="-2"/>
        </w:rPr>
        <w:t>’</w:t>
      </w:r>
      <w:r w:rsidRPr="00A1626C">
        <w:rPr>
          <w:spacing w:val="-2"/>
        </w:rPr>
        <w:t xml:space="preserve"> in this document refer to the USLP Transfer Frame).  Each Transfer Frame contains a primary header that provides protocol control information, identifying the length of the </w:t>
      </w:r>
      <w:r w:rsidR="000924F9" w:rsidRPr="00A1626C">
        <w:rPr>
          <w:spacing w:val="-2"/>
        </w:rPr>
        <w:t xml:space="preserve">Frame </w:t>
      </w:r>
      <w:r w:rsidRPr="00A1626C">
        <w:rPr>
          <w:spacing w:val="-2"/>
        </w:rPr>
        <w:t xml:space="preserve">and signaling the inclusion of selected fields. The Transfer Frames carry upper-layer </w:t>
      </w:r>
      <w:del w:id="291" w:author="Microsoft Office User" w:date="2018-02-13T14:13:00Z">
        <w:r w:rsidRPr="00A1626C" w:rsidDel="003A35FB">
          <w:rPr>
            <w:spacing w:val="-2"/>
          </w:rPr>
          <w:delText xml:space="preserve">service </w:delText>
        </w:r>
      </w:del>
      <w:ins w:id="292" w:author="Microsoft Office User" w:date="2018-02-13T14:13:00Z">
        <w:r w:rsidR="003A35FB">
          <w:rPr>
            <w:spacing w:val="-2"/>
          </w:rPr>
          <w:t>S</w:t>
        </w:r>
        <w:r w:rsidR="003A35FB" w:rsidRPr="00A1626C">
          <w:rPr>
            <w:spacing w:val="-2"/>
          </w:rPr>
          <w:t xml:space="preserve">ervice </w:t>
        </w:r>
      </w:ins>
      <w:del w:id="293" w:author="Microsoft Office User" w:date="2018-02-13T14:13:00Z">
        <w:r w:rsidRPr="00A1626C" w:rsidDel="003A35FB">
          <w:rPr>
            <w:spacing w:val="-2"/>
          </w:rPr>
          <w:delText xml:space="preserve">data </w:delText>
        </w:r>
      </w:del>
      <w:ins w:id="294" w:author="Microsoft Office User" w:date="2018-02-13T14:13:00Z">
        <w:r w:rsidR="003A35FB">
          <w:rPr>
            <w:spacing w:val="-2"/>
          </w:rPr>
          <w:t>D</w:t>
        </w:r>
        <w:r w:rsidR="003A35FB" w:rsidRPr="00A1626C">
          <w:rPr>
            <w:spacing w:val="-2"/>
          </w:rPr>
          <w:t xml:space="preserve">ata </w:t>
        </w:r>
      </w:ins>
      <w:del w:id="295" w:author="Microsoft Office User" w:date="2018-02-13T14:14:00Z">
        <w:r w:rsidRPr="00A1626C" w:rsidDel="003A35FB">
          <w:rPr>
            <w:spacing w:val="-2"/>
          </w:rPr>
          <w:delText xml:space="preserve">units </w:delText>
        </w:r>
      </w:del>
      <w:ins w:id="296" w:author="Microsoft Office User" w:date="2018-02-13T14:14:00Z">
        <w:r w:rsidR="003A35FB">
          <w:rPr>
            <w:spacing w:val="-2"/>
          </w:rPr>
          <w:t>U</w:t>
        </w:r>
        <w:r w:rsidR="003A35FB" w:rsidRPr="00A1626C">
          <w:rPr>
            <w:spacing w:val="-2"/>
          </w:rPr>
          <w:t>nits</w:t>
        </w:r>
        <w:r w:rsidR="003A35FB">
          <w:rPr>
            <w:spacing w:val="-2"/>
          </w:rPr>
          <w:t xml:space="preserve"> (SDUs)</w:t>
        </w:r>
        <w:r w:rsidR="003A35FB" w:rsidRPr="00A1626C">
          <w:rPr>
            <w:spacing w:val="-2"/>
          </w:rPr>
          <w:t xml:space="preserve"> </w:t>
        </w:r>
      </w:ins>
      <w:r w:rsidRPr="00A1626C">
        <w:rPr>
          <w:spacing w:val="-2"/>
        </w:rPr>
        <w:t xml:space="preserve">within the Transfer Frame Data Field (TFDF). The TFDF contains a </w:t>
      </w:r>
      <w:ins w:id="297" w:author="Microsoft Office User" w:date="2018-04-18T10:50:00Z">
        <w:r w:rsidR="00CF7E9C">
          <w:rPr>
            <w:spacing w:val="-2"/>
          </w:rPr>
          <w:t xml:space="preserve">TFDF </w:t>
        </w:r>
      </w:ins>
      <w:r w:rsidRPr="00A1626C">
        <w:rPr>
          <w:spacing w:val="-2"/>
        </w:rPr>
        <w:t>header that identifies both how the data field is organized and the protocol to which the service data unit(s) are associated.</w:t>
      </w:r>
    </w:p>
    <w:p w14:paraId="52C9B72A" w14:textId="05577488" w:rsidR="00415657" w:rsidRPr="00A1626C" w:rsidRDefault="00BB4EFA" w:rsidP="00415657">
      <w:r>
        <w:rPr>
          <w:noProof/>
        </w:rPr>
        <mc:AlternateContent>
          <mc:Choice Requires="wps">
            <w:drawing>
              <wp:anchor distT="0" distB="0" distL="114300" distR="114300" simplePos="0" relativeHeight="251514368" behindDoc="0" locked="1" layoutInCell="0" allowOverlap="1" wp14:anchorId="7C816EFC" wp14:editId="0C8BA645">
                <wp:simplePos x="0" y="0"/>
                <wp:positionH relativeFrom="column">
                  <wp:posOffset>6062345</wp:posOffset>
                </wp:positionH>
                <wp:positionV relativeFrom="paragraph">
                  <wp:posOffset>137160</wp:posOffset>
                </wp:positionV>
                <wp:extent cx="0" cy="203200"/>
                <wp:effectExtent l="42545" t="35560" r="46355" b="53340"/>
                <wp:wrapNone/>
                <wp:docPr id="32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C1FA974" id="Line 3" o:spid="_x0000_s1026" style="position:absolute;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2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" o:allowincell="f" strokeweight="4.5pt">
                <w10:anchorlock/>
              </v:line>
            </w:pict>
          </mc:Fallback>
        </mc:AlternateContent>
      </w:r>
      <w:r w:rsidR="00415657" w:rsidRPr="00A1626C">
        <w:t xml:space="preserve">A key feature of </w:t>
      </w:r>
      <w:r w:rsidR="002D25EA" w:rsidRPr="00A1626C">
        <w:t>space data link protocol</w:t>
      </w:r>
      <w:r w:rsidR="00415657" w:rsidRPr="00A1626C">
        <w:t xml:space="preserve">s, including USLP, is the concept of ‘Virtual Channels’ (VCs). </w:t>
      </w:r>
      <w:ins w:id="298" w:author="Microsoft Office User" w:date="2018-04-18T10:52:00Z">
        <w:r w:rsidR="00CF7E9C">
          <w:t xml:space="preserve">The assignment of </w:t>
        </w:r>
      </w:ins>
      <w:del w:id="299" w:author="Microsoft Office User" w:date="2018-04-18T10:52:00Z">
        <w:r w:rsidR="00415657" w:rsidRPr="00A1626C" w:rsidDel="00CF7E9C">
          <w:delText xml:space="preserve"> The </w:delText>
        </w:r>
      </w:del>
      <w:r w:rsidR="00415657" w:rsidRPr="00A1626C">
        <w:t>Virtual Channel</w:t>
      </w:r>
      <w:ins w:id="300" w:author="Microsoft Office User" w:date="2018-04-18T10:52:00Z">
        <w:r w:rsidR="00CF7E9C">
          <w:t>s</w:t>
        </w:r>
      </w:ins>
      <w:r w:rsidR="00415657" w:rsidRPr="00A1626C">
        <w:t xml:space="preserve"> </w:t>
      </w:r>
      <w:del w:id="301" w:author="Microsoft Office User" w:date="2018-04-18T10:52:00Z">
        <w:r w:rsidR="00415657" w:rsidRPr="00A1626C" w:rsidDel="00CF7E9C">
          <w:delText>facility allows one</w:delText>
        </w:r>
      </w:del>
      <w:ins w:id="302" w:author="Microsoft Office User" w:date="2018-04-18T10:52:00Z">
        <w:r w:rsidR="00CF7E9C">
          <w:t>allows the</w:t>
        </w:r>
      </w:ins>
      <w:r w:rsidR="00415657" w:rsidRPr="00A1626C">
        <w:t xml:space="preserve"> Physical Channel to be shared among</w:t>
      </w:r>
      <w:ins w:id="303" w:author="Microsoft Office User" w:date="2018-04-18T10:53:00Z">
        <w:r w:rsidR="00CF7E9C">
          <w:t>st</w:t>
        </w:r>
      </w:ins>
      <w:r w:rsidR="00415657" w:rsidRPr="00A1626C">
        <w:t xml:space="preserve"> multiple higher-layer data streams, each of which may have different service requirements.  Of particular importance is the Quality of Service (QoS) attribute associated with a VC. A single Physical Channel may therefore be divided into several separate logical data channels, each known as a ‘Virtual Channel’.  Each Transfer Frame transferred over a Physical Channel belongs to one of the </w:t>
      </w:r>
      <w:r w:rsidR="00266D65">
        <w:t>VC</w:t>
      </w:r>
      <w:r w:rsidR="00415657" w:rsidRPr="00A1626C">
        <w:t>s of the Physical Channel.</w:t>
      </w:r>
    </w:p>
    <w:p w14:paraId="1F84AD70" w14:textId="071E41A7" w:rsidR="00415657" w:rsidRPr="00A1626C" w:rsidRDefault="00415657" w:rsidP="00415657">
      <w:r w:rsidRPr="00A1626C">
        <w:t xml:space="preserve">Moreover, this protocol enables service data units from different sources to be multiplexed together in one </w:t>
      </w:r>
      <w:r w:rsidR="007269D9">
        <w:t xml:space="preserve">VC </w:t>
      </w:r>
      <w:r w:rsidRPr="00A1626C">
        <w:t xml:space="preserve">using ‘Multiplexer Access Points’ (MAPs).  MAP_ID assignments allow service data units arriving at a </w:t>
      </w:r>
      <w:ins w:id="304" w:author="Microsoft Office User" w:date="2017-08-31T16:13:00Z">
        <w:r w:rsidR="00A07C6F">
          <w:t>Service Access Point (</w:t>
        </w:r>
      </w:ins>
      <w:r w:rsidR="00E02DD0">
        <w:t>SAP</w:t>
      </w:r>
      <w:ins w:id="305" w:author="Microsoft Office User" w:date="2017-08-31T16:13:00Z">
        <w:r w:rsidR="00A07C6F">
          <w:t>)</w:t>
        </w:r>
      </w:ins>
      <w:r w:rsidR="00E02DD0">
        <w:t xml:space="preserve"> </w:t>
      </w:r>
      <w:r w:rsidRPr="00A1626C">
        <w:t xml:space="preserve">at the sending end to be transferred to </w:t>
      </w:r>
      <w:proofErr w:type="gramStart"/>
      <w:r w:rsidRPr="00A1626C">
        <w:t>a</w:t>
      </w:r>
      <w:proofErr w:type="gramEnd"/>
      <w:r w:rsidRPr="00A1626C">
        <w:t xml:space="preserve"> SAP with the corresponding MAP_ID at the receiving end. Each SAP can be associated with a specific protocol. USLP enables the transfer of CCSDS Packets, </w:t>
      </w:r>
      <w:del w:id="306" w:author="Microsoft Office User" w:date="2017-09-19T14:27:00Z">
        <w:r w:rsidRPr="00A1626C" w:rsidDel="002C3C40">
          <w:delText xml:space="preserve">SDUs </w:delText>
        </w:r>
      </w:del>
      <w:ins w:id="307" w:author="Microsoft Office User" w:date="2017-09-19T14:27:00Z">
        <w:r w:rsidR="002C3C40">
          <w:t>P</w:t>
        </w:r>
        <w:r w:rsidR="002C3C40" w:rsidRPr="00A1626C">
          <w:t xml:space="preserve">DUs </w:t>
        </w:r>
      </w:ins>
      <w:r w:rsidRPr="00A1626C">
        <w:t xml:space="preserve">associated with protocols registered </w:t>
      </w:r>
      <w:r w:rsidR="008561AC">
        <w:t xml:space="preserve">with </w:t>
      </w:r>
      <w:r w:rsidRPr="00A1626C">
        <w:t>SANA, or user defined data</w:t>
      </w:r>
      <w:ins w:id="308" w:author="Microsoft Office User" w:date="2018-04-18T10:57:00Z">
        <w:r w:rsidR="00CF7E9C">
          <w:t xml:space="preserve"> (MAPA_SDUs or Octet Stream data)</w:t>
        </w:r>
      </w:ins>
      <w:r w:rsidRPr="00A1626C">
        <w:t xml:space="preserve">. </w:t>
      </w:r>
      <w:r w:rsidR="008561AC" w:rsidRPr="00A1626C">
        <w:t xml:space="preserve">Reference </w:t>
      </w:r>
      <w:r w:rsidR="008561AC" w:rsidRPr="00A1626C">
        <w:fldChar w:fldCharType="begin"/>
      </w:r>
      <w:r w:rsidR="008561AC" w:rsidRPr="00A1626C">
        <w:instrText xml:space="preserve"> REF R_SanaRegistries \h </w:instrText>
      </w:r>
      <w:r w:rsidR="008561AC" w:rsidRPr="00A1626C">
        <w:fldChar w:fldCharType="separate"/>
      </w:r>
      <w:r w:rsidR="001241CB" w:rsidRPr="00A1626C">
        <w:t>[</w:t>
      </w:r>
      <w:r w:rsidR="001241CB">
        <w:rPr>
          <w:noProof/>
        </w:rPr>
        <w:t>8</w:t>
      </w:r>
      <w:r w:rsidR="001241CB" w:rsidRPr="00A1626C">
        <w:t>]</w:t>
      </w:r>
      <w:r w:rsidR="008561AC" w:rsidRPr="00A1626C">
        <w:fldChar w:fldCharType="end"/>
      </w:r>
      <w:r w:rsidR="008561AC">
        <w:t xml:space="preserve"> is the SANA registry </w:t>
      </w:r>
      <w:r w:rsidRPr="00A1626C">
        <w:t>of CCSDS</w:t>
      </w:r>
      <w:r w:rsidR="008561AC">
        <w:t>-</w:t>
      </w:r>
      <w:r w:rsidRPr="00A1626C">
        <w:t>recognized protocol IDs.</w:t>
      </w:r>
    </w:p>
    <w:p w14:paraId="3FFE59BC" w14:textId="77777777" w:rsidR="00415657" w:rsidRPr="00A1626C" w:rsidRDefault="00415657" w:rsidP="00415657">
      <w:pPr>
        <w:pStyle w:val="Heading4"/>
        <w:spacing w:before="480"/>
      </w:pPr>
      <w:r w:rsidRPr="00A1626C">
        <w:t>Additional USLP Features</w:t>
      </w:r>
    </w:p>
    <w:p w14:paraId="1BC5560B" w14:textId="7AA072F2" w:rsidR="00415657" w:rsidRPr="00A1626C" w:rsidRDefault="00BB4EFA" w:rsidP="00415657">
      <w:r>
        <w:rPr>
          <w:noProof/>
        </w:rPr>
        <mc:AlternateContent>
          <mc:Choice Requires="wps">
            <w:drawing>
              <wp:anchor distT="0" distB="0" distL="114300" distR="114300" simplePos="0" relativeHeight="251515392" behindDoc="0" locked="1" layoutInCell="0" allowOverlap="1" wp14:anchorId="64766E1F" wp14:editId="2E6B78EC">
                <wp:simplePos x="0" y="0"/>
                <wp:positionH relativeFrom="column">
                  <wp:posOffset>6062345</wp:posOffset>
                </wp:positionH>
                <wp:positionV relativeFrom="paragraph">
                  <wp:posOffset>879475</wp:posOffset>
                </wp:positionV>
                <wp:extent cx="0" cy="307975"/>
                <wp:effectExtent l="42545" t="41275" r="46355" b="44450"/>
                <wp:wrapNone/>
                <wp:docPr id="324"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797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3940AE1" id="Line 4" o:spid="_x0000_s1026" style="position:absolute;z-index:2515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69.25pt" to="477.35pt,9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" o:allowincell="f" strokeweight="4.5pt">
                <w10:anchorlock/>
              </v:line>
            </w:pict>
          </mc:Fallback>
        </mc:AlternateContent>
      </w:r>
      <w:r w:rsidR="00415657" w:rsidRPr="00A1626C">
        <w:t xml:space="preserve">USLP has a larger maximum Transfer Frame size than previous CCSDS space data link protocols in order to reduce the operational </w:t>
      </w:r>
      <w:ins w:id="309" w:author="Microsoft Office User" w:date="2018-04-18T10:57:00Z">
        <w:r w:rsidR="00F875E7">
          <w:t>f</w:t>
        </w:r>
      </w:ins>
      <w:del w:id="310" w:author="Microsoft Office User" w:date="2018-04-18T10:57:00Z">
        <w:r w:rsidR="000924F9" w:rsidRPr="00A1626C" w:rsidDel="00F875E7">
          <w:delText>F</w:delText>
        </w:r>
      </w:del>
      <w:r w:rsidR="000924F9" w:rsidRPr="00A1626C">
        <w:t>rame</w:t>
      </w:r>
      <w:r w:rsidR="00415657" w:rsidRPr="00A1626C">
        <w:t xml:space="preserve"> handling process for high</w:t>
      </w:r>
      <w:r w:rsidR="002D25EA">
        <w:t>-</w:t>
      </w:r>
      <w:r w:rsidR="00415657" w:rsidRPr="00A1626C">
        <w:t>rate missions.  The protocol also has increased the capability for identifying (using a larger addressing space) more spacecraft than previous CCSDS space data link protocols. Moreover, it provides the means to transfer protocol data units from CCSDS</w:t>
      </w:r>
      <w:r w:rsidR="000924F9">
        <w:t>-</w:t>
      </w:r>
      <w:r w:rsidR="00415657" w:rsidRPr="00A1626C">
        <w:t xml:space="preserve">recognized protocols within the </w:t>
      </w:r>
      <w:ins w:id="311" w:author="Microsoft Office User" w:date="2018-04-18T10:58:00Z">
        <w:r w:rsidR="00F875E7">
          <w:t>f</w:t>
        </w:r>
      </w:ins>
      <w:del w:id="312" w:author="Microsoft Office User" w:date="2018-04-18T10:58:00Z">
        <w:r w:rsidR="000924F9" w:rsidRPr="00A1626C" w:rsidDel="00F875E7">
          <w:delText>F</w:delText>
        </w:r>
      </w:del>
      <w:r w:rsidR="000924F9" w:rsidRPr="00A1626C">
        <w:t>rame</w:t>
      </w:r>
      <w:r w:rsidR="00415657" w:rsidRPr="00A1626C">
        <w:t xml:space="preserve"> via the CCSDS Encapsulation Service (reference </w:t>
      </w:r>
      <w:r w:rsidR="009212C2" w:rsidRPr="00A1626C">
        <w:fldChar w:fldCharType="begin"/>
      </w:r>
      <w:r w:rsidR="009212C2" w:rsidRPr="00A1626C">
        <w:instrText xml:space="preserve"> REF R_133x1b2EncapsulationService \h </w:instrText>
      </w:r>
      <w:r w:rsidR="009212C2" w:rsidRPr="00A1626C">
        <w:fldChar w:fldCharType="separate"/>
      </w:r>
      <w:r w:rsidR="001241CB" w:rsidRPr="00A1626C">
        <w:t>[</w:t>
      </w:r>
      <w:r w:rsidR="001241CB">
        <w:rPr>
          <w:noProof/>
        </w:rPr>
        <w:t>13</w:t>
      </w:r>
      <w:r w:rsidR="001241CB" w:rsidRPr="00A1626C">
        <w:t>]</w:t>
      </w:r>
      <w:r w:rsidR="009212C2" w:rsidRPr="00A1626C">
        <w:fldChar w:fldCharType="end"/>
      </w:r>
      <w:r w:rsidR="00415657" w:rsidRPr="00A1626C">
        <w:t>). USLP provides a configurable</w:t>
      </w:r>
      <w:r w:rsidR="000924F9">
        <w:t>-</w:t>
      </w:r>
      <w:r w:rsidR="00415657" w:rsidRPr="00A1626C">
        <w:t xml:space="preserve">sized sequence counter in the </w:t>
      </w:r>
      <w:r w:rsidR="000924F9" w:rsidRPr="00A1626C">
        <w:t>Frame</w:t>
      </w:r>
      <w:r w:rsidR="00415657" w:rsidRPr="00A1626C">
        <w:t xml:space="preserve"> </w:t>
      </w:r>
      <w:r w:rsidR="000924F9" w:rsidRPr="00A1626C">
        <w:t xml:space="preserve">Primary Header </w:t>
      </w:r>
      <w:r w:rsidR="00415657" w:rsidRPr="00A1626C">
        <w:t xml:space="preserve">that is incremented to allow the receiving entity to determine if any </w:t>
      </w:r>
      <w:ins w:id="313" w:author="Microsoft Office User" w:date="2018-04-18T10:58:00Z">
        <w:r w:rsidR="005727DD">
          <w:t>f</w:t>
        </w:r>
      </w:ins>
      <w:del w:id="314" w:author="Microsoft Office User" w:date="2018-04-18T10:58:00Z">
        <w:r w:rsidR="000924F9" w:rsidRPr="00A1626C" w:rsidDel="005727DD">
          <w:delText>F</w:delText>
        </w:r>
      </w:del>
      <w:r w:rsidR="000924F9" w:rsidRPr="00A1626C">
        <w:t xml:space="preserve">rames </w:t>
      </w:r>
      <w:r w:rsidR="00415657" w:rsidRPr="00A1626C">
        <w:t>are missing.</w:t>
      </w:r>
    </w:p>
    <w:p w14:paraId="7C82A82D" w14:textId="77777777" w:rsidR="00415657" w:rsidRPr="00A1626C" w:rsidRDefault="00415657" w:rsidP="00415657">
      <w:pPr>
        <w:pStyle w:val="Heading4"/>
        <w:spacing w:before="480"/>
      </w:pPr>
      <w:r w:rsidRPr="00A1626C">
        <w:t>Efficient Data Transfer</w:t>
      </w:r>
    </w:p>
    <w:p w14:paraId="3B7AD1CA" w14:textId="77777777" w:rsidR="00415657" w:rsidRPr="00A1626C" w:rsidRDefault="00415657" w:rsidP="00415657">
      <w:r w:rsidRPr="00A1626C">
        <w:t>USLP provides the users with several services to transfer service data units over a space link. USLP performs (1) segmentation and blocking (i.e., aggregation) of service data units and (2) transmission control of service data units.</w:t>
      </w:r>
    </w:p>
    <w:p w14:paraId="71CF0D91" w14:textId="6FBD191C" w:rsidR="00415657" w:rsidRPr="00A1626C" w:rsidRDefault="00415657" w:rsidP="00415657">
      <w:r w:rsidRPr="00A1626C">
        <w:t xml:space="preserve">Because the underlying space link inherently includes a noisy signal path, there is a finite probability that it will introduce an error.  It may be desirable to break large service data units into relatively small pieces when the frame error rate for large </w:t>
      </w:r>
      <w:r w:rsidR="004541D0" w:rsidRPr="00A1626C">
        <w:t xml:space="preserve">frames </w:t>
      </w:r>
      <w:r w:rsidRPr="00A1626C">
        <w:t>is higher than required by the mission</w:t>
      </w:r>
      <w:r w:rsidRPr="00A1626C">
        <w:rPr>
          <w:sz w:val="32"/>
          <w:szCs w:val="32"/>
        </w:rPr>
        <w:t>.</w:t>
      </w:r>
      <w:r w:rsidRPr="00A1626C">
        <w:t xml:space="preserve"> Under those conditions each piece has a lower probability of being </w:t>
      </w:r>
      <w:r w:rsidRPr="00A1626C">
        <w:lastRenderedPageBreak/>
        <w:t>invalidated by transmission error than if the entire service data unit were sent contiguously.  System throughput efficiency may be improved because only small pieces have to be retransmitted when errors are detected.  However, there may also be situations in which the service data units are very small.  For efficient transfer of service data units, it is desirable to group these small units into larger pieces.  USLP provides the capability to break large service data units into relatively small pieces (</w:t>
      </w:r>
      <w:ins w:id="315" w:author="Microsoft Office User" w:date="2018-04-18T10:59:00Z">
        <w:r w:rsidR="002B2132">
          <w:t xml:space="preserve">i.e., </w:t>
        </w:r>
      </w:ins>
      <w:r w:rsidRPr="00A1626C">
        <w:t>segmentation) and to group small service data units into larger pieces (</w:t>
      </w:r>
      <w:ins w:id="316" w:author="Microsoft Office User" w:date="2018-04-18T10:59:00Z">
        <w:r w:rsidR="002B2132">
          <w:t xml:space="preserve">i.e., </w:t>
        </w:r>
      </w:ins>
      <w:r w:rsidRPr="00A1626C">
        <w:t>blocking).</w:t>
      </w:r>
    </w:p>
    <w:p w14:paraId="2F48760D" w14:textId="77777777" w:rsidR="00415657" w:rsidRPr="00A1626C" w:rsidRDefault="00415657" w:rsidP="00415657">
      <w:r w:rsidRPr="00A1626C">
        <w:t xml:space="preserve">The Communications Operations Procedure (COP) as described in </w:t>
      </w:r>
      <w:r w:rsidRPr="00A1626C">
        <w:fldChar w:fldCharType="begin"/>
      </w:r>
      <w:r w:rsidRPr="00A1626C">
        <w:instrText xml:space="preserve"> REF _Ref453087050 \r \h </w:instrText>
      </w:r>
      <w:r w:rsidRPr="00A1626C">
        <w:fldChar w:fldCharType="separate"/>
      </w:r>
      <w:r w:rsidR="001241CB">
        <w:t>2.1.2.4</w:t>
      </w:r>
      <w:r w:rsidRPr="00A1626C">
        <w:fldChar w:fldCharType="end"/>
      </w:r>
      <w:r w:rsidRPr="00A1626C">
        <w:t xml:space="preserve"> below controls the transmission of service data units through the space link</w:t>
      </w:r>
      <w:r w:rsidR="004541D0">
        <w:t>,</w:t>
      </w:r>
      <w:r w:rsidRPr="00A1626C">
        <w:t xml:space="preserve"> performing retransmissions needed to ensure delivery of service data units in sequence and without gaps or duplication.</w:t>
      </w:r>
    </w:p>
    <w:p w14:paraId="09E5ACAA" w14:textId="77777777" w:rsidR="00415657" w:rsidRPr="00A1626C" w:rsidRDefault="00415657" w:rsidP="00415657">
      <w:r w:rsidRPr="00A1626C">
        <w:t xml:space="preserve">In addition, a systematic repeated </w:t>
      </w:r>
      <w:r w:rsidR="000924F9" w:rsidRPr="00A1626C">
        <w:t xml:space="preserve">frame </w:t>
      </w:r>
      <w:r w:rsidRPr="00A1626C">
        <w:t xml:space="preserve">retransmission mechanism for use on deep space links may optionally be provided by the Synchronization and Channel Coding Sublayer when reference </w:t>
      </w:r>
      <w:r w:rsidRPr="00A1626C">
        <w:fldChar w:fldCharType="begin"/>
      </w:r>
      <w:r w:rsidRPr="00A1626C">
        <w:instrText xml:space="preserve"> REF R_231x0b2TCSynchronizationandChannelCodi \h </w:instrText>
      </w:r>
      <w:r w:rsidRPr="00A1626C">
        <w:fldChar w:fldCharType="separate"/>
      </w:r>
      <w:r w:rsidR="001241CB" w:rsidRPr="00A1626C">
        <w:t>[</w:t>
      </w:r>
      <w:r w:rsidR="001241CB">
        <w:rPr>
          <w:noProof/>
        </w:rPr>
        <w:t>6</w:t>
      </w:r>
      <w:r w:rsidR="001241CB" w:rsidRPr="00A1626C">
        <w:t>]</w:t>
      </w:r>
      <w:r w:rsidRPr="00A1626C">
        <w:fldChar w:fldCharType="end"/>
      </w:r>
      <w:r w:rsidRPr="00A1626C">
        <w:t xml:space="preserve"> is applied (see </w:t>
      </w:r>
      <w:r w:rsidRPr="00A1626C">
        <w:fldChar w:fldCharType="begin"/>
      </w:r>
      <w:r w:rsidRPr="00A1626C">
        <w:instrText xml:space="preserve"> REF _Ref214774924 \r \h </w:instrText>
      </w:r>
      <w:r w:rsidRPr="00A1626C">
        <w:fldChar w:fldCharType="separate"/>
      </w:r>
      <w:r w:rsidR="001241CB">
        <w:t>2.4.2</w:t>
      </w:r>
      <w:r w:rsidRPr="00A1626C">
        <w:fldChar w:fldCharType="end"/>
      </w:r>
      <w:r w:rsidRPr="00A1626C">
        <w:t>).</w:t>
      </w:r>
    </w:p>
    <w:p w14:paraId="4B1DA45D" w14:textId="77777777" w:rsidR="00415657" w:rsidRPr="00A1626C" w:rsidRDefault="00415657" w:rsidP="00415657">
      <w:pPr>
        <w:pStyle w:val="Heading4"/>
        <w:spacing w:before="480"/>
      </w:pPr>
      <w:bookmarkStart w:id="317" w:name="_Ref453087050"/>
      <w:r w:rsidRPr="00A1626C">
        <w:t>Communications Operation Procedure (optional)</w:t>
      </w:r>
      <w:bookmarkEnd w:id="317"/>
    </w:p>
    <w:p w14:paraId="4B375CE0" w14:textId="77777777" w:rsidR="00415657" w:rsidRPr="00A1626C" w:rsidRDefault="00415657" w:rsidP="00415657">
      <w:pPr>
        <w:widowControl w:val="0"/>
        <w:autoSpaceDE w:val="0"/>
        <w:autoSpaceDN w:val="0"/>
        <w:adjustRightInd w:val="0"/>
      </w:pPr>
      <w:r w:rsidRPr="00A1626C">
        <w:rPr>
          <w:spacing w:val="-2"/>
        </w:rPr>
        <w:t>Within this document</w:t>
      </w:r>
      <w:r w:rsidR="007B4040" w:rsidRPr="00A1626C">
        <w:rPr>
          <w:spacing w:val="-2"/>
        </w:rPr>
        <w:t>,</w:t>
      </w:r>
      <w:r w:rsidRPr="00A1626C">
        <w:rPr>
          <w:spacing w:val="-2"/>
        </w:rPr>
        <w:t xml:space="preserve"> the term COP refers to both the Communications Operation Procedure</w:t>
      </w:r>
      <w:r w:rsidRPr="00A1626C">
        <w:rPr>
          <w:spacing w:val="-2"/>
        </w:rPr>
        <w:noBreakHyphen/>
        <w:t xml:space="preserve">1 (COP-1) </w:t>
      </w:r>
      <w:r w:rsidR="007B4040" w:rsidRPr="00A1626C">
        <w:rPr>
          <w:spacing w:val="-2"/>
        </w:rPr>
        <w:t>(</w:t>
      </w:r>
      <w:r w:rsidRPr="00A1626C">
        <w:rPr>
          <w:spacing w:val="-2"/>
        </w:rPr>
        <w:t xml:space="preserve">reference </w:t>
      </w:r>
      <w:r w:rsidRPr="00A1626C">
        <w:rPr>
          <w:spacing w:val="-2"/>
        </w:rPr>
        <w:fldChar w:fldCharType="begin"/>
      </w:r>
      <w:r w:rsidRPr="00A1626C">
        <w:rPr>
          <w:spacing w:val="-2"/>
        </w:rPr>
        <w:instrText xml:space="preserve"> REF R_232x1b2CommunicationsOperationProcedur \h  \* MERGEFORMAT </w:instrText>
      </w:r>
      <w:r w:rsidRPr="00A1626C">
        <w:rPr>
          <w:spacing w:val="-2"/>
        </w:rPr>
      </w:r>
      <w:r w:rsidRPr="00A1626C">
        <w:rPr>
          <w:spacing w:val="-2"/>
        </w:rPr>
        <w:fldChar w:fldCharType="separate"/>
      </w:r>
      <w:r w:rsidR="001241CB" w:rsidRPr="001241CB">
        <w:rPr>
          <w:spacing w:val="-2"/>
        </w:rPr>
        <w:t>[</w:t>
      </w:r>
      <w:r w:rsidR="001241CB" w:rsidRPr="001241CB">
        <w:rPr>
          <w:noProof/>
          <w:spacing w:val="-2"/>
        </w:rPr>
        <w:t>9</w:t>
      </w:r>
      <w:r w:rsidR="001241CB" w:rsidRPr="001241CB">
        <w:rPr>
          <w:spacing w:val="-2"/>
        </w:rPr>
        <w:t>]</w:t>
      </w:r>
      <w:r w:rsidRPr="00A1626C">
        <w:rPr>
          <w:spacing w:val="-2"/>
        </w:rPr>
        <w:fldChar w:fldCharType="end"/>
      </w:r>
      <w:r w:rsidR="007B4040" w:rsidRPr="00A1626C">
        <w:rPr>
          <w:spacing w:val="-2"/>
        </w:rPr>
        <w:t>)</w:t>
      </w:r>
      <w:r w:rsidRPr="00A1626C">
        <w:rPr>
          <w:spacing w:val="-2"/>
        </w:rPr>
        <w:t>, used in near</w:t>
      </w:r>
      <w:r w:rsidR="007B4040" w:rsidRPr="00A1626C">
        <w:rPr>
          <w:spacing w:val="-2"/>
        </w:rPr>
        <w:t>-</w:t>
      </w:r>
      <w:r w:rsidRPr="00A1626C">
        <w:rPr>
          <w:spacing w:val="-2"/>
        </w:rPr>
        <w:t>Earth and deep</w:t>
      </w:r>
      <w:r w:rsidR="007B4040" w:rsidRPr="00A1626C">
        <w:rPr>
          <w:spacing w:val="-2"/>
        </w:rPr>
        <w:t>-</w:t>
      </w:r>
      <w:r w:rsidRPr="00A1626C">
        <w:rPr>
          <w:spacing w:val="-2"/>
        </w:rPr>
        <w:t>space applications</w:t>
      </w:r>
      <w:r w:rsidR="007B4040" w:rsidRPr="00A1626C">
        <w:rPr>
          <w:spacing w:val="-2"/>
        </w:rPr>
        <w:t>,</w:t>
      </w:r>
      <w:r w:rsidRPr="00A1626C">
        <w:rPr>
          <w:spacing w:val="-2"/>
        </w:rPr>
        <w:t xml:space="preserve"> </w:t>
      </w:r>
      <w:r w:rsidR="004541D0">
        <w:rPr>
          <w:spacing w:val="-2"/>
        </w:rPr>
        <w:t>and also</w:t>
      </w:r>
      <w:r w:rsidRPr="00A1626C">
        <w:rPr>
          <w:spacing w:val="-2"/>
        </w:rPr>
        <w:t xml:space="preserve"> the Communication Operations Procedure for Proximity links (COP-P) within the Proximity</w:t>
      </w:r>
      <w:r w:rsidRPr="00A1626C">
        <w:rPr>
          <w:spacing w:val="-2"/>
        </w:rPr>
        <w:noBreakHyphen/>
        <w:t>1</w:t>
      </w:r>
      <w:r w:rsidRPr="00A1626C">
        <w:t xml:space="preserve"> Space Data Link Protocol </w:t>
      </w:r>
      <w:r w:rsidR="007B4040" w:rsidRPr="00A1626C">
        <w:t>(</w:t>
      </w:r>
      <w:r w:rsidRPr="00A1626C">
        <w:t xml:space="preserve">reference </w:t>
      </w:r>
      <w:r w:rsidRPr="00A1626C">
        <w:fldChar w:fldCharType="begin"/>
      </w:r>
      <w:r w:rsidRPr="00A1626C">
        <w:instrText xml:space="preserve"> REF R_211x0b5Prox1SlpDataLinkLayer \h </w:instrText>
      </w:r>
      <w:r w:rsidRPr="00A1626C">
        <w:fldChar w:fldCharType="separate"/>
      </w:r>
      <w:r w:rsidR="001241CB" w:rsidRPr="00A1626C">
        <w:t>[</w:t>
      </w:r>
      <w:r w:rsidR="001241CB">
        <w:rPr>
          <w:noProof/>
        </w:rPr>
        <w:t>10</w:t>
      </w:r>
      <w:r w:rsidR="001241CB" w:rsidRPr="00A1626C">
        <w:t>]</w:t>
      </w:r>
      <w:r w:rsidRPr="00A1626C">
        <w:fldChar w:fldCharType="end"/>
      </w:r>
      <w:r w:rsidR="007B4040" w:rsidRPr="00A1626C">
        <w:t>)</w:t>
      </w:r>
      <w:r w:rsidRPr="00A1626C">
        <w:t xml:space="preserve">. The Proximity-1 Green Book (reference </w:t>
      </w:r>
      <w:r w:rsidRPr="00A1626C">
        <w:fldChar w:fldCharType="begin"/>
      </w:r>
      <w:r w:rsidRPr="00A1626C">
        <w:instrText xml:space="preserve"> REF R_210x0g2Prox1SlpRationaleArchitecturean \h </w:instrText>
      </w:r>
      <w:r w:rsidRPr="00A1626C">
        <w:fldChar w:fldCharType="separate"/>
      </w:r>
      <w:r w:rsidR="001241CB" w:rsidRPr="00A1626C">
        <w:rPr>
          <w:bCs/>
        </w:rPr>
        <w:t>[</w:t>
      </w:r>
      <w:r w:rsidR="001241CB">
        <w:rPr>
          <w:bCs/>
          <w:noProof/>
        </w:rPr>
        <w:t>E14</w:t>
      </w:r>
      <w:r w:rsidR="001241CB" w:rsidRPr="00A1626C">
        <w:rPr>
          <w:bCs/>
        </w:rPr>
        <w:t>]</w:t>
      </w:r>
      <w:r w:rsidRPr="00A1626C">
        <w:fldChar w:fldCharType="end"/>
      </w:r>
      <w:r w:rsidRPr="00A1626C">
        <w:t>) provides additional details.</w:t>
      </w:r>
    </w:p>
    <w:p w14:paraId="25F2D618" w14:textId="77777777" w:rsidR="00415657" w:rsidRPr="00A1626C" w:rsidRDefault="00415657" w:rsidP="00415657">
      <w:r w:rsidRPr="00A1626C">
        <w:t>The use of either the COP-1 or COP-P procedures is optional; both are compatible with USLP. The Protocol Data Units (</w:t>
      </w:r>
      <w:ins w:id="318" w:author="Microsoft Office User" w:date="2017-09-19T14:34:00Z">
        <w:r w:rsidR="001D5735" w:rsidRPr="00A1626C">
          <w:t xml:space="preserve">Communications Link Control Word </w:t>
        </w:r>
        <w:r w:rsidR="00B054BF">
          <w:t>(</w:t>
        </w:r>
      </w:ins>
      <w:r w:rsidRPr="00A1626C">
        <w:t>CLCW</w:t>
      </w:r>
      <w:ins w:id="319" w:author="Microsoft Office User" w:date="2017-09-19T14:34:00Z">
        <w:r w:rsidR="00B054BF">
          <w:t>)</w:t>
        </w:r>
      </w:ins>
      <w:r w:rsidRPr="00A1626C">
        <w:t xml:space="preserve"> for COP-1 and </w:t>
      </w:r>
      <w:ins w:id="320" w:author="Microsoft Office User" w:date="2017-09-19T14:34:00Z">
        <w:r w:rsidR="00B054BF" w:rsidRPr="00A1626C">
          <w:t xml:space="preserve">Proximity Link Control Word </w:t>
        </w:r>
        <w:r w:rsidR="00B054BF">
          <w:t>(</w:t>
        </w:r>
      </w:ins>
      <w:r w:rsidRPr="00A1626C">
        <w:t>PLCW</w:t>
      </w:r>
      <w:ins w:id="321" w:author="Microsoft Office User" w:date="2017-09-19T14:35:00Z">
        <w:r w:rsidR="00B054BF">
          <w:t>)</w:t>
        </w:r>
      </w:ins>
      <w:r w:rsidRPr="00A1626C">
        <w:t xml:space="preserve"> for COP-P) and operational procedures for COP-1 and COP-P are not identical but similar and are transparent to USLP. For this </w:t>
      </w:r>
      <w:proofErr w:type="gramStart"/>
      <w:r w:rsidRPr="00A1626C">
        <w:t>reason</w:t>
      </w:r>
      <w:proofErr w:type="gramEnd"/>
      <w:r w:rsidRPr="00A1626C">
        <w:t xml:space="preserve"> the generic terms Frame Acceptance and Reporting Mechanism (FARM) and Frame Operation Procedure (FOP) are used.</w:t>
      </w:r>
    </w:p>
    <w:p w14:paraId="700C0C97" w14:textId="77777777" w:rsidR="00415657" w:rsidRPr="00A1626C" w:rsidRDefault="00415657" w:rsidP="00415657">
      <w:r w:rsidRPr="00A1626C">
        <w:t xml:space="preserve">The controlling specifications for the logical operations which must be executed to perform both the COP-1 and COP-P are contained in more detailed CCSDS Recommended Standards (references </w:t>
      </w:r>
      <w:r w:rsidRPr="00A1626C">
        <w:fldChar w:fldCharType="begin"/>
      </w:r>
      <w:r w:rsidRPr="00A1626C">
        <w:instrText xml:space="preserve"> REF R_232x1b2CommunicationsOperationProcedur \h </w:instrText>
      </w:r>
      <w:r w:rsidRPr="00A1626C">
        <w:fldChar w:fldCharType="separate"/>
      </w:r>
      <w:r w:rsidR="001241CB" w:rsidRPr="00A1626C">
        <w:t>[</w:t>
      </w:r>
      <w:r w:rsidR="001241CB">
        <w:rPr>
          <w:noProof/>
        </w:rPr>
        <w:t>9</w:t>
      </w:r>
      <w:r w:rsidR="001241CB" w:rsidRPr="00A1626C">
        <w:t>]</w:t>
      </w:r>
      <w:r w:rsidRPr="00A1626C">
        <w:fldChar w:fldCharType="end"/>
      </w:r>
      <w:r w:rsidRPr="00A1626C">
        <w:t xml:space="preserve"> and </w:t>
      </w:r>
      <w:r w:rsidRPr="00A1626C">
        <w:fldChar w:fldCharType="begin"/>
      </w:r>
      <w:r w:rsidRPr="00A1626C">
        <w:instrText xml:space="preserve"> REF R_211x0b5Prox1SlpDataLinkLayer \h </w:instrText>
      </w:r>
      <w:r w:rsidRPr="00A1626C">
        <w:fldChar w:fldCharType="separate"/>
      </w:r>
      <w:r w:rsidR="001241CB" w:rsidRPr="00A1626C">
        <w:t>[</w:t>
      </w:r>
      <w:r w:rsidR="001241CB">
        <w:rPr>
          <w:noProof/>
        </w:rPr>
        <w:t>10</w:t>
      </w:r>
      <w:r w:rsidR="001241CB" w:rsidRPr="00A1626C">
        <w:t>]</w:t>
      </w:r>
      <w:r w:rsidRPr="00A1626C">
        <w:fldChar w:fldCharType="end"/>
      </w:r>
      <w:r w:rsidRPr="00A1626C">
        <w:t xml:space="preserve">).  In the event of any conflict between the descriptive text contained in this Recommended Standard and the text of reference </w:t>
      </w:r>
      <w:r w:rsidRPr="00A1626C">
        <w:fldChar w:fldCharType="begin"/>
      </w:r>
      <w:r w:rsidRPr="00A1626C">
        <w:instrText xml:space="preserve"> REF R_232x1b2CommunicationsOperationProcedur \h </w:instrText>
      </w:r>
      <w:r w:rsidRPr="00A1626C">
        <w:fldChar w:fldCharType="separate"/>
      </w:r>
      <w:r w:rsidR="001241CB" w:rsidRPr="00A1626C">
        <w:t>[</w:t>
      </w:r>
      <w:r w:rsidR="001241CB">
        <w:rPr>
          <w:noProof/>
        </w:rPr>
        <w:t>9</w:t>
      </w:r>
      <w:r w:rsidR="001241CB" w:rsidRPr="00A1626C">
        <w:t>]</w:t>
      </w:r>
      <w:r w:rsidRPr="00A1626C">
        <w:fldChar w:fldCharType="end"/>
      </w:r>
      <w:r w:rsidRPr="00A1626C">
        <w:t xml:space="preserve"> or </w:t>
      </w:r>
      <w:r w:rsidRPr="00A1626C">
        <w:fldChar w:fldCharType="begin"/>
      </w:r>
      <w:r w:rsidRPr="00A1626C">
        <w:instrText xml:space="preserve"> REF R_211x0b5Prox1SlpDataLinkLayer \h </w:instrText>
      </w:r>
      <w:r w:rsidRPr="00A1626C">
        <w:fldChar w:fldCharType="separate"/>
      </w:r>
      <w:r w:rsidR="001241CB" w:rsidRPr="00A1626C">
        <w:t>[</w:t>
      </w:r>
      <w:r w:rsidR="001241CB">
        <w:rPr>
          <w:noProof/>
        </w:rPr>
        <w:t>10</w:t>
      </w:r>
      <w:r w:rsidR="001241CB" w:rsidRPr="00A1626C">
        <w:t>]</w:t>
      </w:r>
      <w:r w:rsidRPr="00A1626C">
        <w:fldChar w:fldCharType="end"/>
      </w:r>
      <w:r w:rsidRPr="00A1626C">
        <w:t xml:space="preserve">, the more detailed specifications contained in reference </w:t>
      </w:r>
      <w:r w:rsidRPr="00A1626C">
        <w:fldChar w:fldCharType="begin"/>
      </w:r>
      <w:r w:rsidRPr="00A1626C">
        <w:instrText xml:space="preserve"> REF R_232x1b2CommunicationsOperationProcedur \h </w:instrText>
      </w:r>
      <w:r w:rsidRPr="00A1626C">
        <w:fldChar w:fldCharType="separate"/>
      </w:r>
      <w:r w:rsidR="001241CB" w:rsidRPr="00A1626C">
        <w:t>[</w:t>
      </w:r>
      <w:r w:rsidR="001241CB">
        <w:rPr>
          <w:noProof/>
        </w:rPr>
        <w:t>9</w:t>
      </w:r>
      <w:r w:rsidR="001241CB" w:rsidRPr="00A1626C">
        <w:t>]</w:t>
      </w:r>
      <w:r w:rsidRPr="00A1626C">
        <w:fldChar w:fldCharType="end"/>
      </w:r>
      <w:r w:rsidRPr="00A1626C">
        <w:t xml:space="preserve"> or </w:t>
      </w:r>
      <w:r w:rsidRPr="00A1626C">
        <w:fldChar w:fldCharType="begin"/>
      </w:r>
      <w:r w:rsidRPr="00A1626C">
        <w:instrText xml:space="preserve"> REF R_211x0b5Prox1SlpDataLinkLayer \h </w:instrText>
      </w:r>
      <w:r w:rsidRPr="00A1626C">
        <w:fldChar w:fldCharType="separate"/>
      </w:r>
      <w:r w:rsidR="001241CB" w:rsidRPr="00A1626C">
        <w:t>[</w:t>
      </w:r>
      <w:r w:rsidR="001241CB">
        <w:rPr>
          <w:noProof/>
        </w:rPr>
        <w:t>10</w:t>
      </w:r>
      <w:r w:rsidR="001241CB" w:rsidRPr="00A1626C">
        <w:t>]</w:t>
      </w:r>
      <w:r w:rsidRPr="00A1626C">
        <w:fldChar w:fldCharType="end"/>
      </w:r>
      <w:r w:rsidRPr="00A1626C">
        <w:t xml:space="preserve"> are normative.</w:t>
      </w:r>
    </w:p>
    <w:p w14:paraId="194BEDB3" w14:textId="77777777" w:rsidR="00415657" w:rsidRPr="00A1626C" w:rsidRDefault="00415657" w:rsidP="00415657">
      <w:r w:rsidRPr="00A1626C">
        <w:t xml:space="preserve">The COP fully specifies the closed-loop procedures executed by the sending and receiving ends of USLP.  The COP consists of a pair of synchronized procedures for each </w:t>
      </w:r>
      <w:r w:rsidR="004541D0">
        <w:t>VC</w:t>
      </w:r>
      <w:r w:rsidRPr="00A1626C">
        <w:t>: a FOP that executes within the sending entity</w:t>
      </w:r>
      <w:r w:rsidR="004541D0">
        <w:t>,</w:t>
      </w:r>
      <w:r w:rsidRPr="00A1626C">
        <w:t xml:space="preserve"> and a FARM that executes within the receiving entity.  The sending FOP transmits Transfer Frames to the receiving FARM.  The FARM returns to the FOP reports of the status of Transfer Frame acceptance using protocol control reports and thus closes the loop.</w:t>
      </w:r>
    </w:p>
    <w:p w14:paraId="10EAB4C9" w14:textId="77777777" w:rsidR="00415657" w:rsidRPr="00A1626C" w:rsidRDefault="00415657" w:rsidP="00415657">
      <w:r w:rsidRPr="00A1626C">
        <w:t>The inclusion of the COP provides a reliable QoS, i.e., the delivery of service data units to the layer above at the receiving end, correct and without omission or duplication, and in the same sequential order in which they were received from the layer above at the sending end.</w:t>
      </w:r>
    </w:p>
    <w:p w14:paraId="172644CF" w14:textId="77777777" w:rsidR="00415657" w:rsidRPr="00A1626C" w:rsidRDefault="00BB4EFA" w:rsidP="00415657">
      <w:r>
        <w:rPr>
          <w:noProof/>
        </w:rPr>
        <mc:AlternateContent>
          <mc:Choice Requires="wps">
            <w:drawing>
              <wp:anchor distT="0" distB="0" distL="114300" distR="114300" simplePos="0" relativeHeight="251517440" behindDoc="0" locked="1" layoutInCell="0" allowOverlap="1" wp14:anchorId="6C0AD185" wp14:editId="7614C8B5">
                <wp:simplePos x="0" y="0"/>
                <wp:positionH relativeFrom="column">
                  <wp:posOffset>6062345</wp:posOffset>
                </wp:positionH>
                <wp:positionV relativeFrom="paragraph">
                  <wp:posOffset>698500</wp:posOffset>
                </wp:positionV>
                <wp:extent cx="0" cy="203200"/>
                <wp:effectExtent l="42545" t="38100" r="46355" b="50800"/>
                <wp:wrapNone/>
                <wp:docPr id="323"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6BF8F1B" id="Line 6" o:spid="_x0000_s1026" style="position:absolute;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55pt" to="477.35pt,7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" o:allowincell="f" strokeweight="4.5pt">
                <w10:anchorlock/>
              </v:line>
            </w:pict>
          </mc:Fallback>
        </mc:AlternateContent>
      </w:r>
      <w:r>
        <w:rPr>
          <w:noProof/>
        </w:rPr>
        <mc:AlternateContent>
          <mc:Choice Requires="wps">
            <w:drawing>
              <wp:anchor distT="0" distB="0" distL="114300" distR="114300" simplePos="0" relativeHeight="251516416" behindDoc="0" locked="1" layoutInCell="0" allowOverlap="1" wp14:anchorId="1664CF74" wp14:editId="347746D2">
                <wp:simplePos x="0" y="0"/>
                <wp:positionH relativeFrom="column">
                  <wp:posOffset>6062345</wp:posOffset>
                </wp:positionH>
                <wp:positionV relativeFrom="paragraph">
                  <wp:posOffset>309880</wp:posOffset>
                </wp:positionV>
                <wp:extent cx="0" cy="203200"/>
                <wp:effectExtent l="42545" t="43180" r="46355" b="45720"/>
                <wp:wrapNone/>
                <wp:docPr id="322"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7F59C5F" id="Line 5" o:spid="_x0000_s1026" style="position:absolute;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24.4pt" to="477.35pt,40.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" o:allowincell="f" strokeweight="4.5pt">
                <w10:anchorlock/>
              </v:line>
            </w:pict>
          </mc:Fallback>
        </mc:AlternateContent>
      </w:r>
      <w:r w:rsidR="00415657" w:rsidRPr="00A1626C">
        <w:t xml:space="preserve">For COP-1 over Telecommand Channel Coding in reference </w:t>
      </w:r>
      <w:r w:rsidR="00415657" w:rsidRPr="00A1626C">
        <w:fldChar w:fldCharType="begin"/>
      </w:r>
      <w:r w:rsidR="00415657" w:rsidRPr="00A1626C">
        <w:instrText xml:space="preserve"> REF R_231x0b2TCSynchronizationandChannelCodi \h </w:instrText>
      </w:r>
      <w:r w:rsidR="00415657" w:rsidRPr="00A1626C">
        <w:fldChar w:fldCharType="separate"/>
      </w:r>
      <w:r w:rsidR="001241CB" w:rsidRPr="00A1626C">
        <w:t>[</w:t>
      </w:r>
      <w:r w:rsidR="001241CB">
        <w:rPr>
          <w:noProof/>
        </w:rPr>
        <w:t>6</w:t>
      </w:r>
      <w:r w:rsidR="001241CB" w:rsidRPr="00A1626C">
        <w:t>]</w:t>
      </w:r>
      <w:r w:rsidR="00415657" w:rsidRPr="00A1626C">
        <w:fldChar w:fldCharType="end"/>
      </w:r>
      <w:r w:rsidR="00415657" w:rsidRPr="00A1626C">
        <w:t xml:space="preserve">, correctness of the delivered service data units may be guaranteed (within known error probabilities) by the optional Frame Error Control Field (FECF) applied by the Data Link Protocol Sublayer, and by the Frame Validation Checks performed in USLP.  For COP-P over Proximity-1 Channel Coding in reference </w:t>
      </w:r>
      <w:r w:rsidR="00415657" w:rsidRPr="00A1626C">
        <w:fldChar w:fldCharType="begin"/>
      </w:r>
      <w:r w:rsidR="00415657" w:rsidRPr="00A1626C">
        <w:instrText xml:space="preserve"> REF R_211x2b2Prox1SlpCodingandSynchronizatio \h </w:instrText>
      </w:r>
      <w:r w:rsidR="00415657" w:rsidRPr="00A1626C">
        <w:fldChar w:fldCharType="separate"/>
      </w:r>
      <w:r w:rsidR="001241CB" w:rsidRPr="00A1626C">
        <w:t>[</w:t>
      </w:r>
      <w:r w:rsidR="001241CB">
        <w:rPr>
          <w:noProof/>
        </w:rPr>
        <w:t>7</w:t>
      </w:r>
      <w:r w:rsidR="001241CB" w:rsidRPr="00A1626C">
        <w:t>]</w:t>
      </w:r>
      <w:r w:rsidR="00415657" w:rsidRPr="00A1626C">
        <w:fldChar w:fldCharType="end"/>
      </w:r>
      <w:r w:rsidR="00415657" w:rsidRPr="00A1626C">
        <w:t xml:space="preserve">, Frame Validation is carried out by the Proximity-1 Coding and </w:t>
      </w:r>
      <w:r w:rsidR="00415657" w:rsidRPr="00A1626C">
        <w:lastRenderedPageBreak/>
        <w:t xml:space="preserve">Synchronization Sublayer, since the FECF is defined outside of the Version-3 </w:t>
      </w:r>
      <w:r w:rsidR="000924F9" w:rsidRPr="00A1626C">
        <w:t>Transfer Frame</w:t>
      </w:r>
      <w:r w:rsidR="00415657" w:rsidRPr="00A1626C">
        <w:t>.</w:t>
      </w:r>
    </w:p>
    <w:p w14:paraId="322A7F1C" w14:textId="77777777" w:rsidR="00415657" w:rsidRPr="00A1626C" w:rsidRDefault="00415657" w:rsidP="00415657">
      <w:r w:rsidRPr="00A1626C">
        <w:t xml:space="preserve">Validation of the completeness, </w:t>
      </w:r>
      <w:proofErr w:type="spellStart"/>
      <w:r w:rsidRPr="00A1626C">
        <w:t>sequentiality</w:t>
      </w:r>
      <w:proofErr w:type="spellEnd"/>
      <w:r w:rsidRPr="00A1626C">
        <w:t>, and non-duplication of the delivered service data units on a particular Virtual Channel requires that an accounting (i.e., numbering) scheme for Transfer Frames be implemented by the COP.</w:t>
      </w:r>
    </w:p>
    <w:p w14:paraId="235B1AB5" w14:textId="3D901DD9" w:rsidR="00415657" w:rsidRPr="00A1626C" w:rsidRDefault="00BB4EFA" w:rsidP="00415657">
      <w:r>
        <w:rPr>
          <w:noProof/>
        </w:rPr>
        <mc:AlternateContent>
          <mc:Choice Requires="wps">
            <w:drawing>
              <wp:anchor distT="0" distB="0" distL="114300" distR="114300" simplePos="0" relativeHeight="251518464" behindDoc="0" locked="1" layoutInCell="0" allowOverlap="1" wp14:anchorId="5EE4AA2C" wp14:editId="0561498E">
                <wp:simplePos x="0" y="0"/>
                <wp:positionH relativeFrom="column">
                  <wp:posOffset>6062345</wp:posOffset>
                </wp:positionH>
                <wp:positionV relativeFrom="paragraph">
                  <wp:posOffset>0</wp:posOffset>
                </wp:positionV>
                <wp:extent cx="0" cy="27305"/>
                <wp:effectExtent l="42545" t="38100" r="46355" b="48895"/>
                <wp:wrapNone/>
                <wp:docPr id="321"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B9F4E47" id="Line 7" o:spid="_x0000_s1026" style="position:absolute;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2.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" o:allowincell="f" strokeweight="4.5pt">
                <w10:anchorlock/>
              </v:line>
            </w:pict>
          </mc:Fallback>
        </mc:AlternateContent>
      </w:r>
      <w:r w:rsidR="00415657" w:rsidRPr="00A1626C">
        <w:t>Expedited Transfer Frames are processed by the COP only to the extent of causing the FARM to increment a counter for Expedited Transfer Frames.  Expedited Transfer Frames are also used to send Control Commands from the FOP to the FARM.</w:t>
      </w:r>
    </w:p>
    <w:p w14:paraId="791C5ACE" w14:textId="77777777" w:rsidR="00415657" w:rsidRPr="00A1626C" w:rsidRDefault="00415657" w:rsidP="00415657">
      <w:pPr>
        <w:pStyle w:val="Heading4"/>
        <w:spacing w:before="480"/>
      </w:pPr>
      <w:r w:rsidRPr="00A1626C">
        <w:t>Space Data Link Security Protocol (optional)</w:t>
      </w:r>
    </w:p>
    <w:p w14:paraId="4FD494DC" w14:textId="77777777" w:rsidR="00415657" w:rsidRPr="00A1626C" w:rsidRDefault="00415657" w:rsidP="00415657">
      <w:r w:rsidRPr="00A1626C">
        <w:t xml:space="preserve">The Space Data Link Security (SDLS) </w:t>
      </w:r>
      <w:r w:rsidR="006E2FA7" w:rsidRPr="00A1626C">
        <w:t xml:space="preserve">protocol </w:t>
      </w:r>
      <w:r w:rsidRPr="00A1626C">
        <w:t xml:space="preserve">is specified in reference </w:t>
      </w:r>
      <w:r w:rsidRPr="00A1626C">
        <w:fldChar w:fldCharType="begin"/>
      </w:r>
      <w:r w:rsidRPr="00A1626C">
        <w:instrText xml:space="preserve"> REF R_355x0b1SpaceDataLinkSecurityProtocol \h </w:instrText>
      </w:r>
      <w:r w:rsidRPr="00A1626C">
        <w:fldChar w:fldCharType="separate"/>
      </w:r>
      <w:r w:rsidR="001241CB" w:rsidRPr="00A1626C">
        <w:t>[</w:t>
      </w:r>
      <w:r w:rsidR="001241CB">
        <w:rPr>
          <w:noProof/>
        </w:rPr>
        <w:t>14</w:t>
      </w:r>
      <w:r w:rsidR="001241CB" w:rsidRPr="00A1626C">
        <w:t>]</w:t>
      </w:r>
      <w:r w:rsidRPr="00A1626C">
        <w:fldChar w:fldCharType="end"/>
      </w:r>
      <w:ins w:id="322" w:author="Microsoft Office User" w:date="2017-09-11T11:15:00Z">
        <w:r w:rsidR="00877391">
          <w:t xml:space="preserve"> as well as the SDLS Extended Procedures</w:t>
        </w:r>
      </w:ins>
      <w:ins w:id="323" w:author="Microsoft Office User" w:date="2017-09-11T11:16:00Z">
        <w:r w:rsidR="00877391">
          <w:t xml:space="preserve"> in reference [15]</w:t>
        </w:r>
      </w:ins>
      <w:r w:rsidRPr="00A1626C">
        <w:t>. The SDLS protocol may provide security, such as authentication and encryption, for USLP Transfer Frames. Support for the SDLS protocol is an optional feature of USLP.</w:t>
      </w:r>
    </w:p>
    <w:p w14:paraId="295F97DC" w14:textId="77777777" w:rsidR="00415657" w:rsidRPr="00A1626C" w:rsidRDefault="00415657" w:rsidP="006411D7">
      <w:pPr>
        <w:pStyle w:val="Notelevel1"/>
      </w:pPr>
      <w:r w:rsidRPr="00A1626C">
        <w:t>NOTE</w:t>
      </w:r>
      <w:r w:rsidRPr="00A1626C">
        <w:tab/>
        <w:t>–</w:t>
      </w:r>
      <w:r w:rsidRPr="00A1626C">
        <w:tab/>
        <w:t>The inclusion of the SDLS protocol makes no changes to any requirements in this Recommended Standard except for the inclusion of a mandatory Security Header and optional Security Trailer.</w:t>
      </w:r>
    </w:p>
    <w:p w14:paraId="5351A7E4" w14:textId="77777777" w:rsidR="00415657" w:rsidRPr="00A1626C" w:rsidRDefault="00415657" w:rsidP="00415657">
      <w:r w:rsidRPr="00A1626C">
        <w:t xml:space="preserve">The inclusion of security provided by the SDLS protocol is selectable by </w:t>
      </w:r>
      <w:r w:rsidR="00520D1B">
        <w:t>VC</w:t>
      </w:r>
      <w:r w:rsidRPr="00A1626C">
        <w:t xml:space="preserve">. So, for example, there can be some </w:t>
      </w:r>
      <w:r w:rsidR="00520D1B">
        <w:t>VC</w:t>
      </w:r>
      <w:r w:rsidRPr="00A1626C">
        <w:t xml:space="preserve">s with security and some without. The type of security can vary from one </w:t>
      </w:r>
      <w:r w:rsidR="00520D1B">
        <w:t>VC</w:t>
      </w:r>
      <w:r w:rsidRPr="00A1626C">
        <w:t xml:space="preserve"> to another.</w:t>
      </w:r>
    </w:p>
    <w:p w14:paraId="7EA2AEEA" w14:textId="77777777" w:rsidR="00415657" w:rsidRPr="00A1626C" w:rsidRDefault="00415657" w:rsidP="00415657">
      <w:pPr>
        <w:pStyle w:val="Heading3"/>
        <w:spacing w:before="480"/>
      </w:pPr>
      <w:r w:rsidRPr="00A1626C">
        <w:t>ADDRESSING</w:t>
      </w:r>
    </w:p>
    <w:p w14:paraId="421D4616" w14:textId="77777777" w:rsidR="00415657" w:rsidRPr="00A1626C" w:rsidRDefault="00415657" w:rsidP="00415657">
      <w:r w:rsidRPr="00A1626C">
        <w:t>There are four identifier fields in the header of Transfer Frames: Transfer Frame Version Number (TFVN), Spacecraft Identifier (SCID), Virtual Channel Identifier (VCID)</w:t>
      </w:r>
      <w:r w:rsidR="00FD4F8B">
        <w:t>,</w:t>
      </w:r>
      <w:r w:rsidRPr="00A1626C">
        <w:t xml:space="preserve"> and the Multiplexer Access Point Identifier (MAP ID).  The concatenation of a TFVN and a SCID is known as a Master Channel Identifier (MCID), and the concatenation of an MCID and a VCID is called a Global Virtual Channel Identifier (GVCID). The concatenation of the GVCID and a MAP ID is called the Global MAP ID (GMAP ID).  Therefore</w:t>
      </w:r>
    </w:p>
    <w:p w14:paraId="7816963A" w14:textId="77777777" w:rsidR="00415657" w:rsidRPr="00A1626C" w:rsidRDefault="00415657" w:rsidP="00CB2513">
      <w:pPr>
        <w:ind w:left="1512" w:hanging="1152"/>
      </w:pPr>
      <w:r w:rsidRPr="00A1626C">
        <w:t>MCID</w:t>
      </w:r>
      <w:r w:rsidR="00CB2513">
        <w:tab/>
      </w:r>
      <w:r w:rsidRPr="00A1626C">
        <w:t>= TFVN + SCID;</w:t>
      </w:r>
    </w:p>
    <w:p w14:paraId="158E1FEA" w14:textId="77777777" w:rsidR="00415657" w:rsidRPr="00A1626C" w:rsidRDefault="00415657" w:rsidP="00CB2513">
      <w:pPr>
        <w:ind w:left="1512" w:hanging="1152"/>
      </w:pPr>
      <w:r w:rsidRPr="00A1626C">
        <w:t>GVCID</w:t>
      </w:r>
      <w:r w:rsidR="000F2148">
        <w:tab/>
      </w:r>
      <w:r w:rsidRPr="00A1626C">
        <w:t>= MCID + VCID</w:t>
      </w:r>
    </w:p>
    <w:p w14:paraId="086B1CC4" w14:textId="77777777" w:rsidR="00415657" w:rsidRPr="00A1626C" w:rsidRDefault="00415657" w:rsidP="00CB2513">
      <w:pPr>
        <w:ind w:left="1512"/>
      </w:pPr>
      <w:r w:rsidRPr="00A1626C">
        <w:t>= TFVN + SCID + VCID.</w:t>
      </w:r>
    </w:p>
    <w:p w14:paraId="103B4CFE" w14:textId="77777777" w:rsidR="00415657" w:rsidRPr="00A1626C" w:rsidRDefault="00415657" w:rsidP="00415657">
      <w:pPr>
        <w:ind w:left="1512" w:hanging="1152"/>
      </w:pPr>
      <w:r w:rsidRPr="00A1626C">
        <w:t>GMAP ID</w:t>
      </w:r>
      <w:r w:rsidRPr="00A1626C">
        <w:tab/>
        <w:t>= GVCID + MAP ID</w:t>
      </w:r>
    </w:p>
    <w:p w14:paraId="4E05722E" w14:textId="77777777" w:rsidR="00415657" w:rsidRPr="00A1626C" w:rsidRDefault="00415657" w:rsidP="00415657">
      <w:pPr>
        <w:ind w:left="1512"/>
      </w:pPr>
      <w:r w:rsidRPr="00A1626C">
        <w:t>= MCID + VCID + MAP ID</w:t>
      </w:r>
    </w:p>
    <w:p w14:paraId="41FA3A9C" w14:textId="77777777" w:rsidR="00415657" w:rsidRPr="00A1626C" w:rsidRDefault="00415657" w:rsidP="00415657">
      <w:pPr>
        <w:ind w:left="1512"/>
      </w:pPr>
      <w:r w:rsidRPr="00A1626C">
        <w:t>= TFVN + SCID + VCID + MAP ID.</w:t>
      </w:r>
    </w:p>
    <w:p w14:paraId="37A73BBA" w14:textId="77777777" w:rsidR="00415657" w:rsidRPr="00A1626C" w:rsidRDefault="00415657" w:rsidP="00415657">
      <w:pPr>
        <w:rPr>
          <w:spacing w:val="-2"/>
          <w:kern w:val="1"/>
        </w:rPr>
      </w:pPr>
      <w:r w:rsidRPr="00A1626C">
        <w:rPr>
          <w:spacing w:val="-2"/>
        </w:rPr>
        <w:t xml:space="preserve">All Transfer Frames with the same MCID on a Physical Channel constitute a Master Channel.  A Master Channel consists of one or more Virtual Channels.  </w:t>
      </w:r>
      <w:r w:rsidRPr="00A1626C">
        <w:rPr>
          <w:spacing w:val="-2"/>
          <w:kern w:val="1"/>
        </w:rPr>
        <w:t>In most cases, a Physical Channel carries only Transfer Frames of a single MCID, and the Master Channel will be identical with the Physical Channel.  However, a Physical Channel may carry Transfer Frames with multiple MCIDs (with the same TFVN, but different SCIDs).  In such a case, the Physical Channel consists of multiple Master Channels.  A Physical Channel is identified with a Physical Channel Name, which is set by management and not included in the header of Transfer Frames.</w:t>
      </w:r>
    </w:p>
    <w:p w14:paraId="25AB2C3C" w14:textId="77777777" w:rsidR="00415657" w:rsidRPr="00A1626C" w:rsidRDefault="00415657" w:rsidP="00415657">
      <w:r w:rsidRPr="00A1626C">
        <w:t xml:space="preserve">Each Virtual Channel in a Physical Channel is identified by a GVCID.  </w:t>
      </w:r>
      <w:proofErr w:type="gramStart"/>
      <w:r w:rsidRPr="00A1626C">
        <w:t>Therefore</w:t>
      </w:r>
      <w:proofErr w:type="gramEnd"/>
      <w:r w:rsidRPr="00A1626C">
        <w:t xml:space="preserve"> a Virtual Channel consists of Transfer Frames with the same GVCID.</w:t>
      </w:r>
    </w:p>
    <w:p w14:paraId="32CCAF39" w14:textId="77777777" w:rsidR="00CB2513" w:rsidRDefault="00415657" w:rsidP="00415657">
      <w:r w:rsidRPr="00A1626C">
        <w:lastRenderedPageBreak/>
        <w:t xml:space="preserve">All Transfer Frames with the same GVCID and MAP ID constitute a MAP Channel.  </w:t>
      </w:r>
      <w:proofErr w:type="gramStart"/>
      <w:r w:rsidRPr="00A1626C">
        <w:t>Thus</w:t>
      </w:r>
      <w:proofErr w:type="gramEnd"/>
      <w:r w:rsidRPr="00A1626C">
        <w:t xml:space="preserve"> a Virtual Channel consists of one or multiple MAP Channels.</w:t>
      </w:r>
    </w:p>
    <w:p w14:paraId="716AE4BD" w14:textId="77777777" w:rsidR="00415657" w:rsidRPr="00A1626C" w:rsidRDefault="00415657" w:rsidP="00415657">
      <w:r w:rsidRPr="00A1626C">
        <w:rPr>
          <w:kern w:val="1"/>
        </w:rPr>
        <w:t xml:space="preserve">The relationships between these Channels are shown in figure </w:t>
      </w:r>
      <w:r w:rsidRPr="00A1626C">
        <w:rPr>
          <w:kern w:val="1"/>
        </w:rPr>
        <w:fldChar w:fldCharType="begin"/>
      </w:r>
      <w:r w:rsidRPr="00A1626C">
        <w:rPr>
          <w:kern w:val="1"/>
        </w:rPr>
        <w:instrText xml:space="preserve"> REF F_202RelationshipsbetweenChannels \h </w:instrText>
      </w:r>
      <w:r w:rsidRPr="00A1626C">
        <w:rPr>
          <w:kern w:val="1"/>
        </w:rPr>
      </w:r>
      <w:r w:rsidRPr="00A1626C">
        <w:rPr>
          <w:kern w:val="1"/>
        </w:rPr>
        <w:fldChar w:fldCharType="separate"/>
      </w:r>
      <w:r w:rsidR="001241CB">
        <w:rPr>
          <w:noProof/>
        </w:rPr>
        <w:t>2</w:t>
      </w:r>
      <w:r w:rsidR="001241CB" w:rsidRPr="00A1626C">
        <w:noBreakHyphen/>
      </w:r>
      <w:r w:rsidR="001241CB">
        <w:rPr>
          <w:noProof/>
        </w:rPr>
        <w:t>2</w:t>
      </w:r>
      <w:r w:rsidRPr="00A1626C">
        <w:rPr>
          <w:kern w:val="1"/>
        </w:rPr>
        <w:fldChar w:fldCharType="end"/>
      </w:r>
      <w:r w:rsidRPr="00A1626C">
        <w:rPr>
          <w:kern w:val="1"/>
        </w:rPr>
        <w:t>.</w:t>
      </w:r>
    </w:p>
    <w:p w14:paraId="2CD607FE" w14:textId="77777777" w:rsidR="00415657" w:rsidRPr="00A1626C" w:rsidRDefault="00BB4EFA" w:rsidP="00415657">
      <w:pPr>
        <w:pStyle w:val="Figure"/>
      </w:pPr>
      <w:r w:rsidRPr="00A1626C">
        <w:rPr>
          <w:noProof/>
        </w:rPr>
        <w:drawing>
          <wp:inline distT="0" distB="0" distL="0" distR="0" wp14:anchorId="004F91D3" wp14:editId="0799F8D6">
            <wp:extent cx="2286000" cy="18218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86000" cy="1821815"/>
                    </a:xfrm>
                    <a:prstGeom prst="rect">
                      <a:avLst/>
                    </a:prstGeom>
                    <a:noFill/>
                    <a:ln>
                      <a:noFill/>
                    </a:ln>
                  </pic:spPr>
                </pic:pic>
              </a:graphicData>
            </a:graphic>
          </wp:inline>
        </w:drawing>
      </w:r>
    </w:p>
    <w:p w14:paraId="29FD7351" w14:textId="77777777" w:rsidR="00415657" w:rsidRPr="00A1626C" w:rsidRDefault="00415657" w:rsidP="00415657">
      <w:pPr>
        <w:pStyle w:val="FigureTitle"/>
      </w:pPr>
      <w:r w:rsidRPr="00A1626C">
        <w:t xml:space="preserve">Figure </w:t>
      </w:r>
      <w:bookmarkStart w:id="324" w:name="F_202RelationshipsbetweenChannels"/>
      <w:r w:rsidRPr="00A1626C">
        <w:fldChar w:fldCharType="begin"/>
      </w:r>
      <w:r w:rsidRPr="00A1626C">
        <w:instrText xml:space="preserve"> STYLEREF "Heading 1"\l \n \t \* MERGEFORMAT </w:instrText>
      </w:r>
      <w:r w:rsidRPr="00A1626C">
        <w:fldChar w:fldCharType="separate"/>
      </w:r>
      <w:r w:rsidR="001241CB">
        <w:rPr>
          <w:noProof/>
        </w:rPr>
        <w:t>2</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2</w:t>
      </w:r>
      <w:r w:rsidR="00F04550">
        <w:rPr>
          <w:noProof/>
        </w:rPr>
        <w:fldChar w:fldCharType="end"/>
      </w:r>
      <w:bookmarkEnd w:id="324"/>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325" w:name="_Toc368327701"/>
      <w:bookmarkStart w:id="326" w:name="_Toc426124007"/>
      <w:bookmarkStart w:id="327" w:name="_Toc454979827"/>
      <w:bookmarkStart w:id="328" w:name="_Toc476676728"/>
      <w:bookmarkStart w:id="329" w:name="_Toc490919301"/>
      <w:r w:rsidR="001241CB">
        <w:rPr>
          <w:noProof/>
        </w:rPr>
        <w:instrText>2</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2</w:instrText>
      </w:r>
      <w:r w:rsidR="00F04550">
        <w:rPr>
          <w:noProof/>
        </w:rPr>
        <w:fldChar w:fldCharType="end"/>
      </w:r>
      <w:r w:rsidRPr="00A1626C">
        <w:tab/>
        <w:instrText>Relationships between Channels</w:instrText>
      </w:r>
      <w:bookmarkEnd w:id="325"/>
      <w:bookmarkEnd w:id="326"/>
      <w:bookmarkEnd w:id="327"/>
      <w:bookmarkEnd w:id="328"/>
      <w:bookmarkEnd w:id="329"/>
      <w:r w:rsidRPr="00A1626C">
        <w:instrText>"</w:instrText>
      </w:r>
      <w:r w:rsidRPr="00A1626C">
        <w:fldChar w:fldCharType="end"/>
      </w:r>
      <w:r w:rsidRPr="00A1626C">
        <w:t>:  Relationships between Channels</w:t>
      </w:r>
    </w:p>
    <w:p w14:paraId="7B3DAE4F" w14:textId="77777777" w:rsidR="00415657" w:rsidRPr="00A1626C" w:rsidRDefault="00415657" w:rsidP="00415657">
      <w:pPr>
        <w:pStyle w:val="Heading3"/>
        <w:spacing w:before="480"/>
      </w:pPr>
      <w:bookmarkStart w:id="330" w:name="_Toc417131163"/>
      <w:r w:rsidRPr="00A1626C">
        <w:t>Protocol Description</w:t>
      </w:r>
      <w:bookmarkEnd w:id="330"/>
    </w:p>
    <w:p w14:paraId="0854FC45" w14:textId="77777777" w:rsidR="00415657" w:rsidRPr="00A1626C" w:rsidRDefault="00415657" w:rsidP="00415657">
      <w:r w:rsidRPr="00A1626C">
        <w:t>USLP is described in terms of:</w:t>
      </w:r>
    </w:p>
    <w:p w14:paraId="3F5EA860" w14:textId="77777777" w:rsidR="00415657" w:rsidRPr="00A1626C" w:rsidRDefault="00415657" w:rsidP="00FC580D">
      <w:pPr>
        <w:pStyle w:val="List"/>
        <w:numPr>
          <w:ilvl w:val="0"/>
          <w:numId w:val="12"/>
        </w:numPr>
        <w:tabs>
          <w:tab w:val="clear" w:pos="360"/>
          <w:tab w:val="num" w:pos="720"/>
        </w:tabs>
        <w:ind w:left="720"/>
      </w:pPr>
      <w:r w:rsidRPr="00A1626C">
        <w:t>the services provided to the users;</w:t>
      </w:r>
    </w:p>
    <w:p w14:paraId="2D6E4564" w14:textId="77777777" w:rsidR="00415657" w:rsidRPr="00A1626C" w:rsidRDefault="00415657" w:rsidP="00FC580D">
      <w:pPr>
        <w:pStyle w:val="List"/>
        <w:numPr>
          <w:ilvl w:val="0"/>
          <w:numId w:val="12"/>
        </w:numPr>
        <w:tabs>
          <w:tab w:val="clear" w:pos="360"/>
          <w:tab w:val="num" w:pos="720"/>
        </w:tabs>
        <w:ind w:left="720"/>
      </w:pPr>
      <w:r w:rsidRPr="00A1626C">
        <w:t>the protocol data units; and</w:t>
      </w:r>
    </w:p>
    <w:p w14:paraId="7A68D0FC" w14:textId="77777777" w:rsidR="00415657" w:rsidRPr="00A1626C" w:rsidRDefault="00415657" w:rsidP="00FC580D">
      <w:pPr>
        <w:pStyle w:val="List"/>
        <w:numPr>
          <w:ilvl w:val="0"/>
          <w:numId w:val="12"/>
        </w:numPr>
        <w:tabs>
          <w:tab w:val="clear" w:pos="360"/>
          <w:tab w:val="num" w:pos="720"/>
        </w:tabs>
        <w:ind w:left="720"/>
      </w:pPr>
      <w:r w:rsidRPr="00A1626C">
        <w:t>the procedures performed by the protocol.</w:t>
      </w:r>
    </w:p>
    <w:p w14:paraId="22265493" w14:textId="77777777" w:rsidR="00415657" w:rsidRPr="00A1626C" w:rsidRDefault="00415657" w:rsidP="00415657">
      <w:pPr>
        <w:rPr>
          <w:spacing w:val="-2"/>
        </w:rPr>
      </w:pPr>
      <w:r w:rsidRPr="00A1626C">
        <w:rPr>
          <w:spacing w:val="-2"/>
        </w:rPr>
        <w:t>The service definitions are given in the form of primitives, which present an abstract model of the logical exchange of data and control information between the protocol entity and the service user.  The definitions of primitives are independent of specific implementation approaches.</w:t>
      </w:r>
    </w:p>
    <w:p w14:paraId="33875D26" w14:textId="77777777" w:rsidR="00415657" w:rsidRPr="00A1626C" w:rsidRDefault="00415657" w:rsidP="00415657">
      <w:r w:rsidRPr="00A1626C">
        <w:t>The procedure specifications define the procedures performed by protocol entities for the transfer of information between peer entities.  The definitions of procedures are independent of specific implementation methods or technologies.</w:t>
      </w:r>
    </w:p>
    <w:p w14:paraId="6B0D5B29" w14:textId="77777777" w:rsidR="00415657" w:rsidRPr="00A1626C" w:rsidRDefault="00415657" w:rsidP="00415657">
      <w:r w:rsidRPr="00A1626C">
        <w:t>This protocol specification also specifies the requirements for the underlying services provided by the Synchronization and Channel Coding Sublayer.</w:t>
      </w:r>
    </w:p>
    <w:p w14:paraId="7A6F245C" w14:textId="77777777" w:rsidR="00415657" w:rsidRDefault="00415657" w:rsidP="00415657">
      <w:pPr>
        <w:pStyle w:val="Heading2"/>
        <w:spacing w:before="480"/>
        <w:rPr>
          <w:ins w:id="331" w:author="Microsoft Office User" w:date="2018-01-12T13:55:00Z"/>
        </w:rPr>
      </w:pPr>
      <w:bookmarkStart w:id="332" w:name="_Toc417131164"/>
      <w:bookmarkStart w:id="333" w:name="_Toc417131262"/>
      <w:bookmarkStart w:id="334" w:name="_Toc417131517"/>
      <w:bookmarkStart w:id="335" w:name="_Toc417357251"/>
      <w:bookmarkStart w:id="336" w:name="_Toc417476153"/>
      <w:bookmarkStart w:id="337" w:name="_Toc417544502"/>
      <w:bookmarkStart w:id="338" w:name="_Toc417704208"/>
      <w:bookmarkStart w:id="339" w:name="_Toc417715782"/>
      <w:bookmarkStart w:id="340" w:name="_Toc429138389"/>
      <w:bookmarkStart w:id="341" w:name="_Toc448593193"/>
      <w:bookmarkStart w:id="342" w:name="_Toc470428253"/>
      <w:bookmarkStart w:id="343" w:name="_Toc496349897"/>
      <w:bookmarkStart w:id="344" w:name="_Toc212976804"/>
      <w:bookmarkStart w:id="345" w:name="_Toc368327665"/>
      <w:bookmarkStart w:id="346" w:name="_Toc426123973"/>
      <w:bookmarkStart w:id="347" w:name="_Toc454979655"/>
      <w:bookmarkStart w:id="348" w:name="_Toc476676688"/>
      <w:bookmarkStart w:id="349" w:name="_Toc490919261"/>
      <w:r w:rsidRPr="00A1626C">
        <w:lastRenderedPageBreak/>
        <w:t>OVERVIEW OF SERVICES</w:t>
      </w:r>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p>
    <w:p w14:paraId="14D2CFFD" w14:textId="6E942FDE" w:rsidR="008739CA" w:rsidRPr="008739CA" w:rsidRDefault="006E5C58">
      <w:pPr>
        <w:rPr>
          <w:ins w:id="350" w:author="Microsoft Office User" w:date="2018-01-12T13:53:00Z"/>
        </w:rPr>
        <w:pPrChange w:id="351" w:author="Microsoft Office User" w:date="2018-01-12T13:55:00Z">
          <w:pPr>
            <w:pStyle w:val="Heading2"/>
            <w:spacing w:before="480"/>
          </w:pPr>
        </w:pPrChange>
      </w:pPr>
      <w:ins w:id="352" w:author="Microsoft Office User" w:date="2018-02-23T13:30:00Z">
        <w:r>
          <w:rPr>
            <w:noProof/>
          </w:rPr>
          <w:drawing>
            <wp:inline distT="0" distB="0" distL="0" distR="0" wp14:anchorId="45FD44F8" wp14:editId="07BA0CE5">
              <wp:extent cx="5715000" cy="4286250"/>
              <wp:effectExtent l="0" t="0" r="0" b="635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Figure 2-3 - CCSDS IP Transfer Services Context Diagram_without_text.tiff"/>
                      <pic:cNvPicPr/>
                    </pic:nvPicPr>
                    <pic:blipFill>
                      <a:blip r:embed="rId18">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ins>
    </w:p>
    <w:p w14:paraId="7681EC68" w14:textId="77777777" w:rsidR="008739CA" w:rsidRDefault="008739CA" w:rsidP="008739CA">
      <w:pPr>
        <w:widowControl w:val="0"/>
        <w:autoSpaceDE w:val="0"/>
        <w:autoSpaceDN w:val="0"/>
        <w:adjustRightInd w:val="0"/>
        <w:spacing w:line="380" w:lineRule="atLeast"/>
        <w:rPr>
          <w:ins w:id="353" w:author="Microsoft Office User" w:date="2018-01-12T13:55:00Z"/>
          <w:color w:val="000000"/>
        </w:rPr>
      </w:pPr>
      <w:ins w:id="354" w:author="Microsoft Office User" w:date="2018-01-12T13:55:00Z">
        <w:r w:rsidRPr="008739CA">
          <w:rPr>
            <w:color w:val="000000"/>
            <w:rPrChange w:id="355" w:author="Microsoft Office User" w:date="2018-01-12T13:55:00Z">
              <w:rPr>
                <w:rFonts w:ascii="Calibri" w:hAnsi="Calibri" w:cs="Calibri"/>
                <w:color w:val="000000"/>
                <w:sz w:val="32"/>
                <w:szCs w:val="32"/>
              </w:rPr>
            </w:rPrChange>
          </w:rPr>
          <w:t>Figure 2</w:t>
        </w:r>
        <w:r w:rsidRPr="008739CA">
          <w:rPr>
            <w:rFonts w:ascii="MS Mincho" w:eastAsia="MS Mincho" w:hAnsi="MS Mincho" w:cs="MS Mincho"/>
            <w:color w:val="000000"/>
            <w:rPrChange w:id="356" w:author="Microsoft Office User" w:date="2018-01-12T13:55:00Z">
              <w:rPr>
                <w:rFonts w:ascii="MS Mincho" w:eastAsia="MS Mincho" w:hAnsi="MS Mincho" w:cs="MS Mincho"/>
                <w:color w:val="000000"/>
                <w:sz w:val="32"/>
                <w:szCs w:val="32"/>
              </w:rPr>
            </w:rPrChange>
          </w:rPr>
          <w:t>‑</w:t>
        </w:r>
        <w:r w:rsidRPr="008739CA">
          <w:rPr>
            <w:color w:val="000000"/>
            <w:rPrChange w:id="357" w:author="Microsoft Office User" w:date="2018-01-12T13:55:00Z">
              <w:rPr>
                <w:rFonts w:ascii="Calibri" w:hAnsi="Calibri" w:cs="Calibri"/>
                <w:color w:val="000000"/>
                <w:sz w:val="32"/>
                <w:szCs w:val="32"/>
              </w:rPr>
            </w:rPrChange>
          </w:rPr>
          <w:t>3:  USLP Services Context Diagram</w:t>
        </w:r>
      </w:ins>
    </w:p>
    <w:p w14:paraId="71574744" w14:textId="77777777" w:rsidR="008739CA" w:rsidRDefault="008739CA" w:rsidP="008739CA">
      <w:pPr>
        <w:widowControl w:val="0"/>
        <w:autoSpaceDE w:val="0"/>
        <w:autoSpaceDN w:val="0"/>
        <w:adjustRightInd w:val="0"/>
        <w:spacing w:line="380" w:lineRule="atLeast"/>
        <w:rPr>
          <w:ins w:id="358" w:author="Microsoft Office User" w:date="2018-01-12T13:55:00Z"/>
          <w:color w:val="000000"/>
        </w:rPr>
      </w:pPr>
    </w:p>
    <w:p w14:paraId="3C55F4B6" w14:textId="387CD75A" w:rsidR="008739CA" w:rsidRPr="008739CA" w:rsidRDefault="008739CA" w:rsidP="008739CA">
      <w:pPr>
        <w:widowControl w:val="0"/>
        <w:autoSpaceDE w:val="0"/>
        <w:autoSpaceDN w:val="0"/>
        <w:adjustRightInd w:val="0"/>
        <w:spacing w:line="380" w:lineRule="atLeast"/>
        <w:rPr>
          <w:ins w:id="359" w:author="Microsoft Office User" w:date="2018-01-12T13:55:00Z"/>
          <w:color w:val="000000"/>
          <w:rPrChange w:id="360" w:author="Microsoft Office User" w:date="2018-01-12T13:56:00Z">
            <w:rPr>
              <w:ins w:id="361" w:author="Microsoft Office User" w:date="2018-01-12T13:55:00Z"/>
              <w:rFonts w:ascii="Times" w:hAnsi="Times" w:cs="Times"/>
              <w:color w:val="000000"/>
            </w:rPr>
          </w:rPrChange>
        </w:rPr>
      </w:pPr>
      <w:ins w:id="362" w:author="Microsoft Office User" w:date="2018-01-12T13:55:00Z">
        <w:r w:rsidRPr="008739CA">
          <w:rPr>
            <w:color w:val="000000"/>
            <w:rPrChange w:id="363" w:author="Microsoft Office User" w:date="2018-01-12T13:56:00Z">
              <w:rPr>
                <w:rFonts w:ascii="Calibri" w:hAnsi="Calibri" w:cs="Calibri"/>
                <w:color w:val="000000"/>
                <w:sz w:val="32"/>
                <w:szCs w:val="32"/>
              </w:rPr>
            </w:rPrChange>
          </w:rPr>
          <w:t xml:space="preserve">Figure 2-3 describes the interface between the service user, which provides the SDU, and the service provider, which performs the service of transferring the PDU across the space link. The user creates the .request primitive that contains </w:t>
        </w:r>
        <w:proofErr w:type="gramStart"/>
        <w:r w:rsidRPr="008739CA">
          <w:rPr>
            <w:color w:val="000000"/>
            <w:rPrChange w:id="364" w:author="Microsoft Office User" w:date="2018-01-12T13:56:00Z">
              <w:rPr>
                <w:rFonts w:ascii="Calibri" w:hAnsi="Calibri" w:cs="Calibri"/>
                <w:color w:val="000000"/>
                <w:sz w:val="32"/>
                <w:szCs w:val="32"/>
              </w:rPr>
            </w:rPrChange>
          </w:rPr>
          <w:t>a</w:t>
        </w:r>
        <w:proofErr w:type="gramEnd"/>
        <w:r w:rsidRPr="008739CA">
          <w:rPr>
            <w:color w:val="000000"/>
            <w:rPrChange w:id="365" w:author="Microsoft Office User" w:date="2018-01-12T13:56:00Z">
              <w:rPr>
                <w:rFonts w:ascii="Calibri" w:hAnsi="Calibri" w:cs="Calibri"/>
                <w:color w:val="000000"/>
                <w:sz w:val="32"/>
                <w:szCs w:val="32"/>
              </w:rPr>
            </w:rPrChange>
          </w:rPr>
          <w:t xml:space="preserve"> SDU_ID to uniquely identify the SDU and supplies the data structure e.g., packet</w:t>
        </w:r>
      </w:ins>
      <w:ins w:id="366" w:author="Microsoft Office User" w:date="2018-04-18T11:16:00Z">
        <w:r w:rsidR="00541C2F">
          <w:rPr>
            <w:color w:val="000000"/>
          </w:rPr>
          <w:t>,</w:t>
        </w:r>
      </w:ins>
      <w:ins w:id="367" w:author="Microsoft Office User" w:date="2018-01-12T13:55:00Z">
        <w:r w:rsidR="00541C2F">
          <w:rPr>
            <w:color w:val="000000"/>
          </w:rPr>
          <w:t xml:space="preserve"> </w:t>
        </w:r>
      </w:ins>
      <w:ins w:id="368" w:author="Microsoft Office User" w:date="2018-04-18T11:17:00Z">
        <w:r w:rsidR="00541C2F">
          <w:rPr>
            <w:color w:val="000000"/>
          </w:rPr>
          <w:t xml:space="preserve">or </w:t>
        </w:r>
      </w:ins>
      <w:ins w:id="369" w:author="Microsoft Office User" w:date="2018-01-12T13:55:00Z">
        <w:r w:rsidRPr="008739CA">
          <w:rPr>
            <w:color w:val="000000"/>
            <w:rPrChange w:id="370" w:author="Microsoft Office User" w:date="2018-01-12T13:56:00Z">
              <w:rPr>
                <w:rFonts w:ascii="Calibri" w:hAnsi="Calibri" w:cs="Calibri"/>
                <w:color w:val="000000"/>
                <w:sz w:val="32"/>
                <w:szCs w:val="32"/>
              </w:rPr>
            </w:rPrChange>
          </w:rPr>
          <w:t>MAPA_SDU</w:t>
        </w:r>
      </w:ins>
      <w:ins w:id="371" w:author="Microsoft Office User" w:date="2018-04-18T11:16:00Z">
        <w:r w:rsidR="00541C2F">
          <w:rPr>
            <w:color w:val="000000"/>
          </w:rPr>
          <w:t xml:space="preserve">, </w:t>
        </w:r>
      </w:ins>
      <w:ins w:id="372" w:author="Microsoft Office User" w:date="2018-04-18T11:17:00Z">
        <w:r w:rsidR="00541C2F">
          <w:rPr>
            <w:color w:val="000000"/>
          </w:rPr>
          <w:t xml:space="preserve">or portion of an </w:t>
        </w:r>
      </w:ins>
      <w:ins w:id="373" w:author="Microsoft Office User" w:date="2018-04-18T11:16:00Z">
        <w:r w:rsidR="00541C2F">
          <w:rPr>
            <w:color w:val="000000"/>
          </w:rPr>
          <w:t>Octet Stream</w:t>
        </w:r>
      </w:ins>
      <w:ins w:id="374" w:author="Microsoft Office User" w:date="2018-01-12T13:55:00Z">
        <w:r w:rsidRPr="008739CA">
          <w:rPr>
            <w:color w:val="000000"/>
            <w:rPrChange w:id="375" w:author="Microsoft Office User" w:date="2018-01-12T13:56:00Z">
              <w:rPr>
                <w:rFonts w:ascii="Calibri" w:hAnsi="Calibri" w:cs="Calibri"/>
                <w:color w:val="000000"/>
                <w:sz w:val="32"/>
                <w:szCs w:val="32"/>
              </w:rPr>
            </w:rPrChange>
          </w:rPr>
          <w:t xml:space="preserve"> for transfer.</w:t>
        </w:r>
      </w:ins>
    </w:p>
    <w:p w14:paraId="4899D171" w14:textId="77777777" w:rsidR="008739CA" w:rsidRDefault="008739CA" w:rsidP="008739CA">
      <w:pPr>
        <w:widowControl w:val="0"/>
        <w:autoSpaceDE w:val="0"/>
        <w:autoSpaceDN w:val="0"/>
        <w:adjustRightInd w:val="0"/>
        <w:spacing w:line="380" w:lineRule="atLeast"/>
        <w:rPr>
          <w:ins w:id="376" w:author="Microsoft Office User" w:date="2018-01-12T13:56:00Z"/>
          <w:color w:val="000000"/>
        </w:rPr>
      </w:pPr>
    </w:p>
    <w:p w14:paraId="421D928F" w14:textId="1E472781" w:rsidR="008A4D68" w:rsidRPr="00C30F7E" w:rsidRDefault="008A4D68" w:rsidP="008A4D68">
      <w:pPr>
        <w:rPr>
          <w:ins w:id="377" w:author="Microsoft Office User" w:date="2018-02-23T10:53:00Z"/>
          <w:color w:val="FF0000"/>
          <w:rPrChange w:id="378" w:author="Microsoft Office User" w:date="2018-04-18T11:16:00Z">
            <w:rPr>
              <w:ins w:id="379" w:author="Microsoft Office User" w:date="2018-02-23T10:53:00Z"/>
            </w:rPr>
          </w:rPrChange>
        </w:rPr>
      </w:pPr>
      <w:ins w:id="380" w:author="Microsoft Office User" w:date="2018-02-23T10:52:00Z">
        <w:r>
          <w:rPr>
            <w:color w:val="000000"/>
          </w:rPr>
          <w:t xml:space="preserve">When Reliable Delivery is selected, </w:t>
        </w:r>
      </w:ins>
      <w:ins w:id="381" w:author="Microsoft Office User" w:date="2018-02-23T10:53:00Z">
        <w:r>
          <w:rPr>
            <w:color w:val="000000"/>
          </w:rPr>
          <w:t>i</w:t>
        </w:r>
      </w:ins>
      <w:ins w:id="382" w:author="Microsoft Office User" w:date="2018-01-12T13:55:00Z">
        <w:r w:rsidR="008739CA" w:rsidRPr="008739CA">
          <w:rPr>
            <w:color w:val="000000"/>
            <w:rPrChange w:id="383" w:author="Microsoft Office User" w:date="2018-01-12T13:56:00Z">
              <w:rPr>
                <w:rFonts w:ascii="Calibri" w:hAnsi="Calibri" w:cs="Calibri"/>
                <w:color w:val="000000"/>
                <w:sz w:val="32"/>
                <w:szCs w:val="32"/>
              </w:rPr>
            </w:rPrChange>
          </w:rPr>
          <w:t>n response to actually transferring that specific SDU, the Service Provider send</w:t>
        </w:r>
        <w:r w:rsidRPr="008A4D68">
          <w:rPr>
            <w:color w:val="000000"/>
          </w:rPr>
          <w:t xml:space="preserve">s back a </w:t>
        </w:r>
        <w:proofErr w:type="spellStart"/>
        <w:r w:rsidRPr="008A4D68">
          <w:rPr>
            <w:color w:val="000000"/>
          </w:rPr>
          <w:t>Notify.Indication</w:t>
        </w:r>
        <w:proofErr w:type="spellEnd"/>
        <w:r w:rsidRPr="008A4D68">
          <w:rPr>
            <w:color w:val="000000"/>
          </w:rPr>
          <w:t xml:space="preserve"> </w:t>
        </w:r>
      </w:ins>
      <w:ins w:id="384" w:author="Microsoft Office User" w:date="2018-02-23T10:55:00Z">
        <w:r>
          <w:rPr>
            <w:color w:val="000000"/>
          </w:rPr>
          <w:t>p</w:t>
        </w:r>
      </w:ins>
      <w:ins w:id="385" w:author="Microsoft Office User" w:date="2018-01-12T13:55:00Z">
        <w:r w:rsidRPr="008A4D68">
          <w:rPr>
            <w:color w:val="000000"/>
          </w:rPr>
          <w:t>rim</w:t>
        </w:r>
      </w:ins>
      <w:ins w:id="386" w:author="Microsoft Office User" w:date="2018-02-23T10:55:00Z">
        <w:r>
          <w:rPr>
            <w:color w:val="000000"/>
          </w:rPr>
          <w:t>i</w:t>
        </w:r>
      </w:ins>
      <w:ins w:id="387" w:author="Microsoft Office User" w:date="2018-01-12T13:55:00Z">
        <w:r w:rsidR="008739CA" w:rsidRPr="008739CA">
          <w:rPr>
            <w:color w:val="000000"/>
            <w:rPrChange w:id="388" w:author="Microsoft Office User" w:date="2018-01-12T13:56:00Z">
              <w:rPr>
                <w:rFonts w:ascii="Calibri" w:hAnsi="Calibri" w:cs="Calibri"/>
                <w:color w:val="000000"/>
                <w:sz w:val="32"/>
                <w:szCs w:val="32"/>
              </w:rPr>
            </w:rPrChange>
          </w:rPr>
          <w:t xml:space="preserve">tive containing that same exact SDU_ID, so that the Service User knows for sure that the specific </w:t>
        </w:r>
      </w:ins>
      <w:ins w:id="389" w:author="Microsoft Office User" w:date="2018-04-18T11:16:00Z">
        <w:r w:rsidR="00C30F7E">
          <w:rPr>
            <w:color w:val="000000"/>
          </w:rPr>
          <w:t>SDU</w:t>
        </w:r>
      </w:ins>
      <w:ins w:id="390" w:author="Microsoft Office User" w:date="2018-01-12T13:55:00Z">
        <w:r w:rsidR="008739CA" w:rsidRPr="008739CA">
          <w:rPr>
            <w:color w:val="000000"/>
            <w:rPrChange w:id="391" w:author="Microsoft Office User" w:date="2018-01-12T13:56:00Z">
              <w:rPr>
                <w:rFonts w:ascii="Calibri" w:hAnsi="Calibri" w:cs="Calibri"/>
                <w:color w:val="000000"/>
                <w:sz w:val="32"/>
                <w:szCs w:val="32"/>
              </w:rPr>
            </w:rPrChange>
          </w:rPr>
          <w:t xml:space="preserve"> (Identified by the SDU ID) was indeed transferred by the Service Provider.</w:t>
        </w:r>
      </w:ins>
      <w:ins w:id="392" w:author="Microsoft Office User" w:date="2018-02-23T10:53:00Z">
        <w:r>
          <w:rPr>
            <w:color w:val="000000"/>
          </w:rPr>
          <w:t xml:space="preserve"> </w:t>
        </w:r>
        <w:r w:rsidRPr="008A4D68">
          <w:rPr>
            <w:color w:val="FF0000"/>
            <w:rPrChange w:id="393" w:author="Microsoft Office User" w:date="2018-02-23T10:53:00Z">
              <w:rPr>
                <w:color w:val="FF0000"/>
                <w:sz w:val="36"/>
                <w:szCs w:val="36"/>
              </w:rPr>
            </w:rPrChange>
          </w:rPr>
          <w:t>When Reliable Delivery is selected, the  </w:t>
        </w:r>
        <w:proofErr w:type="spellStart"/>
        <w:r w:rsidRPr="008A4D68">
          <w:rPr>
            <w:color w:val="FF0000"/>
            <w:rPrChange w:id="394" w:author="Microsoft Office User" w:date="2018-02-23T10:53:00Z">
              <w:rPr>
                <w:color w:val="FF0000"/>
                <w:sz w:val="36"/>
                <w:szCs w:val="36"/>
              </w:rPr>
            </w:rPrChange>
          </w:rPr>
          <w:t>Notify.Indication</w:t>
        </w:r>
        <w:proofErr w:type="spellEnd"/>
        <w:r w:rsidRPr="008A4D68">
          <w:rPr>
            <w:color w:val="FF0000"/>
            <w:rPrChange w:id="395" w:author="Microsoft Office User" w:date="2018-02-23T10:53:00Z">
              <w:rPr>
                <w:color w:val="FF0000"/>
                <w:sz w:val="36"/>
                <w:szCs w:val="36"/>
              </w:rPr>
            </w:rPrChange>
          </w:rPr>
          <w:t xml:space="preserve"> primitive may also report failed transfer or other events.</w:t>
        </w:r>
        <w:r w:rsidRPr="008A4D68">
          <w:rPr>
            <w:color w:val="FF0000"/>
            <w:sz w:val="36"/>
            <w:szCs w:val="36"/>
          </w:rPr>
          <w:t> </w:t>
        </w:r>
        <w:r w:rsidRPr="008A4D68">
          <w:rPr>
            <w:color w:val="000000"/>
            <w:sz w:val="36"/>
            <w:szCs w:val="36"/>
          </w:rPr>
          <w:t> </w:t>
        </w:r>
      </w:ins>
    </w:p>
    <w:p w14:paraId="6288BD8E" w14:textId="77777777" w:rsidR="008739CA" w:rsidRDefault="008739CA" w:rsidP="008739CA">
      <w:pPr>
        <w:widowControl w:val="0"/>
        <w:autoSpaceDE w:val="0"/>
        <w:autoSpaceDN w:val="0"/>
        <w:adjustRightInd w:val="0"/>
        <w:spacing w:line="380" w:lineRule="atLeast"/>
        <w:rPr>
          <w:ins w:id="396" w:author="Microsoft Office User" w:date="2018-01-12T13:56:00Z"/>
          <w:color w:val="000000"/>
        </w:rPr>
      </w:pPr>
    </w:p>
    <w:p w14:paraId="32DCDBE2" w14:textId="4E8035BB" w:rsidR="008739CA" w:rsidRPr="008739CA" w:rsidRDefault="008739CA" w:rsidP="008739CA">
      <w:pPr>
        <w:widowControl w:val="0"/>
        <w:autoSpaceDE w:val="0"/>
        <w:autoSpaceDN w:val="0"/>
        <w:adjustRightInd w:val="0"/>
        <w:spacing w:line="380" w:lineRule="atLeast"/>
        <w:rPr>
          <w:ins w:id="397" w:author="Microsoft Office User" w:date="2018-01-12T13:55:00Z"/>
          <w:color w:val="000000"/>
          <w:rPrChange w:id="398" w:author="Microsoft Office User" w:date="2018-01-12T13:56:00Z">
            <w:rPr>
              <w:ins w:id="399" w:author="Microsoft Office User" w:date="2018-01-12T13:55:00Z"/>
              <w:rFonts w:ascii="Times" w:hAnsi="Times" w:cs="Times"/>
              <w:color w:val="000000"/>
            </w:rPr>
          </w:rPrChange>
        </w:rPr>
      </w:pPr>
      <w:ins w:id="400" w:author="Microsoft Office User" w:date="2018-01-12T13:55:00Z">
        <w:r w:rsidRPr="008739CA">
          <w:rPr>
            <w:color w:val="000000"/>
            <w:rPrChange w:id="401" w:author="Microsoft Office User" w:date="2018-01-12T13:56:00Z">
              <w:rPr>
                <w:rFonts w:ascii="Calibri" w:hAnsi="Calibri" w:cs="Calibri"/>
                <w:color w:val="000000"/>
                <w:sz w:val="32"/>
                <w:szCs w:val="32"/>
              </w:rPr>
            </w:rPrChange>
          </w:rPr>
          <w:t xml:space="preserve">Note that the SDU_ID is not transferred across the space data link i.e., it does not get sent with the actual SDU. The SDU_ID is for accounting purposes between the Service User and </w:t>
        </w:r>
        <w:r w:rsidRPr="008739CA">
          <w:rPr>
            <w:color w:val="000000"/>
            <w:rPrChange w:id="402" w:author="Microsoft Office User" w:date="2018-01-12T13:56:00Z">
              <w:rPr>
                <w:rFonts w:ascii="Calibri" w:hAnsi="Calibri" w:cs="Calibri"/>
                <w:color w:val="000000"/>
                <w:sz w:val="32"/>
                <w:szCs w:val="32"/>
              </w:rPr>
            </w:rPrChange>
          </w:rPr>
          <w:lastRenderedPageBreak/>
          <w:t xml:space="preserve">Service Provider on the sending end. Note that on the receive side there is only an .indication primitive transferred from the Service Provider to the Service User. </w:t>
        </w:r>
        <w:proofErr w:type="gramStart"/>
        <w:r w:rsidRPr="008739CA">
          <w:rPr>
            <w:color w:val="000000"/>
            <w:rPrChange w:id="403" w:author="Microsoft Office User" w:date="2018-01-12T13:56:00Z">
              <w:rPr>
                <w:rFonts w:ascii="Calibri" w:hAnsi="Calibri" w:cs="Calibri"/>
                <w:color w:val="000000"/>
                <w:sz w:val="32"/>
                <w:szCs w:val="32"/>
              </w:rPr>
            </w:rPrChange>
          </w:rPr>
          <w:t>Therefore</w:t>
        </w:r>
        <w:proofErr w:type="gramEnd"/>
        <w:r w:rsidRPr="008739CA">
          <w:rPr>
            <w:color w:val="000000"/>
            <w:rPrChange w:id="404" w:author="Microsoft Office User" w:date="2018-01-12T13:56:00Z">
              <w:rPr>
                <w:rFonts w:ascii="Calibri" w:hAnsi="Calibri" w:cs="Calibri"/>
                <w:color w:val="000000"/>
                <w:sz w:val="32"/>
                <w:szCs w:val="32"/>
              </w:rPr>
            </w:rPrChange>
          </w:rPr>
          <w:t xml:space="preserve"> on the receiving end there is no SDU ID exchanged.</w:t>
        </w:r>
      </w:ins>
    </w:p>
    <w:p w14:paraId="5DEC4B23" w14:textId="77777777" w:rsidR="008739CA" w:rsidRPr="008739CA" w:rsidRDefault="008739CA" w:rsidP="008739CA">
      <w:pPr>
        <w:widowControl w:val="0"/>
        <w:autoSpaceDE w:val="0"/>
        <w:autoSpaceDN w:val="0"/>
        <w:adjustRightInd w:val="0"/>
        <w:spacing w:line="380" w:lineRule="atLeast"/>
        <w:rPr>
          <w:ins w:id="405" w:author="Microsoft Office User" w:date="2018-01-12T13:55:00Z"/>
          <w:color w:val="000000"/>
          <w:rPrChange w:id="406" w:author="Microsoft Office User" w:date="2018-01-12T13:55:00Z">
            <w:rPr>
              <w:ins w:id="407" w:author="Microsoft Office User" w:date="2018-01-12T13:55:00Z"/>
              <w:rFonts w:ascii="Times" w:hAnsi="Times" w:cs="Times"/>
              <w:color w:val="000000"/>
            </w:rPr>
          </w:rPrChange>
        </w:rPr>
      </w:pPr>
    </w:p>
    <w:p w14:paraId="4D0B55FB" w14:textId="77777777" w:rsidR="008F3EA3" w:rsidRPr="008F3EA3" w:rsidRDefault="008F3EA3">
      <w:pPr>
        <w:pPrChange w:id="408" w:author="Microsoft Office User" w:date="2018-01-12T13:53:00Z">
          <w:pPr>
            <w:pStyle w:val="Heading2"/>
            <w:spacing w:before="480"/>
          </w:pPr>
        </w:pPrChange>
      </w:pPr>
    </w:p>
    <w:p w14:paraId="46EE56F9" w14:textId="77777777" w:rsidR="00415657" w:rsidRPr="00A1626C" w:rsidRDefault="00415657" w:rsidP="00415657">
      <w:pPr>
        <w:pStyle w:val="Heading3"/>
      </w:pPr>
      <w:bookmarkStart w:id="409" w:name="_Toc417131165"/>
      <w:r w:rsidRPr="00A1626C">
        <w:t>COMMON FEATURES OF SERVICES</w:t>
      </w:r>
      <w:bookmarkEnd w:id="409"/>
    </w:p>
    <w:p w14:paraId="408B71AA" w14:textId="77777777" w:rsidR="00415657" w:rsidRPr="00A1626C" w:rsidRDefault="00415657" w:rsidP="00415657">
      <w:r w:rsidRPr="00A1626C">
        <w:t xml:space="preserve">USLP provides users with data transfer services.  The point at which a service is provided by a protocol entity to a user is called a </w:t>
      </w:r>
      <w:ins w:id="410" w:author="Microsoft Office User" w:date="2017-09-19T14:45:00Z">
        <w:r w:rsidR="006F0013">
          <w:t>S</w:t>
        </w:r>
      </w:ins>
      <w:del w:id="411" w:author="Microsoft Office User" w:date="2017-09-19T14:45:00Z">
        <w:r w:rsidR="000E2D53" w:rsidRPr="00A1626C" w:rsidDel="006F0013">
          <w:delText>s</w:delText>
        </w:r>
      </w:del>
      <w:r w:rsidR="000E2D53" w:rsidRPr="00A1626C">
        <w:t xml:space="preserve">ervice </w:t>
      </w:r>
      <w:ins w:id="412" w:author="Microsoft Office User" w:date="2017-09-19T14:45:00Z">
        <w:r w:rsidR="006F0013">
          <w:t>A</w:t>
        </w:r>
      </w:ins>
      <w:del w:id="413" w:author="Microsoft Office User" w:date="2017-09-19T14:45:00Z">
        <w:r w:rsidR="000E2D53" w:rsidRPr="00A1626C" w:rsidDel="006F0013">
          <w:delText>a</w:delText>
        </w:r>
      </w:del>
      <w:r w:rsidR="000E2D53" w:rsidRPr="00A1626C">
        <w:t xml:space="preserve">ccess </w:t>
      </w:r>
      <w:ins w:id="414" w:author="Microsoft Office User" w:date="2017-09-19T14:45:00Z">
        <w:r w:rsidR="006F0013">
          <w:t>P</w:t>
        </w:r>
      </w:ins>
      <w:del w:id="415" w:author="Microsoft Office User" w:date="2017-09-19T14:45:00Z">
        <w:r w:rsidR="000E2D53" w:rsidRPr="00A1626C" w:rsidDel="006F0013">
          <w:delText>p</w:delText>
        </w:r>
      </w:del>
      <w:r w:rsidR="000E2D53" w:rsidRPr="00A1626C">
        <w:t>oint</w:t>
      </w:r>
      <w:ins w:id="416" w:author="Microsoft Office User" w:date="2017-09-19T14:45:00Z">
        <w:r w:rsidR="006F0013">
          <w:t xml:space="preserve"> (SAP)</w:t>
        </w:r>
      </w:ins>
      <w:r w:rsidR="000E2D53">
        <w:t xml:space="preserve"> </w:t>
      </w:r>
      <w:r w:rsidRPr="00A1626C">
        <w:t xml:space="preserve">(see reference </w:t>
      </w:r>
      <w:r w:rsidRPr="00A1626C">
        <w:fldChar w:fldCharType="begin"/>
      </w:r>
      <w:r w:rsidRPr="00A1626C">
        <w:instrText xml:space="preserve"> REF R_IsoIec749811994OsiBasicReferenceModel \h </w:instrText>
      </w:r>
      <w:r w:rsidRPr="00A1626C">
        <w:fldChar w:fldCharType="separate"/>
      </w:r>
      <w:r w:rsidR="001241CB" w:rsidRPr="00A1626C">
        <w:t>[</w:t>
      </w:r>
      <w:r w:rsidR="001241CB">
        <w:rPr>
          <w:noProof/>
        </w:rPr>
        <w:t>1</w:t>
      </w:r>
      <w:r w:rsidR="001241CB" w:rsidRPr="00A1626C">
        <w:t>]</w:t>
      </w:r>
      <w:r w:rsidRPr="00A1626C">
        <w:fldChar w:fldCharType="end"/>
      </w:r>
      <w:r w:rsidRPr="00A1626C">
        <w:t xml:space="preserve">).  Each service user is identified by </w:t>
      </w:r>
      <w:proofErr w:type="gramStart"/>
      <w:r w:rsidRPr="00A1626C">
        <w:t>a</w:t>
      </w:r>
      <w:proofErr w:type="gramEnd"/>
      <w:r w:rsidRPr="00A1626C">
        <w:t xml:space="preserve"> SAP address that is associated with a specific MAP ID within a specific Virtual Channel</w:t>
      </w:r>
      <w:r w:rsidR="00937632">
        <w:t>,</w:t>
      </w:r>
      <w:r w:rsidRPr="00A1626C">
        <w:t xml:space="preserve"> i.e., the GMAP ID.</w:t>
      </w:r>
    </w:p>
    <w:p w14:paraId="40944D1E" w14:textId="77777777" w:rsidR="00415657" w:rsidRPr="00A1626C" w:rsidRDefault="00415657" w:rsidP="00415657">
      <w:r w:rsidRPr="00A1626C">
        <w:t xml:space="preserve">Service data units submitted to </w:t>
      </w:r>
      <w:proofErr w:type="gramStart"/>
      <w:r w:rsidRPr="00A1626C">
        <w:t>a</w:t>
      </w:r>
      <w:proofErr w:type="gramEnd"/>
      <w:r w:rsidRPr="00A1626C">
        <w:t xml:space="preserve"> SAP are processed in the order of submission.  No processing order is maintained for service data units submitted to different SAPs.</w:t>
      </w:r>
    </w:p>
    <w:p w14:paraId="145F40E2" w14:textId="77777777" w:rsidR="00415657" w:rsidRPr="00A1626C" w:rsidRDefault="00415657" w:rsidP="006411D7">
      <w:pPr>
        <w:pStyle w:val="Notelevel1"/>
      </w:pPr>
      <w:r w:rsidRPr="00A1626C">
        <w:t>NOTE</w:t>
      </w:r>
      <w:r w:rsidRPr="00A1626C">
        <w:tab/>
        <w:t>–</w:t>
      </w:r>
      <w:r w:rsidRPr="00A1626C">
        <w:tab/>
        <w:t xml:space="preserve">Implementations may be required to perform flow control at </w:t>
      </w:r>
      <w:proofErr w:type="gramStart"/>
      <w:r w:rsidRPr="00A1626C">
        <w:t>a</w:t>
      </w:r>
      <w:proofErr w:type="gramEnd"/>
      <w:r w:rsidRPr="00A1626C">
        <w:t xml:space="preserve"> SAP between the service user and the service provider.  However, CCSDS does not recommend a scheme for flow control between the user and the provider.</w:t>
      </w:r>
    </w:p>
    <w:p w14:paraId="2548CE6F" w14:textId="77777777" w:rsidR="00415657" w:rsidRPr="00646AFE" w:rsidRDefault="00415657" w:rsidP="00415657">
      <w:pPr>
        <w:rPr>
          <w:spacing w:val="-2"/>
        </w:rPr>
      </w:pPr>
      <w:r w:rsidRPr="00646AFE">
        <w:rPr>
          <w:spacing w:val="-2"/>
        </w:rPr>
        <w:t>The following are features common to all the services defined by this Recommended Standard:</w:t>
      </w:r>
    </w:p>
    <w:p w14:paraId="752431DE" w14:textId="77777777" w:rsidR="00415657" w:rsidRPr="00A1626C" w:rsidRDefault="00415657" w:rsidP="00FC580D">
      <w:pPr>
        <w:pStyle w:val="List"/>
        <w:numPr>
          <w:ilvl w:val="0"/>
          <w:numId w:val="13"/>
        </w:numPr>
        <w:tabs>
          <w:tab w:val="clear" w:pos="360"/>
          <w:tab w:val="num" w:pos="720"/>
        </w:tabs>
        <w:ind w:left="720"/>
      </w:pPr>
      <w:r w:rsidRPr="00A1626C">
        <w:t>unidirectional (one way) services:  One end of a connection can send, but not receive, data through the space link, while the other end can receive, but not send.</w:t>
      </w:r>
    </w:p>
    <w:p w14:paraId="0899FEAC" w14:textId="77777777" w:rsidR="00415657" w:rsidRPr="00A1626C" w:rsidRDefault="00415657" w:rsidP="00FC580D">
      <w:pPr>
        <w:pStyle w:val="List"/>
        <w:numPr>
          <w:ilvl w:val="0"/>
          <w:numId w:val="13"/>
        </w:numPr>
        <w:tabs>
          <w:tab w:val="clear" w:pos="360"/>
          <w:tab w:val="num" w:pos="720"/>
        </w:tabs>
        <w:spacing w:before="140"/>
        <w:ind w:left="720"/>
      </w:pPr>
      <w:r w:rsidRPr="00A1626C">
        <w:t xml:space="preserve">asynchronous services: There are no predefined timing rules for the transfer of service data units supplied by the service user or for the transmission of Transfer Frames generated by the service provider.  The user may request data transfer at any time, but there may be restrictions imposed by the service provider on the data generation rate.  The timing of data transfer is determined by the provider in accordance with mission-specific rules and may depend on the traffic </w:t>
      </w:r>
      <w:r w:rsidRPr="00A1626C">
        <w:rPr>
          <w:color w:val="000000"/>
        </w:rPr>
        <w:t xml:space="preserve">of the data exchange by service provider/lower layers </w:t>
      </w:r>
      <w:r w:rsidRPr="00A1626C">
        <w:t>at the time of transfer.</w:t>
      </w:r>
    </w:p>
    <w:p w14:paraId="16CBCB0D" w14:textId="77777777" w:rsidR="00415657" w:rsidRPr="00A1626C" w:rsidRDefault="00415657" w:rsidP="00FC580D">
      <w:pPr>
        <w:pStyle w:val="List"/>
        <w:numPr>
          <w:ilvl w:val="0"/>
          <w:numId w:val="13"/>
        </w:numPr>
        <w:tabs>
          <w:tab w:val="clear" w:pos="360"/>
          <w:tab w:val="num" w:pos="720"/>
        </w:tabs>
        <w:spacing w:before="140"/>
        <w:ind w:left="720"/>
      </w:pPr>
      <w:r w:rsidRPr="00A1626C">
        <w:t>unconfirmed services:  The sending user does not receive confirmation from the receiving end that data has been received.</w:t>
      </w:r>
    </w:p>
    <w:p w14:paraId="23397EE7" w14:textId="77777777" w:rsidR="00415657" w:rsidRPr="00A1626C" w:rsidRDefault="00415657" w:rsidP="00FC580D">
      <w:pPr>
        <w:pStyle w:val="List"/>
        <w:numPr>
          <w:ilvl w:val="0"/>
          <w:numId w:val="13"/>
        </w:numPr>
        <w:tabs>
          <w:tab w:val="clear" w:pos="360"/>
          <w:tab w:val="num" w:pos="720"/>
        </w:tabs>
        <w:spacing w:before="140"/>
        <w:ind w:left="720"/>
      </w:pPr>
      <w:r w:rsidRPr="00A1626C">
        <w:t>incomplete services:  The services do not guarantee completeness, but some services may signal gaps in the sequence of service data units delivered to the receiving user.</w:t>
      </w:r>
    </w:p>
    <w:p w14:paraId="6FC61AD6" w14:textId="77777777" w:rsidR="00415657" w:rsidRPr="00A1626C" w:rsidRDefault="00415657" w:rsidP="00FC580D">
      <w:pPr>
        <w:pStyle w:val="List"/>
        <w:numPr>
          <w:ilvl w:val="0"/>
          <w:numId w:val="13"/>
        </w:numPr>
        <w:tabs>
          <w:tab w:val="clear" w:pos="360"/>
          <w:tab w:val="num" w:pos="720"/>
        </w:tabs>
        <w:spacing w:before="140"/>
        <w:ind w:left="720"/>
      </w:pPr>
      <w:r w:rsidRPr="00A1626C">
        <w:t>sequence-preserving services:  The sequence of service data units supplied by the sending user is preserved through the transfer over the space link, although for the Expedited Service, described below, there may be gaps and duplications in the sequence of service data units delivered to the receiving user.</w:t>
      </w:r>
    </w:p>
    <w:p w14:paraId="1E00896B" w14:textId="77777777" w:rsidR="00415657" w:rsidRPr="00A1626C" w:rsidRDefault="00415657" w:rsidP="006411D7">
      <w:pPr>
        <w:pStyle w:val="Notelevel1"/>
      </w:pPr>
      <w:r w:rsidRPr="00A1626C">
        <w:t>NOTE</w:t>
      </w:r>
      <w:r w:rsidRPr="00A1626C">
        <w:tab/>
        <w:t>–</w:t>
      </w:r>
      <w:r w:rsidRPr="00A1626C">
        <w:tab/>
        <w:t>This Recommended Standard assumes that these services are provided at the end points of a space link.  However, this Recommended Standard makes no assumptions concerning how these end points are composed or configured either on</w:t>
      </w:r>
      <w:r w:rsidR="00A56588">
        <w:t xml:space="preserve"> </w:t>
      </w:r>
      <w:r w:rsidRPr="00A1626C">
        <w:t xml:space="preserve">board a spacecraft or in a ground system.  In a ground system, the services defined by this Recommended Standard </w:t>
      </w:r>
      <w:r w:rsidR="0060195B">
        <w:t>can</w:t>
      </w:r>
      <w:r w:rsidRPr="00A1626C">
        <w:t xml:space="preserve"> be extended or enhanced with Space Link Extension Services (reference </w:t>
      </w:r>
      <w:r w:rsidRPr="00A1626C">
        <w:fldChar w:fldCharType="begin"/>
      </w:r>
      <w:r w:rsidRPr="00A1626C">
        <w:instrText xml:space="preserve"> REF R_910x4b2CrossSupportReferenceModelPart1 \h </w:instrText>
      </w:r>
      <w:r w:rsidRPr="00A1626C">
        <w:fldChar w:fldCharType="separate"/>
      </w:r>
      <w:r w:rsidR="001241CB" w:rsidRPr="00A1626C">
        <w:t>[</w:t>
      </w:r>
      <w:r w:rsidR="001241CB">
        <w:rPr>
          <w:noProof/>
        </w:rPr>
        <w:t>E5</w:t>
      </w:r>
      <w:r w:rsidR="001241CB" w:rsidRPr="00A1626C">
        <w:t>]</w:t>
      </w:r>
      <w:r w:rsidRPr="00A1626C">
        <w:fldChar w:fldCharType="end"/>
      </w:r>
      <w:r w:rsidRPr="00A1626C">
        <w:t>).</w:t>
      </w:r>
    </w:p>
    <w:p w14:paraId="15A48326" w14:textId="77777777" w:rsidR="00415657" w:rsidRPr="00A1626C" w:rsidRDefault="00415657" w:rsidP="00415657">
      <w:r w:rsidRPr="00A1626C">
        <w:lastRenderedPageBreak/>
        <w:t>In addition, the following optional features are provided by these external CCSDS standards when selected by the user:</w:t>
      </w:r>
    </w:p>
    <w:p w14:paraId="634801E6" w14:textId="77777777" w:rsidR="00415657" w:rsidRPr="00BC7B09" w:rsidRDefault="00415657" w:rsidP="00B44BBE">
      <w:pPr>
        <w:pStyle w:val="List"/>
        <w:numPr>
          <w:ilvl w:val="0"/>
          <w:numId w:val="73"/>
        </w:numPr>
        <w:tabs>
          <w:tab w:val="clear" w:pos="360"/>
          <w:tab w:val="num" w:pos="720"/>
        </w:tabs>
        <w:ind w:left="720"/>
        <w:rPr>
          <w:spacing w:val="-2"/>
        </w:rPr>
      </w:pPr>
      <w:r w:rsidRPr="00BC7B09">
        <w:rPr>
          <w:spacing w:val="-2"/>
        </w:rPr>
        <w:t>The use of the COP procedures adds the capability for in</w:t>
      </w:r>
      <w:r w:rsidR="00BC7B09" w:rsidRPr="00BC7B09">
        <w:rPr>
          <w:spacing w:val="-2"/>
        </w:rPr>
        <w:t>-</w:t>
      </w:r>
      <w:r w:rsidRPr="00BC7B09">
        <w:rPr>
          <w:spacing w:val="-2"/>
        </w:rPr>
        <w:t>order delivery of service data units to the layer above without error or omission or duplication at the receiving end.</w:t>
      </w:r>
    </w:p>
    <w:p w14:paraId="5C7DBE21" w14:textId="77777777" w:rsidR="00415657" w:rsidRPr="00A1626C" w:rsidRDefault="00415657" w:rsidP="00B44BBE">
      <w:pPr>
        <w:pStyle w:val="List"/>
        <w:numPr>
          <w:ilvl w:val="0"/>
          <w:numId w:val="73"/>
        </w:numPr>
        <w:tabs>
          <w:tab w:val="clear" w:pos="360"/>
          <w:tab w:val="num" w:pos="720"/>
        </w:tabs>
        <w:ind w:left="720"/>
      </w:pPr>
      <w:r w:rsidRPr="00A1626C">
        <w:t>The use of the SDLS protocol adds the capability to authenticate the sender and/or to encrypt the data to provide security for specific Virtual Channels defined to use the SDLS security services.</w:t>
      </w:r>
    </w:p>
    <w:p w14:paraId="5EF3CF34" w14:textId="77777777" w:rsidR="00415657" w:rsidRPr="00A1626C" w:rsidRDefault="00415657" w:rsidP="00415657">
      <w:pPr>
        <w:pStyle w:val="Heading3"/>
        <w:spacing w:before="480"/>
      </w:pPr>
      <w:bookmarkStart w:id="417" w:name="_Toc417131166"/>
      <w:r w:rsidRPr="00A1626C">
        <w:t xml:space="preserve">Service </w:t>
      </w:r>
      <w:bookmarkEnd w:id="417"/>
      <w:r w:rsidRPr="00A1626C">
        <w:t>Attributes</w:t>
      </w:r>
    </w:p>
    <w:p w14:paraId="4A60E837" w14:textId="77777777" w:rsidR="00415657" w:rsidRPr="00A1626C" w:rsidRDefault="00415657" w:rsidP="00415657">
      <w:pPr>
        <w:pStyle w:val="Heading4"/>
      </w:pPr>
      <w:r w:rsidRPr="00A1626C">
        <w:t>Overview</w:t>
      </w:r>
    </w:p>
    <w:p w14:paraId="02B95628" w14:textId="77777777" w:rsidR="00415657" w:rsidRPr="00A1626C" w:rsidRDefault="00415657" w:rsidP="00415657">
      <w:r w:rsidRPr="00A1626C">
        <w:t xml:space="preserve">USLP in association with the COP-1 (reference </w:t>
      </w:r>
      <w:r w:rsidRPr="00A1626C">
        <w:fldChar w:fldCharType="begin"/>
      </w:r>
      <w:r w:rsidRPr="00A1626C">
        <w:instrText xml:space="preserve"> REF R_232x1b2CommunicationsOperationProcedur \h </w:instrText>
      </w:r>
      <w:r w:rsidRPr="00A1626C">
        <w:fldChar w:fldCharType="separate"/>
      </w:r>
      <w:r w:rsidR="001241CB" w:rsidRPr="00A1626C">
        <w:t>[</w:t>
      </w:r>
      <w:r w:rsidR="001241CB">
        <w:rPr>
          <w:noProof/>
        </w:rPr>
        <w:t>9</w:t>
      </w:r>
      <w:r w:rsidR="001241CB" w:rsidRPr="00A1626C">
        <w:t>]</w:t>
      </w:r>
      <w:r w:rsidRPr="00A1626C">
        <w:fldChar w:fldCharType="end"/>
      </w:r>
      <w:r w:rsidRPr="00A1626C">
        <w:t xml:space="preserve">), COP-P (reference </w:t>
      </w:r>
      <w:r w:rsidRPr="00A1626C">
        <w:fldChar w:fldCharType="begin"/>
      </w:r>
      <w:r w:rsidRPr="00A1626C">
        <w:instrText xml:space="preserve"> REF R_211x0b5Prox1SlpDataLinkLayer \h </w:instrText>
      </w:r>
      <w:r w:rsidRPr="00A1626C">
        <w:fldChar w:fldCharType="separate"/>
      </w:r>
      <w:r w:rsidR="001241CB" w:rsidRPr="00A1626C">
        <w:t>[</w:t>
      </w:r>
      <w:r w:rsidR="001241CB">
        <w:rPr>
          <w:noProof/>
        </w:rPr>
        <w:t>10</w:t>
      </w:r>
      <w:r w:rsidR="001241CB" w:rsidRPr="00A1626C">
        <w:t>]</w:t>
      </w:r>
      <w:r w:rsidRPr="00A1626C">
        <w:fldChar w:fldCharType="end"/>
      </w:r>
      <w:r w:rsidRPr="00A1626C">
        <w:t xml:space="preserve">), and SDLS (reference </w:t>
      </w:r>
      <w:r w:rsidRPr="00A1626C">
        <w:fldChar w:fldCharType="begin"/>
      </w:r>
      <w:r w:rsidRPr="00A1626C">
        <w:instrText xml:space="preserve"> REF R_355x0b1SpaceDataLinkSecurityProtocol \h </w:instrText>
      </w:r>
      <w:r w:rsidRPr="00A1626C">
        <w:fldChar w:fldCharType="separate"/>
      </w:r>
      <w:r w:rsidR="001241CB" w:rsidRPr="00A1626C">
        <w:t>[</w:t>
      </w:r>
      <w:r w:rsidR="001241CB">
        <w:rPr>
          <w:noProof/>
        </w:rPr>
        <w:t>14</w:t>
      </w:r>
      <w:r w:rsidR="001241CB" w:rsidRPr="00A1626C">
        <w:t>]</w:t>
      </w:r>
      <w:r w:rsidRPr="00A1626C">
        <w:fldChar w:fldCharType="end"/>
      </w:r>
      <w:r w:rsidRPr="00A1626C">
        <w:t>), provide the following service attributes (sequence-controlled, expedited, authenticated and/or encrypted</w:t>
      </w:r>
      <w:del w:id="418" w:author="Microsoft Office User" w:date="2017-11-06T06:10:00Z">
        <w:r w:rsidRPr="00A1626C" w:rsidDel="0054153C">
          <w:delText>, asynchronous, synchronous, and periodic</w:delText>
        </w:r>
      </w:del>
      <w:r w:rsidRPr="00A1626C">
        <w:t>) that determine the QoS associated with how reliably service data units supplied by the sending user are delivered to the receiving user.</w:t>
      </w:r>
    </w:p>
    <w:p w14:paraId="1B2AFDA6" w14:textId="77777777" w:rsidR="00415657" w:rsidRPr="00A1626C" w:rsidRDefault="00415657" w:rsidP="00415657">
      <w:r w:rsidRPr="00A1626C">
        <w:rPr>
          <w:spacing w:val="-2"/>
        </w:rPr>
        <w:t xml:space="preserve">The sequence-controlled QoS is provided by the COP-1 </w:t>
      </w:r>
      <w:r w:rsidR="007739C7" w:rsidRPr="00A1626C">
        <w:rPr>
          <w:spacing w:val="-2"/>
        </w:rPr>
        <w:t>(</w:t>
      </w:r>
      <w:r w:rsidRPr="00A1626C">
        <w:rPr>
          <w:spacing w:val="-2"/>
        </w:rPr>
        <w:t xml:space="preserve">reference </w:t>
      </w:r>
      <w:r w:rsidRPr="00A1626C">
        <w:rPr>
          <w:spacing w:val="-2"/>
        </w:rPr>
        <w:fldChar w:fldCharType="begin"/>
      </w:r>
      <w:r w:rsidRPr="00A1626C">
        <w:rPr>
          <w:spacing w:val="-2"/>
        </w:rPr>
        <w:instrText xml:space="preserve"> REF R_232x1b2CommunicationsOperationProcedur \h </w:instrText>
      </w:r>
      <w:r w:rsidRPr="00A1626C">
        <w:rPr>
          <w:spacing w:val="-2"/>
        </w:rPr>
      </w:r>
      <w:r w:rsidRPr="00A1626C">
        <w:rPr>
          <w:spacing w:val="-2"/>
        </w:rPr>
        <w:fldChar w:fldCharType="separate"/>
      </w:r>
      <w:r w:rsidR="001241CB" w:rsidRPr="00A1626C">
        <w:t>[</w:t>
      </w:r>
      <w:r w:rsidR="001241CB">
        <w:rPr>
          <w:noProof/>
        </w:rPr>
        <w:t>9</w:t>
      </w:r>
      <w:r w:rsidR="001241CB" w:rsidRPr="00A1626C">
        <w:t>]</w:t>
      </w:r>
      <w:r w:rsidRPr="00A1626C">
        <w:rPr>
          <w:spacing w:val="-2"/>
        </w:rPr>
        <w:fldChar w:fldCharType="end"/>
      </w:r>
      <w:r w:rsidR="007739C7" w:rsidRPr="00A1626C">
        <w:rPr>
          <w:spacing w:val="-2"/>
        </w:rPr>
        <w:t>)</w:t>
      </w:r>
      <w:r w:rsidRPr="00A1626C">
        <w:rPr>
          <w:spacing w:val="-2"/>
        </w:rPr>
        <w:t xml:space="preserve"> or COP-P </w:t>
      </w:r>
      <w:r w:rsidR="007739C7" w:rsidRPr="00A1626C">
        <w:rPr>
          <w:spacing w:val="-2"/>
        </w:rPr>
        <w:t>(</w:t>
      </w:r>
      <w:r w:rsidRPr="00A1626C">
        <w:rPr>
          <w:spacing w:val="-2"/>
        </w:rPr>
        <w:t>reference </w:t>
      </w:r>
      <w:r w:rsidRPr="00A1626C">
        <w:rPr>
          <w:spacing w:val="-2"/>
        </w:rPr>
        <w:fldChar w:fldCharType="begin"/>
      </w:r>
      <w:r w:rsidRPr="00A1626C">
        <w:rPr>
          <w:spacing w:val="-2"/>
        </w:rPr>
        <w:instrText xml:space="preserve"> REF R_211x0b5Prox1SlpDataLinkLayer \h </w:instrText>
      </w:r>
      <w:r w:rsidRPr="00A1626C">
        <w:rPr>
          <w:spacing w:val="-2"/>
        </w:rPr>
      </w:r>
      <w:r w:rsidRPr="00A1626C">
        <w:rPr>
          <w:spacing w:val="-2"/>
        </w:rPr>
        <w:fldChar w:fldCharType="separate"/>
      </w:r>
      <w:r w:rsidR="001241CB" w:rsidRPr="00A1626C">
        <w:t>[</w:t>
      </w:r>
      <w:r w:rsidR="001241CB">
        <w:rPr>
          <w:noProof/>
        </w:rPr>
        <w:t>10</w:t>
      </w:r>
      <w:r w:rsidR="001241CB" w:rsidRPr="00A1626C">
        <w:t>]</w:t>
      </w:r>
      <w:r w:rsidRPr="00A1626C">
        <w:rPr>
          <w:spacing w:val="-2"/>
        </w:rPr>
        <w:fldChar w:fldCharType="end"/>
      </w:r>
      <w:r w:rsidR="007739C7" w:rsidRPr="00A1626C">
        <w:rPr>
          <w:spacing w:val="-2"/>
        </w:rPr>
        <w:t>)</w:t>
      </w:r>
      <w:r w:rsidRPr="00A1626C">
        <w:t xml:space="preserve"> procedures. The user requests with a parameter of the service request primitive whether the Sequence-Controlled or Expedited Service QoS should be applied to each service data unit.</w:t>
      </w:r>
    </w:p>
    <w:p w14:paraId="5B5176DD" w14:textId="77777777" w:rsidR="00415657" w:rsidRPr="00A1626C" w:rsidRDefault="00415657" w:rsidP="00415657">
      <w:r w:rsidRPr="00A1626C">
        <w:t xml:space="preserve">The SDLS </w:t>
      </w:r>
      <w:del w:id="419" w:author="Microsoft Office User" w:date="2017-11-06T06:12:00Z">
        <w:r w:rsidRPr="00A1626C" w:rsidDel="004744E5">
          <w:delText xml:space="preserve">services </w:delText>
        </w:r>
      </w:del>
      <w:ins w:id="420" w:author="Microsoft Office User" w:date="2017-11-06T06:12:00Z">
        <w:r w:rsidR="004744E5">
          <w:t>protocol</w:t>
        </w:r>
        <w:r w:rsidR="004744E5" w:rsidRPr="00A1626C">
          <w:t xml:space="preserve"> </w:t>
        </w:r>
      </w:ins>
      <w:r w:rsidRPr="00A1626C">
        <w:t>provide</w:t>
      </w:r>
      <w:ins w:id="421" w:author="Microsoft Office User" w:date="2017-11-06T06:12:00Z">
        <w:r w:rsidR="004744E5">
          <w:t>s</w:t>
        </w:r>
      </w:ins>
      <w:r w:rsidRPr="00A1626C">
        <w:t xml:space="preserve"> the user with the capability of authenticating the </w:t>
      </w:r>
      <w:r w:rsidR="000924F9" w:rsidRPr="00A1626C">
        <w:t xml:space="preserve">Frame </w:t>
      </w:r>
      <w:r w:rsidRPr="00A1626C">
        <w:t xml:space="preserve">originator and/or encrypting the </w:t>
      </w:r>
      <w:r w:rsidR="000924F9" w:rsidRPr="00A1626C">
        <w:t xml:space="preserve">Frame </w:t>
      </w:r>
      <w:r w:rsidRPr="00A1626C">
        <w:t xml:space="preserve">contents. SDLS security services are established by the use of the managed parameters in section </w:t>
      </w:r>
      <w:r w:rsidRPr="00A1626C">
        <w:fldChar w:fldCharType="begin"/>
      </w:r>
      <w:r w:rsidRPr="00A1626C">
        <w:instrText xml:space="preserve"> REF _Ref339552940 \r \h </w:instrText>
      </w:r>
      <w:r w:rsidRPr="00A1626C">
        <w:fldChar w:fldCharType="separate"/>
      </w:r>
      <w:r w:rsidR="001241CB">
        <w:t>6</w:t>
      </w:r>
      <w:r w:rsidRPr="00A1626C">
        <w:fldChar w:fldCharType="end"/>
      </w:r>
      <w:r w:rsidRPr="00A1626C">
        <w:t>.</w:t>
      </w:r>
    </w:p>
    <w:p w14:paraId="5F49D78C" w14:textId="77777777" w:rsidR="00415657" w:rsidRPr="00A1626C" w:rsidRDefault="00415657" w:rsidP="00415657">
      <w:r w:rsidRPr="00A1626C">
        <w:t>The capability to transfer data either in an asynchronous, synchronous, or periodic fashion is determined by the Transfer Frame multiplexing rules, which are specified by the missions.</w:t>
      </w:r>
    </w:p>
    <w:p w14:paraId="2EDEF8D7" w14:textId="77777777" w:rsidR="00415657" w:rsidRPr="00A1626C" w:rsidRDefault="00415657" w:rsidP="00415657">
      <w:r w:rsidRPr="00A1626C">
        <w:t xml:space="preserve">These service attributes are provided at any </w:t>
      </w:r>
      <w:r w:rsidR="000E2D53" w:rsidRPr="00A1626C">
        <w:t>service access point</w:t>
      </w:r>
      <w:r w:rsidRPr="00A1626C">
        <w:t xml:space="preserve"> except for the Virtual Channel Frame and Master Channel Frame.</w:t>
      </w:r>
    </w:p>
    <w:p w14:paraId="3AFD27EC" w14:textId="77777777" w:rsidR="00415657" w:rsidRPr="00A1626C" w:rsidRDefault="00415657" w:rsidP="00415657">
      <w:pPr>
        <w:rPr>
          <w:spacing w:val="-2"/>
        </w:rPr>
      </w:pPr>
      <w:r w:rsidRPr="00A1626C">
        <w:rPr>
          <w:spacing w:val="-2"/>
        </w:rPr>
        <w:t>For the Virtual Channel Frame and Master Channel Frame Services, the service provider does not make any distinction between Sequence-Controlled and Expedited service QoS applicable to service data units supplied by the user.  The user should request necessary procedures to provide Sequence-Controlled and/or Expedited Service QoS for its service data units.</w:t>
      </w:r>
    </w:p>
    <w:p w14:paraId="1CF15E15" w14:textId="77777777" w:rsidR="00415657" w:rsidRPr="00A1626C" w:rsidRDefault="00415657" w:rsidP="00415657">
      <w:pPr>
        <w:pStyle w:val="Heading4"/>
        <w:spacing w:before="480"/>
      </w:pPr>
      <w:r w:rsidRPr="00A1626C">
        <w:t>Sequence-Controlled Service</w:t>
      </w:r>
      <w:r w:rsidR="006E5C97">
        <w:t>—</w:t>
      </w:r>
      <w:r w:rsidRPr="00A1626C">
        <w:t>Reliable Delivery</w:t>
      </w:r>
    </w:p>
    <w:p w14:paraId="72B2FAD5" w14:textId="77777777" w:rsidR="00415657" w:rsidRPr="00A1626C" w:rsidRDefault="00415657" w:rsidP="00415657">
      <w:r w:rsidRPr="00A1626C">
        <w:t xml:space="preserve">The reliable QoS (Sequence-Controlled Service) of either COP-1 (reference </w:t>
      </w:r>
      <w:r w:rsidRPr="00A1626C">
        <w:fldChar w:fldCharType="begin"/>
      </w:r>
      <w:r w:rsidRPr="00A1626C">
        <w:instrText xml:space="preserve"> REF R_232x1b2CommunicationsOperationProcedur \h </w:instrText>
      </w:r>
      <w:r w:rsidRPr="00A1626C">
        <w:fldChar w:fldCharType="separate"/>
      </w:r>
      <w:r w:rsidR="001241CB" w:rsidRPr="00A1626C">
        <w:t>[</w:t>
      </w:r>
      <w:r w:rsidR="001241CB">
        <w:rPr>
          <w:noProof/>
        </w:rPr>
        <w:t>9</w:t>
      </w:r>
      <w:r w:rsidR="001241CB" w:rsidRPr="00A1626C">
        <w:t>]</w:t>
      </w:r>
      <w:r w:rsidRPr="00A1626C">
        <w:fldChar w:fldCharType="end"/>
      </w:r>
      <w:r w:rsidRPr="00A1626C">
        <w:t xml:space="preserve">) or COP-P (reference </w:t>
      </w:r>
      <w:r w:rsidRPr="00A1626C">
        <w:fldChar w:fldCharType="begin"/>
      </w:r>
      <w:r w:rsidRPr="00A1626C">
        <w:instrText xml:space="preserve"> REF R_211x0b5Prox1SlpDataLinkLayer \h </w:instrText>
      </w:r>
      <w:r w:rsidRPr="00A1626C">
        <w:fldChar w:fldCharType="separate"/>
      </w:r>
      <w:r w:rsidR="001241CB" w:rsidRPr="00A1626C">
        <w:t>[</w:t>
      </w:r>
      <w:r w:rsidR="001241CB">
        <w:rPr>
          <w:noProof/>
        </w:rPr>
        <w:t>10</w:t>
      </w:r>
      <w:r w:rsidR="001241CB" w:rsidRPr="00A1626C">
        <w:t>]</w:t>
      </w:r>
      <w:r w:rsidRPr="00A1626C">
        <w:fldChar w:fldCharType="end"/>
      </w:r>
      <w:r w:rsidRPr="00A1626C">
        <w:t>) utilizes an Automatic Repeat Queuing (ARQ) procedure of the ‘</w:t>
      </w:r>
      <w:ins w:id="422" w:author="Microsoft Office User" w:date="2017-11-16T10:38:00Z">
        <w:r w:rsidR="00BE3988">
          <w:t>G</w:t>
        </w:r>
      </w:ins>
      <w:del w:id="423" w:author="Microsoft Office User" w:date="2017-11-16T10:38:00Z">
        <w:r w:rsidRPr="00A1626C" w:rsidDel="00BE3988">
          <w:delText>g</w:delText>
        </w:r>
      </w:del>
      <w:r w:rsidRPr="00A1626C">
        <w:t>o-</w:t>
      </w:r>
      <w:ins w:id="424" w:author="Microsoft Office User" w:date="2017-11-16T10:38:00Z">
        <w:r w:rsidR="00BE3988">
          <w:t>B</w:t>
        </w:r>
      </w:ins>
      <w:del w:id="425" w:author="Microsoft Office User" w:date="2017-11-16T10:38:00Z">
        <w:r w:rsidRPr="00A1626C" w:rsidDel="00BE3988">
          <w:delText>b</w:delText>
        </w:r>
      </w:del>
      <w:r w:rsidRPr="00A1626C">
        <w:t>ack-</w:t>
      </w:r>
      <w:r w:rsidRPr="00A1626C">
        <w:rPr>
          <w:i/>
        </w:rPr>
        <w:t>n</w:t>
      </w:r>
      <w:r w:rsidRPr="00A1626C">
        <w:t>’ type with sequence-control mechanisms at both sending and receiving ends and a standard report returned from the receiving end to the sending end.</w:t>
      </w:r>
    </w:p>
    <w:p w14:paraId="574DA7DA" w14:textId="77777777" w:rsidR="00415657" w:rsidRPr="00A1626C" w:rsidRDefault="00415657" w:rsidP="00415657">
      <w:r w:rsidRPr="00A1626C">
        <w:t xml:space="preserve">For Sequence-Controlled Service, service data units supplied by a sending user at </w:t>
      </w:r>
      <w:proofErr w:type="gramStart"/>
      <w:r w:rsidRPr="00A1626C">
        <w:t>a</w:t>
      </w:r>
      <w:proofErr w:type="gramEnd"/>
      <w:r w:rsidRPr="00A1626C">
        <w:t xml:space="preserve"> SAP are inserted into the Data Field of Transfer Frames (after MAP multiplexing when applicable) and transmitted on a Virtual Channel in the order in which they are presented at the SAP.  The retransmission mechanism ensures with a high probability of success that:</w:t>
      </w:r>
    </w:p>
    <w:p w14:paraId="592D3461" w14:textId="77777777" w:rsidR="00415657" w:rsidRPr="00A1626C" w:rsidRDefault="00415657" w:rsidP="00B44BBE">
      <w:pPr>
        <w:pStyle w:val="List"/>
        <w:numPr>
          <w:ilvl w:val="0"/>
          <w:numId w:val="62"/>
        </w:numPr>
        <w:ind w:left="720"/>
      </w:pPr>
      <w:r w:rsidRPr="00A1626C">
        <w:t>no service data unit is lost;</w:t>
      </w:r>
    </w:p>
    <w:p w14:paraId="363F5371" w14:textId="77777777" w:rsidR="00415657" w:rsidRPr="00A1626C" w:rsidRDefault="00415657" w:rsidP="00B44BBE">
      <w:pPr>
        <w:pStyle w:val="List"/>
        <w:numPr>
          <w:ilvl w:val="0"/>
          <w:numId w:val="62"/>
        </w:numPr>
        <w:ind w:left="720"/>
      </w:pPr>
      <w:r w:rsidRPr="00A1626C">
        <w:t>no service data unit is duplicated;</w:t>
      </w:r>
    </w:p>
    <w:p w14:paraId="3670E699" w14:textId="77777777" w:rsidR="00415657" w:rsidRPr="00A1626C" w:rsidRDefault="00415657" w:rsidP="00B44BBE">
      <w:pPr>
        <w:pStyle w:val="List"/>
        <w:numPr>
          <w:ilvl w:val="0"/>
          <w:numId w:val="62"/>
        </w:numPr>
        <w:ind w:left="720"/>
      </w:pPr>
      <w:r w:rsidRPr="00A1626C">
        <w:lastRenderedPageBreak/>
        <w:t>no service data unit is delivered out of sequence.</w:t>
      </w:r>
    </w:p>
    <w:p w14:paraId="244B5F8A" w14:textId="77777777" w:rsidR="00415657" w:rsidRPr="00A1626C" w:rsidRDefault="00415657" w:rsidP="00415657">
      <w:pPr>
        <w:pStyle w:val="Heading4"/>
        <w:spacing w:before="480"/>
      </w:pPr>
      <w:r w:rsidRPr="00A1626C">
        <w:t>Expedited Service</w:t>
      </w:r>
      <w:r w:rsidR="006E5C97">
        <w:t>—</w:t>
      </w:r>
      <w:r w:rsidRPr="00A1626C">
        <w:t>Best Effort Delivery</w:t>
      </w:r>
    </w:p>
    <w:p w14:paraId="7A9CF072" w14:textId="77777777" w:rsidR="00415657" w:rsidRPr="00A1626C" w:rsidRDefault="00415657" w:rsidP="00415657">
      <w:r w:rsidRPr="00A1626C">
        <w:t>The Best Effort QoS (Expedited Service) is used when ARQ is not required by the Data Link Layer, or when a higher layer protocol provides a retransmission capability.</w:t>
      </w:r>
    </w:p>
    <w:p w14:paraId="71C131E8" w14:textId="77777777" w:rsidR="00415657" w:rsidRPr="00A1626C" w:rsidRDefault="00415657" w:rsidP="00415657">
      <w:r w:rsidRPr="00A1626C">
        <w:t xml:space="preserve">For Expedited Service, service data units supplied by the sending user are transmitted one or more times (see reference </w:t>
      </w:r>
      <w:r w:rsidRPr="00A1626C">
        <w:fldChar w:fldCharType="begin"/>
      </w:r>
      <w:r w:rsidRPr="00A1626C">
        <w:instrText xml:space="preserve"> REF R_231x0b2TCSynchronizationandChannelCodi \h </w:instrText>
      </w:r>
      <w:r w:rsidRPr="00A1626C">
        <w:fldChar w:fldCharType="separate"/>
      </w:r>
      <w:r w:rsidR="001241CB" w:rsidRPr="00A1626C">
        <w:t>[</w:t>
      </w:r>
      <w:r w:rsidR="001241CB">
        <w:rPr>
          <w:noProof/>
        </w:rPr>
        <w:t>6</w:t>
      </w:r>
      <w:r w:rsidR="001241CB" w:rsidRPr="00A1626C">
        <w:t>]</w:t>
      </w:r>
      <w:r w:rsidRPr="00A1626C">
        <w:fldChar w:fldCharType="end"/>
      </w:r>
      <w:r w:rsidRPr="00A1626C">
        <w:t>). There is no guarantee that all Expedited service data units are delivered to the receiving user.</w:t>
      </w:r>
    </w:p>
    <w:p w14:paraId="1BA49216" w14:textId="77777777" w:rsidR="00415657" w:rsidRPr="00A1626C" w:rsidRDefault="00415657" w:rsidP="006411D7">
      <w:pPr>
        <w:pStyle w:val="Notelevel1"/>
      </w:pPr>
      <w:r w:rsidRPr="00A1626C">
        <w:t>NOTE</w:t>
      </w:r>
      <w:r w:rsidRPr="00A1626C">
        <w:tab/>
        <w:t>–</w:t>
      </w:r>
      <w:r w:rsidRPr="00A1626C">
        <w:tab/>
        <w:t>Although Expedited Service carries the name ‘Expedited’, it is neither a required method nor a faster method for sending urgent data to the receiving end.</w:t>
      </w:r>
    </w:p>
    <w:p w14:paraId="138512C3" w14:textId="77777777" w:rsidR="00415657" w:rsidRPr="00A1626C" w:rsidRDefault="00415657" w:rsidP="00415657">
      <w:pPr>
        <w:pStyle w:val="Heading4"/>
        <w:spacing w:before="480"/>
      </w:pPr>
      <w:r w:rsidRPr="00A1626C">
        <w:t>Security Service</w:t>
      </w:r>
    </w:p>
    <w:p w14:paraId="732D823A" w14:textId="77777777" w:rsidR="00415657" w:rsidRPr="00A1626C" w:rsidRDefault="00BB4EFA" w:rsidP="00415657">
      <w:r>
        <w:rPr>
          <w:noProof/>
        </w:rPr>
        <mc:AlternateContent>
          <mc:Choice Requires="wps">
            <w:drawing>
              <wp:anchor distT="0" distB="0" distL="114300" distR="114300" simplePos="0" relativeHeight="251519488" behindDoc="0" locked="1" layoutInCell="0" allowOverlap="1" wp14:anchorId="0CD13960" wp14:editId="5192BE76">
                <wp:simplePos x="0" y="0"/>
                <wp:positionH relativeFrom="column">
                  <wp:posOffset>6062345</wp:posOffset>
                </wp:positionH>
                <wp:positionV relativeFrom="paragraph">
                  <wp:posOffset>684530</wp:posOffset>
                </wp:positionV>
                <wp:extent cx="0" cy="203200"/>
                <wp:effectExtent l="42545" t="36830" r="46355" b="52070"/>
                <wp:wrapNone/>
                <wp:docPr id="320"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5272888" id="Line 8" o:spid="_x0000_s1026" style="position:absolute;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53.9pt" to="477.35pt,69.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" o:allowincell="f" strokeweight="4.5pt">
                <w10:anchorlock/>
              </v:line>
            </w:pict>
          </mc:Fallback>
        </mc:AlternateContent>
      </w:r>
      <w:r w:rsidR="00415657" w:rsidRPr="00A1626C">
        <w:t>The optional use of the SDLS protocol (reference</w:t>
      </w:r>
      <w:ins w:id="426" w:author="Microsoft Office User" w:date="2017-09-19T14:55:00Z">
        <w:r w:rsidR="00D1702C">
          <w:t>s</w:t>
        </w:r>
      </w:ins>
      <w:r w:rsidR="00415657" w:rsidRPr="00A1626C">
        <w:t xml:space="preserve"> </w:t>
      </w:r>
      <w:r w:rsidR="00415657" w:rsidRPr="00A1626C">
        <w:fldChar w:fldCharType="begin"/>
      </w:r>
      <w:r w:rsidR="00415657" w:rsidRPr="00A1626C">
        <w:instrText xml:space="preserve"> REF R_355x0b1SpaceDataLinkSecurityProtocol \h </w:instrText>
      </w:r>
      <w:r w:rsidR="00415657" w:rsidRPr="00A1626C">
        <w:fldChar w:fldCharType="separate"/>
      </w:r>
      <w:r w:rsidR="001241CB" w:rsidRPr="00A1626C">
        <w:t>[</w:t>
      </w:r>
      <w:r w:rsidR="001241CB">
        <w:rPr>
          <w:noProof/>
        </w:rPr>
        <w:t>14</w:t>
      </w:r>
      <w:r w:rsidR="001241CB" w:rsidRPr="00A1626C">
        <w:t>]</w:t>
      </w:r>
      <w:r w:rsidR="00415657" w:rsidRPr="00A1626C">
        <w:fldChar w:fldCharType="end"/>
      </w:r>
      <w:ins w:id="427" w:author="Microsoft Office User" w:date="2017-09-19T14:55:00Z">
        <w:r w:rsidR="008D340B">
          <w:t xml:space="preserve"> and [15]</w:t>
        </w:r>
      </w:ins>
      <w:r w:rsidR="00415657" w:rsidRPr="00A1626C">
        <w:t xml:space="preserve">) provides all its functions (authentication, encryption, authenticated encryption) for the data in the Transfer Frame Data Zone of a USLP Frame. It provides full protection for the service data of the MAP Packet (MAPP) service, the MAP Octet Stream Service, and the MAP Access (MAPA) Service (see section </w:t>
      </w:r>
      <w:r w:rsidR="00415657" w:rsidRPr="00A1626C">
        <w:fldChar w:fldCharType="begin"/>
      </w:r>
      <w:r w:rsidR="00415657" w:rsidRPr="00A1626C">
        <w:instrText xml:space="preserve"> REF _Ref339552940 \r \h </w:instrText>
      </w:r>
      <w:r w:rsidR="00415657" w:rsidRPr="00A1626C">
        <w:fldChar w:fldCharType="separate"/>
      </w:r>
      <w:r w:rsidR="001241CB">
        <w:t>6</w:t>
      </w:r>
      <w:r w:rsidR="00415657" w:rsidRPr="00A1626C">
        <w:fldChar w:fldCharType="end"/>
      </w:r>
      <w:r w:rsidR="00415657" w:rsidRPr="00A1626C">
        <w:t>, Protocol Specification with SDLS option).</w:t>
      </w:r>
    </w:p>
    <w:p w14:paraId="33E9DE89" w14:textId="77777777" w:rsidR="00415657" w:rsidRPr="00A1626C" w:rsidRDefault="00415657" w:rsidP="00415657">
      <w:r w:rsidRPr="00A1626C">
        <w:t>SDLS provides authentication for some fields in the Transfer Frame Primary Header and for some auxiliary data fields in a USLP Frame. It does not provide encryption for these fields.</w:t>
      </w:r>
    </w:p>
    <w:p w14:paraId="2E0B042A" w14:textId="77777777" w:rsidR="00415657" w:rsidRPr="00A1626C" w:rsidRDefault="00415657" w:rsidP="00415657">
      <w:r w:rsidRPr="00A1626C">
        <w:t>SDLS provides no protection for the protocol control frames generated by either the COP-1 or COP-P.</w:t>
      </w:r>
    </w:p>
    <w:p w14:paraId="77AB834A" w14:textId="012B2505" w:rsidR="00415657" w:rsidRPr="00A1626C" w:rsidRDefault="00415657" w:rsidP="00415657">
      <w:r w:rsidRPr="00A1626C">
        <w:t>SDLS provides no protection for the Master Channel Operational Control Field (</w:t>
      </w:r>
      <w:del w:id="428" w:author="Microsoft Office User" w:date="2018-02-28T11:32:00Z">
        <w:r w:rsidRPr="00A1626C" w:rsidDel="00C5740A">
          <w:delText>MC_OCF</w:delText>
        </w:r>
      </w:del>
      <w:ins w:id="429" w:author="Microsoft Office User" w:date="2018-02-28T11:32:00Z">
        <w:r w:rsidR="00C5740A">
          <w:t>USLP_MC_OCF</w:t>
        </w:r>
      </w:ins>
      <w:r w:rsidRPr="00A1626C">
        <w:t>) Service or for the Insert Service. It also provides no protection for the frames supplied to USLP by external sources such as by the Virtual Channel Frame (VCF) and the Master Channel Frame (MCF) services.</w:t>
      </w:r>
    </w:p>
    <w:p w14:paraId="09D8AB64" w14:textId="77777777" w:rsidR="00415657" w:rsidRPr="00A1626C" w:rsidRDefault="00415657" w:rsidP="00415657">
      <w:pPr>
        <w:pStyle w:val="Heading4"/>
        <w:spacing w:before="480"/>
      </w:pPr>
      <w:r w:rsidRPr="00A1626C">
        <w:t>Asynchronous Service</w:t>
      </w:r>
    </w:p>
    <w:p w14:paraId="5833D865" w14:textId="77777777" w:rsidR="00415657" w:rsidRPr="00A1626C" w:rsidRDefault="00415657" w:rsidP="00415657">
      <w:r w:rsidRPr="00A1626C">
        <w:rPr>
          <w:spacing w:val="-2"/>
        </w:rPr>
        <w:t>In asynchronous service, there are no timing relationships between the transfer of service data units supplied by the service user and the transmission of Transfer Frames generated by the service provider.  The user may request data transfer at any time it desires, but there may be restrictions imposed by the provider on the data generation rate.  In this service (figure </w:t>
      </w:r>
      <w:r w:rsidRPr="00A1626C">
        <w:rPr>
          <w:spacing w:val="-2"/>
        </w:rPr>
        <w:fldChar w:fldCharType="begin"/>
      </w:r>
      <w:r w:rsidRPr="00A1626C">
        <w:rPr>
          <w:spacing w:val="-2"/>
        </w:rPr>
        <w:instrText xml:space="preserve"> REF F_203AsynchronousServiceModel \h </w:instrText>
      </w:r>
      <w:r w:rsidRPr="00A1626C">
        <w:rPr>
          <w:spacing w:val="-2"/>
        </w:rPr>
      </w:r>
      <w:r w:rsidRPr="00A1626C">
        <w:rPr>
          <w:spacing w:val="-2"/>
        </w:rPr>
        <w:fldChar w:fldCharType="separate"/>
      </w:r>
      <w:r w:rsidR="001241CB">
        <w:rPr>
          <w:noProof/>
        </w:rPr>
        <w:t>2</w:t>
      </w:r>
      <w:r w:rsidR="001241CB" w:rsidRPr="00A1626C">
        <w:noBreakHyphen/>
      </w:r>
      <w:r w:rsidR="001241CB">
        <w:rPr>
          <w:noProof/>
        </w:rPr>
        <w:t>3</w:t>
      </w:r>
      <w:r w:rsidRPr="00A1626C">
        <w:rPr>
          <w:spacing w:val="-2"/>
        </w:rPr>
        <w:fldChar w:fldCharType="end"/>
      </w:r>
      <w:r w:rsidRPr="00A1626C">
        <w:rPr>
          <w:spacing w:val="-2"/>
        </w:rPr>
        <w:t>),</w:t>
      </w:r>
      <w:r w:rsidRPr="00A1626C">
        <w:t xml:space="preserve"> each service data unit from a sending user is placed in a queue, the contents of which are sent to a receiving user in the order in which they were presented.  Although transmission errors may prevent delivery of some data units, the service provider attempts to transfer all data units provided by the user exactly once.  The timing of data transfer is determined by the provider in accordance with mission-specific rules and may depend on the traffic at the time of transfer.  The key feature of this service is that all service data units from the sending user are </w:t>
      </w:r>
      <w:proofErr w:type="gramStart"/>
      <w:r w:rsidRPr="00A1626C">
        <w:t>transferred, and</w:t>
      </w:r>
      <w:proofErr w:type="gramEnd"/>
      <w:r w:rsidRPr="00A1626C">
        <w:t xml:space="preserve"> transferred only once.</w:t>
      </w:r>
    </w:p>
    <w:p w14:paraId="580175F4" w14:textId="77777777" w:rsidR="00415657" w:rsidRPr="00A1626C" w:rsidRDefault="00BB4EFA" w:rsidP="00415657">
      <w:pPr>
        <w:pStyle w:val="Figure"/>
      </w:pPr>
      <w:r w:rsidRPr="00A1626C">
        <w:rPr>
          <w:noProof/>
        </w:rPr>
        <w:lastRenderedPageBreak/>
        <w:drawing>
          <wp:inline distT="0" distB="0" distL="0" distR="0" wp14:anchorId="05A1A39D" wp14:editId="250E8359">
            <wp:extent cx="3200400" cy="1828800"/>
            <wp:effectExtent l="0" t="0" r="0" b="0"/>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00400" cy="1828800"/>
                    </a:xfrm>
                    <a:prstGeom prst="rect">
                      <a:avLst/>
                    </a:prstGeom>
                    <a:noFill/>
                    <a:ln>
                      <a:noFill/>
                    </a:ln>
                  </pic:spPr>
                </pic:pic>
              </a:graphicData>
            </a:graphic>
          </wp:inline>
        </w:drawing>
      </w:r>
    </w:p>
    <w:p w14:paraId="4B16F49F" w14:textId="77777777" w:rsidR="00415657" w:rsidRPr="00A1626C" w:rsidRDefault="00415657" w:rsidP="00415657">
      <w:pPr>
        <w:pStyle w:val="FigureTitle"/>
      </w:pPr>
      <w:r w:rsidRPr="00A1626C">
        <w:t xml:space="preserve">Figure </w:t>
      </w:r>
      <w:bookmarkStart w:id="430" w:name="F_203AsynchronousServiceModel"/>
      <w:r w:rsidRPr="00A1626C">
        <w:fldChar w:fldCharType="begin"/>
      </w:r>
      <w:r w:rsidRPr="00A1626C">
        <w:instrText xml:space="preserve"> STYLEREF "Heading 1"\l \n \t \* MERGEFORMAT </w:instrText>
      </w:r>
      <w:r w:rsidRPr="00A1626C">
        <w:fldChar w:fldCharType="separate"/>
      </w:r>
      <w:r w:rsidR="001241CB">
        <w:rPr>
          <w:noProof/>
        </w:rPr>
        <w:t>2</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3</w:t>
      </w:r>
      <w:r w:rsidR="00F04550">
        <w:rPr>
          <w:noProof/>
        </w:rPr>
        <w:fldChar w:fldCharType="end"/>
      </w:r>
      <w:bookmarkEnd w:id="430"/>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431" w:name="_Toc454979828"/>
      <w:bookmarkStart w:id="432" w:name="_Toc476676729"/>
      <w:bookmarkStart w:id="433" w:name="_Toc490919302"/>
      <w:r w:rsidR="001241CB">
        <w:rPr>
          <w:noProof/>
        </w:rPr>
        <w:instrText>2</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3</w:instrText>
      </w:r>
      <w:r w:rsidR="00F04550">
        <w:rPr>
          <w:noProof/>
        </w:rPr>
        <w:fldChar w:fldCharType="end"/>
      </w:r>
      <w:r w:rsidRPr="00A1626C">
        <w:tab/>
        <w:instrText>Asynchronous Service Model</w:instrText>
      </w:r>
      <w:bookmarkEnd w:id="431"/>
      <w:bookmarkEnd w:id="432"/>
      <w:bookmarkEnd w:id="433"/>
      <w:r w:rsidRPr="00A1626C">
        <w:instrText>"</w:instrText>
      </w:r>
      <w:r w:rsidRPr="00A1626C">
        <w:fldChar w:fldCharType="end"/>
      </w:r>
      <w:r w:rsidRPr="00A1626C">
        <w:t>:  Asynchronous Service Model</w:t>
      </w:r>
    </w:p>
    <w:p w14:paraId="4AB34F94" w14:textId="77777777" w:rsidR="00415657" w:rsidRPr="00A1626C" w:rsidRDefault="00415657" w:rsidP="00415657">
      <w:pPr>
        <w:pStyle w:val="Heading4"/>
        <w:spacing w:before="480"/>
      </w:pPr>
      <w:r w:rsidRPr="00A1626C">
        <w:t>Synchronous Service</w:t>
      </w:r>
    </w:p>
    <w:p w14:paraId="5C00B61C" w14:textId="77777777" w:rsidR="00415657" w:rsidRPr="00A1626C" w:rsidRDefault="00415657" w:rsidP="00415657">
      <w:r w:rsidRPr="00A1626C">
        <w:t xml:space="preserve">In Synchronous Service (figure </w:t>
      </w:r>
      <w:r w:rsidRPr="00A1626C">
        <w:fldChar w:fldCharType="begin"/>
      </w:r>
      <w:r w:rsidRPr="00A1626C">
        <w:instrText xml:space="preserve"> REF F_204SynchronousServiceModel \h </w:instrText>
      </w:r>
      <w:r w:rsidRPr="00A1626C">
        <w:fldChar w:fldCharType="separate"/>
      </w:r>
      <w:r w:rsidR="001241CB">
        <w:rPr>
          <w:noProof/>
        </w:rPr>
        <w:t>2</w:t>
      </w:r>
      <w:r w:rsidR="001241CB" w:rsidRPr="00A1626C">
        <w:noBreakHyphen/>
      </w:r>
      <w:r w:rsidR="001241CB">
        <w:rPr>
          <w:noProof/>
        </w:rPr>
        <w:t>4</w:t>
      </w:r>
      <w:r w:rsidRPr="00A1626C">
        <w:fldChar w:fldCharType="end"/>
      </w:r>
      <w:r w:rsidRPr="00A1626C">
        <w:t xml:space="preserve">), each service data unit from a sending user is placed in a buffer that can hold only one service data unit; the content of the buffer is sent to a receiving user at the time when a Transfer Frame is transmitted.  The transmission timing of Transfer Frames is determined by the transmission data rate and the fixed size of the </w:t>
      </w:r>
      <w:r w:rsidR="000924F9" w:rsidRPr="00A1626C">
        <w:t>Frame</w:t>
      </w:r>
      <w:r w:rsidRPr="00A1626C">
        <w:t xml:space="preserve">. The key feature of this service, which is essentially time-division multiplexing, is that the timing of data transfer is driven by the transfer mechanism, not by individual service requests from the user.  </w:t>
      </w:r>
      <w:proofErr w:type="gramStart"/>
      <w:r w:rsidRPr="00A1626C">
        <w:t>Thus</w:t>
      </w:r>
      <w:proofErr w:type="gramEnd"/>
      <w:r w:rsidRPr="00A1626C">
        <w:t xml:space="preserve"> a particular service data unit from a user might be sent once, several times (if the ‘new’ value is not placed in the buffer soon enough), or not at all (if one value is replaced by a second before the service provider can send it).</w:t>
      </w:r>
    </w:p>
    <w:p w14:paraId="225725BE" w14:textId="77777777" w:rsidR="00415657" w:rsidRPr="00A1626C" w:rsidRDefault="00BB4EFA" w:rsidP="00415657">
      <w:pPr>
        <w:pStyle w:val="Figure"/>
        <w:spacing w:before="480"/>
      </w:pPr>
      <w:r w:rsidRPr="00A1626C">
        <w:rPr>
          <w:noProof/>
        </w:rPr>
        <w:drawing>
          <wp:inline distT="0" distB="0" distL="0" distR="0" wp14:anchorId="38D1A17C" wp14:editId="5D2CD5B5">
            <wp:extent cx="3207385" cy="1983740"/>
            <wp:effectExtent l="0" t="0" r="0" b="0"/>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07385" cy="1983740"/>
                    </a:xfrm>
                    <a:prstGeom prst="rect">
                      <a:avLst/>
                    </a:prstGeom>
                    <a:noFill/>
                    <a:ln>
                      <a:noFill/>
                    </a:ln>
                  </pic:spPr>
                </pic:pic>
              </a:graphicData>
            </a:graphic>
          </wp:inline>
        </w:drawing>
      </w:r>
    </w:p>
    <w:p w14:paraId="044FAE23" w14:textId="77777777" w:rsidR="00415657" w:rsidRPr="00A1626C" w:rsidRDefault="00415657" w:rsidP="00415657">
      <w:pPr>
        <w:pStyle w:val="FigureTitle"/>
      </w:pPr>
      <w:r w:rsidRPr="00A1626C">
        <w:t xml:space="preserve">Figure </w:t>
      </w:r>
      <w:bookmarkStart w:id="434" w:name="F_204SynchronousServiceModel"/>
      <w:r w:rsidRPr="00A1626C">
        <w:fldChar w:fldCharType="begin"/>
      </w:r>
      <w:r w:rsidRPr="00A1626C">
        <w:instrText xml:space="preserve"> STYLEREF "Heading 1"\l \n \t \* MERGEFORMAT </w:instrText>
      </w:r>
      <w:r w:rsidRPr="00A1626C">
        <w:fldChar w:fldCharType="separate"/>
      </w:r>
      <w:r w:rsidR="001241CB">
        <w:rPr>
          <w:noProof/>
        </w:rPr>
        <w:t>2</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4</w:t>
      </w:r>
      <w:r w:rsidR="00F04550">
        <w:rPr>
          <w:noProof/>
        </w:rPr>
        <w:fldChar w:fldCharType="end"/>
      </w:r>
      <w:bookmarkEnd w:id="434"/>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435" w:name="_Toc368327703"/>
      <w:bookmarkStart w:id="436" w:name="_Toc426124009"/>
      <w:bookmarkStart w:id="437" w:name="_Toc454979829"/>
      <w:bookmarkStart w:id="438" w:name="_Toc476676730"/>
      <w:bookmarkStart w:id="439" w:name="_Toc490919303"/>
      <w:r w:rsidR="001241CB">
        <w:rPr>
          <w:noProof/>
        </w:rPr>
        <w:instrText>2</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4</w:instrText>
      </w:r>
      <w:r w:rsidR="00F04550">
        <w:rPr>
          <w:noProof/>
        </w:rPr>
        <w:fldChar w:fldCharType="end"/>
      </w:r>
      <w:r w:rsidRPr="00A1626C">
        <w:tab/>
        <w:instrText>Synchronous Service Model</w:instrText>
      </w:r>
      <w:bookmarkEnd w:id="435"/>
      <w:bookmarkEnd w:id="436"/>
      <w:bookmarkEnd w:id="437"/>
      <w:bookmarkEnd w:id="438"/>
      <w:bookmarkEnd w:id="439"/>
      <w:r w:rsidRPr="00A1626C">
        <w:instrText>"</w:instrText>
      </w:r>
      <w:r w:rsidRPr="00A1626C">
        <w:fldChar w:fldCharType="end"/>
      </w:r>
      <w:r w:rsidRPr="00A1626C">
        <w:t>:  Synchronous Service Model</w:t>
      </w:r>
    </w:p>
    <w:p w14:paraId="7FD82C75" w14:textId="77777777" w:rsidR="00415657" w:rsidRPr="00A1626C" w:rsidRDefault="00415657" w:rsidP="00415657">
      <w:pPr>
        <w:pStyle w:val="Heading4"/>
        <w:spacing w:before="480"/>
      </w:pPr>
      <w:r w:rsidRPr="00A1626C">
        <w:t>Periodic Service</w:t>
      </w:r>
    </w:p>
    <w:p w14:paraId="232E8A1A" w14:textId="77777777" w:rsidR="00415657" w:rsidRPr="00A1626C" w:rsidRDefault="00BB4EFA" w:rsidP="00415657">
      <w:r>
        <w:rPr>
          <w:noProof/>
        </w:rPr>
        <mc:AlternateContent>
          <mc:Choice Requires="wps">
            <w:drawing>
              <wp:anchor distT="0" distB="0" distL="114300" distR="114300" simplePos="0" relativeHeight="251520512" behindDoc="0" locked="1" layoutInCell="0" allowOverlap="1" wp14:anchorId="1C0F5B6B" wp14:editId="1432E979">
                <wp:simplePos x="0" y="0"/>
                <wp:positionH relativeFrom="column">
                  <wp:posOffset>6062345</wp:posOffset>
                </wp:positionH>
                <wp:positionV relativeFrom="paragraph">
                  <wp:posOffset>690245</wp:posOffset>
                </wp:positionV>
                <wp:extent cx="0" cy="471805"/>
                <wp:effectExtent l="42545" t="42545" r="46355" b="44450"/>
                <wp:wrapNone/>
                <wp:docPr id="319"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18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410110C" id="Line 9" o:spid="_x0000_s1026" style="position:absolute;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54.35pt" to="477.35pt,9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" o:allowincell="f" strokeweight="4.5pt">
                <w10:anchorlock/>
              </v:line>
            </w:pict>
          </mc:Fallback>
        </mc:AlternateContent>
      </w:r>
      <w:del w:id="440" w:author="Microsoft Office User" w:date="2017-11-06T06:50:00Z">
        <w:r w:rsidR="00415657" w:rsidRPr="00A1626C" w:rsidDel="00295635">
          <w:delText xml:space="preserve">Periodic service is a special case of synchronous service in which service data units are transferred at a constant rate.  </w:delText>
        </w:r>
      </w:del>
      <w:r w:rsidR="00415657" w:rsidRPr="00A1626C">
        <w:t>Periodic transfer from service interface to service interface is provided with a specified maximum delay and a specified maximum jitter at the service interface.  There is one case in which periodic service is synchronous: when the service is associated with a Master Channel and that Master Channel produces Transfer Frames that are transmitted back-to-back.</w:t>
      </w:r>
    </w:p>
    <w:p w14:paraId="4B74DC30" w14:textId="77777777" w:rsidR="00415657" w:rsidRPr="00A1626C" w:rsidRDefault="00415657" w:rsidP="00415657">
      <w:r w:rsidRPr="00A1626C">
        <w:lastRenderedPageBreak/>
        <w:t>For periodic services, all service data units are sent only once if the user supplies service data units at the same rate as the rate at which the service provider transfers them.</w:t>
      </w:r>
    </w:p>
    <w:p w14:paraId="5D3007FC" w14:textId="77777777" w:rsidR="00415657" w:rsidRPr="00A1626C" w:rsidRDefault="00415657" w:rsidP="00415657">
      <w:pPr>
        <w:pStyle w:val="Heading3"/>
        <w:spacing w:before="480"/>
      </w:pPr>
      <w:bookmarkStart w:id="441" w:name="_Toc417131167"/>
      <w:r w:rsidRPr="00A1626C">
        <w:t>summary OF SERVICES</w:t>
      </w:r>
      <w:bookmarkEnd w:id="441"/>
    </w:p>
    <w:p w14:paraId="16AF33A1" w14:textId="77777777" w:rsidR="00415657" w:rsidRPr="00A1626C" w:rsidRDefault="00415657" w:rsidP="00415657">
      <w:pPr>
        <w:pStyle w:val="Heading4"/>
      </w:pPr>
      <w:r w:rsidRPr="00A1626C">
        <w:t>Introduction</w:t>
      </w:r>
    </w:p>
    <w:p w14:paraId="5A5C5C3D" w14:textId="725D702E" w:rsidR="00415657" w:rsidRPr="00A1626C" w:rsidRDefault="00415657" w:rsidP="00415657">
      <w:pPr>
        <w:keepLines/>
      </w:pPr>
      <w:r w:rsidRPr="00A1626C">
        <w:t xml:space="preserve">Eight </w:t>
      </w:r>
      <w:ins w:id="442" w:author="Microsoft Office User" w:date="2018-03-15T09:04:00Z">
        <w:r w:rsidR="001E31B2">
          <w:t xml:space="preserve"> data transfer</w:t>
        </w:r>
        <w:r w:rsidR="001E31B2" w:rsidRPr="00A1626C">
          <w:t xml:space="preserve"> </w:t>
        </w:r>
      </w:ins>
      <w:r w:rsidRPr="00A1626C">
        <w:t xml:space="preserve">services are provided by USLP. Three of them (MAP Packet, MAP Access, and MAP Octet Stream) </w:t>
      </w:r>
      <w:del w:id="443" w:author="Microsoft Office User" w:date="2018-03-15T09:04:00Z">
        <w:r w:rsidRPr="00A1626C" w:rsidDel="001E31B2">
          <w:delText xml:space="preserve">are </w:delText>
        </w:r>
      </w:del>
      <w:ins w:id="444" w:author="Microsoft Office User" w:date="2018-03-15T09:04:00Z">
        <w:r w:rsidR="001E31B2">
          <w:t>is</w:t>
        </w:r>
        <w:r w:rsidR="001E31B2" w:rsidRPr="00A1626C">
          <w:t xml:space="preserve"> </w:t>
        </w:r>
      </w:ins>
      <w:r w:rsidRPr="00A1626C">
        <w:t xml:space="preserve">provided for a MAP Channel. </w:t>
      </w:r>
      <w:del w:id="445" w:author="Microsoft Office User" w:date="2018-03-15T09:04:00Z">
        <w:r w:rsidRPr="00A1626C" w:rsidDel="001E31B2">
          <w:delText xml:space="preserve">Two </w:delText>
        </w:r>
      </w:del>
      <w:ins w:id="446" w:author="Microsoft Office User" w:date="2018-03-15T09:04:00Z">
        <w:r w:rsidR="001E31B2">
          <w:t>One</w:t>
        </w:r>
        <w:r w:rsidR="001E31B2" w:rsidRPr="00A1626C">
          <w:t xml:space="preserve"> </w:t>
        </w:r>
      </w:ins>
      <w:r w:rsidRPr="00A1626C">
        <w:t>of them (Virtual Channel Frame</w:t>
      </w:r>
      <w:del w:id="447" w:author="Microsoft Office User" w:date="2018-03-15T09:04:00Z">
        <w:r w:rsidRPr="00A1626C" w:rsidDel="001E31B2">
          <w:delText xml:space="preserve"> and COPs Management</w:delText>
        </w:r>
      </w:del>
      <w:r w:rsidRPr="00A1626C">
        <w:t>) are provided for a Virtual Channel. Two of them (</w:t>
      </w:r>
      <w:ins w:id="448" w:author="Microsoft Office User" w:date="2018-03-22T10:26:00Z">
        <w:r w:rsidR="007E4147">
          <w:t xml:space="preserve">USLP </w:t>
        </w:r>
      </w:ins>
      <w:r w:rsidRPr="00A1626C">
        <w:t>Master Channel Operational Control Field and Master Channel Frame) are provided for a Master Channel. One of them (Insert) is provided for all Transfer Frames on a Physical Channel.</w:t>
      </w:r>
      <w:ins w:id="449" w:author="Microsoft Office User" w:date="2018-03-15T09:05:00Z">
        <w:r w:rsidR="001E31B2">
          <w:t xml:space="preserve"> In addition, the protocol provides a management service, the COPs Management Service, which is used at the sending end to control the COPs automatic </w:t>
        </w:r>
      </w:ins>
      <w:ins w:id="450" w:author="Microsoft Office User" w:date="2018-03-15T09:06:00Z">
        <w:r w:rsidR="001E31B2">
          <w:t>retransmission procedure of a Virtual Channel.</w:t>
        </w:r>
      </w:ins>
    </w:p>
    <w:p w14:paraId="244B6535" w14:textId="77777777" w:rsidR="00415657" w:rsidRPr="00A1626C" w:rsidRDefault="00415657" w:rsidP="00415657">
      <w:r w:rsidRPr="00A1626C">
        <w:t xml:space="preserve">Table </w:t>
      </w:r>
      <w:r w:rsidRPr="00A1626C">
        <w:fldChar w:fldCharType="begin"/>
      </w:r>
      <w:r w:rsidRPr="00A1626C">
        <w:instrText xml:space="preserve"> REF T_201SummaryofServicesProvidedbyUSLPSpac \h \* MERGEFORMAT </w:instrText>
      </w:r>
      <w:r w:rsidRPr="00A1626C">
        <w:fldChar w:fldCharType="separate"/>
      </w:r>
      <w:r w:rsidR="001241CB">
        <w:rPr>
          <w:noProof/>
        </w:rPr>
        <w:t>2</w:t>
      </w:r>
      <w:r w:rsidR="001241CB" w:rsidRPr="00A1626C">
        <w:rPr>
          <w:noProof/>
        </w:rPr>
        <w:noBreakHyphen/>
      </w:r>
      <w:r w:rsidR="001241CB">
        <w:rPr>
          <w:noProof/>
        </w:rPr>
        <w:t>1</w:t>
      </w:r>
      <w:r w:rsidRPr="00A1626C">
        <w:fldChar w:fldCharType="end"/>
      </w:r>
      <w:r w:rsidRPr="00A1626C">
        <w:t xml:space="preserve"> summarizes these services and shows their characteristics, the Service Data Units (SDUs) that they transfer</w:t>
      </w:r>
      <w:r w:rsidR="000C55CB">
        <w:t>,</w:t>
      </w:r>
      <w:r w:rsidRPr="00A1626C">
        <w:t xml:space="preserve"> and the availability of SDLS security features.  The optional SDLS protocol can provide security features for the SDUs transferred by some of the services:</w:t>
      </w:r>
    </w:p>
    <w:p w14:paraId="7B765BF2" w14:textId="77777777" w:rsidR="00415657" w:rsidRPr="00A1626C" w:rsidRDefault="00415657" w:rsidP="00FC580D">
      <w:pPr>
        <w:pStyle w:val="List"/>
        <w:numPr>
          <w:ilvl w:val="0"/>
          <w:numId w:val="18"/>
        </w:numPr>
        <w:tabs>
          <w:tab w:val="clear" w:pos="360"/>
          <w:tab w:val="num" w:pos="720"/>
        </w:tabs>
        <w:ind w:left="720"/>
      </w:pPr>
      <w:r w:rsidRPr="00A1626C">
        <w:t>encryption, to provide confidentiality by hiding data content;</w:t>
      </w:r>
    </w:p>
    <w:p w14:paraId="06B24DE0" w14:textId="77777777" w:rsidR="00415657" w:rsidRPr="00A1626C" w:rsidRDefault="00415657" w:rsidP="00FC580D">
      <w:pPr>
        <w:pStyle w:val="List"/>
        <w:numPr>
          <w:ilvl w:val="0"/>
          <w:numId w:val="18"/>
        </w:numPr>
        <w:tabs>
          <w:tab w:val="clear" w:pos="360"/>
          <w:tab w:val="num" w:pos="720"/>
        </w:tabs>
        <w:spacing w:before="100"/>
        <w:ind w:left="720"/>
      </w:pPr>
      <w:r w:rsidRPr="00A1626C">
        <w:t>authentication, to confirm the source and integrity of the data.</w:t>
      </w:r>
    </w:p>
    <w:p w14:paraId="016240B4" w14:textId="77777777" w:rsidR="00415657" w:rsidRPr="00A1626C" w:rsidRDefault="00415657" w:rsidP="00415657">
      <w:pPr>
        <w:pStyle w:val="TableTitle"/>
      </w:pPr>
      <w:r w:rsidRPr="00A1626C">
        <w:lastRenderedPageBreak/>
        <w:t xml:space="preserve">Table </w:t>
      </w:r>
      <w:bookmarkStart w:id="451" w:name="T_201SummaryofServicesProvidedbyUSLPSpac"/>
      <w:r w:rsidRPr="00A1626C">
        <w:fldChar w:fldCharType="begin"/>
      </w:r>
      <w:r w:rsidRPr="00A1626C">
        <w:instrText xml:space="preserve"> STYLEREF "Heading 1"\l \n \t \* MERGEFORMAT </w:instrText>
      </w:r>
      <w:r w:rsidRPr="00A1626C">
        <w:fldChar w:fldCharType="separate"/>
      </w:r>
      <w:r w:rsidR="001241CB">
        <w:rPr>
          <w:noProof/>
        </w:rPr>
        <w:t>2</w:t>
      </w:r>
      <w:r w:rsidRPr="00A1626C">
        <w:fldChar w:fldCharType="end"/>
      </w:r>
      <w:r w:rsidRPr="00A1626C">
        <w:noBreakHyphen/>
      </w:r>
      <w:r w:rsidR="00F04550">
        <w:rPr>
          <w:noProof/>
        </w:rPr>
        <w:fldChar w:fldCharType="begin"/>
      </w:r>
      <w:r w:rsidR="00F04550">
        <w:rPr>
          <w:noProof/>
        </w:rPr>
        <w:instrText xml:space="preserve"> SEQ Table \s 1 \* MERGEFORMAT </w:instrText>
      </w:r>
      <w:r w:rsidR="00F04550">
        <w:rPr>
          <w:noProof/>
        </w:rPr>
        <w:fldChar w:fldCharType="separate"/>
      </w:r>
      <w:r w:rsidR="001241CB">
        <w:rPr>
          <w:noProof/>
        </w:rPr>
        <w:t>1</w:t>
      </w:r>
      <w:r w:rsidR="00F04550">
        <w:rPr>
          <w:noProof/>
        </w:rPr>
        <w:fldChar w:fldCharType="end"/>
      </w:r>
      <w:bookmarkEnd w:id="451"/>
      <w:r w:rsidRPr="00A1626C">
        <w:fldChar w:fldCharType="begin"/>
      </w:r>
      <w:r w:rsidRPr="00A1626C">
        <w:instrText xml:space="preserve"> TC \f T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452" w:name="_Toc368327728"/>
      <w:bookmarkStart w:id="453" w:name="_Toc426124034"/>
      <w:bookmarkStart w:id="454" w:name="_Toc454979909"/>
      <w:bookmarkStart w:id="455" w:name="_Toc476676767"/>
      <w:bookmarkStart w:id="456" w:name="_Toc490919340"/>
      <w:r w:rsidR="001241CB">
        <w:rPr>
          <w:noProof/>
        </w:rPr>
        <w:instrText>2</w:instrText>
      </w:r>
      <w:r w:rsidR="00F04550">
        <w:rPr>
          <w:noProof/>
        </w:rPr>
        <w:fldChar w:fldCharType="end"/>
      </w:r>
      <w:r w:rsidRPr="00A1626C">
        <w:instrText>-</w:instrText>
      </w:r>
      <w:r w:rsidR="00F04550">
        <w:rPr>
          <w:noProof/>
        </w:rPr>
        <w:fldChar w:fldCharType="begin"/>
      </w:r>
      <w:r w:rsidR="00F04550">
        <w:rPr>
          <w:noProof/>
        </w:rPr>
        <w:instrText xml:space="preserve"> SEQ Table_TOC \s 1 \* MERGEFORMAT </w:instrText>
      </w:r>
      <w:r w:rsidR="00F04550">
        <w:rPr>
          <w:noProof/>
        </w:rPr>
        <w:fldChar w:fldCharType="separate"/>
      </w:r>
      <w:r w:rsidR="001241CB">
        <w:rPr>
          <w:noProof/>
        </w:rPr>
        <w:instrText>1</w:instrText>
      </w:r>
      <w:r w:rsidR="00F04550">
        <w:rPr>
          <w:noProof/>
        </w:rPr>
        <w:fldChar w:fldCharType="end"/>
      </w:r>
      <w:r w:rsidRPr="00A1626C">
        <w:tab/>
        <w:instrText xml:space="preserve">Summary of Services Provided by </w:instrText>
      </w:r>
      <w:r w:rsidR="00946713" w:rsidRPr="00A1626C">
        <w:instrText>Unified</w:instrText>
      </w:r>
      <w:r w:rsidRPr="00A1626C">
        <w:instrText xml:space="preserve"> Space Data Link Protocol</w:instrText>
      </w:r>
      <w:bookmarkEnd w:id="452"/>
      <w:bookmarkEnd w:id="453"/>
      <w:bookmarkEnd w:id="454"/>
      <w:bookmarkEnd w:id="455"/>
      <w:bookmarkEnd w:id="456"/>
      <w:r w:rsidRPr="00A1626C">
        <w:instrText>"</w:instrText>
      </w:r>
      <w:r w:rsidRPr="00A1626C">
        <w:fldChar w:fldCharType="end"/>
      </w:r>
      <w:r w:rsidRPr="00A1626C">
        <w:t xml:space="preserve">:  Summary of Services Provided by </w:t>
      </w:r>
      <w:r w:rsidR="00946713" w:rsidRPr="00A1626C">
        <w:t>Unified</w:t>
      </w:r>
      <w:r w:rsidRPr="00A1626C">
        <w:t xml:space="preserve"> Space Data Link Protocol</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top w:w="29" w:type="dxa"/>
          <w:left w:w="86" w:type="dxa"/>
          <w:bottom w:w="29" w:type="dxa"/>
          <w:right w:w="86" w:type="dxa"/>
        </w:tblCellMar>
        <w:tblLook w:val="0000" w:firstRow="0" w:lastRow="0" w:firstColumn="0" w:lastColumn="0" w:noHBand="0" w:noVBand="0"/>
      </w:tblPr>
      <w:tblGrid>
        <w:gridCol w:w="2538"/>
        <w:gridCol w:w="1800"/>
        <w:gridCol w:w="1440"/>
        <w:gridCol w:w="1440"/>
        <w:gridCol w:w="1440"/>
      </w:tblGrid>
      <w:tr w:rsidR="00415657" w:rsidRPr="00A1626C" w14:paraId="43219A95" w14:textId="77777777" w:rsidTr="000C55CB">
        <w:trPr>
          <w:cantSplit/>
          <w:trHeight w:val="20"/>
          <w:jc w:val="center"/>
        </w:trPr>
        <w:tc>
          <w:tcPr>
            <w:tcW w:w="2538" w:type="dxa"/>
            <w:vAlign w:val="bottom"/>
          </w:tcPr>
          <w:p w14:paraId="3158E0F4" w14:textId="77777777" w:rsidR="00415657" w:rsidRPr="00A1626C" w:rsidRDefault="00415657" w:rsidP="00C812C4">
            <w:pPr>
              <w:pStyle w:val="TableHeading"/>
              <w:keepNext/>
              <w:spacing w:before="0" w:after="0" w:line="240" w:lineRule="auto"/>
            </w:pPr>
            <w:r w:rsidRPr="00A1626C">
              <w:t>Service</w:t>
            </w:r>
          </w:p>
        </w:tc>
        <w:tc>
          <w:tcPr>
            <w:tcW w:w="1800" w:type="dxa"/>
            <w:vAlign w:val="bottom"/>
          </w:tcPr>
          <w:p w14:paraId="39BAC6E3" w14:textId="77777777" w:rsidR="00415657" w:rsidRPr="00A1626C" w:rsidRDefault="00415657" w:rsidP="00C812C4">
            <w:pPr>
              <w:pStyle w:val="TableHeading"/>
              <w:keepNext/>
              <w:spacing w:before="0" w:after="0" w:line="240" w:lineRule="auto"/>
            </w:pPr>
            <w:r w:rsidRPr="00A1626C">
              <w:t>Service Attribute</w:t>
            </w:r>
          </w:p>
        </w:tc>
        <w:tc>
          <w:tcPr>
            <w:tcW w:w="1440" w:type="dxa"/>
            <w:vAlign w:val="bottom"/>
          </w:tcPr>
          <w:p w14:paraId="4D6CB410" w14:textId="77777777" w:rsidR="00415657" w:rsidRPr="00A1626C" w:rsidRDefault="00415657" w:rsidP="00C812C4">
            <w:pPr>
              <w:pStyle w:val="TableHeading"/>
              <w:keepNext/>
              <w:spacing w:before="0" w:after="0" w:line="240" w:lineRule="auto"/>
            </w:pPr>
            <w:r w:rsidRPr="00A1626C">
              <w:t>Service Data Unit</w:t>
            </w:r>
          </w:p>
        </w:tc>
        <w:tc>
          <w:tcPr>
            <w:tcW w:w="1440" w:type="dxa"/>
            <w:vAlign w:val="bottom"/>
          </w:tcPr>
          <w:p w14:paraId="5E44B7CE" w14:textId="77777777" w:rsidR="00415657" w:rsidRPr="00A1626C" w:rsidRDefault="00415657" w:rsidP="00C812C4">
            <w:pPr>
              <w:pStyle w:val="TableHeading"/>
              <w:keepNext/>
              <w:spacing w:before="0" w:after="0" w:line="240" w:lineRule="auto"/>
            </w:pPr>
            <w:r w:rsidRPr="00A1626C">
              <w:t>SAP Address</w:t>
            </w:r>
          </w:p>
        </w:tc>
        <w:tc>
          <w:tcPr>
            <w:tcW w:w="1440" w:type="dxa"/>
          </w:tcPr>
          <w:p w14:paraId="0D4C4C8E" w14:textId="77777777" w:rsidR="00415657" w:rsidRPr="00A1626C" w:rsidRDefault="00BB4EFA" w:rsidP="00C812C4">
            <w:pPr>
              <w:pStyle w:val="TableHeading"/>
              <w:keepNext/>
              <w:spacing w:before="0" w:after="0" w:line="240" w:lineRule="auto"/>
              <w:jc w:val="left"/>
              <w:rPr>
                <w:color w:val="0000FF"/>
                <w:u w:val="dotted"/>
              </w:rPr>
            </w:pPr>
            <w:r>
              <w:rPr>
                <w:noProof/>
              </w:rPr>
              <mc:AlternateContent>
                <mc:Choice Requires="wps">
                  <w:drawing>
                    <wp:anchor distT="0" distB="0" distL="114300" distR="114300" simplePos="0" relativeHeight="251521536" behindDoc="0" locked="1" layoutInCell="0" allowOverlap="1" wp14:anchorId="00337305" wp14:editId="50D032CC">
                      <wp:simplePos x="0" y="0"/>
                      <wp:positionH relativeFrom="column">
                        <wp:posOffset>6062345</wp:posOffset>
                      </wp:positionH>
                      <wp:positionV relativeFrom="paragraph">
                        <wp:posOffset>353695</wp:posOffset>
                      </wp:positionV>
                      <wp:extent cx="0" cy="203200"/>
                      <wp:effectExtent l="42545" t="36195" r="46355" b="52705"/>
                      <wp:wrapNone/>
                      <wp:docPr id="31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3F686A1" id="Line 10" o:spid="_x0000_s1026" style="position:absolute;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27.85pt" to="477.35pt,43.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" o:allowincell="f" strokeweight="4.5pt">
                      <w10:anchorlock/>
                    </v:line>
                  </w:pict>
                </mc:Fallback>
              </mc:AlternateContent>
            </w:r>
            <w:r w:rsidR="00415657" w:rsidRPr="00A1626C">
              <w:t>SDLS Security Features</w:t>
            </w:r>
          </w:p>
        </w:tc>
      </w:tr>
      <w:tr w:rsidR="00415657" w:rsidRPr="00A1626C" w14:paraId="58F71011" w14:textId="77777777" w:rsidTr="000C55CB">
        <w:trPr>
          <w:cantSplit/>
          <w:trHeight w:val="20"/>
          <w:jc w:val="center"/>
        </w:trPr>
        <w:tc>
          <w:tcPr>
            <w:tcW w:w="2538" w:type="dxa"/>
          </w:tcPr>
          <w:p w14:paraId="7B342C67" w14:textId="77777777" w:rsidR="00415657" w:rsidRPr="00A1626C" w:rsidRDefault="00415657" w:rsidP="008D1F27">
            <w:pPr>
              <w:pStyle w:val="TableCell"/>
              <w:keepNext/>
              <w:spacing w:before="0" w:after="0" w:line="240" w:lineRule="auto"/>
              <w:jc w:val="left"/>
            </w:pPr>
            <w:r w:rsidRPr="00A1626C">
              <w:t>MAP Packet</w:t>
            </w:r>
          </w:p>
        </w:tc>
        <w:tc>
          <w:tcPr>
            <w:tcW w:w="1800" w:type="dxa"/>
          </w:tcPr>
          <w:p w14:paraId="1B98694D" w14:textId="77777777" w:rsidR="00415657" w:rsidRPr="00A1626C" w:rsidRDefault="00415657" w:rsidP="00C812C4">
            <w:pPr>
              <w:pStyle w:val="TableCell"/>
              <w:keepNext/>
              <w:spacing w:before="0" w:after="0" w:line="240" w:lineRule="auto"/>
              <w:jc w:val="left"/>
            </w:pPr>
            <w:r w:rsidRPr="00A1626C">
              <w:t>Sequence-Controlled and Expedited, Asynchronous</w:t>
            </w:r>
          </w:p>
        </w:tc>
        <w:tc>
          <w:tcPr>
            <w:tcW w:w="1440" w:type="dxa"/>
          </w:tcPr>
          <w:p w14:paraId="410C6871" w14:textId="77777777" w:rsidR="00415657" w:rsidRPr="00A1626C" w:rsidRDefault="00415657" w:rsidP="00C812C4">
            <w:pPr>
              <w:pStyle w:val="TableCell"/>
              <w:keepNext/>
              <w:spacing w:before="0" w:after="0" w:line="240" w:lineRule="auto"/>
              <w:jc w:val="left"/>
            </w:pPr>
            <w:r w:rsidRPr="00A1626C">
              <w:t>Packet</w:t>
            </w:r>
          </w:p>
        </w:tc>
        <w:tc>
          <w:tcPr>
            <w:tcW w:w="1440" w:type="dxa"/>
          </w:tcPr>
          <w:p w14:paraId="140F9D1B" w14:textId="77777777" w:rsidR="00415657" w:rsidRPr="00A1626C" w:rsidRDefault="00415657" w:rsidP="00C812C4">
            <w:pPr>
              <w:pStyle w:val="TableCell"/>
              <w:keepNext/>
              <w:spacing w:before="0" w:after="0" w:line="240" w:lineRule="auto"/>
              <w:jc w:val="left"/>
            </w:pPr>
            <w:r w:rsidRPr="00A1626C">
              <w:t xml:space="preserve">GMAP ID + PVN </w:t>
            </w:r>
          </w:p>
        </w:tc>
        <w:tc>
          <w:tcPr>
            <w:tcW w:w="1440" w:type="dxa"/>
          </w:tcPr>
          <w:p w14:paraId="360AD76C" w14:textId="77777777" w:rsidR="00415657" w:rsidRPr="00A1626C" w:rsidRDefault="00415657" w:rsidP="00C812C4">
            <w:pPr>
              <w:pStyle w:val="TableCell"/>
              <w:keepNext/>
              <w:spacing w:before="0" w:after="0" w:line="240" w:lineRule="auto"/>
              <w:jc w:val="left"/>
              <w:rPr>
                <w:color w:val="0000FF"/>
                <w:u w:val="dotted"/>
              </w:rPr>
            </w:pPr>
            <w:r w:rsidRPr="00A1626C">
              <w:t>All</w:t>
            </w:r>
          </w:p>
        </w:tc>
      </w:tr>
      <w:tr w:rsidR="00415657" w:rsidRPr="00A1626C" w14:paraId="1AC5FEC1" w14:textId="77777777" w:rsidTr="000C55CB">
        <w:trPr>
          <w:cantSplit/>
          <w:trHeight w:val="20"/>
          <w:jc w:val="center"/>
        </w:trPr>
        <w:tc>
          <w:tcPr>
            <w:tcW w:w="2538" w:type="dxa"/>
          </w:tcPr>
          <w:p w14:paraId="1930411B" w14:textId="77777777" w:rsidR="00415657" w:rsidRPr="00A1626C" w:rsidRDefault="00415657" w:rsidP="008D1F27">
            <w:pPr>
              <w:pStyle w:val="TableCell"/>
              <w:keepNext/>
              <w:spacing w:before="0" w:after="0" w:line="240" w:lineRule="auto"/>
              <w:jc w:val="left"/>
            </w:pPr>
            <w:r w:rsidRPr="00A1626C">
              <w:t>MAP Access</w:t>
            </w:r>
          </w:p>
        </w:tc>
        <w:tc>
          <w:tcPr>
            <w:tcW w:w="1800" w:type="dxa"/>
          </w:tcPr>
          <w:p w14:paraId="6B3E75FC" w14:textId="77777777" w:rsidR="00415657" w:rsidRPr="00A1626C" w:rsidRDefault="00415657" w:rsidP="009761C2">
            <w:pPr>
              <w:pStyle w:val="TableCell"/>
              <w:keepNext/>
              <w:spacing w:before="0" w:after="0" w:line="240" w:lineRule="auto"/>
              <w:jc w:val="left"/>
            </w:pPr>
            <w:r w:rsidRPr="00A1626C">
              <w:t xml:space="preserve">Sequence-Controlled and Expedited, Asynchronous </w:t>
            </w:r>
            <w:del w:id="457" w:author="Microsoft Office User" w:date="2017-11-06T06:46:00Z">
              <w:r w:rsidRPr="00A1626C" w:rsidDel="009761C2">
                <w:delText>or Periodic</w:delText>
              </w:r>
            </w:del>
          </w:p>
        </w:tc>
        <w:tc>
          <w:tcPr>
            <w:tcW w:w="1440" w:type="dxa"/>
          </w:tcPr>
          <w:p w14:paraId="564121D5" w14:textId="77777777" w:rsidR="00415657" w:rsidRPr="00A1626C" w:rsidRDefault="00415657" w:rsidP="00C812C4">
            <w:pPr>
              <w:pStyle w:val="TableCell"/>
              <w:keepNext/>
              <w:spacing w:before="0" w:after="0" w:line="240" w:lineRule="auto"/>
              <w:jc w:val="left"/>
            </w:pPr>
            <w:r w:rsidRPr="00A1626C">
              <w:t>MAPA_SDU</w:t>
            </w:r>
          </w:p>
        </w:tc>
        <w:tc>
          <w:tcPr>
            <w:tcW w:w="1440" w:type="dxa"/>
          </w:tcPr>
          <w:p w14:paraId="1BBBC7C4" w14:textId="77777777" w:rsidR="00415657" w:rsidRPr="00A1626C" w:rsidRDefault="00415657" w:rsidP="00C812C4">
            <w:pPr>
              <w:pStyle w:val="TableCell"/>
              <w:keepNext/>
              <w:spacing w:before="0" w:after="0" w:line="240" w:lineRule="auto"/>
              <w:jc w:val="left"/>
            </w:pPr>
            <w:r w:rsidRPr="00A1626C">
              <w:t>GMAP ID</w:t>
            </w:r>
          </w:p>
        </w:tc>
        <w:tc>
          <w:tcPr>
            <w:tcW w:w="1440" w:type="dxa"/>
          </w:tcPr>
          <w:p w14:paraId="0DEB6673" w14:textId="77777777" w:rsidR="00415657" w:rsidRPr="00A1626C" w:rsidRDefault="00415657" w:rsidP="00C812C4">
            <w:pPr>
              <w:pStyle w:val="TableCell"/>
              <w:keepNext/>
              <w:spacing w:before="0" w:after="0" w:line="240" w:lineRule="auto"/>
              <w:jc w:val="left"/>
            </w:pPr>
            <w:r w:rsidRPr="00A1626C">
              <w:t>All</w:t>
            </w:r>
          </w:p>
        </w:tc>
      </w:tr>
      <w:tr w:rsidR="00415657" w:rsidRPr="00A1626C" w14:paraId="235196AF" w14:textId="77777777" w:rsidTr="000C55CB">
        <w:trPr>
          <w:cantSplit/>
          <w:trHeight w:val="20"/>
          <w:jc w:val="center"/>
        </w:trPr>
        <w:tc>
          <w:tcPr>
            <w:tcW w:w="2538" w:type="dxa"/>
          </w:tcPr>
          <w:p w14:paraId="38CAF5B3" w14:textId="77777777" w:rsidR="00415657" w:rsidRPr="00A1626C" w:rsidRDefault="00415657" w:rsidP="00C812C4">
            <w:pPr>
              <w:pStyle w:val="TableCell"/>
              <w:keepNext/>
              <w:spacing w:before="0" w:after="0" w:line="240" w:lineRule="auto"/>
              <w:jc w:val="left"/>
            </w:pPr>
            <w:r w:rsidRPr="00A1626C">
              <w:t>MAP Octet Stream</w:t>
            </w:r>
          </w:p>
        </w:tc>
        <w:tc>
          <w:tcPr>
            <w:tcW w:w="1800" w:type="dxa"/>
          </w:tcPr>
          <w:p w14:paraId="5D40A7B9" w14:textId="77777777" w:rsidR="00415657" w:rsidRPr="00A1626C" w:rsidRDefault="00415657" w:rsidP="001013BA">
            <w:pPr>
              <w:pStyle w:val="TableCell"/>
              <w:keepNext/>
              <w:spacing w:before="0" w:after="0" w:line="240" w:lineRule="auto"/>
              <w:jc w:val="left"/>
            </w:pPr>
            <w:r w:rsidRPr="00A1626C">
              <w:t xml:space="preserve">Asynchronous </w:t>
            </w:r>
            <w:del w:id="458" w:author="Microsoft Office User" w:date="2017-11-06T06:46:00Z">
              <w:r w:rsidRPr="00A1626C" w:rsidDel="001013BA">
                <w:delText>or Periodic</w:delText>
              </w:r>
            </w:del>
          </w:p>
        </w:tc>
        <w:tc>
          <w:tcPr>
            <w:tcW w:w="1440" w:type="dxa"/>
          </w:tcPr>
          <w:p w14:paraId="146F39EE" w14:textId="77777777" w:rsidR="00415657" w:rsidRPr="00A1626C" w:rsidRDefault="00415657" w:rsidP="00C812C4">
            <w:pPr>
              <w:pStyle w:val="TableCell"/>
              <w:keepNext/>
              <w:spacing w:before="0" w:after="0" w:line="240" w:lineRule="auto"/>
              <w:jc w:val="left"/>
            </w:pPr>
            <w:r w:rsidRPr="00A1626C">
              <w:t>Octet Stream Data</w:t>
            </w:r>
          </w:p>
        </w:tc>
        <w:tc>
          <w:tcPr>
            <w:tcW w:w="1440" w:type="dxa"/>
          </w:tcPr>
          <w:p w14:paraId="0A0E0B26" w14:textId="77777777" w:rsidR="00415657" w:rsidRPr="00A1626C" w:rsidRDefault="00415657" w:rsidP="00C812C4">
            <w:pPr>
              <w:pStyle w:val="TableCell"/>
              <w:keepNext/>
              <w:spacing w:before="0" w:after="0" w:line="240" w:lineRule="auto"/>
              <w:jc w:val="left"/>
            </w:pPr>
            <w:r w:rsidRPr="00A1626C">
              <w:t>GMAP ID</w:t>
            </w:r>
          </w:p>
        </w:tc>
        <w:tc>
          <w:tcPr>
            <w:tcW w:w="1440" w:type="dxa"/>
          </w:tcPr>
          <w:p w14:paraId="57CE604F" w14:textId="77777777" w:rsidR="00415657" w:rsidRPr="00A1626C" w:rsidRDefault="00415657" w:rsidP="00C812C4">
            <w:pPr>
              <w:pStyle w:val="TableCell"/>
              <w:keepNext/>
              <w:spacing w:before="0" w:after="0" w:line="240" w:lineRule="auto"/>
              <w:jc w:val="left"/>
              <w:rPr>
                <w:color w:val="0000FF"/>
                <w:u w:val="dotted"/>
              </w:rPr>
            </w:pPr>
            <w:r w:rsidRPr="00A1626C">
              <w:t>All</w:t>
            </w:r>
          </w:p>
        </w:tc>
      </w:tr>
      <w:tr w:rsidR="00415657" w:rsidRPr="00A1626C" w14:paraId="6091D263" w14:textId="77777777" w:rsidTr="000C55CB">
        <w:trPr>
          <w:cantSplit/>
          <w:trHeight w:val="20"/>
          <w:jc w:val="center"/>
        </w:trPr>
        <w:tc>
          <w:tcPr>
            <w:tcW w:w="2538" w:type="dxa"/>
          </w:tcPr>
          <w:p w14:paraId="0C0E8534" w14:textId="7EF56D0A" w:rsidR="00415657" w:rsidRPr="00A1626C" w:rsidRDefault="007E4147" w:rsidP="008D1F27">
            <w:pPr>
              <w:pStyle w:val="TableCell"/>
              <w:keepNext/>
              <w:spacing w:before="0" w:after="0" w:line="240" w:lineRule="auto"/>
              <w:jc w:val="left"/>
            </w:pPr>
            <w:ins w:id="459" w:author="Microsoft Office User" w:date="2018-03-22T10:28:00Z">
              <w:r>
                <w:t xml:space="preserve">USLP </w:t>
              </w:r>
            </w:ins>
            <w:r w:rsidR="00415657" w:rsidRPr="00A1626C">
              <w:t>Master Ch</w:t>
            </w:r>
            <w:r w:rsidR="008D1F27">
              <w:t>annel Operational Control Field</w:t>
            </w:r>
          </w:p>
        </w:tc>
        <w:tc>
          <w:tcPr>
            <w:tcW w:w="1800" w:type="dxa"/>
          </w:tcPr>
          <w:p w14:paraId="2418D643" w14:textId="77777777" w:rsidR="00415657" w:rsidRPr="00A1626C" w:rsidRDefault="00415657" w:rsidP="00C812C4">
            <w:pPr>
              <w:pStyle w:val="TableCell"/>
              <w:keepNext/>
              <w:spacing w:before="0" w:after="0" w:line="240" w:lineRule="auto"/>
              <w:jc w:val="left"/>
            </w:pPr>
            <w:r w:rsidRPr="00A1626C">
              <w:t>Synchronous or Asynchronous</w:t>
            </w:r>
            <w:r w:rsidRPr="00A1626C" w:rsidDel="00A21DBB">
              <w:t xml:space="preserve"> </w:t>
            </w:r>
          </w:p>
        </w:tc>
        <w:tc>
          <w:tcPr>
            <w:tcW w:w="1440" w:type="dxa"/>
          </w:tcPr>
          <w:p w14:paraId="67E08EEC" w14:textId="77777777" w:rsidR="00415657" w:rsidRPr="00A1626C" w:rsidRDefault="00415657" w:rsidP="00C812C4">
            <w:pPr>
              <w:pStyle w:val="TableCell"/>
              <w:keepNext/>
              <w:spacing w:before="0" w:after="0" w:line="240" w:lineRule="auto"/>
              <w:jc w:val="left"/>
            </w:pPr>
            <w:r w:rsidRPr="00A1626C">
              <w:t>OCF_SDU</w:t>
            </w:r>
          </w:p>
        </w:tc>
        <w:tc>
          <w:tcPr>
            <w:tcW w:w="1440" w:type="dxa"/>
          </w:tcPr>
          <w:p w14:paraId="2CD7D19F" w14:textId="77777777" w:rsidR="00415657" w:rsidRPr="00A1626C" w:rsidRDefault="00415657" w:rsidP="00C812C4">
            <w:pPr>
              <w:pStyle w:val="TableCell"/>
              <w:keepNext/>
              <w:spacing w:before="0" w:after="0" w:line="240" w:lineRule="auto"/>
              <w:jc w:val="left"/>
            </w:pPr>
            <w:r w:rsidRPr="00A1626C">
              <w:t>GVCID</w:t>
            </w:r>
          </w:p>
        </w:tc>
        <w:tc>
          <w:tcPr>
            <w:tcW w:w="1440" w:type="dxa"/>
          </w:tcPr>
          <w:p w14:paraId="6E918B17" w14:textId="77777777" w:rsidR="00415657" w:rsidRPr="00A1626C" w:rsidRDefault="00BB4EFA" w:rsidP="00C812C4">
            <w:pPr>
              <w:pStyle w:val="TableCell"/>
              <w:keepNext/>
              <w:spacing w:before="0" w:after="0" w:line="240" w:lineRule="auto"/>
              <w:jc w:val="left"/>
              <w:rPr>
                <w:color w:val="0000FF"/>
                <w:u w:val="dotted"/>
              </w:rPr>
            </w:pPr>
            <w:r>
              <w:rPr>
                <w:noProof/>
              </w:rPr>
              <mc:AlternateContent>
                <mc:Choice Requires="wps">
                  <w:drawing>
                    <wp:anchor distT="0" distB="0" distL="114300" distR="114300" simplePos="0" relativeHeight="251522560" behindDoc="0" locked="1" layoutInCell="0" allowOverlap="1" wp14:anchorId="5E39ADDA" wp14:editId="65CF6214">
                      <wp:simplePos x="0" y="0"/>
                      <wp:positionH relativeFrom="column">
                        <wp:posOffset>6062345</wp:posOffset>
                      </wp:positionH>
                      <wp:positionV relativeFrom="paragraph">
                        <wp:posOffset>203200</wp:posOffset>
                      </wp:positionV>
                      <wp:extent cx="0" cy="203200"/>
                      <wp:effectExtent l="42545" t="38100" r="46355" b="50800"/>
                      <wp:wrapNone/>
                      <wp:docPr id="317"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C8F6916" id="Line 11" o:spid="_x0000_s1026" style="position:absolute;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6pt" to="477.35pt,3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" o:allowincell="f" strokeweight="4.5pt">
                      <w10:anchorlock/>
                    </v:line>
                  </w:pict>
                </mc:Fallback>
              </mc:AlternateContent>
            </w:r>
            <w:r w:rsidR="00415657" w:rsidRPr="00A1626C">
              <w:t>None</w:t>
            </w:r>
          </w:p>
        </w:tc>
      </w:tr>
      <w:tr w:rsidR="00415657" w:rsidRPr="00A1626C" w14:paraId="6850D1DC" w14:textId="77777777" w:rsidTr="000C55CB">
        <w:trPr>
          <w:cantSplit/>
          <w:trHeight w:val="20"/>
          <w:jc w:val="center"/>
        </w:trPr>
        <w:tc>
          <w:tcPr>
            <w:tcW w:w="2538" w:type="dxa"/>
          </w:tcPr>
          <w:p w14:paraId="5541027F" w14:textId="77777777" w:rsidR="00415657" w:rsidRPr="00A1626C" w:rsidRDefault="001C5745" w:rsidP="001C5745">
            <w:pPr>
              <w:pStyle w:val="TableCell"/>
              <w:keepNext/>
              <w:spacing w:before="0" w:after="0" w:line="240" w:lineRule="auto"/>
              <w:jc w:val="left"/>
            </w:pPr>
            <w:r>
              <w:t>Virtual Channel Frame</w:t>
            </w:r>
          </w:p>
        </w:tc>
        <w:tc>
          <w:tcPr>
            <w:tcW w:w="1800" w:type="dxa"/>
          </w:tcPr>
          <w:p w14:paraId="3A099682" w14:textId="77777777" w:rsidR="00415657" w:rsidRPr="00A1626C" w:rsidRDefault="00415657" w:rsidP="00C812C4">
            <w:pPr>
              <w:pStyle w:val="TableCell"/>
              <w:keepNext/>
              <w:spacing w:before="0" w:after="0" w:line="240" w:lineRule="auto"/>
              <w:jc w:val="left"/>
            </w:pPr>
            <w:r w:rsidRPr="00A1626C">
              <w:t xml:space="preserve">Asynchronous or Synchronous </w:t>
            </w:r>
          </w:p>
        </w:tc>
        <w:tc>
          <w:tcPr>
            <w:tcW w:w="1440" w:type="dxa"/>
          </w:tcPr>
          <w:p w14:paraId="1CDFC0EF" w14:textId="77777777" w:rsidR="00415657" w:rsidRPr="00A1626C" w:rsidRDefault="00415657" w:rsidP="00C812C4">
            <w:pPr>
              <w:pStyle w:val="TableCell"/>
              <w:keepNext/>
              <w:spacing w:before="0" w:after="0" w:line="240" w:lineRule="auto"/>
              <w:jc w:val="left"/>
            </w:pPr>
            <w:r w:rsidRPr="00A1626C">
              <w:t>Transfer Frame</w:t>
            </w:r>
          </w:p>
        </w:tc>
        <w:tc>
          <w:tcPr>
            <w:tcW w:w="1440" w:type="dxa"/>
          </w:tcPr>
          <w:p w14:paraId="4EF96425" w14:textId="77777777" w:rsidR="00415657" w:rsidRPr="00A1626C" w:rsidRDefault="00415657" w:rsidP="00C812C4">
            <w:pPr>
              <w:pStyle w:val="TableCell"/>
              <w:keepNext/>
              <w:spacing w:before="0" w:after="0" w:line="240" w:lineRule="auto"/>
              <w:jc w:val="left"/>
            </w:pPr>
            <w:r w:rsidRPr="00A1626C">
              <w:t>GVCID</w:t>
            </w:r>
          </w:p>
        </w:tc>
        <w:tc>
          <w:tcPr>
            <w:tcW w:w="1440" w:type="dxa"/>
          </w:tcPr>
          <w:p w14:paraId="5083B8AE" w14:textId="77777777" w:rsidR="00415657" w:rsidRPr="00A1626C" w:rsidRDefault="00BB4EFA" w:rsidP="00C812C4">
            <w:pPr>
              <w:pStyle w:val="TableCell"/>
              <w:keepNext/>
              <w:spacing w:before="0" w:after="0" w:line="240" w:lineRule="auto"/>
              <w:jc w:val="left"/>
              <w:rPr>
                <w:color w:val="0000FF"/>
                <w:u w:val="dotted"/>
              </w:rPr>
            </w:pPr>
            <w:r>
              <w:rPr>
                <w:noProof/>
              </w:rPr>
              <mc:AlternateContent>
                <mc:Choice Requires="wps">
                  <w:drawing>
                    <wp:anchor distT="0" distB="0" distL="114300" distR="114300" simplePos="0" relativeHeight="251523584" behindDoc="0" locked="1" layoutInCell="0" allowOverlap="1" wp14:anchorId="5FF289F5" wp14:editId="76A35D08">
                      <wp:simplePos x="0" y="0"/>
                      <wp:positionH relativeFrom="column">
                        <wp:posOffset>6062345</wp:posOffset>
                      </wp:positionH>
                      <wp:positionV relativeFrom="paragraph">
                        <wp:posOffset>133350</wp:posOffset>
                      </wp:positionV>
                      <wp:extent cx="0" cy="203200"/>
                      <wp:effectExtent l="42545" t="44450" r="46355" b="44450"/>
                      <wp:wrapNone/>
                      <wp:docPr id="316"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F2264F7" id="Line 12" o:spid="_x0000_s1026" style="position:absolute;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5pt" to="477.35pt,2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" o:allowincell="f" strokeweight="4.5pt">
                      <w10:anchorlock/>
                    </v:line>
                  </w:pict>
                </mc:Fallback>
              </mc:AlternateContent>
            </w:r>
            <w:r w:rsidR="00415657" w:rsidRPr="00A1626C">
              <w:t>None</w:t>
            </w:r>
          </w:p>
        </w:tc>
      </w:tr>
      <w:tr w:rsidR="00415657" w:rsidRPr="00A1626C" w14:paraId="6E6E30ED" w14:textId="77777777" w:rsidTr="000C55CB">
        <w:trPr>
          <w:cantSplit/>
          <w:trHeight w:val="20"/>
          <w:jc w:val="center"/>
        </w:trPr>
        <w:tc>
          <w:tcPr>
            <w:tcW w:w="2538" w:type="dxa"/>
          </w:tcPr>
          <w:p w14:paraId="7F8FDF47" w14:textId="77777777" w:rsidR="00415657" w:rsidRPr="00A1626C" w:rsidRDefault="001C5745" w:rsidP="001C5745">
            <w:pPr>
              <w:pStyle w:val="TableCell"/>
              <w:keepNext/>
              <w:spacing w:before="0" w:after="0" w:line="240" w:lineRule="auto"/>
              <w:jc w:val="left"/>
            </w:pPr>
            <w:r>
              <w:t>Master Channel Frame</w:t>
            </w:r>
          </w:p>
        </w:tc>
        <w:tc>
          <w:tcPr>
            <w:tcW w:w="1800" w:type="dxa"/>
          </w:tcPr>
          <w:p w14:paraId="4D759862" w14:textId="77777777" w:rsidR="00415657" w:rsidRPr="00A1626C" w:rsidRDefault="00415657" w:rsidP="00C812C4">
            <w:pPr>
              <w:pStyle w:val="TableCell"/>
              <w:keepNext/>
              <w:spacing w:before="0" w:after="0" w:line="240" w:lineRule="auto"/>
              <w:jc w:val="left"/>
            </w:pPr>
            <w:r w:rsidRPr="00A1626C">
              <w:t>Asynchronous or Synchronous</w:t>
            </w:r>
          </w:p>
        </w:tc>
        <w:tc>
          <w:tcPr>
            <w:tcW w:w="1440" w:type="dxa"/>
          </w:tcPr>
          <w:p w14:paraId="3363CF87" w14:textId="77777777" w:rsidR="00415657" w:rsidRPr="00A1626C" w:rsidRDefault="00415657" w:rsidP="00C812C4">
            <w:pPr>
              <w:pStyle w:val="TableCell"/>
              <w:keepNext/>
              <w:spacing w:before="0" w:after="0" w:line="240" w:lineRule="auto"/>
              <w:jc w:val="left"/>
            </w:pPr>
            <w:r w:rsidRPr="00A1626C">
              <w:t>Transfer Frame</w:t>
            </w:r>
          </w:p>
        </w:tc>
        <w:tc>
          <w:tcPr>
            <w:tcW w:w="1440" w:type="dxa"/>
          </w:tcPr>
          <w:p w14:paraId="171D456A" w14:textId="77777777" w:rsidR="00415657" w:rsidRPr="00A1626C" w:rsidRDefault="00415657" w:rsidP="00C812C4">
            <w:pPr>
              <w:pStyle w:val="TableCell"/>
              <w:keepNext/>
              <w:spacing w:before="0" w:after="0" w:line="240" w:lineRule="auto"/>
              <w:jc w:val="left"/>
            </w:pPr>
            <w:r w:rsidRPr="00A1626C">
              <w:t>MCID</w:t>
            </w:r>
          </w:p>
        </w:tc>
        <w:tc>
          <w:tcPr>
            <w:tcW w:w="1440" w:type="dxa"/>
          </w:tcPr>
          <w:p w14:paraId="58FC9F0A" w14:textId="77777777" w:rsidR="00415657" w:rsidRPr="00A1626C" w:rsidRDefault="00BB4EFA" w:rsidP="00C812C4">
            <w:pPr>
              <w:pStyle w:val="TableCell"/>
              <w:keepNext/>
              <w:spacing w:before="0" w:after="0" w:line="240" w:lineRule="auto"/>
              <w:jc w:val="left"/>
              <w:rPr>
                <w:color w:val="0000FF"/>
                <w:u w:val="dotted"/>
              </w:rPr>
            </w:pPr>
            <w:r>
              <w:rPr>
                <w:noProof/>
              </w:rPr>
              <mc:AlternateContent>
                <mc:Choice Requires="wps">
                  <w:drawing>
                    <wp:anchor distT="0" distB="0" distL="114300" distR="114300" simplePos="0" relativeHeight="251524608" behindDoc="0" locked="1" layoutInCell="0" allowOverlap="1" wp14:anchorId="743504B9" wp14:editId="3103211F">
                      <wp:simplePos x="0" y="0"/>
                      <wp:positionH relativeFrom="column">
                        <wp:posOffset>6062345</wp:posOffset>
                      </wp:positionH>
                      <wp:positionV relativeFrom="paragraph">
                        <wp:posOffset>160020</wp:posOffset>
                      </wp:positionV>
                      <wp:extent cx="0" cy="369570"/>
                      <wp:effectExtent l="42545" t="33020" r="46355" b="54610"/>
                      <wp:wrapNone/>
                      <wp:docPr id="315"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957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FE33FC2" id="Line 13" o:spid="_x0000_s1026" style="position:absolute;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6pt" to="477.35pt,41.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" o:allowincell="f" strokeweight="4.5pt">
                      <w10:anchorlock/>
                    </v:line>
                  </w:pict>
                </mc:Fallback>
              </mc:AlternateContent>
            </w:r>
            <w:r w:rsidR="00415657" w:rsidRPr="00A1626C">
              <w:t>None</w:t>
            </w:r>
          </w:p>
        </w:tc>
      </w:tr>
      <w:tr w:rsidR="00415657" w:rsidRPr="00A1626C" w14:paraId="6A54E198" w14:textId="77777777" w:rsidTr="000C55CB">
        <w:trPr>
          <w:cantSplit/>
          <w:trHeight w:val="20"/>
          <w:jc w:val="center"/>
        </w:trPr>
        <w:tc>
          <w:tcPr>
            <w:tcW w:w="2538" w:type="dxa"/>
          </w:tcPr>
          <w:p w14:paraId="1457DC53" w14:textId="77777777" w:rsidR="00415657" w:rsidRPr="00A1626C" w:rsidRDefault="00415657" w:rsidP="00C812C4">
            <w:pPr>
              <w:pStyle w:val="TableCell"/>
              <w:keepNext/>
              <w:spacing w:before="0" w:after="0" w:line="240" w:lineRule="auto"/>
              <w:jc w:val="left"/>
            </w:pPr>
            <w:r w:rsidRPr="00A1626C">
              <w:t>Insert</w:t>
            </w:r>
          </w:p>
        </w:tc>
        <w:tc>
          <w:tcPr>
            <w:tcW w:w="1800" w:type="dxa"/>
          </w:tcPr>
          <w:p w14:paraId="09AC291B" w14:textId="77777777" w:rsidR="00415657" w:rsidRPr="00A1626C" w:rsidRDefault="00415657" w:rsidP="00C812C4">
            <w:pPr>
              <w:pStyle w:val="TableCell"/>
              <w:keepNext/>
              <w:spacing w:before="0" w:after="0" w:line="240" w:lineRule="auto"/>
              <w:jc w:val="left"/>
            </w:pPr>
            <w:r w:rsidRPr="00A1626C">
              <w:t>Periodic</w:t>
            </w:r>
          </w:p>
        </w:tc>
        <w:tc>
          <w:tcPr>
            <w:tcW w:w="1440" w:type="dxa"/>
          </w:tcPr>
          <w:p w14:paraId="2CB1B931" w14:textId="77777777" w:rsidR="00415657" w:rsidRPr="00A1626C" w:rsidRDefault="00415657" w:rsidP="00C812C4">
            <w:pPr>
              <w:pStyle w:val="TableCell"/>
              <w:keepNext/>
              <w:spacing w:before="0" w:after="0" w:line="240" w:lineRule="auto"/>
              <w:jc w:val="left"/>
            </w:pPr>
            <w:r w:rsidRPr="00A1626C">
              <w:t>IN_SDU</w:t>
            </w:r>
          </w:p>
        </w:tc>
        <w:tc>
          <w:tcPr>
            <w:tcW w:w="1440" w:type="dxa"/>
          </w:tcPr>
          <w:p w14:paraId="391A521C" w14:textId="77777777" w:rsidR="00415657" w:rsidRPr="00A1626C" w:rsidRDefault="00415657" w:rsidP="00C812C4">
            <w:pPr>
              <w:pStyle w:val="TableCell"/>
              <w:keepNext/>
              <w:spacing w:before="0" w:after="0" w:line="240" w:lineRule="auto"/>
              <w:jc w:val="left"/>
            </w:pPr>
            <w:r w:rsidRPr="00A1626C">
              <w:t>Physical Channel Name</w:t>
            </w:r>
          </w:p>
        </w:tc>
        <w:tc>
          <w:tcPr>
            <w:tcW w:w="1440" w:type="dxa"/>
          </w:tcPr>
          <w:p w14:paraId="41CCD6AF" w14:textId="77777777" w:rsidR="00415657" w:rsidRPr="00A1626C" w:rsidRDefault="00415657" w:rsidP="00C812C4">
            <w:pPr>
              <w:pStyle w:val="TableCell"/>
              <w:keepNext/>
              <w:spacing w:before="0" w:after="0" w:line="240" w:lineRule="auto"/>
              <w:jc w:val="left"/>
              <w:rPr>
                <w:color w:val="0000FF"/>
                <w:u w:val="dotted"/>
              </w:rPr>
            </w:pPr>
            <w:r w:rsidRPr="00A1626C">
              <w:t>None</w:t>
            </w:r>
          </w:p>
        </w:tc>
      </w:tr>
      <w:tr w:rsidR="00415657" w:rsidRPr="00A1626C" w14:paraId="15D5BD1D" w14:textId="77777777" w:rsidTr="000C55CB">
        <w:trPr>
          <w:cantSplit/>
          <w:trHeight w:val="20"/>
          <w:jc w:val="center"/>
        </w:trPr>
        <w:tc>
          <w:tcPr>
            <w:tcW w:w="2538" w:type="dxa"/>
          </w:tcPr>
          <w:p w14:paraId="555F853F" w14:textId="77777777" w:rsidR="00415657" w:rsidRPr="00A1626C" w:rsidRDefault="00415657" w:rsidP="00C812C4">
            <w:pPr>
              <w:pStyle w:val="TableCell"/>
              <w:spacing w:before="0" w:after="0" w:line="240" w:lineRule="auto"/>
              <w:jc w:val="left"/>
            </w:pPr>
            <w:r w:rsidRPr="00A1626C">
              <w:t>COPs Management</w:t>
            </w:r>
          </w:p>
        </w:tc>
        <w:tc>
          <w:tcPr>
            <w:tcW w:w="1800" w:type="dxa"/>
          </w:tcPr>
          <w:p w14:paraId="4C87937C" w14:textId="77777777" w:rsidR="00415657" w:rsidRPr="00A1626C" w:rsidRDefault="00415657" w:rsidP="00C812C4">
            <w:pPr>
              <w:pStyle w:val="TableCell"/>
              <w:spacing w:before="0" w:after="0" w:line="240" w:lineRule="auto"/>
              <w:jc w:val="left"/>
            </w:pPr>
            <w:r w:rsidRPr="00A1626C">
              <w:t>N/A</w:t>
            </w:r>
          </w:p>
        </w:tc>
        <w:tc>
          <w:tcPr>
            <w:tcW w:w="1440" w:type="dxa"/>
          </w:tcPr>
          <w:p w14:paraId="0831CE79" w14:textId="77777777" w:rsidR="00415657" w:rsidRPr="00A1626C" w:rsidRDefault="00415657" w:rsidP="00C812C4">
            <w:pPr>
              <w:pStyle w:val="TableCell"/>
              <w:spacing w:before="0" w:after="0" w:line="240" w:lineRule="auto"/>
              <w:jc w:val="left"/>
            </w:pPr>
            <w:r w:rsidRPr="00A1626C">
              <w:t>N/A</w:t>
            </w:r>
          </w:p>
        </w:tc>
        <w:tc>
          <w:tcPr>
            <w:tcW w:w="1440" w:type="dxa"/>
          </w:tcPr>
          <w:p w14:paraId="79CAA3F0" w14:textId="77777777" w:rsidR="00415657" w:rsidRPr="00A1626C" w:rsidRDefault="00415657" w:rsidP="00C812C4">
            <w:pPr>
              <w:pStyle w:val="TableCell"/>
              <w:spacing w:before="0" w:after="0" w:line="240" w:lineRule="auto"/>
              <w:jc w:val="left"/>
            </w:pPr>
            <w:r w:rsidRPr="00A1626C">
              <w:t>GVCID</w:t>
            </w:r>
          </w:p>
        </w:tc>
        <w:tc>
          <w:tcPr>
            <w:tcW w:w="1440" w:type="dxa"/>
          </w:tcPr>
          <w:p w14:paraId="6E001FED" w14:textId="77777777" w:rsidR="00415657" w:rsidRPr="00A1626C" w:rsidRDefault="00415657" w:rsidP="00C812C4">
            <w:pPr>
              <w:pStyle w:val="TableCell"/>
              <w:spacing w:before="0" w:after="0" w:line="240" w:lineRule="auto"/>
              <w:jc w:val="left"/>
            </w:pPr>
            <w:r w:rsidRPr="00A1626C">
              <w:t>N/A</w:t>
            </w:r>
          </w:p>
        </w:tc>
      </w:tr>
    </w:tbl>
    <w:p w14:paraId="43C4B84F" w14:textId="77777777" w:rsidR="00415657" w:rsidRPr="00A1626C" w:rsidRDefault="00415657" w:rsidP="00415657">
      <w:pPr>
        <w:pStyle w:val="Heading4"/>
        <w:spacing w:before="480"/>
      </w:pPr>
      <w:r w:rsidRPr="00A1626C">
        <w:t>MAP Packet Service</w:t>
      </w:r>
    </w:p>
    <w:p w14:paraId="6CDF8012" w14:textId="77777777" w:rsidR="00415657" w:rsidRPr="00A1626C" w:rsidRDefault="00415657" w:rsidP="00415657">
      <w:pPr>
        <w:keepLines/>
        <w:spacing w:before="280"/>
        <w:rPr>
          <w:spacing w:val="-2"/>
        </w:rPr>
      </w:pPr>
      <w:r w:rsidRPr="00A1626C">
        <w:t xml:space="preserve">The MAP Packet Service transfers a sequence of variable-length, delimited, octet-aligned service data units known as Packets across a space link on a specified MAP Channel.  The Packets transferred by this service must have a Packet Version Number (PVN) authorized by CCSDS. CCSDS PVNs are defined in reference </w:t>
      </w:r>
      <w:r w:rsidRPr="00A1626C">
        <w:fldChar w:fldCharType="begin"/>
      </w:r>
      <w:r w:rsidRPr="00A1626C">
        <w:instrText xml:space="preserve"> REF R_SanaRegistries \h </w:instrText>
      </w:r>
      <w:r w:rsidRPr="00A1626C">
        <w:fldChar w:fldCharType="separate"/>
      </w:r>
      <w:r w:rsidR="001241CB" w:rsidRPr="00A1626C">
        <w:t>[</w:t>
      </w:r>
      <w:r w:rsidR="001241CB">
        <w:rPr>
          <w:noProof/>
        </w:rPr>
        <w:t>8</w:t>
      </w:r>
      <w:r w:rsidR="001241CB" w:rsidRPr="00A1626C">
        <w:t>]</w:t>
      </w:r>
      <w:r w:rsidRPr="00A1626C">
        <w:fldChar w:fldCharType="end"/>
      </w:r>
      <w:r w:rsidRPr="00A1626C">
        <w:t>.</w:t>
      </w:r>
    </w:p>
    <w:p w14:paraId="5541166B" w14:textId="6EA092B5" w:rsidR="00415657" w:rsidRPr="00A1626C" w:rsidRDefault="00415657" w:rsidP="00415657">
      <w:pPr>
        <w:spacing w:before="280"/>
      </w:pPr>
      <w:r w:rsidRPr="00A1626C">
        <w:rPr>
          <w:spacing w:val="-2"/>
        </w:rPr>
        <w:t xml:space="preserve">The service is unidirectional and asynchronous. If </w:t>
      </w:r>
      <w:del w:id="460" w:author="Microsoft Office User" w:date="2018-02-22T14:14:00Z">
        <w:r w:rsidRPr="00A1626C" w:rsidDel="00CF5CC6">
          <w:rPr>
            <w:spacing w:val="-2"/>
          </w:rPr>
          <w:delText xml:space="preserve">the </w:delText>
        </w:r>
      </w:del>
      <w:ins w:id="461" w:author="Microsoft Office User" w:date="2018-02-22T14:14:00Z">
        <w:r w:rsidR="00CF5CC6">
          <w:rPr>
            <w:spacing w:val="-2"/>
          </w:rPr>
          <w:t>a</w:t>
        </w:r>
        <w:r w:rsidR="00CF5CC6" w:rsidRPr="00A1626C">
          <w:rPr>
            <w:spacing w:val="-2"/>
          </w:rPr>
          <w:t xml:space="preserve"> </w:t>
        </w:r>
      </w:ins>
      <w:r w:rsidRPr="00A1626C">
        <w:rPr>
          <w:spacing w:val="-2"/>
        </w:rPr>
        <w:t xml:space="preserve">COP is used, then both Sequence-Controlled and Expedited </w:t>
      </w:r>
      <w:del w:id="462" w:author="Microsoft Office User" w:date="2018-02-22T14:14:00Z">
        <w:r w:rsidRPr="00A1626C" w:rsidDel="00CF5CC6">
          <w:rPr>
            <w:spacing w:val="-2"/>
          </w:rPr>
          <w:delText xml:space="preserve">QoS </w:delText>
        </w:r>
      </w:del>
      <w:ins w:id="463" w:author="Microsoft Office User" w:date="2018-02-22T14:14:00Z">
        <w:r w:rsidR="00CF5CC6">
          <w:rPr>
            <w:spacing w:val="-2"/>
          </w:rPr>
          <w:t>services</w:t>
        </w:r>
        <w:r w:rsidR="00CF5CC6" w:rsidRPr="00A1626C">
          <w:rPr>
            <w:spacing w:val="-2"/>
          </w:rPr>
          <w:t xml:space="preserve"> </w:t>
        </w:r>
      </w:ins>
      <w:r w:rsidRPr="00A1626C">
        <w:rPr>
          <w:spacing w:val="-2"/>
        </w:rPr>
        <w:t>are provided for the MAP Packet Service.</w:t>
      </w:r>
      <w:ins w:id="464" w:author="Microsoft Office User" w:date="2018-02-22T14:14:00Z">
        <w:r w:rsidR="00CF5CC6">
          <w:rPr>
            <w:spacing w:val="-2"/>
          </w:rPr>
          <w:t xml:space="preserve"> When the related Managed Parameter states that there is no COP in Effect, only Best Effort Delivery is provided for a MAP Channel.</w:t>
        </w:r>
      </w:ins>
    </w:p>
    <w:p w14:paraId="3D05E5A8" w14:textId="77777777" w:rsidR="00415657" w:rsidRDefault="00415657" w:rsidP="00415657">
      <w:pPr>
        <w:spacing w:before="280"/>
        <w:rPr>
          <w:ins w:id="465" w:author="Microsoft Office User" w:date="2018-02-26T15:49:00Z"/>
          <w:color w:val="000000"/>
        </w:rPr>
      </w:pPr>
      <w:r w:rsidRPr="00A1626C">
        <w:rPr>
          <w:color w:val="000000"/>
        </w:rPr>
        <w:t xml:space="preserve">When no reliable ARQ protocol is used, only </w:t>
      </w:r>
      <w:r w:rsidRPr="00A1626C">
        <w:rPr>
          <w:spacing w:val="-2"/>
        </w:rPr>
        <w:t xml:space="preserve">Expedited service is provided for a MAP Channel. In this case, </w:t>
      </w:r>
      <w:r w:rsidRPr="00A1626C">
        <w:rPr>
          <w:color w:val="000000"/>
        </w:rPr>
        <w:t>a user is identified with a single PVN and a GMAP ID.</w:t>
      </w:r>
    </w:p>
    <w:p w14:paraId="47308AFC" w14:textId="10E539BA" w:rsidR="009E068F" w:rsidRPr="009E068F" w:rsidRDefault="009E068F" w:rsidP="00415657">
      <w:pPr>
        <w:spacing w:before="280"/>
        <w:rPr>
          <w:rPrChange w:id="466" w:author="Microsoft Office User" w:date="2018-02-26T15:49:00Z">
            <w:rPr>
              <w:color w:val="000000"/>
            </w:rPr>
          </w:rPrChange>
        </w:rPr>
      </w:pPr>
      <w:ins w:id="467" w:author="Microsoft Office User" w:date="2018-02-26T15:49:00Z">
        <w:r>
          <w:rPr>
            <w:noProof/>
          </w:rPr>
          <mc:AlternateContent>
            <mc:Choice Requires="wps">
              <w:drawing>
                <wp:anchor distT="0" distB="0" distL="114300" distR="114300" simplePos="0" relativeHeight="251804160" behindDoc="0" locked="1" layoutInCell="0" allowOverlap="1" wp14:anchorId="354F41E6" wp14:editId="3C9FE4A7">
                  <wp:simplePos x="0" y="0"/>
                  <wp:positionH relativeFrom="column">
                    <wp:posOffset>6062345</wp:posOffset>
                  </wp:positionH>
                  <wp:positionV relativeFrom="paragraph">
                    <wp:posOffset>388620</wp:posOffset>
                  </wp:positionV>
                  <wp:extent cx="0" cy="503555"/>
                  <wp:effectExtent l="42545" t="33020" r="46355" b="47625"/>
                  <wp:wrapNone/>
                  <wp:docPr id="327"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355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4C3CBE" id="Line 15" o:spid="_x0000_s1026" style="position:absolute;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30.6pt" to="477.35pt,70.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" o:allowincell="f" strokeweight="4.5pt">
                  <w10:anchorlock/>
                </v:line>
              </w:pict>
            </mc:Fallback>
          </mc:AlternateContent>
        </w:r>
        <w:r w:rsidRPr="00A1626C">
          <w:t>For a given service instance, multiple users, each identified with the GMAP ID of the MAP Channel</w:t>
        </w:r>
      </w:ins>
      <w:ins w:id="468" w:author="Microsoft Office User" w:date="2018-02-26T15:55:00Z">
        <w:r w:rsidR="00CD32D7">
          <w:t xml:space="preserve"> and a PVN</w:t>
        </w:r>
      </w:ins>
      <w:ins w:id="469" w:author="Microsoft Office User" w:date="2018-02-26T15:49:00Z">
        <w:r w:rsidRPr="00A1626C">
          <w:t>, can use this serv</w:t>
        </w:r>
        <w:r>
          <w:t>ice on a MAP Channel.  MAP Packets</w:t>
        </w:r>
        <w:r w:rsidRPr="00A1626C">
          <w:t xml:space="preserve"> from different users may be multiplexed together within one VC as long as these </w:t>
        </w:r>
      </w:ins>
      <w:ins w:id="470" w:author="Microsoft Office User" w:date="2018-02-26T15:50:00Z">
        <w:r w:rsidR="00CD32D7">
          <w:t>Packets</w:t>
        </w:r>
      </w:ins>
      <w:ins w:id="471" w:author="Microsoft Office User" w:date="2018-02-26T15:49:00Z">
        <w:r w:rsidRPr="00A1626C">
          <w:t xml:space="preserve"> are multiplexed </w:t>
        </w:r>
        <w:r w:rsidRPr="00A1626C">
          <w:lastRenderedPageBreak/>
          <w:t>into the VC within the series of sequential</w:t>
        </w:r>
        <w:r>
          <w:t>ly</w:t>
        </w:r>
        <w:r w:rsidRPr="00A1626C">
          <w:t xml:space="preserve"> numbered </w:t>
        </w:r>
        <w:r>
          <w:t>f</w:t>
        </w:r>
        <w:r w:rsidRPr="00A1626C">
          <w:t xml:space="preserve">rames </w:t>
        </w:r>
        <w:r>
          <w:t>that</w:t>
        </w:r>
        <w:r w:rsidRPr="00A1626C">
          <w:t xml:space="preserve"> contain each complete </w:t>
        </w:r>
      </w:ins>
      <w:ins w:id="472" w:author="Microsoft Office User" w:date="2018-02-26T15:50:00Z">
        <w:r w:rsidR="00CD32D7">
          <w:t>MAP Packet</w:t>
        </w:r>
      </w:ins>
      <w:ins w:id="473" w:author="Microsoft Office User" w:date="2018-02-26T15:49:00Z">
        <w:r w:rsidRPr="00A1626C">
          <w:t>.</w:t>
        </w:r>
      </w:ins>
    </w:p>
    <w:p w14:paraId="26482F41" w14:textId="77777777" w:rsidR="00415657" w:rsidRPr="00A1626C" w:rsidRDefault="00415657" w:rsidP="00415657">
      <w:pPr>
        <w:pStyle w:val="Heading4"/>
        <w:spacing w:before="480"/>
      </w:pPr>
      <w:r w:rsidRPr="00A1626C">
        <w:t>MAP Access Service</w:t>
      </w:r>
    </w:p>
    <w:p w14:paraId="3A49A68F" w14:textId="77777777" w:rsidR="00415657" w:rsidRPr="00A1626C" w:rsidRDefault="00BB4EFA" w:rsidP="00415657">
      <w:pPr>
        <w:tabs>
          <w:tab w:val="left" w:pos="8910"/>
        </w:tabs>
        <w:rPr>
          <w:sz w:val="28"/>
          <w:szCs w:val="28"/>
        </w:rPr>
      </w:pPr>
      <w:r>
        <w:rPr>
          <w:noProof/>
        </w:rPr>
        <mc:AlternateContent>
          <mc:Choice Requires="wps">
            <w:drawing>
              <wp:anchor distT="0" distB="0" distL="114300" distR="114300" simplePos="0" relativeHeight="251525632" behindDoc="0" locked="1" layoutInCell="0" allowOverlap="1" wp14:anchorId="601A7C19" wp14:editId="7317C31D">
                <wp:simplePos x="0" y="0"/>
                <wp:positionH relativeFrom="column">
                  <wp:posOffset>6062345</wp:posOffset>
                </wp:positionH>
                <wp:positionV relativeFrom="paragraph">
                  <wp:posOffset>716280</wp:posOffset>
                </wp:positionV>
                <wp:extent cx="0" cy="361315"/>
                <wp:effectExtent l="42545" t="43180" r="46355" b="52705"/>
                <wp:wrapNone/>
                <wp:docPr id="314"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131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450734F" id="Line 14" o:spid="_x0000_s1026" style="position:absolute;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56.4pt" to="477.35pt,84.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" o:allowincell="f" strokeweight="4.5pt">
                <w10:anchorlock/>
              </v:line>
            </w:pict>
          </mc:Fallback>
        </mc:AlternateContent>
      </w:r>
      <w:r w:rsidR="00415657" w:rsidRPr="00A1626C">
        <w:t>The MAP Access Service provides transfer of a sequence of privately formatted service data units of variable length</w:t>
      </w:r>
      <w:r w:rsidR="000C55CB">
        <w:t>,</w:t>
      </w:r>
      <w:r w:rsidR="00415657" w:rsidRPr="00A1626C">
        <w:t xml:space="preserve"> called MAPA_SDUs</w:t>
      </w:r>
      <w:r w:rsidR="000C55CB">
        <w:t>,</w:t>
      </w:r>
      <w:r w:rsidR="00415657" w:rsidRPr="00A1626C">
        <w:t xml:space="preserve"> across a space link. The length of the service data units transferred by this service is not constrained by the length of the Data Field of the Transfer Frame. The MAP Access </w:t>
      </w:r>
      <w:r w:rsidR="0000314D" w:rsidRPr="00A1626C">
        <w:t xml:space="preserve">Service </w:t>
      </w:r>
      <w:r w:rsidR="00415657" w:rsidRPr="00A1626C">
        <w:t>delivers MAPA_SDUs whose length is not included within the data unit itself.</w:t>
      </w:r>
    </w:p>
    <w:p w14:paraId="36877C8A" w14:textId="0D9E1FAB" w:rsidR="00415657" w:rsidRPr="00A1626C" w:rsidRDefault="00BB4EFA" w:rsidP="00415657">
      <w:pPr>
        <w:spacing w:before="280"/>
      </w:pPr>
      <w:r>
        <w:rPr>
          <w:noProof/>
        </w:rPr>
        <mc:AlternateContent>
          <mc:Choice Requires="wps">
            <w:drawing>
              <wp:anchor distT="0" distB="0" distL="114300" distR="114300" simplePos="0" relativeHeight="251526656" behindDoc="0" locked="1" layoutInCell="0" allowOverlap="1" wp14:anchorId="71A52F49" wp14:editId="6913F82E">
                <wp:simplePos x="0" y="0"/>
                <wp:positionH relativeFrom="column">
                  <wp:posOffset>6062345</wp:posOffset>
                </wp:positionH>
                <wp:positionV relativeFrom="paragraph">
                  <wp:posOffset>388620</wp:posOffset>
                </wp:positionV>
                <wp:extent cx="0" cy="503555"/>
                <wp:effectExtent l="42545" t="33020" r="46355" b="47625"/>
                <wp:wrapNone/>
                <wp:docPr id="313"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355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3B56E09" id="Line 15" o:spid="_x0000_s1026" style="position:absolute;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30.6pt" to="477.35pt,70.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" o:allowincell="f" strokeweight="4.5pt">
                <w10:anchorlock/>
              </v:line>
            </w:pict>
          </mc:Fallback>
        </mc:AlternateContent>
      </w:r>
      <w:r w:rsidR="00415657" w:rsidRPr="00A1626C">
        <w:t>For a given service instance, multiple users, each identified with the GMAP ID of the MAP Channel, can use this service on a MAP Channel.  MAPA_SDUs from different users may be multiplexed together within one VC as long as these SDUs are multiplexed into the VC within the series of sequential</w:t>
      </w:r>
      <w:r w:rsidR="00EB6F07">
        <w:t>ly</w:t>
      </w:r>
      <w:r w:rsidR="00415657" w:rsidRPr="00A1626C">
        <w:t xml:space="preserve"> numbered </w:t>
      </w:r>
      <w:del w:id="474" w:author="Microsoft Office User" w:date="2018-02-26T11:20:00Z">
        <w:r w:rsidR="00234235" w:rsidRPr="00A1626C" w:rsidDel="001F656E">
          <w:delText xml:space="preserve">Frames </w:delText>
        </w:r>
      </w:del>
      <w:ins w:id="475" w:author="Microsoft Office User" w:date="2018-02-26T11:20:00Z">
        <w:r w:rsidR="001F656E">
          <w:t>f</w:t>
        </w:r>
        <w:r w:rsidR="001F656E" w:rsidRPr="00A1626C">
          <w:t xml:space="preserve">rames </w:t>
        </w:r>
      </w:ins>
      <w:r w:rsidR="00EB6F07">
        <w:t>that</w:t>
      </w:r>
      <w:r w:rsidR="00415657" w:rsidRPr="00A1626C">
        <w:t xml:space="preserve"> contain each complete MAPA_SDU.</w:t>
      </w:r>
    </w:p>
    <w:p w14:paraId="06C183A4" w14:textId="77777777" w:rsidR="00415657" w:rsidRPr="00A1626C" w:rsidRDefault="00415657" w:rsidP="00415657">
      <w:pPr>
        <w:pStyle w:val="Heading4"/>
        <w:spacing w:before="480"/>
      </w:pPr>
      <w:r w:rsidRPr="00A1626C">
        <w:t>MAP Octet Stream Service</w:t>
      </w:r>
    </w:p>
    <w:p w14:paraId="48E3E552" w14:textId="050F2E1D" w:rsidR="00415657" w:rsidRPr="00A1626C" w:rsidRDefault="00415657" w:rsidP="00415657">
      <w:pPr>
        <w:spacing w:before="280"/>
      </w:pPr>
      <w:r w:rsidRPr="00A1626C">
        <w:t xml:space="preserve">The MAP Octet Stream </w:t>
      </w:r>
      <w:r w:rsidR="00AF78C9" w:rsidRPr="00A1626C">
        <w:t xml:space="preserve">Service </w:t>
      </w:r>
      <w:r w:rsidRPr="00A1626C">
        <w:t xml:space="preserve">provides transfer of a serial string of aligned octets, whose internal structure and boundaries are unknown to the service provider, across a space link.  The service is unidirectional, </w:t>
      </w:r>
      <w:del w:id="476" w:author="Microsoft Office User" w:date="2017-11-06T06:57:00Z">
        <w:r w:rsidRPr="00A1626C" w:rsidDel="00636A81">
          <w:delText xml:space="preserve">either </w:delText>
        </w:r>
      </w:del>
      <w:r w:rsidRPr="00A1626C">
        <w:t>asynchronous</w:t>
      </w:r>
      <w:del w:id="477" w:author="Microsoft Office User" w:date="2017-11-06T06:57:00Z">
        <w:r w:rsidRPr="00A1626C" w:rsidDel="00636A81">
          <w:delText xml:space="preserve"> or periodic</w:delText>
        </w:r>
      </w:del>
      <w:r w:rsidRPr="00A1626C">
        <w:t xml:space="preserve">, and sequence-preserving.  </w:t>
      </w:r>
      <w:ins w:id="478" w:author="Microsoft Office User" w:date="2018-04-16T13:46:00Z">
        <w:r w:rsidR="00651738">
          <w:t xml:space="preserve">Based upon the QoS parameter </w:t>
        </w:r>
      </w:ins>
      <w:ins w:id="479" w:author="Microsoft Office User" w:date="2018-04-16T13:53:00Z">
        <w:r w:rsidR="002F730D">
          <w:t>selected</w:t>
        </w:r>
      </w:ins>
      <w:ins w:id="480" w:author="Microsoft Office User" w:date="2018-04-16T13:46:00Z">
        <w:r w:rsidR="00651738">
          <w:t xml:space="preserve"> by </w:t>
        </w:r>
        <w:r w:rsidR="006427AF">
          <w:t xml:space="preserve">the user, </w:t>
        </w:r>
        <w:r w:rsidR="006427AF">
          <w:rPr>
            <w:spacing w:val="-2"/>
          </w:rPr>
          <w:t>either Sequence-Controlled or</w:t>
        </w:r>
      </w:ins>
      <w:ins w:id="481" w:author="Microsoft Office User" w:date="2018-04-16T13:47:00Z">
        <w:r w:rsidR="006427AF">
          <w:rPr>
            <w:spacing w:val="-2"/>
          </w:rPr>
          <w:t xml:space="preserve"> </w:t>
        </w:r>
      </w:ins>
      <w:ins w:id="482" w:author="Microsoft Office User" w:date="2018-04-16T13:46:00Z">
        <w:r w:rsidR="006427AF" w:rsidRPr="00A1626C">
          <w:rPr>
            <w:spacing w:val="-2"/>
          </w:rPr>
          <w:t xml:space="preserve">Expedited </w:t>
        </w:r>
        <w:r w:rsidR="006427AF">
          <w:rPr>
            <w:spacing w:val="-2"/>
          </w:rPr>
          <w:t>service</w:t>
        </w:r>
        <w:r w:rsidR="006427AF" w:rsidRPr="00A1626C">
          <w:rPr>
            <w:spacing w:val="-2"/>
          </w:rPr>
          <w:t xml:space="preserve"> </w:t>
        </w:r>
      </w:ins>
      <w:ins w:id="483" w:author="Microsoft Office User" w:date="2018-04-16T13:47:00Z">
        <w:r w:rsidR="006427AF">
          <w:rPr>
            <w:spacing w:val="-2"/>
          </w:rPr>
          <w:t>can be</w:t>
        </w:r>
      </w:ins>
      <w:ins w:id="484" w:author="Microsoft Office User" w:date="2018-04-16T13:46:00Z">
        <w:r w:rsidR="006427AF" w:rsidRPr="00A1626C">
          <w:rPr>
            <w:spacing w:val="-2"/>
          </w:rPr>
          <w:t xml:space="preserve"> provided.</w:t>
        </w:r>
        <w:r w:rsidR="006427AF">
          <w:rPr>
            <w:spacing w:val="-2"/>
          </w:rPr>
          <w:t xml:space="preserve"> </w:t>
        </w:r>
      </w:ins>
      <w:del w:id="485" w:author="Microsoft Office User" w:date="2018-04-16T13:48:00Z">
        <w:r w:rsidRPr="00A1626C" w:rsidDel="00651738">
          <w:delText>The service does not guarantee completeness, but it may signal gaps in the sequence of service data units delivered to the receiving user.</w:delText>
        </w:r>
      </w:del>
      <w:ins w:id="486" w:author="Microsoft Office User" w:date="2018-02-21T15:00:00Z">
        <w:r w:rsidR="00EA6635">
          <w:t>The</w:t>
        </w:r>
      </w:ins>
      <w:ins w:id="487" w:author="Microsoft Office User" w:date="2018-02-21T14:57:00Z">
        <w:r w:rsidR="00EA6635">
          <w:t xml:space="preserve"> octet stream </w:t>
        </w:r>
      </w:ins>
      <w:ins w:id="488" w:author="Microsoft Office User" w:date="2018-02-21T15:00:00Z">
        <w:r w:rsidR="00EA6635">
          <w:t xml:space="preserve">is transferred </w:t>
        </w:r>
      </w:ins>
      <w:ins w:id="489" w:author="Microsoft Office User" w:date="2018-02-21T14:57:00Z">
        <w:r w:rsidR="00EA6635">
          <w:t xml:space="preserve">using variable length transfer frames </w:t>
        </w:r>
      </w:ins>
      <w:ins w:id="490" w:author="Microsoft Office User" w:date="2018-02-21T14:58:00Z">
        <w:r w:rsidR="00EA6635">
          <w:t xml:space="preserve">exclusively i.e., fixed-length frames are </w:t>
        </w:r>
      </w:ins>
      <w:ins w:id="491" w:author="Microsoft Office User" w:date="2018-02-21T14:59:00Z">
        <w:r w:rsidR="00EA6635">
          <w:t xml:space="preserve">prohibited, since </w:t>
        </w:r>
      </w:ins>
      <w:ins w:id="492" w:author="Microsoft Office User" w:date="2018-02-21T15:01:00Z">
        <w:r w:rsidR="00EA6635">
          <w:t xml:space="preserve">no </w:t>
        </w:r>
      </w:ins>
      <w:ins w:id="493" w:author="Microsoft Office User" w:date="2018-02-21T14:59:00Z">
        <w:r w:rsidR="00EA6635">
          <w:t xml:space="preserve">Idle </w:t>
        </w:r>
      </w:ins>
      <w:ins w:id="494" w:author="Microsoft Office User" w:date="2018-02-21T15:01:00Z">
        <w:r w:rsidR="00EA6635">
          <w:t>D</w:t>
        </w:r>
      </w:ins>
      <w:ins w:id="495" w:author="Microsoft Office User" w:date="2018-02-21T14:59:00Z">
        <w:r w:rsidR="00EA6635">
          <w:t xml:space="preserve">ata </w:t>
        </w:r>
      </w:ins>
      <w:ins w:id="496" w:author="Microsoft Office User" w:date="2018-02-21T15:01:00Z">
        <w:r w:rsidR="00EA6635">
          <w:t xml:space="preserve">is inserted for variable length frames </w:t>
        </w:r>
      </w:ins>
      <w:ins w:id="497" w:author="Microsoft Office User" w:date="2018-02-21T15:03:00Z">
        <w:r w:rsidR="00EA6635">
          <w:t>making</w:t>
        </w:r>
      </w:ins>
      <w:ins w:id="498" w:author="Microsoft Office User" w:date="2018-02-21T14:59:00Z">
        <w:r w:rsidR="00EA6635">
          <w:t xml:space="preserve"> for a more efficient transfer mechanism.</w:t>
        </w:r>
      </w:ins>
      <w:ins w:id="499" w:author="Microsoft Office User" w:date="2018-02-21T14:58:00Z">
        <w:r w:rsidR="00EA6635">
          <w:t xml:space="preserve"> </w:t>
        </w:r>
      </w:ins>
    </w:p>
    <w:p w14:paraId="69E16436" w14:textId="77777777" w:rsidR="00415657" w:rsidRPr="00A1626C" w:rsidRDefault="00415657" w:rsidP="00415657">
      <w:pPr>
        <w:spacing w:before="280"/>
      </w:pPr>
      <w:r w:rsidRPr="00A1626C">
        <w:t>Octet Streams from different users may be multiplexed together within one Virtual Channel using different MAP IDs.</w:t>
      </w:r>
    </w:p>
    <w:p w14:paraId="06CE5B44" w14:textId="78C756A1" w:rsidR="00415657" w:rsidRPr="00A1626C" w:rsidRDefault="00D60A62" w:rsidP="00415657">
      <w:pPr>
        <w:pStyle w:val="Heading4"/>
        <w:spacing w:before="480"/>
      </w:pPr>
      <w:ins w:id="500" w:author="Microsoft Office User" w:date="2018-03-22T10:30:00Z">
        <w:r>
          <w:t xml:space="preserve">USLP </w:t>
        </w:r>
      </w:ins>
      <w:r w:rsidR="00415657" w:rsidRPr="00A1626C">
        <w:t>Master Channel Operational Control Field Service</w:t>
      </w:r>
    </w:p>
    <w:p w14:paraId="358FE58B" w14:textId="6F37DCF2" w:rsidR="00415657" w:rsidRPr="00A1626C" w:rsidRDefault="00415657" w:rsidP="00415657">
      <w:pPr>
        <w:spacing w:before="280"/>
      </w:pPr>
      <w:r w:rsidRPr="00A1626C">
        <w:t xml:space="preserve">The </w:t>
      </w:r>
      <w:del w:id="501" w:author="Microsoft Office User" w:date="2018-02-28T11:32:00Z">
        <w:r w:rsidRPr="00A1626C" w:rsidDel="00C5740A">
          <w:delText>MC_OCF</w:delText>
        </w:r>
      </w:del>
      <w:ins w:id="502" w:author="Microsoft Office User" w:date="2018-02-28T11:32:00Z">
        <w:r w:rsidR="00C5740A">
          <w:t>USLP_MC_OCF</w:t>
        </w:r>
      </w:ins>
      <w:r w:rsidRPr="00A1626C">
        <w:t xml:space="preserve"> Service provides transfer of fixed-length data units, each consisting of four octets, in the Operational Control Field (OCF) of Transfer Frames of a Virtual Channel.  The service is unidirectional and sequence-preserving. The transfer is signaled for inclusion within Transfer Frames of a Virtual Channel by using the OCF Flag in the Transfer Frame Primary Header.</w:t>
      </w:r>
      <w:r w:rsidRPr="00A1626C">
        <w:rPr>
          <w:b/>
        </w:rPr>
        <w:t xml:space="preserve">  </w:t>
      </w:r>
      <w:r w:rsidRPr="00A1626C">
        <w:t>The service does not guarantee completeness, but it may signal gaps in the sequence of service data units delivered to the receiving user.</w:t>
      </w:r>
    </w:p>
    <w:p w14:paraId="6C65D4EB" w14:textId="77777777" w:rsidR="00415657" w:rsidRPr="00A1626C" w:rsidRDefault="00415657" w:rsidP="00415657">
      <w:pPr>
        <w:spacing w:before="280"/>
      </w:pPr>
      <w:r w:rsidRPr="00A1626C">
        <w:t>For a given service instance, one or more users, identified with the GVCID of the Virtual Channel, can use this service on a Master Channel.  Service data units from different users can be multiplexed together within one Master Channel.</w:t>
      </w:r>
    </w:p>
    <w:p w14:paraId="19A629E5" w14:textId="77777777" w:rsidR="00415657" w:rsidRPr="00A1626C" w:rsidRDefault="00AF78C9" w:rsidP="00415657">
      <w:pPr>
        <w:pStyle w:val="Heading4"/>
        <w:spacing w:before="480"/>
      </w:pPr>
      <w:r>
        <w:lastRenderedPageBreak/>
        <w:t>Virtual Channel Frame</w:t>
      </w:r>
      <w:r w:rsidR="00415657" w:rsidRPr="00A1626C">
        <w:t xml:space="preserve"> Service</w:t>
      </w:r>
    </w:p>
    <w:p w14:paraId="09198AC3" w14:textId="398AAC66" w:rsidR="009E7EBF" w:rsidRPr="009E7EBF" w:rsidRDefault="00BB4EFA" w:rsidP="009E7EBF">
      <w:pPr>
        <w:rPr>
          <w:ins w:id="503" w:author="Microsoft Office User" w:date="2018-04-16T13:07:00Z"/>
          <w:rPrChange w:id="504" w:author="Microsoft Office User" w:date="2018-04-16T13:07:00Z">
            <w:rPr>
              <w:ins w:id="505" w:author="Microsoft Office User" w:date="2018-04-16T13:07:00Z"/>
              <w:rFonts w:ascii="Arial" w:hAnsi="Arial" w:cs="Arial"/>
              <w:sz w:val="28"/>
              <w:szCs w:val="28"/>
            </w:rPr>
          </w:rPrChange>
        </w:rPr>
      </w:pPr>
      <w:r>
        <w:rPr>
          <w:noProof/>
        </w:rPr>
        <mc:AlternateContent>
          <mc:Choice Requires="wps">
            <w:drawing>
              <wp:anchor distT="0" distB="0" distL="114300" distR="114300" simplePos="0" relativeHeight="251528704" behindDoc="0" locked="1" layoutInCell="0" allowOverlap="1" wp14:anchorId="3E24F5DF" wp14:editId="2AF93AD7">
                <wp:simplePos x="0" y="0"/>
                <wp:positionH relativeFrom="column">
                  <wp:posOffset>6062345</wp:posOffset>
                </wp:positionH>
                <wp:positionV relativeFrom="paragraph">
                  <wp:posOffset>488315</wp:posOffset>
                </wp:positionV>
                <wp:extent cx="0" cy="318770"/>
                <wp:effectExtent l="42545" t="43815" r="46355" b="56515"/>
                <wp:wrapNone/>
                <wp:docPr id="312"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877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3CC7586" id="Line 17" o:spid="_x0000_s1026" style="position:absolute;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38.45pt" to="477.35pt,63.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" o:allowincell="f" strokeweight="4.5pt">
                <w10:anchorlock/>
              </v:line>
            </w:pict>
          </mc:Fallback>
        </mc:AlternateContent>
      </w:r>
      <w:r>
        <w:rPr>
          <w:noProof/>
        </w:rPr>
        <mc:AlternateContent>
          <mc:Choice Requires="wps">
            <w:drawing>
              <wp:anchor distT="0" distB="0" distL="114300" distR="114300" simplePos="0" relativeHeight="251527680" behindDoc="0" locked="1" layoutInCell="0" allowOverlap="1" wp14:anchorId="365300E1" wp14:editId="2955891D">
                <wp:simplePos x="0" y="0"/>
                <wp:positionH relativeFrom="column">
                  <wp:posOffset>6062345</wp:posOffset>
                </wp:positionH>
                <wp:positionV relativeFrom="paragraph">
                  <wp:posOffset>137160</wp:posOffset>
                </wp:positionV>
                <wp:extent cx="0" cy="203200"/>
                <wp:effectExtent l="42545" t="35560" r="46355" b="53340"/>
                <wp:wrapNone/>
                <wp:docPr id="311"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DFF5615" id="Line 16" o:spid="_x0000_s1026" style="position:absolute;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2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" o:allowincell="f" strokeweight="4.5pt">
                <w10:anchorlock/>
              </v:line>
            </w:pict>
          </mc:Fallback>
        </mc:AlternateContent>
      </w:r>
      <w:r w:rsidR="00415657" w:rsidRPr="00A1626C">
        <w:t>The Virtual Channel Frame</w:t>
      </w:r>
      <w:ins w:id="506" w:author="Microsoft Office User" w:date="2018-04-16T13:06:00Z">
        <w:r w:rsidR="009E7EBF">
          <w:t xml:space="preserve"> (VCF)</w:t>
        </w:r>
      </w:ins>
      <w:r w:rsidR="00415657" w:rsidRPr="00A1626C">
        <w:t xml:space="preserve"> Service provides transfer of a sequence of fixed-</w:t>
      </w:r>
      <w:r w:rsidR="00CE5D72">
        <w:t xml:space="preserve"> </w:t>
      </w:r>
      <w:r w:rsidR="00415657" w:rsidRPr="00A1626C">
        <w:t>or variable-length USLP Transfer Frames of a Virtual Channel, created by an independent protocol entity, across a space link.  The service is unidirectional, either synchronous or asynchronous, and sequence-preserving.  The service does not guarantee completeness, but it may signal gaps in the sequence of service data units delivered to the receiving user.</w:t>
      </w:r>
      <w:ins w:id="507" w:author="Microsoft Office User" w:date="2018-04-16T13:07:00Z">
        <w:r w:rsidR="009E7EBF">
          <w:t xml:space="preserve"> </w:t>
        </w:r>
        <w:r w:rsidR="009E7EBF" w:rsidRPr="009E7EBF">
          <w:rPr>
            <w:rPrChange w:id="508" w:author="Microsoft Office User" w:date="2018-04-16T13:07:00Z">
              <w:rPr>
                <w:rFonts w:ascii="Arial" w:hAnsi="Arial" w:cs="Arial"/>
                <w:sz w:val="28"/>
                <w:szCs w:val="28"/>
              </w:rPr>
            </w:rPrChange>
          </w:rPr>
          <w:t>The service does not make any distinction between Sequence-Controlled and Expedited service types applicable to service data units supplied by the user. The user should perform necessary procedures to provide Sequence-Controlled and Expedited service types.</w:t>
        </w:r>
      </w:ins>
    </w:p>
    <w:p w14:paraId="16A1E6AC" w14:textId="5E636CD3" w:rsidR="00415657" w:rsidRPr="00A1626C" w:rsidRDefault="00415657" w:rsidP="00415657"/>
    <w:p w14:paraId="5C1B1BF7" w14:textId="12AE4D50" w:rsidR="00415657" w:rsidRDefault="00415657" w:rsidP="00415657">
      <w:pPr>
        <w:rPr>
          <w:ins w:id="509" w:author="Microsoft Office User" w:date="2018-04-16T13:09:00Z"/>
        </w:rPr>
      </w:pPr>
      <w:r w:rsidRPr="00A1626C">
        <w:t>For a given service instance, only one user, identified with the GVCID of the Virtual Channel, can use this service on a Virtual Channel</w:t>
      </w:r>
      <w:ins w:id="510" w:author="Microsoft Office User" w:date="2018-02-28T10:29:00Z">
        <w:r w:rsidR="00C91384">
          <w:t>, and each VCF Service instance on a physical channel must utilize a unique GVCID value</w:t>
        </w:r>
      </w:ins>
      <w:r w:rsidRPr="00A1626C">
        <w:t>. Service data units from different users are not multiplexed together within one Virtual Channel.</w:t>
      </w:r>
    </w:p>
    <w:p w14:paraId="009EA45E" w14:textId="77777777" w:rsidR="00243A73" w:rsidRPr="00A1626C" w:rsidRDefault="00243A73" w:rsidP="00415657"/>
    <w:p w14:paraId="170CB783" w14:textId="6114517C" w:rsidR="00415657" w:rsidRPr="00A1626C" w:rsidRDefault="00415657" w:rsidP="00415657">
      <w:r w:rsidRPr="00A1626C">
        <w:t xml:space="preserve">The Virtual Channel Frame Service transfers the independently created USLP Transfer Frames through a space link, </w:t>
      </w:r>
      <w:ins w:id="511" w:author="Microsoft Office User" w:date="2018-02-28T10:30:00Z">
        <w:r w:rsidR="00C91384">
          <w:t xml:space="preserve">possibly </w:t>
        </w:r>
      </w:ins>
      <w:r w:rsidRPr="00A1626C">
        <w:t xml:space="preserve">together with USLP Transfer Frames </w:t>
      </w:r>
      <w:ins w:id="512" w:author="Microsoft Office User" w:date="2018-02-28T10:31:00Z">
        <w:r w:rsidR="00C91384">
          <w:t xml:space="preserve">identified by other GVCID values </w:t>
        </w:r>
      </w:ins>
      <w:r w:rsidRPr="00A1626C">
        <w:t>created by the service provider itself.  This service is made available to trusted users who are certified during the design process to ensure that the independently created protocol data units do not violate the operational integrity of the space link.</w:t>
      </w:r>
      <w:ins w:id="513" w:author="Microsoft Office User" w:date="2018-02-28T10:31:00Z">
        <w:r w:rsidR="00C91384">
          <w:t xml:space="preserve"> Moreover, transfer frames provided by the VCF service </w:t>
        </w:r>
      </w:ins>
      <w:ins w:id="514" w:author="Microsoft Office User" w:date="2018-03-22T10:31:00Z">
        <w:r w:rsidR="00D60A62">
          <w:t>u</w:t>
        </w:r>
      </w:ins>
      <w:ins w:id="515" w:author="Microsoft Office User" w:date="2018-02-28T10:31:00Z">
        <w:r w:rsidR="00C91384">
          <w:t>ser are partially formatted USLP Transfer Frames</w:t>
        </w:r>
      </w:ins>
      <w:ins w:id="516" w:author="Microsoft Office User" w:date="2018-04-16T13:09:00Z">
        <w:r w:rsidR="00243A73">
          <w:t xml:space="preserve"> as defined in 3.2.6</w:t>
        </w:r>
      </w:ins>
      <w:ins w:id="517" w:author="Microsoft Office User" w:date="2018-02-28T10:31:00Z">
        <w:r w:rsidR="00C91384">
          <w:t>.</w:t>
        </w:r>
      </w:ins>
    </w:p>
    <w:p w14:paraId="5DE8DBD4" w14:textId="77777777" w:rsidR="00415657" w:rsidRPr="00A1626C" w:rsidRDefault="00415657" w:rsidP="00415657">
      <w:pPr>
        <w:pStyle w:val="Heading4"/>
        <w:spacing w:before="480"/>
      </w:pPr>
      <w:r w:rsidRPr="00A1626C">
        <w:t>Master Channel Frame Service</w:t>
      </w:r>
    </w:p>
    <w:p w14:paraId="278525FB" w14:textId="40953409" w:rsidR="003B4F15" w:rsidRPr="003B4F15" w:rsidRDefault="00BB4EFA" w:rsidP="003B4F15">
      <w:pPr>
        <w:rPr>
          <w:ins w:id="518" w:author="Microsoft Office User" w:date="2018-04-16T13:16:00Z"/>
          <w:rPrChange w:id="519" w:author="Microsoft Office User" w:date="2018-04-16T13:17:00Z">
            <w:rPr>
              <w:ins w:id="520" w:author="Microsoft Office User" w:date="2018-04-16T13:16:00Z"/>
              <w:rFonts w:ascii="Arial" w:hAnsi="Arial" w:cs="Arial"/>
              <w:sz w:val="28"/>
              <w:szCs w:val="28"/>
            </w:rPr>
          </w:rPrChange>
        </w:rPr>
      </w:pPr>
      <w:r>
        <w:rPr>
          <w:noProof/>
        </w:rPr>
        <mc:AlternateContent>
          <mc:Choice Requires="wps">
            <w:drawing>
              <wp:anchor distT="0" distB="0" distL="114300" distR="114300" simplePos="0" relativeHeight="251529728" behindDoc="0" locked="1" layoutInCell="0" allowOverlap="1" wp14:anchorId="5179DB0D" wp14:editId="4AD5606F">
                <wp:simplePos x="0" y="0"/>
                <wp:positionH relativeFrom="column">
                  <wp:posOffset>6062345</wp:posOffset>
                </wp:positionH>
                <wp:positionV relativeFrom="paragraph">
                  <wp:posOffset>137160</wp:posOffset>
                </wp:positionV>
                <wp:extent cx="0" cy="681990"/>
                <wp:effectExtent l="42545" t="35560" r="46355" b="44450"/>
                <wp:wrapNone/>
                <wp:docPr id="310"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199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DEFCD52" id="Line 18" o:spid="_x0000_s1026" style="position:absolute;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6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" o:allowincell="f" strokeweight="4.5pt">
                <w10:anchorlock/>
              </v:line>
            </w:pict>
          </mc:Fallback>
        </mc:AlternateContent>
      </w:r>
      <w:r w:rsidR="00415657" w:rsidRPr="00A1626C">
        <w:t xml:space="preserve">The Master Channel Frame </w:t>
      </w:r>
      <w:ins w:id="521" w:author="Microsoft Office User" w:date="2018-04-16T13:13:00Z">
        <w:r w:rsidR="003B4F15">
          <w:t xml:space="preserve">(MCF) </w:t>
        </w:r>
      </w:ins>
      <w:r w:rsidR="00415657" w:rsidRPr="00A1626C">
        <w:t>Service provides transfer of a sequence of fixed-</w:t>
      </w:r>
      <w:r w:rsidR="007D1B8B">
        <w:t xml:space="preserve"> </w:t>
      </w:r>
      <w:r w:rsidR="00415657" w:rsidRPr="00A1626C">
        <w:t>or variable-length USLP Transfer Frames of a Master Channel, created by an independent protocol entity, across a space link.  The service is unidirectional, either synchronous or asynchronous, and sequence-preserving.  The service does not guarantee completeness, but it may signal gaps in the sequence of service data units delivered to a receiving user.</w:t>
      </w:r>
      <w:ins w:id="522" w:author="Microsoft Office User" w:date="2018-04-16T13:16:00Z">
        <w:r w:rsidR="003B4F15">
          <w:t xml:space="preserve"> </w:t>
        </w:r>
        <w:r w:rsidR="003B4F15" w:rsidRPr="003B4F15">
          <w:rPr>
            <w:rPrChange w:id="523" w:author="Microsoft Office User" w:date="2018-04-16T13:17:00Z">
              <w:rPr>
                <w:rFonts w:ascii="Arial" w:hAnsi="Arial" w:cs="Arial"/>
                <w:sz w:val="28"/>
                <w:szCs w:val="28"/>
              </w:rPr>
            </w:rPrChange>
          </w:rPr>
          <w:t xml:space="preserve">The service does not make any distinction between Sequence-Controlled and Expedited service types applicable to service data units supplied by the user. The user should perform necessary procedures to provide Sequence-Controlled and Expedited service types. </w:t>
        </w:r>
      </w:ins>
    </w:p>
    <w:p w14:paraId="4946398B" w14:textId="5A2C4A22" w:rsidR="00415657" w:rsidRPr="00A1626C" w:rsidRDefault="00415657" w:rsidP="00415657"/>
    <w:p w14:paraId="261A680F" w14:textId="6BACD3FD" w:rsidR="00415657" w:rsidRDefault="00415657" w:rsidP="00415657">
      <w:pPr>
        <w:rPr>
          <w:ins w:id="524" w:author="Microsoft Office User" w:date="2018-04-16T13:17:00Z"/>
        </w:rPr>
      </w:pPr>
      <w:r w:rsidRPr="00A1626C">
        <w:t xml:space="preserve">For a given service instance, </w:t>
      </w:r>
      <w:del w:id="525" w:author="Microsoft Office User" w:date="2018-02-28T10:33:00Z">
        <w:r w:rsidRPr="00A1626C" w:rsidDel="00FA0371">
          <w:delText xml:space="preserve">only </w:delText>
        </w:r>
      </w:del>
      <w:r w:rsidRPr="00A1626C">
        <w:t>one user, identified with the MCID of the Master Channel, can use this service on a Master Channel</w:t>
      </w:r>
      <w:ins w:id="526" w:author="Microsoft Office User" w:date="2018-02-28T10:33:00Z">
        <w:r w:rsidR="00FA0371">
          <w:t xml:space="preserve"> and each MCF Service instance on a physical channel must utilize a unique MCID value</w:t>
        </w:r>
      </w:ins>
      <w:r w:rsidRPr="00A1626C">
        <w:t>. Service data units from different users are not multiplexed together within one Master Channel.</w:t>
      </w:r>
    </w:p>
    <w:p w14:paraId="36FA251F" w14:textId="77777777" w:rsidR="003B4F15" w:rsidRPr="00A1626C" w:rsidRDefault="003B4F15" w:rsidP="00415657"/>
    <w:p w14:paraId="5E16C3C4" w14:textId="1B42A939" w:rsidR="00415657" w:rsidRPr="00A1626C" w:rsidRDefault="00415657" w:rsidP="00415657">
      <w:r w:rsidRPr="00A1626C">
        <w:t xml:space="preserve">The Master Channel Frame Service transfers the independently created USLP Transfer Frames through the space link, </w:t>
      </w:r>
      <w:ins w:id="527" w:author="Microsoft Office User" w:date="2018-02-28T10:34:00Z">
        <w:r w:rsidR="00FA0371">
          <w:t xml:space="preserve">possibly </w:t>
        </w:r>
      </w:ins>
      <w:r w:rsidRPr="00A1626C">
        <w:t xml:space="preserve">together with USLP Transfer Frames </w:t>
      </w:r>
      <w:ins w:id="528" w:author="Microsoft Office User" w:date="2018-02-28T10:34:00Z">
        <w:r w:rsidR="00FA0371">
          <w:t xml:space="preserve">identified by other MCID values </w:t>
        </w:r>
      </w:ins>
      <w:r w:rsidRPr="00A1626C">
        <w:t>created by the service provider itself.  This service is made available to trusted users who are certified during the design process to ensure that the independently created protocol data units do not violate the operational integrity of the space link.</w:t>
      </w:r>
      <w:ins w:id="529" w:author="Microsoft Office User" w:date="2018-02-28T10:34:00Z">
        <w:r w:rsidR="00FA0371">
          <w:t xml:space="preserve"> Moreover, transfer frames provided by the MCF service </w:t>
        </w:r>
      </w:ins>
      <w:ins w:id="530" w:author="Microsoft Office User" w:date="2018-03-22T10:31:00Z">
        <w:r w:rsidR="00D60A62">
          <w:t>u</w:t>
        </w:r>
      </w:ins>
      <w:ins w:id="531" w:author="Microsoft Office User" w:date="2018-02-28T10:34:00Z">
        <w:r w:rsidR="00FA0371">
          <w:t>ser are partially formatted USLP Transfer Frames</w:t>
        </w:r>
      </w:ins>
      <w:ins w:id="532" w:author="Microsoft Office User" w:date="2018-04-16T13:12:00Z">
        <w:r w:rsidR="00B806A8">
          <w:t xml:space="preserve"> as defined in 3.2.6</w:t>
        </w:r>
      </w:ins>
      <w:ins w:id="533" w:author="Microsoft Office User" w:date="2018-02-28T10:34:00Z">
        <w:r w:rsidR="00FA0371">
          <w:t>.</w:t>
        </w:r>
      </w:ins>
    </w:p>
    <w:p w14:paraId="2A611883" w14:textId="77777777" w:rsidR="00415657" w:rsidRPr="00A1626C" w:rsidRDefault="00415657" w:rsidP="00415657">
      <w:pPr>
        <w:pStyle w:val="Heading4"/>
        <w:spacing w:before="480"/>
      </w:pPr>
      <w:r w:rsidRPr="00A1626C">
        <w:lastRenderedPageBreak/>
        <w:t>Insert Service</w:t>
      </w:r>
    </w:p>
    <w:p w14:paraId="69F6190D" w14:textId="77777777" w:rsidR="00415657" w:rsidRPr="00A1626C" w:rsidRDefault="00BB4EFA" w:rsidP="00415657">
      <w:r>
        <w:rPr>
          <w:noProof/>
        </w:rPr>
        <mc:AlternateContent>
          <mc:Choice Requires="wps">
            <w:drawing>
              <wp:anchor distT="0" distB="0" distL="114300" distR="114300" simplePos="0" relativeHeight="251530752" behindDoc="0" locked="1" layoutInCell="0" allowOverlap="1" wp14:anchorId="76E14C93" wp14:editId="3C43A3D4">
                <wp:simplePos x="0" y="0"/>
                <wp:positionH relativeFrom="column">
                  <wp:posOffset>6062345</wp:posOffset>
                </wp:positionH>
                <wp:positionV relativeFrom="paragraph">
                  <wp:posOffset>371475</wp:posOffset>
                </wp:positionV>
                <wp:extent cx="0" cy="477520"/>
                <wp:effectExtent l="42545" t="41275" r="46355" b="52705"/>
                <wp:wrapNone/>
                <wp:docPr id="309"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752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309DBE2" id="Line 20" o:spid="_x0000_s1026" style="position:absolute;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29.25pt" to="477.35pt,66.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" o:allowincell="f" strokeweight="4.5pt">
                <w10:anchorlock/>
              </v:line>
            </w:pict>
          </mc:Fallback>
        </mc:AlternateContent>
      </w:r>
      <w:r w:rsidR="00415657" w:rsidRPr="00A1626C">
        <w:t>The Insert Service provides transfer of private</w:t>
      </w:r>
      <w:ins w:id="534" w:author="Microsoft Office User" w:date="2017-11-06T06:20:00Z">
        <w:r w:rsidR="007C1AC6">
          <w:t>ly</w:t>
        </w:r>
      </w:ins>
      <w:ins w:id="535" w:author="Microsoft Office User" w:date="2017-11-06T11:11:00Z">
        <w:r w:rsidR="00003F29">
          <w:t xml:space="preserve"> </w:t>
        </w:r>
      </w:ins>
      <w:ins w:id="536" w:author="Microsoft Office User" w:date="2017-11-06T06:20:00Z">
        <w:del w:id="537" w:author="Microsoft Office User" w:date="2017-11-06T11:11:00Z">
          <w:r w:rsidR="007C1AC6" w:rsidDel="00003F29">
            <w:delText xml:space="preserve"> </w:delText>
          </w:r>
        </w:del>
        <w:r w:rsidR="007C1AC6">
          <w:t>formatted</w:t>
        </w:r>
      </w:ins>
      <w:r w:rsidR="00415657" w:rsidRPr="00A1626C">
        <w:t>, fixed-length, octet-aligned service data units in fixed</w:t>
      </w:r>
      <w:r w:rsidR="000924F9">
        <w:t>-</w:t>
      </w:r>
      <w:r w:rsidR="00415657" w:rsidRPr="00A1626C">
        <w:t xml:space="preserve">length </w:t>
      </w:r>
      <w:r w:rsidR="000924F9" w:rsidRPr="00A1626C">
        <w:t>Transfer Frames</w:t>
      </w:r>
      <w:r w:rsidR="00415657" w:rsidRPr="00A1626C">
        <w:t xml:space="preserve"> on the Physical Channel across a space link in a </w:t>
      </w:r>
      <w:proofErr w:type="spellStart"/>
      <w:r w:rsidR="00415657" w:rsidRPr="00A1626C">
        <w:t>mode</w:t>
      </w:r>
      <w:proofErr w:type="spellEnd"/>
      <w:r w:rsidR="00415657" w:rsidRPr="00A1626C">
        <w:t xml:space="preserve"> </w:t>
      </w:r>
      <w:r w:rsidR="0009444C">
        <w:t>that</w:t>
      </w:r>
      <w:r w:rsidR="00415657" w:rsidRPr="00A1626C">
        <w:t xml:space="preserve"> efficiently utilizes the space link transmission resources.  The service is unidirectional, periodic, and sequence-preserving.  The service does not guarantee </w:t>
      </w:r>
      <w:proofErr w:type="gramStart"/>
      <w:r w:rsidR="00415657" w:rsidRPr="00A1626C">
        <w:t>completeness, but</w:t>
      </w:r>
      <w:proofErr w:type="gramEnd"/>
      <w:r w:rsidR="00415657" w:rsidRPr="00A1626C">
        <w:t xml:space="preserve"> may signal gaps in the sequence of service data units delivered to a receiving user.</w:t>
      </w:r>
    </w:p>
    <w:p w14:paraId="212C0228" w14:textId="77777777" w:rsidR="00415657" w:rsidRPr="00A1626C" w:rsidRDefault="00BB4EFA" w:rsidP="00415657">
      <w:r>
        <w:rPr>
          <w:noProof/>
        </w:rPr>
        <mc:AlternateContent>
          <mc:Choice Requires="wps">
            <w:drawing>
              <wp:anchor distT="0" distB="0" distL="114300" distR="114300" simplePos="0" relativeHeight="251531776" behindDoc="0" locked="1" layoutInCell="0" allowOverlap="1" wp14:anchorId="09F0E2BF" wp14:editId="79376DFC">
                <wp:simplePos x="0" y="0"/>
                <wp:positionH relativeFrom="column">
                  <wp:posOffset>6062345</wp:posOffset>
                </wp:positionH>
                <wp:positionV relativeFrom="paragraph">
                  <wp:posOffset>698500</wp:posOffset>
                </wp:positionV>
                <wp:extent cx="0" cy="203200"/>
                <wp:effectExtent l="42545" t="38100" r="46355" b="50800"/>
                <wp:wrapNone/>
                <wp:docPr id="308"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8185316" id="Line 21" o:spid="_x0000_s1026" style="position:absolute;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55pt" to="477.35pt,7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" o:allowincell="f" strokeweight="4.5pt">
                <w10:anchorlock/>
              </v:line>
            </w:pict>
          </mc:Fallback>
        </mc:AlternateContent>
      </w:r>
      <w:r w:rsidR="00415657" w:rsidRPr="00A1626C">
        <w:t>For a given service instance, only one user, identified with the Physical Channel Name of the Physical Channel, can use this service on a Physical Channel. Service data units from different users are not multiplexed together within one Physical Channel. The presence of the Insert Zone is signaled by the Physical Channel Managed Parameters.</w:t>
      </w:r>
    </w:p>
    <w:p w14:paraId="305B8ABB" w14:textId="77777777" w:rsidR="00415657" w:rsidRPr="00A1626C" w:rsidRDefault="00415657" w:rsidP="00415657">
      <w:pPr>
        <w:pStyle w:val="Heading4"/>
        <w:spacing w:before="480"/>
      </w:pPr>
      <w:r w:rsidRPr="00A1626C">
        <w:t>COPs Management Service</w:t>
      </w:r>
    </w:p>
    <w:p w14:paraId="42E5E560" w14:textId="05570F54" w:rsidR="00415657" w:rsidRPr="00A1626C" w:rsidRDefault="00415657" w:rsidP="00415657">
      <w:pPr>
        <w:keepLines/>
        <w:rPr>
          <w:spacing w:val="-2"/>
        </w:rPr>
      </w:pPr>
      <w:r w:rsidRPr="00A1626C">
        <w:rPr>
          <w:spacing w:val="-2"/>
        </w:rPr>
        <w:t xml:space="preserve">The COPs Management Service is used by a user at the sending end for managing the operations of either COP-1 or COP-P for a particular Virtual Channel.  The user manages the operations of the COPs by invoking Directives </w:t>
      </w:r>
      <w:ins w:id="538" w:author="Microsoft Office User" w:date="2018-03-20T09:59:00Z">
        <w:r w:rsidR="007C0A74" w:rsidRPr="00A1626C">
          <w:rPr>
            <w:spacing w:val="-2"/>
          </w:rPr>
          <w:t xml:space="preserve"> </w:t>
        </w:r>
      </w:ins>
      <w:r w:rsidRPr="00A1626C">
        <w:rPr>
          <w:spacing w:val="-2"/>
        </w:rPr>
        <w:t xml:space="preserve">defined in reference </w:t>
      </w:r>
      <w:r w:rsidRPr="00A1626C">
        <w:fldChar w:fldCharType="begin"/>
      </w:r>
      <w:r w:rsidRPr="00A1626C">
        <w:instrText xml:space="preserve"> REF R_232x1b2CommunicationsOperationProcedur \h </w:instrText>
      </w:r>
      <w:r w:rsidRPr="00A1626C">
        <w:fldChar w:fldCharType="separate"/>
      </w:r>
      <w:r w:rsidR="001241CB" w:rsidRPr="00A1626C">
        <w:t>[</w:t>
      </w:r>
      <w:r w:rsidR="001241CB">
        <w:rPr>
          <w:noProof/>
        </w:rPr>
        <w:t>9</w:t>
      </w:r>
      <w:r w:rsidR="001241CB" w:rsidRPr="00A1626C">
        <w:t>]</w:t>
      </w:r>
      <w:r w:rsidRPr="00A1626C">
        <w:fldChar w:fldCharType="end"/>
      </w:r>
      <w:r w:rsidRPr="00A1626C">
        <w:rPr>
          <w:spacing w:val="-2"/>
        </w:rPr>
        <w:t xml:space="preserve"> for COP-1 and reference </w:t>
      </w:r>
      <w:r w:rsidRPr="00A1626C">
        <w:fldChar w:fldCharType="begin"/>
      </w:r>
      <w:r w:rsidRPr="00A1626C">
        <w:instrText xml:space="preserve"> REF R_211x0b5Prox1SlpDataLinkLayer \h </w:instrText>
      </w:r>
      <w:r w:rsidRPr="00A1626C">
        <w:fldChar w:fldCharType="separate"/>
      </w:r>
      <w:r w:rsidR="001241CB" w:rsidRPr="00A1626C">
        <w:t>[</w:t>
      </w:r>
      <w:r w:rsidR="001241CB">
        <w:rPr>
          <w:noProof/>
        </w:rPr>
        <w:t>10</w:t>
      </w:r>
      <w:r w:rsidR="001241CB" w:rsidRPr="00A1626C">
        <w:t>]</w:t>
      </w:r>
      <w:r w:rsidRPr="00A1626C">
        <w:fldChar w:fldCharType="end"/>
      </w:r>
      <w:r w:rsidRPr="00A1626C">
        <w:rPr>
          <w:spacing w:val="-2"/>
        </w:rPr>
        <w:t xml:space="preserve"> for COP-P. The user is notified by the service provider of events associated with Directives and events that occur asynchronously with Directives.</w:t>
      </w:r>
    </w:p>
    <w:p w14:paraId="089D6B9F" w14:textId="77777777" w:rsidR="00415657" w:rsidRPr="00A1626C" w:rsidRDefault="00415657" w:rsidP="00415657">
      <w:r w:rsidRPr="00A1626C">
        <w:t>A user of this service must be authorized to manage the COPs for a particular Virtual Channel. For a given service instance, only one user, identified with the GVCID of the Virtual Channel, is allowed to use this service on a Virtual Channel.</w:t>
      </w:r>
    </w:p>
    <w:p w14:paraId="1A365AC7" w14:textId="77777777" w:rsidR="00415657" w:rsidRPr="00A1626C" w:rsidRDefault="00415657" w:rsidP="00415657">
      <w:pPr>
        <w:pStyle w:val="Heading3"/>
        <w:spacing w:before="480"/>
      </w:pPr>
      <w:r w:rsidRPr="00A1626C">
        <w:t>Restrictions on Services</w:t>
      </w:r>
    </w:p>
    <w:p w14:paraId="3245379F" w14:textId="77777777" w:rsidR="00415657" w:rsidRPr="00A1626C" w:rsidRDefault="00415657" w:rsidP="00415657">
      <w:pPr>
        <w:keepNext/>
      </w:pPr>
      <w:r w:rsidRPr="00A1626C">
        <w:t>There are some restrictions on the services provided on a Physical Channel, as follows:</w:t>
      </w:r>
    </w:p>
    <w:p w14:paraId="24739280" w14:textId="77777777" w:rsidR="00415657" w:rsidRDefault="00415657" w:rsidP="00FC580D">
      <w:pPr>
        <w:pStyle w:val="List"/>
        <w:numPr>
          <w:ilvl w:val="0"/>
          <w:numId w:val="14"/>
        </w:numPr>
        <w:tabs>
          <w:tab w:val="clear" w:pos="360"/>
          <w:tab w:val="num" w:pos="720"/>
        </w:tabs>
        <w:ind w:left="720"/>
        <w:rPr>
          <w:ins w:id="539" w:author="Microsoft Office User" w:date="2018-03-15T09:07:00Z"/>
        </w:rPr>
      </w:pPr>
      <w:r w:rsidRPr="00A1626C">
        <w:t xml:space="preserve">For fixed-length Transfer Frames only on one MAP Channel, the MAP Access Service </w:t>
      </w:r>
      <w:r w:rsidR="002111EE">
        <w:t>can</w:t>
      </w:r>
      <w:r w:rsidRPr="00A1626C">
        <w:t>not exist simultaneously with the MAP Packet Service.</w:t>
      </w:r>
    </w:p>
    <w:p w14:paraId="27E1CE1D" w14:textId="47257CDF" w:rsidR="00D36234" w:rsidRDefault="00D36234" w:rsidP="00FC580D">
      <w:pPr>
        <w:pStyle w:val="List"/>
        <w:numPr>
          <w:ilvl w:val="0"/>
          <w:numId w:val="14"/>
        </w:numPr>
        <w:tabs>
          <w:tab w:val="clear" w:pos="360"/>
          <w:tab w:val="num" w:pos="720"/>
        </w:tabs>
        <w:ind w:left="720"/>
        <w:rPr>
          <w:ins w:id="540" w:author="Microsoft Office User" w:date="2018-03-15T09:08:00Z"/>
        </w:rPr>
      </w:pPr>
      <w:ins w:id="541" w:author="Microsoft Office User" w:date="2018-03-15T09:07:00Z">
        <w:r>
          <w:t xml:space="preserve">On one Virtual Channel, the COP Management Service shall not exist simultaneously </w:t>
        </w:r>
      </w:ins>
      <w:ins w:id="542" w:author="Microsoft Office User" w:date="2018-03-15T09:08:00Z">
        <w:r>
          <w:t>with the Virtual Channel Frame Service.</w:t>
        </w:r>
      </w:ins>
    </w:p>
    <w:p w14:paraId="2FF4386D" w14:textId="152D9B70" w:rsidR="00D36234" w:rsidRDefault="00D36234" w:rsidP="00FC580D">
      <w:pPr>
        <w:pStyle w:val="List"/>
        <w:numPr>
          <w:ilvl w:val="0"/>
          <w:numId w:val="14"/>
        </w:numPr>
        <w:tabs>
          <w:tab w:val="clear" w:pos="360"/>
          <w:tab w:val="num" w:pos="720"/>
        </w:tabs>
        <w:ind w:left="720"/>
        <w:rPr>
          <w:ins w:id="543" w:author="Microsoft Office User" w:date="2018-03-15T09:08:00Z"/>
        </w:rPr>
      </w:pPr>
      <w:ins w:id="544" w:author="Microsoft Office User" w:date="2018-03-15T09:08:00Z">
        <w:r>
          <w:t>The COP Management Service shall not exist simultaneously with the Master Channel Frame Service.</w:t>
        </w:r>
      </w:ins>
    </w:p>
    <w:p w14:paraId="6F4A6C67" w14:textId="1B002B5E" w:rsidR="00D36234" w:rsidRPr="00A1626C" w:rsidRDefault="00D36234" w:rsidP="00FC580D">
      <w:pPr>
        <w:pStyle w:val="List"/>
        <w:numPr>
          <w:ilvl w:val="0"/>
          <w:numId w:val="14"/>
        </w:numPr>
        <w:tabs>
          <w:tab w:val="clear" w:pos="360"/>
          <w:tab w:val="num" w:pos="720"/>
        </w:tabs>
        <w:ind w:left="720"/>
      </w:pPr>
      <w:ins w:id="545" w:author="Microsoft Office User" w:date="2018-03-15T09:08:00Z">
        <w:r>
          <w:t>If the MCF Service exists on a Master Channel, other data transfer services shall not exist simultane</w:t>
        </w:r>
      </w:ins>
      <w:ins w:id="546" w:author="Microsoft Office User" w:date="2018-03-15T09:09:00Z">
        <w:r w:rsidR="00162538">
          <w:t>ously on the Master Channel.</w:t>
        </w:r>
      </w:ins>
    </w:p>
    <w:p w14:paraId="00C7F3C6" w14:textId="4D242F98" w:rsidR="00415657" w:rsidRDefault="00415657" w:rsidP="00FC580D">
      <w:pPr>
        <w:pStyle w:val="List"/>
        <w:numPr>
          <w:ilvl w:val="0"/>
          <w:numId w:val="14"/>
        </w:numPr>
        <w:tabs>
          <w:tab w:val="clear" w:pos="360"/>
          <w:tab w:val="num" w:pos="720"/>
        </w:tabs>
        <w:ind w:left="720"/>
        <w:rPr>
          <w:ins w:id="547" w:author="Microsoft Office User" w:date="2018-02-26T12:40:00Z"/>
        </w:rPr>
      </w:pPr>
      <w:r w:rsidRPr="00A1626C">
        <w:t xml:space="preserve">On one Master Channel, only one </w:t>
      </w:r>
      <w:del w:id="548" w:author="Microsoft Office User" w:date="2018-02-28T11:32:00Z">
        <w:r w:rsidRPr="00A1626C" w:rsidDel="00C5740A">
          <w:delText>MC_OCF</w:delText>
        </w:r>
      </w:del>
      <w:ins w:id="549" w:author="Microsoft Office User" w:date="2018-02-28T11:32:00Z">
        <w:r w:rsidR="00C5740A">
          <w:t>USLP_MC_OCF</w:t>
        </w:r>
      </w:ins>
      <w:r w:rsidRPr="00A1626C">
        <w:t xml:space="preserve"> Service can exist.</w:t>
      </w:r>
    </w:p>
    <w:p w14:paraId="45134CEC" w14:textId="5F372EAB" w:rsidR="002D096C" w:rsidRPr="00A1626C" w:rsidRDefault="000C6687" w:rsidP="00FC580D">
      <w:pPr>
        <w:pStyle w:val="List"/>
        <w:numPr>
          <w:ilvl w:val="0"/>
          <w:numId w:val="14"/>
        </w:numPr>
        <w:tabs>
          <w:tab w:val="clear" w:pos="360"/>
          <w:tab w:val="num" w:pos="720"/>
        </w:tabs>
        <w:ind w:left="720"/>
      </w:pPr>
      <w:ins w:id="550" w:author="Microsoft Office User" w:date="2018-02-26T12:41:00Z">
        <w:r>
          <w:t>The MAP Octet Stream Service cannot exist when fixed-length Transfer Frames are used.</w:t>
        </w:r>
      </w:ins>
    </w:p>
    <w:p w14:paraId="11DF9A0C" w14:textId="77777777" w:rsidR="00415657" w:rsidRPr="00A1626C" w:rsidRDefault="00415657" w:rsidP="00415657">
      <w:pPr>
        <w:pStyle w:val="Heading2"/>
        <w:spacing w:before="480"/>
      </w:pPr>
      <w:bookmarkStart w:id="551" w:name="_Toc417131168"/>
      <w:bookmarkStart w:id="552" w:name="_Toc417131263"/>
      <w:bookmarkStart w:id="553" w:name="_Toc417131518"/>
      <w:bookmarkStart w:id="554" w:name="_Toc417357252"/>
      <w:bookmarkStart w:id="555" w:name="_Toc417476154"/>
      <w:bookmarkStart w:id="556" w:name="_Toc417544503"/>
      <w:bookmarkStart w:id="557" w:name="_Toc417704209"/>
      <w:bookmarkStart w:id="558" w:name="_Toc417715783"/>
      <w:bookmarkStart w:id="559" w:name="_Toc429138390"/>
      <w:bookmarkStart w:id="560" w:name="_Toc448593194"/>
      <w:bookmarkStart w:id="561" w:name="_Toc470428254"/>
      <w:bookmarkStart w:id="562" w:name="_Toc496349898"/>
      <w:bookmarkStart w:id="563" w:name="_Toc212976805"/>
      <w:bookmarkStart w:id="564" w:name="_Toc368327666"/>
      <w:bookmarkStart w:id="565" w:name="_Toc426123974"/>
      <w:bookmarkStart w:id="566" w:name="_Toc454979656"/>
      <w:bookmarkStart w:id="567" w:name="_Toc476676689"/>
      <w:bookmarkStart w:id="568" w:name="_Toc490919262"/>
      <w:r w:rsidRPr="00A1626C">
        <w:lastRenderedPageBreak/>
        <w:t>OVERVIEW OF FUNCTIONS</w:t>
      </w:r>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p>
    <w:p w14:paraId="4A256ACB" w14:textId="77777777" w:rsidR="00415657" w:rsidRPr="00A1626C" w:rsidRDefault="00415657" w:rsidP="00415657">
      <w:pPr>
        <w:pStyle w:val="Heading3"/>
      </w:pPr>
      <w:r w:rsidRPr="00A1626C">
        <w:t>GENERAL FUNCTIONS</w:t>
      </w:r>
    </w:p>
    <w:p w14:paraId="187EC813" w14:textId="77777777" w:rsidR="00415657" w:rsidRPr="00A1626C" w:rsidRDefault="00415657" w:rsidP="00415657">
      <w:pPr>
        <w:keepNext/>
        <w:keepLines/>
      </w:pPr>
      <w:r w:rsidRPr="00A1626C">
        <w:t>USLP transfers various service data units, supplied by sending users, encapsulated in a sequence of protocol data units using services of lower layers.  The protocol data units, known as USLP Transfer Frames, either have variable lengths and must be transferred over a Physical Channel asynchronously, or have a fixed length and must be transferred over a Physical Channel at a constant rate.</w:t>
      </w:r>
    </w:p>
    <w:p w14:paraId="52CE4649" w14:textId="77777777" w:rsidR="00415657" w:rsidRPr="00A1626C" w:rsidRDefault="00415657" w:rsidP="00415657">
      <w:pPr>
        <w:keepNext/>
      </w:pPr>
      <w:r w:rsidRPr="00A1626C">
        <w:t>The protocol entity performs the following protocol functions:</w:t>
      </w:r>
    </w:p>
    <w:p w14:paraId="4E6B4000" w14:textId="77777777" w:rsidR="00415657" w:rsidRPr="00A1626C" w:rsidRDefault="00415657" w:rsidP="00FC580D">
      <w:pPr>
        <w:pStyle w:val="List"/>
        <w:numPr>
          <w:ilvl w:val="0"/>
          <w:numId w:val="15"/>
        </w:numPr>
        <w:tabs>
          <w:tab w:val="clear" w:pos="360"/>
          <w:tab w:val="num" w:pos="720"/>
        </w:tabs>
        <w:ind w:left="720"/>
      </w:pPr>
      <w:r w:rsidRPr="00A1626C">
        <w:t>generation and processing of protocol control information (i.e., headers and trailers) to perform data identification, loss detection, and error detection;</w:t>
      </w:r>
    </w:p>
    <w:p w14:paraId="038325E8" w14:textId="77777777" w:rsidR="00415657" w:rsidRPr="00A1626C" w:rsidRDefault="00BB4EFA" w:rsidP="00FC580D">
      <w:pPr>
        <w:pStyle w:val="List"/>
        <w:numPr>
          <w:ilvl w:val="0"/>
          <w:numId w:val="15"/>
        </w:numPr>
        <w:tabs>
          <w:tab w:val="clear" w:pos="360"/>
          <w:tab w:val="num" w:pos="720"/>
        </w:tabs>
        <w:ind w:left="720"/>
      </w:pPr>
      <w:r>
        <w:rPr>
          <w:noProof/>
        </w:rPr>
        <mc:AlternateContent>
          <mc:Choice Requires="wps">
            <w:drawing>
              <wp:anchor distT="0" distB="0" distL="114300" distR="114300" simplePos="0" relativeHeight="251532800" behindDoc="0" locked="1" layoutInCell="0" allowOverlap="1" wp14:anchorId="5E834A04" wp14:editId="6DBB63D3">
                <wp:simplePos x="0" y="0"/>
                <wp:positionH relativeFrom="column">
                  <wp:posOffset>6062345</wp:posOffset>
                </wp:positionH>
                <wp:positionV relativeFrom="paragraph">
                  <wp:posOffset>137160</wp:posOffset>
                </wp:positionV>
                <wp:extent cx="0" cy="490855"/>
                <wp:effectExtent l="42545" t="35560" r="46355" b="45085"/>
                <wp:wrapNone/>
                <wp:docPr id="307"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085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2B970D0" id="Line 22" o:spid="_x0000_s1026" style="position:absolute;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49.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" o:allowincell="f" strokeweight="4.5pt">
                <w10:anchorlock/>
              </v:line>
            </w:pict>
          </mc:Fallback>
        </mc:AlternateContent>
      </w:r>
      <w:r w:rsidR="00415657" w:rsidRPr="00A1626C">
        <w:t>segmenting and blocking of service data units presented at the SAP in order to transfer variable-length service data units in either fixed-</w:t>
      </w:r>
      <w:r w:rsidR="000D27B2">
        <w:t xml:space="preserve"> </w:t>
      </w:r>
      <w:r w:rsidR="00415657" w:rsidRPr="00A1626C">
        <w:t>or variable-length protocol data units that are shorter than those service data units;</w:t>
      </w:r>
    </w:p>
    <w:p w14:paraId="5951E9F4" w14:textId="77777777" w:rsidR="00415657" w:rsidRPr="00A1626C" w:rsidRDefault="00415657" w:rsidP="00FC580D">
      <w:pPr>
        <w:pStyle w:val="List"/>
        <w:numPr>
          <w:ilvl w:val="0"/>
          <w:numId w:val="15"/>
        </w:numPr>
        <w:tabs>
          <w:tab w:val="clear" w:pos="360"/>
          <w:tab w:val="num" w:pos="720"/>
        </w:tabs>
        <w:ind w:left="720"/>
      </w:pPr>
      <w:r w:rsidRPr="00A1626C">
        <w:t>multiplexing/demultiplexing and commutation/</w:t>
      </w:r>
      <w:proofErr w:type="spellStart"/>
      <w:r w:rsidRPr="00A1626C">
        <w:t>decommutation</w:t>
      </w:r>
      <w:proofErr w:type="spellEnd"/>
      <w:r w:rsidRPr="00A1626C">
        <w:t xml:space="preserve"> in order for various service users to share a single Physical Channel.</w:t>
      </w:r>
    </w:p>
    <w:p w14:paraId="36892A15" w14:textId="77777777" w:rsidR="00415657" w:rsidRPr="00A1626C" w:rsidRDefault="00415657" w:rsidP="00415657">
      <w:r w:rsidRPr="00A1626C">
        <w:t>If the protocol entity supports the optional SDLS protocol, then it uses the functions of SDLS to apply the configured security features.</w:t>
      </w:r>
    </w:p>
    <w:p w14:paraId="47202572" w14:textId="77777777" w:rsidR="00415657" w:rsidRPr="00A1626C" w:rsidRDefault="00415657" w:rsidP="00415657">
      <w:r w:rsidRPr="00A1626C">
        <w:t>If the protocol entity supports the optional COP procedures, then it uses the functions of the COP to supply the sequence controlled features.</w:t>
      </w:r>
    </w:p>
    <w:p w14:paraId="37495AA2" w14:textId="77777777" w:rsidR="00415657" w:rsidRPr="00A1626C" w:rsidRDefault="00415657" w:rsidP="00415657">
      <w:r w:rsidRPr="00A1626C">
        <w:t>This protocol entity does not perform the following protocol functions:</w:t>
      </w:r>
    </w:p>
    <w:p w14:paraId="1426D8FD" w14:textId="77777777" w:rsidR="00415657" w:rsidRPr="00A1626C" w:rsidRDefault="00415657" w:rsidP="00FC580D">
      <w:pPr>
        <w:pStyle w:val="List"/>
        <w:numPr>
          <w:ilvl w:val="0"/>
          <w:numId w:val="16"/>
        </w:numPr>
        <w:tabs>
          <w:tab w:val="clear" w:pos="360"/>
          <w:tab w:val="num" w:pos="720"/>
        </w:tabs>
        <w:ind w:left="720"/>
      </w:pPr>
      <w:r w:rsidRPr="00A1626C">
        <w:t>connection establishment and release;</w:t>
      </w:r>
    </w:p>
    <w:p w14:paraId="315F171C" w14:textId="77777777" w:rsidR="00415657" w:rsidRPr="00A1626C" w:rsidRDefault="00415657" w:rsidP="00FC580D">
      <w:pPr>
        <w:pStyle w:val="List"/>
        <w:numPr>
          <w:ilvl w:val="0"/>
          <w:numId w:val="16"/>
        </w:numPr>
        <w:tabs>
          <w:tab w:val="clear" w:pos="360"/>
          <w:tab w:val="num" w:pos="720"/>
        </w:tabs>
        <w:ind w:left="720"/>
      </w:pPr>
      <w:r w:rsidRPr="00A1626C">
        <w:t>flow control;</w:t>
      </w:r>
    </w:p>
    <w:p w14:paraId="280665AA" w14:textId="77777777" w:rsidR="00415657" w:rsidRPr="00A1626C" w:rsidRDefault="00415657" w:rsidP="00FC580D">
      <w:pPr>
        <w:pStyle w:val="List"/>
        <w:numPr>
          <w:ilvl w:val="0"/>
          <w:numId w:val="16"/>
        </w:numPr>
        <w:tabs>
          <w:tab w:val="clear" w:pos="360"/>
          <w:tab w:val="num" w:pos="720"/>
        </w:tabs>
        <w:ind w:left="720"/>
      </w:pPr>
      <w:r w:rsidRPr="00A1626C">
        <w:t>retransmission of protocol data units;</w:t>
      </w:r>
    </w:p>
    <w:p w14:paraId="1876F218" w14:textId="77777777" w:rsidR="00415657" w:rsidRPr="00A1626C" w:rsidRDefault="00415657" w:rsidP="00FC580D">
      <w:pPr>
        <w:pStyle w:val="List"/>
        <w:numPr>
          <w:ilvl w:val="0"/>
          <w:numId w:val="16"/>
        </w:numPr>
        <w:tabs>
          <w:tab w:val="clear" w:pos="360"/>
          <w:tab w:val="num" w:pos="720"/>
        </w:tabs>
        <w:ind w:left="720"/>
      </w:pPr>
      <w:r w:rsidRPr="00A1626C">
        <w:t>management or configuration of the SDLS protocol.</w:t>
      </w:r>
    </w:p>
    <w:p w14:paraId="26323333" w14:textId="77777777" w:rsidR="00415657" w:rsidRPr="00A1626C" w:rsidRDefault="00415657" w:rsidP="00415657">
      <w:pPr>
        <w:pStyle w:val="Heading3"/>
        <w:spacing w:before="480"/>
      </w:pPr>
      <w:r w:rsidRPr="00A1626C">
        <w:t>INTERNAL ORGANIZATION OF PROTOCOL ENTITY</w:t>
      </w:r>
    </w:p>
    <w:p w14:paraId="6EE2F302" w14:textId="77777777" w:rsidR="00415657" w:rsidRPr="00A1626C" w:rsidRDefault="00415657" w:rsidP="00415657">
      <w:r w:rsidRPr="00A1626C">
        <w:t xml:space="preserve">Figures </w:t>
      </w:r>
      <w:r w:rsidRPr="00A1626C">
        <w:fldChar w:fldCharType="begin"/>
      </w:r>
      <w:r w:rsidRPr="00A1626C">
        <w:instrText xml:space="preserve"> REF F_205InternalOrganizationofProtocolEntit \h </w:instrText>
      </w:r>
      <w:r w:rsidRPr="00A1626C">
        <w:fldChar w:fldCharType="separate"/>
      </w:r>
      <w:r w:rsidR="001241CB">
        <w:rPr>
          <w:noProof/>
        </w:rPr>
        <w:t>2</w:t>
      </w:r>
      <w:r w:rsidR="001241CB" w:rsidRPr="00A1626C">
        <w:noBreakHyphen/>
      </w:r>
      <w:r w:rsidR="001241CB">
        <w:rPr>
          <w:noProof/>
        </w:rPr>
        <w:t>5</w:t>
      </w:r>
      <w:r w:rsidRPr="00A1626C">
        <w:fldChar w:fldCharType="end"/>
      </w:r>
      <w:r w:rsidRPr="00A1626C">
        <w:t xml:space="preserve"> and </w:t>
      </w:r>
      <w:r w:rsidRPr="00A1626C">
        <w:fldChar w:fldCharType="begin"/>
      </w:r>
      <w:r w:rsidRPr="00A1626C">
        <w:instrText xml:space="preserve"> REF F_206InternalOrganizationofProtocolEntit \h </w:instrText>
      </w:r>
      <w:r w:rsidRPr="00A1626C">
        <w:fldChar w:fldCharType="separate"/>
      </w:r>
      <w:r w:rsidR="001241CB">
        <w:rPr>
          <w:noProof/>
        </w:rPr>
        <w:t>2</w:t>
      </w:r>
      <w:r w:rsidR="001241CB" w:rsidRPr="00A1626C">
        <w:noBreakHyphen/>
      </w:r>
      <w:r w:rsidR="001241CB">
        <w:rPr>
          <w:noProof/>
        </w:rPr>
        <w:t>6</w:t>
      </w:r>
      <w:r w:rsidRPr="00A1626C">
        <w:fldChar w:fldCharType="end"/>
      </w:r>
      <w:r w:rsidRPr="00A1626C">
        <w:t xml:space="preserve"> show the internal organization of the protocol entity of the sending and receiving ends, respectively.  Data flow from top to bottom in figure </w:t>
      </w:r>
      <w:r w:rsidRPr="00A1626C">
        <w:fldChar w:fldCharType="begin"/>
      </w:r>
      <w:r w:rsidRPr="00A1626C">
        <w:instrText xml:space="preserve"> REF F_205InternalOrganizationofProtocolEntit \h </w:instrText>
      </w:r>
      <w:r w:rsidRPr="00A1626C">
        <w:fldChar w:fldCharType="separate"/>
      </w:r>
      <w:r w:rsidR="001241CB">
        <w:rPr>
          <w:noProof/>
        </w:rPr>
        <w:t>2</w:t>
      </w:r>
      <w:r w:rsidR="001241CB" w:rsidRPr="00A1626C">
        <w:noBreakHyphen/>
      </w:r>
      <w:r w:rsidR="001241CB">
        <w:rPr>
          <w:noProof/>
        </w:rPr>
        <w:t>5</w:t>
      </w:r>
      <w:r w:rsidRPr="00A1626C">
        <w:fldChar w:fldCharType="end"/>
      </w:r>
      <w:r w:rsidRPr="00A1626C">
        <w:t xml:space="preserve"> and from bottom to top in figure </w:t>
      </w:r>
      <w:r w:rsidRPr="00A1626C">
        <w:fldChar w:fldCharType="begin"/>
      </w:r>
      <w:r w:rsidRPr="00A1626C">
        <w:instrText xml:space="preserve"> REF F_206InternalOrganizationofProtocolEntit \h </w:instrText>
      </w:r>
      <w:r w:rsidRPr="00A1626C">
        <w:fldChar w:fldCharType="separate"/>
      </w:r>
      <w:r w:rsidR="001241CB">
        <w:rPr>
          <w:noProof/>
        </w:rPr>
        <w:t>2</w:t>
      </w:r>
      <w:r w:rsidR="001241CB" w:rsidRPr="00A1626C">
        <w:noBreakHyphen/>
      </w:r>
      <w:r w:rsidR="001241CB">
        <w:rPr>
          <w:noProof/>
        </w:rPr>
        <w:t>6</w:t>
      </w:r>
      <w:r w:rsidRPr="00A1626C">
        <w:fldChar w:fldCharType="end"/>
      </w:r>
      <w:r w:rsidRPr="00A1626C">
        <w:t>.  These figures identify data-handling functions performed by the protocol entity and show logical relationships among these functions.  The figures are not intended to imply any hardware or software configuration in a real system.  Depending on the services actually used for a real system, not all of the functions may be present in the protocol entity.</w:t>
      </w:r>
    </w:p>
    <w:p w14:paraId="13917882" w14:textId="57C26C07" w:rsidR="00415657" w:rsidRPr="00A1626C" w:rsidRDefault="00BB4EFA" w:rsidP="00415657">
      <w:r>
        <w:rPr>
          <w:noProof/>
        </w:rPr>
        <w:lastRenderedPageBreak/>
        <mc:AlternateContent>
          <mc:Choice Requires="wps">
            <w:drawing>
              <wp:anchor distT="0" distB="0" distL="114300" distR="114300" simplePos="0" relativeHeight="251534848" behindDoc="0" locked="1" layoutInCell="0" allowOverlap="1" wp14:anchorId="48F196D4" wp14:editId="7734228C">
                <wp:simplePos x="0" y="0"/>
                <wp:positionH relativeFrom="column">
                  <wp:posOffset>6062345</wp:posOffset>
                </wp:positionH>
                <wp:positionV relativeFrom="paragraph">
                  <wp:posOffset>629920</wp:posOffset>
                </wp:positionV>
                <wp:extent cx="0" cy="318770"/>
                <wp:effectExtent l="42545" t="33020" r="46355" b="54610"/>
                <wp:wrapNone/>
                <wp:docPr id="306"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877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84C0600" id="Line 25" o:spid="_x0000_s1026" style="position:absolute;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49.6pt" to="477.35pt,74.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" o:allowincell="f" strokeweight="4.5pt">
                <w10:anchorlock/>
              </v:line>
            </w:pict>
          </mc:Fallback>
        </mc:AlternateContent>
      </w:r>
      <w:del w:id="569" w:author="Microsoft Office User" w:date="2018-03-14T13:28:00Z">
        <w:r w:rsidRPr="00A1626C" w:rsidDel="00D3478C">
          <w:rPr>
            <w:noProof/>
          </w:rPr>
          <w:drawing>
            <wp:inline distT="0" distB="0" distL="0" distR="0" wp14:anchorId="261E4567" wp14:editId="060D3A64">
              <wp:extent cx="5708015" cy="33483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08015" cy="3348355"/>
                      </a:xfrm>
                      <a:prstGeom prst="rect">
                        <a:avLst/>
                      </a:prstGeom>
                      <a:noFill/>
                      <a:ln>
                        <a:noFill/>
                      </a:ln>
                    </pic:spPr>
                  </pic:pic>
                </a:graphicData>
              </a:graphic>
            </wp:inline>
          </w:drawing>
        </w:r>
      </w:del>
      <w:ins w:id="570" w:author="Microsoft Office User" w:date="2018-03-14T13:28:00Z">
        <w:r w:rsidR="00D3478C">
          <w:rPr>
            <w:noProof/>
          </w:rPr>
          <w:drawing>
            <wp:inline distT="0" distB="0" distL="0" distR="0" wp14:anchorId="58B72F6B" wp14:editId="6B3F30E9">
              <wp:extent cx="5715000" cy="4286250"/>
              <wp:effectExtent l="0" t="0" r="0" b="635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AOS&amp;TC Internal Organization of Protocol Entity_Jan24_2018.tiff"/>
                      <pic:cNvPicPr/>
                    </pic:nvPicPr>
                    <pic:blipFill>
                      <a:blip r:embed="rId22">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ins>
    </w:p>
    <w:p w14:paraId="3301A49F" w14:textId="77777777" w:rsidR="00825A7D" w:rsidRPr="00A1626C" w:rsidRDefault="00415657" w:rsidP="00825A7D">
      <w:pPr>
        <w:pStyle w:val="FigureTitle"/>
        <w:rPr>
          <w:ins w:id="571" w:author="Microsoft Office User" w:date="2018-06-29T08:57:00Z"/>
        </w:rPr>
      </w:pPr>
      <w:r w:rsidRPr="00A1626C">
        <w:t xml:space="preserve">Figure </w:t>
      </w:r>
      <w:bookmarkStart w:id="572" w:name="F_205InternalOrganizationofProtocolEntit"/>
      <w:r w:rsidRPr="00A1626C">
        <w:fldChar w:fldCharType="begin"/>
      </w:r>
      <w:r w:rsidRPr="00A1626C">
        <w:instrText xml:space="preserve"> STYLEREF "Heading 1"\l \n \t \* MERGEFORMAT </w:instrText>
      </w:r>
      <w:r w:rsidRPr="00A1626C">
        <w:fldChar w:fldCharType="separate"/>
      </w:r>
      <w:r w:rsidR="001241CB">
        <w:rPr>
          <w:noProof/>
        </w:rPr>
        <w:t>2</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5</w:t>
      </w:r>
      <w:r w:rsidR="00F04550">
        <w:rPr>
          <w:noProof/>
        </w:rPr>
        <w:fldChar w:fldCharType="end"/>
      </w:r>
      <w:bookmarkEnd w:id="572"/>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573" w:name="_Toc368327704"/>
      <w:bookmarkStart w:id="574" w:name="_Toc426124010"/>
      <w:bookmarkStart w:id="575" w:name="_Toc454979830"/>
      <w:bookmarkStart w:id="576" w:name="_Toc476676731"/>
      <w:bookmarkStart w:id="577" w:name="_Toc490919304"/>
      <w:r w:rsidR="001241CB">
        <w:rPr>
          <w:noProof/>
        </w:rPr>
        <w:instrText>2</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5</w:instrText>
      </w:r>
      <w:r w:rsidR="00F04550">
        <w:rPr>
          <w:noProof/>
        </w:rPr>
        <w:fldChar w:fldCharType="end"/>
      </w:r>
      <w:r w:rsidRPr="00A1626C">
        <w:tab/>
        <w:instrText>Internal Organization of Protocol Entity (Sending End)</w:instrText>
      </w:r>
      <w:bookmarkEnd w:id="573"/>
      <w:bookmarkEnd w:id="574"/>
      <w:bookmarkEnd w:id="575"/>
      <w:bookmarkEnd w:id="576"/>
      <w:bookmarkEnd w:id="577"/>
      <w:r w:rsidRPr="00A1626C">
        <w:instrText>"</w:instrText>
      </w:r>
      <w:r w:rsidRPr="00A1626C">
        <w:fldChar w:fldCharType="end"/>
      </w:r>
      <w:r w:rsidRPr="00A1626C">
        <w:t>:  Internal Organization of Protocol Entity (Sending End)</w:t>
      </w:r>
      <w:ins w:id="578" w:author="Microsoft Office User" w:date="2018-02-28T11:33:00Z">
        <w:r w:rsidR="00C5740A">
          <w:t xml:space="preserve"> </w:t>
        </w:r>
      </w:ins>
      <w:ins w:id="579" w:author="Microsoft Office User" w:date="2018-06-29T08:57:00Z">
        <w:r w:rsidR="00825A7D">
          <w:t>– Tom G. please replace “MC_OCF” with “USLP_MC_OCF”</w:t>
        </w:r>
      </w:ins>
    </w:p>
    <w:p w14:paraId="4EC8D28A" w14:textId="5FF4CCCA" w:rsidR="00415657" w:rsidRPr="00A1626C" w:rsidRDefault="00415657" w:rsidP="00415657">
      <w:pPr>
        <w:pStyle w:val="FigureTitle"/>
      </w:pPr>
    </w:p>
    <w:p w14:paraId="0941E4A2" w14:textId="07236B92" w:rsidR="00415657" w:rsidRPr="00A1626C" w:rsidRDefault="00BB4EFA" w:rsidP="00415657">
      <w:pPr>
        <w:pStyle w:val="Figure"/>
        <w:spacing w:before="480"/>
      </w:pPr>
      <w:r>
        <w:rPr>
          <w:noProof/>
        </w:rPr>
        <w:lastRenderedPageBreak/>
        <mc:AlternateContent>
          <mc:Choice Requires="wps">
            <w:drawing>
              <wp:anchor distT="0" distB="0" distL="114300" distR="114300" simplePos="0" relativeHeight="251533824" behindDoc="0" locked="1" layoutInCell="0" allowOverlap="1" wp14:anchorId="67EB7307" wp14:editId="4EA8BE77">
                <wp:simplePos x="0" y="0"/>
                <wp:positionH relativeFrom="column">
                  <wp:posOffset>6062345</wp:posOffset>
                </wp:positionH>
                <wp:positionV relativeFrom="paragraph">
                  <wp:posOffset>993140</wp:posOffset>
                </wp:positionV>
                <wp:extent cx="0" cy="391795"/>
                <wp:effectExtent l="42545" t="40640" r="46355" b="50165"/>
                <wp:wrapNone/>
                <wp:docPr id="305"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179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95CB275" id="Line 24" o:spid="_x0000_s1026" style="position:absolute;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78.2pt" to="477.35pt,109.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" o:allowincell="f" strokeweight="4.5pt">
                <w10:anchorlock/>
              </v:line>
            </w:pict>
          </mc:Fallback>
        </mc:AlternateContent>
      </w:r>
      <w:del w:id="580" w:author="Microsoft Office User" w:date="2018-01-24T17:24:00Z">
        <w:r w:rsidRPr="00651AF3" w:rsidDel="00AE4C8B">
          <w:rPr>
            <w:noProof/>
          </w:rPr>
          <w:drawing>
            <wp:inline distT="0" distB="0" distL="0" distR="0" wp14:anchorId="3A9FBCCA" wp14:editId="74E093C9">
              <wp:extent cx="5715000" cy="37922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5000" cy="3792220"/>
                      </a:xfrm>
                      <a:prstGeom prst="rect">
                        <a:avLst/>
                      </a:prstGeom>
                      <a:noFill/>
                      <a:ln>
                        <a:noFill/>
                      </a:ln>
                    </pic:spPr>
                  </pic:pic>
                </a:graphicData>
              </a:graphic>
            </wp:inline>
          </w:drawing>
        </w:r>
      </w:del>
      <w:ins w:id="581" w:author="Microsoft Office User" w:date="2018-03-14T13:36:00Z">
        <w:r w:rsidR="000B0975">
          <w:rPr>
            <w:noProof/>
          </w:rPr>
          <w:drawing>
            <wp:inline distT="0" distB="0" distL="0" distR="0" wp14:anchorId="74E27203" wp14:editId="142ABA05">
              <wp:extent cx="5715000" cy="4286250"/>
              <wp:effectExtent l="0" t="0" r="0" b="635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AOS&amp;TC Internal Organization of Protocol Entity_Jan24_2018.tiff"/>
                      <pic:cNvPicPr/>
                    </pic:nvPicPr>
                    <pic:blipFill>
                      <a:blip r:embed="rId24">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ins>
    </w:p>
    <w:p w14:paraId="61152DD1" w14:textId="77777777" w:rsidR="00825A7D" w:rsidRPr="00A1626C" w:rsidRDefault="00415657" w:rsidP="00825A7D">
      <w:pPr>
        <w:pStyle w:val="FigureTitle"/>
        <w:rPr>
          <w:ins w:id="582" w:author="Microsoft Office User" w:date="2018-06-29T08:57:00Z"/>
        </w:rPr>
      </w:pPr>
      <w:r w:rsidRPr="00A1626C">
        <w:t xml:space="preserve">Figure </w:t>
      </w:r>
      <w:bookmarkStart w:id="583" w:name="F_206InternalOrganizationofProtocolEntit"/>
      <w:r w:rsidRPr="00A1626C">
        <w:fldChar w:fldCharType="begin"/>
      </w:r>
      <w:r w:rsidRPr="00A1626C">
        <w:instrText xml:space="preserve"> STYLEREF "Heading 1"\l \n \t  \* MERGEFORMAT </w:instrText>
      </w:r>
      <w:r w:rsidRPr="00A1626C">
        <w:fldChar w:fldCharType="separate"/>
      </w:r>
      <w:r w:rsidR="001241CB">
        <w:rPr>
          <w:noProof/>
        </w:rPr>
        <w:t>2</w:t>
      </w:r>
      <w:r w:rsidRPr="00A1626C">
        <w:fldChar w:fldCharType="end"/>
      </w:r>
      <w:r w:rsidRPr="00A1626C">
        <w:noBreakHyphen/>
      </w:r>
      <w:r w:rsidR="00F04550">
        <w:rPr>
          <w:noProof/>
        </w:rPr>
        <w:fldChar w:fldCharType="begin"/>
      </w:r>
      <w:r w:rsidR="00F04550">
        <w:rPr>
          <w:noProof/>
        </w:rPr>
        <w:instrText xml:space="preserve"> SEQ Figure \s 1 </w:instrText>
      </w:r>
      <w:r w:rsidR="00F04550">
        <w:rPr>
          <w:noProof/>
        </w:rPr>
        <w:fldChar w:fldCharType="separate"/>
      </w:r>
      <w:r w:rsidR="001241CB">
        <w:rPr>
          <w:noProof/>
        </w:rPr>
        <w:t>6</w:t>
      </w:r>
      <w:r w:rsidR="00F04550">
        <w:rPr>
          <w:noProof/>
        </w:rPr>
        <w:fldChar w:fldCharType="end"/>
      </w:r>
      <w:bookmarkEnd w:id="583"/>
      <w:r w:rsidRPr="00A1626C">
        <w:fldChar w:fldCharType="begin"/>
      </w:r>
      <w:r w:rsidRPr="00A1626C">
        <w:instrText xml:space="preserve"> TC  \f G "</w:instrText>
      </w:r>
      <w:bookmarkStart w:id="584" w:name="_Toc529862081"/>
      <w:r w:rsidRPr="00A1626C">
        <w:fldChar w:fldCharType="begin"/>
      </w:r>
      <w:r w:rsidRPr="00A1626C">
        <w:instrText xml:space="preserve"> STYLEREF "Heading 1"\l \n \t  \* MERGEFORMAT </w:instrText>
      </w:r>
      <w:r w:rsidRPr="00A1626C">
        <w:fldChar w:fldCharType="separate"/>
      </w:r>
      <w:bookmarkStart w:id="585" w:name="_Toc212976479"/>
      <w:bookmarkStart w:id="586" w:name="_Toc368327705"/>
      <w:bookmarkStart w:id="587" w:name="_Toc426124011"/>
      <w:bookmarkStart w:id="588" w:name="_Toc454979831"/>
      <w:bookmarkStart w:id="589" w:name="_Toc476676732"/>
      <w:bookmarkStart w:id="590" w:name="_Toc490919305"/>
      <w:r w:rsidR="001241CB">
        <w:rPr>
          <w:noProof/>
        </w:rPr>
        <w:instrText>2</w:instrText>
      </w:r>
      <w:r w:rsidRPr="00A1626C">
        <w:fldChar w:fldCharType="end"/>
      </w:r>
      <w:r w:rsidRPr="00A1626C">
        <w:instrText>-</w:instrText>
      </w:r>
      <w:r w:rsidRPr="00A1626C">
        <w:fldChar w:fldCharType="begin"/>
      </w:r>
      <w:r w:rsidRPr="00A1626C">
        <w:instrText xml:space="preserve"> SEQ Figure_TOC \s 1 </w:instrText>
      </w:r>
      <w:r w:rsidRPr="00A1626C">
        <w:fldChar w:fldCharType="separate"/>
      </w:r>
      <w:r w:rsidR="001241CB">
        <w:rPr>
          <w:noProof/>
        </w:rPr>
        <w:instrText>6</w:instrText>
      </w:r>
      <w:r w:rsidRPr="00A1626C">
        <w:fldChar w:fldCharType="end"/>
      </w:r>
      <w:r w:rsidRPr="00A1626C">
        <w:tab/>
        <w:instrText>Internal Organization of Protocol Entity (Receiving End)</w:instrText>
      </w:r>
      <w:bookmarkEnd w:id="584"/>
      <w:bookmarkEnd w:id="585"/>
      <w:bookmarkEnd w:id="586"/>
      <w:bookmarkEnd w:id="587"/>
      <w:bookmarkEnd w:id="588"/>
      <w:bookmarkEnd w:id="589"/>
      <w:bookmarkEnd w:id="590"/>
      <w:r w:rsidRPr="00A1626C">
        <w:instrText>"</w:instrText>
      </w:r>
      <w:r w:rsidRPr="00A1626C">
        <w:fldChar w:fldCharType="end"/>
      </w:r>
      <w:r w:rsidRPr="00A1626C">
        <w:t>:  Internal Organization of Protocol Entity (Receiving End)</w:t>
      </w:r>
      <w:ins w:id="591" w:author="Microsoft Office User" w:date="2018-02-28T11:33:00Z">
        <w:r w:rsidR="00C5740A" w:rsidRPr="00C5740A">
          <w:t xml:space="preserve"> </w:t>
        </w:r>
      </w:ins>
      <w:ins w:id="592" w:author="Microsoft Office User" w:date="2018-06-29T08:57:00Z">
        <w:r w:rsidR="00825A7D">
          <w:t>– Tom G. please replace “MC_OCF” with “USLP_MC_OCF”</w:t>
        </w:r>
      </w:ins>
    </w:p>
    <w:p w14:paraId="4EB96175" w14:textId="4D615C0A" w:rsidR="00C5740A" w:rsidRPr="00A1626C" w:rsidRDefault="00C5740A" w:rsidP="00C5740A">
      <w:pPr>
        <w:pStyle w:val="FigureTitle"/>
        <w:rPr>
          <w:ins w:id="593" w:author="Microsoft Office User" w:date="2018-02-28T11:33:00Z"/>
        </w:rPr>
      </w:pPr>
    </w:p>
    <w:p w14:paraId="3FECCEED" w14:textId="77777777" w:rsidR="00415657" w:rsidRPr="00A1626C" w:rsidRDefault="00415657" w:rsidP="00415657">
      <w:pPr>
        <w:pStyle w:val="FigureTitle"/>
      </w:pPr>
    </w:p>
    <w:p w14:paraId="7ACB3D26" w14:textId="77777777" w:rsidR="00415657" w:rsidRPr="00A1626C" w:rsidRDefault="00415657" w:rsidP="00415657">
      <w:pPr>
        <w:spacing w:before="480"/>
      </w:pPr>
      <w:r w:rsidRPr="00A1626C">
        <w:t>By extracting multiplexing/demultiplexing and commutation/</w:t>
      </w:r>
      <w:proofErr w:type="spellStart"/>
      <w:r w:rsidRPr="00A1626C">
        <w:t>decommutation</w:t>
      </w:r>
      <w:proofErr w:type="spellEnd"/>
      <w:r w:rsidRPr="00A1626C">
        <w:t xml:space="preserve"> functions from figures </w:t>
      </w:r>
      <w:r w:rsidRPr="00A1626C">
        <w:fldChar w:fldCharType="begin"/>
      </w:r>
      <w:r w:rsidRPr="00A1626C">
        <w:instrText xml:space="preserve"> REF F_205InternalOrganizationofProtocolEntit \h </w:instrText>
      </w:r>
      <w:r w:rsidRPr="00A1626C">
        <w:fldChar w:fldCharType="separate"/>
      </w:r>
      <w:r w:rsidR="001241CB">
        <w:rPr>
          <w:noProof/>
        </w:rPr>
        <w:t>2</w:t>
      </w:r>
      <w:r w:rsidR="001241CB" w:rsidRPr="00A1626C">
        <w:noBreakHyphen/>
      </w:r>
      <w:r w:rsidR="001241CB">
        <w:rPr>
          <w:noProof/>
        </w:rPr>
        <w:t>5</w:t>
      </w:r>
      <w:r w:rsidRPr="00A1626C">
        <w:fldChar w:fldCharType="end"/>
      </w:r>
      <w:r w:rsidRPr="00A1626C">
        <w:t xml:space="preserve"> and </w:t>
      </w:r>
      <w:r w:rsidRPr="00A1626C">
        <w:fldChar w:fldCharType="begin"/>
      </w:r>
      <w:r w:rsidRPr="00A1626C">
        <w:instrText xml:space="preserve"> REF F_206InternalOrganizationofProtocolEntit \h </w:instrText>
      </w:r>
      <w:r w:rsidRPr="00A1626C">
        <w:fldChar w:fldCharType="separate"/>
      </w:r>
      <w:r w:rsidR="001241CB">
        <w:rPr>
          <w:noProof/>
        </w:rPr>
        <w:t>2</w:t>
      </w:r>
      <w:r w:rsidR="001241CB" w:rsidRPr="00A1626C">
        <w:noBreakHyphen/>
      </w:r>
      <w:r w:rsidR="001241CB">
        <w:rPr>
          <w:noProof/>
        </w:rPr>
        <w:t>6</w:t>
      </w:r>
      <w:r w:rsidRPr="00A1626C">
        <w:fldChar w:fldCharType="end"/>
      </w:r>
      <w:r w:rsidRPr="00A1626C">
        <w:t xml:space="preserve">, the relationship among various data units can be shown as figure </w:t>
      </w:r>
      <w:r w:rsidRPr="00A1626C">
        <w:fldChar w:fldCharType="begin"/>
      </w:r>
      <w:r w:rsidRPr="00A1626C">
        <w:instrText xml:space="preserve"> REF F_207UnifiedSpaceDataLinkProtocolChannel \h </w:instrText>
      </w:r>
      <w:r w:rsidRPr="00A1626C">
        <w:fldChar w:fldCharType="separate"/>
      </w:r>
      <w:r w:rsidR="001241CB">
        <w:rPr>
          <w:noProof/>
        </w:rPr>
        <w:t>2</w:t>
      </w:r>
      <w:r w:rsidR="001241CB" w:rsidRPr="00A1626C">
        <w:noBreakHyphen/>
      </w:r>
      <w:r w:rsidR="001241CB">
        <w:rPr>
          <w:noProof/>
        </w:rPr>
        <w:t>7</w:t>
      </w:r>
      <w:r w:rsidRPr="00A1626C">
        <w:fldChar w:fldCharType="end"/>
      </w:r>
      <w:r w:rsidRPr="00A1626C">
        <w:t>, which is known as the Channel Tree of USLP.</w:t>
      </w:r>
    </w:p>
    <w:p w14:paraId="61F5DFF3" w14:textId="77777777" w:rsidR="00415657" w:rsidRPr="00A1626C" w:rsidRDefault="00415657" w:rsidP="00415657">
      <w:r w:rsidRPr="00A1626C">
        <w:t xml:space="preserve">In figure </w:t>
      </w:r>
      <w:r w:rsidRPr="00A1626C">
        <w:fldChar w:fldCharType="begin"/>
      </w:r>
      <w:r w:rsidRPr="00A1626C">
        <w:instrText xml:space="preserve"> REF F_207UnifiedSpaceDataLinkProtocolChannel \h </w:instrText>
      </w:r>
      <w:r w:rsidRPr="00A1626C">
        <w:fldChar w:fldCharType="separate"/>
      </w:r>
      <w:r w:rsidR="001241CB">
        <w:rPr>
          <w:noProof/>
        </w:rPr>
        <w:t>2</w:t>
      </w:r>
      <w:r w:rsidR="001241CB" w:rsidRPr="00A1626C">
        <w:noBreakHyphen/>
      </w:r>
      <w:r w:rsidR="001241CB">
        <w:rPr>
          <w:noProof/>
        </w:rPr>
        <w:t>7</w:t>
      </w:r>
      <w:r w:rsidRPr="00A1626C">
        <w:fldChar w:fldCharType="end"/>
      </w:r>
      <w:r w:rsidRPr="00A1626C">
        <w:t>, multiplexing (shown with a triangle) is a function of mixing, according to an algorithm established by the project, multiple streams of data units, each with a different identifier, to generate a single stream of data units.  Commutation (shown with a box) is a function of concatenating, according to the formatting rule specified by the protocol definition, multiple data units, each from a different service, in a single protocol data unit sharing the same identifier.</w:t>
      </w:r>
    </w:p>
    <w:p w14:paraId="309D64F0" w14:textId="767D321F" w:rsidR="00415657" w:rsidRPr="00A1626C" w:rsidRDefault="00BB4EFA" w:rsidP="00415657">
      <w:pPr>
        <w:spacing w:before="480"/>
        <w:jc w:val="center"/>
      </w:pPr>
      <w:del w:id="594" w:author="Microsoft Office User" w:date="2018-03-14T13:16:00Z">
        <w:r w:rsidRPr="00A1626C" w:rsidDel="00DF5355">
          <w:rPr>
            <w:noProof/>
          </w:rPr>
          <w:lastRenderedPageBreak/>
          <w:drawing>
            <wp:inline distT="0" distB="0" distL="0" distR="0" wp14:anchorId="16AA9CBF" wp14:editId="79910F99">
              <wp:extent cx="4269740" cy="46932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69740" cy="4693285"/>
                      </a:xfrm>
                      <a:prstGeom prst="rect">
                        <a:avLst/>
                      </a:prstGeom>
                      <a:noFill/>
                      <a:ln>
                        <a:noFill/>
                      </a:ln>
                    </pic:spPr>
                  </pic:pic>
                </a:graphicData>
              </a:graphic>
            </wp:inline>
          </w:drawing>
        </w:r>
      </w:del>
      <w:ins w:id="595" w:author="Microsoft Office User" w:date="2018-03-15T08:55:00Z">
        <w:r w:rsidR="001E31B2">
          <w:rPr>
            <w:noProof/>
          </w:rPr>
          <w:drawing>
            <wp:inline distT="0" distB="0" distL="0" distR="0" wp14:anchorId="3BF8B996" wp14:editId="78253861">
              <wp:extent cx="5715000" cy="42862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32x0b2f207_channel_tree_USLP[1].tiff"/>
                      <pic:cNvPicPr/>
                    </pic:nvPicPr>
                    <pic:blipFill>
                      <a:blip r:embed="rId26">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ins>
    </w:p>
    <w:p w14:paraId="41E6CF9D" w14:textId="77777777" w:rsidR="0003531D" w:rsidRPr="00A1626C" w:rsidRDefault="00415657" w:rsidP="0003531D">
      <w:pPr>
        <w:pStyle w:val="FigureTitle"/>
        <w:rPr>
          <w:ins w:id="596" w:author="Microsoft Office User" w:date="2018-06-29T08:58:00Z"/>
        </w:rPr>
      </w:pPr>
      <w:r w:rsidRPr="00A1626C">
        <w:t xml:space="preserve">Figure </w:t>
      </w:r>
      <w:bookmarkStart w:id="597" w:name="F_207UnifiedSpaceDataLinkProtocolChannel"/>
      <w:r w:rsidRPr="00A1626C">
        <w:fldChar w:fldCharType="begin"/>
      </w:r>
      <w:r w:rsidRPr="00A1626C">
        <w:instrText xml:space="preserve"> STYLEREF "Heading 1"\l \n \t \* MERGEFORMAT </w:instrText>
      </w:r>
      <w:r w:rsidRPr="00A1626C">
        <w:fldChar w:fldCharType="separate"/>
      </w:r>
      <w:r w:rsidR="001241CB">
        <w:rPr>
          <w:noProof/>
        </w:rPr>
        <w:t>2</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7</w:t>
      </w:r>
      <w:r w:rsidR="00F04550">
        <w:rPr>
          <w:noProof/>
        </w:rPr>
        <w:fldChar w:fldCharType="end"/>
      </w:r>
      <w:bookmarkEnd w:id="597"/>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598" w:name="_Toc368327706"/>
      <w:bookmarkStart w:id="599" w:name="_Toc426124012"/>
      <w:bookmarkStart w:id="600" w:name="_Toc454979832"/>
      <w:bookmarkStart w:id="601" w:name="_Toc476676733"/>
      <w:bookmarkStart w:id="602" w:name="_Toc490919306"/>
      <w:r w:rsidR="001241CB">
        <w:rPr>
          <w:noProof/>
        </w:rPr>
        <w:instrText>2</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7</w:instrText>
      </w:r>
      <w:r w:rsidR="00F04550">
        <w:rPr>
          <w:noProof/>
        </w:rPr>
        <w:fldChar w:fldCharType="end"/>
      </w:r>
      <w:r w:rsidRPr="00A1626C">
        <w:tab/>
        <w:instrText>Unified Space Data Link Protocol Channel Tree</w:instrText>
      </w:r>
      <w:bookmarkEnd w:id="598"/>
      <w:bookmarkEnd w:id="599"/>
      <w:bookmarkEnd w:id="600"/>
      <w:bookmarkEnd w:id="601"/>
      <w:bookmarkEnd w:id="602"/>
      <w:r w:rsidRPr="00A1626C">
        <w:instrText>"</w:instrText>
      </w:r>
      <w:r w:rsidRPr="00A1626C">
        <w:fldChar w:fldCharType="end"/>
      </w:r>
      <w:r w:rsidRPr="00A1626C">
        <w:t>:  Unified Space Data Link Protocol Channel Tree</w:t>
      </w:r>
      <w:ins w:id="603" w:author="Microsoft Office User" w:date="2018-06-29T08:58:00Z">
        <w:r w:rsidR="0003531D">
          <w:t>– Tom G. please replace “MC_OCF” with “USLP_MC_OCF”</w:t>
        </w:r>
      </w:ins>
    </w:p>
    <w:p w14:paraId="2136281A" w14:textId="77777777" w:rsidR="00415657" w:rsidRPr="00A1626C" w:rsidRDefault="00415657" w:rsidP="00415657">
      <w:pPr>
        <w:pStyle w:val="FigureTitle"/>
      </w:pPr>
    </w:p>
    <w:p w14:paraId="35AD29EA" w14:textId="77777777" w:rsidR="00415657" w:rsidRPr="00A1626C" w:rsidRDefault="00415657" w:rsidP="00415657">
      <w:pPr>
        <w:pStyle w:val="Heading2"/>
        <w:spacing w:before="480"/>
      </w:pPr>
      <w:bookmarkStart w:id="604" w:name="_Toc417131169"/>
      <w:bookmarkStart w:id="605" w:name="_Toc417131264"/>
      <w:bookmarkStart w:id="606" w:name="_Toc417131519"/>
      <w:bookmarkStart w:id="607" w:name="_Toc417357253"/>
      <w:bookmarkStart w:id="608" w:name="_Toc417476155"/>
      <w:bookmarkStart w:id="609" w:name="_Toc417544504"/>
      <w:bookmarkStart w:id="610" w:name="_Toc417704210"/>
      <w:bookmarkStart w:id="611" w:name="_Toc417715784"/>
      <w:bookmarkStart w:id="612" w:name="_Toc429138391"/>
      <w:bookmarkStart w:id="613" w:name="_Toc448593195"/>
      <w:bookmarkStart w:id="614" w:name="_Toc470428255"/>
      <w:bookmarkStart w:id="615" w:name="_Toc496349899"/>
      <w:bookmarkStart w:id="616" w:name="_Toc212976806"/>
      <w:bookmarkStart w:id="617" w:name="_Toc368327667"/>
      <w:bookmarkStart w:id="618" w:name="_Toc426123975"/>
      <w:bookmarkStart w:id="619" w:name="_Toc454979657"/>
      <w:bookmarkStart w:id="620" w:name="_Toc476676690"/>
      <w:bookmarkStart w:id="621" w:name="_Toc490919263"/>
      <w:r w:rsidRPr="00A1626C">
        <w:t>SERVICES ASSUMED FROM LOWER LAYERS</w:t>
      </w:r>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p>
    <w:p w14:paraId="4F2DBFE3" w14:textId="77777777" w:rsidR="00415657" w:rsidRPr="00A1626C" w:rsidRDefault="00415657" w:rsidP="00415657">
      <w:pPr>
        <w:pStyle w:val="Heading3"/>
      </w:pPr>
      <w:r w:rsidRPr="00A1626C">
        <w:t>SERVICES ASSUMED FROM THE synchronization and CHANNEL CODING SUBLAYER</w:t>
      </w:r>
    </w:p>
    <w:p w14:paraId="2927450D" w14:textId="77777777" w:rsidR="00415657" w:rsidRPr="00A1626C" w:rsidRDefault="00415657" w:rsidP="00415657">
      <w:pPr>
        <w:keepLines/>
        <w:rPr>
          <w:spacing w:val="-2"/>
        </w:rPr>
      </w:pPr>
      <w:r w:rsidRPr="00A1626C">
        <w:rPr>
          <w:spacing w:val="-2"/>
        </w:rPr>
        <w:t xml:space="preserve">As described in </w:t>
      </w:r>
      <w:r w:rsidRPr="00A1626C">
        <w:rPr>
          <w:spacing w:val="-2"/>
        </w:rPr>
        <w:fldChar w:fldCharType="begin"/>
      </w:r>
      <w:r w:rsidRPr="00A1626C">
        <w:rPr>
          <w:spacing w:val="-2"/>
        </w:rPr>
        <w:instrText xml:space="preserve"> REF _Ref497106659 \r \h </w:instrText>
      </w:r>
      <w:r w:rsidRPr="00A1626C">
        <w:rPr>
          <w:spacing w:val="-2"/>
        </w:rPr>
      </w:r>
      <w:r w:rsidRPr="00A1626C">
        <w:rPr>
          <w:spacing w:val="-2"/>
        </w:rPr>
        <w:fldChar w:fldCharType="separate"/>
      </w:r>
      <w:r w:rsidR="001241CB">
        <w:rPr>
          <w:spacing w:val="-2"/>
        </w:rPr>
        <w:t>2.1.1</w:t>
      </w:r>
      <w:r w:rsidRPr="00A1626C">
        <w:rPr>
          <w:spacing w:val="-2"/>
        </w:rPr>
        <w:fldChar w:fldCharType="end"/>
      </w:r>
      <w:r w:rsidRPr="00A1626C">
        <w:rPr>
          <w:spacing w:val="-2"/>
        </w:rPr>
        <w:t>, one of the set of Channel Coding and Synchronization Recommended Standards (references</w:t>
      </w:r>
      <w:r w:rsidRPr="00A1626C">
        <w:t xml:space="preserve"> </w:t>
      </w:r>
      <w:r w:rsidRPr="00A1626C">
        <w:rPr>
          <w:spacing w:val="-2"/>
        </w:rPr>
        <w:t xml:space="preserve"> </w:t>
      </w:r>
      <w:r w:rsidRPr="00A1626C">
        <w:rPr>
          <w:spacing w:val="-2"/>
        </w:rPr>
        <w:fldChar w:fldCharType="begin"/>
      </w:r>
      <w:r w:rsidRPr="00A1626C">
        <w:rPr>
          <w:spacing w:val="-2"/>
        </w:rPr>
        <w:instrText xml:space="preserve"> REF R_131x0b2TMSynchronizationandChannelCodi \h </w:instrText>
      </w:r>
      <w:r w:rsidRPr="00A1626C">
        <w:rPr>
          <w:spacing w:val="-2"/>
        </w:rPr>
      </w:r>
      <w:r w:rsidRPr="00A1626C">
        <w:rPr>
          <w:spacing w:val="-2"/>
        </w:rPr>
        <w:fldChar w:fldCharType="separate"/>
      </w:r>
      <w:r w:rsidR="001241CB" w:rsidRPr="00A1626C">
        <w:t>[</w:t>
      </w:r>
      <w:r w:rsidR="001241CB">
        <w:rPr>
          <w:noProof/>
        </w:rPr>
        <w:t>3</w:t>
      </w:r>
      <w:r w:rsidR="001241CB" w:rsidRPr="00A1626C">
        <w:t>]</w:t>
      </w:r>
      <w:r w:rsidRPr="00A1626C">
        <w:rPr>
          <w:spacing w:val="-2"/>
        </w:rPr>
        <w:fldChar w:fldCharType="end"/>
      </w:r>
      <w:r w:rsidRPr="00A1626C">
        <w:rPr>
          <w:spacing w:val="-2"/>
        </w:rPr>
        <w:t xml:space="preserve">, </w:t>
      </w:r>
      <w:r w:rsidRPr="00A1626C">
        <w:rPr>
          <w:spacing w:val="-2"/>
        </w:rPr>
        <w:fldChar w:fldCharType="begin"/>
      </w:r>
      <w:r w:rsidRPr="00A1626C">
        <w:rPr>
          <w:spacing w:val="-2"/>
        </w:rPr>
        <w:instrText xml:space="preserve"> REF R_131x2b1FlexibleAdvancedCodingandModula \h </w:instrText>
      </w:r>
      <w:r w:rsidRPr="00A1626C">
        <w:rPr>
          <w:spacing w:val="-2"/>
        </w:rPr>
      </w:r>
      <w:r w:rsidRPr="00A1626C">
        <w:rPr>
          <w:spacing w:val="-2"/>
        </w:rPr>
        <w:fldChar w:fldCharType="separate"/>
      </w:r>
      <w:r w:rsidR="001241CB" w:rsidRPr="00A1626C">
        <w:t>[</w:t>
      </w:r>
      <w:r w:rsidR="001241CB">
        <w:rPr>
          <w:noProof/>
        </w:rPr>
        <w:t>4</w:t>
      </w:r>
      <w:r w:rsidR="001241CB" w:rsidRPr="00A1626C">
        <w:t>]</w:t>
      </w:r>
      <w:r w:rsidRPr="00A1626C">
        <w:rPr>
          <w:spacing w:val="-2"/>
        </w:rPr>
        <w:fldChar w:fldCharType="end"/>
      </w:r>
      <w:r w:rsidRPr="00A1626C">
        <w:rPr>
          <w:spacing w:val="-2"/>
        </w:rPr>
        <w:t xml:space="preserve">, </w:t>
      </w:r>
      <w:r w:rsidRPr="00A1626C">
        <w:rPr>
          <w:spacing w:val="-2"/>
        </w:rPr>
        <w:fldChar w:fldCharType="begin"/>
      </w:r>
      <w:r w:rsidRPr="00A1626C">
        <w:rPr>
          <w:spacing w:val="-2"/>
        </w:rPr>
        <w:instrText xml:space="preserve"> REF R_131x3b1CcsdsSpaceLinkProtocolsoverETSI \h </w:instrText>
      </w:r>
      <w:r w:rsidRPr="00A1626C">
        <w:rPr>
          <w:spacing w:val="-2"/>
        </w:rPr>
      </w:r>
      <w:r w:rsidRPr="00A1626C">
        <w:rPr>
          <w:spacing w:val="-2"/>
        </w:rPr>
        <w:fldChar w:fldCharType="separate"/>
      </w:r>
      <w:r w:rsidR="001241CB" w:rsidRPr="00A1626C">
        <w:t>[</w:t>
      </w:r>
      <w:r w:rsidR="001241CB">
        <w:rPr>
          <w:noProof/>
        </w:rPr>
        <w:t>5</w:t>
      </w:r>
      <w:r w:rsidR="001241CB" w:rsidRPr="00A1626C">
        <w:t>]</w:t>
      </w:r>
      <w:r w:rsidRPr="00A1626C">
        <w:rPr>
          <w:spacing w:val="-2"/>
        </w:rPr>
        <w:fldChar w:fldCharType="end"/>
      </w:r>
      <w:r w:rsidRPr="00A1626C">
        <w:rPr>
          <w:spacing w:val="-2"/>
        </w:rPr>
        <w:t xml:space="preserve">, </w:t>
      </w:r>
      <w:r w:rsidRPr="00A1626C">
        <w:rPr>
          <w:spacing w:val="-2"/>
        </w:rPr>
        <w:fldChar w:fldCharType="begin"/>
      </w:r>
      <w:r w:rsidRPr="00A1626C">
        <w:rPr>
          <w:spacing w:val="-2"/>
        </w:rPr>
        <w:instrText xml:space="preserve"> REF R_231x0b2TCSynchronizationandChannelCodi \h </w:instrText>
      </w:r>
      <w:r w:rsidRPr="00A1626C">
        <w:rPr>
          <w:spacing w:val="-2"/>
        </w:rPr>
      </w:r>
      <w:r w:rsidRPr="00A1626C">
        <w:rPr>
          <w:spacing w:val="-2"/>
        </w:rPr>
        <w:fldChar w:fldCharType="separate"/>
      </w:r>
      <w:r w:rsidR="001241CB" w:rsidRPr="00A1626C">
        <w:t>[</w:t>
      </w:r>
      <w:r w:rsidR="001241CB">
        <w:rPr>
          <w:noProof/>
        </w:rPr>
        <w:t>6</w:t>
      </w:r>
      <w:r w:rsidR="001241CB" w:rsidRPr="00A1626C">
        <w:t>]</w:t>
      </w:r>
      <w:r w:rsidRPr="00A1626C">
        <w:rPr>
          <w:spacing w:val="-2"/>
        </w:rPr>
        <w:fldChar w:fldCharType="end"/>
      </w:r>
      <w:r w:rsidRPr="00A1626C">
        <w:rPr>
          <w:spacing w:val="-2"/>
        </w:rPr>
        <w:t xml:space="preserve">, and </w:t>
      </w:r>
      <w:r w:rsidRPr="00A1626C">
        <w:rPr>
          <w:spacing w:val="-2"/>
        </w:rPr>
        <w:fldChar w:fldCharType="begin"/>
      </w:r>
      <w:r w:rsidRPr="00A1626C">
        <w:rPr>
          <w:spacing w:val="-2"/>
        </w:rPr>
        <w:instrText xml:space="preserve"> REF R_211x2b2Prox1SlpCodingandSynchronizatio \h </w:instrText>
      </w:r>
      <w:r w:rsidRPr="00A1626C">
        <w:rPr>
          <w:spacing w:val="-2"/>
        </w:rPr>
      </w:r>
      <w:r w:rsidRPr="00A1626C">
        <w:rPr>
          <w:spacing w:val="-2"/>
        </w:rPr>
        <w:fldChar w:fldCharType="separate"/>
      </w:r>
      <w:r w:rsidR="001241CB" w:rsidRPr="00A1626C">
        <w:t>[</w:t>
      </w:r>
      <w:r w:rsidR="001241CB">
        <w:rPr>
          <w:noProof/>
        </w:rPr>
        <w:t>7</w:t>
      </w:r>
      <w:r w:rsidR="001241CB" w:rsidRPr="00A1626C">
        <w:t>]</w:t>
      </w:r>
      <w:r w:rsidRPr="00A1626C">
        <w:rPr>
          <w:spacing w:val="-2"/>
        </w:rPr>
        <w:fldChar w:fldCharType="end"/>
      </w:r>
      <w:r w:rsidRPr="00A1626C">
        <w:rPr>
          <w:spacing w:val="-2"/>
        </w:rPr>
        <w:t>) are to be used with USLP with the constraints listed in this document as the Synchronization and Channel Coding Sublayer specification. The functions provided by the Synchronization and Channel Coding Recommended Standard are:</w:t>
      </w:r>
    </w:p>
    <w:p w14:paraId="6290D88A" w14:textId="77777777" w:rsidR="00415657" w:rsidRPr="00A1626C" w:rsidRDefault="00415657" w:rsidP="00FC580D">
      <w:pPr>
        <w:pStyle w:val="List"/>
        <w:numPr>
          <w:ilvl w:val="0"/>
          <w:numId w:val="17"/>
        </w:numPr>
        <w:tabs>
          <w:tab w:val="clear" w:pos="360"/>
          <w:tab w:val="num" w:pos="720"/>
        </w:tabs>
        <w:ind w:left="720"/>
      </w:pPr>
      <w:r w:rsidRPr="00A1626C">
        <w:t xml:space="preserve">error control encoding and decoding functions (optional when the coding schemes defined in references </w:t>
      </w:r>
      <w:r w:rsidRPr="00A1626C">
        <w:fldChar w:fldCharType="begin"/>
      </w:r>
      <w:r w:rsidRPr="00A1626C">
        <w:instrText xml:space="preserve"> REF R_131x0b2TMSynchronizationandChannelCodi \h </w:instrText>
      </w:r>
      <w:r w:rsidRPr="00A1626C">
        <w:fldChar w:fldCharType="separate"/>
      </w:r>
      <w:r w:rsidR="001241CB" w:rsidRPr="00A1626C">
        <w:t>[</w:t>
      </w:r>
      <w:r w:rsidR="001241CB">
        <w:rPr>
          <w:noProof/>
        </w:rPr>
        <w:t>3</w:t>
      </w:r>
      <w:r w:rsidR="001241CB" w:rsidRPr="00A1626C">
        <w:t>]</w:t>
      </w:r>
      <w:r w:rsidRPr="00A1626C">
        <w:fldChar w:fldCharType="end"/>
      </w:r>
      <w:r w:rsidRPr="00A1626C">
        <w:t xml:space="preserve"> through </w:t>
      </w:r>
      <w:r w:rsidRPr="00A1626C">
        <w:fldChar w:fldCharType="begin"/>
      </w:r>
      <w:r w:rsidRPr="00A1626C">
        <w:instrText xml:space="preserve"> REF R_211x2b2Prox1SlpCodingandSynchronizatio \h </w:instrText>
      </w:r>
      <w:r w:rsidRPr="00A1626C">
        <w:fldChar w:fldCharType="separate"/>
      </w:r>
      <w:r w:rsidR="001241CB" w:rsidRPr="00A1626C">
        <w:t>[</w:t>
      </w:r>
      <w:r w:rsidR="001241CB">
        <w:rPr>
          <w:noProof/>
        </w:rPr>
        <w:t>7</w:t>
      </w:r>
      <w:r w:rsidR="001241CB" w:rsidRPr="00A1626C">
        <w:t>]</w:t>
      </w:r>
      <w:r w:rsidRPr="00A1626C">
        <w:fldChar w:fldCharType="end"/>
      </w:r>
      <w:r w:rsidRPr="00A1626C">
        <w:t xml:space="preserve"> are used);</w:t>
      </w:r>
    </w:p>
    <w:p w14:paraId="69D017A6" w14:textId="77777777" w:rsidR="00415657" w:rsidRPr="00A1626C" w:rsidRDefault="00415657" w:rsidP="00FC580D">
      <w:pPr>
        <w:pStyle w:val="List"/>
        <w:numPr>
          <w:ilvl w:val="0"/>
          <w:numId w:val="17"/>
        </w:numPr>
        <w:tabs>
          <w:tab w:val="clear" w:pos="360"/>
          <w:tab w:val="num" w:pos="720"/>
        </w:tabs>
        <w:ind w:left="720"/>
      </w:pPr>
      <w:r w:rsidRPr="00A1626C">
        <w:t>bit transition generation and removal functions (optional</w:t>
      </w:r>
      <w:ins w:id="622" w:author="Microsoft Office User" w:date="2017-11-06T10:52:00Z">
        <w:r w:rsidR="00BE43C8">
          <w:t xml:space="preserve"> </w:t>
        </w:r>
        <w:r w:rsidR="00BE43C8" w:rsidRPr="00E37831">
          <w:rPr>
            <w:szCs w:val="24"/>
          </w:rPr>
          <w:t>when the coding schemes defined in refe</w:t>
        </w:r>
        <w:r w:rsidR="00BE43C8">
          <w:rPr>
            <w:szCs w:val="24"/>
          </w:rPr>
          <w:t>rences [3] through [7] are used</w:t>
        </w:r>
      </w:ins>
      <w:r w:rsidRPr="00A1626C">
        <w:t>);</w:t>
      </w:r>
    </w:p>
    <w:p w14:paraId="6F281C42" w14:textId="77777777" w:rsidR="00415657" w:rsidRPr="00A1626C" w:rsidRDefault="00415657" w:rsidP="00FC580D">
      <w:pPr>
        <w:pStyle w:val="List"/>
        <w:numPr>
          <w:ilvl w:val="0"/>
          <w:numId w:val="17"/>
        </w:numPr>
        <w:tabs>
          <w:tab w:val="clear" w:pos="360"/>
          <w:tab w:val="num" w:pos="720"/>
        </w:tabs>
        <w:ind w:left="720"/>
      </w:pPr>
      <w:r w:rsidRPr="00A1626C">
        <w:t>delimiting and synchronizing functions;</w:t>
      </w:r>
    </w:p>
    <w:p w14:paraId="70D111D3" w14:textId="77777777" w:rsidR="00415657" w:rsidRPr="00A1626C" w:rsidRDefault="000924F9" w:rsidP="00FC580D">
      <w:pPr>
        <w:pStyle w:val="List"/>
        <w:numPr>
          <w:ilvl w:val="0"/>
          <w:numId w:val="17"/>
        </w:numPr>
        <w:tabs>
          <w:tab w:val="clear" w:pos="360"/>
          <w:tab w:val="num" w:pos="720"/>
        </w:tabs>
        <w:ind w:left="720"/>
      </w:pPr>
      <w:r w:rsidRPr="00A1626C">
        <w:lastRenderedPageBreak/>
        <w:t>Frame</w:t>
      </w:r>
      <w:r w:rsidR="00415657" w:rsidRPr="00A1626C">
        <w:t xml:space="preserve"> validation function (see below for limitation).</w:t>
      </w:r>
    </w:p>
    <w:p w14:paraId="1FA5C39D" w14:textId="77777777" w:rsidR="00415657" w:rsidRPr="00A1626C" w:rsidRDefault="00415657" w:rsidP="00415657">
      <w:r w:rsidRPr="00A1626C">
        <w:t xml:space="preserve">When any of the coding schemes defined in references  </w:t>
      </w:r>
      <w:r w:rsidRPr="00A1626C">
        <w:fldChar w:fldCharType="begin"/>
      </w:r>
      <w:r w:rsidRPr="00A1626C">
        <w:instrText xml:space="preserve"> REF R_131x0b2TMSynchronizationandChannelCodi \h </w:instrText>
      </w:r>
      <w:r w:rsidRPr="00A1626C">
        <w:fldChar w:fldCharType="separate"/>
      </w:r>
      <w:r w:rsidR="001241CB" w:rsidRPr="00A1626C">
        <w:t>[</w:t>
      </w:r>
      <w:r w:rsidR="001241CB">
        <w:rPr>
          <w:noProof/>
        </w:rPr>
        <w:t>3</w:t>
      </w:r>
      <w:r w:rsidR="001241CB" w:rsidRPr="00A1626C">
        <w:t>]</w:t>
      </w:r>
      <w:r w:rsidRPr="00A1626C">
        <w:fldChar w:fldCharType="end"/>
      </w:r>
      <w:r w:rsidRPr="00A1626C">
        <w:t xml:space="preserve">, </w:t>
      </w:r>
      <w:r w:rsidRPr="00A1626C">
        <w:fldChar w:fldCharType="begin"/>
      </w:r>
      <w:r w:rsidRPr="00A1626C">
        <w:instrText xml:space="preserve"> REF R_131x2b1FlexibleAdvancedCodingandModula \h </w:instrText>
      </w:r>
      <w:r w:rsidRPr="00A1626C">
        <w:fldChar w:fldCharType="separate"/>
      </w:r>
      <w:r w:rsidR="001241CB" w:rsidRPr="00A1626C">
        <w:t>[</w:t>
      </w:r>
      <w:r w:rsidR="001241CB">
        <w:rPr>
          <w:noProof/>
        </w:rPr>
        <w:t>4</w:t>
      </w:r>
      <w:r w:rsidR="001241CB" w:rsidRPr="00A1626C">
        <w:t>]</w:t>
      </w:r>
      <w:r w:rsidRPr="00A1626C">
        <w:fldChar w:fldCharType="end"/>
      </w:r>
      <w:r w:rsidRPr="00A1626C">
        <w:t xml:space="preserve">, and </w:t>
      </w:r>
      <w:r w:rsidRPr="00A1626C">
        <w:fldChar w:fldCharType="begin"/>
      </w:r>
      <w:r w:rsidRPr="00A1626C">
        <w:instrText xml:space="preserve"> REF R_131x3b1CcsdsSpaceLinkProtocolsoverETSI \h </w:instrText>
      </w:r>
      <w:r w:rsidRPr="00A1626C">
        <w:fldChar w:fldCharType="separate"/>
      </w:r>
      <w:r w:rsidR="001241CB" w:rsidRPr="00A1626C">
        <w:t>[</w:t>
      </w:r>
      <w:r w:rsidR="001241CB">
        <w:rPr>
          <w:noProof/>
        </w:rPr>
        <w:t>5</w:t>
      </w:r>
      <w:r w:rsidR="001241CB" w:rsidRPr="00A1626C">
        <w:t>]</w:t>
      </w:r>
      <w:r w:rsidRPr="00A1626C">
        <w:fldChar w:fldCharType="end"/>
      </w:r>
      <w:r w:rsidRPr="00A1626C">
        <w:t xml:space="preserve"> are used, the Synchronization and Channel Coding Sublayer</w:t>
      </w:r>
      <w:r w:rsidR="00C35351">
        <w:t xml:space="preserve"> </w:t>
      </w:r>
      <w:r w:rsidRPr="00A1626C">
        <w:t xml:space="preserve">transfers fixed-length, delimited Transfer Frames as a </w:t>
      </w:r>
      <w:proofErr w:type="spellStart"/>
      <w:r w:rsidRPr="00A1626C">
        <w:t>contiguous</w:t>
      </w:r>
      <w:proofErr w:type="spellEnd"/>
      <w:r w:rsidRPr="00A1626C">
        <w:t xml:space="preserve"> stream of bits over a space link using the services of the underlying Physical Layer.</w:t>
      </w:r>
    </w:p>
    <w:p w14:paraId="354E3088" w14:textId="77777777" w:rsidR="00415657" w:rsidRPr="00A1626C" w:rsidRDefault="00415657" w:rsidP="00415657">
      <w:r w:rsidRPr="00A1626C">
        <w:t xml:space="preserve">When any of the coding schemes defined in references </w:t>
      </w:r>
      <w:r w:rsidRPr="00A1626C">
        <w:fldChar w:fldCharType="begin"/>
      </w:r>
      <w:r w:rsidRPr="00A1626C">
        <w:instrText xml:space="preserve"> REF R_231x0b2TCSynchronizationandChannelCodi \h </w:instrText>
      </w:r>
      <w:r w:rsidRPr="00A1626C">
        <w:fldChar w:fldCharType="separate"/>
      </w:r>
      <w:r w:rsidR="001241CB" w:rsidRPr="00A1626C">
        <w:t>[</w:t>
      </w:r>
      <w:r w:rsidR="001241CB">
        <w:rPr>
          <w:noProof/>
        </w:rPr>
        <w:t>6</w:t>
      </w:r>
      <w:r w:rsidR="001241CB" w:rsidRPr="00A1626C">
        <w:t>]</w:t>
      </w:r>
      <w:r w:rsidRPr="00A1626C">
        <w:fldChar w:fldCharType="end"/>
      </w:r>
      <w:r w:rsidRPr="00A1626C">
        <w:t xml:space="preserve"> and </w:t>
      </w:r>
      <w:r w:rsidRPr="00A1626C">
        <w:fldChar w:fldCharType="begin"/>
      </w:r>
      <w:r w:rsidRPr="00A1626C">
        <w:instrText xml:space="preserve"> REF R_211x2b2Prox1SlpCodingandSynchronizatio \h </w:instrText>
      </w:r>
      <w:r w:rsidRPr="00A1626C">
        <w:fldChar w:fldCharType="separate"/>
      </w:r>
      <w:r w:rsidR="001241CB" w:rsidRPr="00A1626C">
        <w:t>[</w:t>
      </w:r>
      <w:r w:rsidR="001241CB">
        <w:rPr>
          <w:noProof/>
        </w:rPr>
        <w:t>7</w:t>
      </w:r>
      <w:r w:rsidR="001241CB" w:rsidRPr="00A1626C">
        <w:t>]</w:t>
      </w:r>
      <w:r w:rsidRPr="00A1626C">
        <w:fldChar w:fldCharType="end"/>
      </w:r>
      <w:r w:rsidRPr="00A1626C">
        <w:t xml:space="preserve"> are used, the Synchronization and Channel Coding Sublayer</w:t>
      </w:r>
      <w:r w:rsidR="00C35351">
        <w:t xml:space="preserve"> </w:t>
      </w:r>
      <w:r w:rsidRPr="00A1626C">
        <w:t>transfers variable-length, delimited Transfer Frames as an intermittent stream of bits over a space link using the services of the underlying Physical Layer.</w:t>
      </w:r>
    </w:p>
    <w:p w14:paraId="13A8AAB9" w14:textId="00AE05C9" w:rsidR="00415657" w:rsidRPr="00A1626C" w:rsidRDefault="00415657" w:rsidP="00415657">
      <w:r w:rsidRPr="00A1626C">
        <w:t>Frame validation can be performed</w:t>
      </w:r>
      <w:ins w:id="623" w:author="Microsoft Office User" w:date="2018-05-21T09:35:00Z">
        <w:r w:rsidR="00316CE5">
          <w:t xml:space="preserve"> at the receiving end</w:t>
        </w:r>
      </w:ins>
      <w:r w:rsidRPr="00A1626C">
        <w:t xml:space="preserve"> in the following ways depending upon the Channel Coding Sublayer specification selected:</w:t>
      </w:r>
    </w:p>
    <w:p w14:paraId="48AA4277" w14:textId="77777777" w:rsidR="00415657" w:rsidRPr="00A1626C" w:rsidRDefault="00BB4EFA" w:rsidP="00B44BBE">
      <w:pPr>
        <w:pStyle w:val="List"/>
        <w:numPr>
          <w:ilvl w:val="0"/>
          <w:numId w:val="88"/>
        </w:numPr>
        <w:tabs>
          <w:tab w:val="clear" w:pos="360"/>
          <w:tab w:val="num" w:pos="720"/>
        </w:tabs>
        <w:ind w:left="720"/>
      </w:pPr>
      <w:r>
        <w:rPr>
          <w:noProof/>
        </w:rPr>
        <mc:AlternateContent>
          <mc:Choice Requires="wps">
            <w:drawing>
              <wp:anchor distT="0" distB="0" distL="114300" distR="114300" simplePos="0" relativeHeight="251535872" behindDoc="0" locked="1" layoutInCell="0" allowOverlap="1" wp14:anchorId="44880766" wp14:editId="3190BA09">
                <wp:simplePos x="0" y="0"/>
                <wp:positionH relativeFrom="column">
                  <wp:posOffset>6062345</wp:posOffset>
                </wp:positionH>
                <wp:positionV relativeFrom="paragraph">
                  <wp:posOffset>440055</wp:posOffset>
                </wp:positionV>
                <wp:extent cx="0" cy="203200"/>
                <wp:effectExtent l="42545" t="33655" r="46355" b="55245"/>
                <wp:wrapNone/>
                <wp:docPr id="304"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F248EB4" id="Line 26" o:spid="_x0000_s1026" style="position:absolute;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34.65pt" to="477.35pt,50.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" o:allowincell="f" strokeweight="4.5pt">
                <w10:anchorlock/>
              </v:line>
            </w:pict>
          </mc:Fallback>
        </mc:AlternateContent>
      </w:r>
      <w:r w:rsidR="00415657" w:rsidRPr="00A1626C">
        <w:t xml:space="preserve">If any of the coding schemes defined in references </w:t>
      </w:r>
      <w:r w:rsidR="00415657" w:rsidRPr="00A1626C">
        <w:fldChar w:fldCharType="begin"/>
      </w:r>
      <w:r w:rsidR="00415657" w:rsidRPr="00A1626C">
        <w:instrText xml:space="preserve"> REF R_131x0b2TMSynchronizationandChannelCodi \h </w:instrText>
      </w:r>
      <w:r w:rsidR="00415657" w:rsidRPr="00A1626C">
        <w:fldChar w:fldCharType="separate"/>
      </w:r>
      <w:r w:rsidR="001241CB" w:rsidRPr="00A1626C">
        <w:t>[</w:t>
      </w:r>
      <w:r w:rsidR="001241CB">
        <w:rPr>
          <w:noProof/>
        </w:rPr>
        <w:t>3</w:t>
      </w:r>
      <w:r w:rsidR="001241CB" w:rsidRPr="00A1626C">
        <w:t>]</w:t>
      </w:r>
      <w:r w:rsidR="00415657" w:rsidRPr="00A1626C">
        <w:fldChar w:fldCharType="end"/>
      </w:r>
      <w:r w:rsidR="00415657" w:rsidRPr="00A1626C">
        <w:t xml:space="preserve">, </w:t>
      </w:r>
      <w:r w:rsidR="00415657" w:rsidRPr="00A1626C">
        <w:fldChar w:fldCharType="begin"/>
      </w:r>
      <w:r w:rsidR="00415657" w:rsidRPr="00A1626C">
        <w:instrText xml:space="preserve"> REF R_131x2b1FlexibleAdvancedCodingandModula \h </w:instrText>
      </w:r>
      <w:r w:rsidR="00415657" w:rsidRPr="00A1626C">
        <w:fldChar w:fldCharType="separate"/>
      </w:r>
      <w:r w:rsidR="001241CB" w:rsidRPr="00A1626C">
        <w:t>[</w:t>
      </w:r>
      <w:r w:rsidR="001241CB">
        <w:rPr>
          <w:noProof/>
        </w:rPr>
        <w:t>4</w:t>
      </w:r>
      <w:r w:rsidR="001241CB" w:rsidRPr="00A1626C">
        <w:t>]</w:t>
      </w:r>
      <w:r w:rsidR="00415657" w:rsidRPr="00A1626C">
        <w:fldChar w:fldCharType="end"/>
      </w:r>
      <w:r w:rsidR="00415657" w:rsidRPr="00A1626C">
        <w:t xml:space="preserve">, and </w:t>
      </w:r>
      <w:r w:rsidR="00415657" w:rsidRPr="00A1626C">
        <w:fldChar w:fldCharType="begin"/>
      </w:r>
      <w:r w:rsidR="00415657" w:rsidRPr="00A1626C">
        <w:instrText xml:space="preserve"> REF R_131x3b1CcsdsSpaceLinkProtocolsoverETSI \h </w:instrText>
      </w:r>
      <w:r w:rsidR="00415657" w:rsidRPr="00A1626C">
        <w:fldChar w:fldCharType="separate"/>
      </w:r>
      <w:r w:rsidR="001241CB" w:rsidRPr="00A1626C">
        <w:t>[</w:t>
      </w:r>
      <w:r w:rsidR="001241CB">
        <w:rPr>
          <w:noProof/>
        </w:rPr>
        <w:t>5</w:t>
      </w:r>
      <w:r w:rsidR="001241CB" w:rsidRPr="00A1626C">
        <w:t>]</w:t>
      </w:r>
      <w:r w:rsidR="00415657" w:rsidRPr="00A1626C">
        <w:fldChar w:fldCharType="end"/>
      </w:r>
      <w:r w:rsidR="00415657" w:rsidRPr="00A1626C">
        <w:t xml:space="preserve"> are used, the TM Synchronization and Channel Coding Sublayer can deliver fully validated </w:t>
      </w:r>
      <w:r w:rsidR="000924F9" w:rsidRPr="00A1626C">
        <w:t xml:space="preserve">Frames </w:t>
      </w:r>
      <w:r w:rsidR="00415657" w:rsidRPr="00A1626C">
        <w:t>with or without the use of the optional FECF.</w:t>
      </w:r>
    </w:p>
    <w:p w14:paraId="46C49F1B" w14:textId="5F544F0B" w:rsidR="00415657" w:rsidRPr="00A1626C" w:rsidRDefault="00BB4EFA" w:rsidP="00B44BBE">
      <w:pPr>
        <w:pStyle w:val="List"/>
        <w:numPr>
          <w:ilvl w:val="0"/>
          <w:numId w:val="88"/>
        </w:numPr>
        <w:tabs>
          <w:tab w:val="clear" w:pos="360"/>
          <w:tab w:val="num" w:pos="720"/>
        </w:tabs>
        <w:ind w:left="720"/>
      </w:pPr>
      <w:r>
        <w:rPr>
          <w:noProof/>
        </w:rPr>
        <mc:AlternateContent>
          <mc:Choice Requires="wps">
            <w:drawing>
              <wp:anchor distT="0" distB="0" distL="114300" distR="114300" simplePos="0" relativeHeight="251536896" behindDoc="0" locked="1" layoutInCell="0" allowOverlap="1" wp14:anchorId="183DA6EA" wp14:editId="103928F7">
                <wp:simplePos x="0" y="0"/>
                <wp:positionH relativeFrom="column">
                  <wp:posOffset>6062345</wp:posOffset>
                </wp:positionH>
                <wp:positionV relativeFrom="paragraph">
                  <wp:posOffset>482600</wp:posOffset>
                </wp:positionV>
                <wp:extent cx="0" cy="480060"/>
                <wp:effectExtent l="42545" t="38100" r="46355" b="53340"/>
                <wp:wrapNone/>
                <wp:docPr id="303"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006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F6E3532" id="Line 27" o:spid="_x0000_s1026" style="position:absolute;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38pt" to="477.35pt,75.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" o:allowincell="f" strokeweight="4.5pt">
                <w10:anchorlock/>
              </v:line>
            </w:pict>
          </mc:Fallback>
        </mc:AlternateContent>
      </w:r>
      <w:r w:rsidR="00415657" w:rsidRPr="00A1626C">
        <w:t xml:space="preserve">If any of the coding schemes defined in reference </w:t>
      </w:r>
      <w:r w:rsidR="00415657" w:rsidRPr="00A1626C">
        <w:fldChar w:fldCharType="begin"/>
      </w:r>
      <w:r w:rsidR="00415657" w:rsidRPr="00A1626C">
        <w:instrText xml:space="preserve"> REF R_231x0b2TCSynchronizationandChannelCodi \h </w:instrText>
      </w:r>
      <w:r w:rsidR="00415657" w:rsidRPr="00A1626C">
        <w:fldChar w:fldCharType="separate"/>
      </w:r>
      <w:r w:rsidR="001241CB" w:rsidRPr="00A1626C">
        <w:t>[</w:t>
      </w:r>
      <w:r w:rsidR="001241CB">
        <w:rPr>
          <w:noProof/>
        </w:rPr>
        <w:t>6</w:t>
      </w:r>
      <w:r w:rsidR="001241CB" w:rsidRPr="00A1626C">
        <w:t>]</w:t>
      </w:r>
      <w:r w:rsidR="00415657" w:rsidRPr="00A1626C">
        <w:fldChar w:fldCharType="end"/>
      </w:r>
      <w:r w:rsidR="00415657" w:rsidRPr="00A1626C">
        <w:t xml:space="preserve"> are used, the TC Synchronization and Channel Coding Sublayer </w:t>
      </w:r>
      <w:del w:id="624" w:author="Microsoft Office User" w:date="2018-05-21T09:35:00Z">
        <w:r w:rsidR="00415657" w:rsidRPr="00A1626C" w:rsidDel="00316CE5">
          <w:delText xml:space="preserve">can </w:delText>
        </w:r>
      </w:del>
      <w:r w:rsidR="00415657" w:rsidRPr="00A1626C">
        <w:t>deliver</w:t>
      </w:r>
      <w:ins w:id="625" w:author="Microsoft Office User" w:date="2018-05-21T09:35:00Z">
        <w:r w:rsidR="00316CE5">
          <w:t>s</w:t>
        </w:r>
      </w:ins>
      <w:r w:rsidR="00415657" w:rsidRPr="00A1626C">
        <w:t xml:space="preserve"> a </w:t>
      </w:r>
      <w:ins w:id="626" w:author="Microsoft Office User" w:date="2018-05-21T09:36:00Z">
        <w:r w:rsidR="00316CE5">
          <w:t>data stream corresponding to a decoded Transfer Frame, possibly incomplete or containing fill</w:t>
        </w:r>
      </w:ins>
      <w:ins w:id="627" w:author="Microsoft Office User" w:date="2018-05-21T09:37:00Z">
        <w:r w:rsidR="00316CE5">
          <w:t xml:space="preserve"> data</w:t>
        </w:r>
      </w:ins>
      <w:ins w:id="628" w:author="Microsoft Office User" w:date="2018-05-21T09:36:00Z">
        <w:r w:rsidR="00316CE5">
          <w:t xml:space="preserve">, </w:t>
        </w:r>
      </w:ins>
      <w:del w:id="629" w:author="Microsoft Office User" w:date="2018-05-21T09:36:00Z">
        <w:r w:rsidR="00415657" w:rsidRPr="00A1626C" w:rsidDel="00316CE5">
          <w:delText>fully validated data stream through use of the optional FECF</w:delText>
        </w:r>
        <w:r w:rsidR="00C35351" w:rsidDel="00316CE5">
          <w:delText>,</w:delText>
        </w:r>
        <w:r w:rsidR="00415657" w:rsidRPr="00A1626C" w:rsidDel="00316CE5">
          <w:delText xml:space="preserve"> </w:delText>
        </w:r>
      </w:del>
      <w:r w:rsidR="00415657" w:rsidRPr="00A1626C">
        <w:t xml:space="preserve">and </w:t>
      </w:r>
      <w:r w:rsidR="00C718AD" w:rsidRPr="00A1626C">
        <w:t xml:space="preserve">USLP can deliver </w:t>
      </w:r>
      <w:r w:rsidR="00415657" w:rsidRPr="00A1626C">
        <w:t xml:space="preserve">a fully validated </w:t>
      </w:r>
      <w:r w:rsidR="000924F9" w:rsidRPr="00A1626C">
        <w:t xml:space="preserve">Frame </w:t>
      </w:r>
      <w:r w:rsidR="00415657" w:rsidRPr="00A1626C">
        <w:t>utilizing the Frame Delimiting and Fill Data Removal Procedure (</w:t>
      </w:r>
      <w:r w:rsidR="00DB0845" w:rsidRPr="00A1626C">
        <w:fldChar w:fldCharType="begin"/>
      </w:r>
      <w:r w:rsidR="00DB0845" w:rsidRPr="00A1626C">
        <w:instrText xml:space="preserve"> REF _Ref490152795 \r \h </w:instrText>
      </w:r>
      <w:r w:rsidR="00DB0845" w:rsidRPr="00A1626C">
        <w:fldChar w:fldCharType="separate"/>
      </w:r>
      <w:r w:rsidR="001241CB">
        <w:t>4.3.9.2</w:t>
      </w:r>
      <w:r w:rsidR="00DB0845" w:rsidRPr="00A1626C">
        <w:fldChar w:fldCharType="end"/>
      </w:r>
      <w:r w:rsidR="00415657" w:rsidRPr="00A1626C">
        <w:t>) and the USLP Frame Validation Check Procedure (</w:t>
      </w:r>
      <w:r w:rsidR="00DB0845" w:rsidRPr="00A1626C">
        <w:fldChar w:fldCharType="begin"/>
      </w:r>
      <w:r w:rsidR="00DB0845" w:rsidRPr="00A1626C">
        <w:instrText xml:space="preserve"> REF _Ref490152832 \r \h </w:instrText>
      </w:r>
      <w:r w:rsidR="00DB0845" w:rsidRPr="00A1626C">
        <w:fldChar w:fldCharType="separate"/>
      </w:r>
      <w:r w:rsidR="001241CB">
        <w:t>4.3.9.3</w:t>
      </w:r>
      <w:r w:rsidR="00DB0845" w:rsidRPr="00A1626C">
        <w:fldChar w:fldCharType="end"/>
      </w:r>
      <w:r w:rsidR="00415657" w:rsidRPr="00A1626C">
        <w:t>).</w:t>
      </w:r>
    </w:p>
    <w:p w14:paraId="00189A6A" w14:textId="77777777" w:rsidR="00415657" w:rsidRPr="00A1626C" w:rsidRDefault="00415657" w:rsidP="00B44BBE">
      <w:pPr>
        <w:pStyle w:val="List"/>
        <w:numPr>
          <w:ilvl w:val="0"/>
          <w:numId w:val="88"/>
        </w:numPr>
        <w:tabs>
          <w:tab w:val="clear" w:pos="360"/>
          <w:tab w:val="num" w:pos="720"/>
        </w:tabs>
        <w:ind w:left="720"/>
      </w:pPr>
      <w:r w:rsidRPr="00A1626C">
        <w:t xml:space="preserve">If any of the coding schemes defined in reference </w:t>
      </w:r>
      <w:r w:rsidRPr="00A1626C">
        <w:fldChar w:fldCharType="begin"/>
      </w:r>
      <w:r w:rsidRPr="00A1626C">
        <w:instrText xml:space="preserve"> REF R_211x2b2Prox1SlpCodingandSynchronizatio \h </w:instrText>
      </w:r>
      <w:r w:rsidRPr="00A1626C">
        <w:fldChar w:fldCharType="separate"/>
      </w:r>
      <w:r w:rsidR="001241CB" w:rsidRPr="00A1626C">
        <w:t>[</w:t>
      </w:r>
      <w:r w:rsidR="001241CB">
        <w:rPr>
          <w:noProof/>
        </w:rPr>
        <w:t>7</w:t>
      </w:r>
      <w:r w:rsidR="001241CB" w:rsidRPr="00A1626C">
        <w:t>]</w:t>
      </w:r>
      <w:r w:rsidRPr="00A1626C">
        <w:fldChar w:fldCharType="end"/>
      </w:r>
      <w:r w:rsidRPr="00A1626C">
        <w:t xml:space="preserve"> are used, the Proximity-1 Synchronization and Channel Coding Sublayer delivers fully validated </w:t>
      </w:r>
      <w:r w:rsidR="000924F9" w:rsidRPr="00A1626C">
        <w:t xml:space="preserve">Frames </w:t>
      </w:r>
      <w:r w:rsidRPr="00A1626C">
        <w:t>through use of the mandatory FECF.</w:t>
      </w:r>
    </w:p>
    <w:p w14:paraId="4AE8928C" w14:textId="77777777" w:rsidR="00415657" w:rsidRPr="00A1626C" w:rsidRDefault="00415657" w:rsidP="00415657">
      <w:r w:rsidRPr="00A1626C">
        <w:t xml:space="preserve">For all coding schemes defined in references </w:t>
      </w:r>
      <w:r w:rsidRPr="00A1626C">
        <w:fldChar w:fldCharType="begin"/>
      </w:r>
      <w:r w:rsidRPr="00A1626C">
        <w:instrText xml:space="preserve"> REF R_131x0b2TMSynchronizationandChannelCodi \h </w:instrText>
      </w:r>
      <w:r w:rsidRPr="00A1626C">
        <w:fldChar w:fldCharType="separate"/>
      </w:r>
      <w:r w:rsidR="001241CB" w:rsidRPr="00A1626C">
        <w:t>[</w:t>
      </w:r>
      <w:r w:rsidR="001241CB">
        <w:rPr>
          <w:noProof/>
        </w:rPr>
        <w:t>3</w:t>
      </w:r>
      <w:r w:rsidR="001241CB" w:rsidRPr="00A1626C">
        <w:t>]</w:t>
      </w:r>
      <w:r w:rsidRPr="00A1626C">
        <w:fldChar w:fldCharType="end"/>
      </w:r>
      <w:r w:rsidRPr="00A1626C">
        <w:t xml:space="preserve"> through </w:t>
      </w:r>
      <w:r w:rsidRPr="00A1626C">
        <w:fldChar w:fldCharType="begin"/>
      </w:r>
      <w:r w:rsidRPr="00A1626C">
        <w:instrText xml:space="preserve"> REF R_211x2b2Prox1SlpCodingandSynchronizatio \h </w:instrText>
      </w:r>
      <w:r w:rsidRPr="00A1626C">
        <w:fldChar w:fldCharType="separate"/>
      </w:r>
      <w:r w:rsidR="001241CB" w:rsidRPr="00A1626C">
        <w:t>[</w:t>
      </w:r>
      <w:r w:rsidR="001241CB">
        <w:rPr>
          <w:noProof/>
        </w:rPr>
        <w:t>7</w:t>
      </w:r>
      <w:r w:rsidR="001241CB" w:rsidRPr="00A1626C">
        <w:t>]</w:t>
      </w:r>
      <w:r w:rsidRPr="00A1626C">
        <w:fldChar w:fldCharType="end"/>
      </w:r>
      <w:r w:rsidRPr="00A1626C">
        <w:t>, one and only one Transfer Frame at a time is provided by the USLP Data Protocol Sublayer to the Synchronization and Channel Coding Sublayer.</w:t>
      </w:r>
    </w:p>
    <w:p w14:paraId="574AEDFC" w14:textId="77777777" w:rsidR="00415657" w:rsidRPr="00A1626C" w:rsidRDefault="00415657" w:rsidP="00415657">
      <w:pPr>
        <w:pStyle w:val="Heading3"/>
        <w:spacing w:before="480"/>
      </w:pPr>
      <w:bookmarkStart w:id="630" w:name="_Ref214774924"/>
      <w:r w:rsidRPr="00A1626C">
        <w:t>SYSTEMATIC RETRANSMISSIONS</w:t>
      </w:r>
      <w:bookmarkEnd w:id="630"/>
    </w:p>
    <w:p w14:paraId="7098BDF3" w14:textId="77777777" w:rsidR="00415657" w:rsidRPr="00A1626C" w:rsidRDefault="00415657" w:rsidP="00415657">
      <w:r w:rsidRPr="00A1626C">
        <w:t xml:space="preserve">In addition, USLP, when reference </w:t>
      </w:r>
      <w:r w:rsidRPr="00A1626C">
        <w:fldChar w:fldCharType="begin"/>
      </w:r>
      <w:r w:rsidRPr="00A1626C">
        <w:instrText xml:space="preserve"> REF R_231x0b2TCSynchronizationandChannelCodi \h </w:instrText>
      </w:r>
      <w:r w:rsidRPr="00A1626C">
        <w:fldChar w:fldCharType="separate"/>
      </w:r>
      <w:r w:rsidR="001241CB" w:rsidRPr="00A1626C">
        <w:t>[</w:t>
      </w:r>
      <w:r w:rsidR="001241CB">
        <w:rPr>
          <w:noProof/>
        </w:rPr>
        <w:t>6</w:t>
      </w:r>
      <w:r w:rsidR="001241CB" w:rsidRPr="00A1626C">
        <w:t>]</w:t>
      </w:r>
      <w:r w:rsidRPr="00A1626C">
        <w:fldChar w:fldCharType="end"/>
      </w:r>
      <w:r w:rsidRPr="00A1626C">
        <w:t xml:space="preserve"> is applied, can request the Synchronization and Channel Coding Sublayer to perform systematic retransmissions of the data units submitted to it. The retransmissions can improve the probability of complete delivery for deep space missions on links with long light</w:t>
      </w:r>
      <w:r w:rsidR="00C86133">
        <w:t>-</w:t>
      </w:r>
      <w:r w:rsidRPr="00A1626C">
        <w:t xml:space="preserve">time delays. This mechanism is not efficient but may be the best approach when frame reporting has significant lag time and thus reduces the efficiency of the COP-1 </w:t>
      </w:r>
      <w:ins w:id="631" w:author="Microsoft Office User" w:date="2017-11-16T10:39:00Z">
        <w:r w:rsidR="003852F5">
          <w:t>‘</w:t>
        </w:r>
      </w:ins>
      <w:r w:rsidRPr="00A1626C">
        <w:t>Go-Back-</w:t>
      </w:r>
      <w:ins w:id="632" w:author="Microsoft Office User" w:date="2017-11-06T06:17:00Z">
        <w:r w:rsidR="00DA5E2A">
          <w:rPr>
            <w:i/>
          </w:rPr>
          <w:t>n</w:t>
        </w:r>
      </w:ins>
      <w:ins w:id="633" w:author="Microsoft Office User" w:date="2017-11-16T10:39:00Z">
        <w:r w:rsidR="008F302B">
          <w:rPr>
            <w:i/>
          </w:rPr>
          <w:t>’</w:t>
        </w:r>
      </w:ins>
      <w:del w:id="634" w:author="Microsoft Office User" w:date="2017-11-06T06:17:00Z">
        <w:r w:rsidRPr="00A1626C" w:rsidDel="00DA5E2A">
          <w:rPr>
            <w:i/>
          </w:rPr>
          <w:delText>N</w:delText>
        </w:r>
      </w:del>
      <w:r w:rsidRPr="00A1626C">
        <w:t xml:space="preserve"> retransmission process.</w:t>
      </w:r>
    </w:p>
    <w:p w14:paraId="2EBC1893" w14:textId="77777777" w:rsidR="00415657" w:rsidRPr="00A1626C" w:rsidRDefault="00415657" w:rsidP="00415657">
      <w:r w:rsidRPr="00A1626C">
        <w:t xml:space="preserve">The definition of the service interface to the Synchronization and Channel Coding Sublayer specified in reference </w:t>
      </w:r>
      <w:r w:rsidRPr="00A1626C">
        <w:fldChar w:fldCharType="begin"/>
      </w:r>
      <w:r w:rsidRPr="00A1626C">
        <w:instrText xml:space="preserve"> REF R_231x0b2TCSynchronizationandChannelCodi \h </w:instrText>
      </w:r>
      <w:r w:rsidRPr="00A1626C">
        <w:fldChar w:fldCharType="separate"/>
      </w:r>
      <w:r w:rsidR="001241CB" w:rsidRPr="00A1626C">
        <w:t>[</w:t>
      </w:r>
      <w:r w:rsidR="001241CB">
        <w:rPr>
          <w:noProof/>
        </w:rPr>
        <w:t>6</w:t>
      </w:r>
      <w:r w:rsidR="001241CB" w:rsidRPr="00A1626C">
        <w:t>]</w:t>
      </w:r>
      <w:r w:rsidRPr="00A1626C">
        <w:fldChar w:fldCharType="end"/>
      </w:r>
      <w:r w:rsidRPr="00A1626C">
        <w:t xml:space="preserve"> includes the </w:t>
      </w:r>
      <w:proofErr w:type="spellStart"/>
      <w:r w:rsidRPr="00A1626C">
        <w:t>ChannelAccess.request</w:t>
      </w:r>
      <w:proofErr w:type="spellEnd"/>
      <w:r w:rsidRPr="00A1626C">
        <w:t xml:space="preserve"> service primitive, which has an optional Repetitions parameter. The sublayer transfers the data unit the number of times specified by Repetitions. If the value of Repetitions is one, or if the sublayer does not support the Repetitions parameter, then no systematic retransmissions are performed, and the </w:t>
      </w:r>
      <w:r w:rsidR="00234235" w:rsidRPr="00A1626C">
        <w:t xml:space="preserve">Frame </w:t>
      </w:r>
      <w:r w:rsidRPr="00A1626C">
        <w:t>is transferred once.</w:t>
      </w:r>
    </w:p>
    <w:p w14:paraId="01079EA4" w14:textId="77777777" w:rsidR="00415657" w:rsidRPr="00A1626C" w:rsidRDefault="00415657" w:rsidP="00415657">
      <w:r w:rsidRPr="00A1626C">
        <w:t xml:space="preserve">USLP requests the systematic retransmissions in accordance with parameters set by management. For each </w:t>
      </w:r>
      <w:del w:id="635" w:author="Microsoft Office User" w:date="2017-11-06T10:55:00Z">
        <w:r w:rsidRPr="00A1626C" w:rsidDel="000C6D8B">
          <w:delText>MAP</w:delText>
        </w:r>
      </w:del>
      <w:ins w:id="636" w:author="Microsoft Office User" w:date="2017-11-06T10:55:00Z">
        <w:r w:rsidR="000C6D8B">
          <w:t>Virtual Channel</w:t>
        </w:r>
      </w:ins>
      <w:r w:rsidRPr="00A1626C">
        <w:t xml:space="preserve">, management sets the value to be used for the Repetitions parameter when requesting the transfer of </w:t>
      </w:r>
      <w:r w:rsidR="00234235" w:rsidRPr="00A1626C">
        <w:t xml:space="preserve">Frames </w:t>
      </w:r>
      <w:r w:rsidRPr="00A1626C">
        <w:t xml:space="preserve">carrying service data units on the Sequence-Controlled Service. For each Virtual Channel, management sets a similar </w:t>
      </w:r>
      <w:r w:rsidRPr="00A1626C">
        <w:lastRenderedPageBreak/>
        <w:t xml:space="preserve">parameter for </w:t>
      </w:r>
      <w:r w:rsidR="00234235" w:rsidRPr="00A1626C">
        <w:t xml:space="preserve">Frames </w:t>
      </w:r>
      <w:r w:rsidRPr="00A1626C">
        <w:t xml:space="preserve">carrying COP control commands. For a Physical Channel, management sets an upper limit for the value of the Repetitions parameter specified in reference </w:t>
      </w:r>
      <w:r w:rsidRPr="00A1626C">
        <w:fldChar w:fldCharType="begin"/>
      </w:r>
      <w:r w:rsidRPr="00A1626C">
        <w:instrText xml:space="preserve"> REF R_231x0b2TCSynchronizationandChannelCodi \h </w:instrText>
      </w:r>
      <w:r w:rsidRPr="00A1626C">
        <w:fldChar w:fldCharType="separate"/>
      </w:r>
      <w:r w:rsidR="001241CB" w:rsidRPr="00A1626C">
        <w:t>[</w:t>
      </w:r>
      <w:r w:rsidR="001241CB">
        <w:rPr>
          <w:noProof/>
        </w:rPr>
        <w:t>6</w:t>
      </w:r>
      <w:r w:rsidR="001241CB" w:rsidRPr="00A1626C">
        <w:t>]</w:t>
      </w:r>
      <w:r w:rsidRPr="00A1626C">
        <w:fldChar w:fldCharType="end"/>
      </w:r>
      <w:r w:rsidRPr="00A1626C">
        <w:t>.</w:t>
      </w:r>
    </w:p>
    <w:p w14:paraId="1C5DA7E3" w14:textId="77777777" w:rsidR="00415657" w:rsidRPr="00A1626C" w:rsidRDefault="00415657" w:rsidP="00415657">
      <w:r w:rsidRPr="00A1626C">
        <w:t xml:space="preserve">When requesting the transfer of </w:t>
      </w:r>
      <w:r w:rsidR="000924F9" w:rsidRPr="00A1626C">
        <w:t xml:space="preserve">Frames </w:t>
      </w:r>
      <w:r w:rsidRPr="00A1626C">
        <w:t>carrying service data units on the Expedited Service, USLP does not limit the value of the Repetitions parameter.</w:t>
      </w:r>
    </w:p>
    <w:p w14:paraId="4FFE6CAF" w14:textId="77777777" w:rsidR="00415657" w:rsidRPr="00A1626C" w:rsidRDefault="00BB4EFA" w:rsidP="00415657">
      <w:r>
        <w:rPr>
          <w:noProof/>
        </w:rPr>
        <mc:AlternateContent>
          <mc:Choice Requires="wps">
            <w:drawing>
              <wp:anchor distT="0" distB="0" distL="114300" distR="114300" simplePos="0" relativeHeight="251537920" behindDoc="0" locked="1" layoutInCell="0" allowOverlap="1" wp14:anchorId="7BE549EB" wp14:editId="2651B36F">
                <wp:simplePos x="0" y="0"/>
                <wp:positionH relativeFrom="column">
                  <wp:posOffset>6062345</wp:posOffset>
                </wp:positionH>
                <wp:positionV relativeFrom="paragraph">
                  <wp:posOffset>115570</wp:posOffset>
                </wp:positionV>
                <wp:extent cx="0" cy="27305"/>
                <wp:effectExtent l="42545" t="39370" r="46355" b="47625"/>
                <wp:wrapNone/>
                <wp:docPr id="302"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EF58F59" id="Line 28" o:spid="_x0000_s1026" style="position:absolute;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9.1pt" to="477.35pt,11.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" o:allowincell="f" strokeweight="4.5pt">
                <w10:anchorlock/>
              </v:line>
            </w:pict>
          </mc:Fallback>
        </mc:AlternateContent>
      </w:r>
    </w:p>
    <w:p w14:paraId="6E9C43E9" w14:textId="77777777" w:rsidR="00415657" w:rsidRPr="00A1626C" w:rsidRDefault="00415657" w:rsidP="00415657">
      <w:pPr>
        <w:sectPr w:rsidR="00415657" w:rsidRPr="00A1626C" w:rsidSect="00266678">
          <w:type w:val="continuous"/>
          <w:pgSz w:w="12240" w:h="15840"/>
          <w:pgMar w:top="1440" w:right="1440" w:bottom="1440" w:left="1440" w:header="547" w:footer="547" w:gutter="360"/>
          <w:pgNumType w:start="1" w:chapStyle="1"/>
          <w:cols w:space="720"/>
          <w:docGrid w:linePitch="360"/>
        </w:sectPr>
      </w:pPr>
    </w:p>
    <w:p w14:paraId="7BE62AFE" w14:textId="77777777" w:rsidR="00415657" w:rsidRPr="00A1626C" w:rsidRDefault="00415657" w:rsidP="00415657">
      <w:pPr>
        <w:pStyle w:val="Heading1"/>
      </w:pPr>
      <w:bookmarkStart w:id="637" w:name="_Toc388794883"/>
      <w:bookmarkStart w:id="638" w:name="_Toc417131170"/>
      <w:bookmarkStart w:id="639" w:name="_Toc417131265"/>
      <w:bookmarkStart w:id="640" w:name="_Toc417131520"/>
      <w:bookmarkStart w:id="641" w:name="_Toc417357254"/>
      <w:bookmarkStart w:id="642" w:name="_Toc417476156"/>
      <w:bookmarkStart w:id="643" w:name="_Toc417544505"/>
      <w:bookmarkStart w:id="644" w:name="_Toc417704211"/>
      <w:bookmarkStart w:id="645" w:name="_Toc417715785"/>
      <w:bookmarkStart w:id="646" w:name="_Toc429138392"/>
      <w:bookmarkStart w:id="647" w:name="_Toc448593196"/>
      <w:bookmarkStart w:id="648" w:name="_Toc470428256"/>
      <w:bookmarkStart w:id="649" w:name="_Toc496349900"/>
      <w:bookmarkStart w:id="650" w:name="_Toc212976807"/>
      <w:bookmarkStart w:id="651" w:name="_Toc368327668"/>
      <w:bookmarkStart w:id="652" w:name="_Ref422496777"/>
      <w:bookmarkStart w:id="653" w:name="_Toc426123976"/>
      <w:bookmarkStart w:id="654" w:name="_Toc454979658"/>
      <w:bookmarkStart w:id="655" w:name="_Toc476676691"/>
      <w:bookmarkStart w:id="656" w:name="_Toc490919264"/>
      <w:bookmarkEnd w:id="264"/>
      <w:r w:rsidRPr="00A1626C">
        <w:lastRenderedPageBreak/>
        <w:t xml:space="preserve">Service </w:t>
      </w:r>
      <w:bookmarkEnd w:id="637"/>
      <w:r w:rsidRPr="00A1626C">
        <w:t>DEFINITION</w:t>
      </w:r>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p>
    <w:p w14:paraId="480C3B19" w14:textId="77777777" w:rsidR="00415657" w:rsidRPr="00A1626C" w:rsidRDefault="00415657" w:rsidP="00415657">
      <w:pPr>
        <w:pStyle w:val="Heading2"/>
      </w:pPr>
      <w:bookmarkStart w:id="657" w:name="_Toc212976808"/>
      <w:bookmarkStart w:id="658" w:name="_Toc368327669"/>
      <w:bookmarkStart w:id="659" w:name="_Toc426123977"/>
      <w:bookmarkStart w:id="660" w:name="_Toc454979659"/>
      <w:bookmarkStart w:id="661" w:name="_Toc476676692"/>
      <w:bookmarkStart w:id="662" w:name="_Toc490919265"/>
      <w:r w:rsidRPr="00A1626C">
        <w:t>overview</w:t>
      </w:r>
      <w:bookmarkEnd w:id="657"/>
      <w:bookmarkEnd w:id="658"/>
      <w:bookmarkEnd w:id="659"/>
      <w:bookmarkEnd w:id="660"/>
      <w:bookmarkEnd w:id="661"/>
      <w:bookmarkEnd w:id="662"/>
    </w:p>
    <w:p w14:paraId="18440C6B" w14:textId="77777777" w:rsidR="00415657" w:rsidRPr="00A1626C" w:rsidRDefault="00415657" w:rsidP="00415657">
      <w:pPr>
        <w:spacing w:before="200"/>
      </w:pPr>
      <w:bookmarkStart w:id="663" w:name="_Toc417131171"/>
      <w:bookmarkStart w:id="664" w:name="_Toc417131266"/>
      <w:bookmarkStart w:id="665" w:name="_Toc417131521"/>
      <w:bookmarkStart w:id="666" w:name="_Toc417357255"/>
      <w:bookmarkStart w:id="667" w:name="_Toc417476157"/>
      <w:bookmarkStart w:id="668" w:name="_Toc417544506"/>
      <w:bookmarkStart w:id="669" w:name="_Toc417704212"/>
      <w:bookmarkStart w:id="670" w:name="_Toc417715786"/>
      <w:bookmarkStart w:id="671" w:name="_Toc429138393"/>
      <w:bookmarkStart w:id="672" w:name="_Toc448593197"/>
      <w:bookmarkStart w:id="673" w:name="_Toc388794884"/>
      <w:bookmarkEnd w:id="663"/>
      <w:bookmarkEnd w:id="664"/>
      <w:bookmarkEnd w:id="665"/>
      <w:r w:rsidRPr="00A1626C">
        <w:t>This section provides service definition in the form of primitives, which present an abstract model of the logical exchange of data and control information between the protocol entity and the service user.  The definitions of primitives are independent of specific implementation approaches.</w:t>
      </w:r>
    </w:p>
    <w:p w14:paraId="059D32A7" w14:textId="77777777" w:rsidR="00415657" w:rsidRPr="00A1626C" w:rsidRDefault="00415657" w:rsidP="00415657">
      <w:pPr>
        <w:spacing w:before="200"/>
      </w:pPr>
      <w:r w:rsidRPr="00A1626C">
        <w:t xml:space="preserve">The parameters of the primitives are specified in an abstract sense and specify the information to be made available to the user of the primitives.  The way in which a specific implementation makes this information available is not constrained by this specification.  In addition to the parameters specified in this section, an implementation </w:t>
      </w:r>
      <w:r w:rsidR="00C86133">
        <w:t>can</w:t>
      </w:r>
      <w:r w:rsidRPr="00A1626C">
        <w:t xml:space="preserve"> provide other parameters to the service user (e.g., parameters for controlling the service, monitoring performance, facilitating diagnosis, and so on).</w:t>
      </w:r>
    </w:p>
    <w:p w14:paraId="7AACD29B" w14:textId="77777777" w:rsidR="00415657" w:rsidRPr="00A1626C" w:rsidRDefault="00415657" w:rsidP="00415657">
      <w:pPr>
        <w:pStyle w:val="Heading2"/>
        <w:spacing w:before="480"/>
      </w:pPr>
      <w:bookmarkStart w:id="674" w:name="_Toc470428257"/>
      <w:bookmarkStart w:id="675" w:name="_Toc496349901"/>
      <w:bookmarkStart w:id="676" w:name="_Toc212976809"/>
      <w:bookmarkStart w:id="677" w:name="_Toc368327670"/>
      <w:bookmarkStart w:id="678" w:name="_Toc426123978"/>
      <w:bookmarkStart w:id="679" w:name="_Toc454979660"/>
      <w:bookmarkStart w:id="680" w:name="_Toc476676693"/>
      <w:bookmarkStart w:id="681" w:name="_Ref490303519"/>
      <w:bookmarkStart w:id="682" w:name="_Toc490919266"/>
      <w:r w:rsidRPr="00A1626C">
        <w:t>SOURCE DATA</w:t>
      </w:r>
      <w:bookmarkEnd w:id="666"/>
      <w:bookmarkEnd w:id="667"/>
      <w:bookmarkEnd w:id="668"/>
      <w:bookmarkEnd w:id="669"/>
      <w:bookmarkEnd w:id="670"/>
      <w:bookmarkEnd w:id="671"/>
      <w:bookmarkEnd w:id="672"/>
      <w:bookmarkEnd w:id="674"/>
      <w:bookmarkEnd w:id="675"/>
      <w:bookmarkEnd w:id="676"/>
      <w:bookmarkEnd w:id="677"/>
      <w:bookmarkEnd w:id="678"/>
      <w:bookmarkEnd w:id="679"/>
      <w:bookmarkEnd w:id="680"/>
      <w:bookmarkEnd w:id="681"/>
      <w:bookmarkEnd w:id="682"/>
    </w:p>
    <w:p w14:paraId="53188F60" w14:textId="77777777" w:rsidR="00415657" w:rsidRPr="00A1626C" w:rsidRDefault="00415657" w:rsidP="00415657">
      <w:pPr>
        <w:pStyle w:val="Heading3"/>
      </w:pPr>
      <w:bookmarkStart w:id="683" w:name="_Toc417131172"/>
      <w:bookmarkStart w:id="684" w:name="_Ref490303603"/>
      <w:bookmarkEnd w:id="683"/>
      <w:r w:rsidRPr="00A1626C">
        <w:t>SOURCE DATA OVERVIEW</w:t>
      </w:r>
      <w:bookmarkEnd w:id="684"/>
    </w:p>
    <w:bookmarkEnd w:id="673"/>
    <w:p w14:paraId="70413482" w14:textId="77777777" w:rsidR="00415657" w:rsidRPr="00A1626C" w:rsidRDefault="00415657" w:rsidP="006411D7">
      <w:pPr>
        <w:pStyle w:val="Notelevel1"/>
      </w:pPr>
      <w:r w:rsidRPr="00A1626C">
        <w:t>NOTE</w:t>
      </w:r>
      <w:r w:rsidRPr="00A1626C">
        <w:tab/>
        <w:t>–</w:t>
      </w:r>
      <w:r w:rsidRPr="00A1626C">
        <w:tab/>
        <w:t>This subsection describes the service data units that are transferred from sending users to receiving users by USLP.</w:t>
      </w:r>
    </w:p>
    <w:p w14:paraId="108848E1" w14:textId="77777777" w:rsidR="00415657" w:rsidRPr="00A1626C" w:rsidRDefault="00415657" w:rsidP="00415657">
      <w:r w:rsidRPr="00A1626C">
        <w:t>The service data units transferred by USLP shall be:</w:t>
      </w:r>
    </w:p>
    <w:p w14:paraId="576097B5" w14:textId="77777777" w:rsidR="00415657" w:rsidRPr="00A1626C" w:rsidRDefault="00415657" w:rsidP="00FC580D">
      <w:pPr>
        <w:pStyle w:val="List"/>
        <w:numPr>
          <w:ilvl w:val="0"/>
          <w:numId w:val="19"/>
        </w:numPr>
        <w:tabs>
          <w:tab w:val="clear" w:pos="360"/>
          <w:tab w:val="num" w:pos="720"/>
        </w:tabs>
        <w:ind w:left="720"/>
      </w:pPr>
      <w:r w:rsidRPr="00A1626C">
        <w:t>Packet;</w:t>
      </w:r>
    </w:p>
    <w:p w14:paraId="2FA8EEE5" w14:textId="77777777" w:rsidR="00415657" w:rsidRPr="00A1626C" w:rsidRDefault="00415657" w:rsidP="00FC580D">
      <w:pPr>
        <w:pStyle w:val="List"/>
        <w:numPr>
          <w:ilvl w:val="0"/>
          <w:numId w:val="19"/>
        </w:numPr>
        <w:tabs>
          <w:tab w:val="clear" w:pos="360"/>
          <w:tab w:val="num" w:pos="720"/>
        </w:tabs>
        <w:ind w:left="720"/>
      </w:pPr>
      <w:r w:rsidRPr="00A1626C">
        <w:t>MAP Access Service Data Unit (MAPA_SDU);</w:t>
      </w:r>
    </w:p>
    <w:p w14:paraId="7EE18F7E" w14:textId="77777777" w:rsidR="00415657" w:rsidRPr="00A1626C" w:rsidRDefault="00415657" w:rsidP="00FC580D">
      <w:pPr>
        <w:pStyle w:val="List"/>
        <w:numPr>
          <w:ilvl w:val="0"/>
          <w:numId w:val="19"/>
        </w:numPr>
        <w:tabs>
          <w:tab w:val="clear" w:pos="360"/>
          <w:tab w:val="num" w:pos="720"/>
        </w:tabs>
        <w:ind w:left="720"/>
      </w:pPr>
      <w:r w:rsidRPr="00A1626C">
        <w:t>Octet Stream Data;</w:t>
      </w:r>
    </w:p>
    <w:p w14:paraId="2E4ADFD7" w14:textId="77777777" w:rsidR="00415657" w:rsidRPr="00A1626C" w:rsidRDefault="00415657" w:rsidP="00FC580D">
      <w:pPr>
        <w:pStyle w:val="List"/>
        <w:numPr>
          <w:ilvl w:val="0"/>
          <w:numId w:val="19"/>
        </w:numPr>
        <w:tabs>
          <w:tab w:val="clear" w:pos="360"/>
          <w:tab w:val="num" w:pos="720"/>
        </w:tabs>
        <w:ind w:left="720"/>
      </w:pPr>
      <w:r w:rsidRPr="00A1626C">
        <w:t>Operational Control Field Service Data Unit (OCF_SDU);</w:t>
      </w:r>
    </w:p>
    <w:p w14:paraId="097A19BE" w14:textId="77777777" w:rsidR="00415657" w:rsidRPr="00A1626C" w:rsidRDefault="00415657" w:rsidP="00FC580D">
      <w:pPr>
        <w:pStyle w:val="List"/>
        <w:numPr>
          <w:ilvl w:val="0"/>
          <w:numId w:val="19"/>
        </w:numPr>
        <w:tabs>
          <w:tab w:val="clear" w:pos="360"/>
          <w:tab w:val="num" w:pos="720"/>
        </w:tabs>
        <w:ind w:left="720"/>
      </w:pPr>
      <w:r w:rsidRPr="00A1626C">
        <w:t>USLP Transfer Frame;</w:t>
      </w:r>
    </w:p>
    <w:p w14:paraId="2C3A5150" w14:textId="77777777" w:rsidR="00415657" w:rsidRPr="00A1626C" w:rsidRDefault="00415657" w:rsidP="00FC580D">
      <w:pPr>
        <w:pStyle w:val="List"/>
        <w:numPr>
          <w:ilvl w:val="0"/>
          <w:numId w:val="19"/>
        </w:numPr>
        <w:tabs>
          <w:tab w:val="clear" w:pos="360"/>
          <w:tab w:val="num" w:pos="720"/>
        </w:tabs>
        <w:ind w:left="720"/>
      </w:pPr>
      <w:r w:rsidRPr="00A1626C">
        <w:t>Insert Service Data Unit (IN_SDU).</w:t>
      </w:r>
    </w:p>
    <w:bookmarkStart w:id="685" w:name="_Ref497106840"/>
    <w:bookmarkStart w:id="686" w:name="_Ref490224665"/>
    <w:p w14:paraId="544E21E2" w14:textId="77777777" w:rsidR="00415657" w:rsidRPr="00A1626C" w:rsidRDefault="00BB4EFA" w:rsidP="00415657">
      <w:pPr>
        <w:pStyle w:val="Heading3"/>
        <w:spacing w:before="480"/>
      </w:pPr>
      <w:r>
        <w:rPr>
          <w:noProof/>
        </w:rPr>
        <mc:AlternateContent>
          <mc:Choice Requires="wps">
            <w:drawing>
              <wp:anchor distT="0" distB="0" distL="114300" distR="114300" simplePos="0" relativeHeight="251538944" behindDoc="0" locked="1" layoutInCell="0" allowOverlap="1" wp14:anchorId="275D74EE" wp14:editId="475B8C80">
                <wp:simplePos x="0" y="0"/>
                <wp:positionH relativeFrom="column">
                  <wp:posOffset>6062345</wp:posOffset>
                </wp:positionH>
                <wp:positionV relativeFrom="paragraph">
                  <wp:posOffset>137160</wp:posOffset>
                </wp:positionV>
                <wp:extent cx="0" cy="203200"/>
                <wp:effectExtent l="42545" t="35560" r="46355" b="53340"/>
                <wp:wrapNone/>
                <wp:docPr id="301"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0B0EA66" id="Line 29" o:spid="_x0000_s1026" style="position:absolute;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2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" o:allowincell="f" strokeweight="4.5pt">
                <w10:anchorlock/>
              </v:line>
            </w:pict>
          </mc:Fallback>
        </mc:AlternateContent>
      </w:r>
      <w:r w:rsidR="00415657" w:rsidRPr="00A1626C">
        <w:t>MAP Packet</w:t>
      </w:r>
      <w:bookmarkEnd w:id="685"/>
      <w:r w:rsidR="00415657" w:rsidRPr="00A1626C">
        <w:t xml:space="preserve"> Service DATA UNIT</w:t>
      </w:r>
      <w:bookmarkEnd w:id="686"/>
    </w:p>
    <w:p w14:paraId="5476C14E" w14:textId="77777777" w:rsidR="00415657" w:rsidRPr="008D1F27" w:rsidRDefault="00415657" w:rsidP="00415657">
      <w:pPr>
        <w:pStyle w:val="Paragraph4"/>
        <w:rPr>
          <w:spacing w:val="-2"/>
        </w:rPr>
      </w:pPr>
      <w:bookmarkStart w:id="687" w:name="_Ref490224666"/>
      <w:r w:rsidRPr="008D1F27">
        <w:rPr>
          <w:spacing w:val="-2"/>
        </w:rPr>
        <w:t>Packets shall be transferred over a space link with the MAP Packet Service.</w:t>
      </w:r>
      <w:bookmarkEnd w:id="687"/>
    </w:p>
    <w:p w14:paraId="6AE29DE2" w14:textId="77777777" w:rsidR="00415657" w:rsidRPr="00A1626C" w:rsidRDefault="00415657" w:rsidP="00415657">
      <w:pPr>
        <w:pStyle w:val="Paragraph4"/>
      </w:pPr>
      <w:bookmarkStart w:id="688" w:name="_Ref490224667"/>
      <w:r w:rsidRPr="00A1626C">
        <w:t xml:space="preserve">The Packets transferred by this service must be self-delimiting and have a PVN registered by SANA (reference </w:t>
      </w:r>
      <w:r w:rsidRPr="00A1626C">
        <w:fldChar w:fldCharType="begin"/>
      </w:r>
      <w:r w:rsidRPr="00A1626C">
        <w:instrText xml:space="preserve"> REF R_SanaRegistries \h </w:instrText>
      </w:r>
      <w:r w:rsidRPr="00A1626C">
        <w:fldChar w:fldCharType="separate"/>
      </w:r>
      <w:r w:rsidR="001241CB" w:rsidRPr="00A1626C">
        <w:t>[</w:t>
      </w:r>
      <w:r w:rsidR="001241CB">
        <w:rPr>
          <w:noProof/>
        </w:rPr>
        <w:t>8</w:t>
      </w:r>
      <w:r w:rsidR="001241CB" w:rsidRPr="00A1626C">
        <w:t>]</w:t>
      </w:r>
      <w:r w:rsidRPr="00A1626C">
        <w:fldChar w:fldCharType="end"/>
      </w:r>
      <w:r w:rsidRPr="00A1626C">
        <w:t>).</w:t>
      </w:r>
      <w:bookmarkEnd w:id="688"/>
    </w:p>
    <w:p w14:paraId="12CFCB0F" w14:textId="77777777" w:rsidR="00CB2513" w:rsidRDefault="00415657" w:rsidP="00415657">
      <w:pPr>
        <w:pStyle w:val="Paragraph4"/>
      </w:pPr>
      <w:bookmarkStart w:id="689" w:name="_Ref490224673"/>
      <w:r w:rsidRPr="00A1626C">
        <w:t>The position and length of the Packet Length Field of the Packets must be known to the service provider in order to extract Packets from Transfer Frames at the receiving end.</w:t>
      </w:r>
      <w:bookmarkEnd w:id="689"/>
    </w:p>
    <w:p w14:paraId="48ADBDEA" w14:textId="77777777" w:rsidR="00415657" w:rsidRPr="00A1626C" w:rsidDel="002663D8" w:rsidRDefault="00415657" w:rsidP="0096088A">
      <w:pPr>
        <w:pStyle w:val="Notelevel1"/>
        <w:keepNext/>
        <w:rPr>
          <w:del w:id="690" w:author="Microsoft Office User" w:date="2017-09-11T11:56:00Z"/>
        </w:rPr>
      </w:pPr>
      <w:del w:id="691" w:author="Microsoft Office User" w:date="2017-09-11T11:56:00Z">
        <w:r w:rsidRPr="00A1626C" w:rsidDel="002663D8">
          <w:delText>NOTES</w:delText>
        </w:r>
      </w:del>
    </w:p>
    <w:p w14:paraId="4C5B8E14" w14:textId="77777777" w:rsidR="0096088A" w:rsidRPr="00A1626C" w:rsidDel="002663D8" w:rsidRDefault="00BB4EFA" w:rsidP="0096088A">
      <w:pPr>
        <w:pStyle w:val="Noteslevel1"/>
        <w:numPr>
          <w:ilvl w:val="0"/>
          <w:numId w:val="25"/>
        </w:numPr>
        <w:rPr>
          <w:del w:id="692" w:author="Microsoft Office User" w:date="2017-09-11T11:56:00Z"/>
        </w:rPr>
      </w:pPr>
      <w:del w:id="693" w:author="Microsoft Office User" w:date="2017-09-11T11:56:00Z">
        <w:r w:rsidDel="002663D8">
          <w:rPr>
            <w:noProof/>
          </w:rPr>
          <mc:AlternateContent>
            <mc:Choice Requires="wps">
              <w:drawing>
                <wp:anchor distT="0" distB="0" distL="114300" distR="114300" simplePos="0" relativeHeight="251539968" behindDoc="0" locked="1" layoutInCell="0" allowOverlap="1" wp14:anchorId="1E29F3A0" wp14:editId="4A7414E5">
                  <wp:simplePos x="0" y="0"/>
                  <wp:positionH relativeFrom="column">
                    <wp:posOffset>6062345</wp:posOffset>
                  </wp:positionH>
                  <wp:positionV relativeFrom="paragraph">
                    <wp:posOffset>137160</wp:posOffset>
                  </wp:positionV>
                  <wp:extent cx="0" cy="651510"/>
                  <wp:effectExtent l="42545" t="35560" r="46355" b="49530"/>
                  <wp:wrapNone/>
                  <wp:docPr id="300"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5151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F66A1FC" id="Line 31" o:spid="_x0000_s1026" style="position:absolute;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62.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" o:allowincell="f" strokeweight="4.5pt">
                  <w10:anchorlock/>
                </v:line>
              </w:pict>
            </mc:Fallback>
          </mc:AlternateContent>
        </w:r>
        <w:r w:rsidR="0096088A" w:rsidRPr="00A1626C" w:rsidDel="00376B1E">
          <w:rPr>
            <w:szCs w:val="24"/>
          </w:rPr>
          <w:delText>This requirement</w:delText>
        </w:r>
        <w:r w:rsidR="0096088A" w:rsidRPr="00A1626C" w:rsidDel="002663D8">
          <w:rPr>
            <w:szCs w:val="24"/>
          </w:rPr>
          <w:delText xml:space="preserve"> applies when packets span Transfer Frames using TFDZ Construction Rule ‘000’ and also when blocking of Packets is performed by the service </w:delText>
        </w:r>
        <w:r w:rsidR="00566502" w:rsidRPr="00A1626C" w:rsidDel="002663D8">
          <w:delText>provider using</w:delText>
        </w:r>
        <w:r w:rsidR="0096088A" w:rsidRPr="00A1626C" w:rsidDel="002663D8">
          <w:rPr>
            <w:szCs w:val="24"/>
          </w:rPr>
          <w:delText xml:space="preserve"> TFDZ Construction Rule ‘111’. (See </w:delText>
        </w:r>
        <w:r w:rsidR="0096088A" w:rsidRPr="00A1626C" w:rsidDel="002663D8">
          <w:fldChar w:fldCharType="begin"/>
        </w:r>
        <w:r w:rsidR="0096088A" w:rsidRPr="00A1626C" w:rsidDel="002663D8">
          <w:delInstrText xml:space="preserve"> REF _Ref453087198 \r \h </w:delInstrText>
        </w:r>
        <w:r w:rsidR="0096088A" w:rsidRPr="00A1626C" w:rsidDel="002663D8">
          <w:fldChar w:fldCharType="separate"/>
        </w:r>
        <w:r w:rsidR="001241CB" w:rsidDel="002663D8">
          <w:delText>4.1.4.2.2</w:delText>
        </w:r>
        <w:r w:rsidR="0096088A" w:rsidRPr="00A1626C" w:rsidDel="002663D8">
          <w:fldChar w:fldCharType="end"/>
        </w:r>
        <w:r w:rsidR="0096088A" w:rsidRPr="00A1626C" w:rsidDel="002663D8">
          <w:rPr>
            <w:szCs w:val="24"/>
          </w:rPr>
          <w:delText xml:space="preserve"> TFDZ Construction Rules.)</w:delText>
        </w:r>
      </w:del>
    </w:p>
    <w:p w14:paraId="6F666776" w14:textId="77777777" w:rsidR="00415657" w:rsidRPr="00A1626C" w:rsidDel="002663D8" w:rsidRDefault="00415657" w:rsidP="00FC580D">
      <w:pPr>
        <w:pStyle w:val="Noteslevel1"/>
        <w:numPr>
          <w:ilvl w:val="0"/>
          <w:numId w:val="25"/>
        </w:numPr>
        <w:rPr>
          <w:del w:id="694" w:author="Microsoft Office User" w:date="2017-09-11T11:56:00Z"/>
        </w:rPr>
      </w:pPr>
      <w:del w:id="695" w:author="Microsoft Office User" w:date="2017-09-11T11:56:00Z">
        <w:r w:rsidRPr="00A1626C" w:rsidDel="002663D8">
          <w:delText>Packets are variable-length, delimited, octet-aligned data units.</w:delText>
        </w:r>
      </w:del>
    </w:p>
    <w:p w14:paraId="469BFDAC" w14:textId="77777777" w:rsidR="00415657" w:rsidRPr="00A1626C" w:rsidDel="002663D8" w:rsidRDefault="00415657" w:rsidP="00FC580D">
      <w:pPr>
        <w:pStyle w:val="Noteslevel1"/>
        <w:numPr>
          <w:ilvl w:val="0"/>
          <w:numId w:val="25"/>
        </w:numPr>
        <w:rPr>
          <w:del w:id="696" w:author="Microsoft Office User" w:date="2017-09-11T11:56:00Z"/>
        </w:rPr>
      </w:pPr>
      <w:del w:id="697" w:author="Microsoft Office User" w:date="2017-09-11T11:56:00Z">
        <w:r w:rsidRPr="00A1626C" w:rsidDel="002663D8">
          <w:delText>Examples of packets are:  CCSDS Space Packets, CCSDS Encapsulation Packets.</w:delText>
        </w:r>
      </w:del>
    </w:p>
    <w:bookmarkStart w:id="698" w:name="_Ref490224682"/>
    <w:p w14:paraId="695F8739" w14:textId="77777777" w:rsidR="00415657" w:rsidRDefault="00BB4EFA" w:rsidP="00415657">
      <w:pPr>
        <w:pStyle w:val="Paragraph4"/>
        <w:rPr>
          <w:ins w:id="699" w:author="Microsoft Office User" w:date="2017-09-11T11:56:00Z"/>
        </w:rPr>
      </w:pPr>
      <w:r>
        <w:rPr>
          <w:noProof/>
        </w:rPr>
        <mc:AlternateContent>
          <mc:Choice Requires="wps">
            <w:drawing>
              <wp:anchor distT="0" distB="0" distL="114300" distR="114300" simplePos="0" relativeHeight="251540992" behindDoc="0" locked="1" layoutInCell="0" allowOverlap="1" wp14:anchorId="625271E0" wp14:editId="0FE792AB">
                <wp:simplePos x="0" y="0"/>
                <wp:positionH relativeFrom="column">
                  <wp:posOffset>6062345</wp:posOffset>
                </wp:positionH>
                <wp:positionV relativeFrom="paragraph">
                  <wp:posOffset>327660</wp:posOffset>
                </wp:positionV>
                <wp:extent cx="0" cy="203200"/>
                <wp:effectExtent l="42545" t="35560" r="46355" b="53340"/>
                <wp:wrapNone/>
                <wp:docPr id="299"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CBFCB79" id="Line 32" o:spid="_x0000_s1026" style="position:absolute;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25.8pt" to="477.35pt,41.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" o:allowincell="f" strokeweight="4.5pt">
                <w10:anchorlock/>
              </v:line>
            </w:pict>
          </mc:Fallback>
        </mc:AlternateContent>
      </w:r>
      <w:r w:rsidR="00415657" w:rsidRPr="00A1626C">
        <w:t xml:space="preserve">Packets shall be contained either within a single </w:t>
      </w:r>
      <w:r w:rsidR="000924F9" w:rsidRPr="00A1626C">
        <w:t xml:space="preserve">Frame </w:t>
      </w:r>
      <w:r w:rsidR="00415657" w:rsidRPr="00A1626C">
        <w:t xml:space="preserve">or within multiple sequential </w:t>
      </w:r>
      <w:r w:rsidR="000924F9" w:rsidRPr="00A1626C">
        <w:t xml:space="preserve">Frames </w:t>
      </w:r>
      <w:r w:rsidR="00415657" w:rsidRPr="00A1626C">
        <w:t xml:space="preserve">of the same GVCID using the TFDZ Construction Rules in </w:t>
      </w:r>
      <w:r w:rsidR="00415657" w:rsidRPr="00A1626C">
        <w:fldChar w:fldCharType="begin"/>
      </w:r>
      <w:r w:rsidR="00415657" w:rsidRPr="00A1626C">
        <w:instrText xml:space="preserve"> REF _Ref453087198 \r \h </w:instrText>
      </w:r>
      <w:r w:rsidR="00415657" w:rsidRPr="00A1626C">
        <w:fldChar w:fldCharType="separate"/>
      </w:r>
      <w:r w:rsidR="001241CB">
        <w:t>4.1.4.2.2</w:t>
      </w:r>
      <w:r w:rsidR="00415657" w:rsidRPr="00A1626C">
        <w:fldChar w:fldCharType="end"/>
      </w:r>
      <w:r w:rsidR="00DB0845" w:rsidRPr="00A1626C">
        <w:t>.</w:t>
      </w:r>
      <w:bookmarkEnd w:id="698"/>
    </w:p>
    <w:p w14:paraId="10D38A73" w14:textId="77777777" w:rsidR="002663D8" w:rsidRPr="00A1626C" w:rsidRDefault="002663D8" w:rsidP="002663D8">
      <w:pPr>
        <w:pStyle w:val="Notelevel1"/>
        <w:keepNext/>
        <w:rPr>
          <w:ins w:id="700" w:author="Microsoft Office User" w:date="2017-09-11T11:56:00Z"/>
        </w:rPr>
      </w:pPr>
      <w:ins w:id="701" w:author="Microsoft Office User" w:date="2017-09-11T11:56:00Z">
        <w:r w:rsidRPr="00A1626C">
          <w:lastRenderedPageBreak/>
          <w:t>NOTES</w:t>
        </w:r>
      </w:ins>
    </w:p>
    <w:p w14:paraId="1E73111B" w14:textId="77777777" w:rsidR="002663D8" w:rsidRPr="00A1626C" w:rsidRDefault="00BB4EFA" w:rsidP="002663D8">
      <w:pPr>
        <w:pStyle w:val="Noteslevel1"/>
        <w:numPr>
          <w:ilvl w:val="0"/>
          <w:numId w:val="25"/>
        </w:numPr>
        <w:rPr>
          <w:ins w:id="702" w:author="Microsoft Office User" w:date="2017-09-11T11:56:00Z"/>
        </w:rPr>
      </w:pPr>
      <w:ins w:id="703" w:author="Microsoft Office User" w:date="2017-09-11T11:56:00Z">
        <w:r>
          <w:rPr>
            <w:noProof/>
            <w:szCs w:val="24"/>
          </w:rPr>
          <mc:AlternateContent>
            <mc:Choice Requires="wps">
              <w:drawing>
                <wp:anchor distT="0" distB="0" distL="114300" distR="114300" simplePos="0" relativeHeight="251801088" behindDoc="0" locked="1" layoutInCell="0" allowOverlap="1" wp14:anchorId="41F25A00" wp14:editId="09738E77">
                  <wp:simplePos x="0" y="0"/>
                  <wp:positionH relativeFrom="column">
                    <wp:posOffset>6062345</wp:posOffset>
                  </wp:positionH>
                  <wp:positionV relativeFrom="paragraph">
                    <wp:posOffset>137160</wp:posOffset>
                  </wp:positionV>
                  <wp:extent cx="0" cy="651510"/>
                  <wp:effectExtent l="42545" t="35560" r="46355" b="49530"/>
                  <wp:wrapNone/>
                  <wp:docPr id="298" name="Line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5151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4773BA3" id="Line 305" o:spid="_x0000_s1026" style="position:absolute;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62.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" o:allowincell="f" strokeweight="4.5pt">
                  <w10:anchorlock/>
                </v:line>
              </w:pict>
            </mc:Fallback>
          </mc:AlternateContent>
        </w:r>
        <w:r w:rsidR="002663D8">
          <w:rPr>
            <w:noProof/>
            <w:szCs w:val="24"/>
          </w:rPr>
          <w:t>3.2.2.4</w:t>
        </w:r>
        <w:r w:rsidR="002663D8" w:rsidRPr="00A1626C">
          <w:rPr>
            <w:szCs w:val="24"/>
          </w:rPr>
          <w:t xml:space="preserve"> applies when packets span Transfer Frames using TFDZ Construction Rule ‘000’ and also when blocking of Packets is performed by the service </w:t>
        </w:r>
        <w:r w:rsidR="002663D8" w:rsidRPr="00A1626C">
          <w:t>provider using</w:t>
        </w:r>
        <w:r w:rsidR="002663D8" w:rsidRPr="00A1626C">
          <w:rPr>
            <w:szCs w:val="24"/>
          </w:rPr>
          <w:t xml:space="preserve"> TFDZ Construction Rule ‘111’. (See </w:t>
        </w:r>
        <w:r w:rsidR="002663D8" w:rsidRPr="00A1626C">
          <w:fldChar w:fldCharType="begin"/>
        </w:r>
        <w:r w:rsidR="002663D8" w:rsidRPr="00A1626C">
          <w:instrText xml:space="preserve"> REF _Ref453087198 \r \h </w:instrText>
        </w:r>
      </w:ins>
      <w:ins w:id="704" w:author="Microsoft Office User" w:date="2017-09-11T11:56:00Z">
        <w:r w:rsidR="002663D8" w:rsidRPr="00A1626C">
          <w:fldChar w:fldCharType="separate"/>
        </w:r>
      </w:ins>
      <w:r w:rsidR="002663D8">
        <w:t>4.1.4.2.2</w:t>
      </w:r>
      <w:ins w:id="705" w:author="Microsoft Office User" w:date="2017-09-11T11:56:00Z">
        <w:r w:rsidR="002663D8" w:rsidRPr="00A1626C">
          <w:fldChar w:fldCharType="end"/>
        </w:r>
        <w:r w:rsidR="002663D8" w:rsidRPr="00A1626C">
          <w:rPr>
            <w:szCs w:val="24"/>
          </w:rPr>
          <w:t xml:space="preserve"> TFDZ Construction Rules.)</w:t>
        </w:r>
      </w:ins>
    </w:p>
    <w:p w14:paraId="3F63FC8B" w14:textId="77777777" w:rsidR="002663D8" w:rsidRPr="00A1626C" w:rsidRDefault="002663D8" w:rsidP="002663D8">
      <w:pPr>
        <w:pStyle w:val="Noteslevel1"/>
        <w:numPr>
          <w:ilvl w:val="0"/>
          <w:numId w:val="25"/>
        </w:numPr>
        <w:rPr>
          <w:ins w:id="706" w:author="Microsoft Office User" w:date="2017-09-11T11:56:00Z"/>
        </w:rPr>
      </w:pPr>
      <w:ins w:id="707" w:author="Microsoft Office User" w:date="2017-09-11T11:56:00Z">
        <w:r w:rsidRPr="00A1626C">
          <w:t>Packets are variable-length, delimited, octet-aligned data units.</w:t>
        </w:r>
      </w:ins>
    </w:p>
    <w:p w14:paraId="79DC4220" w14:textId="77777777" w:rsidR="002663D8" w:rsidRPr="00A1626C" w:rsidRDefault="002663D8" w:rsidP="002663D8">
      <w:pPr>
        <w:pStyle w:val="Noteslevel1"/>
        <w:numPr>
          <w:ilvl w:val="0"/>
          <w:numId w:val="25"/>
        </w:numPr>
        <w:rPr>
          <w:ins w:id="708" w:author="Microsoft Office User" w:date="2017-09-11T11:56:00Z"/>
        </w:rPr>
      </w:pPr>
      <w:ins w:id="709" w:author="Microsoft Office User" w:date="2017-09-11T11:56:00Z">
        <w:r w:rsidRPr="00A1626C">
          <w:t>Examples of packets are:  CCSDS Space Packets, CCSDS Encapsulation Packets.</w:t>
        </w:r>
      </w:ins>
    </w:p>
    <w:p w14:paraId="11E1B978" w14:textId="77777777" w:rsidR="002663D8" w:rsidRPr="00A1626C" w:rsidRDefault="002663D8">
      <w:pPr>
        <w:pStyle w:val="Paragraph4"/>
        <w:numPr>
          <w:ilvl w:val="0"/>
          <w:numId w:val="0"/>
        </w:numPr>
        <w:pPrChange w:id="710" w:author="Microsoft Office User" w:date="2017-09-11T11:56:00Z">
          <w:pPr>
            <w:pStyle w:val="Paragraph4"/>
          </w:pPr>
        </w:pPrChange>
      </w:pPr>
    </w:p>
    <w:p w14:paraId="1B94DD2E" w14:textId="77777777" w:rsidR="00415657" w:rsidRPr="00A1626C" w:rsidRDefault="00415657" w:rsidP="00415657">
      <w:pPr>
        <w:pStyle w:val="Heading3"/>
        <w:spacing w:before="480"/>
      </w:pPr>
      <w:bookmarkStart w:id="711" w:name="_Ref497106888"/>
      <w:bookmarkStart w:id="712" w:name="_Ref497106869"/>
      <w:r w:rsidRPr="00A1626C">
        <w:t>MAP Access Service Data Unit</w:t>
      </w:r>
      <w:bookmarkEnd w:id="711"/>
    </w:p>
    <w:p w14:paraId="38F5E41C" w14:textId="77777777" w:rsidR="00415657" w:rsidRPr="00A1626C" w:rsidRDefault="00415657" w:rsidP="00415657">
      <w:pPr>
        <w:pStyle w:val="Paragraph4"/>
      </w:pPr>
      <w:bookmarkStart w:id="713" w:name="_Ref490224685"/>
      <w:r w:rsidRPr="00A1626C">
        <w:t>MAPA_SDUs shall be transferred over a space link via the MAP Access Service.</w:t>
      </w:r>
      <w:bookmarkEnd w:id="713"/>
    </w:p>
    <w:p w14:paraId="4C3CDB11" w14:textId="77777777" w:rsidR="00415657" w:rsidRPr="00A1626C" w:rsidRDefault="00415657" w:rsidP="00415657">
      <w:pPr>
        <w:pStyle w:val="Paragraph4"/>
      </w:pPr>
      <w:bookmarkStart w:id="714" w:name="_Ref490224687"/>
      <w:r w:rsidRPr="00A1626C">
        <w:t>A single MAPA_SDU may be transmitted in the Data Zone of one or multiple Transfer Frame(s), and therefore the length of MAPA_SDUs is not constrained by the length of the Transfer Frame Data Zone.</w:t>
      </w:r>
      <w:bookmarkEnd w:id="714"/>
    </w:p>
    <w:p w14:paraId="55ACED4C" w14:textId="77777777" w:rsidR="00415657" w:rsidRPr="00A1626C" w:rsidRDefault="00415657" w:rsidP="006411D7">
      <w:pPr>
        <w:pStyle w:val="Notelevel1"/>
      </w:pPr>
      <w:r w:rsidRPr="00A1626C">
        <w:t>NOTE</w:t>
      </w:r>
      <w:r w:rsidRPr="00A1626C">
        <w:tab/>
        <w:t>–</w:t>
      </w:r>
      <w:r w:rsidRPr="00A1626C">
        <w:tab/>
        <w:t>MAPA_SDUs are variable-length, octet-aligned data units, the format of which is unknown to the service provider.  Their length is provided to the SAP</w:t>
      </w:r>
      <w:r w:rsidR="00124662">
        <w:t>,</w:t>
      </w:r>
      <w:r w:rsidRPr="00A1626C">
        <w:t xml:space="preserve"> and they are delimited within the TFDZ using the TFDZ construction rules.</w:t>
      </w:r>
    </w:p>
    <w:p w14:paraId="66185972" w14:textId="77777777" w:rsidR="00415657" w:rsidRPr="00A1626C" w:rsidRDefault="00415657" w:rsidP="00415657">
      <w:pPr>
        <w:pStyle w:val="Heading3"/>
        <w:spacing w:before="480"/>
      </w:pPr>
      <w:bookmarkStart w:id="715" w:name="_Ref490224688"/>
      <w:r w:rsidRPr="00A1626C">
        <w:t>MAP OCTET STREAM Data</w:t>
      </w:r>
      <w:bookmarkEnd w:id="712"/>
      <w:bookmarkEnd w:id="715"/>
    </w:p>
    <w:p w14:paraId="4F2C4647" w14:textId="77777777" w:rsidR="00415657" w:rsidRPr="00A1626C" w:rsidRDefault="00415657" w:rsidP="00415657">
      <w:pPr>
        <w:pStyle w:val="Paragraph4"/>
      </w:pPr>
      <w:bookmarkStart w:id="716" w:name="_Ref490224689"/>
      <w:r w:rsidRPr="00A1626C">
        <w:t>Octet Stream Data shall be transferred over a space link with the MAP Octet Stream Service.</w:t>
      </w:r>
      <w:bookmarkEnd w:id="716"/>
    </w:p>
    <w:p w14:paraId="7090DFCA" w14:textId="77777777" w:rsidR="00415657" w:rsidRPr="00A1626C" w:rsidRDefault="00415657" w:rsidP="00415657">
      <w:pPr>
        <w:pStyle w:val="Paragraph4"/>
      </w:pPr>
      <w:bookmarkStart w:id="717" w:name="_Ref490303642"/>
      <w:r w:rsidRPr="00A1626C">
        <w:t>The length of the Octet Stream Data supplied in each Octet Stream service request shall be used to delimit the received data that is to be transferred within the TFDZ.</w:t>
      </w:r>
      <w:bookmarkEnd w:id="717"/>
    </w:p>
    <w:p w14:paraId="00E64BF6" w14:textId="77777777" w:rsidR="00415657" w:rsidRPr="00A1626C" w:rsidRDefault="00415657" w:rsidP="006411D7">
      <w:pPr>
        <w:pStyle w:val="Notelevel1"/>
      </w:pPr>
      <w:r w:rsidRPr="00A1626C">
        <w:t>NOTE</w:t>
      </w:r>
      <w:r w:rsidRPr="00A1626C">
        <w:tab/>
        <w:t>–</w:t>
      </w:r>
      <w:r w:rsidRPr="00A1626C">
        <w:tab/>
        <w:t>Octet Stream Data are variable-length, octet-aligned, continuous string of octets, the format of which is unknown to the service provider.</w:t>
      </w:r>
    </w:p>
    <w:p w14:paraId="1DFCCE59" w14:textId="77777777" w:rsidR="00415657" w:rsidRPr="00A1626C" w:rsidRDefault="00415657" w:rsidP="00415657">
      <w:pPr>
        <w:pStyle w:val="Heading3"/>
        <w:spacing w:before="480"/>
      </w:pPr>
      <w:bookmarkStart w:id="718" w:name="_Ref497106933"/>
      <w:r w:rsidRPr="00A1626C">
        <w:t>Operational Control Field Service Data Unit</w:t>
      </w:r>
      <w:bookmarkEnd w:id="718"/>
    </w:p>
    <w:p w14:paraId="0684E5BB" w14:textId="0042AD05" w:rsidR="00415657" w:rsidRPr="00A1626C" w:rsidRDefault="00415657" w:rsidP="00050BA8">
      <w:r w:rsidRPr="00A1626C">
        <w:t xml:space="preserve">OCF_SDUs shall be transferred over a space link with the </w:t>
      </w:r>
      <w:del w:id="719" w:author="Microsoft Office User" w:date="2018-02-28T11:32:00Z">
        <w:r w:rsidRPr="00A1626C" w:rsidDel="00C5740A">
          <w:delText>MC_OCF</w:delText>
        </w:r>
      </w:del>
      <w:ins w:id="720" w:author="Microsoft Office User" w:date="2018-02-28T11:32:00Z">
        <w:r w:rsidR="00C5740A">
          <w:t>USLP_MC_OCF</w:t>
        </w:r>
      </w:ins>
      <w:r w:rsidRPr="00A1626C">
        <w:t xml:space="preserve"> Service.</w:t>
      </w:r>
    </w:p>
    <w:p w14:paraId="336DFB28" w14:textId="77777777" w:rsidR="00415657" w:rsidRPr="00A1626C" w:rsidRDefault="00BB4EFA" w:rsidP="00415657">
      <w:pPr>
        <w:keepNext/>
      </w:pPr>
      <w:r>
        <w:rPr>
          <w:noProof/>
        </w:rPr>
        <mc:AlternateContent>
          <mc:Choice Requires="wps">
            <w:drawing>
              <wp:anchor distT="0" distB="0" distL="114300" distR="114300" simplePos="0" relativeHeight="251542016" behindDoc="0" locked="1" layoutInCell="0" allowOverlap="1" wp14:anchorId="312D2441" wp14:editId="2BD48DDB">
                <wp:simplePos x="0" y="0"/>
                <wp:positionH relativeFrom="column">
                  <wp:posOffset>6062345</wp:posOffset>
                </wp:positionH>
                <wp:positionV relativeFrom="paragraph">
                  <wp:posOffset>80010</wp:posOffset>
                </wp:positionV>
                <wp:extent cx="0" cy="27305"/>
                <wp:effectExtent l="42545" t="41910" r="46355" b="45085"/>
                <wp:wrapNone/>
                <wp:docPr id="297"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3A3BB8D" id="Line 33" o:spid="_x0000_s1026" style="position:absolute;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6.3pt" to="477.35pt,8.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" o:allowincell="f" strokeweight="4.5pt">
                <w10:anchorlock/>
              </v:line>
            </w:pict>
          </mc:Fallback>
        </mc:AlternateContent>
      </w:r>
      <w:r w:rsidR="00415657" w:rsidRPr="00A1626C">
        <w:t>NOTES</w:t>
      </w:r>
    </w:p>
    <w:p w14:paraId="1D4902EA" w14:textId="77777777" w:rsidR="00415657" w:rsidRPr="00A1626C" w:rsidRDefault="00415657" w:rsidP="00B44BBE">
      <w:pPr>
        <w:pStyle w:val="Noteslevel1"/>
        <w:numPr>
          <w:ilvl w:val="0"/>
          <w:numId w:val="74"/>
        </w:numPr>
      </w:pPr>
      <w:r w:rsidRPr="00A1626C">
        <w:t xml:space="preserve">Although the transfer of OCF_SDUs is carried within the Virtual Channel </w:t>
      </w:r>
      <w:r w:rsidR="000924F9" w:rsidRPr="00A1626C">
        <w:t>Frame</w:t>
      </w:r>
      <w:r w:rsidRPr="00A1626C">
        <w:t>, which by management can provide the OCF service, the creation of OCF_SDUs by the sending user may or may not be synchronized with a single Virtual Channel. Such synchronization, if required for timing or other purposes, is a mission-design issue.</w:t>
      </w:r>
    </w:p>
    <w:p w14:paraId="150190E2" w14:textId="77777777" w:rsidR="00415657" w:rsidRPr="00A1626C" w:rsidRDefault="00415657" w:rsidP="00B44BBE">
      <w:pPr>
        <w:pStyle w:val="Noteslevel1"/>
        <w:numPr>
          <w:ilvl w:val="0"/>
          <w:numId w:val="74"/>
        </w:numPr>
        <w:rPr>
          <w:spacing w:val="-4"/>
        </w:rPr>
      </w:pPr>
      <w:r w:rsidRPr="00A1626C">
        <w:rPr>
          <w:spacing w:val="-4"/>
        </w:rPr>
        <w:lastRenderedPageBreak/>
        <w:t xml:space="preserve">OCF_SDUs are fixed-length data units, each consisting of four octets, carried in the OCF, defined in </w:t>
      </w:r>
      <w:r w:rsidRPr="00A1626C">
        <w:rPr>
          <w:spacing w:val="-4"/>
        </w:rPr>
        <w:fldChar w:fldCharType="begin"/>
      </w:r>
      <w:r w:rsidRPr="00A1626C">
        <w:rPr>
          <w:spacing w:val="-4"/>
        </w:rPr>
        <w:instrText xml:space="preserve"> REF _Ref497106706 \r \h </w:instrText>
      </w:r>
      <w:r w:rsidRPr="00A1626C">
        <w:rPr>
          <w:spacing w:val="-4"/>
        </w:rPr>
      </w:r>
      <w:r w:rsidRPr="00A1626C">
        <w:rPr>
          <w:spacing w:val="-4"/>
        </w:rPr>
        <w:fldChar w:fldCharType="separate"/>
      </w:r>
      <w:r w:rsidR="001241CB">
        <w:rPr>
          <w:spacing w:val="-4"/>
        </w:rPr>
        <w:t>4.1.5</w:t>
      </w:r>
      <w:r w:rsidRPr="00A1626C">
        <w:rPr>
          <w:spacing w:val="-4"/>
        </w:rPr>
        <w:fldChar w:fldCharType="end"/>
      </w:r>
      <w:r w:rsidRPr="00A1626C">
        <w:rPr>
          <w:spacing w:val="-4"/>
        </w:rPr>
        <w:t>,</w:t>
      </w:r>
      <w:r w:rsidRPr="00A1626C">
        <w:rPr>
          <w:b/>
          <w:spacing w:val="-4"/>
        </w:rPr>
        <w:t xml:space="preserve"> </w:t>
      </w:r>
      <w:r w:rsidRPr="00A1626C">
        <w:rPr>
          <w:spacing w:val="-4"/>
        </w:rPr>
        <w:t>from a sending end to a receiving end.</w:t>
      </w:r>
    </w:p>
    <w:p w14:paraId="781FDCF7" w14:textId="77777777" w:rsidR="00415657" w:rsidRPr="00963EEE" w:rsidRDefault="00415657" w:rsidP="00415657">
      <w:pPr>
        <w:pStyle w:val="Heading3"/>
        <w:spacing w:before="480"/>
      </w:pPr>
      <w:bookmarkStart w:id="721" w:name="_Ref497106983"/>
      <w:r w:rsidRPr="00963EEE">
        <w:t>USLP Transfer Frame</w:t>
      </w:r>
      <w:bookmarkEnd w:id="721"/>
    </w:p>
    <w:p w14:paraId="7249654C" w14:textId="77777777" w:rsidR="00B25D29" w:rsidRDefault="00B25D29" w:rsidP="00415657">
      <w:pPr>
        <w:rPr>
          <w:ins w:id="722" w:author="Microsoft Office User" w:date="2018-03-09T13:59:00Z"/>
        </w:rPr>
      </w:pPr>
      <w:ins w:id="723" w:author="Microsoft Office User" w:date="2018-03-09T13:58:00Z">
        <w:r>
          <w:t>USLP Transfer Frames transferred by the Virtual Channel Frame and Master Channel Frame Services shall be partially formatted USLP Transfer Frames, and the following restrictions apply:</w:t>
        </w:r>
      </w:ins>
    </w:p>
    <w:p w14:paraId="5CB2B154" w14:textId="77777777" w:rsidR="00802BC6" w:rsidRPr="00802BC6" w:rsidRDefault="00802BC6">
      <w:pPr>
        <w:autoSpaceDE w:val="0"/>
        <w:autoSpaceDN w:val="0"/>
        <w:adjustRightInd w:val="0"/>
        <w:rPr>
          <w:ins w:id="724" w:author="Microsoft Office User" w:date="2018-03-14T15:05:00Z"/>
          <w:rFonts w:ascii="Calibri" w:hAnsi="Calibri" w:cs="Calibri"/>
          <w:color w:val="000000"/>
          <w:rPrChange w:id="725" w:author="Microsoft Office User" w:date="2018-03-14T15:05:00Z">
            <w:rPr>
              <w:ins w:id="726" w:author="Microsoft Office User" w:date="2018-03-14T15:05:00Z"/>
            </w:rPr>
          </w:rPrChange>
        </w:rPr>
        <w:pPrChange w:id="727" w:author="Microsoft Office User" w:date="2018-03-14T15:05:00Z">
          <w:pPr>
            <w:pStyle w:val="ListParagraph"/>
            <w:numPr>
              <w:numId w:val="117"/>
            </w:numPr>
            <w:autoSpaceDE w:val="0"/>
            <w:autoSpaceDN w:val="0"/>
            <w:adjustRightInd w:val="0"/>
            <w:ind w:hanging="360"/>
          </w:pPr>
        </w:pPrChange>
      </w:pPr>
    </w:p>
    <w:p w14:paraId="4E49D9D4" w14:textId="42EBC687" w:rsidR="00802BC6" w:rsidRPr="00802BC6" w:rsidRDefault="00802BC6" w:rsidP="00802BC6">
      <w:pPr>
        <w:pStyle w:val="ListParagraph"/>
        <w:numPr>
          <w:ilvl w:val="0"/>
          <w:numId w:val="117"/>
        </w:numPr>
        <w:autoSpaceDE w:val="0"/>
        <w:autoSpaceDN w:val="0"/>
        <w:adjustRightInd w:val="0"/>
        <w:spacing w:before="200"/>
        <w:rPr>
          <w:ins w:id="728" w:author="Microsoft Office User" w:date="2018-03-14T15:05:00Z"/>
          <w:color w:val="000000"/>
          <w:rPrChange w:id="729" w:author="Microsoft Office User" w:date="2018-03-14T15:05:00Z">
            <w:rPr>
              <w:ins w:id="730" w:author="Microsoft Office User" w:date="2018-03-14T15:05:00Z"/>
              <w:rFonts w:ascii="Calibri" w:hAnsi="Calibri" w:cs="Calibri"/>
              <w:color w:val="000000"/>
              <w:sz w:val="44"/>
              <w:szCs w:val="44"/>
            </w:rPr>
          </w:rPrChange>
        </w:rPr>
      </w:pPr>
      <w:ins w:id="731" w:author="Microsoft Office User" w:date="2018-03-14T15:05:00Z">
        <w:r w:rsidRPr="00802BC6">
          <w:rPr>
            <w:color w:val="000000"/>
            <w:rPrChange w:id="732" w:author="Microsoft Office User" w:date="2018-03-14T15:05:00Z">
              <w:rPr>
                <w:rFonts w:ascii="Calibri" w:hAnsi="Calibri" w:cs="Calibri"/>
                <w:color w:val="000000"/>
                <w:sz w:val="44"/>
                <w:szCs w:val="44"/>
              </w:rPr>
            </w:rPrChange>
          </w:rPr>
          <w:t xml:space="preserve">if the </w:t>
        </w:r>
      </w:ins>
      <w:ins w:id="733" w:author="Microsoft Office User" w:date="2018-03-14T15:06:00Z">
        <w:r>
          <w:rPr>
            <w:color w:val="000000"/>
          </w:rPr>
          <w:t>USLP_</w:t>
        </w:r>
      </w:ins>
      <w:ins w:id="734" w:author="Microsoft Office User" w:date="2018-03-14T15:05:00Z">
        <w:r w:rsidRPr="00802BC6">
          <w:rPr>
            <w:color w:val="000000"/>
            <w:rPrChange w:id="735" w:author="Microsoft Office User" w:date="2018-03-14T15:05:00Z">
              <w:rPr>
                <w:rFonts w:ascii="Calibri" w:hAnsi="Calibri" w:cs="Calibri"/>
                <w:color w:val="000000"/>
                <w:sz w:val="44"/>
                <w:szCs w:val="44"/>
              </w:rPr>
            </w:rPrChange>
          </w:rPr>
          <w:t>MC_OCF Service exists on a Master Channel, the Operational Control Field and the Operational Control Field Flag of the Transfer Frames submitted to the Virtual Channel Frame Service on the same Master Channel shall be empty;</w:t>
        </w:r>
      </w:ins>
    </w:p>
    <w:p w14:paraId="5CD7DB09" w14:textId="6A2C01AE" w:rsidR="00B25D29" w:rsidRPr="00B25D29" w:rsidRDefault="00802BC6">
      <w:pPr>
        <w:pStyle w:val="Default"/>
        <w:numPr>
          <w:ilvl w:val="0"/>
          <w:numId w:val="117"/>
        </w:numPr>
        <w:rPr>
          <w:ins w:id="736" w:author="Microsoft Office User" w:date="2018-03-09T14:00:00Z"/>
          <w:rFonts w:ascii="Times New Roman" w:hAnsi="Times New Roman" w:cs="Times New Roman"/>
          <w:rPrChange w:id="737" w:author="Microsoft Office User" w:date="2018-03-09T14:00:00Z">
            <w:rPr>
              <w:ins w:id="738" w:author="Microsoft Office User" w:date="2018-03-09T14:00:00Z"/>
              <w:sz w:val="48"/>
              <w:szCs w:val="48"/>
            </w:rPr>
          </w:rPrChange>
        </w:rPr>
        <w:pPrChange w:id="739" w:author="Microsoft Office User" w:date="2018-03-09T14:00:00Z">
          <w:pPr>
            <w:pStyle w:val="Default"/>
            <w:numPr>
              <w:numId w:val="117"/>
            </w:numPr>
            <w:spacing w:before="200"/>
            <w:ind w:left="720" w:hanging="360"/>
          </w:pPr>
        </w:pPrChange>
      </w:pPr>
      <w:ins w:id="740" w:author="Microsoft Office User" w:date="2018-03-14T15:06:00Z">
        <w:r>
          <w:rPr>
            <w:rFonts w:ascii="Times New Roman" w:hAnsi="Times New Roman" w:cs="Times New Roman"/>
          </w:rPr>
          <w:t>i</w:t>
        </w:r>
      </w:ins>
      <w:ins w:id="741" w:author="Microsoft Office User" w:date="2018-03-09T14:00:00Z">
        <w:r w:rsidR="00B25D29" w:rsidRPr="00B25D29">
          <w:rPr>
            <w:rFonts w:ascii="Times New Roman" w:hAnsi="Times New Roman" w:cs="Times New Roman"/>
            <w:rPrChange w:id="742" w:author="Microsoft Office User" w:date="2018-03-09T14:00:00Z">
              <w:rPr>
                <w:sz w:val="48"/>
                <w:szCs w:val="48"/>
              </w:rPr>
            </w:rPrChange>
          </w:rPr>
          <w:t>f the Insert Service exists on the Physical Channel, the Transfer Frame Insert Zone</w:t>
        </w:r>
        <w:r w:rsidR="00B25D29">
          <w:rPr>
            <w:rFonts w:ascii="Times New Roman" w:hAnsi="Times New Roman" w:cs="Times New Roman"/>
          </w:rPr>
          <w:t xml:space="preserve"> </w:t>
        </w:r>
        <w:r w:rsidR="00B25D29" w:rsidRPr="00B25D29">
          <w:rPr>
            <w:rFonts w:ascii="Times New Roman" w:hAnsi="Times New Roman" w:cs="Times New Roman"/>
            <w:rPrChange w:id="743" w:author="Microsoft Office User" w:date="2018-03-09T14:00:00Z">
              <w:rPr>
                <w:sz w:val="48"/>
                <w:szCs w:val="48"/>
              </w:rPr>
            </w:rPrChange>
          </w:rPr>
          <w:t>of the USLP Transfer Frames submitted to the Master or Virtual Channel Frame Service shall be empty;</w:t>
        </w:r>
      </w:ins>
    </w:p>
    <w:p w14:paraId="57329972" w14:textId="77777777" w:rsidR="00B25D29" w:rsidRPr="00B25D29" w:rsidRDefault="00B25D29">
      <w:pPr>
        <w:pStyle w:val="Default"/>
        <w:numPr>
          <w:ilvl w:val="0"/>
          <w:numId w:val="117"/>
        </w:numPr>
        <w:rPr>
          <w:ins w:id="744" w:author="Microsoft Office User" w:date="2018-03-09T14:01:00Z"/>
          <w:rFonts w:ascii="Times New Roman" w:hAnsi="Times New Roman" w:cs="Times New Roman"/>
          <w:rPrChange w:id="745" w:author="Microsoft Office User" w:date="2018-03-09T14:01:00Z">
            <w:rPr>
              <w:ins w:id="746" w:author="Microsoft Office User" w:date="2018-03-09T14:01:00Z"/>
              <w:sz w:val="48"/>
              <w:szCs w:val="48"/>
            </w:rPr>
          </w:rPrChange>
        </w:rPr>
        <w:pPrChange w:id="747" w:author="Microsoft Office User" w:date="2018-03-09T14:01:00Z">
          <w:pPr>
            <w:pStyle w:val="Default"/>
            <w:numPr>
              <w:numId w:val="117"/>
            </w:numPr>
            <w:spacing w:before="200"/>
            <w:ind w:left="720" w:hanging="360"/>
          </w:pPr>
        </w:pPrChange>
      </w:pPr>
      <w:ins w:id="748" w:author="Microsoft Office User" w:date="2018-03-09T14:01:00Z">
        <w:r w:rsidRPr="00B25D29">
          <w:rPr>
            <w:rFonts w:ascii="Times New Roman" w:hAnsi="Times New Roman" w:cs="Times New Roman"/>
            <w:rPrChange w:id="749" w:author="Microsoft Office User" w:date="2018-03-09T14:01:00Z">
              <w:rPr>
                <w:sz w:val="48"/>
                <w:szCs w:val="48"/>
              </w:rPr>
            </w:rPrChange>
          </w:rPr>
          <w:t xml:space="preserve">the Frame Error Control Field of the USLP Transfer Frames submitted to the Master or Virtual Channel Frame Service shall be </w:t>
        </w:r>
        <w:proofErr w:type="gramStart"/>
        <w:r w:rsidRPr="00B25D29">
          <w:rPr>
            <w:rFonts w:ascii="Times New Roman" w:hAnsi="Times New Roman" w:cs="Times New Roman"/>
            <w:rPrChange w:id="750" w:author="Microsoft Office User" w:date="2018-03-09T14:01:00Z">
              <w:rPr>
                <w:sz w:val="48"/>
                <w:szCs w:val="48"/>
              </w:rPr>
            </w:rPrChange>
          </w:rPr>
          <w:t>empty, if</w:t>
        </w:r>
        <w:proofErr w:type="gramEnd"/>
        <w:r w:rsidRPr="00B25D29">
          <w:rPr>
            <w:rFonts w:ascii="Times New Roman" w:hAnsi="Times New Roman" w:cs="Times New Roman"/>
            <w:rPrChange w:id="751" w:author="Microsoft Office User" w:date="2018-03-09T14:01:00Z">
              <w:rPr>
                <w:sz w:val="48"/>
                <w:szCs w:val="48"/>
              </w:rPr>
            </w:rPrChange>
          </w:rPr>
          <w:t xml:space="preserve"> it is present on the Physical Channel.</w:t>
        </w:r>
      </w:ins>
    </w:p>
    <w:p w14:paraId="7075B1E5" w14:textId="77777777" w:rsidR="00B25D29" w:rsidRDefault="00B25D29" w:rsidP="00B25D29">
      <w:pPr>
        <w:rPr>
          <w:ins w:id="752" w:author="Microsoft Office User" w:date="2018-03-09T13:58:00Z"/>
        </w:rPr>
      </w:pPr>
    </w:p>
    <w:p w14:paraId="796CF463" w14:textId="41AF22C2" w:rsidR="00963EEE" w:rsidDel="00B25D29" w:rsidRDefault="00415657" w:rsidP="00415657">
      <w:pPr>
        <w:rPr>
          <w:del w:id="753" w:author="Microsoft Office User" w:date="2018-03-09T13:59:00Z"/>
        </w:rPr>
      </w:pPr>
      <w:del w:id="754" w:author="Microsoft Office User" w:date="2018-03-09T13:57:00Z">
        <w:r w:rsidRPr="00963EEE" w:rsidDel="00B25D29">
          <w:delText xml:space="preserve">The USLP Transfer Frame </w:delText>
        </w:r>
        <w:r w:rsidR="00963EEE" w:rsidRPr="00963EEE" w:rsidDel="00B25D29">
          <w:delText>shall be</w:delText>
        </w:r>
        <w:r w:rsidRPr="00963EEE" w:rsidDel="00B25D29">
          <w:delText xml:space="preserve"> </w:delText>
        </w:r>
        <w:r w:rsidR="00865A9E" w:rsidDel="00B25D29">
          <w:delText xml:space="preserve">used as </w:delText>
        </w:r>
        <w:r w:rsidRPr="00963EEE" w:rsidDel="00B25D29">
          <w:delText xml:space="preserve">the variable-length protocol data unit of USLP </w:delText>
        </w:r>
        <w:r w:rsidR="00963EEE" w:rsidDel="00B25D29">
          <w:delText xml:space="preserve">and </w:delText>
        </w:r>
      </w:del>
      <w:del w:id="755" w:author="Microsoft Office User" w:date="2018-03-09T13:59:00Z">
        <w:r w:rsidR="00963EEE" w:rsidDel="00B25D29">
          <w:delText xml:space="preserve">may </w:delText>
        </w:r>
        <w:r w:rsidRPr="00963EEE" w:rsidDel="00B25D29">
          <w:delText>also be used as a service data unit of the Virtual Channel Frame and Master Channel Frame Services.</w:delText>
        </w:r>
      </w:del>
    </w:p>
    <w:p w14:paraId="63E87DE9" w14:textId="5183C3AD" w:rsidR="00415657" w:rsidRPr="00D91908" w:rsidRDefault="00963EEE" w:rsidP="00963EEE">
      <w:pPr>
        <w:pStyle w:val="Notelevel1"/>
        <w:rPr>
          <w:szCs w:val="24"/>
        </w:rPr>
      </w:pPr>
      <w:r>
        <w:t>NOTE</w:t>
      </w:r>
      <w:r>
        <w:tab/>
        <w:t>–</w:t>
      </w:r>
      <w:r>
        <w:tab/>
      </w:r>
      <w:ins w:id="756" w:author="Microsoft Office User" w:date="2018-03-09T14:01:00Z">
        <w:r w:rsidR="00B25D29" w:rsidRPr="00B25D29">
          <w:rPr>
            <w:szCs w:val="24"/>
            <w:rPrChange w:id="757" w:author="Microsoft Office User" w:date="2018-03-09T14:02:00Z">
              <w:rPr>
                <w:sz w:val="48"/>
                <w:szCs w:val="48"/>
              </w:rPr>
            </w:rPrChange>
          </w:rPr>
          <w:t xml:space="preserve">The USLP Transfer Frame is the protocol data unit of the USLP Space Data Link </w:t>
        </w:r>
        <w:proofErr w:type="gramStart"/>
        <w:r w:rsidR="00B25D29" w:rsidRPr="00B25D29">
          <w:rPr>
            <w:szCs w:val="24"/>
            <w:rPrChange w:id="758" w:author="Microsoft Office User" w:date="2018-03-09T14:02:00Z">
              <w:rPr>
                <w:sz w:val="48"/>
                <w:szCs w:val="48"/>
              </w:rPr>
            </w:rPrChange>
          </w:rPr>
          <w:t>Protocol, but</w:t>
        </w:r>
        <w:proofErr w:type="gramEnd"/>
        <w:r w:rsidR="00B25D29" w:rsidRPr="00B25D29">
          <w:rPr>
            <w:szCs w:val="24"/>
            <w:rPrChange w:id="759" w:author="Microsoft Office User" w:date="2018-03-09T14:02:00Z">
              <w:rPr>
                <w:sz w:val="48"/>
                <w:szCs w:val="48"/>
              </w:rPr>
            </w:rPrChange>
          </w:rPr>
          <w:t xml:space="preserve"> </w:t>
        </w:r>
      </w:ins>
      <w:ins w:id="760" w:author="Microsoft Office User" w:date="2018-03-14T15:06:00Z">
        <w:r w:rsidR="00802BC6" w:rsidRPr="00515CE5">
          <w:rPr>
            <w:szCs w:val="24"/>
          </w:rPr>
          <w:t>can</w:t>
        </w:r>
        <w:r w:rsidR="00802BC6" w:rsidRPr="00802BC6">
          <w:rPr>
            <w:szCs w:val="24"/>
          </w:rPr>
          <w:t xml:space="preserve"> </w:t>
        </w:r>
      </w:ins>
      <w:ins w:id="761" w:author="Microsoft Office User" w:date="2018-03-09T14:01:00Z">
        <w:r w:rsidR="00B25D29" w:rsidRPr="00B25D29">
          <w:rPr>
            <w:szCs w:val="24"/>
            <w:rPrChange w:id="762" w:author="Microsoft Office User" w:date="2018-03-09T14:02:00Z">
              <w:rPr>
                <w:sz w:val="48"/>
                <w:szCs w:val="48"/>
              </w:rPr>
            </w:rPrChange>
          </w:rPr>
          <w:t>also be used as the service data units of the Virtual Channel Frame and Master Channel Frame Services. The USLP Transfer Frame format is defined in 4.1 and 6.3 of this Recommended Standard. When fixed length frames are transmitted, the length of any Transfer Frame transferred on a Physical Channel must be the same, and is established by management.</w:t>
        </w:r>
      </w:ins>
      <w:del w:id="763" w:author="Microsoft Office User" w:date="2018-03-09T14:01:00Z">
        <w:r w:rsidRPr="00B25D29" w:rsidDel="00B25D29">
          <w:rPr>
            <w:szCs w:val="24"/>
          </w:rPr>
          <w:delText xml:space="preserve">The </w:delText>
        </w:r>
        <w:r w:rsidRPr="00D91908" w:rsidDel="00B25D29">
          <w:rPr>
            <w:szCs w:val="24"/>
          </w:rPr>
          <w:delText xml:space="preserve">USLP Transfer Frame </w:delText>
        </w:r>
        <w:r w:rsidR="00415657" w:rsidRPr="00D91908" w:rsidDel="00B25D29">
          <w:rPr>
            <w:szCs w:val="24"/>
          </w:rPr>
          <w:delText xml:space="preserve">format is defined in </w:delText>
        </w:r>
        <w:r w:rsidR="00415657" w:rsidRPr="00D91908" w:rsidDel="00B25D29">
          <w:rPr>
            <w:szCs w:val="24"/>
          </w:rPr>
          <w:fldChar w:fldCharType="begin"/>
        </w:r>
        <w:r w:rsidR="00415657" w:rsidRPr="00D91908" w:rsidDel="00B25D29">
          <w:rPr>
            <w:szCs w:val="24"/>
          </w:rPr>
          <w:delInstrText xml:space="preserve"> REF _Ref368310036 \r \h </w:delInstrText>
        </w:r>
        <w:r w:rsidR="008D1F27" w:rsidRPr="00D91908" w:rsidDel="00B25D29">
          <w:rPr>
            <w:szCs w:val="24"/>
          </w:rPr>
          <w:delInstrText xml:space="preserve"> \* MERGEFORMAT </w:delInstrText>
        </w:r>
        <w:r w:rsidR="00415657" w:rsidRPr="00D91908" w:rsidDel="00B25D29">
          <w:rPr>
            <w:szCs w:val="24"/>
          </w:rPr>
        </w:r>
        <w:r w:rsidR="00415657" w:rsidRPr="00D91908" w:rsidDel="00B25D29">
          <w:rPr>
            <w:szCs w:val="24"/>
          </w:rPr>
          <w:fldChar w:fldCharType="separate"/>
        </w:r>
        <w:r w:rsidR="001241CB" w:rsidRPr="00D91908" w:rsidDel="00B25D29">
          <w:rPr>
            <w:szCs w:val="24"/>
          </w:rPr>
          <w:delText>4.1</w:delText>
        </w:r>
        <w:r w:rsidR="00415657" w:rsidRPr="00D91908" w:rsidDel="00B25D29">
          <w:rPr>
            <w:szCs w:val="24"/>
          </w:rPr>
          <w:fldChar w:fldCharType="end"/>
        </w:r>
        <w:r w:rsidR="00415657" w:rsidRPr="00B25D29" w:rsidDel="00B25D29">
          <w:rPr>
            <w:szCs w:val="24"/>
          </w:rPr>
          <w:delText xml:space="preserve"> and </w:delText>
        </w:r>
        <w:r w:rsidR="00415657" w:rsidRPr="00D91908" w:rsidDel="00B25D29">
          <w:rPr>
            <w:szCs w:val="24"/>
          </w:rPr>
          <w:fldChar w:fldCharType="begin"/>
        </w:r>
        <w:r w:rsidR="00415657" w:rsidRPr="00D91908" w:rsidDel="00B25D29">
          <w:rPr>
            <w:szCs w:val="24"/>
          </w:rPr>
          <w:delInstrText xml:space="preserve"> REF _Ref339631854 \r \h </w:delInstrText>
        </w:r>
        <w:r w:rsidR="008D1F27" w:rsidRPr="00D91908" w:rsidDel="00B25D29">
          <w:rPr>
            <w:szCs w:val="24"/>
          </w:rPr>
          <w:delInstrText xml:space="preserve"> \* MERGEFORMAT </w:delInstrText>
        </w:r>
        <w:r w:rsidR="00415657" w:rsidRPr="00D91908" w:rsidDel="00B25D29">
          <w:rPr>
            <w:szCs w:val="24"/>
          </w:rPr>
        </w:r>
        <w:r w:rsidR="00415657" w:rsidRPr="00D91908" w:rsidDel="00B25D29">
          <w:rPr>
            <w:szCs w:val="24"/>
          </w:rPr>
          <w:fldChar w:fldCharType="separate"/>
        </w:r>
        <w:r w:rsidR="001241CB" w:rsidRPr="00D91908" w:rsidDel="00B25D29">
          <w:rPr>
            <w:szCs w:val="24"/>
          </w:rPr>
          <w:delText>6.3</w:delText>
        </w:r>
        <w:r w:rsidR="00415657" w:rsidRPr="00D91908" w:rsidDel="00B25D29">
          <w:rPr>
            <w:szCs w:val="24"/>
          </w:rPr>
          <w:fldChar w:fldCharType="end"/>
        </w:r>
        <w:r w:rsidR="00415657" w:rsidRPr="00B25D29" w:rsidDel="00B25D29">
          <w:rPr>
            <w:szCs w:val="24"/>
          </w:rPr>
          <w:delText xml:space="preserve"> of this Recommended Standard.</w:delText>
        </w:r>
      </w:del>
    </w:p>
    <w:p w14:paraId="69334EE6" w14:textId="77777777" w:rsidR="00415657" w:rsidRPr="00A1626C" w:rsidRDefault="00415657" w:rsidP="00415657">
      <w:pPr>
        <w:pStyle w:val="Heading3"/>
        <w:spacing w:before="480"/>
      </w:pPr>
      <w:bookmarkStart w:id="764" w:name="_Toc417131173"/>
      <w:bookmarkStart w:id="765" w:name="_Toc417131267"/>
      <w:bookmarkStart w:id="766" w:name="_Toc417131522"/>
      <w:bookmarkStart w:id="767" w:name="_Ref497107040"/>
      <w:bookmarkStart w:id="768" w:name="_Toc417357256"/>
      <w:bookmarkStart w:id="769" w:name="_Toc417476158"/>
      <w:bookmarkStart w:id="770" w:name="_Toc417544507"/>
      <w:bookmarkStart w:id="771" w:name="_Toc417704213"/>
      <w:bookmarkStart w:id="772" w:name="_Toc417715787"/>
      <w:bookmarkEnd w:id="764"/>
      <w:bookmarkEnd w:id="765"/>
      <w:bookmarkEnd w:id="766"/>
      <w:r w:rsidRPr="00A1626C">
        <w:t>Insert Service Data Unit</w:t>
      </w:r>
      <w:bookmarkEnd w:id="767"/>
    </w:p>
    <w:bookmarkStart w:id="773" w:name="_Ref490303647"/>
    <w:p w14:paraId="7066C609" w14:textId="77777777" w:rsidR="00415657" w:rsidRPr="00A1626C" w:rsidRDefault="00BB4EFA" w:rsidP="00415657">
      <w:pPr>
        <w:pStyle w:val="Paragraph4"/>
      </w:pPr>
      <w:r>
        <w:rPr>
          <w:noProof/>
        </w:rPr>
        <mc:AlternateContent>
          <mc:Choice Requires="wps">
            <w:drawing>
              <wp:anchor distT="0" distB="0" distL="114300" distR="114300" simplePos="0" relativeHeight="251543040" behindDoc="0" locked="1" layoutInCell="0" allowOverlap="1" wp14:anchorId="1452E5E6" wp14:editId="4B4A6C24">
                <wp:simplePos x="0" y="0"/>
                <wp:positionH relativeFrom="column">
                  <wp:posOffset>6062345</wp:posOffset>
                </wp:positionH>
                <wp:positionV relativeFrom="paragraph">
                  <wp:posOffset>137160</wp:posOffset>
                </wp:positionV>
                <wp:extent cx="0" cy="508000"/>
                <wp:effectExtent l="42545" t="35560" r="46355" b="53340"/>
                <wp:wrapNone/>
                <wp:docPr id="296"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80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8EB4288" id="Line 34" o:spid="_x0000_s1026" style="position:absolute;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50.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" o:allowincell="f" strokeweight="4.5pt">
                <w10:anchorlock/>
              </v:line>
            </w:pict>
          </mc:Fallback>
        </mc:AlternateContent>
      </w:r>
      <w:r w:rsidR="00415657" w:rsidRPr="00A1626C">
        <w:t xml:space="preserve">IN_SDUs shall be periodic, octet-aligned data units of fixed length. Their presence within the </w:t>
      </w:r>
      <w:r w:rsidR="000924F9" w:rsidRPr="00A1626C">
        <w:t xml:space="preserve">Frame </w:t>
      </w:r>
      <w:r w:rsidR="00415657" w:rsidRPr="00A1626C">
        <w:t xml:space="preserve">shall be controlled by the Physical Channel Managed Parameter </w:t>
      </w:r>
      <w:r w:rsidR="0055599E">
        <w:t>‘</w:t>
      </w:r>
      <w:r w:rsidR="00415657" w:rsidRPr="00A1626C">
        <w:t>Presence of Insert Zone</w:t>
      </w:r>
      <w:r w:rsidR="0055599E">
        <w:t>’</w:t>
      </w:r>
      <w:r w:rsidR="00415657" w:rsidRPr="00A1626C">
        <w:t>.</w:t>
      </w:r>
      <w:bookmarkEnd w:id="773"/>
    </w:p>
    <w:bookmarkStart w:id="774" w:name="_Ref490303648"/>
    <w:p w14:paraId="31C84A78" w14:textId="77777777" w:rsidR="00415657" w:rsidRPr="00A1626C" w:rsidRDefault="00BB4EFA" w:rsidP="00415657">
      <w:pPr>
        <w:pStyle w:val="Paragraph4"/>
      </w:pPr>
      <w:r>
        <w:rPr>
          <w:noProof/>
        </w:rPr>
        <mc:AlternateContent>
          <mc:Choice Requires="wps">
            <w:drawing>
              <wp:anchor distT="0" distB="0" distL="114300" distR="114300" simplePos="0" relativeHeight="251544064" behindDoc="0" locked="1" layoutInCell="0" allowOverlap="1" wp14:anchorId="012374C7" wp14:editId="4843A5A6">
                <wp:simplePos x="0" y="0"/>
                <wp:positionH relativeFrom="column">
                  <wp:posOffset>6062345</wp:posOffset>
                </wp:positionH>
                <wp:positionV relativeFrom="paragraph">
                  <wp:posOffset>302260</wp:posOffset>
                </wp:positionV>
                <wp:extent cx="0" cy="203200"/>
                <wp:effectExtent l="42545" t="35560" r="46355" b="53340"/>
                <wp:wrapNone/>
                <wp:docPr id="295"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7B50D24" id="Line 35" o:spid="_x0000_s1026" style="position:absolute;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23.8pt" to="477.35pt,39.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" o:allowincell="f" strokeweight="4.5pt">
                <w10:anchorlock/>
              </v:line>
            </w:pict>
          </mc:Fallback>
        </mc:AlternateContent>
      </w:r>
      <w:r w:rsidR="00415657" w:rsidRPr="00A1626C">
        <w:t>When present, each Transfer Frame on the Physical Channel shall contain one IN_SDU.</w:t>
      </w:r>
      <w:bookmarkEnd w:id="774"/>
    </w:p>
    <w:bookmarkStart w:id="775" w:name="_Ref490303649"/>
    <w:p w14:paraId="6BDDB987" w14:textId="77777777" w:rsidR="00415657" w:rsidRPr="00A1626C" w:rsidRDefault="00BB4EFA" w:rsidP="00415657">
      <w:pPr>
        <w:pStyle w:val="Paragraph4"/>
      </w:pPr>
      <w:r>
        <w:rPr>
          <w:noProof/>
        </w:rPr>
        <mc:AlternateContent>
          <mc:Choice Requires="wps">
            <w:drawing>
              <wp:anchor distT="0" distB="0" distL="114300" distR="114300" simplePos="0" relativeHeight="251545088" behindDoc="0" locked="1" layoutInCell="0" allowOverlap="1" wp14:anchorId="6636A35A" wp14:editId="59259507">
                <wp:simplePos x="0" y="0"/>
                <wp:positionH relativeFrom="column">
                  <wp:posOffset>6062345</wp:posOffset>
                </wp:positionH>
                <wp:positionV relativeFrom="paragraph">
                  <wp:posOffset>154940</wp:posOffset>
                </wp:positionV>
                <wp:extent cx="0" cy="655955"/>
                <wp:effectExtent l="42545" t="40640" r="46355" b="52705"/>
                <wp:wrapNone/>
                <wp:docPr id="294"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5595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2B5EF95" id="Line 36" o:spid="_x0000_s1026" style="position:absolute;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63.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" o:allowincell="f" strokeweight="4.5pt">
                <w10:anchorlock/>
              </v:line>
            </w:pict>
          </mc:Fallback>
        </mc:AlternateContent>
      </w:r>
      <w:r w:rsidR="00415657" w:rsidRPr="00A1626C">
        <w:t xml:space="preserve">IN_SDU length shall be established by management and controlled by the Physical Channel Managed Parameter </w:t>
      </w:r>
      <w:r w:rsidR="005D65A8">
        <w:t>‘</w:t>
      </w:r>
      <w:r w:rsidR="00415657" w:rsidRPr="00A1626C">
        <w:t>Insert Zone Length</w:t>
      </w:r>
      <w:r w:rsidR="005D65A8">
        <w:t>’</w:t>
      </w:r>
      <w:r w:rsidR="00415657" w:rsidRPr="00A1626C">
        <w:t>.</w:t>
      </w:r>
      <w:bookmarkEnd w:id="775"/>
    </w:p>
    <w:p w14:paraId="34236B60" w14:textId="77777777" w:rsidR="00415657" w:rsidRPr="00A1626C" w:rsidRDefault="00415657" w:rsidP="00415657">
      <w:pPr>
        <w:pStyle w:val="Paragraph4"/>
      </w:pPr>
      <w:bookmarkStart w:id="776" w:name="_Ref490303650"/>
      <w:r w:rsidRPr="00A1626C">
        <w:t>The length of the Insert Zone may be of any constant value that is an integral number of octets, between 1 octet and the maximum length of the data-carrying space of the Transfer Frame.</w:t>
      </w:r>
      <w:bookmarkEnd w:id="776"/>
    </w:p>
    <w:bookmarkStart w:id="777" w:name="_Toc212976810"/>
    <w:bookmarkStart w:id="778" w:name="_Toc368327671"/>
    <w:bookmarkStart w:id="779" w:name="_Toc426123979"/>
    <w:bookmarkStart w:id="780" w:name="_Toc454979661"/>
    <w:bookmarkStart w:id="781" w:name="_Toc476676694"/>
    <w:bookmarkStart w:id="782" w:name="_Ref490303651"/>
    <w:bookmarkStart w:id="783" w:name="_Toc490919267"/>
    <w:bookmarkEnd w:id="768"/>
    <w:bookmarkEnd w:id="769"/>
    <w:bookmarkEnd w:id="770"/>
    <w:bookmarkEnd w:id="771"/>
    <w:bookmarkEnd w:id="772"/>
    <w:p w14:paraId="4DDB1B1D" w14:textId="77777777" w:rsidR="00415657" w:rsidRPr="00A1626C" w:rsidRDefault="00BB4EFA" w:rsidP="00415657">
      <w:pPr>
        <w:pStyle w:val="Heading2"/>
        <w:spacing w:before="480"/>
      </w:pPr>
      <w:r>
        <w:rPr>
          <w:noProof/>
        </w:rPr>
        <w:lastRenderedPageBreak/>
        <mc:AlternateContent>
          <mc:Choice Requires="wps">
            <w:drawing>
              <wp:anchor distT="0" distB="0" distL="114300" distR="114300" simplePos="0" relativeHeight="251546112" behindDoc="0" locked="1" layoutInCell="0" allowOverlap="1" wp14:anchorId="11D30583" wp14:editId="67872F81">
                <wp:simplePos x="0" y="0"/>
                <wp:positionH relativeFrom="column">
                  <wp:posOffset>6062345</wp:posOffset>
                </wp:positionH>
                <wp:positionV relativeFrom="paragraph">
                  <wp:posOffset>26670</wp:posOffset>
                </wp:positionV>
                <wp:extent cx="0" cy="27305"/>
                <wp:effectExtent l="42545" t="39370" r="46355" b="47625"/>
                <wp:wrapNone/>
                <wp:docPr id="293"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6FB9F7E" id="Line 37" o:spid="_x0000_s1026" style="position:absolute;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2.1pt" to="477.35pt,4.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" o:allowincell="f" strokeweight="4.5pt">
                <w10:anchorlock/>
              </v:line>
            </w:pict>
          </mc:Fallback>
        </mc:AlternateContent>
      </w:r>
      <w:r w:rsidR="00415657" w:rsidRPr="00A1626C">
        <w:t>MAP Packet Service</w:t>
      </w:r>
      <w:bookmarkEnd w:id="777"/>
      <w:bookmarkEnd w:id="778"/>
      <w:bookmarkEnd w:id="779"/>
      <w:bookmarkEnd w:id="780"/>
      <w:bookmarkEnd w:id="781"/>
      <w:bookmarkEnd w:id="782"/>
      <w:bookmarkEnd w:id="783"/>
    </w:p>
    <w:p w14:paraId="69AC0E2F" w14:textId="77777777" w:rsidR="00415657" w:rsidRPr="00A1626C" w:rsidRDefault="00415657" w:rsidP="00415657">
      <w:pPr>
        <w:pStyle w:val="Heading3"/>
      </w:pPr>
      <w:r w:rsidRPr="00A1626C">
        <w:t>OVERVIEW OF Packet SERVICE</w:t>
      </w:r>
    </w:p>
    <w:p w14:paraId="08A91B70" w14:textId="723C838A" w:rsidR="00415657" w:rsidRPr="00A1626C" w:rsidRDefault="00BB4EFA" w:rsidP="00415657">
      <w:pPr>
        <w:keepLines/>
      </w:pPr>
      <w:r>
        <w:rPr>
          <w:noProof/>
        </w:rPr>
        <mc:AlternateContent>
          <mc:Choice Requires="wps">
            <w:drawing>
              <wp:anchor distT="0" distB="0" distL="114300" distR="114300" simplePos="0" relativeHeight="251547136" behindDoc="0" locked="1" layoutInCell="0" allowOverlap="1" wp14:anchorId="48365B8D" wp14:editId="68631B71">
                <wp:simplePos x="0" y="0"/>
                <wp:positionH relativeFrom="column">
                  <wp:posOffset>6062345</wp:posOffset>
                </wp:positionH>
                <wp:positionV relativeFrom="paragraph">
                  <wp:posOffset>880110</wp:posOffset>
                </wp:positionV>
                <wp:extent cx="0" cy="688975"/>
                <wp:effectExtent l="42545" t="41910" r="46355" b="56515"/>
                <wp:wrapNone/>
                <wp:docPr id="292"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897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142457D" id="Line 38" o:spid="_x0000_s1026" style="position:absolute;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69.3pt" to="477.35pt,123.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" o:allowincell="f" strokeweight="4.5pt">
                <w10:anchorlock/>
              </v:line>
            </w:pict>
          </mc:Fallback>
        </mc:AlternateContent>
      </w:r>
      <w:r w:rsidR="00415657" w:rsidRPr="00A1626C">
        <w:t xml:space="preserve">The MAP Packet </w:t>
      </w:r>
      <w:ins w:id="784" w:author="Microsoft Office User" w:date="2018-04-18T13:23:00Z">
        <w:r w:rsidR="001063B5">
          <w:t xml:space="preserve">(MAPP) </w:t>
        </w:r>
      </w:ins>
      <w:r w:rsidR="00415657" w:rsidRPr="00A1626C">
        <w:t>Service transfers a sequence of variable-length, delimited, octet-aligned service data units known as Packets across a space link.  The Packets transferred by this service must have a PVN recognized by CCSDS.  Packet Version Numbers are registered in reference </w:t>
      </w:r>
      <w:r w:rsidR="00415657" w:rsidRPr="00A1626C">
        <w:fldChar w:fldCharType="begin"/>
      </w:r>
      <w:r w:rsidR="00415657" w:rsidRPr="00A1626C">
        <w:instrText xml:space="preserve"> REF R_SanaRegistries \h </w:instrText>
      </w:r>
      <w:r w:rsidR="00415657" w:rsidRPr="00A1626C">
        <w:fldChar w:fldCharType="separate"/>
      </w:r>
      <w:r w:rsidR="001241CB" w:rsidRPr="00A1626C">
        <w:t>[</w:t>
      </w:r>
      <w:r w:rsidR="001241CB">
        <w:rPr>
          <w:noProof/>
        </w:rPr>
        <w:t>8</w:t>
      </w:r>
      <w:r w:rsidR="001241CB" w:rsidRPr="00A1626C">
        <w:t>]</w:t>
      </w:r>
      <w:r w:rsidR="00415657" w:rsidRPr="00A1626C">
        <w:fldChar w:fldCharType="end"/>
      </w:r>
      <w:r w:rsidR="00415657" w:rsidRPr="00A1626C">
        <w:t>.  The service is unidirectional, asynchronous</w:t>
      </w:r>
      <w:r w:rsidR="005D65A8">
        <w:t>,</w:t>
      </w:r>
      <w:r w:rsidR="00415657" w:rsidRPr="00A1626C">
        <w:t xml:space="preserve"> and sequence-preserving.  It does not guarantee completeness (</w:t>
      </w:r>
      <w:r w:rsidR="00DF52A4">
        <w:t>because of</w:t>
      </w:r>
      <w:r w:rsidR="00415657" w:rsidRPr="00A1626C">
        <w:t xml:space="preserve"> potential gaps), nor does it signal gaps in the sequence of service data units delivered to a receiving user. A sequence discontinuity in </w:t>
      </w:r>
      <w:r w:rsidR="000924F9" w:rsidRPr="00A1626C">
        <w:t>Transfer Frames</w:t>
      </w:r>
      <w:r w:rsidR="00415657" w:rsidRPr="00A1626C">
        <w:t xml:space="preserve"> does not guarantee that there will be a gap in packets for a specific Application Processing ID (APID). </w:t>
      </w:r>
      <w:r w:rsidR="009212C2" w:rsidRPr="00A1626C">
        <w:t>(</w:t>
      </w:r>
      <w:r w:rsidR="00415657" w:rsidRPr="00A1626C">
        <w:t xml:space="preserve">See reference </w:t>
      </w:r>
      <w:r w:rsidR="009212C2" w:rsidRPr="00A1626C">
        <w:fldChar w:fldCharType="begin"/>
      </w:r>
      <w:r w:rsidR="009212C2" w:rsidRPr="00A1626C">
        <w:instrText xml:space="preserve"> REF R_133x0b1SpacePacketProtocol \h </w:instrText>
      </w:r>
      <w:r w:rsidR="009212C2" w:rsidRPr="00A1626C">
        <w:fldChar w:fldCharType="separate"/>
      </w:r>
      <w:r w:rsidR="001241CB" w:rsidRPr="00A1626C">
        <w:t>[</w:t>
      </w:r>
      <w:r w:rsidR="001241CB">
        <w:rPr>
          <w:noProof/>
        </w:rPr>
        <w:t>12</w:t>
      </w:r>
      <w:r w:rsidR="001241CB" w:rsidRPr="00A1626C">
        <w:t>]</w:t>
      </w:r>
      <w:r w:rsidR="009212C2" w:rsidRPr="00A1626C">
        <w:fldChar w:fldCharType="end"/>
      </w:r>
      <w:r w:rsidR="00415657" w:rsidRPr="00A1626C">
        <w:t>.</w:t>
      </w:r>
      <w:r w:rsidR="009212C2" w:rsidRPr="00A1626C">
        <w:t>)</w:t>
      </w:r>
    </w:p>
    <w:p w14:paraId="5A8E3C8D" w14:textId="77777777" w:rsidR="00415657" w:rsidRPr="00A1626C" w:rsidRDefault="00415657" w:rsidP="00415657">
      <w:r w:rsidRPr="00A1626C">
        <w:t>A user of this service is a protocol entity that sends or receives Packets with a single PVN and identified with the PVN and a GMAP ID.  Different users (i.e., Packets with different PVNs) may share a single MAP Channel, and if there are multiple users on a MAP Channel, the service provider multiplexes Packets of different versions to form a single stream of Packets to be transferred on that MAP Channel.</w:t>
      </w:r>
    </w:p>
    <w:p w14:paraId="1DB5D527" w14:textId="77777777" w:rsidR="00415657" w:rsidRPr="00A1626C" w:rsidRDefault="00415657" w:rsidP="00415657">
      <w:pPr>
        <w:pStyle w:val="Heading3"/>
        <w:spacing w:before="480"/>
      </w:pPr>
      <w:bookmarkStart w:id="785" w:name="_Ref490303656"/>
      <w:r w:rsidRPr="00A1626C">
        <w:t>MAP Packet SERVICE PARAMETERS</w:t>
      </w:r>
      <w:bookmarkEnd w:id="785"/>
    </w:p>
    <w:p w14:paraId="63BEEA2B" w14:textId="77777777" w:rsidR="00415657" w:rsidRPr="00A1626C" w:rsidRDefault="00415657" w:rsidP="00415657">
      <w:pPr>
        <w:pStyle w:val="Heading4"/>
      </w:pPr>
      <w:bookmarkStart w:id="786" w:name="_Ref490303657"/>
      <w:r w:rsidRPr="00A1626C">
        <w:t>General</w:t>
      </w:r>
      <w:bookmarkEnd w:id="786"/>
    </w:p>
    <w:p w14:paraId="2E2A6BE2" w14:textId="77777777" w:rsidR="00415657" w:rsidRPr="00A1626C" w:rsidRDefault="00415657" w:rsidP="00415657">
      <w:r w:rsidRPr="00A1626C">
        <w:t xml:space="preserve">The parameters used by the MAPP Service primitives shall conform to the specifications contained in subsections </w:t>
      </w:r>
      <w:r w:rsidRPr="00A1626C">
        <w:fldChar w:fldCharType="begin"/>
      </w:r>
      <w:r w:rsidRPr="00A1626C">
        <w:instrText xml:space="preserve"> REF _Ref368325713 \r \h </w:instrText>
      </w:r>
      <w:r w:rsidRPr="00A1626C">
        <w:fldChar w:fldCharType="separate"/>
      </w:r>
      <w:r w:rsidR="001241CB">
        <w:t>3.3.2.2</w:t>
      </w:r>
      <w:r w:rsidRPr="00A1626C">
        <w:fldChar w:fldCharType="end"/>
      </w:r>
      <w:r w:rsidRPr="00A1626C">
        <w:t xml:space="preserve"> through </w:t>
      </w:r>
      <w:r w:rsidRPr="00A1626C">
        <w:fldChar w:fldCharType="begin"/>
      </w:r>
      <w:r w:rsidRPr="00A1626C">
        <w:instrText xml:space="preserve"> REF _Ref342733343 \r \h </w:instrText>
      </w:r>
      <w:r w:rsidRPr="00A1626C">
        <w:fldChar w:fldCharType="separate"/>
      </w:r>
      <w:r w:rsidR="001241CB">
        <w:t>3.3.2.9</w:t>
      </w:r>
      <w:r w:rsidRPr="00A1626C">
        <w:fldChar w:fldCharType="end"/>
      </w:r>
      <w:r w:rsidRPr="00A1626C">
        <w:t>.</w:t>
      </w:r>
    </w:p>
    <w:p w14:paraId="2C798509" w14:textId="77777777" w:rsidR="00415657" w:rsidRPr="00A1626C" w:rsidRDefault="00415657" w:rsidP="00415657">
      <w:pPr>
        <w:pStyle w:val="Heading4"/>
        <w:spacing w:before="480"/>
      </w:pPr>
      <w:bookmarkStart w:id="787" w:name="_Ref368325713"/>
      <w:r w:rsidRPr="00A1626C">
        <w:t>Packet</w:t>
      </w:r>
      <w:bookmarkEnd w:id="787"/>
    </w:p>
    <w:p w14:paraId="4CF16C22" w14:textId="77777777" w:rsidR="00415657" w:rsidRPr="00A1626C" w:rsidRDefault="00415657" w:rsidP="00415657">
      <w:r w:rsidRPr="00A1626C">
        <w:t>The Packet parameter shall contain a Packet for transfer by the MAP Packet Service.</w:t>
      </w:r>
    </w:p>
    <w:p w14:paraId="64CE213A" w14:textId="77777777" w:rsidR="00415657" w:rsidRPr="00A1626C" w:rsidRDefault="00415657" w:rsidP="006411D7">
      <w:pPr>
        <w:pStyle w:val="Notelevel1"/>
      </w:pPr>
      <w:r w:rsidRPr="00A1626C">
        <w:t>NOTE</w:t>
      </w:r>
      <w:r w:rsidRPr="00A1626C">
        <w:tab/>
        <w:t>–</w:t>
      </w:r>
      <w:r w:rsidRPr="00A1626C">
        <w:tab/>
        <w:t xml:space="preserve">The Packet parameter is the service data unit transferred by the MAP Packet Service.  Restrictions on the Packets transferred by the MAP Packet Service are stated in </w:t>
      </w:r>
      <w:r w:rsidRPr="00A1626C">
        <w:fldChar w:fldCharType="begin"/>
      </w:r>
      <w:r w:rsidRPr="00A1626C">
        <w:instrText xml:space="preserve"> REF _Ref497106840 \r \h </w:instrText>
      </w:r>
      <w:r w:rsidRPr="00A1626C">
        <w:fldChar w:fldCharType="separate"/>
      </w:r>
      <w:r w:rsidR="001241CB">
        <w:t>3.2.2</w:t>
      </w:r>
      <w:r w:rsidRPr="00A1626C">
        <w:fldChar w:fldCharType="end"/>
      </w:r>
      <w:r w:rsidRPr="00A1626C">
        <w:t>.</w:t>
      </w:r>
    </w:p>
    <w:p w14:paraId="52DD95D8" w14:textId="77777777" w:rsidR="00415657" w:rsidRPr="00A1626C" w:rsidRDefault="00415657" w:rsidP="00415657">
      <w:pPr>
        <w:pStyle w:val="Heading4"/>
        <w:spacing w:before="480"/>
      </w:pPr>
      <w:bookmarkStart w:id="788" w:name="_Ref490303659"/>
      <w:r w:rsidRPr="00A1626C">
        <w:t>GMAP ID</w:t>
      </w:r>
      <w:bookmarkEnd w:id="788"/>
    </w:p>
    <w:p w14:paraId="19CA6F44" w14:textId="77777777" w:rsidR="00415657" w:rsidRPr="00A1626C" w:rsidRDefault="00415657" w:rsidP="00415657">
      <w:r w:rsidRPr="00A1626C">
        <w:t>The GMAP ID parameter shall contain a GMAP ID that indicates the MAP Channel through which the Packet is to be transferred.</w:t>
      </w:r>
    </w:p>
    <w:p w14:paraId="061B377C" w14:textId="77777777" w:rsidR="00415657" w:rsidRPr="00A1626C" w:rsidRDefault="00415657" w:rsidP="006411D7">
      <w:pPr>
        <w:pStyle w:val="Notelevel1"/>
      </w:pPr>
      <w:r w:rsidRPr="00A1626C">
        <w:t>NOTE</w:t>
      </w:r>
      <w:r w:rsidRPr="00A1626C">
        <w:tab/>
        <w:t>–</w:t>
      </w:r>
      <w:r w:rsidRPr="00A1626C">
        <w:tab/>
        <w:t>The GMAP ID is part of the SAP address of the MAP Packet Service.</w:t>
      </w:r>
    </w:p>
    <w:p w14:paraId="5D2C30DD" w14:textId="77777777" w:rsidR="00415657" w:rsidRPr="00A1626C" w:rsidRDefault="00415657" w:rsidP="00415657">
      <w:pPr>
        <w:pStyle w:val="Heading4"/>
        <w:spacing w:before="480"/>
      </w:pPr>
      <w:bookmarkStart w:id="789" w:name="_Ref490303660"/>
      <w:r w:rsidRPr="00A1626C">
        <w:t>Packet</w:t>
      </w:r>
      <w:r w:rsidRPr="00A1626C">
        <w:rPr>
          <w:smallCaps/>
        </w:rPr>
        <w:t xml:space="preserve"> </w:t>
      </w:r>
      <w:r w:rsidRPr="00A1626C">
        <w:t>Version</w:t>
      </w:r>
      <w:r w:rsidRPr="00A1626C">
        <w:rPr>
          <w:smallCaps/>
        </w:rPr>
        <w:t xml:space="preserve"> </w:t>
      </w:r>
      <w:r w:rsidRPr="00A1626C">
        <w:t>Number</w:t>
      </w:r>
      <w:bookmarkEnd w:id="789"/>
    </w:p>
    <w:p w14:paraId="035B7D8F" w14:textId="77777777" w:rsidR="00415657" w:rsidRPr="00A1626C" w:rsidRDefault="00415657" w:rsidP="00415657">
      <w:r w:rsidRPr="00A1626C">
        <w:t>The PVN shall identify the CCSDS protocol entity of the upper layer that uses the MAP Packet Service.</w:t>
      </w:r>
    </w:p>
    <w:p w14:paraId="67EC804F" w14:textId="77777777" w:rsidR="00415657" w:rsidRPr="00A1626C" w:rsidRDefault="00415657" w:rsidP="006411D7">
      <w:pPr>
        <w:pStyle w:val="Notelevel1"/>
      </w:pPr>
      <w:r w:rsidRPr="00A1626C">
        <w:t>NOTE</w:t>
      </w:r>
      <w:r w:rsidRPr="00A1626C">
        <w:tab/>
        <w:t>–</w:t>
      </w:r>
      <w:r w:rsidRPr="00A1626C">
        <w:tab/>
        <w:t>The PVN is part of the SAP address of the MAP Packet Service.</w:t>
      </w:r>
    </w:p>
    <w:p w14:paraId="77033ABA" w14:textId="77777777" w:rsidR="00415657" w:rsidRPr="00A1626C" w:rsidRDefault="00415657" w:rsidP="00415657">
      <w:pPr>
        <w:pStyle w:val="Heading4"/>
        <w:spacing w:before="480"/>
      </w:pPr>
      <w:bookmarkStart w:id="790" w:name="_Ref490303661"/>
      <w:r w:rsidRPr="00A1626C">
        <w:lastRenderedPageBreak/>
        <w:t>SDU ID</w:t>
      </w:r>
      <w:bookmarkEnd w:id="790"/>
    </w:p>
    <w:p w14:paraId="51F0DE37" w14:textId="77777777" w:rsidR="00415657" w:rsidRPr="00A1626C" w:rsidRDefault="00415657" w:rsidP="00415657">
      <w:r w:rsidRPr="00A1626C">
        <w:t>The SDU ID</w:t>
      </w:r>
      <w:r w:rsidRPr="00A1626C">
        <w:rPr>
          <w:b/>
        </w:rPr>
        <w:t xml:space="preserve"> </w:t>
      </w:r>
      <w:r w:rsidRPr="00A1626C">
        <w:t xml:space="preserve">parameter shall contain a user-supplied sequence number to be used to identify the associated Packet in subsequent </w:t>
      </w:r>
      <w:proofErr w:type="spellStart"/>
      <w:r w:rsidRPr="00A1626C">
        <w:t>MAPP_Notify.indication</w:t>
      </w:r>
      <w:proofErr w:type="spellEnd"/>
      <w:r w:rsidRPr="00A1626C">
        <w:t xml:space="preserve"> primitives.</w:t>
      </w:r>
    </w:p>
    <w:bookmarkStart w:id="791" w:name="_Ref490303662"/>
    <w:p w14:paraId="2089CC82" w14:textId="77777777" w:rsidR="00415657" w:rsidRPr="00A1626C" w:rsidRDefault="00BB4EFA" w:rsidP="00415657">
      <w:pPr>
        <w:pStyle w:val="Heading4"/>
        <w:spacing w:before="480"/>
      </w:pPr>
      <w:r>
        <w:rPr>
          <w:noProof/>
        </w:rPr>
        <mc:AlternateContent>
          <mc:Choice Requires="wps">
            <w:drawing>
              <wp:anchor distT="0" distB="0" distL="114300" distR="114300" simplePos="0" relativeHeight="251548160" behindDoc="0" locked="1" layoutInCell="0" allowOverlap="1" wp14:anchorId="3D20BB7B" wp14:editId="2BC53A12">
                <wp:simplePos x="0" y="0"/>
                <wp:positionH relativeFrom="column">
                  <wp:posOffset>6062345</wp:posOffset>
                </wp:positionH>
                <wp:positionV relativeFrom="paragraph">
                  <wp:posOffset>0</wp:posOffset>
                </wp:positionV>
                <wp:extent cx="0" cy="655320"/>
                <wp:effectExtent l="42545" t="38100" r="46355" b="55880"/>
                <wp:wrapNone/>
                <wp:docPr id="291"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5532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00D4C99" id="Line 39" o:spid="_x0000_s1026" style="position:absolute;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5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" o:allowincell="f" strokeweight="4.5pt">
                <w10:anchorlock/>
              </v:line>
            </w:pict>
          </mc:Fallback>
        </mc:AlternateContent>
      </w:r>
      <w:r w:rsidR="00415657" w:rsidRPr="00A1626C">
        <w:t>QoS</w:t>
      </w:r>
      <w:bookmarkEnd w:id="791"/>
    </w:p>
    <w:p w14:paraId="6177599C" w14:textId="77777777" w:rsidR="00415657" w:rsidRDefault="00415657" w:rsidP="00415657">
      <w:pPr>
        <w:rPr>
          <w:ins w:id="792" w:author="Microsoft Office User" w:date="2018-02-22T14:15:00Z"/>
        </w:rPr>
      </w:pPr>
      <w:r w:rsidRPr="00A1626C">
        <w:t>At the sending end, the QoS parameter shall indicate whether the Packet should be transferred with the Sequence-Controlled QoS or the Expedited QoS.</w:t>
      </w:r>
    </w:p>
    <w:p w14:paraId="09DC7879" w14:textId="77777777" w:rsidR="006B3B7A" w:rsidRDefault="006B3B7A" w:rsidP="00415657">
      <w:pPr>
        <w:rPr>
          <w:ins w:id="793" w:author="Microsoft Office User" w:date="2018-02-22T14:15:00Z"/>
        </w:rPr>
      </w:pPr>
    </w:p>
    <w:p w14:paraId="6A066989" w14:textId="478D4883" w:rsidR="006B3B7A" w:rsidRPr="00A1626C" w:rsidRDefault="006B3B7A" w:rsidP="00415657">
      <w:ins w:id="794" w:author="Microsoft Office User" w:date="2018-02-22T14:15:00Z">
        <w:r>
          <w:t xml:space="preserve">NOTE – When the related Managed Parameter states that there is no </w:t>
        </w:r>
      </w:ins>
      <w:ins w:id="795" w:author="Microsoft Office User" w:date="2018-02-22T14:16:00Z">
        <w:r>
          <w:t xml:space="preserve">COP in Effect, this parameter is ignored in the </w:t>
        </w:r>
        <w:proofErr w:type="spellStart"/>
        <w:r>
          <w:t>MAPP.request</w:t>
        </w:r>
        <w:proofErr w:type="spellEnd"/>
        <w:r>
          <w:t xml:space="preserve">, is omitted in the </w:t>
        </w:r>
        <w:proofErr w:type="spellStart"/>
        <w:r>
          <w:t>MAPP.indication</w:t>
        </w:r>
        <w:proofErr w:type="spellEnd"/>
        <w:r>
          <w:t xml:space="preserve">, and no </w:t>
        </w:r>
        <w:proofErr w:type="spellStart"/>
        <w:r>
          <w:t>MAPP_Notify.indication</w:t>
        </w:r>
        <w:proofErr w:type="spellEnd"/>
        <w:r>
          <w:t xml:space="preserve"> is generated.</w:t>
        </w:r>
      </w:ins>
    </w:p>
    <w:p w14:paraId="3AB5B354" w14:textId="77777777" w:rsidR="00415657" w:rsidRPr="00A1626C" w:rsidRDefault="00415657" w:rsidP="00415657">
      <w:pPr>
        <w:pStyle w:val="Heading4"/>
        <w:spacing w:before="480"/>
      </w:pPr>
      <w:bookmarkStart w:id="796" w:name="_Ref490303663"/>
      <w:r w:rsidRPr="00A1626C">
        <w:t>Notification Type</w:t>
      </w:r>
      <w:bookmarkEnd w:id="796"/>
    </w:p>
    <w:p w14:paraId="67AD6871" w14:textId="3A424D51" w:rsidR="00415657" w:rsidRPr="00A1626C" w:rsidRDefault="00415657" w:rsidP="00415657">
      <w:r w:rsidRPr="00A1626C">
        <w:t>In notifications to the user, the Notification Type parameter shall contain information about an event associated with the transfer of a Packet.  The values taken by this parameter are defined in reference</w:t>
      </w:r>
      <w:ins w:id="797" w:author="Microsoft Office User" w:date="2018-02-20T13:49:00Z">
        <w:r w:rsidR="003D6840">
          <w:t>s</w:t>
        </w:r>
      </w:ins>
      <w:r w:rsidRPr="00A1626C">
        <w:t xml:space="preserve"> </w:t>
      </w:r>
      <w:r w:rsidRPr="00A1626C">
        <w:fldChar w:fldCharType="begin"/>
      </w:r>
      <w:r w:rsidRPr="00A1626C">
        <w:instrText xml:space="preserve"> REF R_232x1b2CommunicationsOperationProcedur \h </w:instrText>
      </w:r>
      <w:r w:rsidRPr="00A1626C">
        <w:fldChar w:fldCharType="separate"/>
      </w:r>
      <w:r w:rsidR="001241CB" w:rsidRPr="00A1626C">
        <w:t>[</w:t>
      </w:r>
      <w:r w:rsidR="001241CB">
        <w:rPr>
          <w:noProof/>
        </w:rPr>
        <w:t>9</w:t>
      </w:r>
      <w:r w:rsidR="001241CB" w:rsidRPr="00A1626C">
        <w:t>]</w:t>
      </w:r>
      <w:r w:rsidRPr="00A1626C">
        <w:fldChar w:fldCharType="end"/>
      </w:r>
      <w:ins w:id="798" w:author="Microsoft Office User" w:date="2018-02-20T13:49:00Z">
        <w:r w:rsidR="00253D70">
          <w:t xml:space="preserve"> or [10]</w:t>
        </w:r>
      </w:ins>
      <w:r w:rsidRPr="00A1626C">
        <w:t>.</w:t>
      </w:r>
    </w:p>
    <w:p w14:paraId="028CA978" w14:textId="77777777" w:rsidR="00415657" w:rsidRPr="00A1626C" w:rsidRDefault="00415657" w:rsidP="00415657">
      <w:pPr>
        <w:pStyle w:val="Heading4"/>
        <w:spacing w:before="480"/>
      </w:pPr>
      <w:bookmarkStart w:id="799" w:name="_Ref490303664"/>
      <w:r w:rsidRPr="00A1626C">
        <w:t>Packet Quality Indicator</w:t>
      </w:r>
      <w:bookmarkEnd w:id="799"/>
    </w:p>
    <w:p w14:paraId="694E2214" w14:textId="77777777" w:rsidR="00415657" w:rsidRPr="00A1626C" w:rsidRDefault="00415657" w:rsidP="00415657">
      <w:r w:rsidRPr="00A1626C">
        <w:t>The Packet Quality Indicator is an optional parameter that may be used to notify the user at the receiving end of the Packet Service whether the Packet delivered by the primitive is complete or partial.</w:t>
      </w:r>
    </w:p>
    <w:p w14:paraId="757E5007" w14:textId="77777777" w:rsidR="00415657" w:rsidRPr="00A1626C" w:rsidRDefault="00415657" w:rsidP="00415657">
      <w:pPr>
        <w:pStyle w:val="Heading4"/>
        <w:spacing w:before="480"/>
      </w:pPr>
      <w:bookmarkStart w:id="800" w:name="_Ref342733343"/>
      <w:r w:rsidRPr="00A1626C">
        <w:t>Verification Status Code</w:t>
      </w:r>
      <w:bookmarkEnd w:id="800"/>
    </w:p>
    <w:p w14:paraId="09D10991" w14:textId="77777777" w:rsidR="00415657" w:rsidRPr="00A1626C" w:rsidRDefault="00415657" w:rsidP="00415657">
      <w:pPr>
        <w:pStyle w:val="Paragraph5"/>
      </w:pPr>
      <w:bookmarkStart w:id="801" w:name="_Ref490303668"/>
      <w:r w:rsidRPr="00A1626C">
        <w:t>The Verification Status Code is an optional parameter that may be used if the service provider supports the optional SDLS protocol.</w:t>
      </w:r>
      <w:bookmarkEnd w:id="801"/>
    </w:p>
    <w:p w14:paraId="3368BE3E" w14:textId="77777777" w:rsidR="00415657" w:rsidRPr="00A1626C" w:rsidRDefault="00415657" w:rsidP="00415657">
      <w:pPr>
        <w:pStyle w:val="Paragraph5"/>
      </w:pPr>
      <w:bookmarkStart w:id="802" w:name="_Ref490303669"/>
      <w:r w:rsidRPr="00A1626C">
        <w:t>The Verification Status Code parameter shall be used to notify the user at the receiving end of the Packet Service of a verification failure in a Transfer Frame addressed to the MAP Channel.</w:t>
      </w:r>
      <w:bookmarkEnd w:id="802"/>
    </w:p>
    <w:p w14:paraId="54571DB3" w14:textId="77777777" w:rsidR="00415657" w:rsidRPr="00A1626C" w:rsidRDefault="00415657" w:rsidP="00415657">
      <w:pPr>
        <w:pStyle w:val="Paragraph5"/>
      </w:pPr>
      <w:bookmarkStart w:id="803" w:name="_Ref490303670"/>
      <w:r w:rsidRPr="00A1626C">
        <w:t xml:space="preserve">A non-zero value shall indicate that the SDLS protocol has detected an error; the values taken by this parameter are defined in reference </w:t>
      </w:r>
      <w:r w:rsidRPr="00A1626C">
        <w:fldChar w:fldCharType="begin"/>
      </w:r>
      <w:r w:rsidRPr="00A1626C">
        <w:instrText xml:space="preserve"> REF R_355x0b1SpaceDataLinkSecurityProtocol \h </w:instrText>
      </w:r>
      <w:r w:rsidRPr="00A1626C">
        <w:fldChar w:fldCharType="separate"/>
      </w:r>
      <w:r w:rsidR="001241CB" w:rsidRPr="00A1626C">
        <w:t>[</w:t>
      </w:r>
      <w:r w:rsidR="001241CB">
        <w:rPr>
          <w:noProof/>
        </w:rPr>
        <w:t>14</w:t>
      </w:r>
      <w:r w:rsidR="001241CB" w:rsidRPr="00A1626C">
        <w:t>]</w:t>
      </w:r>
      <w:r w:rsidRPr="00A1626C">
        <w:fldChar w:fldCharType="end"/>
      </w:r>
      <w:r w:rsidRPr="00A1626C">
        <w:t>.</w:t>
      </w:r>
      <w:bookmarkEnd w:id="803"/>
    </w:p>
    <w:p w14:paraId="2D1B3951" w14:textId="77777777" w:rsidR="00415657" w:rsidRPr="00A1626C" w:rsidRDefault="00415657" w:rsidP="006411D7">
      <w:pPr>
        <w:pStyle w:val="Notelevel1"/>
      </w:pPr>
      <w:r w:rsidRPr="00A1626C">
        <w:t>NOTE</w:t>
      </w:r>
      <w:r w:rsidRPr="00A1626C">
        <w:tab/>
        <w:t>–</w:t>
      </w:r>
      <w:r w:rsidRPr="00A1626C">
        <w:tab/>
        <w:t xml:space="preserve">A non-zero value of the Verification Status Code does not indicate an error in the delivered Packet.  Processing of </w:t>
      </w:r>
      <w:r w:rsidR="000924F9" w:rsidRPr="00A1626C">
        <w:t xml:space="preserve">Frames </w:t>
      </w:r>
      <w:r w:rsidRPr="00A1626C">
        <w:t>failing verification is implementation-specific and depends also on the processing capabilities of the service user for eventual forensic investigation.</w:t>
      </w:r>
    </w:p>
    <w:p w14:paraId="08729160" w14:textId="77777777" w:rsidR="00415657" w:rsidRPr="00A1626C" w:rsidRDefault="00415657" w:rsidP="00415657">
      <w:pPr>
        <w:pStyle w:val="Heading3"/>
        <w:spacing w:before="480"/>
      </w:pPr>
      <w:bookmarkStart w:id="804" w:name="_Ref490303671"/>
      <w:r w:rsidRPr="00A1626C">
        <w:lastRenderedPageBreak/>
        <w:t>MAP Packet SERVICE PRIMITIVES</w:t>
      </w:r>
      <w:bookmarkEnd w:id="804"/>
    </w:p>
    <w:p w14:paraId="2E3FC527" w14:textId="77777777" w:rsidR="00415657" w:rsidRPr="00A1626C" w:rsidRDefault="00415657" w:rsidP="00415657">
      <w:pPr>
        <w:pStyle w:val="Heading4"/>
      </w:pPr>
      <w:bookmarkStart w:id="805" w:name="_Ref490303672"/>
      <w:r w:rsidRPr="00A1626C">
        <w:t>General</w:t>
      </w:r>
      <w:bookmarkEnd w:id="805"/>
    </w:p>
    <w:p w14:paraId="5F7B2243" w14:textId="77777777" w:rsidR="00415657" w:rsidRPr="00A1626C" w:rsidRDefault="00415657" w:rsidP="00415657">
      <w:pPr>
        <w:keepNext/>
      </w:pPr>
      <w:r w:rsidRPr="00A1626C">
        <w:t>The service primitives associated with the MAPP service are:</w:t>
      </w:r>
    </w:p>
    <w:p w14:paraId="11DE4DEB" w14:textId="77777777" w:rsidR="00415657" w:rsidRPr="00A1626C" w:rsidRDefault="00415657" w:rsidP="00B44BBE">
      <w:pPr>
        <w:pStyle w:val="List"/>
        <w:numPr>
          <w:ilvl w:val="0"/>
          <w:numId w:val="83"/>
        </w:numPr>
        <w:ind w:left="720"/>
      </w:pPr>
      <w:proofErr w:type="spellStart"/>
      <w:r w:rsidRPr="00A1626C">
        <w:t>MAPP.request</w:t>
      </w:r>
      <w:proofErr w:type="spellEnd"/>
      <w:r w:rsidRPr="00A1626C">
        <w:t>;</w:t>
      </w:r>
    </w:p>
    <w:p w14:paraId="185FE13A" w14:textId="77777777" w:rsidR="00415657" w:rsidRPr="00A1626C" w:rsidRDefault="00415657" w:rsidP="00B44BBE">
      <w:pPr>
        <w:pStyle w:val="List"/>
        <w:numPr>
          <w:ilvl w:val="0"/>
          <w:numId w:val="83"/>
        </w:numPr>
        <w:ind w:left="720"/>
      </w:pPr>
      <w:proofErr w:type="spellStart"/>
      <w:r w:rsidRPr="00A1626C">
        <w:t>MAPP_Notify.indication</w:t>
      </w:r>
      <w:proofErr w:type="spellEnd"/>
      <w:r w:rsidRPr="00A1626C">
        <w:t>;</w:t>
      </w:r>
    </w:p>
    <w:p w14:paraId="31503208" w14:textId="77777777" w:rsidR="00415657" w:rsidRPr="00A1626C" w:rsidRDefault="00415657" w:rsidP="00B44BBE">
      <w:pPr>
        <w:pStyle w:val="List"/>
        <w:numPr>
          <w:ilvl w:val="0"/>
          <w:numId w:val="83"/>
        </w:numPr>
        <w:ind w:left="720"/>
      </w:pPr>
      <w:proofErr w:type="spellStart"/>
      <w:r w:rsidRPr="00A1626C">
        <w:t>MAPP.indication</w:t>
      </w:r>
      <w:proofErr w:type="spellEnd"/>
      <w:r w:rsidRPr="00A1626C">
        <w:t>.</w:t>
      </w:r>
    </w:p>
    <w:p w14:paraId="6C9C2D14" w14:textId="77777777" w:rsidR="00415657" w:rsidRPr="00A1626C" w:rsidRDefault="00415657" w:rsidP="00415657">
      <w:pPr>
        <w:pStyle w:val="Heading4"/>
        <w:spacing w:before="480"/>
      </w:pPr>
      <w:bookmarkStart w:id="806" w:name="_Ref490303673"/>
      <w:proofErr w:type="spellStart"/>
      <w:r w:rsidRPr="00A1626C">
        <w:t>MAPP.request</w:t>
      </w:r>
      <w:bookmarkEnd w:id="806"/>
      <w:proofErr w:type="spellEnd"/>
    </w:p>
    <w:p w14:paraId="3E7A3FBE" w14:textId="77777777" w:rsidR="00415657" w:rsidRPr="00A1626C" w:rsidRDefault="00415657" w:rsidP="00415657">
      <w:pPr>
        <w:pStyle w:val="Heading5"/>
      </w:pPr>
      <w:bookmarkStart w:id="807" w:name="_Ref490303674"/>
      <w:r w:rsidRPr="00A1626C">
        <w:t>Function</w:t>
      </w:r>
      <w:bookmarkEnd w:id="807"/>
    </w:p>
    <w:p w14:paraId="72EC3004" w14:textId="77777777" w:rsidR="00415657" w:rsidRPr="00A1626C" w:rsidRDefault="00415657" w:rsidP="00415657">
      <w:pPr>
        <w:keepNext/>
        <w:keepLines/>
      </w:pPr>
      <w:r w:rsidRPr="00A1626C">
        <w:t xml:space="preserve">At the sending end, the MAPP Service user shall pass a </w:t>
      </w:r>
      <w:proofErr w:type="spellStart"/>
      <w:r w:rsidRPr="00A1626C">
        <w:t>MAPP.request</w:t>
      </w:r>
      <w:proofErr w:type="spellEnd"/>
      <w:r w:rsidRPr="00A1626C">
        <w:t xml:space="preserve"> primitive to the service provider to request that a Packet be transferred to the </w:t>
      </w:r>
      <w:r w:rsidRPr="00A1626C">
        <w:rPr>
          <w:rFonts w:eastAsia="MS Gothic"/>
          <w:lang w:eastAsia="ja-JP"/>
        </w:rPr>
        <w:t>user</w:t>
      </w:r>
      <w:r w:rsidRPr="00A1626C">
        <w:t xml:space="preserve"> at the receiving end through the specified MAP Channel.</w:t>
      </w:r>
    </w:p>
    <w:p w14:paraId="69FAFB0B" w14:textId="77777777" w:rsidR="00415657" w:rsidRPr="00A1626C" w:rsidRDefault="00415657" w:rsidP="00415657">
      <w:pPr>
        <w:pStyle w:val="Heading5"/>
        <w:spacing w:before="480"/>
      </w:pPr>
      <w:bookmarkStart w:id="808" w:name="_Ref490303679"/>
      <w:r w:rsidRPr="00A1626C">
        <w:t>Semantics</w:t>
      </w:r>
      <w:bookmarkEnd w:id="808"/>
    </w:p>
    <w:p w14:paraId="5C7DBCEC" w14:textId="77777777" w:rsidR="00415657" w:rsidRPr="00A1626C" w:rsidRDefault="00415657" w:rsidP="00415657">
      <w:pPr>
        <w:keepNext/>
        <w:keepLines/>
      </w:pPr>
      <w:r w:rsidRPr="00A1626C">
        <w:t xml:space="preserve">The </w:t>
      </w:r>
      <w:proofErr w:type="spellStart"/>
      <w:r w:rsidRPr="00A1626C">
        <w:t>MAPP.request</w:t>
      </w:r>
      <w:proofErr w:type="spellEnd"/>
      <w:r w:rsidRPr="00A1626C">
        <w:t xml:space="preserve"> primitive shall provide parameters as follows:</w:t>
      </w:r>
    </w:p>
    <w:p w14:paraId="5EC58119" w14:textId="77777777" w:rsidR="00415657" w:rsidRPr="00A1626C" w:rsidRDefault="00BB4EFA" w:rsidP="00415657">
      <w:pPr>
        <w:pStyle w:val="Primitive"/>
        <w:keepNext/>
        <w:keepLines/>
      </w:pPr>
      <w:r>
        <w:rPr>
          <w:noProof/>
        </w:rPr>
        <mc:AlternateContent>
          <mc:Choice Requires="wps">
            <w:drawing>
              <wp:anchor distT="0" distB="0" distL="114300" distR="114300" simplePos="0" relativeHeight="251550208" behindDoc="0" locked="1" layoutInCell="0" allowOverlap="1" wp14:anchorId="48519CF4" wp14:editId="7DFF235D">
                <wp:simplePos x="0" y="0"/>
                <wp:positionH relativeFrom="column">
                  <wp:posOffset>6057900</wp:posOffset>
                </wp:positionH>
                <wp:positionV relativeFrom="paragraph">
                  <wp:posOffset>871220</wp:posOffset>
                </wp:positionV>
                <wp:extent cx="0" cy="203200"/>
                <wp:effectExtent l="38100" t="33020" r="50800" b="55880"/>
                <wp:wrapNone/>
                <wp:docPr id="290"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A79FC88" id="Line 41" o:spid="_x0000_s1026" style="position:absolute;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68.6pt" to="477pt,84.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" o:allowincell="f" strokeweight="4.5pt">
                <w10:anchorlock/>
              </v:line>
            </w:pict>
          </mc:Fallback>
        </mc:AlternateContent>
      </w:r>
      <w:r>
        <w:rPr>
          <w:noProof/>
        </w:rPr>
        <mc:AlternateContent>
          <mc:Choice Requires="wps">
            <w:drawing>
              <wp:anchor distT="0" distB="0" distL="114300" distR="114300" simplePos="0" relativeHeight="251549184" behindDoc="0" locked="1" layoutInCell="0" allowOverlap="1" wp14:anchorId="3FFCA81D" wp14:editId="5ACA27CA">
                <wp:simplePos x="0" y="0"/>
                <wp:positionH relativeFrom="column">
                  <wp:posOffset>6057900</wp:posOffset>
                </wp:positionH>
                <wp:positionV relativeFrom="paragraph">
                  <wp:posOffset>310515</wp:posOffset>
                </wp:positionV>
                <wp:extent cx="0" cy="203200"/>
                <wp:effectExtent l="38100" t="43815" r="50800" b="45085"/>
                <wp:wrapNone/>
                <wp:docPr id="289"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FB41C46" id="Line 40" o:spid="_x0000_s1026" style="position:absolute;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4.45pt" to="477pt,40.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" o:allowincell="f" strokeweight="4.5pt">
                <w10:anchorlock/>
              </v:line>
            </w:pict>
          </mc:Fallback>
        </mc:AlternateContent>
      </w:r>
      <w:proofErr w:type="spellStart"/>
      <w:r w:rsidR="00415657" w:rsidRPr="00A1626C">
        <w:t>MAPP.request</w:t>
      </w:r>
      <w:proofErr w:type="spellEnd"/>
      <w:r w:rsidR="00415657" w:rsidRPr="00A1626C">
        <w:tab/>
        <w:t>(Packet,</w:t>
      </w:r>
      <w:r w:rsidR="00415657" w:rsidRPr="00A1626C">
        <w:br/>
        <w:t>GMAP ID,</w:t>
      </w:r>
      <w:r w:rsidR="00415657" w:rsidRPr="00A1626C">
        <w:br/>
        <w:t>Packet Version Number,</w:t>
      </w:r>
      <w:r w:rsidR="00415657" w:rsidRPr="00A1626C">
        <w:br/>
        <w:t>SDU ID,</w:t>
      </w:r>
      <w:r w:rsidR="00415657" w:rsidRPr="00A1626C">
        <w:br/>
        <w:t>QoS)</w:t>
      </w:r>
    </w:p>
    <w:p w14:paraId="59F69457" w14:textId="4D192F15" w:rsidR="00415657" w:rsidRPr="00A1626C" w:rsidDel="00006756" w:rsidRDefault="00BB4EFA" w:rsidP="006411D7">
      <w:pPr>
        <w:pStyle w:val="Notelevel1"/>
        <w:rPr>
          <w:del w:id="809" w:author="Microsoft Office User" w:date="2018-02-22T10:26:00Z"/>
        </w:rPr>
      </w:pPr>
      <w:del w:id="810" w:author="Microsoft Office User" w:date="2018-02-22T10:26:00Z">
        <w:r w:rsidDel="00006756">
          <w:rPr>
            <w:noProof/>
          </w:rPr>
          <mc:AlternateContent>
            <mc:Choice Requires="wps">
              <w:drawing>
                <wp:anchor distT="0" distB="0" distL="114300" distR="114300" simplePos="0" relativeHeight="251551232" behindDoc="0" locked="1" layoutInCell="0" allowOverlap="1" wp14:anchorId="1865669F" wp14:editId="051EAD5E">
                  <wp:simplePos x="0" y="0"/>
                  <wp:positionH relativeFrom="column">
                    <wp:posOffset>6062345</wp:posOffset>
                  </wp:positionH>
                  <wp:positionV relativeFrom="paragraph">
                    <wp:posOffset>146685</wp:posOffset>
                  </wp:positionV>
                  <wp:extent cx="0" cy="342900"/>
                  <wp:effectExtent l="42545" t="32385" r="46355" b="56515"/>
                  <wp:wrapNone/>
                  <wp:docPr id="288"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B7E40DA" id="Line 42" o:spid="_x0000_s1026" style="position:absolute;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1.55pt" to="477.35pt,38.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" o:allowincell="f" strokeweight="4.5pt">
                  <w10:anchorlock/>
                </v:line>
              </w:pict>
            </mc:Fallback>
          </mc:AlternateContent>
        </w:r>
        <w:r w:rsidR="00415657" w:rsidRPr="00A1626C" w:rsidDel="00006756">
          <w:delText>NOTE</w:delText>
        </w:r>
        <w:r w:rsidR="00415657" w:rsidRPr="00A1626C" w:rsidDel="00006756">
          <w:tab/>
          <w:delText>–</w:delText>
        </w:r>
        <w:r w:rsidR="00415657" w:rsidRPr="00A1626C" w:rsidDel="00006756">
          <w:tab/>
          <w:delText xml:space="preserve">When separate ports are provided for Sequence-Controlled and Expedited QoS, the QoS parameter is not </w:delText>
        </w:r>
        <w:r w:rsidR="00415657" w:rsidRPr="00A1626C" w:rsidDel="00006756">
          <w:rPr>
            <w:color w:val="000000"/>
          </w:rPr>
          <w:delText xml:space="preserve">used </w:delText>
        </w:r>
        <w:r w:rsidR="00415657" w:rsidRPr="00A1626C" w:rsidDel="00006756">
          <w:delText>in this primitive.</w:delText>
        </w:r>
      </w:del>
    </w:p>
    <w:p w14:paraId="63A5BBE6" w14:textId="77777777" w:rsidR="00415657" w:rsidRPr="00A1626C" w:rsidRDefault="00415657" w:rsidP="00415657">
      <w:pPr>
        <w:pStyle w:val="Heading5"/>
        <w:spacing w:before="480"/>
      </w:pPr>
      <w:bookmarkStart w:id="811" w:name="_Ref490303680"/>
      <w:r w:rsidRPr="00A1626C">
        <w:t>When Generated</w:t>
      </w:r>
      <w:bookmarkEnd w:id="811"/>
    </w:p>
    <w:p w14:paraId="68264EC7" w14:textId="77777777" w:rsidR="00415657" w:rsidRPr="00A1626C" w:rsidRDefault="00415657" w:rsidP="00415657">
      <w:pPr>
        <w:keepNext/>
        <w:keepLines/>
      </w:pPr>
      <w:r w:rsidRPr="00A1626C">
        <w:t xml:space="preserve">The sending-end user shall generate a </w:t>
      </w:r>
      <w:proofErr w:type="spellStart"/>
      <w:r w:rsidRPr="00A1626C">
        <w:t>MAPP.request</w:t>
      </w:r>
      <w:proofErr w:type="spellEnd"/>
      <w:r w:rsidRPr="00A1626C">
        <w:t xml:space="preserve"> primitive when a Packet is ready to be transferred.</w:t>
      </w:r>
    </w:p>
    <w:p w14:paraId="20A91B89" w14:textId="77777777" w:rsidR="00415657" w:rsidRPr="00A1626C" w:rsidRDefault="00415657" w:rsidP="00415657">
      <w:pPr>
        <w:pStyle w:val="Heading5"/>
        <w:spacing w:before="480"/>
      </w:pPr>
      <w:bookmarkStart w:id="812" w:name="_Ref490303682"/>
      <w:r w:rsidRPr="00A1626C">
        <w:t xml:space="preserve">Effect </w:t>
      </w:r>
      <w:proofErr w:type="gramStart"/>
      <w:r w:rsidRPr="00A1626C">
        <w:t>On</w:t>
      </w:r>
      <w:proofErr w:type="gramEnd"/>
      <w:r w:rsidRPr="00A1626C">
        <w:t xml:space="preserve"> Receipt</w:t>
      </w:r>
      <w:bookmarkEnd w:id="812"/>
    </w:p>
    <w:p w14:paraId="1292182F" w14:textId="77777777" w:rsidR="00415657" w:rsidRPr="00A1626C" w:rsidRDefault="00415657" w:rsidP="00415657">
      <w:r w:rsidRPr="00A1626C">
        <w:t xml:space="preserve">Receipt of the </w:t>
      </w:r>
      <w:proofErr w:type="spellStart"/>
      <w:r w:rsidRPr="00A1626C">
        <w:t>MAPP.request</w:t>
      </w:r>
      <w:proofErr w:type="spellEnd"/>
      <w:r w:rsidRPr="00A1626C">
        <w:t xml:space="preserve"> primitive shall cause the service provider to transfer the Packet.</w:t>
      </w:r>
    </w:p>
    <w:p w14:paraId="09B68C82" w14:textId="77777777" w:rsidR="00415657" w:rsidRPr="00A1626C" w:rsidRDefault="00415657" w:rsidP="00415657">
      <w:pPr>
        <w:pStyle w:val="Heading4"/>
        <w:spacing w:before="480"/>
      </w:pPr>
      <w:bookmarkStart w:id="813" w:name="_Ref490303683"/>
      <w:proofErr w:type="spellStart"/>
      <w:r w:rsidRPr="00A1626C">
        <w:lastRenderedPageBreak/>
        <w:t>MAPP_Notify.indication</w:t>
      </w:r>
      <w:bookmarkEnd w:id="813"/>
      <w:proofErr w:type="spellEnd"/>
    </w:p>
    <w:p w14:paraId="3B390B01" w14:textId="77777777" w:rsidR="00415657" w:rsidRPr="00A1626C" w:rsidRDefault="00415657" w:rsidP="00415657">
      <w:pPr>
        <w:pStyle w:val="Heading5"/>
      </w:pPr>
      <w:bookmarkStart w:id="814" w:name="_Ref490305071"/>
      <w:r w:rsidRPr="00A1626C">
        <w:t>Function</w:t>
      </w:r>
      <w:bookmarkEnd w:id="814"/>
    </w:p>
    <w:p w14:paraId="1667EC8C" w14:textId="77777777" w:rsidR="00415657" w:rsidRPr="00A1626C" w:rsidRDefault="00415657" w:rsidP="00415657">
      <w:pPr>
        <w:keepNext/>
        <w:keepLines/>
      </w:pPr>
      <w:r w:rsidRPr="00A1626C">
        <w:t xml:space="preserve">At the sending end, the service provider shall pass a </w:t>
      </w:r>
      <w:proofErr w:type="spellStart"/>
      <w:r w:rsidRPr="00A1626C">
        <w:t>MAPP_Notify.indication</w:t>
      </w:r>
      <w:proofErr w:type="spellEnd"/>
      <w:r w:rsidRPr="00A1626C">
        <w:t xml:space="preserve"> primitive to the MAPP Service user to notify the user of an event associated with the transfer of a Packet.</w:t>
      </w:r>
    </w:p>
    <w:p w14:paraId="2BEA7FC4" w14:textId="77777777" w:rsidR="00415657" w:rsidRPr="00A1626C" w:rsidRDefault="00415657" w:rsidP="00415657">
      <w:pPr>
        <w:pStyle w:val="Heading5"/>
        <w:spacing w:before="480"/>
      </w:pPr>
      <w:bookmarkStart w:id="815" w:name="_Ref490305081"/>
      <w:r w:rsidRPr="00A1626C">
        <w:t>Semantics</w:t>
      </w:r>
      <w:bookmarkEnd w:id="815"/>
    </w:p>
    <w:p w14:paraId="5E3451ED" w14:textId="77777777" w:rsidR="00415657" w:rsidRPr="00A1626C" w:rsidRDefault="00415657" w:rsidP="00415657">
      <w:pPr>
        <w:keepNext/>
        <w:keepLines/>
      </w:pPr>
      <w:r w:rsidRPr="00A1626C">
        <w:t xml:space="preserve">The </w:t>
      </w:r>
      <w:proofErr w:type="spellStart"/>
      <w:r w:rsidRPr="00A1626C">
        <w:t>MAPP_Notify.indication</w:t>
      </w:r>
      <w:proofErr w:type="spellEnd"/>
      <w:r w:rsidRPr="00A1626C">
        <w:t xml:space="preserve"> primitive shall provide parameters as follows:</w:t>
      </w:r>
    </w:p>
    <w:p w14:paraId="1837D521" w14:textId="77777777" w:rsidR="00415657" w:rsidRPr="00A1626C" w:rsidRDefault="00BB4EFA" w:rsidP="00415657">
      <w:pPr>
        <w:pStyle w:val="Primitive"/>
        <w:keepNext/>
        <w:keepLines/>
      </w:pPr>
      <w:r>
        <w:rPr>
          <w:noProof/>
        </w:rPr>
        <mc:AlternateContent>
          <mc:Choice Requires="wps">
            <w:drawing>
              <wp:anchor distT="0" distB="0" distL="114300" distR="114300" simplePos="0" relativeHeight="251553280" behindDoc="0" locked="1" layoutInCell="0" allowOverlap="1" wp14:anchorId="04EDAD31" wp14:editId="2D19F390">
                <wp:simplePos x="0" y="0"/>
                <wp:positionH relativeFrom="column">
                  <wp:posOffset>6057900</wp:posOffset>
                </wp:positionH>
                <wp:positionV relativeFrom="paragraph">
                  <wp:posOffset>690880</wp:posOffset>
                </wp:positionV>
                <wp:extent cx="0" cy="203200"/>
                <wp:effectExtent l="38100" t="43180" r="50800" b="45720"/>
                <wp:wrapNone/>
                <wp:docPr id="287"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FAE0504" id="Line 44" o:spid="_x0000_s1026" style="position:absolute;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54.4pt" to="477pt,70.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" o:allowincell="f" strokeweight="4.5pt">
                <w10:anchorlock/>
              </v:line>
            </w:pict>
          </mc:Fallback>
        </mc:AlternateContent>
      </w:r>
      <w:r>
        <w:rPr>
          <w:noProof/>
        </w:rPr>
        <mc:AlternateContent>
          <mc:Choice Requires="wps">
            <w:drawing>
              <wp:anchor distT="0" distB="0" distL="114300" distR="114300" simplePos="0" relativeHeight="251552256" behindDoc="0" locked="1" layoutInCell="0" allowOverlap="1" wp14:anchorId="57A1AF15" wp14:editId="70C69550">
                <wp:simplePos x="0" y="0"/>
                <wp:positionH relativeFrom="column">
                  <wp:posOffset>6057900</wp:posOffset>
                </wp:positionH>
                <wp:positionV relativeFrom="paragraph">
                  <wp:posOffset>144780</wp:posOffset>
                </wp:positionV>
                <wp:extent cx="0" cy="203200"/>
                <wp:effectExtent l="38100" t="43180" r="50800" b="45720"/>
                <wp:wrapNone/>
                <wp:docPr id="286"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6C30B6F" id="Line 43" o:spid="_x0000_s1026" style="position:absolute;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1.4pt" to="477pt,27.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" o:allowincell="f" strokeweight="4.5pt">
                <w10:anchorlock/>
              </v:line>
            </w:pict>
          </mc:Fallback>
        </mc:AlternateContent>
      </w:r>
      <w:proofErr w:type="spellStart"/>
      <w:r w:rsidR="00415657" w:rsidRPr="00A1626C">
        <w:t>MAPP_Notify.indication</w:t>
      </w:r>
      <w:proofErr w:type="spellEnd"/>
      <w:r w:rsidR="00415657" w:rsidRPr="00A1626C">
        <w:tab/>
        <w:t>(GMAP ID,</w:t>
      </w:r>
      <w:r w:rsidR="00415657" w:rsidRPr="00A1626C">
        <w:br/>
        <w:t>Packet Version Number,</w:t>
      </w:r>
      <w:r w:rsidR="00415657" w:rsidRPr="00A1626C">
        <w:br/>
        <w:t>SDU ID,</w:t>
      </w:r>
      <w:r w:rsidR="00415657" w:rsidRPr="00A1626C">
        <w:br/>
        <w:t>QoS,</w:t>
      </w:r>
      <w:r w:rsidR="00415657" w:rsidRPr="00A1626C">
        <w:br/>
        <w:t>Notification Type)</w:t>
      </w:r>
    </w:p>
    <w:p w14:paraId="30F81946" w14:textId="70E48CF1" w:rsidR="00415657" w:rsidRPr="00A1626C" w:rsidDel="00095F41" w:rsidRDefault="00BB4EFA" w:rsidP="006411D7">
      <w:pPr>
        <w:pStyle w:val="Notelevel1"/>
        <w:rPr>
          <w:del w:id="816" w:author="Microsoft Office User" w:date="2018-02-22T10:26:00Z"/>
        </w:rPr>
      </w:pPr>
      <w:del w:id="817" w:author="Microsoft Office User" w:date="2018-02-22T10:26:00Z">
        <w:r w:rsidDel="00095F41">
          <w:rPr>
            <w:noProof/>
          </w:rPr>
          <mc:AlternateContent>
            <mc:Choice Requires="wps">
              <w:drawing>
                <wp:anchor distT="0" distB="0" distL="114300" distR="114300" simplePos="0" relativeHeight="251554304" behindDoc="0" locked="1" layoutInCell="0" allowOverlap="1" wp14:anchorId="0D5B125B" wp14:editId="79DBDCEF">
                  <wp:simplePos x="0" y="0"/>
                  <wp:positionH relativeFrom="column">
                    <wp:posOffset>6062345</wp:posOffset>
                  </wp:positionH>
                  <wp:positionV relativeFrom="paragraph">
                    <wp:posOffset>137160</wp:posOffset>
                  </wp:positionV>
                  <wp:extent cx="0" cy="366395"/>
                  <wp:effectExtent l="42545" t="35560" r="46355" b="55245"/>
                  <wp:wrapNone/>
                  <wp:docPr id="285"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639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C428CC4" id="Line 45" o:spid="_x0000_s1026" style="position:absolute;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39.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" o:allowincell="f" strokeweight="4.5pt">
                  <w10:anchorlock/>
                </v:line>
              </w:pict>
            </mc:Fallback>
          </mc:AlternateContent>
        </w:r>
        <w:r w:rsidR="00415657" w:rsidRPr="00A1626C" w:rsidDel="00095F41">
          <w:delText>NOTE</w:delText>
        </w:r>
        <w:r w:rsidR="00415657" w:rsidRPr="00A1626C" w:rsidDel="00095F41">
          <w:tab/>
          <w:delText>–</w:delText>
        </w:r>
        <w:r w:rsidR="00415657" w:rsidRPr="00A1626C" w:rsidDel="00095F41">
          <w:tab/>
          <w:delText xml:space="preserve">When separate ports are provided for Sequence-Controlled and Expedited QoS, the QoS parameter is not </w:delText>
        </w:r>
        <w:r w:rsidR="00415657" w:rsidRPr="00A1626C" w:rsidDel="00095F41">
          <w:rPr>
            <w:color w:val="000000"/>
          </w:rPr>
          <w:delText>used in t</w:delText>
        </w:r>
        <w:r w:rsidR="00415657" w:rsidRPr="00A1626C" w:rsidDel="00095F41">
          <w:delText>his primitive.</w:delText>
        </w:r>
      </w:del>
    </w:p>
    <w:p w14:paraId="38EE5471" w14:textId="77777777" w:rsidR="00415657" w:rsidRPr="00A1626C" w:rsidRDefault="00415657" w:rsidP="00415657">
      <w:pPr>
        <w:pStyle w:val="Heading5"/>
        <w:spacing w:before="480"/>
      </w:pPr>
      <w:bookmarkStart w:id="818" w:name="_Ref490305091"/>
      <w:r w:rsidRPr="00A1626C">
        <w:t>When Generated</w:t>
      </w:r>
      <w:bookmarkEnd w:id="818"/>
    </w:p>
    <w:p w14:paraId="2A2A4DDE" w14:textId="77777777" w:rsidR="00415657" w:rsidRPr="00A1626C" w:rsidRDefault="00415657" w:rsidP="00415657">
      <w:pPr>
        <w:keepNext/>
        <w:keepLines/>
      </w:pPr>
      <w:r w:rsidRPr="00A1626C">
        <w:t xml:space="preserve">The sending-end service provider shall generate a </w:t>
      </w:r>
      <w:proofErr w:type="spellStart"/>
      <w:r w:rsidRPr="00A1626C">
        <w:t>MAPP_Notify.indication</w:t>
      </w:r>
      <w:proofErr w:type="spellEnd"/>
      <w:r w:rsidRPr="00A1626C">
        <w:t xml:space="preserve"> primitive in response to an event associated with the transfer of a Packet.</w:t>
      </w:r>
    </w:p>
    <w:p w14:paraId="33F9F6D2" w14:textId="77777777" w:rsidR="00415657" w:rsidRPr="00A1626C" w:rsidRDefault="00415657" w:rsidP="00415657">
      <w:pPr>
        <w:pStyle w:val="Heading5"/>
        <w:spacing w:before="480"/>
      </w:pPr>
      <w:r w:rsidRPr="00A1626C">
        <w:t xml:space="preserve">Effect </w:t>
      </w:r>
      <w:proofErr w:type="gramStart"/>
      <w:r w:rsidRPr="00A1626C">
        <w:t>On</w:t>
      </w:r>
      <w:proofErr w:type="gramEnd"/>
      <w:r w:rsidRPr="00A1626C">
        <w:t xml:space="preserve"> Receipt</w:t>
      </w:r>
    </w:p>
    <w:p w14:paraId="177EA079" w14:textId="77777777" w:rsidR="00415657" w:rsidRPr="00A1626C" w:rsidRDefault="00415657" w:rsidP="00415657">
      <w:r w:rsidRPr="00A1626C">
        <w:t xml:space="preserve">The effect of receipt of the </w:t>
      </w:r>
      <w:proofErr w:type="spellStart"/>
      <w:r w:rsidRPr="00A1626C">
        <w:t>MAPP_Notify.indication</w:t>
      </w:r>
      <w:proofErr w:type="spellEnd"/>
      <w:r w:rsidRPr="00A1626C">
        <w:t xml:space="preserve"> primitive by the MAPP Service</w:t>
      </w:r>
      <w:r w:rsidRPr="00A1626C">
        <w:rPr>
          <w:b/>
        </w:rPr>
        <w:t xml:space="preserve"> </w:t>
      </w:r>
      <w:r w:rsidRPr="00A1626C">
        <w:t>user is undefined.</w:t>
      </w:r>
    </w:p>
    <w:p w14:paraId="6FDEEEB0" w14:textId="77777777" w:rsidR="00415657" w:rsidRPr="00A1626C" w:rsidRDefault="00415657" w:rsidP="00415657">
      <w:pPr>
        <w:pStyle w:val="Heading4"/>
        <w:spacing w:before="480"/>
      </w:pPr>
      <w:bookmarkStart w:id="819" w:name="_Ref490303687"/>
      <w:proofErr w:type="spellStart"/>
      <w:r w:rsidRPr="00A1626C">
        <w:lastRenderedPageBreak/>
        <w:t>MAPP.indication</w:t>
      </w:r>
      <w:bookmarkEnd w:id="819"/>
      <w:proofErr w:type="spellEnd"/>
    </w:p>
    <w:p w14:paraId="5677C0A2" w14:textId="77777777" w:rsidR="00415657" w:rsidRPr="00A1626C" w:rsidRDefault="00415657" w:rsidP="00415657">
      <w:pPr>
        <w:pStyle w:val="Heading5"/>
      </w:pPr>
      <w:bookmarkStart w:id="820" w:name="_Ref490305102"/>
      <w:r w:rsidRPr="00A1626C">
        <w:t>Function</w:t>
      </w:r>
      <w:bookmarkEnd w:id="820"/>
    </w:p>
    <w:p w14:paraId="4B25F9DE" w14:textId="77777777" w:rsidR="00415657" w:rsidRPr="00A1626C" w:rsidRDefault="00415657" w:rsidP="00415657">
      <w:pPr>
        <w:keepNext/>
        <w:keepLines/>
      </w:pPr>
      <w:r w:rsidRPr="00A1626C">
        <w:rPr>
          <w:rFonts w:eastAsia="MS Gothic"/>
          <w:lang w:eastAsia="ja-JP"/>
        </w:rPr>
        <w:t>At</w:t>
      </w:r>
      <w:r w:rsidRPr="00A1626C">
        <w:t xml:space="preserve"> the receiving end, the service provider shall pass a </w:t>
      </w:r>
      <w:proofErr w:type="spellStart"/>
      <w:r w:rsidRPr="00A1626C">
        <w:t>MAPP.indication</w:t>
      </w:r>
      <w:proofErr w:type="spellEnd"/>
      <w:r w:rsidRPr="00A1626C">
        <w:t xml:space="preserve"> to the MAPP Service user to deliver a Packet.</w:t>
      </w:r>
    </w:p>
    <w:p w14:paraId="0AEF8C86" w14:textId="77777777" w:rsidR="00415657" w:rsidRPr="00A1626C" w:rsidRDefault="00415657" w:rsidP="00415657">
      <w:pPr>
        <w:pStyle w:val="Heading5"/>
        <w:spacing w:before="480"/>
      </w:pPr>
      <w:bookmarkStart w:id="821" w:name="_Ref490305111"/>
      <w:r w:rsidRPr="00A1626C">
        <w:t>Semantics</w:t>
      </w:r>
      <w:bookmarkEnd w:id="821"/>
    </w:p>
    <w:p w14:paraId="22EEA01D" w14:textId="77777777" w:rsidR="00415657" w:rsidRPr="00A1626C" w:rsidRDefault="00415657" w:rsidP="00415657">
      <w:pPr>
        <w:keepNext/>
        <w:keepLines/>
      </w:pPr>
      <w:r w:rsidRPr="00A1626C">
        <w:t xml:space="preserve">The </w:t>
      </w:r>
      <w:proofErr w:type="spellStart"/>
      <w:r w:rsidRPr="00A1626C">
        <w:t>MAPP.indication</w:t>
      </w:r>
      <w:proofErr w:type="spellEnd"/>
      <w:r w:rsidRPr="00A1626C">
        <w:t xml:space="preserve"> primitive shall provide parameters as follows:</w:t>
      </w:r>
    </w:p>
    <w:p w14:paraId="37812B30" w14:textId="77777777" w:rsidR="00415657" w:rsidRPr="00A1626C" w:rsidRDefault="00BB4EFA" w:rsidP="00415657">
      <w:pPr>
        <w:pStyle w:val="Primitive"/>
        <w:keepNext/>
        <w:keepLines/>
      </w:pPr>
      <w:r>
        <w:rPr>
          <w:noProof/>
        </w:rPr>
        <mc:AlternateContent>
          <mc:Choice Requires="wps">
            <w:drawing>
              <wp:anchor distT="0" distB="0" distL="114300" distR="114300" simplePos="0" relativeHeight="251556352" behindDoc="0" locked="1" layoutInCell="0" allowOverlap="1" wp14:anchorId="02B7BFA7" wp14:editId="5E4022D6">
                <wp:simplePos x="0" y="0"/>
                <wp:positionH relativeFrom="column">
                  <wp:posOffset>6057900</wp:posOffset>
                </wp:positionH>
                <wp:positionV relativeFrom="paragraph">
                  <wp:posOffset>698500</wp:posOffset>
                </wp:positionV>
                <wp:extent cx="0" cy="203200"/>
                <wp:effectExtent l="38100" t="38100" r="50800" b="50800"/>
                <wp:wrapNone/>
                <wp:docPr id="284"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2F11744" id="Line 48" o:spid="_x0000_s1026" style="position:absolute;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55pt" to="477pt,7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" o:allowincell="f" strokeweight="4.5pt">
                <w10:anchorlock/>
              </v:line>
            </w:pict>
          </mc:Fallback>
        </mc:AlternateContent>
      </w:r>
      <w:r>
        <w:rPr>
          <w:noProof/>
        </w:rPr>
        <mc:AlternateContent>
          <mc:Choice Requires="wps">
            <w:drawing>
              <wp:anchor distT="0" distB="0" distL="114300" distR="114300" simplePos="0" relativeHeight="251555328" behindDoc="0" locked="1" layoutInCell="0" allowOverlap="1" wp14:anchorId="5D855C49" wp14:editId="6032469E">
                <wp:simplePos x="0" y="0"/>
                <wp:positionH relativeFrom="column">
                  <wp:posOffset>6057900</wp:posOffset>
                </wp:positionH>
                <wp:positionV relativeFrom="paragraph">
                  <wp:posOffset>318135</wp:posOffset>
                </wp:positionV>
                <wp:extent cx="0" cy="203200"/>
                <wp:effectExtent l="38100" t="38735" r="50800" b="50165"/>
                <wp:wrapNone/>
                <wp:docPr id="283"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90B8614" id="Line 46" o:spid="_x0000_s1026" style="position:absolute;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5.05pt" to="477pt,41.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" o:allowincell="f" strokeweight="4.5pt">
                <w10:anchorlock/>
              </v:line>
            </w:pict>
          </mc:Fallback>
        </mc:AlternateContent>
      </w:r>
      <w:proofErr w:type="spellStart"/>
      <w:r w:rsidR="00415657" w:rsidRPr="00A1626C">
        <w:t>MAPP.indication</w:t>
      </w:r>
      <w:proofErr w:type="spellEnd"/>
      <w:r w:rsidR="00415657" w:rsidRPr="00A1626C">
        <w:tab/>
        <w:t>(Packet,</w:t>
      </w:r>
      <w:r w:rsidR="00415657" w:rsidRPr="00A1626C">
        <w:br/>
        <w:t>GMAP ID,</w:t>
      </w:r>
      <w:r w:rsidR="00415657" w:rsidRPr="00A1626C">
        <w:br/>
        <w:t>Packet Version Number,</w:t>
      </w:r>
      <w:r w:rsidR="00415657" w:rsidRPr="00A1626C">
        <w:br/>
        <w:t>QoS (optional),</w:t>
      </w:r>
      <w:r w:rsidR="00415657" w:rsidRPr="00A1626C">
        <w:br/>
        <w:t>Packet Quality Indicator (optional),</w:t>
      </w:r>
      <w:r w:rsidR="00415657" w:rsidRPr="00A1626C">
        <w:br/>
        <w:t>Verification Status Code (optional))</w:t>
      </w:r>
    </w:p>
    <w:p w14:paraId="7162A22E" w14:textId="77777777" w:rsidR="00415657" w:rsidRPr="00A1626C" w:rsidRDefault="00415657" w:rsidP="00415657">
      <w:pPr>
        <w:pStyle w:val="Heading5"/>
        <w:spacing w:before="480"/>
      </w:pPr>
      <w:bookmarkStart w:id="822" w:name="_Ref490305120"/>
      <w:r w:rsidRPr="00A1626C">
        <w:t>When Generated</w:t>
      </w:r>
      <w:bookmarkEnd w:id="822"/>
    </w:p>
    <w:p w14:paraId="6FF4C56E" w14:textId="77777777" w:rsidR="00415657" w:rsidRPr="00A1626C" w:rsidRDefault="00415657" w:rsidP="00415657">
      <w:pPr>
        <w:keepNext/>
        <w:keepLines/>
      </w:pPr>
      <w:r w:rsidRPr="00A1626C">
        <w:t xml:space="preserve">The receiving-end service provider shall generate a </w:t>
      </w:r>
      <w:proofErr w:type="spellStart"/>
      <w:r w:rsidRPr="00A1626C">
        <w:t>MAPP.indication</w:t>
      </w:r>
      <w:proofErr w:type="spellEnd"/>
      <w:r w:rsidRPr="00A1626C">
        <w:t xml:space="preserve"> primitive when a Packet is ready to be delivered.</w:t>
      </w:r>
    </w:p>
    <w:p w14:paraId="1C46FD95" w14:textId="77777777" w:rsidR="00415657" w:rsidRPr="00A1626C" w:rsidRDefault="00415657" w:rsidP="00415657">
      <w:pPr>
        <w:pStyle w:val="Heading5"/>
        <w:spacing w:before="480"/>
      </w:pPr>
      <w:r w:rsidRPr="00A1626C">
        <w:t xml:space="preserve">Effect </w:t>
      </w:r>
      <w:proofErr w:type="gramStart"/>
      <w:r w:rsidRPr="00A1626C">
        <w:t>On</w:t>
      </w:r>
      <w:proofErr w:type="gramEnd"/>
      <w:r w:rsidRPr="00A1626C">
        <w:t xml:space="preserve"> Receipt</w:t>
      </w:r>
    </w:p>
    <w:p w14:paraId="6A7AF0E7" w14:textId="77777777" w:rsidR="00415657" w:rsidRPr="00A1626C" w:rsidRDefault="00415657" w:rsidP="00415657">
      <w:pPr>
        <w:keepLines/>
      </w:pPr>
      <w:r w:rsidRPr="00A1626C">
        <w:t xml:space="preserve">The effect of receipt of the </w:t>
      </w:r>
      <w:proofErr w:type="spellStart"/>
      <w:r w:rsidRPr="00A1626C">
        <w:t>MAPP.indication</w:t>
      </w:r>
      <w:proofErr w:type="spellEnd"/>
      <w:r w:rsidRPr="00A1626C">
        <w:t xml:space="preserve"> primitive by the MAPP Service</w:t>
      </w:r>
      <w:r w:rsidRPr="00A1626C">
        <w:rPr>
          <w:b/>
        </w:rPr>
        <w:t xml:space="preserve"> </w:t>
      </w:r>
      <w:r w:rsidRPr="00A1626C">
        <w:t>user is undefined.</w:t>
      </w:r>
    </w:p>
    <w:p w14:paraId="0978BB77" w14:textId="77777777" w:rsidR="00415657" w:rsidRPr="00A1626C" w:rsidRDefault="00415657" w:rsidP="00415657">
      <w:pPr>
        <w:pStyle w:val="Heading2"/>
        <w:spacing w:before="480"/>
      </w:pPr>
      <w:bookmarkStart w:id="823" w:name="_Toc454979662"/>
      <w:bookmarkStart w:id="824" w:name="_Toc476676695"/>
      <w:bookmarkStart w:id="825" w:name="_Ref490303695"/>
      <w:bookmarkStart w:id="826" w:name="_Toc490919268"/>
      <w:r w:rsidRPr="00A1626C">
        <w:lastRenderedPageBreak/>
        <w:t>MAP Access Service</w:t>
      </w:r>
      <w:bookmarkEnd w:id="823"/>
      <w:bookmarkEnd w:id="824"/>
      <w:bookmarkEnd w:id="825"/>
      <w:bookmarkEnd w:id="826"/>
    </w:p>
    <w:p w14:paraId="77BC8D22" w14:textId="77777777" w:rsidR="00415657" w:rsidRPr="00A1626C" w:rsidRDefault="00415657" w:rsidP="00415657">
      <w:pPr>
        <w:pStyle w:val="Heading3"/>
      </w:pPr>
      <w:r w:rsidRPr="00A1626C">
        <w:t>OVERVIEW</w:t>
      </w:r>
    </w:p>
    <w:p w14:paraId="177F4771" w14:textId="402BB70D" w:rsidR="00415657" w:rsidRPr="00A1626C" w:rsidRDefault="00BB4EFA" w:rsidP="00415657">
      <w:pPr>
        <w:keepNext/>
        <w:keepLines/>
      </w:pPr>
      <w:r>
        <w:rPr>
          <w:noProof/>
        </w:rPr>
        <mc:AlternateContent>
          <mc:Choice Requires="wps">
            <w:drawing>
              <wp:anchor distT="0" distB="0" distL="114300" distR="114300" simplePos="0" relativeHeight="251557376" behindDoc="0" locked="1" layoutInCell="0" allowOverlap="1" wp14:anchorId="03CBFD09" wp14:editId="43B6E962">
                <wp:simplePos x="0" y="0"/>
                <wp:positionH relativeFrom="column">
                  <wp:posOffset>6057900</wp:posOffset>
                </wp:positionH>
                <wp:positionV relativeFrom="paragraph">
                  <wp:posOffset>1061720</wp:posOffset>
                </wp:positionV>
                <wp:extent cx="0" cy="344170"/>
                <wp:effectExtent l="38100" t="33020" r="50800" b="54610"/>
                <wp:wrapNone/>
                <wp:docPr id="282"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417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5B556AA" id="Line 49" o:spid="_x0000_s1026" style="position:absolute;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83.6pt" to="477pt,110.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" o:allowincell="f" strokeweight="4.5pt">
                <w10:anchorlock/>
              </v:line>
            </w:pict>
          </mc:Fallback>
        </mc:AlternateContent>
      </w:r>
      <w:r w:rsidR="00415657" w:rsidRPr="00A1626C">
        <w:t>The MAP Access</w:t>
      </w:r>
      <w:ins w:id="827" w:author="Microsoft Office User" w:date="2018-04-18T13:23:00Z">
        <w:r w:rsidR="005F2F1E">
          <w:t xml:space="preserve"> (MAPA)</w:t>
        </w:r>
      </w:ins>
      <w:r w:rsidR="00415657" w:rsidRPr="00A1626C">
        <w:t xml:space="preserve"> Service provides transfer of a sequence of privately formatted, octet-aligned, variable-length service data units across a space link.  The length of the data unit is unknown to the service provider and must be conveyed to the service provider at the service access point.  The service is unidirectional, </w:t>
      </w:r>
      <w:del w:id="828" w:author="Microsoft Office User" w:date="2017-11-06T06:57:00Z">
        <w:r w:rsidR="00415657" w:rsidRPr="00A1626C" w:rsidDel="00A40281">
          <w:delText xml:space="preserve">either </w:delText>
        </w:r>
      </w:del>
      <w:r w:rsidR="00415657" w:rsidRPr="00A1626C">
        <w:t>asynchronous</w:t>
      </w:r>
      <w:del w:id="829" w:author="Microsoft Office User" w:date="2017-11-06T06:57:00Z">
        <w:r w:rsidR="00415657" w:rsidRPr="00A1626C" w:rsidDel="00A40281">
          <w:delText xml:space="preserve"> or periodic</w:delText>
        </w:r>
      </w:del>
      <w:r w:rsidR="00415657" w:rsidRPr="00A1626C">
        <w:t xml:space="preserve">, and sequence-preserving.  The service does not guarantee </w:t>
      </w:r>
      <w:proofErr w:type="gramStart"/>
      <w:r w:rsidR="00415657" w:rsidRPr="00A1626C">
        <w:t>completeness, but</w:t>
      </w:r>
      <w:proofErr w:type="gramEnd"/>
      <w:r w:rsidR="00415657" w:rsidRPr="00A1626C">
        <w:t xml:space="preserve"> is capable of signaling gaps in the sequence of service data units delivered to the receiving user, if the Virtual Channel is limited to one and only one MAP ID assignment.</w:t>
      </w:r>
    </w:p>
    <w:p w14:paraId="08E477B8" w14:textId="61D3F7A2" w:rsidR="00415657" w:rsidRPr="00A1626C" w:rsidRDefault="00415657" w:rsidP="00415657">
      <w:pPr>
        <w:keepNext/>
        <w:keepLines/>
      </w:pPr>
      <w:r w:rsidRPr="00A1626C">
        <w:t xml:space="preserve">A user of this service is a protocol entity that sends or receives a MAPA_SDU within one or more </w:t>
      </w:r>
      <w:r w:rsidR="000924F9" w:rsidRPr="00A1626C">
        <w:t xml:space="preserve">Frames </w:t>
      </w:r>
      <w:r w:rsidRPr="00A1626C">
        <w:t xml:space="preserve">identified with a USLP Protocol </w:t>
      </w:r>
      <w:r w:rsidRPr="00A1626C">
        <w:rPr>
          <w:kern w:val="1"/>
        </w:rPr>
        <w:t>Identifier (</w:t>
      </w:r>
      <w:r w:rsidRPr="00A1626C">
        <w:t>UPID) and a GMAP ID.  Different users (i.e., MAPA_SDU</w:t>
      </w:r>
      <w:r w:rsidR="00463E8D">
        <w:t>s</w:t>
      </w:r>
      <w:r w:rsidRPr="00A1626C">
        <w:t xml:space="preserve"> identified with different UPID</w:t>
      </w:r>
      <w:r w:rsidR="00463E8D">
        <w:t>s</w:t>
      </w:r>
      <w:r w:rsidRPr="00A1626C">
        <w:t xml:space="preserve">) may share a single MAP Channel but cannot share a single TFDZ. The service provider isolates each MAPA_SDU to a single </w:t>
      </w:r>
      <w:r w:rsidR="000924F9" w:rsidRPr="00A1626C">
        <w:t xml:space="preserve">Frame </w:t>
      </w:r>
      <w:r w:rsidRPr="00A1626C">
        <w:t>or sequential</w:t>
      </w:r>
      <w:r w:rsidR="00AA2CE7">
        <w:t>ly</w:t>
      </w:r>
      <w:r w:rsidRPr="00A1626C">
        <w:t xml:space="preserve"> numbered </w:t>
      </w:r>
      <w:r w:rsidR="000924F9" w:rsidRPr="00A1626C">
        <w:t xml:space="preserve">Frames </w:t>
      </w:r>
      <w:r w:rsidRPr="00A1626C">
        <w:t xml:space="preserve">using the TFDZ construction </w:t>
      </w:r>
      <w:del w:id="830" w:author="Microsoft Office User" w:date="2018-04-18T13:21:00Z">
        <w:r w:rsidRPr="00A1626C" w:rsidDel="004F17B8">
          <w:delText xml:space="preserve">flags </w:delText>
        </w:r>
      </w:del>
      <w:ins w:id="831" w:author="Microsoft Office User" w:date="2018-04-18T13:21:00Z">
        <w:r w:rsidR="004F17B8">
          <w:t>rules</w:t>
        </w:r>
        <w:r w:rsidR="004F17B8" w:rsidRPr="00A1626C">
          <w:t xml:space="preserve"> </w:t>
        </w:r>
      </w:ins>
      <w:r w:rsidRPr="00A1626C">
        <w:t xml:space="preserve">(see </w:t>
      </w:r>
      <w:r w:rsidRPr="00A1626C">
        <w:fldChar w:fldCharType="begin"/>
      </w:r>
      <w:r w:rsidRPr="00A1626C">
        <w:instrText xml:space="preserve"> REF _Ref453087198 \r \h </w:instrText>
      </w:r>
      <w:r w:rsidRPr="00A1626C">
        <w:fldChar w:fldCharType="separate"/>
      </w:r>
      <w:r w:rsidR="001241CB">
        <w:t>4.1.4.2.2</w:t>
      </w:r>
      <w:r w:rsidRPr="00A1626C">
        <w:fldChar w:fldCharType="end"/>
      </w:r>
      <w:r w:rsidRPr="00A1626C">
        <w:t>) on the same GMAP ID.</w:t>
      </w:r>
    </w:p>
    <w:p w14:paraId="3FD19420" w14:textId="77777777" w:rsidR="00415657" w:rsidRPr="00A1626C" w:rsidRDefault="00415657" w:rsidP="00415657">
      <w:pPr>
        <w:pStyle w:val="Heading3"/>
        <w:spacing w:before="480"/>
      </w:pPr>
      <w:bookmarkStart w:id="832" w:name="_Ref490303696"/>
      <w:r w:rsidRPr="00A1626C">
        <w:t>MAPA SERVICE PARAMETERS</w:t>
      </w:r>
      <w:bookmarkEnd w:id="832"/>
    </w:p>
    <w:p w14:paraId="662C7800" w14:textId="77777777" w:rsidR="00415657" w:rsidRPr="00A1626C" w:rsidRDefault="00415657" w:rsidP="00415657">
      <w:pPr>
        <w:pStyle w:val="Heading4"/>
      </w:pPr>
      <w:bookmarkStart w:id="833" w:name="_Ref490303698"/>
      <w:r w:rsidRPr="00A1626C">
        <w:t>General</w:t>
      </w:r>
      <w:bookmarkEnd w:id="833"/>
    </w:p>
    <w:p w14:paraId="530472D0" w14:textId="77777777" w:rsidR="00415657" w:rsidRPr="00A1626C" w:rsidRDefault="00415657" w:rsidP="00415657">
      <w:r w:rsidRPr="00A1626C">
        <w:t xml:space="preserve">The parameters used by the MAPA Service primitives shall conform to the specifications contained in subsections </w:t>
      </w:r>
      <w:r w:rsidRPr="00A1626C">
        <w:fldChar w:fldCharType="begin"/>
      </w:r>
      <w:r w:rsidRPr="00A1626C">
        <w:instrText xml:space="preserve"> REF _Ref452999689 \r \h </w:instrText>
      </w:r>
      <w:r w:rsidRPr="00A1626C">
        <w:fldChar w:fldCharType="separate"/>
      </w:r>
      <w:r w:rsidR="001241CB">
        <w:t>3.4.2.2</w:t>
      </w:r>
      <w:r w:rsidRPr="00A1626C">
        <w:fldChar w:fldCharType="end"/>
      </w:r>
      <w:r w:rsidRPr="00A1626C">
        <w:t xml:space="preserve"> through </w:t>
      </w:r>
      <w:r w:rsidRPr="00A1626C">
        <w:fldChar w:fldCharType="begin"/>
      </w:r>
      <w:r w:rsidRPr="00A1626C">
        <w:instrText xml:space="preserve"> REF _Ref452999702 \r \h </w:instrText>
      </w:r>
      <w:r w:rsidRPr="00A1626C">
        <w:fldChar w:fldCharType="separate"/>
      </w:r>
      <w:r w:rsidR="001241CB">
        <w:t>3.4.2.7</w:t>
      </w:r>
      <w:r w:rsidRPr="00A1626C">
        <w:fldChar w:fldCharType="end"/>
      </w:r>
      <w:r w:rsidRPr="00A1626C">
        <w:t>.</w:t>
      </w:r>
    </w:p>
    <w:p w14:paraId="6CB57518" w14:textId="77777777" w:rsidR="00415657" w:rsidRPr="00A1626C" w:rsidRDefault="00415657" w:rsidP="00415657">
      <w:pPr>
        <w:pStyle w:val="Heading4"/>
        <w:spacing w:before="480"/>
      </w:pPr>
      <w:bookmarkStart w:id="834" w:name="_Ref452999689"/>
      <w:r w:rsidRPr="00A1626C">
        <w:t>MAPA_SDU</w:t>
      </w:r>
      <w:bookmarkEnd w:id="834"/>
    </w:p>
    <w:p w14:paraId="085A0A44" w14:textId="77777777" w:rsidR="00415657" w:rsidRPr="00A1626C" w:rsidRDefault="00415657" w:rsidP="00415657">
      <w:r w:rsidRPr="00A1626C">
        <w:t>The parameter MAPA_SDU shall be the service data unit transferred by the MAPA Service.</w:t>
      </w:r>
    </w:p>
    <w:p w14:paraId="01487F97" w14:textId="77777777" w:rsidR="00415657" w:rsidRPr="00A1626C" w:rsidRDefault="00415657" w:rsidP="006411D7">
      <w:pPr>
        <w:pStyle w:val="Notelevel1"/>
      </w:pPr>
      <w:r w:rsidRPr="00A1626C">
        <w:t>NOTE</w:t>
      </w:r>
      <w:r w:rsidRPr="00A1626C">
        <w:tab/>
        <w:t>–</w:t>
      </w:r>
      <w:r w:rsidRPr="00A1626C">
        <w:tab/>
      </w:r>
      <w:r w:rsidRPr="00B65A99">
        <w:t xml:space="preserve">Restrictions on the MAPA_SDUs transferred by the MAPA Service are stated in </w:t>
      </w:r>
      <w:r w:rsidRPr="00B65A99">
        <w:fldChar w:fldCharType="begin"/>
      </w:r>
      <w:r w:rsidRPr="00B65A99">
        <w:instrText xml:space="preserve"> REF _Ref497106888 \r \h </w:instrText>
      </w:r>
      <w:r w:rsidRPr="00B65A99">
        <w:fldChar w:fldCharType="separate"/>
      </w:r>
      <w:r w:rsidR="001241CB">
        <w:t>3.2.3</w:t>
      </w:r>
      <w:r w:rsidRPr="00B65A99">
        <w:fldChar w:fldCharType="end"/>
      </w:r>
      <w:r w:rsidRPr="00B65A99">
        <w:t>.</w:t>
      </w:r>
    </w:p>
    <w:p w14:paraId="55536FC3" w14:textId="77777777" w:rsidR="00415657" w:rsidRPr="00A1626C" w:rsidRDefault="00415657" w:rsidP="00415657">
      <w:pPr>
        <w:pStyle w:val="Heading4"/>
        <w:spacing w:before="480"/>
      </w:pPr>
      <w:bookmarkStart w:id="835" w:name="_Ref490303699"/>
      <w:r w:rsidRPr="00A1626C">
        <w:t>GMAP ID</w:t>
      </w:r>
      <w:bookmarkEnd w:id="835"/>
    </w:p>
    <w:p w14:paraId="7CF3769C" w14:textId="77777777" w:rsidR="00415657" w:rsidRPr="00A1626C" w:rsidRDefault="00BB4EFA" w:rsidP="00415657">
      <w:r>
        <w:rPr>
          <w:noProof/>
        </w:rPr>
        <mc:AlternateContent>
          <mc:Choice Requires="wps">
            <w:drawing>
              <wp:anchor distT="0" distB="0" distL="114300" distR="114300" simplePos="0" relativeHeight="251558400" behindDoc="0" locked="1" layoutInCell="0" allowOverlap="1" wp14:anchorId="5B242765" wp14:editId="150842E2">
                <wp:simplePos x="0" y="0"/>
                <wp:positionH relativeFrom="column">
                  <wp:posOffset>6057900</wp:posOffset>
                </wp:positionH>
                <wp:positionV relativeFrom="paragraph">
                  <wp:posOffset>319405</wp:posOffset>
                </wp:positionV>
                <wp:extent cx="0" cy="203200"/>
                <wp:effectExtent l="38100" t="40005" r="50800" b="48895"/>
                <wp:wrapNone/>
                <wp:docPr id="281"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6E1596E" id="Line 50" o:spid="_x0000_s1026" style="position:absolute;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5.15pt" to="477pt,41.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" o:allowincell="f" strokeweight="4.5pt">
                <w10:anchorlock/>
              </v:line>
            </w:pict>
          </mc:Fallback>
        </mc:AlternateContent>
      </w:r>
      <w:r w:rsidR="00415657" w:rsidRPr="00A1626C">
        <w:t>The GMAP ID parameter shall contain a GMAP ID that indicates the MAP Channel through which the MAPA_SDU is to be transferred.</w:t>
      </w:r>
    </w:p>
    <w:p w14:paraId="231A441F" w14:textId="77777777" w:rsidR="00415657" w:rsidRPr="00A1626C" w:rsidRDefault="00415657" w:rsidP="006411D7">
      <w:pPr>
        <w:pStyle w:val="Notelevel1"/>
      </w:pPr>
      <w:r w:rsidRPr="00A1626C">
        <w:t>NOTE</w:t>
      </w:r>
      <w:r w:rsidRPr="00A1626C">
        <w:tab/>
        <w:t>–</w:t>
      </w:r>
      <w:r w:rsidRPr="00A1626C">
        <w:tab/>
        <w:t>The GMAP ID is the SAP address of the MAPA Service.</w:t>
      </w:r>
    </w:p>
    <w:p w14:paraId="41B42012" w14:textId="77777777" w:rsidR="00415657" w:rsidRPr="00A1626C" w:rsidRDefault="00415657" w:rsidP="00415657">
      <w:pPr>
        <w:pStyle w:val="Heading4"/>
        <w:spacing w:before="480"/>
      </w:pPr>
      <w:bookmarkStart w:id="836" w:name="_Ref490303700"/>
      <w:r w:rsidRPr="00A1626C">
        <w:t>SDU ID</w:t>
      </w:r>
      <w:bookmarkEnd w:id="836"/>
    </w:p>
    <w:p w14:paraId="363F1EF8" w14:textId="77777777" w:rsidR="00415657" w:rsidRPr="00A1626C" w:rsidRDefault="00BB4EFA" w:rsidP="00415657">
      <w:r>
        <w:rPr>
          <w:noProof/>
        </w:rPr>
        <mc:AlternateContent>
          <mc:Choice Requires="wps">
            <w:drawing>
              <wp:anchor distT="0" distB="0" distL="114300" distR="114300" simplePos="0" relativeHeight="251559424" behindDoc="0" locked="1" layoutInCell="0" allowOverlap="1" wp14:anchorId="78FA8EDF" wp14:editId="3F47F8BF">
                <wp:simplePos x="0" y="0"/>
                <wp:positionH relativeFrom="column">
                  <wp:posOffset>6057900</wp:posOffset>
                </wp:positionH>
                <wp:positionV relativeFrom="paragraph">
                  <wp:posOffset>-158750</wp:posOffset>
                </wp:positionV>
                <wp:extent cx="0" cy="631825"/>
                <wp:effectExtent l="38100" t="31750" r="50800" b="47625"/>
                <wp:wrapNone/>
                <wp:docPr id="280"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182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0838400" id="Line 51" o:spid="_x0000_s1026" style="position:absolute;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2.45pt" to="477pt,37.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" o:allowincell="f" strokeweight="4.5pt">
                <w10:anchorlock/>
              </v:line>
            </w:pict>
          </mc:Fallback>
        </mc:AlternateContent>
      </w:r>
      <w:r w:rsidR="00415657" w:rsidRPr="00A1626C">
        <w:t>The SDU ID</w:t>
      </w:r>
      <w:r w:rsidR="00415657" w:rsidRPr="00A1626C">
        <w:rPr>
          <w:b/>
        </w:rPr>
        <w:t xml:space="preserve"> </w:t>
      </w:r>
      <w:r w:rsidR="00415657" w:rsidRPr="00A1626C">
        <w:t xml:space="preserve">parameter shall contain a user-supplied sequence number to be used to identify the associated MAPA_SDU in subsequent </w:t>
      </w:r>
      <w:proofErr w:type="spellStart"/>
      <w:r w:rsidR="00415657" w:rsidRPr="00A1626C">
        <w:t>MAPA_Notify.indication</w:t>
      </w:r>
      <w:proofErr w:type="spellEnd"/>
      <w:r w:rsidR="00415657" w:rsidRPr="00A1626C">
        <w:t xml:space="preserve"> primitives.</w:t>
      </w:r>
    </w:p>
    <w:p w14:paraId="2E93CE10" w14:textId="77777777" w:rsidR="00415657" w:rsidRPr="00A1626C" w:rsidRDefault="00415657" w:rsidP="00415657">
      <w:pPr>
        <w:pStyle w:val="Heading4"/>
        <w:spacing w:before="480"/>
      </w:pPr>
      <w:bookmarkStart w:id="837" w:name="_Ref490303703"/>
      <w:r w:rsidRPr="00A1626C">
        <w:t>QoS</w:t>
      </w:r>
      <w:bookmarkEnd w:id="837"/>
    </w:p>
    <w:p w14:paraId="7754F79A" w14:textId="77777777" w:rsidR="00415657" w:rsidRDefault="00BB4EFA" w:rsidP="00415657">
      <w:pPr>
        <w:rPr>
          <w:ins w:id="838" w:author="Microsoft Office User" w:date="2018-02-20T13:50:00Z"/>
        </w:rPr>
      </w:pPr>
      <w:r>
        <w:rPr>
          <w:noProof/>
        </w:rPr>
        <mc:AlternateContent>
          <mc:Choice Requires="wps">
            <w:drawing>
              <wp:anchor distT="0" distB="0" distL="114300" distR="114300" simplePos="0" relativeHeight="251560448" behindDoc="0" locked="1" layoutInCell="0" allowOverlap="1" wp14:anchorId="471E9B6A" wp14:editId="7C3D1E27">
                <wp:simplePos x="0" y="0"/>
                <wp:positionH relativeFrom="column">
                  <wp:posOffset>6057900</wp:posOffset>
                </wp:positionH>
                <wp:positionV relativeFrom="paragraph">
                  <wp:posOffset>-167640</wp:posOffset>
                </wp:positionV>
                <wp:extent cx="0" cy="687705"/>
                <wp:effectExtent l="38100" t="35560" r="50800" b="51435"/>
                <wp:wrapNone/>
                <wp:docPr id="279"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77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517387B" id="Line 52" o:spid="_x0000_s1026" style="position:absolute;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3.15pt" to="477pt,4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" o:allowincell="f" strokeweight="4.5pt">
                <w10:anchorlock/>
              </v:line>
            </w:pict>
          </mc:Fallback>
        </mc:AlternateContent>
      </w:r>
      <w:r w:rsidR="00415657" w:rsidRPr="00A1626C">
        <w:t>At the sending end, the QoS parameter shall indicate whether the MAPA_SDU should be transferred with the Sequence-Controlled QoS or the Expedited QoS.</w:t>
      </w:r>
    </w:p>
    <w:p w14:paraId="4BE868A7" w14:textId="77777777" w:rsidR="00253D70" w:rsidRDefault="00253D70" w:rsidP="00415657">
      <w:pPr>
        <w:rPr>
          <w:ins w:id="839" w:author="Microsoft Office User" w:date="2018-02-20T13:50:00Z"/>
        </w:rPr>
      </w:pPr>
    </w:p>
    <w:p w14:paraId="2C2D27F2" w14:textId="783C77B9" w:rsidR="00253D70" w:rsidRDefault="00253D70" w:rsidP="00253D70">
      <w:pPr>
        <w:pStyle w:val="Heading4"/>
        <w:spacing w:before="480"/>
        <w:rPr>
          <w:ins w:id="840" w:author="Microsoft Office User" w:date="2018-02-20T13:51:00Z"/>
        </w:rPr>
      </w:pPr>
      <w:ins w:id="841" w:author="Microsoft Office User" w:date="2018-02-20T13:51:00Z">
        <w:r>
          <w:lastRenderedPageBreak/>
          <w:t>Notification Type</w:t>
        </w:r>
      </w:ins>
    </w:p>
    <w:p w14:paraId="14F0E2E0" w14:textId="77777777" w:rsidR="00253D70" w:rsidRDefault="00253D70">
      <w:pPr>
        <w:rPr>
          <w:ins w:id="842" w:author="Microsoft Office User" w:date="2018-02-20T13:51:00Z"/>
        </w:rPr>
        <w:pPrChange w:id="843" w:author="Microsoft Office User" w:date="2018-02-20T13:51:00Z">
          <w:pPr>
            <w:pStyle w:val="Heading4"/>
            <w:spacing w:before="480"/>
          </w:pPr>
        </w:pPrChange>
      </w:pPr>
    </w:p>
    <w:p w14:paraId="062128EC" w14:textId="6A77E0B6" w:rsidR="00253D70" w:rsidRPr="00A1626C" w:rsidRDefault="00253D70" w:rsidP="00253D70">
      <w:pPr>
        <w:rPr>
          <w:ins w:id="844" w:author="Microsoft Office User" w:date="2018-02-20T13:51:00Z"/>
        </w:rPr>
      </w:pPr>
      <w:ins w:id="845" w:author="Microsoft Office User" w:date="2018-02-20T13:51:00Z">
        <w:r w:rsidRPr="00A1626C">
          <w:t xml:space="preserve">In notifications to the user, the Notification Type parameter shall contain information about an event associated with the transfer of a </w:t>
        </w:r>
        <w:r>
          <w:t>MAPA</w:t>
        </w:r>
      </w:ins>
      <w:ins w:id="846" w:author="Microsoft Office User" w:date="2018-02-20T13:52:00Z">
        <w:r>
          <w:t>_</w:t>
        </w:r>
      </w:ins>
      <w:ins w:id="847" w:author="Microsoft Office User" w:date="2018-02-20T13:51:00Z">
        <w:r>
          <w:t>SDU</w:t>
        </w:r>
        <w:r w:rsidRPr="00A1626C">
          <w:t>.  The values taken by this parameter are defined in reference</w:t>
        </w:r>
        <w:r>
          <w:t>s</w:t>
        </w:r>
        <w:r w:rsidRPr="00A1626C">
          <w:t xml:space="preserve"> </w:t>
        </w:r>
        <w:r w:rsidRPr="00A1626C">
          <w:fldChar w:fldCharType="begin"/>
        </w:r>
        <w:r w:rsidRPr="00A1626C">
          <w:instrText xml:space="preserve"> REF R_232x1b2CommunicationsOperationProcedur \h </w:instrText>
        </w:r>
      </w:ins>
      <w:ins w:id="848" w:author="Microsoft Office User" w:date="2018-02-20T13:51:00Z">
        <w:r w:rsidRPr="00A1626C">
          <w:fldChar w:fldCharType="separate"/>
        </w:r>
        <w:r w:rsidRPr="00A1626C">
          <w:t>[</w:t>
        </w:r>
        <w:r>
          <w:rPr>
            <w:noProof/>
          </w:rPr>
          <w:t>9</w:t>
        </w:r>
        <w:r w:rsidRPr="00A1626C">
          <w:t>]</w:t>
        </w:r>
        <w:r w:rsidRPr="00A1626C">
          <w:fldChar w:fldCharType="end"/>
        </w:r>
        <w:r>
          <w:t xml:space="preserve"> or [10]</w:t>
        </w:r>
        <w:r w:rsidRPr="00A1626C">
          <w:t>.</w:t>
        </w:r>
      </w:ins>
    </w:p>
    <w:p w14:paraId="2E03A343" w14:textId="77777777" w:rsidR="00253D70" w:rsidRPr="00A1626C" w:rsidRDefault="00253D70" w:rsidP="00415657"/>
    <w:p w14:paraId="11ABCD34" w14:textId="77777777" w:rsidR="00415657" w:rsidRPr="00A1626C" w:rsidRDefault="00415657" w:rsidP="00415657">
      <w:pPr>
        <w:pStyle w:val="Heading4"/>
        <w:spacing w:before="480"/>
      </w:pPr>
      <w:bookmarkStart w:id="849" w:name="_Ref490303705"/>
      <w:r w:rsidRPr="00A1626C">
        <w:t>MAPA_SDU Loss Flag</w:t>
      </w:r>
      <w:bookmarkEnd w:id="849"/>
    </w:p>
    <w:p w14:paraId="06EBF9EB" w14:textId="77777777" w:rsidR="004411B3" w:rsidRDefault="00415657" w:rsidP="00415657">
      <w:pPr>
        <w:pStyle w:val="Paragraph5"/>
      </w:pPr>
      <w:bookmarkStart w:id="850" w:name="_Ref490303706"/>
      <w:r w:rsidRPr="00A1626C">
        <w:t>The MAPA_SDU Loss Flag is an optional parameter that may be used to notify the user at the receiving end of the MAPA Service that a sequence discontinuity has been detected, and that one or more MAPA_SDUs have been lost.</w:t>
      </w:r>
    </w:p>
    <w:p w14:paraId="25DF5E6D" w14:textId="77777777" w:rsidR="00415657" w:rsidRPr="00A1626C" w:rsidRDefault="00BB4EFA" w:rsidP="00415657">
      <w:pPr>
        <w:pStyle w:val="Paragraph5"/>
      </w:pPr>
      <w:r>
        <w:rPr>
          <w:noProof/>
        </w:rPr>
        <mc:AlternateContent>
          <mc:Choice Requires="wps">
            <w:drawing>
              <wp:anchor distT="0" distB="0" distL="114300" distR="114300" simplePos="0" relativeHeight="251561472" behindDoc="0" locked="1" layoutInCell="0" allowOverlap="1" wp14:anchorId="4FBAA68B" wp14:editId="4693FD62">
                <wp:simplePos x="0" y="0"/>
                <wp:positionH relativeFrom="column">
                  <wp:posOffset>6057900</wp:posOffset>
                </wp:positionH>
                <wp:positionV relativeFrom="paragraph">
                  <wp:posOffset>199390</wp:posOffset>
                </wp:positionV>
                <wp:extent cx="0" cy="292735"/>
                <wp:effectExtent l="38100" t="34290" r="50800" b="53975"/>
                <wp:wrapNone/>
                <wp:docPr id="278"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273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1F36BA3" id="Line 53" o:spid="_x0000_s1026" style="position:absolute;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5.7pt" to="477pt,38.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" o:allowincell="f" strokeweight="4.5pt">
                <w10:anchorlock/>
              </v:line>
            </w:pict>
          </mc:Fallback>
        </mc:AlternateContent>
      </w:r>
      <w:r w:rsidR="00415657" w:rsidRPr="00A1626C">
        <w:t xml:space="preserve">Gaps may be reported </w:t>
      </w:r>
      <w:r w:rsidR="004411B3" w:rsidRPr="00A1626C">
        <w:t xml:space="preserve">only </w:t>
      </w:r>
      <w:r w:rsidR="00415657" w:rsidRPr="00A1626C">
        <w:t>if the Virtual Channel is limited to one and only one MAP ID.</w:t>
      </w:r>
      <w:bookmarkEnd w:id="850"/>
    </w:p>
    <w:p w14:paraId="05363BF7" w14:textId="77777777" w:rsidR="00415657" w:rsidRPr="00A1626C" w:rsidRDefault="00415657" w:rsidP="00415657">
      <w:pPr>
        <w:pStyle w:val="Paragraph5"/>
      </w:pPr>
      <w:bookmarkStart w:id="851" w:name="_Ref490303707"/>
      <w:r w:rsidRPr="00A1626C">
        <w:t>If implemented, the flag shall be derived by examining the Virtual Channel Frame Count in the Transfer Frames.</w:t>
      </w:r>
      <w:bookmarkEnd w:id="851"/>
    </w:p>
    <w:p w14:paraId="0CA72755" w14:textId="77777777" w:rsidR="00415657" w:rsidRPr="00A1626C" w:rsidRDefault="00415657" w:rsidP="00415657">
      <w:pPr>
        <w:pStyle w:val="Heading4"/>
        <w:spacing w:before="480"/>
      </w:pPr>
      <w:bookmarkStart w:id="852" w:name="_Ref452999702"/>
      <w:r w:rsidRPr="00A1626C">
        <w:t>Verification Status Code</w:t>
      </w:r>
      <w:bookmarkEnd w:id="852"/>
    </w:p>
    <w:p w14:paraId="039CAEFD" w14:textId="77777777" w:rsidR="00415657" w:rsidRPr="00A1626C" w:rsidRDefault="00415657" w:rsidP="00415657">
      <w:pPr>
        <w:pStyle w:val="Paragraph5"/>
      </w:pPr>
      <w:bookmarkStart w:id="853" w:name="_Ref490303708"/>
      <w:r w:rsidRPr="00A1626C">
        <w:t>The Verification Status Code is an optional parameter that may be used if the service provider supports the optional SDLS protocol.</w:t>
      </w:r>
      <w:bookmarkEnd w:id="853"/>
    </w:p>
    <w:p w14:paraId="2CF1E1D9" w14:textId="77777777" w:rsidR="00415657" w:rsidRPr="00A1626C" w:rsidRDefault="00415657" w:rsidP="00415657">
      <w:pPr>
        <w:pStyle w:val="Paragraph5"/>
      </w:pPr>
      <w:bookmarkStart w:id="854" w:name="_Ref490303709"/>
      <w:r w:rsidRPr="00A1626C">
        <w:t>The parameter shall be used to notify the user at the receiving end of the MAPA Service of a verification failure in a Transfer Frame addressed to the Virtual Channel.</w:t>
      </w:r>
      <w:bookmarkEnd w:id="854"/>
    </w:p>
    <w:p w14:paraId="567215AD" w14:textId="77777777" w:rsidR="00415657" w:rsidRPr="00A1626C" w:rsidRDefault="00415657" w:rsidP="00415657">
      <w:pPr>
        <w:pStyle w:val="Paragraph5"/>
      </w:pPr>
      <w:bookmarkStart w:id="855" w:name="_Ref490303710"/>
      <w:r w:rsidRPr="00A1626C">
        <w:t xml:space="preserve">A non-zero value shall indicate that the SDLS protocol has detected an error: the values taken by this parameter are defined in reference </w:t>
      </w:r>
      <w:r w:rsidRPr="00A1626C">
        <w:fldChar w:fldCharType="begin"/>
      </w:r>
      <w:r w:rsidRPr="00A1626C">
        <w:instrText xml:space="preserve"> REF R_355x0b1SpaceDataLinkSecurityProtocol \h </w:instrText>
      </w:r>
      <w:r w:rsidRPr="00A1626C">
        <w:fldChar w:fldCharType="separate"/>
      </w:r>
      <w:r w:rsidR="001241CB" w:rsidRPr="00A1626C">
        <w:t>[</w:t>
      </w:r>
      <w:r w:rsidR="001241CB">
        <w:rPr>
          <w:noProof/>
        </w:rPr>
        <w:t>14</w:t>
      </w:r>
      <w:r w:rsidR="001241CB" w:rsidRPr="00A1626C">
        <w:t>]</w:t>
      </w:r>
      <w:r w:rsidRPr="00A1626C">
        <w:fldChar w:fldCharType="end"/>
      </w:r>
      <w:r w:rsidRPr="00A1626C">
        <w:t>.</w:t>
      </w:r>
      <w:bookmarkEnd w:id="855"/>
    </w:p>
    <w:p w14:paraId="71B67180" w14:textId="77777777" w:rsidR="00415657" w:rsidRPr="00A1626C" w:rsidRDefault="00415657" w:rsidP="006411D7">
      <w:pPr>
        <w:pStyle w:val="Notelevel1"/>
      </w:pPr>
      <w:r w:rsidRPr="00A1626C">
        <w:t>NOTE</w:t>
      </w:r>
      <w:r w:rsidRPr="00A1626C">
        <w:tab/>
        <w:t>–</w:t>
      </w:r>
      <w:r w:rsidRPr="00A1626C">
        <w:tab/>
        <w:t xml:space="preserve">A non-zero value of the Verification Status Code does not indicate an error in the delivered MAPA_SDU.  Processing of </w:t>
      </w:r>
      <w:r w:rsidR="000924F9" w:rsidRPr="00A1626C">
        <w:t xml:space="preserve">Frames </w:t>
      </w:r>
      <w:r w:rsidRPr="00A1626C">
        <w:t>failing verification is implementation-specific and depends also on the processing capabilities of the service user for eventual forensic investigation.</w:t>
      </w:r>
    </w:p>
    <w:p w14:paraId="7F2D2BAA" w14:textId="77777777" w:rsidR="00415657" w:rsidRPr="00A1626C" w:rsidRDefault="00415657" w:rsidP="00415657">
      <w:pPr>
        <w:pStyle w:val="Heading3"/>
        <w:spacing w:before="480"/>
      </w:pPr>
      <w:bookmarkStart w:id="856" w:name="_Ref490303711"/>
      <w:r w:rsidRPr="00A1626C">
        <w:lastRenderedPageBreak/>
        <w:t>MAPA SERVICE PRIMITIVES</w:t>
      </w:r>
      <w:bookmarkEnd w:id="856"/>
    </w:p>
    <w:p w14:paraId="02F115D1" w14:textId="77777777" w:rsidR="00415657" w:rsidRPr="00A1626C" w:rsidRDefault="00415657" w:rsidP="00415657">
      <w:pPr>
        <w:pStyle w:val="Heading4"/>
      </w:pPr>
      <w:bookmarkStart w:id="857" w:name="_Ref490303712"/>
      <w:r w:rsidRPr="00A1626C">
        <w:t>General</w:t>
      </w:r>
      <w:bookmarkEnd w:id="857"/>
    </w:p>
    <w:p w14:paraId="75DEAC8B" w14:textId="77777777" w:rsidR="00415657" w:rsidRPr="00A1626C" w:rsidRDefault="00415657" w:rsidP="00415657">
      <w:pPr>
        <w:keepNext/>
      </w:pPr>
      <w:r w:rsidRPr="00A1626C">
        <w:t>The service primitives associated with the MAPA service are:</w:t>
      </w:r>
    </w:p>
    <w:p w14:paraId="7A8E447C" w14:textId="77777777" w:rsidR="00415657" w:rsidRPr="00A1626C" w:rsidRDefault="00415657" w:rsidP="00B44BBE">
      <w:pPr>
        <w:pStyle w:val="List"/>
        <w:keepNext/>
        <w:numPr>
          <w:ilvl w:val="0"/>
          <w:numId w:val="69"/>
        </w:numPr>
        <w:ind w:left="720"/>
      </w:pPr>
      <w:proofErr w:type="spellStart"/>
      <w:r w:rsidRPr="00A1626C">
        <w:t>MAPA.request</w:t>
      </w:r>
      <w:proofErr w:type="spellEnd"/>
      <w:r w:rsidRPr="00A1626C">
        <w:t>;</w:t>
      </w:r>
    </w:p>
    <w:p w14:paraId="3EE640DC" w14:textId="77777777" w:rsidR="00415657" w:rsidRPr="00A1626C" w:rsidRDefault="00415657" w:rsidP="00B44BBE">
      <w:pPr>
        <w:pStyle w:val="List"/>
        <w:keepNext/>
        <w:numPr>
          <w:ilvl w:val="0"/>
          <w:numId w:val="69"/>
        </w:numPr>
        <w:ind w:left="720"/>
      </w:pPr>
      <w:proofErr w:type="spellStart"/>
      <w:r w:rsidRPr="00A1626C">
        <w:t>MAPA_Notify.indication</w:t>
      </w:r>
      <w:proofErr w:type="spellEnd"/>
      <w:r w:rsidRPr="00A1626C">
        <w:t>;</w:t>
      </w:r>
    </w:p>
    <w:p w14:paraId="2252FC7C" w14:textId="77777777" w:rsidR="00415657" w:rsidRPr="00A1626C" w:rsidRDefault="00415657" w:rsidP="00B44BBE">
      <w:pPr>
        <w:pStyle w:val="List"/>
        <w:keepNext/>
        <w:numPr>
          <w:ilvl w:val="0"/>
          <w:numId w:val="69"/>
        </w:numPr>
        <w:ind w:left="720"/>
      </w:pPr>
      <w:proofErr w:type="spellStart"/>
      <w:r w:rsidRPr="00A1626C">
        <w:t>MAPA.indication</w:t>
      </w:r>
      <w:proofErr w:type="spellEnd"/>
      <w:r w:rsidRPr="00A1626C">
        <w:t>.</w:t>
      </w:r>
    </w:p>
    <w:p w14:paraId="64ACDC3D" w14:textId="77777777" w:rsidR="00415657" w:rsidRPr="00A1626C" w:rsidRDefault="00415657" w:rsidP="00415657">
      <w:pPr>
        <w:pStyle w:val="Heading4"/>
        <w:spacing w:before="480"/>
      </w:pPr>
      <w:bookmarkStart w:id="858" w:name="_Ref490303719"/>
      <w:proofErr w:type="spellStart"/>
      <w:r w:rsidRPr="00A1626C">
        <w:t>MAPA.request</w:t>
      </w:r>
      <w:bookmarkEnd w:id="858"/>
      <w:proofErr w:type="spellEnd"/>
    </w:p>
    <w:p w14:paraId="5689FD08" w14:textId="77777777" w:rsidR="00415657" w:rsidRPr="00A1626C" w:rsidRDefault="00415657" w:rsidP="00415657">
      <w:pPr>
        <w:pStyle w:val="Heading5"/>
      </w:pPr>
      <w:r w:rsidRPr="00A1626C">
        <w:t>Function</w:t>
      </w:r>
    </w:p>
    <w:p w14:paraId="06BCF2D4" w14:textId="77777777" w:rsidR="00415657" w:rsidRPr="00A1626C" w:rsidRDefault="00415657" w:rsidP="00415657">
      <w:pPr>
        <w:keepNext/>
      </w:pPr>
      <w:r w:rsidRPr="00A1626C">
        <w:t xml:space="preserve">At the sending end, the MAPA Service user shall pass a </w:t>
      </w:r>
      <w:proofErr w:type="spellStart"/>
      <w:r w:rsidRPr="00A1626C">
        <w:t>MAPA.request</w:t>
      </w:r>
      <w:proofErr w:type="spellEnd"/>
      <w:r w:rsidRPr="00A1626C">
        <w:t xml:space="preserve"> primitive to the service provider to request that a MAPA_SDU be transferred to the user at the receiving end through the specified MAP Channel.</w:t>
      </w:r>
    </w:p>
    <w:p w14:paraId="19BC571B" w14:textId="77777777" w:rsidR="00415657" w:rsidRPr="00A1626C" w:rsidRDefault="00415657" w:rsidP="006411D7">
      <w:pPr>
        <w:pStyle w:val="Notelevel1"/>
      </w:pPr>
      <w:r w:rsidRPr="00A1626C">
        <w:t>NOTE</w:t>
      </w:r>
      <w:r w:rsidRPr="00A1626C">
        <w:tab/>
        <w:t>–</w:t>
      </w:r>
      <w:r w:rsidRPr="00A1626C">
        <w:tab/>
        <w:t xml:space="preserve">The </w:t>
      </w:r>
      <w:proofErr w:type="spellStart"/>
      <w:r w:rsidRPr="00A1626C">
        <w:t>MAPA.request</w:t>
      </w:r>
      <w:proofErr w:type="spellEnd"/>
      <w:r w:rsidRPr="00A1626C">
        <w:t xml:space="preserve"> primitive is the service request primitive for the MAPA Service.</w:t>
      </w:r>
    </w:p>
    <w:p w14:paraId="6966611A" w14:textId="77777777" w:rsidR="00415657" w:rsidRPr="00A1626C" w:rsidRDefault="00415657" w:rsidP="00415657">
      <w:pPr>
        <w:pStyle w:val="Heading5"/>
        <w:spacing w:before="480"/>
      </w:pPr>
      <w:r w:rsidRPr="00A1626C">
        <w:t>Semantics</w:t>
      </w:r>
    </w:p>
    <w:p w14:paraId="17A8086D" w14:textId="77777777" w:rsidR="00415657" w:rsidRPr="00A1626C" w:rsidRDefault="00415657" w:rsidP="00415657">
      <w:pPr>
        <w:keepNext/>
      </w:pPr>
      <w:r w:rsidRPr="00A1626C">
        <w:t xml:space="preserve">The </w:t>
      </w:r>
      <w:proofErr w:type="spellStart"/>
      <w:r w:rsidRPr="00A1626C">
        <w:t>MAPA.request</w:t>
      </w:r>
      <w:proofErr w:type="spellEnd"/>
      <w:r w:rsidRPr="00A1626C">
        <w:t xml:space="preserve"> primitive shall provide parameters as follows:</w:t>
      </w:r>
    </w:p>
    <w:p w14:paraId="2457F93E" w14:textId="77777777" w:rsidR="00415657" w:rsidRPr="00A1626C" w:rsidRDefault="00BB4EFA" w:rsidP="00415657">
      <w:pPr>
        <w:pStyle w:val="Primitive"/>
      </w:pPr>
      <w:r>
        <w:rPr>
          <w:noProof/>
        </w:rPr>
        <mc:AlternateContent>
          <mc:Choice Requires="wps">
            <w:drawing>
              <wp:anchor distT="0" distB="0" distL="114300" distR="114300" simplePos="0" relativeHeight="251563520" behindDoc="0" locked="1" layoutInCell="0" allowOverlap="1" wp14:anchorId="366C7F1B" wp14:editId="7B54F4DD">
                <wp:simplePos x="0" y="0"/>
                <wp:positionH relativeFrom="column">
                  <wp:posOffset>6057900</wp:posOffset>
                </wp:positionH>
                <wp:positionV relativeFrom="paragraph">
                  <wp:posOffset>185420</wp:posOffset>
                </wp:positionV>
                <wp:extent cx="0" cy="309880"/>
                <wp:effectExtent l="38100" t="33020" r="50800" b="50800"/>
                <wp:wrapNone/>
                <wp:docPr id="277"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988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152BD6A" id="Line 55" o:spid="_x0000_s1026" style="position:absolute;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4.6pt" to="477pt,3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" o:allowincell="f" strokeweight="4.5pt">
                <w10:anchorlock/>
              </v:line>
            </w:pict>
          </mc:Fallback>
        </mc:AlternateContent>
      </w:r>
      <w:r>
        <w:rPr>
          <w:noProof/>
        </w:rPr>
        <mc:AlternateContent>
          <mc:Choice Requires="wps">
            <w:drawing>
              <wp:anchor distT="0" distB="0" distL="114300" distR="114300" simplePos="0" relativeHeight="251562496" behindDoc="0" locked="1" layoutInCell="0" allowOverlap="1" wp14:anchorId="0542BC1F" wp14:editId="6C37B239">
                <wp:simplePos x="0" y="0"/>
                <wp:positionH relativeFrom="column">
                  <wp:posOffset>6057900</wp:posOffset>
                </wp:positionH>
                <wp:positionV relativeFrom="paragraph">
                  <wp:posOffset>698500</wp:posOffset>
                </wp:positionV>
                <wp:extent cx="0" cy="203200"/>
                <wp:effectExtent l="38100" t="38100" r="50800" b="50800"/>
                <wp:wrapNone/>
                <wp:docPr id="276"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624E1DF" id="Line 54" o:spid="_x0000_s1026" style="position:absolute;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55pt" to="477pt,7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" o:allowincell="f" strokeweight="4.5pt">
                <w10:anchorlock/>
              </v:line>
            </w:pict>
          </mc:Fallback>
        </mc:AlternateContent>
      </w:r>
      <w:proofErr w:type="spellStart"/>
      <w:r w:rsidR="00415657" w:rsidRPr="00A1626C">
        <w:t>MAPA.request</w:t>
      </w:r>
      <w:proofErr w:type="spellEnd"/>
      <w:r w:rsidR="00415657" w:rsidRPr="00A1626C">
        <w:tab/>
        <w:t>(MAPA_SDU,</w:t>
      </w:r>
      <w:r w:rsidR="00415657" w:rsidRPr="00A1626C">
        <w:br/>
        <w:t>GMAP ID,</w:t>
      </w:r>
      <w:r w:rsidR="00415657" w:rsidRPr="00A1626C">
        <w:br/>
        <w:t>SDU ID,</w:t>
      </w:r>
      <w:r w:rsidR="00415657" w:rsidRPr="00A1626C">
        <w:br/>
        <w:t>QoS)</w:t>
      </w:r>
    </w:p>
    <w:p w14:paraId="5E01897A" w14:textId="729DADC0" w:rsidR="00415657" w:rsidRPr="00A1626C" w:rsidDel="001C5221" w:rsidRDefault="00BB4EFA" w:rsidP="006411D7">
      <w:pPr>
        <w:pStyle w:val="Notelevel1"/>
        <w:rPr>
          <w:del w:id="859" w:author="Microsoft Office User" w:date="2018-02-22T10:27:00Z"/>
        </w:rPr>
      </w:pPr>
      <w:del w:id="860" w:author="Microsoft Office User" w:date="2018-02-22T10:27:00Z">
        <w:r w:rsidDel="001C5221">
          <w:rPr>
            <w:noProof/>
          </w:rPr>
          <mc:AlternateContent>
            <mc:Choice Requires="wps">
              <w:drawing>
                <wp:anchor distT="0" distB="0" distL="114300" distR="114300" simplePos="0" relativeHeight="251564544" behindDoc="0" locked="1" layoutInCell="0" allowOverlap="1" wp14:anchorId="2FBD210E" wp14:editId="05A9E2BE">
                  <wp:simplePos x="0" y="0"/>
                  <wp:positionH relativeFrom="column">
                    <wp:posOffset>6057900</wp:posOffset>
                  </wp:positionH>
                  <wp:positionV relativeFrom="paragraph">
                    <wp:posOffset>203200</wp:posOffset>
                  </wp:positionV>
                  <wp:extent cx="0" cy="300990"/>
                  <wp:effectExtent l="38100" t="38100" r="50800" b="54610"/>
                  <wp:wrapNone/>
                  <wp:docPr id="275"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099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484E20F" id="Line 56" o:spid="_x0000_s1026" style="position:absolute;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6pt" to="477pt,39.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" o:allowincell="f" strokeweight="4.5pt">
                  <w10:anchorlock/>
                </v:line>
              </w:pict>
            </mc:Fallback>
          </mc:AlternateContent>
        </w:r>
        <w:r w:rsidR="00415657" w:rsidRPr="00A1626C" w:rsidDel="001C5221">
          <w:delText>NOTE</w:delText>
        </w:r>
        <w:r w:rsidR="00415657" w:rsidRPr="00A1626C" w:rsidDel="001C5221">
          <w:tab/>
          <w:delText>–</w:delText>
        </w:r>
        <w:r w:rsidR="00415657" w:rsidRPr="00A1626C" w:rsidDel="001C5221">
          <w:tab/>
          <w:delText>When separate ports are provided for Sequence-Controlled and Expedited QoS, the QoS parameter is not used in this primitive.</w:delText>
        </w:r>
      </w:del>
    </w:p>
    <w:p w14:paraId="7C03F1DF" w14:textId="77777777" w:rsidR="00415657" w:rsidRPr="00A1626C" w:rsidRDefault="00415657" w:rsidP="00415657">
      <w:pPr>
        <w:pStyle w:val="Heading5"/>
        <w:spacing w:before="480"/>
      </w:pPr>
      <w:r w:rsidRPr="00A1626C">
        <w:t>When Generated</w:t>
      </w:r>
    </w:p>
    <w:p w14:paraId="3E62EF13" w14:textId="77777777" w:rsidR="00415657" w:rsidRPr="00A1626C" w:rsidRDefault="00415657" w:rsidP="00415657">
      <w:r w:rsidRPr="00A1626C">
        <w:t xml:space="preserve">The sending-end service user shall generate a </w:t>
      </w:r>
      <w:proofErr w:type="spellStart"/>
      <w:r w:rsidRPr="00A1626C">
        <w:t>MAPA.request</w:t>
      </w:r>
      <w:proofErr w:type="spellEnd"/>
      <w:r w:rsidRPr="00A1626C">
        <w:t xml:space="preserve"> when a MAPA_SDU is ready to be transferred.</w:t>
      </w:r>
    </w:p>
    <w:p w14:paraId="747A7781" w14:textId="77777777" w:rsidR="00415657" w:rsidRPr="00A1626C" w:rsidRDefault="00415657" w:rsidP="00415657">
      <w:pPr>
        <w:pStyle w:val="Heading5"/>
        <w:spacing w:before="480"/>
      </w:pPr>
      <w:r w:rsidRPr="00A1626C">
        <w:t xml:space="preserve">Effect </w:t>
      </w:r>
      <w:proofErr w:type="gramStart"/>
      <w:r w:rsidRPr="00A1626C">
        <w:t>On</w:t>
      </w:r>
      <w:proofErr w:type="gramEnd"/>
      <w:r w:rsidRPr="00A1626C">
        <w:t xml:space="preserve"> Receipt</w:t>
      </w:r>
    </w:p>
    <w:p w14:paraId="19477445" w14:textId="77777777" w:rsidR="00415657" w:rsidRPr="00A1626C" w:rsidRDefault="00415657" w:rsidP="00415657">
      <w:r w:rsidRPr="00A1626C">
        <w:t xml:space="preserve">Receipt of the </w:t>
      </w:r>
      <w:proofErr w:type="spellStart"/>
      <w:r w:rsidRPr="00A1626C">
        <w:t>MAPA.request</w:t>
      </w:r>
      <w:proofErr w:type="spellEnd"/>
      <w:r w:rsidRPr="00A1626C">
        <w:t xml:space="preserve"> primitive shall cause the service provider to transfer the MAPA_SDU.</w:t>
      </w:r>
    </w:p>
    <w:p w14:paraId="65443DD3" w14:textId="77777777" w:rsidR="00415657" w:rsidRPr="00A1626C" w:rsidRDefault="00415657" w:rsidP="00415657">
      <w:pPr>
        <w:pStyle w:val="Heading4"/>
        <w:spacing w:before="480"/>
      </w:pPr>
      <w:bookmarkStart w:id="861" w:name="_Ref490303720"/>
      <w:proofErr w:type="spellStart"/>
      <w:r w:rsidRPr="00A1626C">
        <w:lastRenderedPageBreak/>
        <w:t>MAPA_Notify.indication</w:t>
      </w:r>
      <w:bookmarkEnd w:id="861"/>
      <w:proofErr w:type="spellEnd"/>
    </w:p>
    <w:p w14:paraId="0604C1CA" w14:textId="77777777" w:rsidR="00415657" w:rsidRPr="00A1626C" w:rsidRDefault="00415657" w:rsidP="00415657">
      <w:pPr>
        <w:pStyle w:val="Heading5"/>
      </w:pPr>
      <w:r w:rsidRPr="00A1626C">
        <w:t>Function</w:t>
      </w:r>
    </w:p>
    <w:p w14:paraId="7F8B18B4" w14:textId="77777777" w:rsidR="00415657" w:rsidRPr="00A1626C" w:rsidRDefault="00415657" w:rsidP="00415657">
      <w:pPr>
        <w:keepNext/>
      </w:pPr>
      <w:r w:rsidRPr="00A1626C">
        <w:t xml:space="preserve">At the sending end, the service provider shall pass a </w:t>
      </w:r>
      <w:proofErr w:type="spellStart"/>
      <w:r w:rsidRPr="00A1626C">
        <w:t>MAPA_Notify.indication</w:t>
      </w:r>
      <w:proofErr w:type="spellEnd"/>
      <w:r w:rsidRPr="00A1626C">
        <w:t xml:space="preserve"> primitive to the MAPA Service user to notify the user of an event associated with the transfer of a MAPA_SDU.</w:t>
      </w:r>
    </w:p>
    <w:p w14:paraId="163FA5AF" w14:textId="77777777" w:rsidR="00415657" w:rsidRPr="00A1626C" w:rsidRDefault="00415657" w:rsidP="00415657">
      <w:pPr>
        <w:pStyle w:val="Heading5"/>
        <w:spacing w:before="480"/>
      </w:pPr>
      <w:r w:rsidRPr="00A1626C">
        <w:t>Semantics</w:t>
      </w:r>
    </w:p>
    <w:p w14:paraId="22C3DA75" w14:textId="30CACE07" w:rsidR="00415657" w:rsidRPr="00A1626C" w:rsidRDefault="00415657" w:rsidP="00415657">
      <w:r w:rsidRPr="00A1626C">
        <w:t xml:space="preserve">The </w:t>
      </w:r>
      <w:proofErr w:type="spellStart"/>
      <w:r w:rsidRPr="00A1626C">
        <w:t>MAPA</w:t>
      </w:r>
      <w:ins w:id="862" w:author="Microsoft Office User" w:date="2018-05-16T07:56:00Z">
        <w:r w:rsidR="00C24E74">
          <w:t>_Notify</w:t>
        </w:r>
      </w:ins>
      <w:r w:rsidRPr="00A1626C">
        <w:t>.indication</w:t>
      </w:r>
      <w:proofErr w:type="spellEnd"/>
      <w:r w:rsidRPr="00A1626C">
        <w:t xml:space="preserve"> primitive shall provide parameters as follows:</w:t>
      </w:r>
    </w:p>
    <w:p w14:paraId="4EA0709A" w14:textId="77777777" w:rsidR="00415657" w:rsidRPr="00A1626C" w:rsidRDefault="00BB4EFA" w:rsidP="00C812C4">
      <w:pPr>
        <w:pStyle w:val="Primitive"/>
      </w:pPr>
      <w:r>
        <w:rPr>
          <w:noProof/>
        </w:rPr>
        <mc:AlternateContent>
          <mc:Choice Requires="wps">
            <w:drawing>
              <wp:anchor distT="0" distB="0" distL="114300" distR="114300" simplePos="0" relativeHeight="251565568" behindDoc="0" locked="1" layoutInCell="0" allowOverlap="1" wp14:anchorId="616C3F87" wp14:editId="10CE1A34">
                <wp:simplePos x="0" y="0"/>
                <wp:positionH relativeFrom="column">
                  <wp:posOffset>6057900</wp:posOffset>
                </wp:positionH>
                <wp:positionV relativeFrom="paragraph">
                  <wp:posOffset>158750</wp:posOffset>
                </wp:positionV>
                <wp:extent cx="0" cy="344170"/>
                <wp:effectExtent l="38100" t="31750" r="50800" b="55880"/>
                <wp:wrapNone/>
                <wp:docPr id="274"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417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2611E53" id="Line 57" o:spid="_x0000_s1026" style="position:absolute;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2.5pt" to="477pt,39.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" o:allowincell="f" strokeweight="4.5pt">
                <w10:anchorlock/>
              </v:line>
            </w:pict>
          </mc:Fallback>
        </mc:AlternateContent>
      </w:r>
      <w:proofErr w:type="spellStart"/>
      <w:r w:rsidR="00415657" w:rsidRPr="00A1626C">
        <w:t>MAPA_Notify.indication</w:t>
      </w:r>
      <w:proofErr w:type="spellEnd"/>
      <w:r w:rsidR="00415657" w:rsidRPr="00A1626C">
        <w:tab/>
        <w:t>(GMAP ID,</w:t>
      </w:r>
      <w:r w:rsidR="00415657" w:rsidRPr="00A1626C">
        <w:br/>
        <w:t>SDU ID,</w:t>
      </w:r>
      <w:r w:rsidR="00C812C4" w:rsidRPr="00A1626C">
        <w:t xml:space="preserve"> </w:t>
      </w:r>
      <w:r w:rsidR="00415657" w:rsidRPr="00A1626C">
        <w:t>QoS,</w:t>
      </w:r>
      <w:r w:rsidR="00415657" w:rsidRPr="00A1626C">
        <w:br/>
        <w:t>Notification Type)</w:t>
      </w:r>
    </w:p>
    <w:p w14:paraId="7C0CA353" w14:textId="3332B513" w:rsidR="00415657" w:rsidRPr="00A1626C" w:rsidDel="00244EA0" w:rsidRDefault="00BB4EFA" w:rsidP="006411D7">
      <w:pPr>
        <w:pStyle w:val="Notelevel1"/>
        <w:rPr>
          <w:del w:id="863" w:author="Microsoft Office User" w:date="2018-02-22T10:27:00Z"/>
        </w:rPr>
      </w:pPr>
      <w:del w:id="864" w:author="Microsoft Office User" w:date="2018-02-22T10:27:00Z">
        <w:r w:rsidDel="00244EA0">
          <w:rPr>
            <w:noProof/>
          </w:rPr>
          <mc:AlternateContent>
            <mc:Choice Requires="wps">
              <w:drawing>
                <wp:anchor distT="0" distB="0" distL="114300" distR="114300" simplePos="0" relativeHeight="251566592" behindDoc="0" locked="1" layoutInCell="0" allowOverlap="1" wp14:anchorId="4DCFEF8B" wp14:editId="3D25793E">
                  <wp:simplePos x="0" y="0"/>
                  <wp:positionH relativeFrom="column">
                    <wp:posOffset>6057900</wp:posOffset>
                  </wp:positionH>
                  <wp:positionV relativeFrom="paragraph">
                    <wp:posOffset>203200</wp:posOffset>
                  </wp:positionV>
                  <wp:extent cx="0" cy="287655"/>
                  <wp:effectExtent l="38100" t="38100" r="50800" b="55245"/>
                  <wp:wrapNone/>
                  <wp:docPr id="273"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765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90BE2F0" id="Line 58" o:spid="_x0000_s1026" style="position:absolute;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6pt" to="477pt,38.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" o:allowincell="f" strokeweight="4.5pt">
                  <w10:anchorlock/>
                </v:line>
              </w:pict>
            </mc:Fallback>
          </mc:AlternateContent>
        </w:r>
        <w:r w:rsidR="00415657" w:rsidRPr="00A1626C" w:rsidDel="00244EA0">
          <w:delText>NOTE</w:delText>
        </w:r>
        <w:r w:rsidR="00415657" w:rsidRPr="00A1626C" w:rsidDel="00244EA0">
          <w:tab/>
          <w:delText>–</w:delText>
        </w:r>
        <w:r w:rsidR="00415657" w:rsidRPr="00A1626C" w:rsidDel="00244EA0">
          <w:tab/>
          <w:delText>When separate ports are provided for Sequence-Controlled and Expedited QoS, the QoS parameter is not used in this primitive.</w:delText>
        </w:r>
      </w:del>
    </w:p>
    <w:p w14:paraId="0BE2B020" w14:textId="77777777" w:rsidR="00415657" w:rsidRPr="00A1626C" w:rsidRDefault="00415657" w:rsidP="00415657">
      <w:pPr>
        <w:pStyle w:val="Heading5"/>
        <w:spacing w:before="480"/>
      </w:pPr>
      <w:r w:rsidRPr="00A1626C">
        <w:t>When Generated</w:t>
      </w:r>
    </w:p>
    <w:p w14:paraId="128B709A" w14:textId="77777777" w:rsidR="00415657" w:rsidRPr="00A1626C" w:rsidRDefault="00415657" w:rsidP="00415657">
      <w:r w:rsidRPr="00A1626C">
        <w:t xml:space="preserve">The sending-end service provider shall generate a </w:t>
      </w:r>
      <w:proofErr w:type="spellStart"/>
      <w:r w:rsidRPr="00A1626C">
        <w:t>MAPA_Notify.indication</w:t>
      </w:r>
      <w:proofErr w:type="spellEnd"/>
      <w:r w:rsidRPr="00A1626C">
        <w:t xml:space="preserve"> in response to an event associated with the transfer of a MAPA_SDU.</w:t>
      </w:r>
    </w:p>
    <w:p w14:paraId="0A6B8789" w14:textId="77777777" w:rsidR="00415657" w:rsidRPr="00A1626C" w:rsidRDefault="00415657" w:rsidP="00415657">
      <w:pPr>
        <w:pStyle w:val="Heading5"/>
        <w:spacing w:before="480"/>
      </w:pPr>
      <w:r w:rsidRPr="00A1626C">
        <w:t xml:space="preserve">Effect </w:t>
      </w:r>
      <w:proofErr w:type="gramStart"/>
      <w:r w:rsidRPr="00A1626C">
        <w:t>On</w:t>
      </w:r>
      <w:proofErr w:type="gramEnd"/>
      <w:r w:rsidRPr="00A1626C">
        <w:t xml:space="preserve"> Receipt</w:t>
      </w:r>
    </w:p>
    <w:p w14:paraId="5A3B401A" w14:textId="77777777" w:rsidR="00415657" w:rsidRPr="00A1626C" w:rsidRDefault="00415657" w:rsidP="00415657">
      <w:r w:rsidRPr="00A1626C">
        <w:t xml:space="preserve">The effect of receipt of the </w:t>
      </w:r>
      <w:proofErr w:type="spellStart"/>
      <w:r w:rsidRPr="00A1626C">
        <w:t>MAPA_Notify.indication</w:t>
      </w:r>
      <w:proofErr w:type="spellEnd"/>
      <w:r w:rsidRPr="00A1626C">
        <w:t xml:space="preserve"> primitive by the MAPA Service</w:t>
      </w:r>
      <w:r w:rsidRPr="00A1626C">
        <w:rPr>
          <w:b/>
        </w:rPr>
        <w:t xml:space="preserve"> </w:t>
      </w:r>
      <w:r w:rsidRPr="00A1626C">
        <w:t>user is undefined.</w:t>
      </w:r>
    </w:p>
    <w:p w14:paraId="2E16FB2A" w14:textId="77777777" w:rsidR="00415657" w:rsidRPr="00A1626C" w:rsidRDefault="00415657" w:rsidP="00415657">
      <w:pPr>
        <w:pStyle w:val="Heading4"/>
        <w:spacing w:before="480"/>
      </w:pPr>
      <w:bookmarkStart w:id="865" w:name="_Ref490303727"/>
      <w:proofErr w:type="spellStart"/>
      <w:r w:rsidRPr="00A1626C">
        <w:t>MAPA.indication</w:t>
      </w:r>
      <w:bookmarkEnd w:id="865"/>
      <w:proofErr w:type="spellEnd"/>
    </w:p>
    <w:p w14:paraId="42AE4C4E" w14:textId="77777777" w:rsidR="00415657" w:rsidRPr="00A1626C" w:rsidRDefault="00415657" w:rsidP="00967A58">
      <w:pPr>
        <w:pStyle w:val="Heading5"/>
      </w:pPr>
      <w:r w:rsidRPr="00A1626C">
        <w:t>Function</w:t>
      </w:r>
    </w:p>
    <w:p w14:paraId="33B22234" w14:textId="77777777" w:rsidR="00415657" w:rsidRPr="00A1626C" w:rsidRDefault="00415657" w:rsidP="00967A58">
      <w:pPr>
        <w:keepNext/>
      </w:pPr>
      <w:r w:rsidRPr="00A1626C">
        <w:rPr>
          <w:rFonts w:eastAsia="MS Gothic"/>
          <w:lang w:eastAsia="ja-JP"/>
        </w:rPr>
        <w:t>At</w:t>
      </w:r>
      <w:r w:rsidRPr="00A1626C">
        <w:t xml:space="preserve"> the receiving end, the service provider shall pass a </w:t>
      </w:r>
      <w:proofErr w:type="spellStart"/>
      <w:r w:rsidRPr="00A1626C">
        <w:t>MAPA.indication</w:t>
      </w:r>
      <w:proofErr w:type="spellEnd"/>
      <w:r w:rsidRPr="00A1626C">
        <w:t xml:space="preserve"> to the MAPA Service user to deliver a MAPA_SDU.</w:t>
      </w:r>
    </w:p>
    <w:p w14:paraId="53D704DF" w14:textId="77777777" w:rsidR="00415657" w:rsidRPr="00A1626C" w:rsidRDefault="00415657" w:rsidP="00967A58">
      <w:pPr>
        <w:pStyle w:val="Notelevel1"/>
        <w:keepNext/>
      </w:pPr>
      <w:r w:rsidRPr="00A1626C">
        <w:t>NOTE</w:t>
      </w:r>
      <w:r w:rsidRPr="00A1626C">
        <w:tab/>
        <w:t>–</w:t>
      </w:r>
      <w:r w:rsidRPr="00A1626C">
        <w:tab/>
        <w:t xml:space="preserve">The </w:t>
      </w:r>
      <w:proofErr w:type="spellStart"/>
      <w:r w:rsidRPr="00A1626C">
        <w:t>MAPA.indication</w:t>
      </w:r>
      <w:proofErr w:type="spellEnd"/>
      <w:r w:rsidRPr="00A1626C">
        <w:t xml:space="preserve"> primitive is the service indication primitive for the MAPA Service.</w:t>
      </w:r>
    </w:p>
    <w:p w14:paraId="7AE2D2FF" w14:textId="77777777" w:rsidR="00415657" w:rsidRPr="00A1626C" w:rsidRDefault="00415657" w:rsidP="00415657">
      <w:pPr>
        <w:pStyle w:val="Heading5"/>
        <w:spacing w:before="480"/>
      </w:pPr>
      <w:r w:rsidRPr="00A1626C">
        <w:t>Semantics</w:t>
      </w:r>
    </w:p>
    <w:p w14:paraId="6AC587BB" w14:textId="77777777" w:rsidR="00415657" w:rsidRPr="00A1626C" w:rsidRDefault="00415657" w:rsidP="00415657">
      <w:pPr>
        <w:keepNext/>
      </w:pPr>
      <w:r w:rsidRPr="00A1626C">
        <w:t xml:space="preserve">The </w:t>
      </w:r>
      <w:proofErr w:type="spellStart"/>
      <w:r w:rsidRPr="00A1626C">
        <w:t>MAPA.indication</w:t>
      </w:r>
      <w:proofErr w:type="spellEnd"/>
      <w:r w:rsidRPr="00A1626C">
        <w:t xml:space="preserve"> primitive shall provide parameters as follows:</w:t>
      </w:r>
    </w:p>
    <w:p w14:paraId="36F4FDF5" w14:textId="77777777" w:rsidR="00415657" w:rsidRPr="00A1626C" w:rsidRDefault="00BB4EFA" w:rsidP="00415657">
      <w:pPr>
        <w:pStyle w:val="Primitive"/>
      </w:pPr>
      <w:r>
        <w:rPr>
          <w:noProof/>
        </w:rPr>
        <mc:AlternateContent>
          <mc:Choice Requires="wps">
            <w:drawing>
              <wp:anchor distT="0" distB="0" distL="114300" distR="114300" simplePos="0" relativeHeight="251567616" behindDoc="0" locked="1" layoutInCell="0" allowOverlap="1" wp14:anchorId="61A91FE1" wp14:editId="3038EB35">
                <wp:simplePos x="0" y="0"/>
                <wp:positionH relativeFrom="column">
                  <wp:posOffset>6057900</wp:posOffset>
                </wp:positionH>
                <wp:positionV relativeFrom="paragraph">
                  <wp:posOffset>345440</wp:posOffset>
                </wp:positionV>
                <wp:extent cx="0" cy="345440"/>
                <wp:effectExtent l="38100" t="40640" r="50800" b="45720"/>
                <wp:wrapNone/>
                <wp:docPr id="272"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544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95D8EBB" id="Line 59" o:spid="_x0000_s1026" style="position:absolute;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7.2pt" to="477pt,54.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" o:allowincell="f" strokeweight="4.5pt">
                <w10:anchorlock/>
              </v:line>
            </w:pict>
          </mc:Fallback>
        </mc:AlternateContent>
      </w:r>
      <w:proofErr w:type="spellStart"/>
      <w:r w:rsidR="00415657" w:rsidRPr="00A1626C">
        <w:t>MAPA.indication</w:t>
      </w:r>
      <w:proofErr w:type="spellEnd"/>
      <w:r w:rsidR="00415657" w:rsidRPr="00A1626C">
        <w:tab/>
        <w:t>(MAPA_SDU,</w:t>
      </w:r>
      <w:r w:rsidR="00415657" w:rsidRPr="00A1626C">
        <w:br/>
        <w:t>GMAP ID,</w:t>
      </w:r>
      <w:r w:rsidR="00415657" w:rsidRPr="00A1626C">
        <w:br/>
        <w:t>QoS (optional),</w:t>
      </w:r>
      <w:r w:rsidR="00C812C4" w:rsidRPr="00A1626C">
        <w:t xml:space="preserve"> </w:t>
      </w:r>
      <w:r w:rsidR="00415657" w:rsidRPr="00A1626C">
        <w:t>MAPA_SDU Loss Flag (optional),</w:t>
      </w:r>
      <w:r w:rsidR="00C812C4" w:rsidRPr="00A1626C">
        <w:t xml:space="preserve"> </w:t>
      </w:r>
      <w:r w:rsidR="00415657" w:rsidRPr="00A1626C">
        <w:t>Verification Status Code (optional))</w:t>
      </w:r>
    </w:p>
    <w:p w14:paraId="6FBF5E91" w14:textId="77777777" w:rsidR="00415657" w:rsidRPr="00A1626C" w:rsidRDefault="00415657" w:rsidP="00415657">
      <w:pPr>
        <w:pStyle w:val="Heading5"/>
        <w:spacing w:before="480"/>
      </w:pPr>
      <w:r w:rsidRPr="00A1626C">
        <w:t>When Generated</w:t>
      </w:r>
    </w:p>
    <w:p w14:paraId="1B9BD438" w14:textId="77777777" w:rsidR="00415657" w:rsidRPr="00A1626C" w:rsidRDefault="00415657" w:rsidP="00415657">
      <w:r w:rsidRPr="00A1626C">
        <w:t xml:space="preserve">The receiving-end service provider shall generate a </w:t>
      </w:r>
      <w:proofErr w:type="spellStart"/>
      <w:r w:rsidRPr="00A1626C">
        <w:t>MAPA.indication</w:t>
      </w:r>
      <w:proofErr w:type="spellEnd"/>
      <w:r w:rsidRPr="00A1626C">
        <w:t xml:space="preserve"> when a MAPA_SDU is ready to be delivered.</w:t>
      </w:r>
    </w:p>
    <w:p w14:paraId="44291F6B" w14:textId="77777777" w:rsidR="00415657" w:rsidRPr="00A1626C" w:rsidRDefault="00415657" w:rsidP="00415657">
      <w:pPr>
        <w:pStyle w:val="Heading5"/>
        <w:spacing w:before="480"/>
      </w:pPr>
      <w:r w:rsidRPr="00A1626C">
        <w:lastRenderedPageBreak/>
        <w:t xml:space="preserve">Effect </w:t>
      </w:r>
      <w:proofErr w:type="gramStart"/>
      <w:r w:rsidRPr="00A1626C">
        <w:t>On</w:t>
      </w:r>
      <w:proofErr w:type="gramEnd"/>
      <w:r w:rsidRPr="00A1626C">
        <w:t xml:space="preserve"> Receipt</w:t>
      </w:r>
    </w:p>
    <w:p w14:paraId="78A712C0" w14:textId="77777777" w:rsidR="00415657" w:rsidRPr="00A1626C" w:rsidRDefault="00415657" w:rsidP="00415657">
      <w:r w:rsidRPr="00A1626C">
        <w:t xml:space="preserve">The effect of receipt of the </w:t>
      </w:r>
      <w:proofErr w:type="spellStart"/>
      <w:r w:rsidRPr="00A1626C">
        <w:t>MAPA.indication</w:t>
      </w:r>
      <w:proofErr w:type="spellEnd"/>
      <w:r w:rsidRPr="00A1626C">
        <w:t xml:space="preserve"> primitive by the MAPA Service</w:t>
      </w:r>
      <w:r w:rsidRPr="00A1626C">
        <w:rPr>
          <w:b/>
        </w:rPr>
        <w:t xml:space="preserve"> </w:t>
      </w:r>
      <w:r w:rsidRPr="00A1626C">
        <w:t>user is undefined.</w:t>
      </w:r>
    </w:p>
    <w:p w14:paraId="3C874982" w14:textId="77777777" w:rsidR="00415657" w:rsidRPr="00A1626C" w:rsidRDefault="00415657" w:rsidP="00415657">
      <w:pPr>
        <w:pStyle w:val="Heading2"/>
        <w:spacing w:before="480"/>
      </w:pPr>
      <w:bookmarkStart w:id="866" w:name="_Toc417357257"/>
      <w:bookmarkStart w:id="867" w:name="_Toc417476159"/>
      <w:bookmarkStart w:id="868" w:name="_Toc417544508"/>
      <w:bookmarkStart w:id="869" w:name="_Toc417704214"/>
      <w:bookmarkStart w:id="870" w:name="_Toc429138395"/>
      <w:bookmarkStart w:id="871" w:name="_Toc448593199"/>
      <w:bookmarkStart w:id="872" w:name="_Toc470428259"/>
      <w:bookmarkStart w:id="873" w:name="_Toc496349903"/>
      <w:bookmarkStart w:id="874" w:name="_Toc212976811"/>
      <w:bookmarkStart w:id="875" w:name="_Toc368327672"/>
      <w:bookmarkStart w:id="876" w:name="_Toc426123980"/>
      <w:bookmarkStart w:id="877" w:name="_Toc454979663"/>
      <w:bookmarkStart w:id="878" w:name="_Toc476676696"/>
      <w:bookmarkStart w:id="879" w:name="_Ref490303729"/>
      <w:bookmarkStart w:id="880" w:name="_Toc490919269"/>
      <w:bookmarkStart w:id="881" w:name="_Toc417357258"/>
      <w:bookmarkStart w:id="882" w:name="_Toc417476160"/>
      <w:bookmarkStart w:id="883" w:name="_Toc417544509"/>
      <w:bookmarkStart w:id="884" w:name="_Toc417704215"/>
      <w:bookmarkStart w:id="885" w:name="_Toc417715788"/>
      <w:r w:rsidRPr="00A1626C">
        <w:t>MAP Octet Stream Service</w:t>
      </w:r>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p>
    <w:p w14:paraId="2D1BE083" w14:textId="77777777" w:rsidR="00415657" w:rsidRPr="00A1626C" w:rsidRDefault="00415657" w:rsidP="00415657">
      <w:pPr>
        <w:pStyle w:val="Heading3"/>
      </w:pPr>
      <w:r w:rsidRPr="00A1626C">
        <w:t xml:space="preserve">OVERVIEW OF MAP Octet Stream </w:t>
      </w:r>
      <w:r w:rsidR="008E2179" w:rsidRPr="00A1626C">
        <w:t>Service</w:t>
      </w:r>
    </w:p>
    <w:p w14:paraId="2146A156" w14:textId="32BB9C03" w:rsidR="00EA6635" w:rsidRPr="00A1626C" w:rsidRDefault="00415657" w:rsidP="00EA6635">
      <w:pPr>
        <w:spacing w:before="280"/>
        <w:rPr>
          <w:ins w:id="886" w:author="Microsoft Office User" w:date="2018-02-21T15:03:00Z"/>
        </w:rPr>
      </w:pPr>
      <w:r w:rsidRPr="00A1626C">
        <w:t xml:space="preserve">The MAP Octet Stream Service provides transfer of a serial string of octets, whose internal structure and boundaries are unknown to the service provider, across a space link.  The service is unidirectional, </w:t>
      </w:r>
      <w:del w:id="887" w:author="Microsoft Office User" w:date="2017-11-06T06:58:00Z">
        <w:r w:rsidRPr="00A1626C" w:rsidDel="000E7352">
          <w:delText xml:space="preserve">either </w:delText>
        </w:r>
      </w:del>
      <w:r w:rsidRPr="00A1626C">
        <w:t>asynchronous</w:t>
      </w:r>
      <w:del w:id="888" w:author="Microsoft Office User" w:date="2017-11-06T06:58:00Z">
        <w:r w:rsidRPr="00A1626C" w:rsidDel="000E7352">
          <w:delText xml:space="preserve"> or periodic</w:delText>
        </w:r>
      </w:del>
      <w:r w:rsidRPr="00A1626C">
        <w:t xml:space="preserve">, and sequence-preserving. </w:t>
      </w:r>
      <w:ins w:id="889" w:author="Microsoft Office User" w:date="2018-04-16T13:52:00Z">
        <w:r w:rsidR="00EF60FD">
          <w:t xml:space="preserve">Based upon the QoS parameter selected by the user, </w:t>
        </w:r>
        <w:r w:rsidR="00EF60FD">
          <w:rPr>
            <w:spacing w:val="-2"/>
          </w:rPr>
          <w:t xml:space="preserve">either Sequence-Controlled or </w:t>
        </w:r>
        <w:r w:rsidR="00EF60FD" w:rsidRPr="00A1626C">
          <w:rPr>
            <w:spacing w:val="-2"/>
          </w:rPr>
          <w:t xml:space="preserve">Expedited </w:t>
        </w:r>
        <w:r w:rsidR="00EF60FD">
          <w:rPr>
            <w:spacing w:val="-2"/>
          </w:rPr>
          <w:t>service</w:t>
        </w:r>
        <w:r w:rsidR="00EF60FD" w:rsidRPr="00A1626C">
          <w:rPr>
            <w:spacing w:val="-2"/>
          </w:rPr>
          <w:t xml:space="preserve"> </w:t>
        </w:r>
        <w:r w:rsidR="00EF60FD">
          <w:rPr>
            <w:spacing w:val="-2"/>
          </w:rPr>
          <w:t>can be</w:t>
        </w:r>
        <w:r w:rsidR="00EF60FD" w:rsidRPr="00A1626C">
          <w:rPr>
            <w:spacing w:val="-2"/>
          </w:rPr>
          <w:t xml:space="preserve"> provided.</w:t>
        </w:r>
      </w:ins>
      <w:r w:rsidRPr="00A1626C">
        <w:t xml:space="preserve"> </w:t>
      </w:r>
      <w:del w:id="890" w:author="Microsoft Office User" w:date="2018-04-16T13:51:00Z">
        <w:r w:rsidRPr="00A1626C" w:rsidDel="00EF60FD">
          <w:delText>The service does not guarantee completeness, but may signal gaps in the sequence of service data units delivered to the receiving user.</w:delText>
        </w:r>
      </w:del>
      <w:ins w:id="891" w:author="Microsoft Office User" w:date="2018-02-21T15:03:00Z">
        <w:r w:rsidR="00EA6635">
          <w:t xml:space="preserve">The octet stream is transferred using variable length transfer frames exclusively i.e., fixed-length frames are prohibited, since no Idle Data is inserted for variable length frames making for a more efficient transfer mechanism. </w:t>
        </w:r>
      </w:ins>
    </w:p>
    <w:p w14:paraId="2180C4BA" w14:textId="535C917F" w:rsidR="00415657" w:rsidRPr="00A1626C" w:rsidRDefault="00415657" w:rsidP="00415657">
      <w:pPr>
        <w:keepNext/>
      </w:pPr>
    </w:p>
    <w:p w14:paraId="6407E3D1" w14:textId="77777777" w:rsidR="00415657" w:rsidRPr="00A1626C" w:rsidRDefault="00415657" w:rsidP="00415657">
      <w:pPr>
        <w:keepNext/>
      </w:pPr>
      <w:r w:rsidRPr="00A1626C">
        <w:t>Octet Streams from different users may be multiplexed together within one Virtual Channel using different MAP IDs.</w:t>
      </w:r>
    </w:p>
    <w:p w14:paraId="1DBBB75F" w14:textId="77777777" w:rsidR="00415657" w:rsidRPr="00A1626C" w:rsidRDefault="00415657" w:rsidP="00415657">
      <w:pPr>
        <w:pStyle w:val="Heading3"/>
        <w:spacing w:before="480"/>
      </w:pPr>
      <w:bookmarkStart w:id="892" w:name="_Ref490303736"/>
      <w:r w:rsidRPr="00A1626C">
        <w:t>MAP Octet Stream SERVICE PARAMETERS</w:t>
      </w:r>
      <w:bookmarkEnd w:id="892"/>
    </w:p>
    <w:p w14:paraId="4576874F" w14:textId="77777777" w:rsidR="00415657" w:rsidRPr="00A1626C" w:rsidRDefault="00415657" w:rsidP="00415657">
      <w:pPr>
        <w:pStyle w:val="Heading4"/>
      </w:pPr>
      <w:bookmarkStart w:id="893" w:name="_Ref490303742"/>
      <w:r w:rsidRPr="00A1626C">
        <w:t>General</w:t>
      </w:r>
      <w:bookmarkEnd w:id="893"/>
    </w:p>
    <w:p w14:paraId="6F31CCB2" w14:textId="77777777" w:rsidR="00415657" w:rsidRPr="00A1626C" w:rsidRDefault="00415657" w:rsidP="00415657">
      <w:r w:rsidRPr="00A1626C">
        <w:t xml:space="preserve">The parameters used by the </w:t>
      </w:r>
      <w:r w:rsidR="008E2179" w:rsidRPr="00A1626C">
        <w:t>MAP Octet Stream Service</w:t>
      </w:r>
      <w:r w:rsidR="008E2179">
        <w:t xml:space="preserve"> </w:t>
      </w:r>
      <w:r w:rsidRPr="00A1626C">
        <w:t xml:space="preserve">primitives shall conform to the specifications contained in subsections </w:t>
      </w:r>
      <w:r w:rsidRPr="00A1626C">
        <w:fldChar w:fldCharType="begin"/>
      </w:r>
      <w:r w:rsidRPr="00A1626C">
        <w:instrText xml:space="preserve"> REF _Ref368325789 \r \h </w:instrText>
      </w:r>
      <w:r w:rsidRPr="00A1626C">
        <w:fldChar w:fldCharType="separate"/>
      </w:r>
      <w:r w:rsidR="001241CB">
        <w:t>3.5.2.2</w:t>
      </w:r>
      <w:r w:rsidRPr="00A1626C">
        <w:fldChar w:fldCharType="end"/>
      </w:r>
      <w:r w:rsidRPr="00A1626C">
        <w:t xml:space="preserve"> through </w:t>
      </w:r>
      <w:r w:rsidRPr="00A1626C">
        <w:fldChar w:fldCharType="begin"/>
      </w:r>
      <w:r w:rsidRPr="00A1626C">
        <w:instrText xml:space="preserve"> REF _Ref368310959 \r \h </w:instrText>
      </w:r>
      <w:r w:rsidRPr="00A1626C">
        <w:fldChar w:fldCharType="separate"/>
      </w:r>
      <w:r w:rsidR="001241CB">
        <w:t>3.5.2.6</w:t>
      </w:r>
      <w:r w:rsidRPr="00A1626C">
        <w:fldChar w:fldCharType="end"/>
      </w:r>
      <w:r w:rsidRPr="00A1626C">
        <w:t>.</w:t>
      </w:r>
    </w:p>
    <w:p w14:paraId="6486B130" w14:textId="77777777" w:rsidR="00415657" w:rsidRPr="00A1626C" w:rsidRDefault="00415657" w:rsidP="00415657">
      <w:pPr>
        <w:pStyle w:val="Heading4"/>
        <w:spacing w:before="480"/>
      </w:pPr>
      <w:bookmarkStart w:id="894" w:name="_Ref368325789"/>
      <w:r w:rsidRPr="00A1626C">
        <w:t>Octet Stream Data</w:t>
      </w:r>
      <w:bookmarkEnd w:id="894"/>
    </w:p>
    <w:p w14:paraId="1E486744" w14:textId="77777777" w:rsidR="00415657" w:rsidRPr="00A1626C" w:rsidRDefault="00415657" w:rsidP="00415657">
      <w:pPr>
        <w:rPr>
          <w:spacing w:val="-4"/>
        </w:rPr>
      </w:pPr>
      <w:r w:rsidRPr="00A1626C">
        <w:rPr>
          <w:spacing w:val="-4"/>
        </w:rPr>
        <w:t xml:space="preserve">The parameter Octet Stream Data shall be the service data unit transferred by the </w:t>
      </w:r>
      <w:r w:rsidR="008E2179">
        <w:rPr>
          <w:spacing w:val="-4"/>
        </w:rPr>
        <w:t xml:space="preserve">MAP </w:t>
      </w:r>
      <w:r w:rsidRPr="00A1626C">
        <w:rPr>
          <w:spacing w:val="-4"/>
        </w:rPr>
        <w:t>Octet Stream Service.</w:t>
      </w:r>
    </w:p>
    <w:p w14:paraId="5AAE5399" w14:textId="134206D8" w:rsidR="00415657" w:rsidRPr="00A1626C" w:rsidRDefault="00415657" w:rsidP="006411D7">
      <w:pPr>
        <w:pStyle w:val="Notelevel1"/>
      </w:pPr>
      <w:r w:rsidRPr="00A1626C">
        <w:t>NOTE</w:t>
      </w:r>
      <w:r w:rsidRPr="00A1626C">
        <w:tab/>
        <w:t>–</w:t>
      </w:r>
      <w:r w:rsidRPr="00A1626C">
        <w:tab/>
        <w:t xml:space="preserve">Restrictions on the Octet Stream Data transferred by the </w:t>
      </w:r>
      <w:r w:rsidR="008E2179">
        <w:t xml:space="preserve">MAP </w:t>
      </w:r>
      <w:r w:rsidRPr="00A1626C">
        <w:t xml:space="preserve">Octet Stream Service are stated in </w:t>
      </w:r>
      <w:del w:id="895" w:author="Microsoft Office User" w:date="2018-02-20T14:32:00Z">
        <w:r w:rsidRPr="00A1626C" w:rsidDel="00DA7BFA">
          <w:fldChar w:fldCharType="begin"/>
        </w:r>
        <w:r w:rsidRPr="00A1626C" w:rsidDel="00DA7BFA">
          <w:delInstrText xml:space="preserve"> REF _Ref497106869 \r \h </w:delInstrText>
        </w:r>
        <w:r w:rsidRPr="00A1626C" w:rsidDel="00DA7BFA">
          <w:fldChar w:fldCharType="separate"/>
        </w:r>
        <w:r w:rsidR="001241CB" w:rsidDel="00DA7BFA">
          <w:delText>3.2.3</w:delText>
        </w:r>
        <w:r w:rsidRPr="00A1626C" w:rsidDel="00DA7BFA">
          <w:fldChar w:fldCharType="end"/>
        </w:r>
      </w:del>
      <w:ins w:id="896" w:author="Microsoft Office User" w:date="2018-02-20T14:32:00Z">
        <w:r w:rsidR="00DA7BFA">
          <w:t>3.2.4</w:t>
        </w:r>
      </w:ins>
      <w:r w:rsidRPr="00A1626C">
        <w:t>.</w:t>
      </w:r>
    </w:p>
    <w:p w14:paraId="6CCA01C0" w14:textId="77777777" w:rsidR="00415657" w:rsidRPr="00A1626C" w:rsidRDefault="00415657" w:rsidP="00415657">
      <w:pPr>
        <w:pStyle w:val="Heading4"/>
        <w:spacing w:before="480"/>
      </w:pPr>
      <w:bookmarkStart w:id="897" w:name="_Ref490303744"/>
      <w:r w:rsidRPr="00A1626C">
        <w:t>GMAP ID</w:t>
      </w:r>
      <w:bookmarkEnd w:id="897"/>
    </w:p>
    <w:p w14:paraId="1CB2158B" w14:textId="77777777" w:rsidR="00415657" w:rsidRPr="00A1626C" w:rsidRDefault="00415657" w:rsidP="00415657">
      <w:r w:rsidRPr="00A1626C">
        <w:t>The GMAP ID parameter shall contain a GMAP that indicates the MAP through which the Octet Stream Data is to be transferred.</w:t>
      </w:r>
    </w:p>
    <w:p w14:paraId="76F13375" w14:textId="77777777" w:rsidR="00415657" w:rsidRPr="00A1626C" w:rsidRDefault="00415657" w:rsidP="006411D7">
      <w:pPr>
        <w:pStyle w:val="Notelevel1"/>
      </w:pPr>
      <w:r w:rsidRPr="00A1626C">
        <w:t>NOTE</w:t>
      </w:r>
      <w:r w:rsidRPr="00A1626C">
        <w:tab/>
        <w:t>–</w:t>
      </w:r>
      <w:r w:rsidRPr="00A1626C">
        <w:tab/>
        <w:t xml:space="preserve">The GMAP ID is the SAP address of the </w:t>
      </w:r>
      <w:r w:rsidR="008E2179">
        <w:t xml:space="preserve">MAP </w:t>
      </w:r>
      <w:r w:rsidRPr="00A1626C">
        <w:t>Octet Stream Service.</w:t>
      </w:r>
    </w:p>
    <w:p w14:paraId="1E501807" w14:textId="2BFACAD1" w:rsidR="00415657" w:rsidRPr="00A1626C" w:rsidDel="007C427E" w:rsidRDefault="00415657" w:rsidP="00415657">
      <w:pPr>
        <w:pStyle w:val="Heading4"/>
        <w:spacing w:before="480"/>
        <w:rPr>
          <w:del w:id="898" w:author="Microsoft Office User" w:date="2018-02-21T14:17:00Z"/>
        </w:rPr>
      </w:pPr>
      <w:bookmarkStart w:id="899" w:name="_Ref490303745"/>
      <w:del w:id="900" w:author="Microsoft Office User" w:date="2018-02-21T14:17:00Z">
        <w:r w:rsidRPr="00A1626C" w:rsidDel="007C427E">
          <w:delText>QoS</w:delText>
        </w:r>
        <w:bookmarkEnd w:id="899"/>
      </w:del>
    </w:p>
    <w:p w14:paraId="4C1C80CC" w14:textId="65171F41" w:rsidR="00CE74A0" w:rsidRDefault="00BB4EFA" w:rsidP="00415657">
      <w:pPr>
        <w:rPr>
          <w:ins w:id="901" w:author="Microsoft Office User" w:date="2018-02-20T13:42:00Z"/>
        </w:rPr>
      </w:pPr>
      <w:del w:id="902" w:author="Microsoft Office User" w:date="2018-02-21T14:17:00Z">
        <w:r w:rsidDel="007C427E">
          <w:rPr>
            <w:noProof/>
          </w:rPr>
          <mc:AlternateContent>
            <mc:Choice Requires="wps">
              <w:drawing>
                <wp:anchor distT="0" distB="0" distL="114300" distR="114300" simplePos="0" relativeHeight="251568640" behindDoc="0" locked="1" layoutInCell="0" allowOverlap="1" wp14:anchorId="12A41C62" wp14:editId="3CE1A40F">
                  <wp:simplePos x="0" y="0"/>
                  <wp:positionH relativeFrom="column">
                    <wp:posOffset>6057900</wp:posOffset>
                  </wp:positionH>
                  <wp:positionV relativeFrom="paragraph">
                    <wp:posOffset>-138430</wp:posOffset>
                  </wp:positionV>
                  <wp:extent cx="0" cy="636270"/>
                  <wp:effectExtent l="38100" t="39370" r="50800" b="48260"/>
                  <wp:wrapNone/>
                  <wp:docPr id="271"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627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86011DD" id="Line 60" o:spid="_x0000_s1026" style="position:absolute;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0.85pt" to="477pt,39.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" o:allowincell="f" strokeweight="4.5pt">
                  <w10:anchorlock/>
                </v:line>
              </w:pict>
            </mc:Fallback>
          </mc:AlternateContent>
        </w:r>
        <w:r w:rsidR="00415657" w:rsidRPr="00A1626C" w:rsidDel="007C427E">
          <w:delText>At the sending end, the QoS parameter shall indicate whether the Octet Stream Data should be transferred with the Sequence-Controlled QoS or the Expedited QoS.</w:delText>
        </w:r>
      </w:del>
    </w:p>
    <w:p w14:paraId="30C45BBE" w14:textId="77777777" w:rsidR="00E51254" w:rsidRPr="00A1626C" w:rsidRDefault="00E51254" w:rsidP="00E51254">
      <w:pPr>
        <w:pStyle w:val="Heading4"/>
        <w:spacing w:before="480"/>
        <w:rPr>
          <w:ins w:id="903" w:author="Microsoft Office User" w:date="2018-04-16T14:00:00Z"/>
        </w:rPr>
      </w:pPr>
      <w:ins w:id="904" w:author="Microsoft Office User" w:date="2018-04-16T14:00:00Z">
        <w:r w:rsidRPr="00A1626C">
          <w:t>SDU ID</w:t>
        </w:r>
      </w:ins>
    </w:p>
    <w:p w14:paraId="7800654E" w14:textId="6FA2C1D9" w:rsidR="00E51254" w:rsidRPr="00A1626C" w:rsidRDefault="00E51254" w:rsidP="00E51254">
      <w:pPr>
        <w:rPr>
          <w:ins w:id="905" w:author="Microsoft Office User" w:date="2018-04-16T14:00:00Z"/>
        </w:rPr>
      </w:pPr>
      <w:ins w:id="906" w:author="Microsoft Office User" w:date="2018-04-16T14:00:00Z">
        <w:r>
          <w:rPr>
            <w:noProof/>
          </w:rPr>
          <mc:AlternateContent>
            <mc:Choice Requires="wps">
              <w:drawing>
                <wp:anchor distT="0" distB="0" distL="114300" distR="114300" simplePos="0" relativeHeight="251808256" behindDoc="0" locked="1" layoutInCell="0" allowOverlap="1" wp14:anchorId="1781363F" wp14:editId="530AD23F">
                  <wp:simplePos x="0" y="0"/>
                  <wp:positionH relativeFrom="column">
                    <wp:posOffset>6057900</wp:posOffset>
                  </wp:positionH>
                  <wp:positionV relativeFrom="paragraph">
                    <wp:posOffset>-158750</wp:posOffset>
                  </wp:positionV>
                  <wp:extent cx="0" cy="631825"/>
                  <wp:effectExtent l="38100" t="31750" r="50800" b="47625"/>
                  <wp:wrapNone/>
                  <wp:docPr id="331"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182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4456DF" id="Line 51" o:spid="_x0000_s1026" style="position:absolute;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2.5pt" to="477pt,37.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" o:allowincell="f" strokeweight="4.5pt">
                  <w10:anchorlock/>
                </v:line>
              </w:pict>
            </mc:Fallback>
          </mc:AlternateContent>
        </w:r>
        <w:r w:rsidRPr="00A1626C">
          <w:t>The SDU ID</w:t>
        </w:r>
        <w:r w:rsidRPr="00A1626C">
          <w:rPr>
            <w:b/>
          </w:rPr>
          <w:t xml:space="preserve"> </w:t>
        </w:r>
        <w:r w:rsidRPr="00A1626C">
          <w:t xml:space="preserve">parameter shall contain a user-supplied sequence number to be used to identify the associated </w:t>
        </w:r>
      </w:ins>
      <w:ins w:id="907" w:author="Microsoft Office User" w:date="2018-04-16T14:01:00Z">
        <w:r>
          <w:t>MAP Octet Stream</w:t>
        </w:r>
      </w:ins>
      <w:ins w:id="908" w:author="Microsoft Office User" w:date="2018-04-16T14:00:00Z">
        <w:r w:rsidRPr="00A1626C">
          <w:t xml:space="preserve"> in subsequent </w:t>
        </w:r>
        <w:proofErr w:type="spellStart"/>
        <w:r w:rsidRPr="00A1626C">
          <w:t>MAPA_Notify.indication</w:t>
        </w:r>
        <w:proofErr w:type="spellEnd"/>
        <w:r w:rsidRPr="00A1626C">
          <w:t xml:space="preserve"> primitives.</w:t>
        </w:r>
      </w:ins>
    </w:p>
    <w:p w14:paraId="423B6702" w14:textId="77777777" w:rsidR="00E51254" w:rsidRPr="00A1626C" w:rsidRDefault="00E51254" w:rsidP="00E51254">
      <w:pPr>
        <w:pStyle w:val="Heading4"/>
        <w:spacing w:before="480"/>
        <w:rPr>
          <w:ins w:id="909" w:author="Microsoft Office User" w:date="2018-04-16T14:00:00Z"/>
        </w:rPr>
      </w:pPr>
      <w:ins w:id="910" w:author="Microsoft Office User" w:date="2018-04-16T14:00:00Z">
        <w:r w:rsidRPr="00A1626C">
          <w:lastRenderedPageBreak/>
          <w:t>QoS</w:t>
        </w:r>
      </w:ins>
    </w:p>
    <w:p w14:paraId="7BEB935C" w14:textId="094BB43A" w:rsidR="00E51254" w:rsidRDefault="00E51254" w:rsidP="00E51254">
      <w:pPr>
        <w:rPr>
          <w:ins w:id="911" w:author="Microsoft Office User" w:date="2018-04-16T14:00:00Z"/>
        </w:rPr>
      </w:pPr>
      <w:ins w:id="912" w:author="Microsoft Office User" w:date="2018-04-16T14:00:00Z">
        <w:r>
          <w:rPr>
            <w:noProof/>
          </w:rPr>
          <mc:AlternateContent>
            <mc:Choice Requires="wps">
              <w:drawing>
                <wp:anchor distT="0" distB="0" distL="114300" distR="114300" simplePos="0" relativeHeight="251809280" behindDoc="0" locked="1" layoutInCell="0" allowOverlap="1" wp14:anchorId="6130A00A" wp14:editId="217881B7">
                  <wp:simplePos x="0" y="0"/>
                  <wp:positionH relativeFrom="column">
                    <wp:posOffset>6057900</wp:posOffset>
                  </wp:positionH>
                  <wp:positionV relativeFrom="paragraph">
                    <wp:posOffset>-167640</wp:posOffset>
                  </wp:positionV>
                  <wp:extent cx="0" cy="687705"/>
                  <wp:effectExtent l="38100" t="35560" r="50800" b="51435"/>
                  <wp:wrapNone/>
                  <wp:docPr id="345"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77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B05289" id="Line 52" o:spid="_x0000_s1026" style="position:absolute;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3.2pt" to="477pt,40.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" o:allowincell="f" strokeweight="4.5pt">
                  <w10:anchorlock/>
                </v:line>
              </w:pict>
            </mc:Fallback>
          </mc:AlternateContent>
        </w:r>
        <w:r w:rsidRPr="00A1626C">
          <w:t xml:space="preserve">At the sending end, the QoS parameter shall indicate whether the </w:t>
        </w:r>
      </w:ins>
      <w:ins w:id="913" w:author="Microsoft Office User" w:date="2018-04-16T14:01:00Z">
        <w:r>
          <w:t>MAP Octet Stream</w:t>
        </w:r>
      </w:ins>
      <w:ins w:id="914" w:author="Microsoft Office User" w:date="2018-04-16T14:00:00Z">
        <w:r w:rsidRPr="00A1626C">
          <w:t xml:space="preserve"> should be transferred with the Sequence-Controlled QoS or the Expedited QoS.</w:t>
        </w:r>
      </w:ins>
    </w:p>
    <w:p w14:paraId="7C85DD09" w14:textId="77777777" w:rsidR="00CE74A0" w:rsidRPr="00A1626C" w:rsidRDefault="00CE74A0" w:rsidP="00415657"/>
    <w:p w14:paraId="4FE22C97" w14:textId="77777777" w:rsidR="00415657" w:rsidRPr="00A1626C" w:rsidRDefault="00415657" w:rsidP="00415657">
      <w:pPr>
        <w:pStyle w:val="Heading4"/>
        <w:spacing w:before="480"/>
      </w:pPr>
      <w:bookmarkStart w:id="915" w:name="_Ref490303746"/>
      <w:r w:rsidRPr="00A1626C">
        <w:t>Octet Stream Data Loss Flag</w:t>
      </w:r>
      <w:bookmarkEnd w:id="915"/>
    </w:p>
    <w:p w14:paraId="32D58C6D" w14:textId="77777777" w:rsidR="00415657" w:rsidRPr="00A1626C" w:rsidRDefault="00415657" w:rsidP="00415657">
      <w:r w:rsidRPr="00A1626C">
        <w:t xml:space="preserve">The Octet Stream Data Loss Flag is an optional parameter that may be used to notify the user at the receiving end of the </w:t>
      </w:r>
      <w:r w:rsidR="008E2179">
        <w:t xml:space="preserve">MAP </w:t>
      </w:r>
      <w:r w:rsidRPr="00A1626C">
        <w:t>Octet Stream Service that a sequence discontinuity has been detected and that some Octet Stream Data may have been lost.  If implemented, the flag shall be derived by examining the Virtual Channel Frame Count in the Transfer Frames.</w:t>
      </w:r>
    </w:p>
    <w:p w14:paraId="45790DD6" w14:textId="77777777" w:rsidR="00415657" w:rsidRPr="00A1626C" w:rsidRDefault="00415657" w:rsidP="006411D7">
      <w:pPr>
        <w:pStyle w:val="Notelevel1"/>
      </w:pPr>
      <w:r w:rsidRPr="00A1626C">
        <w:t>NOTE</w:t>
      </w:r>
      <w:r w:rsidRPr="00A1626C">
        <w:tab/>
        <w:t>–</w:t>
      </w:r>
      <w:r w:rsidRPr="00A1626C">
        <w:tab/>
        <w:t>As the contents of lost Transfer Frames cannot be established, the user should be aware that the Octet Stream Data Loss Flag signals a disruption in the Transfer Frames of the specified Virtual Channel, and not necessarily a disruption of the Octet Stream Data itself.</w:t>
      </w:r>
    </w:p>
    <w:p w14:paraId="50149538" w14:textId="77777777" w:rsidR="00415657" w:rsidRPr="00A1626C" w:rsidRDefault="00415657" w:rsidP="00415657">
      <w:pPr>
        <w:pStyle w:val="Heading4"/>
        <w:spacing w:before="480"/>
      </w:pPr>
      <w:bookmarkStart w:id="916" w:name="_Ref368310959"/>
      <w:r w:rsidRPr="00A1626C">
        <w:t>Verification Status Code</w:t>
      </w:r>
      <w:bookmarkEnd w:id="916"/>
    </w:p>
    <w:p w14:paraId="40AD7450" w14:textId="77777777" w:rsidR="00415657" w:rsidRPr="00A1626C" w:rsidRDefault="00415657" w:rsidP="00415657">
      <w:pPr>
        <w:pStyle w:val="Paragraph5"/>
      </w:pPr>
      <w:bookmarkStart w:id="917" w:name="_Ref490303749"/>
      <w:r w:rsidRPr="00A1626C">
        <w:t>The Verification Status Code is an optional parameter that may be used if the service provider supports the optional SDLS protocol.</w:t>
      </w:r>
      <w:bookmarkEnd w:id="917"/>
    </w:p>
    <w:p w14:paraId="5953FB46" w14:textId="77777777" w:rsidR="00415657" w:rsidRPr="00A1626C" w:rsidRDefault="00415657" w:rsidP="00415657">
      <w:pPr>
        <w:pStyle w:val="Paragraph5"/>
      </w:pPr>
      <w:bookmarkStart w:id="918" w:name="_Ref490303750"/>
      <w:r w:rsidRPr="00A1626C">
        <w:t xml:space="preserve">The Verification Status Code parameter shall be used to notify the user at the receiving end of the </w:t>
      </w:r>
      <w:r w:rsidR="008E2179">
        <w:t xml:space="preserve">MAP </w:t>
      </w:r>
      <w:r w:rsidRPr="00A1626C">
        <w:t>Octet Stream Service of a verification failure in a Transfer Frame addressed to the Virtual Channel.</w:t>
      </w:r>
      <w:bookmarkEnd w:id="918"/>
    </w:p>
    <w:p w14:paraId="05DBA0F2" w14:textId="77777777" w:rsidR="00415657" w:rsidRPr="00A1626C" w:rsidRDefault="00415657" w:rsidP="00415657">
      <w:pPr>
        <w:pStyle w:val="Paragraph5"/>
      </w:pPr>
      <w:bookmarkStart w:id="919" w:name="_Ref490303751"/>
      <w:r w:rsidRPr="00A1626C">
        <w:t xml:space="preserve">A non-zero value shall indicate that the SDLS protocol has detected an error: the values taken by this parameter are defined in reference </w:t>
      </w:r>
      <w:r w:rsidRPr="00A1626C">
        <w:fldChar w:fldCharType="begin"/>
      </w:r>
      <w:r w:rsidRPr="00A1626C">
        <w:instrText xml:space="preserve"> REF R_355x0b1SpaceDataLinkSecurityProtocol \h </w:instrText>
      </w:r>
      <w:r w:rsidRPr="00A1626C">
        <w:fldChar w:fldCharType="separate"/>
      </w:r>
      <w:r w:rsidR="001241CB" w:rsidRPr="00A1626C">
        <w:t>[</w:t>
      </w:r>
      <w:r w:rsidR="001241CB">
        <w:rPr>
          <w:noProof/>
        </w:rPr>
        <w:t>14</w:t>
      </w:r>
      <w:r w:rsidR="001241CB" w:rsidRPr="00A1626C">
        <w:t>]</w:t>
      </w:r>
      <w:r w:rsidRPr="00A1626C">
        <w:fldChar w:fldCharType="end"/>
      </w:r>
      <w:r w:rsidRPr="00A1626C">
        <w:t>.</w:t>
      </w:r>
      <w:bookmarkEnd w:id="919"/>
    </w:p>
    <w:p w14:paraId="55BA28B2" w14:textId="77777777" w:rsidR="00415657" w:rsidRPr="00A1626C" w:rsidRDefault="00415657" w:rsidP="006411D7">
      <w:pPr>
        <w:pStyle w:val="Notelevel1"/>
      </w:pPr>
      <w:r w:rsidRPr="00A1626C">
        <w:t>NOTE</w:t>
      </w:r>
      <w:r w:rsidRPr="00A1626C">
        <w:tab/>
        <w:t>–</w:t>
      </w:r>
      <w:r w:rsidRPr="00A1626C">
        <w:tab/>
        <w:t xml:space="preserve">A non-zero value of the Verification Status Code does not indicate an error in the delivered Octet Stream Data.  Processing of </w:t>
      </w:r>
      <w:r w:rsidR="000924F9" w:rsidRPr="00A1626C">
        <w:t xml:space="preserve">Frames </w:t>
      </w:r>
      <w:r w:rsidRPr="00A1626C">
        <w:t>failing verification is implementation-specific and depends also on the processing capabilities of the service user for eventual forensic investigation.</w:t>
      </w:r>
    </w:p>
    <w:p w14:paraId="61B82B20" w14:textId="77777777" w:rsidR="00415657" w:rsidRPr="00A1626C" w:rsidRDefault="002D1181" w:rsidP="00415657">
      <w:pPr>
        <w:pStyle w:val="Heading3"/>
        <w:spacing w:before="480"/>
      </w:pPr>
      <w:bookmarkStart w:id="920" w:name="_Ref490303754"/>
      <w:r w:rsidRPr="00A1626C">
        <w:t xml:space="preserve">MAP </w:t>
      </w:r>
      <w:r w:rsidR="00415657" w:rsidRPr="00A1626C">
        <w:t xml:space="preserve">Octet Stream </w:t>
      </w:r>
      <w:r w:rsidRPr="00A1626C">
        <w:t xml:space="preserve">Service </w:t>
      </w:r>
      <w:r w:rsidR="00415657" w:rsidRPr="00A1626C">
        <w:t>PRIMITIVES</w:t>
      </w:r>
      <w:bookmarkEnd w:id="920"/>
    </w:p>
    <w:p w14:paraId="715B4B21" w14:textId="77777777" w:rsidR="00415657" w:rsidRPr="00A1626C" w:rsidRDefault="00415657" w:rsidP="00415657">
      <w:pPr>
        <w:pStyle w:val="Heading4"/>
      </w:pPr>
      <w:bookmarkStart w:id="921" w:name="_Ref490303756"/>
      <w:r w:rsidRPr="00A1626C">
        <w:t>General</w:t>
      </w:r>
      <w:bookmarkEnd w:id="921"/>
    </w:p>
    <w:p w14:paraId="565E2F64" w14:textId="77777777" w:rsidR="00415657" w:rsidRPr="00A1626C" w:rsidRDefault="00415657" w:rsidP="00415657">
      <w:pPr>
        <w:keepNext/>
      </w:pPr>
      <w:r w:rsidRPr="00A1626C">
        <w:t xml:space="preserve">The service primitives associated with </w:t>
      </w:r>
      <w:r w:rsidR="002D1181">
        <w:t xml:space="preserve">the </w:t>
      </w:r>
      <w:r w:rsidR="002D1181" w:rsidRPr="00A1626C">
        <w:t xml:space="preserve">MAP Octet Stream Service </w:t>
      </w:r>
      <w:r w:rsidRPr="00A1626C">
        <w:t>are:</w:t>
      </w:r>
    </w:p>
    <w:p w14:paraId="764CF9A6" w14:textId="77777777" w:rsidR="00415657" w:rsidRPr="00A1626C" w:rsidRDefault="00415657" w:rsidP="00FC580D">
      <w:pPr>
        <w:pStyle w:val="List"/>
        <w:keepNext/>
        <w:numPr>
          <w:ilvl w:val="0"/>
          <w:numId w:val="20"/>
        </w:numPr>
        <w:tabs>
          <w:tab w:val="clear" w:pos="360"/>
          <w:tab w:val="num" w:pos="720"/>
        </w:tabs>
        <w:ind w:left="720"/>
      </w:pPr>
      <w:bookmarkStart w:id="922" w:name="_Ref490303758"/>
      <w:proofErr w:type="spellStart"/>
      <w:r w:rsidRPr="00A1626C">
        <w:t>OCTET_STREAM.request</w:t>
      </w:r>
      <w:proofErr w:type="spellEnd"/>
      <w:r w:rsidRPr="00A1626C">
        <w:t>;</w:t>
      </w:r>
      <w:bookmarkEnd w:id="922"/>
    </w:p>
    <w:p w14:paraId="4E255E9D" w14:textId="7D69658D" w:rsidR="00BE7236" w:rsidRDefault="00415657" w:rsidP="00256331">
      <w:pPr>
        <w:pStyle w:val="List"/>
        <w:numPr>
          <w:ilvl w:val="0"/>
          <w:numId w:val="20"/>
        </w:numPr>
        <w:tabs>
          <w:tab w:val="clear" w:pos="360"/>
          <w:tab w:val="num" w:pos="720"/>
        </w:tabs>
        <w:ind w:left="720"/>
        <w:rPr>
          <w:ins w:id="923" w:author="Microsoft Office User" w:date="2018-04-16T13:55:00Z"/>
        </w:rPr>
      </w:pPr>
      <w:proofErr w:type="spellStart"/>
      <w:r w:rsidRPr="00A1626C">
        <w:t>OCTET_STREAM.indication</w:t>
      </w:r>
      <w:proofErr w:type="spellEnd"/>
      <w:ins w:id="924" w:author="Microsoft Office User" w:date="2018-04-16T13:55:00Z">
        <w:r w:rsidR="00872173">
          <w:t>;</w:t>
        </w:r>
      </w:ins>
    </w:p>
    <w:p w14:paraId="65AB730B" w14:textId="2F6FD0D0" w:rsidR="00872173" w:rsidRDefault="00BA18B8" w:rsidP="00256331">
      <w:pPr>
        <w:pStyle w:val="List"/>
        <w:numPr>
          <w:ilvl w:val="0"/>
          <w:numId w:val="20"/>
        </w:numPr>
        <w:tabs>
          <w:tab w:val="clear" w:pos="360"/>
          <w:tab w:val="num" w:pos="720"/>
        </w:tabs>
        <w:ind w:left="720"/>
        <w:rPr>
          <w:ins w:id="925" w:author="Microsoft Office User" w:date="2018-02-20T13:18:00Z"/>
        </w:rPr>
      </w:pPr>
      <w:proofErr w:type="spellStart"/>
      <w:ins w:id="926" w:author="Microsoft Office User" w:date="2018-04-16T13:55:00Z">
        <w:r>
          <w:t>OCTET_STREAM_</w:t>
        </w:r>
      </w:ins>
      <w:ins w:id="927" w:author="Microsoft Office User" w:date="2018-04-16T13:56:00Z">
        <w:r>
          <w:t>N</w:t>
        </w:r>
      </w:ins>
      <w:ins w:id="928" w:author="Microsoft Office User" w:date="2018-04-16T13:55:00Z">
        <w:r w:rsidR="00876183">
          <w:t>otify.</w:t>
        </w:r>
        <w:r w:rsidR="00872173">
          <w:t>indication</w:t>
        </w:r>
        <w:proofErr w:type="spellEnd"/>
        <w:r w:rsidR="00872173">
          <w:t>.</w:t>
        </w:r>
      </w:ins>
    </w:p>
    <w:p w14:paraId="02124BD8" w14:textId="2F703FCF" w:rsidR="00415657" w:rsidRPr="00A1626C" w:rsidDel="007C427E" w:rsidRDefault="00415657" w:rsidP="00256331">
      <w:pPr>
        <w:pStyle w:val="List"/>
        <w:numPr>
          <w:ilvl w:val="0"/>
          <w:numId w:val="20"/>
        </w:numPr>
        <w:tabs>
          <w:tab w:val="clear" w:pos="360"/>
          <w:tab w:val="num" w:pos="720"/>
        </w:tabs>
        <w:ind w:left="720"/>
        <w:rPr>
          <w:del w:id="929" w:author="Microsoft Office User" w:date="2018-02-21T14:20:00Z"/>
        </w:rPr>
      </w:pPr>
      <w:del w:id="930" w:author="Microsoft Office User" w:date="2018-02-20T13:18:00Z">
        <w:r w:rsidRPr="00A1626C" w:rsidDel="00B21676">
          <w:lastRenderedPageBreak/>
          <w:delText>.</w:delText>
        </w:r>
      </w:del>
    </w:p>
    <w:p w14:paraId="12F45EBC" w14:textId="77777777" w:rsidR="00415657" w:rsidRPr="00A1626C" w:rsidRDefault="00415657" w:rsidP="00256331">
      <w:pPr>
        <w:pStyle w:val="Heading4"/>
        <w:spacing w:before="480"/>
      </w:pPr>
      <w:bookmarkStart w:id="931" w:name="_Ref490303763"/>
      <w:proofErr w:type="spellStart"/>
      <w:r w:rsidRPr="00A1626C">
        <w:t>OCTET_STREAM.request</w:t>
      </w:r>
      <w:bookmarkEnd w:id="931"/>
      <w:proofErr w:type="spellEnd"/>
    </w:p>
    <w:p w14:paraId="43E30DCB" w14:textId="77777777" w:rsidR="00415657" w:rsidRPr="00A1626C" w:rsidRDefault="00415657" w:rsidP="00256331">
      <w:pPr>
        <w:pStyle w:val="Heading5"/>
      </w:pPr>
      <w:r w:rsidRPr="00A1626C">
        <w:t>Function</w:t>
      </w:r>
    </w:p>
    <w:p w14:paraId="7894F7C3" w14:textId="77777777" w:rsidR="00415657" w:rsidRPr="00A1626C" w:rsidRDefault="00415657" w:rsidP="00256331">
      <w:pPr>
        <w:keepNext/>
      </w:pPr>
      <w:r w:rsidRPr="00A1626C">
        <w:t xml:space="preserve">At the sending end, the </w:t>
      </w:r>
      <w:r w:rsidR="001E1F58">
        <w:t xml:space="preserve">MAP </w:t>
      </w:r>
      <w:r w:rsidRPr="00A1626C">
        <w:t xml:space="preserve">Octet Stream Service user shall pass an </w:t>
      </w:r>
      <w:proofErr w:type="spellStart"/>
      <w:r w:rsidRPr="00A1626C">
        <w:t>OCTET_STREAM.request</w:t>
      </w:r>
      <w:proofErr w:type="spellEnd"/>
      <w:r w:rsidRPr="00A1626C">
        <w:t xml:space="preserve"> primitive to the service provider to request that </w:t>
      </w:r>
      <w:r w:rsidR="001E1F58" w:rsidRPr="00A1626C">
        <w:t xml:space="preserve">Octet Stream Data </w:t>
      </w:r>
      <w:r w:rsidRPr="00A1626C">
        <w:t>be transferred to the user at the receiving end through the specified Virtual Channel.</w:t>
      </w:r>
    </w:p>
    <w:p w14:paraId="05F1FDF0" w14:textId="77777777" w:rsidR="00415657" w:rsidRPr="00A1626C" w:rsidRDefault="00415657" w:rsidP="00256331">
      <w:pPr>
        <w:pStyle w:val="Notelevel1"/>
        <w:keepNext/>
      </w:pPr>
      <w:r w:rsidRPr="00A1626C">
        <w:t>NOTE</w:t>
      </w:r>
      <w:r w:rsidRPr="00A1626C">
        <w:tab/>
        <w:t>–</w:t>
      </w:r>
      <w:r w:rsidRPr="00A1626C">
        <w:tab/>
        <w:t xml:space="preserve">The </w:t>
      </w:r>
      <w:proofErr w:type="spellStart"/>
      <w:r w:rsidRPr="00A1626C">
        <w:t>OCTET_STREAM.request</w:t>
      </w:r>
      <w:proofErr w:type="spellEnd"/>
      <w:r w:rsidRPr="00A1626C">
        <w:t xml:space="preserve"> primitive is the service request primitive for the </w:t>
      </w:r>
      <w:r w:rsidR="008E2179">
        <w:t xml:space="preserve">MAP </w:t>
      </w:r>
      <w:r w:rsidRPr="00A1626C">
        <w:t>Octet Stream Service.</w:t>
      </w:r>
    </w:p>
    <w:p w14:paraId="2FA78AAC" w14:textId="77777777" w:rsidR="00415657" w:rsidRPr="00A1626C" w:rsidRDefault="00415657" w:rsidP="00415657">
      <w:pPr>
        <w:pStyle w:val="Heading5"/>
        <w:spacing w:before="480"/>
      </w:pPr>
      <w:r w:rsidRPr="00A1626C">
        <w:t>Semantics</w:t>
      </w:r>
    </w:p>
    <w:p w14:paraId="497FC1F3" w14:textId="77777777" w:rsidR="00415657" w:rsidRPr="00A1626C" w:rsidRDefault="00415657" w:rsidP="00415657">
      <w:pPr>
        <w:keepNext/>
      </w:pPr>
      <w:r w:rsidRPr="00A1626C">
        <w:t xml:space="preserve">The </w:t>
      </w:r>
      <w:proofErr w:type="spellStart"/>
      <w:r w:rsidRPr="00A1626C">
        <w:t>OCTET_STREAM.request</w:t>
      </w:r>
      <w:proofErr w:type="spellEnd"/>
      <w:r w:rsidRPr="00A1626C">
        <w:t xml:space="preserve"> primitive shall provide parameters as follows:</w:t>
      </w:r>
    </w:p>
    <w:p w14:paraId="45405C79" w14:textId="30F43389" w:rsidR="00415657" w:rsidRPr="00A1626C" w:rsidRDefault="00BB4EFA" w:rsidP="00415657">
      <w:pPr>
        <w:pStyle w:val="Primitive"/>
      </w:pPr>
      <w:r>
        <w:rPr>
          <w:noProof/>
        </w:rPr>
        <mc:AlternateContent>
          <mc:Choice Requires="wps">
            <w:drawing>
              <wp:anchor distT="0" distB="0" distL="114300" distR="114300" simplePos="0" relativeHeight="251569664" behindDoc="0" locked="1" layoutInCell="0" allowOverlap="1" wp14:anchorId="375F9FBA" wp14:editId="6A7F78F6">
                <wp:simplePos x="0" y="0"/>
                <wp:positionH relativeFrom="column">
                  <wp:posOffset>6057900</wp:posOffset>
                </wp:positionH>
                <wp:positionV relativeFrom="paragraph">
                  <wp:posOffset>345440</wp:posOffset>
                </wp:positionV>
                <wp:extent cx="0" cy="203200"/>
                <wp:effectExtent l="38100" t="40640" r="50800" b="48260"/>
                <wp:wrapNone/>
                <wp:docPr id="270"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21DB936" id="Line 61" o:spid="_x0000_s1026" style="position:absolute;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7.2pt" to="477pt,43.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" o:allowincell="f" strokeweight="4.5pt">
                <w10:anchorlock/>
              </v:line>
            </w:pict>
          </mc:Fallback>
        </mc:AlternateContent>
      </w:r>
      <w:proofErr w:type="spellStart"/>
      <w:r w:rsidR="00415657" w:rsidRPr="00A1626C">
        <w:t>OCTET_STREAM.request</w:t>
      </w:r>
      <w:proofErr w:type="spellEnd"/>
      <w:r w:rsidR="00415657" w:rsidRPr="00A1626C">
        <w:tab/>
        <w:t>(Octet Stream Data,</w:t>
      </w:r>
      <w:r w:rsidR="00415657" w:rsidRPr="00A1626C">
        <w:br/>
        <w:t>GMAP ID,</w:t>
      </w:r>
      <w:r w:rsidR="00C812C4" w:rsidRPr="00A1626C">
        <w:t xml:space="preserve"> </w:t>
      </w:r>
      <w:ins w:id="932" w:author="Microsoft Office User" w:date="2018-04-16T14:04:00Z">
        <w:r w:rsidR="006D009D">
          <w:t xml:space="preserve">SDU ID, </w:t>
        </w:r>
      </w:ins>
      <w:r w:rsidR="00415657" w:rsidRPr="00A1626C">
        <w:t>QoS);</w:t>
      </w:r>
    </w:p>
    <w:p w14:paraId="51285596" w14:textId="09CAF8E4" w:rsidR="00415657" w:rsidRPr="00A1626C" w:rsidDel="004654D1" w:rsidRDefault="00BB4EFA" w:rsidP="006411D7">
      <w:pPr>
        <w:pStyle w:val="Notelevel1"/>
        <w:rPr>
          <w:del w:id="933" w:author="Microsoft Office User" w:date="2018-02-22T09:16:00Z"/>
        </w:rPr>
      </w:pPr>
      <w:del w:id="934" w:author="Microsoft Office User" w:date="2018-02-22T09:16:00Z">
        <w:r w:rsidDel="004654D1">
          <w:rPr>
            <w:noProof/>
          </w:rPr>
          <mc:AlternateContent>
            <mc:Choice Requires="wps">
              <w:drawing>
                <wp:anchor distT="0" distB="0" distL="114300" distR="114300" simplePos="0" relativeHeight="251570688" behindDoc="0" locked="1" layoutInCell="0" allowOverlap="1" wp14:anchorId="37505FC4" wp14:editId="2176B959">
                  <wp:simplePos x="0" y="0"/>
                  <wp:positionH relativeFrom="column">
                    <wp:posOffset>6057900</wp:posOffset>
                  </wp:positionH>
                  <wp:positionV relativeFrom="paragraph">
                    <wp:posOffset>203200</wp:posOffset>
                  </wp:positionV>
                  <wp:extent cx="0" cy="294640"/>
                  <wp:effectExtent l="38100" t="38100" r="50800" b="48260"/>
                  <wp:wrapNone/>
                  <wp:docPr id="269"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464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9FBB8EF" id="Line 62" o:spid="_x0000_s1026" style="position:absolute;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6pt" to="477pt,39.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" o:allowincell="f" strokeweight="4.5pt">
                  <w10:anchorlock/>
                </v:line>
              </w:pict>
            </mc:Fallback>
          </mc:AlternateContent>
        </w:r>
        <w:r w:rsidR="00415657" w:rsidRPr="00A1626C" w:rsidDel="004654D1">
          <w:delText>NOTE</w:delText>
        </w:r>
        <w:r w:rsidR="00415657" w:rsidRPr="00A1626C" w:rsidDel="004654D1">
          <w:tab/>
          <w:delText>–</w:delText>
        </w:r>
        <w:r w:rsidR="00415657" w:rsidRPr="00A1626C" w:rsidDel="004654D1">
          <w:tab/>
          <w:delText>When separate ports are provided for Sequence-Controlled and Expedited QoS, the QoS parameter is not used in this primitive.</w:delText>
        </w:r>
      </w:del>
    </w:p>
    <w:p w14:paraId="13684E36" w14:textId="77777777" w:rsidR="00415657" w:rsidRPr="00A1626C" w:rsidRDefault="00415657" w:rsidP="00415657">
      <w:pPr>
        <w:pStyle w:val="Heading5"/>
        <w:spacing w:before="480"/>
      </w:pPr>
      <w:r w:rsidRPr="00A1626C">
        <w:t>When Generated</w:t>
      </w:r>
    </w:p>
    <w:p w14:paraId="238D249E" w14:textId="77777777" w:rsidR="00415657" w:rsidRPr="00A1626C" w:rsidRDefault="00415657" w:rsidP="00415657">
      <w:r w:rsidRPr="00A1626C">
        <w:t xml:space="preserve">The sending-end service provider shall generate an </w:t>
      </w:r>
      <w:proofErr w:type="spellStart"/>
      <w:r w:rsidRPr="00A1626C">
        <w:t>OCTET_STREAM.request</w:t>
      </w:r>
      <w:proofErr w:type="spellEnd"/>
      <w:r w:rsidRPr="00A1626C">
        <w:t xml:space="preserve"> when Octet Stream Data is ready to be transferred.</w:t>
      </w:r>
    </w:p>
    <w:p w14:paraId="78C2814F" w14:textId="77777777" w:rsidR="00415657" w:rsidRPr="00A1626C" w:rsidRDefault="00415657" w:rsidP="00415657">
      <w:pPr>
        <w:pStyle w:val="Heading5"/>
        <w:spacing w:before="480"/>
      </w:pPr>
      <w:r w:rsidRPr="00A1626C">
        <w:t xml:space="preserve">Effect </w:t>
      </w:r>
      <w:proofErr w:type="gramStart"/>
      <w:r w:rsidRPr="00A1626C">
        <w:t>On</w:t>
      </w:r>
      <w:proofErr w:type="gramEnd"/>
      <w:r w:rsidRPr="00A1626C">
        <w:t xml:space="preserve"> Receipt</w:t>
      </w:r>
    </w:p>
    <w:p w14:paraId="58E7B194" w14:textId="77777777" w:rsidR="00415657" w:rsidRPr="00A1626C" w:rsidRDefault="00415657" w:rsidP="00415657">
      <w:r w:rsidRPr="00A1626C">
        <w:t xml:space="preserve">Receipt of the </w:t>
      </w:r>
      <w:proofErr w:type="spellStart"/>
      <w:r w:rsidRPr="00A1626C">
        <w:t>OCTET_STREAM.request</w:t>
      </w:r>
      <w:proofErr w:type="spellEnd"/>
      <w:r w:rsidRPr="00A1626C">
        <w:t xml:space="preserve"> primitive shall cause the service provider to transfer the Octet Stream Data.</w:t>
      </w:r>
    </w:p>
    <w:p w14:paraId="4B945A99" w14:textId="77777777" w:rsidR="001E1F58" w:rsidRDefault="00BD64C4" w:rsidP="00BD64C4">
      <w:pPr>
        <w:pStyle w:val="Notelevel1"/>
      </w:pPr>
      <w:r w:rsidRPr="00A1626C">
        <w:t>NOTE</w:t>
      </w:r>
      <w:r w:rsidR="001E1F58">
        <w:t>S</w:t>
      </w:r>
    </w:p>
    <w:p w14:paraId="156485A3" w14:textId="589368F9" w:rsidR="00415657" w:rsidRPr="00A1626C" w:rsidRDefault="00415657" w:rsidP="00B44BBE">
      <w:pPr>
        <w:pStyle w:val="Noteslevel1"/>
        <w:numPr>
          <w:ilvl w:val="0"/>
          <w:numId w:val="105"/>
        </w:numPr>
      </w:pPr>
      <w:r w:rsidRPr="00A1626C">
        <w:t xml:space="preserve">The </w:t>
      </w:r>
      <w:proofErr w:type="spellStart"/>
      <w:r w:rsidRPr="00A1626C">
        <w:t>OCTET_STREAM.request</w:t>
      </w:r>
      <w:proofErr w:type="spellEnd"/>
      <w:r w:rsidRPr="00A1626C">
        <w:t xml:space="preserve"> primitive is used to transfer </w:t>
      </w:r>
      <w:ins w:id="935" w:author="Microsoft Office User" w:date="2018-04-16T14:03:00Z">
        <w:r w:rsidR="00164D17">
          <w:t xml:space="preserve">portions of </w:t>
        </w:r>
      </w:ins>
      <w:r w:rsidRPr="00A1626C">
        <w:t xml:space="preserve">Octet Stream Data </w:t>
      </w:r>
      <w:ins w:id="936" w:author="Microsoft Office User" w:date="2018-04-16T14:03:00Z">
        <w:r w:rsidR="00164D17">
          <w:t xml:space="preserve">at a time </w:t>
        </w:r>
      </w:ins>
      <w:r w:rsidRPr="00A1626C">
        <w:t>across the space link on the specified Virtual Channel.</w:t>
      </w:r>
    </w:p>
    <w:p w14:paraId="4C6780D3" w14:textId="77777777" w:rsidR="00415657" w:rsidRPr="00A1626C" w:rsidRDefault="00415657" w:rsidP="00B44BBE">
      <w:pPr>
        <w:pStyle w:val="Noteslevel1"/>
        <w:numPr>
          <w:ilvl w:val="0"/>
          <w:numId w:val="105"/>
        </w:numPr>
      </w:pPr>
      <w:r w:rsidRPr="00A1626C">
        <w:t xml:space="preserve">Since the service interface specification is an abstract specification, the implementation of the Octet Stream Data parameter is not constrained; i.e., it </w:t>
      </w:r>
      <w:r w:rsidR="005569A2">
        <w:t>can</w:t>
      </w:r>
      <w:r w:rsidRPr="00A1626C">
        <w:t xml:space="preserve"> be </w:t>
      </w:r>
      <w:r w:rsidR="005569A2">
        <w:t xml:space="preserve">a </w:t>
      </w:r>
      <w:r w:rsidRPr="00A1626C">
        <w:t xml:space="preserve">continuous </w:t>
      </w:r>
      <w:r w:rsidR="005569A2" w:rsidRPr="00A1626C">
        <w:t>octet stream</w:t>
      </w:r>
      <w:r w:rsidRPr="00A1626C">
        <w:t xml:space="preserve">, </w:t>
      </w:r>
      <w:r w:rsidR="005569A2">
        <w:t xml:space="preserve">a </w:t>
      </w:r>
      <w:r w:rsidRPr="00A1626C">
        <w:t xml:space="preserve">delimited </w:t>
      </w:r>
      <w:r w:rsidR="005569A2" w:rsidRPr="00A1626C">
        <w:t>octet stream</w:t>
      </w:r>
      <w:r w:rsidRPr="00A1626C">
        <w:t>, or individual bits.</w:t>
      </w:r>
    </w:p>
    <w:p w14:paraId="39C60AD9" w14:textId="77777777" w:rsidR="00415657" w:rsidRPr="00A1626C" w:rsidRDefault="00415657" w:rsidP="00415657">
      <w:pPr>
        <w:pStyle w:val="Heading4"/>
        <w:spacing w:before="480"/>
      </w:pPr>
      <w:bookmarkStart w:id="937" w:name="_Ref490303765"/>
      <w:proofErr w:type="spellStart"/>
      <w:r w:rsidRPr="00A1626C">
        <w:t>OCTET_STREAM.indication</w:t>
      </w:r>
      <w:bookmarkEnd w:id="937"/>
      <w:proofErr w:type="spellEnd"/>
    </w:p>
    <w:p w14:paraId="7D9B0BC2" w14:textId="77777777" w:rsidR="00415657" w:rsidRPr="00A1626C" w:rsidRDefault="00415657" w:rsidP="00415657">
      <w:pPr>
        <w:pStyle w:val="Heading5"/>
      </w:pPr>
      <w:r w:rsidRPr="00A1626C">
        <w:t>Function</w:t>
      </w:r>
    </w:p>
    <w:p w14:paraId="401F0504" w14:textId="77777777" w:rsidR="00415657" w:rsidRPr="00A1626C" w:rsidRDefault="00415657" w:rsidP="00415657">
      <w:pPr>
        <w:keepNext/>
      </w:pPr>
      <w:r w:rsidRPr="00A1626C">
        <w:t xml:space="preserve">At the receiving end, the service provider shall pass an </w:t>
      </w:r>
      <w:proofErr w:type="spellStart"/>
      <w:r w:rsidRPr="00A1626C">
        <w:t>OCTET_STREAM.indication</w:t>
      </w:r>
      <w:proofErr w:type="spellEnd"/>
      <w:r w:rsidRPr="00A1626C">
        <w:t xml:space="preserve"> to the </w:t>
      </w:r>
      <w:r w:rsidR="008E2179">
        <w:t xml:space="preserve">MAP </w:t>
      </w:r>
      <w:r w:rsidR="008E2179" w:rsidRPr="00A1626C">
        <w:t xml:space="preserve">Octet Stream </w:t>
      </w:r>
      <w:r w:rsidRPr="00A1626C">
        <w:t>Service user to deliver Octet Stream Data.</w:t>
      </w:r>
    </w:p>
    <w:p w14:paraId="011047E5" w14:textId="77777777" w:rsidR="00415657" w:rsidRPr="00A1626C" w:rsidRDefault="00415657" w:rsidP="006411D7">
      <w:pPr>
        <w:pStyle w:val="Notelevel1"/>
      </w:pPr>
      <w:r w:rsidRPr="00A1626C">
        <w:t>NOTE</w:t>
      </w:r>
      <w:r w:rsidRPr="00A1626C">
        <w:tab/>
        <w:t>–</w:t>
      </w:r>
      <w:r w:rsidRPr="00A1626C">
        <w:tab/>
        <w:t xml:space="preserve">The </w:t>
      </w:r>
      <w:proofErr w:type="spellStart"/>
      <w:r w:rsidRPr="00A1626C">
        <w:t>OCTET_STREAM.indication</w:t>
      </w:r>
      <w:proofErr w:type="spellEnd"/>
      <w:r w:rsidRPr="00A1626C">
        <w:t xml:space="preserve"> primitive is the service indication primitive for the </w:t>
      </w:r>
      <w:r w:rsidR="008E2179">
        <w:t xml:space="preserve">MAP </w:t>
      </w:r>
      <w:r w:rsidRPr="00A1626C">
        <w:t>Octet Stream Service.</w:t>
      </w:r>
    </w:p>
    <w:p w14:paraId="68A2BCB5" w14:textId="77777777" w:rsidR="00415657" w:rsidRPr="00A1626C" w:rsidRDefault="00415657" w:rsidP="00415657">
      <w:pPr>
        <w:pStyle w:val="Heading5"/>
        <w:spacing w:before="480"/>
      </w:pPr>
      <w:r w:rsidRPr="00A1626C">
        <w:t>Semantics</w:t>
      </w:r>
    </w:p>
    <w:p w14:paraId="462E6583" w14:textId="77777777" w:rsidR="00415657" w:rsidRPr="00A1626C" w:rsidRDefault="00415657" w:rsidP="00415657">
      <w:r w:rsidRPr="00A1626C">
        <w:t xml:space="preserve">The </w:t>
      </w:r>
      <w:proofErr w:type="spellStart"/>
      <w:r w:rsidRPr="00A1626C">
        <w:t>OCTET_STREAM.indication</w:t>
      </w:r>
      <w:proofErr w:type="spellEnd"/>
      <w:r w:rsidRPr="00A1626C">
        <w:t xml:space="preserve"> primitive shall provide parameters as follows:</w:t>
      </w:r>
    </w:p>
    <w:p w14:paraId="7CF93E42" w14:textId="76A5FFE0" w:rsidR="00415657" w:rsidRPr="00A1626C" w:rsidRDefault="00BB4EFA" w:rsidP="00415657">
      <w:pPr>
        <w:pStyle w:val="Primitive"/>
        <w:ind w:left="3960" w:hanging="3240"/>
      </w:pPr>
      <w:r>
        <w:rPr>
          <w:noProof/>
        </w:rPr>
        <w:lastRenderedPageBreak/>
        <mc:AlternateContent>
          <mc:Choice Requires="wps">
            <w:drawing>
              <wp:anchor distT="0" distB="0" distL="114300" distR="114300" simplePos="0" relativeHeight="251571712" behindDoc="0" locked="1" layoutInCell="0" allowOverlap="1" wp14:anchorId="62B14852" wp14:editId="46306C72">
                <wp:simplePos x="0" y="0"/>
                <wp:positionH relativeFrom="column">
                  <wp:posOffset>6057900</wp:posOffset>
                </wp:positionH>
                <wp:positionV relativeFrom="paragraph">
                  <wp:posOffset>344805</wp:posOffset>
                </wp:positionV>
                <wp:extent cx="0" cy="203200"/>
                <wp:effectExtent l="38100" t="40005" r="50800" b="48895"/>
                <wp:wrapNone/>
                <wp:docPr id="268"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0AF62CB" id="Line 63" o:spid="_x0000_s1026" style="position:absolute;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7.15pt" to="477pt,43.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" o:allowincell="f" strokeweight="4.5pt">
                <w10:anchorlock/>
              </v:line>
            </w:pict>
          </mc:Fallback>
        </mc:AlternateContent>
      </w:r>
      <w:proofErr w:type="spellStart"/>
      <w:r w:rsidR="00415657" w:rsidRPr="00A1626C">
        <w:t>OCTET_STREAM.indication</w:t>
      </w:r>
      <w:proofErr w:type="spellEnd"/>
      <w:r w:rsidR="00415657" w:rsidRPr="00A1626C">
        <w:tab/>
        <w:t>(Octet Stream Data,</w:t>
      </w:r>
      <w:r w:rsidR="00415657" w:rsidRPr="00A1626C">
        <w:br/>
        <w:t>GMAP ID</w:t>
      </w:r>
      <w:del w:id="938" w:author="Microsoft Office User" w:date="2018-02-21T14:18:00Z">
        <w:r w:rsidR="00415657" w:rsidRPr="00A1626C" w:rsidDel="007C427E">
          <w:delText>,</w:delText>
        </w:r>
        <w:r w:rsidR="00BD64C4" w:rsidRPr="00A1626C" w:rsidDel="007C427E">
          <w:delText xml:space="preserve"> </w:delText>
        </w:r>
        <w:r w:rsidR="00C054D1" w:rsidDel="007C427E">
          <w:delText>QoS</w:delText>
        </w:r>
        <w:r w:rsidR="00415657" w:rsidRPr="00A1626C" w:rsidDel="007C427E">
          <w:delText xml:space="preserve"> (optional)</w:delText>
        </w:r>
      </w:del>
      <w:r w:rsidR="00415657" w:rsidRPr="00A1626C">
        <w:t>,</w:t>
      </w:r>
      <w:r w:rsidR="00415657" w:rsidRPr="00A1626C">
        <w:br/>
        <w:t>Octet Stream Data Loss Flag (optional),</w:t>
      </w:r>
      <w:r w:rsidR="00415657" w:rsidRPr="00A1626C">
        <w:br/>
        <w:t>Verification Status Code (optional))</w:t>
      </w:r>
    </w:p>
    <w:p w14:paraId="00D66ADB" w14:textId="77777777" w:rsidR="00415657" w:rsidRPr="00A1626C" w:rsidRDefault="00415657" w:rsidP="00415657">
      <w:pPr>
        <w:pStyle w:val="Heading5"/>
        <w:spacing w:before="480"/>
      </w:pPr>
      <w:r w:rsidRPr="00A1626C">
        <w:t>When Generated</w:t>
      </w:r>
    </w:p>
    <w:p w14:paraId="3CCE1738" w14:textId="77777777" w:rsidR="00415657" w:rsidRPr="00A1626C" w:rsidRDefault="00415657" w:rsidP="00415657">
      <w:r w:rsidRPr="00A1626C">
        <w:t xml:space="preserve">The receiving-end service provider shall generate an </w:t>
      </w:r>
      <w:proofErr w:type="spellStart"/>
      <w:r w:rsidRPr="00A1626C">
        <w:t>OCTET_STREAM.indication</w:t>
      </w:r>
      <w:proofErr w:type="spellEnd"/>
      <w:r w:rsidRPr="00A1626C">
        <w:t xml:space="preserve"> when Octet Stream Data </w:t>
      </w:r>
      <w:r w:rsidR="007B0662">
        <w:t xml:space="preserve">is </w:t>
      </w:r>
      <w:r w:rsidRPr="00A1626C">
        <w:t>ready to be delivered.</w:t>
      </w:r>
    </w:p>
    <w:p w14:paraId="495D9A02" w14:textId="77777777" w:rsidR="00415657" w:rsidRPr="00A1626C" w:rsidRDefault="00415657" w:rsidP="00415657">
      <w:pPr>
        <w:pStyle w:val="Heading5"/>
        <w:spacing w:before="480"/>
      </w:pPr>
      <w:r w:rsidRPr="00A1626C">
        <w:t xml:space="preserve">Effect </w:t>
      </w:r>
      <w:proofErr w:type="gramStart"/>
      <w:r w:rsidRPr="00A1626C">
        <w:t>On</w:t>
      </w:r>
      <w:proofErr w:type="gramEnd"/>
      <w:r w:rsidRPr="00A1626C">
        <w:t xml:space="preserve"> Receipt</w:t>
      </w:r>
    </w:p>
    <w:p w14:paraId="26EA1BCA" w14:textId="77777777" w:rsidR="00415657" w:rsidRPr="00A1626C" w:rsidRDefault="00415657" w:rsidP="00415657">
      <w:r w:rsidRPr="00A1626C">
        <w:t xml:space="preserve">The effect of receipt of the </w:t>
      </w:r>
      <w:proofErr w:type="spellStart"/>
      <w:r w:rsidRPr="00A1626C">
        <w:t>OCTET_STREAM.indication</w:t>
      </w:r>
      <w:proofErr w:type="spellEnd"/>
      <w:r w:rsidRPr="00A1626C">
        <w:t xml:space="preserve"> primitive by the </w:t>
      </w:r>
      <w:r w:rsidR="008E2179">
        <w:t xml:space="preserve">MAP </w:t>
      </w:r>
      <w:r w:rsidRPr="00A1626C">
        <w:t>Octet Stream Service</w:t>
      </w:r>
      <w:r w:rsidRPr="00A1626C">
        <w:rPr>
          <w:b/>
        </w:rPr>
        <w:t xml:space="preserve"> </w:t>
      </w:r>
      <w:r w:rsidRPr="00A1626C">
        <w:t>user is undefined.</w:t>
      </w:r>
    </w:p>
    <w:p w14:paraId="7E38DEC8" w14:textId="77777777" w:rsidR="003A5F8F" w:rsidRDefault="00BD64C4" w:rsidP="00BD64C4">
      <w:pPr>
        <w:pStyle w:val="Notelevel1"/>
      </w:pPr>
      <w:r w:rsidRPr="00A1626C">
        <w:t>NOTE</w:t>
      </w:r>
      <w:r w:rsidR="003A5F8F">
        <w:t>S</w:t>
      </w:r>
    </w:p>
    <w:p w14:paraId="66C7AD05" w14:textId="77777777" w:rsidR="00415657" w:rsidRPr="00A1626C" w:rsidRDefault="00415657" w:rsidP="00B44BBE">
      <w:pPr>
        <w:pStyle w:val="Noteslevel1"/>
        <w:numPr>
          <w:ilvl w:val="0"/>
          <w:numId w:val="106"/>
        </w:numPr>
      </w:pPr>
      <w:r w:rsidRPr="00A1626C">
        <w:t xml:space="preserve">The </w:t>
      </w:r>
      <w:proofErr w:type="spellStart"/>
      <w:r w:rsidRPr="00A1626C">
        <w:t>OCTET_STREAM.indication</w:t>
      </w:r>
      <w:proofErr w:type="spellEnd"/>
      <w:r w:rsidRPr="00A1626C">
        <w:t xml:space="preserve"> primitive is used to deliver Octet Stream Data to the </w:t>
      </w:r>
      <w:r w:rsidR="008E2179">
        <w:t xml:space="preserve">MAP </w:t>
      </w:r>
      <w:r w:rsidRPr="00A1626C">
        <w:t>Octet Stream Service</w:t>
      </w:r>
      <w:r w:rsidRPr="00A1626C">
        <w:rPr>
          <w:b/>
        </w:rPr>
        <w:t xml:space="preserve"> </w:t>
      </w:r>
      <w:r w:rsidRPr="00A1626C">
        <w:t>user identified by the GMAP ID.</w:t>
      </w:r>
    </w:p>
    <w:p w14:paraId="15457727" w14:textId="77777777" w:rsidR="00415657" w:rsidRDefault="00415657" w:rsidP="00B44BBE">
      <w:pPr>
        <w:pStyle w:val="Noteslevel1"/>
        <w:numPr>
          <w:ilvl w:val="0"/>
          <w:numId w:val="106"/>
        </w:numPr>
        <w:rPr>
          <w:ins w:id="939" w:author="Microsoft Office User" w:date="2018-02-20T13:23:00Z"/>
        </w:rPr>
      </w:pPr>
      <w:r w:rsidRPr="00A1626C">
        <w:t xml:space="preserve">The quantity of Octet Stream Data delivered by an implementation of this service primitive is not defined.  </w:t>
      </w:r>
      <w:proofErr w:type="gramStart"/>
      <w:r w:rsidRPr="00A1626C">
        <w:t>Therefore</w:t>
      </w:r>
      <w:proofErr w:type="gramEnd"/>
      <w:r w:rsidRPr="00A1626C">
        <w:t xml:space="preserve"> it is not necessarily related to the quantity of Octet Stream Data submitted to the service provider by the sending user with the </w:t>
      </w:r>
      <w:proofErr w:type="spellStart"/>
      <w:r w:rsidRPr="00A1626C">
        <w:t>OCTET_STREAM.request</w:t>
      </w:r>
      <w:proofErr w:type="spellEnd"/>
      <w:r w:rsidRPr="00A1626C">
        <w:t xml:space="preserve"> primitive.</w:t>
      </w:r>
    </w:p>
    <w:p w14:paraId="1325D6E6" w14:textId="7B4143E9" w:rsidR="009D42C1" w:rsidRPr="00A1626C" w:rsidRDefault="00997DC5" w:rsidP="009D42C1">
      <w:pPr>
        <w:pStyle w:val="Heading4"/>
        <w:spacing w:before="480"/>
        <w:rPr>
          <w:ins w:id="940" w:author="Microsoft Office User" w:date="2018-04-16T14:07:00Z"/>
        </w:rPr>
      </w:pPr>
      <w:proofErr w:type="spellStart"/>
      <w:ins w:id="941" w:author="Microsoft Office User" w:date="2018-04-16T14:07:00Z">
        <w:r>
          <w:t>OCTET</w:t>
        </w:r>
      </w:ins>
      <w:ins w:id="942" w:author="Microsoft Office User" w:date="2018-04-16T14:08:00Z">
        <w:r>
          <w:t>_</w:t>
        </w:r>
      </w:ins>
      <w:ins w:id="943" w:author="Microsoft Office User" w:date="2018-04-16T14:07:00Z">
        <w:r>
          <w:t>STREAM</w:t>
        </w:r>
      </w:ins>
      <w:ins w:id="944" w:author="Microsoft Office User" w:date="2018-04-16T14:08:00Z">
        <w:r>
          <w:t>_</w:t>
        </w:r>
      </w:ins>
      <w:ins w:id="945" w:author="Microsoft Office User" w:date="2018-04-16T14:07:00Z">
        <w:r w:rsidR="009D42C1" w:rsidRPr="00A1626C">
          <w:t>Notify.indication</w:t>
        </w:r>
        <w:proofErr w:type="spellEnd"/>
      </w:ins>
    </w:p>
    <w:p w14:paraId="2DB1F70B" w14:textId="77777777" w:rsidR="009D42C1" w:rsidRPr="00A1626C" w:rsidRDefault="009D42C1" w:rsidP="009D42C1">
      <w:pPr>
        <w:pStyle w:val="Heading5"/>
        <w:rPr>
          <w:ins w:id="946" w:author="Microsoft Office User" w:date="2018-04-16T14:07:00Z"/>
        </w:rPr>
      </w:pPr>
      <w:ins w:id="947" w:author="Microsoft Office User" w:date="2018-04-16T14:07:00Z">
        <w:r w:rsidRPr="00A1626C">
          <w:t>Function</w:t>
        </w:r>
      </w:ins>
    </w:p>
    <w:p w14:paraId="1F5F3165" w14:textId="2F48967B" w:rsidR="009D42C1" w:rsidRPr="00A1626C" w:rsidRDefault="009D42C1" w:rsidP="009D42C1">
      <w:pPr>
        <w:keepNext/>
        <w:rPr>
          <w:ins w:id="948" w:author="Microsoft Office User" w:date="2018-04-16T14:07:00Z"/>
        </w:rPr>
      </w:pPr>
      <w:ins w:id="949" w:author="Microsoft Office User" w:date="2018-04-16T14:07:00Z">
        <w:r w:rsidRPr="00A1626C">
          <w:t>At the sending end, the se</w:t>
        </w:r>
        <w:r w:rsidR="00997DC5">
          <w:t xml:space="preserve">rvice provider shall pass </w:t>
        </w:r>
        <w:proofErr w:type="gramStart"/>
        <w:r w:rsidR="00997DC5">
          <w:t>a</w:t>
        </w:r>
        <w:proofErr w:type="gramEnd"/>
        <w:r w:rsidR="00997DC5">
          <w:t xml:space="preserve"> </w:t>
        </w:r>
      </w:ins>
      <w:proofErr w:type="spellStart"/>
      <w:ins w:id="950" w:author="Microsoft Office User" w:date="2018-04-16T14:08:00Z">
        <w:r w:rsidR="00997DC5">
          <w:t>OCTET_STREAM</w:t>
        </w:r>
      </w:ins>
      <w:ins w:id="951" w:author="Microsoft Office User" w:date="2018-04-16T14:07:00Z">
        <w:r w:rsidRPr="00A1626C">
          <w:t>_Notify.</w:t>
        </w:r>
        <w:r w:rsidR="00997DC5">
          <w:t>indication</w:t>
        </w:r>
        <w:proofErr w:type="spellEnd"/>
        <w:r w:rsidR="00997DC5">
          <w:t xml:space="preserve"> primitive to the </w:t>
        </w:r>
      </w:ins>
      <w:ins w:id="952" w:author="Microsoft Office User" w:date="2018-04-16T14:10:00Z">
        <w:r w:rsidR="00997DC5">
          <w:t xml:space="preserve">MAP </w:t>
        </w:r>
      </w:ins>
      <w:ins w:id="953" w:author="Microsoft Office User" w:date="2018-04-16T14:09:00Z">
        <w:r w:rsidR="00997DC5">
          <w:t>O</w:t>
        </w:r>
      </w:ins>
      <w:ins w:id="954" w:author="Microsoft Office User" w:date="2018-04-16T14:10:00Z">
        <w:r w:rsidR="00997DC5">
          <w:t>ctet</w:t>
        </w:r>
      </w:ins>
      <w:ins w:id="955" w:author="Microsoft Office User" w:date="2018-04-16T14:09:00Z">
        <w:r w:rsidR="00997DC5">
          <w:t xml:space="preserve"> S</w:t>
        </w:r>
      </w:ins>
      <w:ins w:id="956" w:author="Microsoft Office User" w:date="2018-04-16T14:11:00Z">
        <w:r w:rsidR="00997DC5">
          <w:t>tream</w:t>
        </w:r>
      </w:ins>
      <w:ins w:id="957" w:author="Microsoft Office User" w:date="2018-04-16T14:07:00Z">
        <w:r w:rsidRPr="00A1626C">
          <w:t xml:space="preserve"> Service user to notify the user of an event associated with the transfer of a</w:t>
        </w:r>
      </w:ins>
      <w:ins w:id="958" w:author="Microsoft Office User" w:date="2018-04-16T14:11:00Z">
        <w:r w:rsidR="00997DC5">
          <w:t>n</w:t>
        </w:r>
      </w:ins>
      <w:ins w:id="959" w:author="Microsoft Office User" w:date="2018-04-16T14:07:00Z">
        <w:r w:rsidRPr="00A1626C">
          <w:t xml:space="preserve"> </w:t>
        </w:r>
      </w:ins>
      <w:ins w:id="960" w:author="Microsoft Office User" w:date="2018-04-16T14:11:00Z">
        <w:r w:rsidR="00997DC5">
          <w:t>Octet Stream</w:t>
        </w:r>
      </w:ins>
      <w:ins w:id="961" w:author="Microsoft Office User" w:date="2018-04-16T14:07:00Z">
        <w:r w:rsidRPr="00A1626C">
          <w:t>.</w:t>
        </w:r>
      </w:ins>
    </w:p>
    <w:p w14:paraId="21F6C5B6" w14:textId="77777777" w:rsidR="009D42C1" w:rsidRPr="00A1626C" w:rsidRDefault="009D42C1" w:rsidP="009D42C1">
      <w:pPr>
        <w:pStyle w:val="Heading5"/>
        <w:spacing w:before="480"/>
        <w:rPr>
          <w:ins w:id="962" w:author="Microsoft Office User" w:date="2018-04-16T14:07:00Z"/>
        </w:rPr>
      </w:pPr>
      <w:ins w:id="963" w:author="Microsoft Office User" w:date="2018-04-16T14:07:00Z">
        <w:r w:rsidRPr="00A1626C">
          <w:t>Semantics</w:t>
        </w:r>
      </w:ins>
    </w:p>
    <w:p w14:paraId="130B9EAD" w14:textId="77777777" w:rsidR="009D42C1" w:rsidRPr="00A1626C" w:rsidRDefault="009D42C1" w:rsidP="009D42C1">
      <w:pPr>
        <w:rPr>
          <w:ins w:id="964" w:author="Microsoft Office User" w:date="2018-04-16T14:07:00Z"/>
        </w:rPr>
      </w:pPr>
      <w:ins w:id="965" w:author="Microsoft Office User" w:date="2018-04-16T14:07:00Z">
        <w:r w:rsidRPr="00A1626C">
          <w:t xml:space="preserve">The </w:t>
        </w:r>
        <w:proofErr w:type="spellStart"/>
        <w:r w:rsidRPr="00A1626C">
          <w:t>MAPA.indication</w:t>
        </w:r>
        <w:proofErr w:type="spellEnd"/>
        <w:r w:rsidRPr="00A1626C">
          <w:t xml:space="preserve"> primitive shall provide parameters as follows:</w:t>
        </w:r>
      </w:ins>
    </w:p>
    <w:p w14:paraId="3FD3183B" w14:textId="1AB014B5" w:rsidR="009D42C1" w:rsidRPr="00A1626C" w:rsidRDefault="009D42C1">
      <w:pPr>
        <w:pStyle w:val="Primitive"/>
        <w:ind w:left="5040" w:hanging="4320"/>
        <w:rPr>
          <w:ins w:id="966" w:author="Microsoft Office User" w:date="2018-04-16T14:07:00Z"/>
        </w:rPr>
        <w:pPrChange w:id="967" w:author="Microsoft Office User" w:date="2018-04-16T14:12:00Z">
          <w:pPr>
            <w:pStyle w:val="Primitive"/>
          </w:pPr>
        </w:pPrChange>
      </w:pPr>
      <w:ins w:id="968" w:author="Microsoft Office User" w:date="2018-04-16T14:07:00Z">
        <w:r>
          <w:rPr>
            <w:noProof/>
          </w:rPr>
          <mc:AlternateContent>
            <mc:Choice Requires="wps">
              <w:drawing>
                <wp:anchor distT="0" distB="0" distL="114300" distR="114300" simplePos="0" relativeHeight="251811328" behindDoc="0" locked="1" layoutInCell="0" allowOverlap="1" wp14:anchorId="63403A7B" wp14:editId="32107B44">
                  <wp:simplePos x="0" y="0"/>
                  <wp:positionH relativeFrom="column">
                    <wp:posOffset>6057900</wp:posOffset>
                  </wp:positionH>
                  <wp:positionV relativeFrom="paragraph">
                    <wp:posOffset>158750</wp:posOffset>
                  </wp:positionV>
                  <wp:extent cx="0" cy="344170"/>
                  <wp:effectExtent l="38100" t="31750" r="50800" b="55880"/>
                  <wp:wrapNone/>
                  <wp:docPr id="346"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417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E207BB" id="Line 57" o:spid="_x0000_s1026" style="position:absolute;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2.5pt" to="477pt,39.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" o:allowincell="f" strokeweight="4.5pt">
                  <w10:anchorlock/>
                </v:line>
              </w:pict>
            </mc:Fallback>
          </mc:AlternateContent>
        </w:r>
      </w:ins>
      <w:proofErr w:type="spellStart"/>
      <w:ins w:id="969" w:author="Microsoft Office User" w:date="2018-04-16T14:11:00Z">
        <w:r w:rsidR="00997DC5">
          <w:t>OCTET_STREAM</w:t>
        </w:r>
      </w:ins>
      <w:ins w:id="970" w:author="Microsoft Office User" w:date="2018-04-16T14:07:00Z">
        <w:r w:rsidRPr="00A1626C">
          <w:t>_Notify.indication</w:t>
        </w:r>
        <w:proofErr w:type="spellEnd"/>
        <w:r w:rsidRPr="00A1626C">
          <w:tab/>
          <w:t>(GMAP ID,</w:t>
        </w:r>
        <w:r w:rsidRPr="00A1626C">
          <w:br/>
          <w:t>SDU ID, QoS,</w:t>
        </w:r>
        <w:r w:rsidRPr="00A1626C">
          <w:br/>
          <w:t>Notification Type)</w:t>
        </w:r>
      </w:ins>
    </w:p>
    <w:p w14:paraId="205570EB" w14:textId="77777777" w:rsidR="009D42C1" w:rsidRPr="00A1626C" w:rsidRDefault="009D42C1" w:rsidP="009D42C1">
      <w:pPr>
        <w:pStyle w:val="Heading5"/>
        <w:spacing w:before="480"/>
        <w:rPr>
          <w:ins w:id="971" w:author="Microsoft Office User" w:date="2018-04-16T14:07:00Z"/>
        </w:rPr>
      </w:pPr>
      <w:ins w:id="972" w:author="Microsoft Office User" w:date="2018-04-16T14:07:00Z">
        <w:r w:rsidRPr="00A1626C">
          <w:t>When Generated</w:t>
        </w:r>
      </w:ins>
    </w:p>
    <w:p w14:paraId="08D9A6EA" w14:textId="16465A57" w:rsidR="009D42C1" w:rsidRPr="00A1626C" w:rsidRDefault="009D42C1" w:rsidP="009D42C1">
      <w:pPr>
        <w:rPr>
          <w:ins w:id="973" w:author="Microsoft Office User" w:date="2018-04-16T14:07:00Z"/>
        </w:rPr>
      </w:pPr>
      <w:ins w:id="974" w:author="Microsoft Office User" w:date="2018-04-16T14:07:00Z">
        <w:r w:rsidRPr="00A1626C">
          <w:t xml:space="preserve">The sending-end service provider shall generate </w:t>
        </w:r>
        <w:proofErr w:type="gramStart"/>
        <w:r w:rsidRPr="00A1626C">
          <w:t>a</w:t>
        </w:r>
        <w:proofErr w:type="gramEnd"/>
        <w:r w:rsidRPr="00A1626C">
          <w:t xml:space="preserve"> </w:t>
        </w:r>
      </w:ins>
      <w:proofErr w:type="spellStart"/>
      <w:ins w:id="975" w:author="Microsoft Office User" w:date="2018-04-16T14:12:00Z">
        <w:r w:rsidR="00F450BE">
          <w:t>OCTET_STREAM</w:t>
        </w:r>
      </w:ins>
      <w:ins w:id="976" w:author="Microsoft Office User" w:date="2018-04-16T14:07:00Z">
        <w:r w:rsidRPr="00A1626C">
          <w:t>_Notify.indication</w:t>
        </w:r>
        <w:proofErr w:type="spellEnd"/>
        <w:r w:rsidRPr="00A1626C">
          <w:t xml:space="preserve"> in response to an event associated with the transfer of a </w:t>
        </w:r>
      </w:ins>
      <w:ins w:id="977" w:author="Microsoft Office User" w:date="2018-04-16T14:13:00Z">
        <w:r w:rsidR="00F450BE">
          <w:t>portion of an Octet Stream</w:t>
        </w:r>
      </w:ins>
      <w:ins w:id="978" w:author="Microsoft Office User" w:date="2018-04-16T14:07:00Z">
        <w:r w:rsidRPr="00A1626C">
          <w:t>.</w:t>
        </w:r>
      </w:ins>
    </w:p>
    <w:p w14:paraId="20E513AF" w14:textId="77777777" w:rsidR="009D42C1" w:rsidRPr="00A1626C" w:rsidRDefault="009D42C1" w:rsidP="009D42C1">
      <w:pPr>
        <w:pStyle w:val="Heading5"/>
        <w:spacing w:before="480"/>
        <w:rPr>
          <w:ins w:id="979" w:author="Microsoft Office User" w:date="2018-04-16T14:07:00Z"/>
        </w:rPr>
      </w:pPr>
      <w:ins w:id="980" w:author="Microsoft Office User" w:date="2018-04-16T14:07:00Z">
        <w:r w:rsidRPr="00A1626C">
          <w:lastRenderedPageBreak/>
          <w:t xml:space="preserve">Effect </w:t>
        </w:r>
        <w:proofErr w:type="gramStart"/>
        <w:r w:rsidRPr="00A1626C">
          <w:t>On</w:t>
        </w:r>
        <w:proofErr w:type="gramEnd"/>
        <w:r w:rsidRPr="00A1626C">
          <w:t xml:space="preserve"> Receipt</w:t>
        </w:r>
      </w:ins>
    </w:p>
    <w:p w14:paraId="27038DF7" w14:textId="25D4EC2B" w:rsidR="00CE74A0" w:rsidRPr="00A1626C" w:rsidRDefault="009D42C1">
      <w:pPr>
        <w:pPrChange w:id="981" w:author="Microsoft Office User" w:date="2018-04-16T14:14:00Z">
          <w:pPr>
            <w:pStyle w:val="Noteslevel1"/>
            <w:numPr>
              <w:numId w:val="106"/>
            </w:numPr>
            <w:tabs>
              <w:tab w:val="num" w:pos="720"/>
            </w:tabs>
          </w:pPr>
        </w:pPrChange>
      </w:pPr>
      <w:ins w:id="982" w:author="Microsoft Office User" w:date="2018-04-16T14:07:00Z">
        <w:r w:rsidRPr="00A1626C">
          <w:t xml:space="preserve">The effect of receipt of the </w:t>
        </w:r>
      </w:ins>
      <w:proofErr w:type="spellStart"/>
      <w:ins w:id="983" w:author="Microsoft Office User" w:date="2018-04-16T14:13:00Z">
        <w:r w:rsidR="00F450BE">
          <w:t>OCTET_STREAM</w:t>
        </w:r>
      </w:ins>
      <w:ins w:id="984" w:author="Microsoft Office User" w:date="2018-04-16T14:07:00Z">
        <w:r w:rsidRPr="00A1626C">
          <w:t>_Notify.indication</w:t>
        </w:r>
        <w:proofErr w:type="spellEnd"/>
        <w:r w:rsidRPr="00A1626C">
          <w:t xml:space="preserve"> primitive by the </w:t>
        </w:r>
      </w:ins>
      <w:ins w:id="985" w:author="Microsoft Office User" w:date="2018-04-16T14:13:00Z">
        <w:r w:rsidR="00A523A4">
          <w:t>Octet Stream</w:t>
        </w:r>
      </w:ins>
      <w:ins w:id="986" w:author="Microsoft Office User" w:date="2018-04-16T14:07:00Z">
        <w:r w:rsidRPr="00A1626C">
          <w:t xml:space="preserve"> Service</w:t>
        </w:r>
        <w:r w:rsidRPr="00A1626C">
          <w:rPr>
            <w:b/>
          </w:rPr>
          <w:t xml:space="preserve"> </w:t>
        </w:r>
        <w:r w:rsidRPr="00A1626C">
          <w:t>user is undefined.</w:t>
        </w:r>
      </w:ins>
    </w:p>
    <w:p w14:paraId="24F8E0F2" w14:textId="74048BE2" w:rsidR="00415657" w:rsidRPr="00A1626C" w:rsidRDefault="009404B3" w:rsidP="00415657">
      <w:pPr>
        <w:pStyle w:val="Heading2"/>
        <w:spacing w:before="480"/>
      </w:pPr>
      <w:bookmarkStart w:id="987" w:name="_Toc417357259"/>
      <w:bookmarkStart w:id="988" w:name="_Toc417476161"/>
      <w:bookmarkStart w:id="989" w:name="_Toc417544510"/>
      <w:bookmarkStart w:id="990" w:name="_Toc417704216"/>
      <w:bookmarkStart w:id="991" w:name="_Toc417715790"/>
      <w:bookmarkStart w:id="992" w:name="_Toc429138397"/>
      <w:bookmarkStart w:id="993" w:name="_Toc448593201"/>
      <w:bookmarkStart w:id="994" w:name="_Toc470428261"/>
      <w:bookmarkStart w:id="995" w:name="_Toc496349905"/>
      <w:bookmarkStart w:id="996" w:name="_Toc212976813"/>
      <w:bookmarkStart w:id="997" w:name="_Toc368327674"/>
      <w:bookmarkStart w:id="998" w:name="_Toc426123982"/>
      <w:bookmarkStart w:id="999" w:name="_Toc454979664"/>
      <w:bookmarkStart w:id="1000" w:name="_Ref476655238"/>
      <w:bookmarkStart w:id="1001" w:name="_Toc476676697"/>
      <w:bookmarkStart w:id="1002" w:name="_Ref490303771"/>
      <w:bookmarkStart w:id="1003" w:name="_Toc490919270"/>
      <w:bookmarkEnd w:id="881"/>
      <w:bookmarkEnd w:id="882"/>
      <w:bookmarkEnd w:id="883"/>
      <w:bookmarkEnd w:id="884"/>
      <w:bookmarkEnd w:id="885"/>
      <w:ins w:id="1004" w:author="Microsoft Office User" w:date="2018-06-29T09:03:00Z">
        <w:r>
          <w:t xml:space="preserve">USLP </w:t>
        </w:r>
      </w:ins>
      <w:r w:rsidR="00415657" w:rsidRPr="00A1626C">
        <w:t>master Channel Operational Control Field Service</w:t>
      </w:r>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p>
    <w:p w14:paraId="7ADA6C37" w14:textId="77777777" w:rsidR="00415657" w:rsidRPr="00A1626C" w:rsidRDefault="00415657" w:rsidP="00415657">
      <w:pPr>
        <w:pStyle w:val="Heading3"/>
      </w:pPr>
      <w:r w:rsidRPr="00A1626C">
        <w:t>OVERVIEW</w:t>
      </w:r>
    </w:p>
    <w:p w14:paraId="2876850D" w14:textId="18F44148" w:rsidR="00415657" w:rsidRPr="00A1626C" w:rsidRDefault="00415657" w:rsidP="00415657">
      <w:pPr>
        <w:keepNext/>
        <w:keepLines/>
      </w:pPr>
      <w:r w:rsidRPr="00A1626C">
        <w:t xml:space="preserve">The </w:t>
      </w:r>
      <w:del w:id="1005" w:author="Microsoft Office User" w:date="2018-02-28T11:32:00Z">
        <w:r w:rsidRPr="00A1626C" w:rsidDel="00C5740A">
          <w:delText>MC_OCF</w:delText>
        </w:r>
      </w:del>
      <w:ins w:id="1006" w:author="Microsoft Office User" w:date="2018-02-28T11:32:00Z">
        <w:r w:rsidR="00C5740A">
          <w:t>USLP_MC_OCF</w:t>
        </w:r>
      </w:ins>
      <w:r w:rsidRPr="00A1626C">
        <w:t xml:space="preserve"> Service provides transfer of fixed-length data units, each consisting of four octets, in the OCF of Transfer Frames in a Virtual Channel.  The service is unidirectional and sequence-preserving. The inclusion of an OCF_SDU in a Transfer Frame is signaled in the Transfer Frame Header. The transfer is synchronized with the release of Transfer Frames of a Virtual Channel.</w:t>
      </w:r>
      <w:r w:rsidRPr="00A1626C">
        <w:rPr>
          <w:b/>
        </w:rPr>
        <w:t xml:space="preserve">  </w:t>
      </w:r>
      <w:r w:rsidRPr="00A1626C">
        <w:t>The service does not guarantee completeness, but it may signal gaps in the sequence of service data units delivered to the receiving user.</w:t>
      </w:r>
    </w:p>
    <w:p w14:paraId="65DAFBFE" w14:textId="5A7E1333" w:rsidR="00415657" w:rsidRDefault="00BB4EFA" w:rsidP="00415657">
      <w:pPr>
        <w:keepNext/>
        <w:keepLines/>
        <w:rPr>
          <w:ins w:id="1007" w:author="Microsoft Office User" w:date="2018-03-09T14:24:00Z"/>
        </w:rPr>
      </w:pPr>
      <w:r>
        <w:rPr>
          <w:noProof/>
        </w:rPr>
        <mc:AlternateContent>
          <mc:Choice Requires="wps">
            <w:drawing>
              <wp:anchor distT="0" distB="0" distL="114300" distR="114300" simplePos="0" relativeHeight="251572736" behindDoc="0" locked="1" layoutInCell="0" allowOverlap="1" wp14:anchorId="4ABD3884" wp14:editId="582DF765">
                <wp:simplePos x="0" y="0"/>
                <wp:positionH relativeFrom="column">
                  <wp:posOffset>6062345</wp:posOffset>
                </wp:positionH>
                <wp:positionV relativeFrom="paragraph">
                  <wp:posOffset>172720</wp:posOffset>
                </wp:positionV>
                <wp:extent cx="0" cy="698500"/>
                <wp:effectExtent l="42545" t="33020" r="46355" b="55880"/>
                <wp:wrapNone/>
                <wp:docPr id="267"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985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7F9ECDE" id="Line 64" o:spid="_x0000_s1026" style="position:absolute;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3.6pt" to="477.35pt,68.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" o:allowincell="f" strokeweight="4.5pt">
                <w10:anchorlock/>
              </v:line>
            </w:pict>
          </mc:Fallback>
        </mc:AlternateContent>
      </w:r>
      <w:r w:rsidR="00415657" w:rsidRPr="00A1626C">
        <w:t xml:space="preserve">Only one user on the receive side, identified with the MCID of the Master Channel, can use the </w:t>
      </w:r>
      <w:del w:id="1008" w:author="Microsoft Office User" w:date="2018-02-28T11:32:00Z">
        <w:r w:rsidR="00415657" w:rsidRPr="00A1626C" w:rsidDel="00C5740A">
          <w:delText>MC_OCF</w:delText>
        </w:r>
      </w:del>
      <w:ins w:id="1009" w:author="Microsoft Office User" w:date="2018-02-28T11:32:00Z">
        <w:r w:rsidR="00C5740A">
          <w:t>USLP_MC_OCF</w:t>
        </w:r>
      </w:ins>
      <w:r w:rsidR="00415657" w:rsidRPr="00A1626C">
        <w:t xml:space="preserve"> Service on a given Master Channel. Only one </w:t>
      </w:r>
      <w:del w:id="1010" w:author="Microsoft Office User" w:date="2018-02-28T11:32:00Z">
        <w:r w:rsidR="00415657" w:rsidRPr="00A1626C" w:rsidDel="00C5740A">
          <w:delText>MC_OCF</w:delText>
        </w:r>
      </w:del>
      <w:ins w:id="1011" w:author="Microsoft Office User" w:date="2018-02-28T11:32:00Z">
        <w:r w:rsidR="00C5740A">
          <w:t>USLP_MC_OCF</w:t>
        </w:r>
      </w:ins>
      <w:r w:rsidR="00415657" w:rsidRPr="00A1626C">
        <w:t xml:space="preserve"> service can exist within a Master Channel, and that service may be utilized by multiple VCs that are designated by the </w:t>
      </w:r>
      <w:r w:rsidR="00B919AF" w:rsidRPr="00A1626C">
        <w:t xml:space="preserve">VC </w:t>
      </w:r>
      <w:r w:rsidR="00CB2300" w:rsidRPr="00A1626C">
        <w:t>Managed Parameter</w:t>
      </w:r>
      <w:r w:rsidR="00B919AF">
        <w:t xml:space="preserve"> </w:t>
      </w:r>
      <w:r w:rsidR="00994199">
        <w:t>‘</w:t>
      </w:r>
      <w:r w:rsidR="00415657" w:rsidRPr="00A1626C">
        <w:t>Inclusion of OCF</w:t>
      </w:r>
      <w:r w:rsidR="00994199">
        <w:t>’</w:t>
      </w:r>
      <w:r w:rsidR="00415657" w:rsidRPr="00A1626C">
        <w:t xml:space="preserve"> to support the service.</w:t>
      </w:r>
    </w:p>
    <w:p w14:paraId="0FA62C44" w14:textId="77777777" w:rsidR="009E3701" w:rsidRDefault="009E3701" w:rsidP="00D86A9B">
      <w:pPr>
        <w:rPr>
          <w:ins w:id="1012" w:author="Microsoft Office User" w:date="2018-03-22T10:40:00Z"/>
        </w:rPr>
      </w:pPr>
    </w:p>
    <w:p w14:paraId="754D5C18" w14:textId="0E8FB49F" w:rsidR="00D860A9" w:rsidRDefault="00D86A9B" w:rsidP="00D86A9B">
      <w:pPr>
        <w:rPr>
          <w:ins w:id="1013" w:author="Microsoft Office User" w:date="2018-03-22T10:42:00Z"/>
          <w:color w:val="FF0000"/>
        </w:rPr>
      </w:pPr>
      <w:ins w:id="1014" w:author="Microsoft Office User" w:date="2018-03-20T10:41:00Z">
        <w:r>
          <w:t>When OCFs contain a Frame Security Repor</w:t>
        </w:r>
      </w:ins>
      <w:ins w:id="1015" w:author="Microsoft Office User" w:date="2018-03-20T10:42:00Z">
        <w:r>
          <w:t>t</w:t>
        </w:r>
      </w:ins>
      <w:ins w:id="1016" w:author="Microsoft Office User" w:date="2018-03-20T10:41:00Z">
        <w:r>
          <w:t xml:space="preserve"> (FSR) or </w:t>
        </w:r>
      </w:ins>
      <w:ins w:id="1017" w:author="Microsoft Office User" w:date="2018-03-20T10:42:00Z">
        <w:r>
          <w:t xml:space="preserve">a CLCW/PLCW, </w:t>
        </w:r>
      </w:ins>
      <w:ins w:id="1018" w:author="Microsoft Office User" w:date="2018-03-20T10:43:00Z">
        <w:r>
          <w:t>t</w:t>
        </w:r>
      </w:ins>
      <w:ins w:id="1019" w:author="Microsoft Office User" w:date="2018-03-09T14:24:00Z">
        <w:r w:rsidR="00D860A9">
          <w:t xml:space="preserve">he </w:t>
        </w:r>
        <w:r w:rsidR="00D860A9" w:rsidRPr="000F3FE0">
          <w:rPr>
            <w:color w:val="FF0000"/>
          </w:rPr>
          <w:t>USLP_MC_OCF User at the sending end (i.e. where F</w:t>
        </w:r>
      </w:ins>
      <w:ins w:id="1020" w:author="Microsoft Office User" w:date="2018-03-21T09:18:00Z">
        <w:r w:rsidR="0029337F">
          <w:rPr>
            <w:color w:val="FF0000"/>
          </w:rPr>
          <w:t>ARM</w:t>
        </w:r>
      </w:ins>
      <w:ins w:id="1021" w:author="Microsoft Office User" w:date="2018-03-20T10:38:00Z">
        <w:r w:rsidR="00875EC8">
          <w:rPr>
            <w:color w:val="FF0000"/>
          </w:rPr>
          <w:t xml:space="preserve"> and SDLS secured link Recipient</w:t>
        </w:r>
      </w:ins>
      <w:ins w:id="1022" w:author="Microsoft Office User" w:date="2018-03-09T14:24:00Z">
        <w:r w:rsidR="00D860A9" w:rsidRPr="000F3FE0">
          <w:rPr>
            <w:color w:val="FF0000"/>
          </w:rPr>
          <w:t xml:space="preserve"> is located) supplies the Operational Control Fields to be included in USLP Transfer Frames.  This Recommended Standar</w:t>
        </w:r>
        <w:r w:rsidR="006944C4">
          <w:rPr>
            <w:color w:val="FF0000"/>
          </w:rPr>
          <w:t xml:space="preserve">d does not specify how the OCF </w:t>
        </w:r>
      </w:ins>
      <w:ins w:id="1023" w:author="Microsoft Office User" w:date="2018-03-22T10:40:00Z">
        <w:r w:rsidR="006944C4">
          <w:rPr>
            <w:color w:val="FF0000"/>
          </w:rPr>
          <w:t>U</w:t>
        </w:r>
      </w:ins>
      <w:ins w:id="1024" w:author="Microsoft Office User" w:date="2018-03-09T14:24:00Z">
        <w:r w:rsidR="00D860A9" w:rsidRPr="000F3FE0">
          <w:rPr>
            <w:color w:val="FF0000"/>
          </w:rPr>
          <w:t>ser receives</w:t>
        </w:r>
        <w:r>
          <w:rPr>
            <w:color w:val="FF0000"/>
          </w:rPr>
          <w:t xml:space="preserve"> CLCWs/PLCWs </w:t>
        </w:r>
      </w:ins>
      <w:ins w:id="1025" w:author="Microsoft Office User" w:date="2018-03-20T10:40:00Z">
        <w:r>
          <w:rPr>
            <w:color w:val="FF0000"/>
          </w:rPr>
          <w:t>or</w:t>
        </w:r>
      </w:ins>
      <w:ins w:id="1026" w:author="Microsoft Office User" w:date="2018-03-09T14:24:00Z">
        <w:r w:rsidR="00D860A9">
          <w:rPr>
            <w:color w:val="FF0000"/>
          </w:rPr>
          <w:t xml:space="preserve"> </w:t>
        </w:r>
      </w:ins>
      <w:ins w:id="1027" w:author="Microsoft Office User" w:date="2018-03-12T11:33:00Z">
        <w:r w:rsidR="00A47E06">
          <w:rPr>
            <w:color w:val="FF0000"/>
          </w:rPr>
          <w:t>FSRs</w:t>
        </w:r>
      </w:ins>
      <w:ins w:id="1028" w:author="Microsoft Office User" w:date="2018-03-09T14:25:00Z">
        <w:r w:rsidR="00D860A9" w:rsidRPr="000F3FE0">
          <w:rPr>
            <w:color w:val="FF0000"/>
          </w:rPr>
          <w:t xml:space="preserve"> and how they are multiplexed before supplying them to the USLP Service Provider.</w:t>
        </w:r>
        <w:r w:rsidR="00D860A9" w:rsidRPr="000F3FE0">
          <w:rPr>
            <w:color w:val="000000"/>
          </w:rPr>
          <w:t> </w:t>
        </w:r>
        <w:r w:rsidR="00D860A9" w:rsidRPr="000F3FE0">
          <w:rPr>
            <w:color w:val="000000"/>
          </w:rPr>
          <w:br/>
        </w:r>
      </w:ins>
      <w:ins w:id="1029" w:author="Microsoft Office User" w:date="2018-03-20T10:43:00Z">
        <w:r>
          <w:rPr>
            <w:color w:val="FF0000"/>
          </w:rPr>
          <w:t xml:space="preserve">When OCFs contain </w:t>
        </w:r>
        <w:proofErr w:type="gramStart"/>
        <w:r>
          <w:rPr>
            <w:color w:val="FF0000"/>
          </w:rPr>
          <w:t>a</w:t>
        </w:r>
        <w:proofErr w:type="gramEnd"/>
        <w:r>
          <w:rPr>
            <w:color w:val="FF0000"/>
          </w:rPr>
          <w:t xml:space="preserve"> FSR or a </w:t>
        </w:r>
      </w:ins>
      <w:ins w:id="1030" w:author="Microsoft Office User" w:date="2018-03-20T10:44:00Z">
        <w:r>
          <w:t>CLCW/PLCW</w:t>
        </w:r>
      </w:ins>
      <w:ins w:id="1031" w:author="Microsoft Office User" w:date="2018-03-20T10:45:00Z">
        <w:r>
          <w:rPr>
            <w:color w:val="FF0000"/>
          </w:rPr>
          <w:t>, t</w:t>
        </w:r>
      </w:ins>
      <w:ins w:id="1032" w:author="Microsoft Office User" w:date="2018-03-09T14:25:00Z">
        <w:r w:rsidR="00D860A9" w:rsidRPr="000F3FE0">
          <w:rPr>
            <w:color w:val="FF0000"/>
          </w:rPr>
          <w:t xml:space="preserve">he USLP_MC_OCF User at the receiving end (i.e. where </w:t>
        </w:r>
      </w:ins>
      <w:ins w:id="1033" w:author="Microsoft Office User" w:date="2018-03-20T10:45:00Z">
        <w:r>
          <w:rPr>
            <w:color w:val="FF0000"/>
          </w:rPr>
          <w:t xml:space="preserve">SDLS secured link Initiator and </w:t>
        </w:r>
      </w:ins>
      <w:ins w:id="1034" w:author="Microsoft Office User" w:date="2018-03-09T14:25:00Z">
        <w:r w:rsidR="00D860A9" w:rsidRPr="000F3FE0">
          <w:rPr>
            <w:color w:val="FF0000"/>
          </w:rPr>
          <w:t>F</w:t>
        </w:r>
      </w:ins>
      <w:ins w:id="1035" w:author="Microsoft Office User" w:date="2018-03-21T09:18:00Z">
        <w:r w:rsidR="0029337F">
          <w:rPr>
            <w:color w:val="FF0000"/>
          </w:rPr>
          <w:t>OP</w:t>
        </w:r>
      </w:ins>
      <w:ins w:id="1036" w:author="Microsoft Office User" w:date="2018-03-09T14:25:00Z">
        <w:r w:rsidR="00D860A9" w:rsidRPr="000F3FE0">
          <w:rPr>
            <w:color w:val="FF0000"/>
          </w:rPr>
          <w:t xml:space="preserve"> is located) receives </w:t>
        </w:r>
      </w:ins>
      <w:ins w:id="1037" w:author="Microsoft Office User" w:date="2018-03-12T11:33:00Z">
        <w:r w:rsidR="00491588">
          <w:rPr>
            <w:color w:val="FF0000"/>
          </w:rPr>
          <w:t xml:space="preserve">from the Master Channel Demultiplexing Function </w:t>
        </w:r>
      </w:ins>
      <w:ins w:id="1038" w:author="Microsoft Office User" w:date="2018-03-09T14:25:00Z">
        <w:r w:rsidR="00D860A9" w:rsidRPr="000F3FE0">
          <w:rPr>
            <w:color w:val="FF0000"/>
          </w:rPr>
          <w:t>the Operational Control Fields included in USLP Transfer Frames from the Master C</w:t>
        </w:r>
        <w:r>
          <w:rPr>
            <w:color w:val="FF0000"/>
          </w:rPr>
          <w:t>hannel Demultiplexing Function.</w:t>
        </w:r>
        <w:r w:rsidR="00D860A9" w:rsidRPr="000F3FE0">
          <w:rPr>
            <w:color w:val="FF0000"/>
          </w:rPr>
          <w:t> This Recommended Standard does not specify how the OCF user demultiplexes the received OCFs neither interfaces and methods by which</w:t>
        </w:r>
        <w:r w:rsidR="00D860A9">
          <w:rPr>
            <w:color w:val="FF0000"/>
          </w:rPr>
          <w:t xml:space="preserve"> </w:t>
        </w:r>
      </w:ins>
      <w:ins w:id="1039" w:author="Microsoft Office User" w:date="2018-03-20T10:46:00Z">
        <w:r>
          <w:rPr>
            <w:color w:val="FF0000"/>
          </w:rPr>
          <w:t xml:space="preserve">FSRs or </w:t>
        </w:r>
      </w:ins>
      <w:ins w:id="1040" w:author="Microsoft Office User" w:date="2018-03-09T14:25:00Z">
        <w:r w:rsidR="00D860A9">
          <w:rPr>
            <w:color w:val="FF0000"/>
          </w:rPr>
          <w:t xml:space="preserve">CLCWs/PLCWs </w:t>
        </w:r>
      </w:ins>
      <w:ins w:id="1041" w:author="Microsoft Office User" w:date="2018-03-09T14:26:00Z">
        <w:r w:rsidR="00D860A9" w:rsidRPr="000F3FE0">
          <w:rPr>
            <w:color w:val="FF0000"/>
          </w:rPr>
          <w:t xml:space="preserve">are delivered to </w:t>
        </w:r>
      </w:ins>
      <w:ins w:id="1042" w:author="Microsoft Office User" w:date="2018-03-20T10:48:00Z">
        <w:r>
          <w:rPr>
            <w:color w:val="FF0000"/>
          </w:rPr>
          <w:t xml:space="preserve">the </w:t>
        </w:r>
      </w:ins>
      <w:ins w:id="1043" w:author="Microsoft Office User" w:date="2018-03-20T10:47:00Z">
        <w:r w:rsidRPr="00D86A9B">
          <w:rPr>
            <w:bCs/>
            <w:color w:val="1F497D"/>
            <w:rPrChange w:id="1044" w:author="Microsoft Office User" w:date="2018-03-20T10:47:00Z">
              <w:rPr>
                <w:rFonts w:ascii="Calibri" w:hAnsi="Calibri" w:cs="Calibri"/>
                <w:b/>
                <w:bCs/>
                <w:color w:val="1F497D"/>
                <w:sz w:val="32"/>
                <w:szCs w:val="32"/>
              </w:rPr>
            </w:rPrChange>
          </w:rPr>
          <w:t>SDLS function at the Initiator end</w:t>
        </w:r>
      </w:ins>
      <w:ins w:id="1045" w:author="Microsoft Office User" w:date="2018-03-20T10:48:00Z">
        <w:r>
          <w:rPr>
            <w:bCs/>
            <w:color w:val="1F497D"/>
          </w:rPr>
          <w:t xml:space="preserve"> or the </w:t>
        </w:r>
      </w:ins>
      <w:ins w:id="1046" w:author="Microsoft Office User" w:date="2018-03-09T14:26:00Z">
        <w:r w:rsidR="00D860A9" w:rsidRPr="000F3FE0">
          <w:rPr>
            <w:color w:val="FF0000"/>
          </w:rPr>
          <w:t xml:space="preserve">pertinent FOP </w:t>
        </w:r>
      </w:ins>
      <w:ins w:id="1047" w:author="Microsoft Office User" w:date="2018-03-20T10:48:00Z">
        <w:r>
          <w:rPr>
            <w:color w:val="FF0000"/>
          </w:rPr>
          <w:t>respectively.</w:t>
        </w:r>
      </w:ins>
    </w:p>
    <w:p w14:paraId="22756A71" w14:textId="77777777" w:rsidR="006944C4" w:rsidRPr="00D91908" w:rsidRDefault="006944C4" w:rsidP="00D86A9B">
      <w:pPr>
        <w:rPr>
          <w:ins w:id="1048" w:author="Microsoft Office User" w:date="2018-03-09T14:26:00Z"/>
        </w:rPr>
      </w:pPr>
    </w:p>
    <w:p w14:paraId="7EB285ED" w14:textId="3B9720FF" w:rsidR="00D860A9" w:rsidRPr="00A1626C" w:rsidDel="00D860A9" w:rsidRDefault="00D860A9" w:rsidP="00415657">
      <w:pPr>
        <w:keepNext/>
        <w:keepLines/>
        <w:rPr>
          <w:del w:id="1049" w:author="Microsoft Office User" w:date="2018-03-09T14:27:00Z"/>
        </w:rPr>
      </w:pPr>
    </w:p>
    <w:p w14:paraId="1D0228ED" w14:textId="707ED342" w:rsidR="00415657" w:rsidRPr="00A1626C" w:rsidRDefault="00415657" w:rsidP="00415657">
      <w:pPr>
        <w:keepNext/>
        <w:keepLines/>
      </w:pPr>
      <w:del w:id="1050" w:author="Microsoft Office User" w:date="2018-03-09T14:12:00Z">
        <w:r w:rsidRPr="00A1626C" w:rsidDel="00D91908">
          <w:delText xml:space="preserve">Only the COP and SDLS users can use this service on a Virtual Channel, because the OCF service can distinguish between their respective reports.  </w:delText>
        </w:r>
      </w:del>
      <w:r w:rsidRPr="00A1626C">
        <w:t>The user is identified with the GVCID of the Virtual Channel.  Service data units from different OCF users are multiplexed together for delivery within the OCF of the transmitted Virtual Channel.</w:t>
      </w:r>
    </w:p>
    <w:p w14:paraId="76E8C3EB" w14:textId="31B3728E" w:rsidR="00415657" w:rsidRPr="00A1626C" w:rsidRDefault="00415657" w:rsidP="00415657">
      <w:pPr>
        <w:pStyle w:val="Heading3"/>
        <w:spacing w:before="480"/>
      </w:pPr>
      <w:bookmarkStart w:id="1051" w:name="_Ref490303773"/>
      <w:del w:id="1052" w:author="Microsoft Office User" w:date="2018-02-28T11:32:00Z">
        <w:r w:rsidRPr="00A1626C" w:rsidDel="00C5740A">
          <w:delText>MC_OCF</w:delText>
        </w:r>
      </w:del>
      <w:ins w:id="1053" w:author="Microsoft Office User" w:date="2018-02-28T11:32:00Z">
        <w:r w:rsidR="00C5740A">
          <w:t>USLP_MC_OCF</w:t>
        </w:r>
      </w:ins>
      <w:r w:rsidRPr="00A1626C">
        <w:t xml:space="preserve"> SERVICE PARAMETERS</w:t>
      </w:r>
      <w:bookmarkEnd w:id="1051"/>
    </w:p>
    <w:p w14:paraId="5AB0F492" w14:textId="77777777" w:rsidR="00415657" w:rsidRPr="00A1626C" w:rsidRDefault="00415657" w:rsidP="00415657">
      <w:pPr>
        <w:pStyle w:val="Heading4"/>
      </w:pPr>
      <w:bookmarkStart w:id="1054" w:name="_Ref490303774"/>
      <w:r w:rsidRPr="00A1626C">
        <w:t>General</w:t>
      </w:r>
      <w:bookmarkEnd w:id="1054"/>
    </w:p>
    <w:p w14:paraId="51A37BF3" w14:textId="4C3E820F" w:rsidR="00415657" w:rsidRPr="00A1626C" w:rsidRDefault="00415657" w:rsidP="00415657">
      <w:r w:rsidRPr="00A1626C">
        <w:t xml:space="preserve">The parameters used by the </w:t>
      </w:r>
      <w:del w:id="1055" w:author="Microsoft Office User" w:date="2018-02-28T11:32:00Z">
        <w:r w:rsidRPr="00A1626C" w:rsidDel="00C5740A">
          <w:delText>MC_OCF</w:delText>
        </w:r>
      </w:del>
      <w:ins w:id="1056" w:author="Microsoft Office User" w:date="2018-02-28T11:32:00Z">
        <w:r w:rsidR="00C5740A">
          <w:t>USLP_MC_OCF</w:t>
        </w:r>
      </w:ins>
      <w:r w:rsidRPr="00A1626C">
        <w:t xml:space="preserve"> Service primitives shall conform to the specifications contained in subsections </w:t>
      </w:r>
      <w:r w:rsidRPr="00A1626C">
        <w:fldChar w:fldCharType="begin"/>
      </w:r>
      <w:r w:rsidRPr="00A1626C">
        <w:instrText xml:space="preserve"> REF _Ref368325888 \r \h </w:instrText>
      </w:r>
      <w:r w:rsidRPr="00A1626C">
        <w:fldChar w:fldCharType="separate"/>
      </w:r>
      <w:r w:rsidR="001241CB">
        <w:t>3.6.2.2</w:t>
      </w:r>
      <w:r w:rsidRPr="00A1626C">
        <w:fldChar w:fldCharType="end"/>
      </w:r>
      <w:r w:rsidRPr="00A1626C">
        <w:t xml:space="preserve"> through </w:t>
      </w:r>
      <w:r w:rsidRPr="00A1626C">
        <w:fldChar w:fldCharType="begin"/>
      </w:r>
      <w:r w:rsidRPr="00A1626C">
        <w:instrText xml:space="preserve"> REF _Ref368325891 \r \h </w:instrText>
      </w:r>
      <w:r w:rsidRPr="00A1626C">
        <w:fldChar w:fldCharType="separate"/>
      </w:r>
      <w:r w:rsidR="001241CB">
        <w:t>3.6.2.4</w:t>
      </w:r>
      <w:r w:rsidRPr="00A1626C">
        <w:fldChar w:fldCharType="end"/>
      </w:r>
      <w:r w:rsidRPr="00A1626C">
        <w:t>.</w:t>
      </w:r>
    </w:p>
    <w:p w14:paraId="07D6FD3C" w14:textId="77777777" w:rsidR="00415657" w:rsidRPr="00A1626C" w:rsidRDefault="00415657" w:rsidP="00415657">
      <w:pPr>
        <w:pStyle w:val="Heading4"/>
        <w:spacing w:before="480"/>
      </w:pPr>
      <w:bookmarkStart w:id="1057" w:name="_Ref368325888"/>
      <w:r w:rsidRPr="00A1626C">
        <w:t>OCF_SDU</w:t>
      </w:r>
      <w:bookmarkEnd w:id="1057"/>
    </w:p>
    <w:p w14:paraId="5DBDA61C" w14:textId="15105670" w:rsidR="00415657" w:rsidRPr="00A1626C" w:rsidRDefault="00415657" w:rsidP="00415657">
      <w:r w:rsidRPr="00A1626C">
        <w:t xml:space="preserve">The parameter OCF_SDU shall be the service data unit transferred by the </w:t>
      </w:r>
      <w:del w:id="1058" w:author="Microsoft Office User" w:date="2018-02-28T11:32:00Z">
        <w:r w:rsidRPr="00A1626C" w:rsidDel="00C5740A">
          <w:delText>MC_OCF</w:delText>
        </w:r>
      </w:del>
      <w:ins w:id="1059" w:author="Microsoft Office User" w:date="2018-02-28T11:32:00Z">
        <w:r w:rsidR="00C5740A">
          <w:t>USLP_MC_OCF</w:t>
        </w:r>
      </w:ins>
      <w:r w:rsidRPr="00A1626C">
        <w:t xml:space="preserve"> Service in the Operational Control Field of Transfer Frames of a Virtual Channel.</w:t>
      </w:r>
    </w:p>
    <w:p w14:paraId="4F9A6CAB" w14:textId="2ED0CA20" w:rsidR="00415657" w:rsidRPr="00A1626C" w:rsidRDefault="00415657" w:rsidP="006411D7">
      <w:pPr>
        <w:pStyle w:val="Notelevel1"/>
      </w:pPr>
      <w:r w:rsidRPr="00A1626C">
        <w:lastRenderedPageBreak/>
        <w:t>NOTE</w:t>
      </w:r>
      <w:r w:rsidRPr="00A1626C">
        <w:tab/>
        <w:t>–</w:t>
      </w:r>
      <w:r w:rsidRPr="00A1626C">
        <w:tab/>
        <w:t xml:space="preserve">Restrictions on the OCF_SDU transferred by the </w:t>
      </w:r>
      <w:del w:id="1060" w:author="Microsoft Office User" w:date="2018-02-28T11:32:00Z">
        <w:r w:rsidRPr="00A1626C" w:rsidDel="00C5740A">
          <w:delText>MC_OCF</w:delText>
        </w:r>
      </w:del>
      <w:ins w:id="1061" w:author="Microsoft Office User" w:date="2018-02-28T11:32:00Z">
        <w:r w:rsidR="00C5740A">
          <w:t>USLP_MC_OCF</w:t>
        </w:r>
      </w:ins>
      <w:r w:rsidRPr="00A1626C">
        <w:t xml:space="preserve"> Service are stated in </w:t>
      </w:r>
      <w:r w:rsidRPr="00A1626C">
        <w:fldChar w:fldCharType="begin"/>
      </w:r>
      <w:r w:rsidRPr="00A1626C">
        <w:instrText xml:space="preserve"> REF _Ref497106933 \r \h </w:instrText>
      </w:r>
      <w:r w:rsidRPr="00A1626C">
        <w:fldChar w:fldCharType="separate"/>
      </w:r>
      <w:r w:rsidR="001241CB">
        <w:t>3.2.5</w:t>
      </w:r>
      <w:r w:rsidRPr="00A1626C">
        <w:fldChar w:fldCharType="end"/>
      </w:r>
      <w:r w:rsidRPr="00A1626C">
        <w:t>.</w:t>
      </w:r>
    </w:p>
    <w:p w14:paraId="7247B68F" w14:textId="77777777" w:rsidR="00415657" w:rsidRPr="00A1626C" w:rsidRDefault="00415657" w:rsidP="00415657">
      <w:pPr>
        <w:pStyle w:val="Heading4"/>
        <w:spacing w:before="480"/>
      </w:pPr>
      <w:bookmarkStart w:id="1062" w:name="_Ref490303776"/>
      <w:r w:rsidRPr="00A1626C">
        <w:t>GVCID</w:t>
      </w:r>
      <w:bookmarkEnd w:id="1062"/>
    </w:p>
    <w:p w14:paraId="44336F01" w14:textId="77777777" w:rsidR="00415657" w:rsidRPr="00A1626C" w:rsidRDefault="00415657" w:rsidP="00415657">
      <w:r w:rsidRPr="00A1626C">
        <w:t>The GVCID parameter shall contain a GVCID that indicates the Virtual Channel through which the OCF_SDU is to be transferred.</w:t>
      </w:r>
    </w:p>
    <w:p w14:paraId="0436584D" w14:textId="1AE6F363" w:rsidR="00415657" w:rsidRPr="00A1626C" w:rsidRDefault="00415657" w:rsidP="006411D7">
      <w:pPr>
        <w:pStyle w:val="Notelevel1"/>
      </w:pPr>
      <w:r w:rsidRPr="00A1626C">
        <w:t>NOTE</w:t>
      </w:r>
      <w:r w:rsidRPr="00A1626C">
        <w:tab/>
        <w:t>–</w:t>
      </w:r>
      <w:r w:rsidRPr="00A1626C">
        <w:tab/>
        <w:t xml:space="preserve">The GVCID is the SAP address of the </w:t>
      </w:r>
      <w:del w:id="1063" w:author="Microsoft Office User" w:date="2018-02-28T11:32:00Z">
        <w:r w:rsidRPr="00A1626C" w:rsidDel="00C5740A">
          <w:delText>MC_OCF</w:delText>
        </w:r>
      </w:del>
      <w:ins w:id="1064" w:author="Microsoft Office User" w:date="2018-02-28T11:32:00Z">
        <w:r w:rsidR="00C5740A">
          <w:t>USLP_MC_OCF</w:t>
        </w:r>
      </w:ins>
      <w:r w:rsidRPr="00A1626C">
        <w:t xml:space="preserve"> Service.</w:t>
      </w:r>
    </w:p>
    <w:p w14:paraId="33E63AC5" w14:textId="77777777" w:rsidR="00415657" w:rsidRPr="00A1626C" w:rsidRDefault="00415657" w:rsidP="00415657">
      <w:pPr>
        <w:pStyle w:val="Heading4"/>
        <w:spacing w:before="480"/>
      </w:pPr>
      <w:bookmarkStart w:id="1065" w:name="_Ref368325891"/>
      <w:r w:rsidRPr="00A1626C">
        <w:t>OCF_SDU Loss Flag</w:t>
      </w:r>
      <w:bookmarkEnd w:id="1065"/>
    </w:p>
    <w:p w14:paraId="22696545" w14:textId="2913D490" w:rsidR="00415657" w:rsidRPr="00A1626C" w:rsidRDefault="00415657" w:rsidP="00415657">
      <w:pPr>
        <w:pStyle w:val="Paragraph5"/>
      </w:pPr>
      <w:bookmarkStart w:id="1066" w:name="_Ref490303781"/>
      <w:r w:rsidRPr="00A1626C">
        <w:t xml:space="preserve">The OCF_SDU Loss Flag is an optional parameter that may be used to notify the user at the receiving end of the </w:t>
      </w:r>
      <w:del w:id="1067" w:author="Microsoft Office User" w:date="2018-02-28T11:32:00Z">
        <w:r w:rsidRPr="00A1626C" w:rsidDel="00C5740A">
          <w:delText>MC_OCF</w:delText>
        </w:r>
      </w:del>
      <w:ins w:id="1068" w:author="Microsoft Office User" w:date="2018-02-28T11:32:00Z">
        <w:r w:rsidR="00C5740A">
          <w:t>USLP_MC_OCF</w:t>
        </w:r>
      </w:ins>
      <w:r w:rsidRPr="00A1626C">
        <w:t xml:space="preserve"> Service that a sequence discontinuity has been detected and that one or more OCF_SDUs may have been lost.</w:t>
      </w:r>
      <w:bookmarkEnd w:id="1066"/>
    </w:p>
    <w:p w14:paraId="405EC967" w14:textId="77777777" w:rsidR="00415657" w:rsidRPr="00A1626C" w:rsidRDefault="00415657" w:rsidP="00415657">
      <w:pPr>
        <w:pStyle w:val="Paragraph5"/>
      </w:pPr>
      <w:bookmarkStart w:id="1069" w:name="_Ref490303782"/>
      <w:r w:rsidRPr="00A1626C">
        <w:t>If implemented, the flag shall be derived by examining the Virtual Channel Frame Count in the Transfer Frames.</w:t>
      </w:r>
      <w:bookmarkEnd w:id="1069"/>
    </w:p>
    <w:p w14:paraId="0F615D3F" w14:textId="78CE699B" w:rsidR="00415657" w:rsidRPr="00A1626C" w:rsidRDefault="00415657" w:rsidP="00415657">
      <w:pPr>
        <w:pStyle w:val="Heading3"/>
        <w:spacing w:before="480"/>
      </w:pPr>
      <w:bookmarkStart w:id="1070" w:name="_Ref490303784"/>
      <w:del w:id="1071" w:author="Microsoft Office User" w:date="2018-02-28T11:32:00Z">
        <w:r w:rsidRPr="00A1626C" w:rsidDel="00C5740A">
          <w:delText>MC_OCF</w:delText>
        </w:r>
      </w:del>
      <w:ins w:id="1072" w:author="Microsoft Office User" w:date="2018-02-28T11:32:00Z">
        <w:r w:rsidR="00C5740A">
          <w:t>USLP_MC_OCF</w:t>
        </w:r>
      </w:ins>
      <w:r w:rsidRPr="00A1626C">
        <w:t xml:space="preserve"> SERVICE PRIMITIVES</w:t>
      </w:r>
      <w:bookmarkEnd w:id="1070"/>
    </w:p>
    <w:p w14:paraId="2542F1C9" w14:textId="77777777" w:rsidR="00415657" w:rsidRPr="00A1626C" w:rsidRDefault="00415657" w:rsidP="00415657">
      <w:pPr>
        <w:pStyle w:val="Heading4"/>
      </w:pPr>
      <w:bookmarkStart w:id="1073" w:name="_Ref490303785"/>
      <w:r w:rsidRPr="00A1626C">
        <w:t>General</w:t>
      </w:r>
      <w:bookmarkEnd w:id="1073"/>
    </w:p>
    <w:p w14:paraId="144272D4" w14:textId="77777777" w:rsidR="00415657" w:rsidRPr="00A1626C" w:rsidRDefault="00415657" w:rsidP="00415657">
      <w:pPr>
        <w:keepNext/>
      </w:pPr>
      <w:r w:rsidRPr="00A1626C">
        <w:t>The service primitives associated with this service are:</w:t>
      </w:r>
    </w:p>
    <w:p w14:paraId="543BFB71" w14:textId="21B66296" w:rsidR="00415657" w:rsidRPr="00A1626C" w:rsidRDefault="00415657" w:rsidP="00FC580D">
      <w:pPr>
        <w:pStyle w:val="List"/>
        <w:keepNext/>
        <w:numPr>
          <w:ilvl w:val="0"/>
          <w:numId w:val="21"/>
        </w:numPr>
        <w:tabs>
          <w:tab w:val="clear" w:pos="360"/>
          <w:tab w:val="num" w:pos="720"/>
        </w:tabs>
        <w:ind w:left="720"/>
      </w:pPr>
      <w:del w:id="1074" w:author="Microsoft Office User" w:date="2018-02-28T11:32:00Z">
        <w:r w:rsidRPr="00A1626C" w:rsidDel="00C5740A">
          <w:delText>MC_OCF</w:delText>
        </w:r>
      </w:del>
      <w:proofErr w:type="spellStart"/>
      <w:ins w:id="1075" w:author="Microsoft Office User" w:date="2018-02-28T11:32:00Z">
        <w:r w:rsidR="00C5740A">
          <w:t>USLP_MC_OCF</w:t>
        </w:r>
      </w:ins>
      <w:r w:rsidRPr="00A1626C">
        <w:t>.request</w:t>
      </w:r>
      <w:proofErr w:type="spellEnd"/>
      <w:r w:rsidRPr="00A1626C">
        <w:t>;</w:t>
      </w:r>
    </w:p>
    <w:p w14:paraId="1C2A0262" w14:textId="6CF0D0F5" w:rsidR="00415657" w:rsidRPr="00A1626C" w:rsidRDefault="00415657" w:rsidP="008C776C">
      <w:pPr>
        <w:pStyle w:val="List"/>
        <w:numPr>
          <w:ilvl w:val="0"/>
          <w:numId w:val="21"/>
        </w:numPr>
        <w:tabs>
          <w:tab w:val="clear" w:pos="360"/>
          <w:tab w:val="num" w:pos="720"/>
        </w:tabs>
        <w:ind w:left="720"/>
      </w:pPr>
      <w:del w:id="1076" w:author="Microsoft Office User" w:date="2018-02-28T11:32:00Z">
        <w:r w:rsidRPr="00A1626C" w:rsidDel="00C5740A">
          <w:delText>MC_OCF</w:delText>
        </w:r>
      </w:del>
      <w:proofErr w:type="spellStart"/>
      <w:ins w:id="1077" w:author="Microsoft Office User" w:date="2018-02-28T11:32:00Z">
        <w:r w:rsidR="00C5740A">
          <w:t>USLP_MC_OCF</w:t>
        </w:r>
      </w:ins>
      <w:r w:rsidRPr="00A1626C">
        <w:t>.indication</w:t>
      </w:r>
      <w:proofErr w:type="spellEnd"/>
      <w:r w:rsidRPr="00A1626C">
        <w:t>.</w:t>
      </w:r>
    </w:p>
    <w:p w14:paraId="12AA2566" w14:textId="6D8D373E" w:rsidR="00415657" w:rsidRPr="00A1626C" w:rsidRDefault="00415657" w:rsidP="00415657">
      <w:pPr>
        <w:pStyle w:val="Heading4"/>
        <w:spacing w:before="480"/>
      </w:pPr>
      <w:bookmarkStart w:id="1078" w:name="_Ref490303786"/>
      <w:del w:id="1079" w:author="Microsoft Office User" w:date="2018-02-28T11:32:00Z">
        <w:r w:rsidRPr="00A1626C" w:rsidDel="00C5740A">
          <w:lastRenderedPageBreak/>
          <w:delText>MC_OCF</w:delText>
        </w:r>
      </w:del>
      <w:proofErr w:type="spellStart"/>
      <w:ins w:id="1080" w:author="Microsoft Office User" w:date="2018-02-28T11:32:00Z">
        <w:r w:rsidR="00C5740A">
          <w:t>USLP_MC_OCF</w:t>
        </w:r>
      </w:ins>
      <w:r w:rsidRPr="00A1626C">
        <w:t>.request</w:t>
      </w:r>
      <w:bookmarkEnd w:id="1078"/>
      <w:proofErr w:type="spellEnd"/>
    </w:p>
    <w:p w14:paraId="24696B96" w14:textId="77777777" w:rsidR="00415657" w:rsidRPr="00A1626C" w:rsidRDefault="00415657" w:rsidP="008C776C">
      <w:pPr>
        <w:pStyle w:val="Heading5"/>
      </w:pPr>
      <w:r w:rsidRPr="00A1626C">
        <w:t>Function</w:t>
      </w:r>
    </w:p>
    <w:p w14:paraId="7B510F70" w14:textId="104E3B98" w:rsidR="00415657" w:rsidRPr="00A1626C" w:rsidRDefault="00415657" w:rsidP="008C776C">
      <w:pPr>
        <w:keepNext/>
      </w:pPr>
      <w:r w:rsidRPr="00A1626C">
        <w:t xml:space="preserve">At the sending end, the </w:t>
      </w:r>
      <w:del w:id="1081" w:author="Microsoft Office User" w:date="2018-02-28T11:32:00Z">
        <w:r w:rsidRPr="00A1626C" w:rsidDel="00C5740A">
          <w:delText>MC_OCF</w:delText>
        </w:r>
      </w:del>
      <w:ins w:id="1082" w:author="Microsoft Office User" w:date="2018-02-28T11:32:00Z">
        <w:r w:rsidR="00C5740A">
          <w:t>USLP_MC_OCF</w:t>
        </w:r>
      </w:ins>
      <w:r w:rsidRPr="00A1626C">
        <w:t xml:space="preserve"> Service user shall pass a </w:t>
      </w:r>
      <w:del w:id="1083" w:author="Microsoft Office User" w:date="2018-02-28T11:32:00Z">
        <w:r w:rsidRPr="00A1626C" w:rsidDel="00C5740A">
          <w:delText>MC_OCF</w:delText>
        </w:r>
      </w:del>
      <w:proofErr w:type="spellStart"/>
      <w:ins w:id="1084" w:author="Microsoft Office User" w:date="2018-02-28T11:32:00Z">
        <w:r w:rsidR="00C5740A">
          <w:t>USLP_MC_OCF</w:t>
        </w:r>
      </w:ins>
      <w:r w:rsidRPr="00A1626C">
        <w:t>.request</w:t>
      </w:r>
      <w:proofErr w:type="spellEnd"/>
      <w:r w:rsidRPr="00A1626C">
        <w:t xml:space="preserve"> primitive to the service provider to request that an OCF_SDU be transferred to the user at the receiving end through the specified Virtual Channel.</w:t>
      </w:r>
    </w:p>
    <w:p w14:paraId="6FCA337F" w14:textId="527D9CAB" w:rsidR="00415657" w:rsidRPr="00A1626C" w:rsidRDefault="00415657" w:rsidP="008C776C">
      <w:pPr>
        <w:pStyle w:val="Notelevel1"/>
        <w:keepNext/>
      </w:pPr>
      <w:r w:rsidRPr="00A1626C">
        <w:t>NOTE</w:t>
      </w:r>
      <w:r w:rsidRPr="00A1626C">
        <w:tab/>
        <w:t>–</w:t>
      </w:r>
      <w:r w:rsidRPr="00A1626C">
        <w:tab/>
        <w:t xml:space="preserve">The </w:t>
      </w:r>
      <w:del w:id="1085" w:author="Microsoft Office User" w:date="2018-02-28T11:32:00Z">
        <w:r w:rsidRPr="00A1626C" w:rsidDel="00C5740A">
          <w:delText>MC_OCF</w:delText>
        </w:r>
      </w:del>
      <w:proofErr w:type="spellStart"/>
      <w:ins w:id="1086" w:author="Microsoft Office User" w:date="2018-02-28T11:32:00Z">
        <w:r w:rsidR="00C5740A">
          <w:t>USLP_MC_OCF</w:t>
        </w:r>
      </w:ins>
      <w:r w:rsidRPr="00A1626C">
        <w:t>.request</w:t>
      </w:r>
      <w:proofErr w:type="spellEnd"/>
      <w:r w:rsidRPr="00A1626C">
        <w:t xml:space="preserve"> primitive is the service request primitive for the </w:t>
      </w:r>
      <w:del w:id="1087" w:author="Microsoft Office User" w:date="2018-02-28T11:32:00Z">
        <w:r w:rsidRPr="00A1626C" w:rsidDel="00C5740A">
          <w:delText>MC_OCF</w:delText>
        </w:r>
      </w:del>
      <w:ins w:id="1088" w:author="Microsoft Office User" w:date="2018-02-28T11:32:00Z">
        <w:r w:rsidR="00C5740A">
          <w:t>USLP_MC_OCF</w:t>
        </w:r>
      </w:ins>
      <w:r w:rsidRPr="00A1626C">
        <w:t xml:space="preserve"> Service.</w:t>
      </w:r>
    </w:p>
    <w:p w14:paraId="3B267A0F" w14:textId="77777777" w:rsidR="00415657" w:rsidRPr="00A1626C" w:rsidRDefault="00415657" w:rsidP="00415657">
      <w:pPr>
        <w:pStyle w:val="Heading5"/>
        <w:spacing w:before="480"/>
      </w:pPr>
      <w:r w:rsidRPr="00A1626C">
        <w:t>Semantics</w:t>
      </w:r>
    </w:p>
    <w:p w14:paraId="4E257315" w14:textId="37F020F1" w:rsidR="00415657" w:rsidRPr="00A1626C" w:rsidRDefault="00415657" w:rsidP="00415657">
      <w:pPr>
        <w:keepNext/>
      </w:pPr>
      <w:r w:rsidRPr="00A1626C">
        <w:t xml:space="preserve">The </w:t>
      </w:r>
      <w:del w:id="1089" w:author="Microsoft Office User" w:date="2018-02-28T11:32:00Z">
        <w:r w:rsidRPr="00A1626C" w:rsidDel="00C5740A">
          <w:delText>MC_OCF</w:delText>
        </w:r>
      </w:del>
      <w:proofErr w:type="spellStart"/>
      <w:ins w:id="1090" w:author="Microsoft Office User" w:date="2018-02-28T11:32:00Z">
        <w:r w:rsidR="00C5740A">
          <w:t>USLP_MC_OCF</w:t>
        </w:r>
      </w:ins>
      <w:r w:rsidRPr="00A1626C">
        <w:t>.request</w:t>
      </w:r>
      <w:proofErr w:type="spellEnd"/>
      <w:r w:rsidRPr="00A1626C">
        <w:t xml:space="preserve"> primitive shall provide parameters as follows:</w:t>
      </w:r>
    </w:p>
    <w:p w14:paraId="0DBCBA1C" w14:textId="122C88B5" w:rsidR="00415657" w:rsidRPr="00A1626C" w:rsidRDefault="00415657" w:rsidP="00415657">
      <w:pPr>
        <w:pStyle w:val="Primitive"/>
        <w:keepNext/>
      </w:pPr>
      <w:del w:id="1091" w:author="Microsoft Office User" w:date="2018-02-28T11:32:00Z">
        <w:r w:rsidRPr="00A1626C" w:rsidDel="00C5740A">
          <w:delText>MC_OCF</w:delText>
        </w:r>
      </w:del>
      <w:proofErr w:type="spellStart"/>
      <w:ins w:id="1092" w:author="Microsoft Office User" w:date="2018-02-28T11:32:00Z">
        <w:r w:rsidR="00C5740A">
          <w:t>USLP_MC_OCF</w:t>
        </w:r>
      </w:ins>
      <w:r w:rsidRPr="00A1626C">
        <w:t>.request</w:t>
      </w:r>
      <w:proofErr w:type="spellEnd"/>
      <w:r w:rsidRPr="00A1626C">
        <w:tab/>
        <w:t xml:space="preserve">(OCF_SDU, </w:t>
      </w:r>
      <w:r w:rsidRPr="00A1626C">
        <w:br/>
        <w:t>GVCID)</w:t>
      </w:r>
    </w:p>
    <w:p w14:paraId="1C3C709B" w14:textId="77777777" w:rsidR="00415657" w:rsidRPr="00A1626C" w:rsidRDefault="00415657" w:rsidP="00415657">
      <w:pPr>
        <w:pStyle w:val="Heading5"/>
        <w:spacing w:before="480"/>
      </w:pPr>
      <w:r w:rsidRPr="00A1626C">
        <w:t>When Generated</w:t>
      </w:r>
    </w:p>
    <w:p w14:paraId="55B8B922" w14:textId="51854259" w:rsidR="00415657" w:rsidRPr="00A1626C" w:rsidRDefault="00415657" w:rsidP="00415657">
      <w:pPr>
        <w:keepNext/>
      </w:pPr>
      <w:r w:rsidRPr="00A1626C">
        <w:t xml:space="preserve">The </w:t>
      </w:r>
      <w:del w:id="1093" w:author="Microsoft Office User" w:date="2018-02-28T11:32:00Z">
        <w:r w:rsidRPr="00A1626C" w:rsidDel="00C5740A">
          <w:delText>MC_OCF</w:delText>
        </w:r>
      </w:del>
      <w:proofErr w:type="spellStart"/>
      <w:ins w:id="1094" w:author="Microsoft Office User" w:date="2018-02-28T11:32:00Z">
        <w:r w:rsidR="00C5740A">
          <w:t>USLP_MC_OCF</w:t>
        </w:r>
      </w:ins>
      <w:r w:rsidRPr="00A1626C">
        <w:rPr>
          <w:bCs/>
        </w:rPr>
        <w:t>.</w:t>
      </w:r>
      <w:r w:rsidRPr="00A1626C">
        <w:t>request</w:t>
      </w:r>
      <w:proofErr w:type="spellEnd"/>
      <w:r w:rsidRPr="00A1626C">
        <w:t xml:space="preserve"> primitive shall be passed to the service provider to request it to send the OCF_SDU.</w:t>
      </w:r>
    </w:p>
    <w:p w14:paraId="2AA32A7D" w14:textId="77777777" w:rsidR="00415657" w:rsidRPr="00A1626C" w:rsidRDefault="00415657" w:rsidP="00415657">
      <w:pPr>
        <w:pStyle w:val="Heading5"/>
        <w:spacing w:before="480"/>
      </w:pPr>
      <w:r w:rsidRPr="00A1626C">
        <w:t xml:space="preserve">Effect </w:t>
      </w:r>
      <w:proofErr w:type="gramStart"/>
      <w:r w:rsidRPr="00A1626C">
        <w:t>On</w:t>
      </w:r>
      <w:proofErr w:type="gramEnd"/>
      <w:r w:rsidRPr="00A1626C">
        <w:t xml:space="preserve"> Receipt</w:t>
      </w:r>
    </w:p>
    <w:p w14:paraId="50A1CEC8" w14:textId="004F2BD3" w:rsidR="00415657" w:rsidRPr="00A1626C" w:rsidRDefault="00415657" w:rsidP="00415657">
      <w:r w:rsidRPr="00A1626C">
        <w:t xml:space="preserve">Receipt of the </w:t>
      </w:r>
      <w:del w:id="1095" w:author="Microsoft Office User" w:date="2018-02-28T11:32:00Z">
        <w:r w:rsidRPr="00A1626C" w:rsidDel="00C5740A">
          <w:delText>MC_OCF</w:delText>
        </w:r>
      </w:del>
      <w:proofErr w:type="spellStart"/>
      <w:ins w:id="1096" w:author="Microsoft Office User" w:date="2018-02-28T11:32:00Z">
        <w:r w:rsidR="00C5740A">
          <w:t>USLP_MC_OCF</w:t>
        </w:r>
      </w:ins>
      <w:r w:rsidRPr="00A1626C">
        <w:t>.request</w:t>
      </w:r>
      <w:proofErr w:type="spellEnd"/>
      <w:r w:rsidRPr="00A1626C">
        <w:t xml:space="preserve"> primitive shall cause the service provider to transfer the OCF_SDU.</w:t>
      </w:r>
    </w:p>
    <w:p w14:paraId="6A86B289" w14:textId="7850E8CF" w:rsidR="00415657" w:rsidRPr="00A1626C" w:rsidRDefault="00BD64C4" w:rsidP="00BD64C4">
      <w:pPr>
        <w:pStyle w:val="Notelevel1"/>
      </w:pPr>
      <w:r w:rsidRPr="00A1626C">
        <w:t>NOTE</w:t>
      </w:r>
      <w:r w:rsidRPr="00A1626C">
        <w:tab/>
        <w:t>–</w:t>
      </w:r>
      <w:r w:rsidRPr="00A1626C">
        <w:tab/>
      </w:r>
      <w:r w:rsidR="00415657" w:rsidRPr="00A1626C">
        <w:t xml:space="preserve">The </w:t>
      </w:r>
      <w:del w:id="1097" w:author="Microsoft Office User" w:date="2018-02-28T11:32:00Z">
        <w:r w:rsidR="00415657" w:rsidRPr="00A1626C" w:rsidDel="00C5740A">
          <w:delText>MC_OCF</w:delText>
        </w:r>
      </w:del>
      <w:proofErr w:type="spellStart"/>
      <w:ins w:id="1098" w:author="Microsoft Office User" w:date="2018-02-28T11:32:00Z">
        <w:r w:rsidR="00C5740A">
          <w:t>USLP_MC_OCF</w:t>
        </w:r>
      </w:ins>
      <w:r w:rsidR="00415657" w:rsidRPr="00A1626C">
        <w:t>.request</w:t>
      </w:r>
      <w:proofErr w:type="spellEnd"/>
      <w:r w:rsidR="00415657" w:rsidRPr="00A1626C">
        <w:t xml:space="preserve"> primitive is used to transfer OCF_SDUs across the space link on the specified Virtual Channel.</w:t>
      </w:r>
    </w:p>
    <w:p w14:paraId="4C7C107A" w14:textId="53003F04" w:rsidR="00415657" w:rsidRPr="00A1626C" w:rsidRDefault="00415657" w:rsidP="008C776C">
      <w:pPr>
        <w:pStyle w:val="Heading4"/>
        <w:spacing w:before="480"/>
      </w:pPr>
      <w:bookmarkStart w:id="1099" w:name="_Ref490303790"/>
      <w:del w:id="1100" w:author="Microsoft Office User" w:date="2018-02-28T11:32:00Z">
        <w:r w:rsidRPr="00A1626C" w:rsidDel="00C5740A">
          <w:lastRenderedPageBreak/>
          <w:delText>MC_OCF</w:delText>
        </w:r>
      </w:del>
      <w:proofErr w:type="spellStart"/>
      <w:ins w:id="1101" w:author="Microsoft Office User" w:date="2018-02-28T11:32:00Z">
        <w:r w:rsidR="00C5740A">
          <w:t>USLP_MC_OCF</w:t>
        </w:r>
      </w:ins>
      <w:r w:rsidRPr="00A1626C">
        <w:t>.indication</w:t>
      </w:r>
      <w:bookmarkEnd w:id="1099"/>
      <w:proofErr w:type="spellEnd"/>
    </w:p>
    <w:p w14:paraId="4E9108F0" w14:textId="77777777" w:rsidR="00415657" w:rsidRPr="00A1626C" w:rsidRDefault="00415657" w:rsidP="008C776C">
      <w:pPr>
        <w:pStyle w:val="Heading5"/>
      </w:pPr>
      <w:r w:rsidRPr="00A1626C">
        <w:t>Function</w:t>
      </w:r>
    </w:p>
    <w:p w14:paraId="2D10B941" w14:textId="4A6AB9C7" w:rsidR="00415657" w:rsidRPr="00A1626C" w:rsidRDefault="00415657" w:rsidP="008C776C">
      <w:pPr>
        <w:keepNext/>
      </w:pPr>
      <w:r w:rsidRPr="00A1626C">
        <w:t xml:space="preserve">At the receiving end, the service provider shall pass a </w:t>
      </w:r>
      <w:del w:id="1102" w:author="Microsoft Office User" w:date="2018-02-28T11:32:00Z">
        <w:r w:rsidRPr="00A1626C" w:rsidDel="00C5740A">
          <w:delText>MC_OCF</w:delText>
        </w:r>
      </w:del>
      <w:proofErr w:type="spellStart"/>
      <w:ins w:id="1103" w:author="Microsoft Office User" w:date="2018-02-28T11:32:00Z">
        <w:r w:rsidR="00C5740A">
          <w:t>USLP_MC_OCF</w:t>
        </w:r>
      </w:ins>
      <w:r w:rsidRPr="00A1626C">
        <w:t>.indication</w:t>
      </w:r>
      <w:proofErr w:type="spellEnd"/>
      <w:r w:rsidRPr="00A1626C">
        <w:t xml:space="preserve"> to the </w:t>
      </w:r>
      <w:del w:id="1104" w:author="Microsoft Office User" w:date="2018-02-28T11:32:00Z">
        <w:r w:rsidRPr="00A1626C" w:rsidDel="00C5740A">
          <w:delText>MC_OCF</w:delText>
        </w:r>
      </w:del>
      <w:ins w:id="1105" w:author="Microsoft Office User" w:date="2018-02-28T11:32:00Z">
        <w:r w:rsidR="00C5740A">
          <w:t>USLP_MC_OCF</w:t>
        </w:r>
      </w:ins>
      <w:r w:rsidRPr="00A1626C">
        <w:t xml:space="preserve"> Service user to deliver an OCF_SDU.</w:t>
      </w:r>
    </w:p>
    <w:p w14:paraId="759FB2D3" w14:textId="0EFEE114" w:rsidR="00415657" w:rsidRPr="00A1626C" w:rsidRDefault="00415657" w:rsidP="008C776C">
      <w:pPr>
        <w:pStyle w:val="Notelevel1"/>
        <w:keepNext/>
      </w:pPr>
      <w:r w:rsidRPr="00A1626C">
        <w:t>NOTE</w:t>
      </w:r>
      <w:r w:rsidRPr="00A1626C">
        <w:tab/>
        <w:t>–</w:t>
      </w:r>
      <w:r w:rsidRPr="00A1626C">
        <w:tab/>
        <w:t xml:space="preserve">The </w:t>
      </w:r>
      <w:del w:id="1106" w:author="Microsoft Office User" w:date="2018-02-28T11:32:00Z">
        <w:r w:rsidRPr="00A1626C" w:rsidDel="00C5740A">
          <w:delText>MC_OCF</w:delText>
        </w:r>
      </w:del>
      <w:proofErr w:type="spellStart"/>
      <w:ins w:id="1107" w:author="Microsoft Office User" w:date="2018-02-28T11:32:00Z">
        <w:r w:rsidR="00C5740A">
          <w:t>USLP_MC_OCF</w:t>
        </w:r>
      </w:ins>
      <w:r w:rsidRPr="00A1626C">
        <w:t>.indication</w:t>
      </w:r>
      <w:proofErr w:type="spellEnd"/>
      <w:r w:rsidRPr="00A1626C">
        <w:t xml:space="preserve"> primitive is the service indication primitive for the </w:t>
      </w:r>
      <w:del w:id="1108" w:author="Microsoft Office User" w:date="2018-02-28T11:32:00Z">
        <w:r w:rsidRPr="00A1626C" w:rsidDel="00C5740A">
          <w:delText>MC_OCF</w:delText>
        </w:r>
      </w:del>
      <w:ins w:id="1109" w:author="Microsoft Office User" w:date="2018-02-28T11:32:00Z">
        <w:r w:rsidR="00C5740A">
          <w:t>USLP_MC_OCF</w:t>
        </w:r>
      </w:ins>
      <w:r w:rsidRPr="00A1626C">
        <w:t xml:space="preserve"> Service.</w:t>
      </w:r>
    </w:p>
    <w:p w14:paraId="0A9C3C0C" w14:textId="77777777" w:rsidR="00415657" w:rsidRPr="00A1626C" w:rsidRDefault="00415657" w:rsidP="008C776C">
      <w:pPr>
        <w:pStyle w:val="Heading5"/>
        <w:spacing w:before="480"/>
      </w:pPr>
      <w:r w:rsidRPr="00A1626C">
        <w:t>Semantics</w:t>
      </w:r>
    </w:p>
    <w:p w14:paraId="26B84159" w14:textId="630D718A" w:rsidR="00415657" w:rsidRPr="00A1626C" w:rsidRDefault="00415657" w:rsidP="008C776C">
      <w:pPr>
        <w:keepNext/>
      </w:pPr>
      <w:r w:rsidRPr="00A1626C">
        <w:t xml:space="preserve">The </w:t>
      </w:r>
      <w:del w:id="1110" w:author="Microsoft Office User" w:date="2018-02-28T11:32:00Z">
        <w:r w:rsidRPr="00A1626C" w:rsidDel="00C5740A">
          <w:delText>MC_OCF</w:delText>
        </w:r>
      </w:del>
      <w:proofErr w:type="spellStart"/>
      <w:ins w:id="1111" w:author="Microsoft Office User" w:date="2018-02-28T11:32:00Z">
        <w:r w:rsidR="00C5740A">
          <w:t>USLP_MC_OCF</w:t>
        </w:r>
      </w:ins>
      <w:r w:rsidRPr="00A1626C">
        <w:t>.indication</w:t>
      </w:r>
      <w:proofErr w:type="spellEnd"/>
      <w:r w:rsidRPr="00A1626C">
        <w:t xml:space="preserve"> primitive shall provide parameters as follows:</w:t>
      </w:r>
    </w:p>
    <w:p w14:paraId="05AFB486" w14:textId="15C99A98" w:rsidR="00415657" w:rsidRPr="00A1626C" w:rsidRDefault="00415657" w:rsidP="008C776C">
      <w:pPr>
        <w:pStyle w:val="Primitive"/>
        <w:keepNext/>
      </w:pPr>
      <w:del w:id="1112" w:author="Microsoft Office User" w:date="2018-02-28T11:32:00Z">
        <w:r w:rsidRPr="00A1626C" w:rsidDel="00C5740A">
          <w:delText>MC_OCF</w:delText>
        </w:r>
      </w:del>
      <w:proofErr w:type="spellStart"/>
      <w:ins w:id="1113" w:author="Microsoft Office User" w:date="2018-02-28T11:32:00Z">
        <w:r w:rsidR="00C5740A">
          <w:t>USLP_MC_OCF</w:t>
        </w:r>
      </w:ins>
      <w:r w:rsidRPr="00A1626C">
        <w:t>.indication</w:t>
      </w:r>
      <w:proofErr w:type="spellEnd"/>
      <w:r w:rsidRPr="00A1626C">
        <w:tab/>
        <w:t>(OCF_SDU,</w:t>
      </w:r>
      <w:r w:rsidRPr="00A1626C">
        <w:br/>
        <w:t>GVCID,</w:t>
      </w:r>
      <w:r w:rsidRPr="00A1626C">
        <w:br/>
        <w:t>OCF_SDU Loss Flag (optional))</w:t>
      </w:r>
    </w:p>
    <w:p w14:paraId="40AD2D34" w14:textId="77777777" w:rsidR="00415657" w:rsidRPr="00A1626C" w:rsidRDefault="00415657" w:rsidP="00415657">
      <w:pPr>
        <w:pStyle w:val="Heading5"/>
        <w:spacing w:before="480"/>
      </w:pPr>
      <w:r w:rsidRPr="00A1626C">
        <w:t>When Generated</w:t>
      </w:r>
    </w:p>
    <w:p w14:paraId="4EAC0A64" w14:textId="157E5F2E" w:rsidR="00415657" w:rsidRPr="00A1626C" w:rsidRDefault="00415657" w:rsidP="00415657">
      <w:r w:rsidRPr="00A1626C">
        <w:t xml:space="preserve">The </w:t>
      </w:r>
      <w:del w:id="1114" w:author="Microsoft Office User" w:date="2018-02-28T11:32:00Z">
        <w:r w:rsidRPr="00A1626C" w:rsidDel="00C5740A">
          <w:delText>MC_OCF</w:delText>
        </w:r>
      </w:del>
      <w:proofErr w:type="spellStart"/>
      <w:ins w:id="1115" w:author="Microsoft Office User" w:date="2018-02-28T11:32:00Z">
        <w:r w:rsidR="00C5740A">
          <w:t>USLP_MC_OCF</w:t>
        </w:r>
      </w:ins>
      <w:r w:rsidRPr="00A1626C">
        <w:t>.indication</w:t>
      </w:r>
      <w:proofErr w:type="spellEnd"/>
      <w:r w:rsidRPr="00A1626C">
        <w:t xml:space="preserve"> primitive shall be passed from the service provider to the </w:t>
      </w:r>
      <w:del w:id="1116" w:author="Microsoft Office User" w:date="2018-02-28T11:32:00Z">
        <w:r w:rsidRPr="00A1626C" w:rsidDel="00C5740A">
          <w:delText>MC_OCF</w:delText>
        </w:r>
      </w:del>
      <w:ins w:id="1117" w:author="Microsoft Office User" w:date="2018-02-28T11:32:00Z">
        <w:r w:rsidR="00C5740A">
          <w:t>USLP_MC_OCF</w:t>
        </w:r>
      </w:ins>
      <w:r w:rsidRPr="00A1626C">
        <w:t xml:space="preserve"> Service</w:t>
      </w:r>
      <w:r w:rsidRPr="00A1626C">
        <w:rPr>
          <w:b/>
        </w:rPr>
        <w:t xml:space="preserve"> </w:t>
      </w:r>
      <w:r w:rsidRPr="00A1626C">
        <w:t>user at the receiving end to deliver an OCF_SDU.</w:t>
      </w:r>
    </w:p>
    <w:p w14:paraId="39178AC0" w14:textId="77777777" w:rsidR="00415657" w:rsidRPr="00A1626C" w:rsidRDefault="00415657" w:rsidP="00415657">
      <w:pPr>
        <w:pStyle w:val="Heading5"/>
        <w:spacing w:before="480"/>
      </w:pPr>
      <w:r w:rsidRPr="00A1626C">
        <w:t xml:space="preserve">Effect </w:t>
      </w:r>
      <w:proofErr w:type="gramStart"/>
      <w:r w:rsidRPr="00A1626C">
        <w:t>On</w:t>
      </w:r>
      <w:proofErr w:type="gramEnd"/>
      <w:r w:rsidRPr="00A1626C">
        <w:t xml:space="preserve"> Receipt</w:t>
      </w:r>
    </w:p>
    <w:p w14:paraId="5732BB38" w14:textId="699635A8" w:rsidR="00415657" w:rsidRPr="00A1626C" w:rsidRDefault="00415657" w:rsidP="00415657">
      <w:r w:rsidRPr="00A1626C">
        <w:t xml:space="preserve">The effect of receipt of the </w:t>
      </w:r>
      <w:del w:id="1118" w:author="Microsoft Office User" w:date="2018-02-28T11:32:00Z">
        <w:r w:rsidRPr="00A1626C" w:rsidDel="00C5740A">
          <w:delText>MC_OCF</w:delText>
        </w:r>
      </w:del>
      <w:proofErr w:type="spellStart"/>
      <w:ins w:id="1119" w:author="Microsoft Office User" w:date="2018-02-28T11:32:00Z">
        <w:r w:rsidR="00C5740A">
          <w:t>USLP_MC_OCF</w:t>
        </w:r>
      </w:ins>
      <w:r w:rsidRPr="00A1626C">
        <w:t>.indication</w:t>
      </w:r>
      <w:proofErr w:type="spellEnd"/>
      <w:r w:rsidRPr="00A1626C">
        <w:t xml:space="preserve"> primitive by the </w:t>
      </w:r>
      <w:del w:id="1120" w:author="Microsoft Office User" w:date="2018-02-28T11:32:00Z">
        <w:r w:rsidRPr="00A1626C" w:rsidDel="00C5740A">
          <w:delText>MC_OCF</w:delText>
        </w:r>
      </w:del>
      <w:ins w:id="1121" w:author="Microsoft Office User" w:date="2018-02-28T11:32:00Z">
        <w:r w:rsidR="00C5740A">
          <w:t>USLP_MC_OCF</w:t>
        </w:r>
      </w:ins>
      <w:r w:rsidRPr="00A1626C">
        <w:t xml:space="preserve"> Service</w:t>
      </w:r>
      <w:r w:rsidRPr="00A1626C">
        <w:rPr>
          <w:b/>
        </w:rPr>
        <w:t xml:space="preserve"> </w:t>
      </w:r>
      <w:r w:rsidRPr="00A1626C">
        <w:t>user is undefined.</w:t>
      </w:r>
    </w:p>
    <w:p w14:paraId="50453A85" w14:textId="75FE3025" w:rsidR="00415657" w:rsidRPr="00A1626C" w:rsidRDefault="00BD64C4" w:rsidP="00BD64C4">
      <w:pPr>
        <w:pStyle w:val="Notelevel1"/>
      </w:pPr>
      <w:r w:rsidRPr="00A1626C">
        <w:t>NOTE</w:t>
      </w:r>
      <w:r w:rsidRPr="00A1626C">
        <w:tab/>
        <w:t>–</w:t>
      </w:r>
      <w:r w:rsidRPr="00A1626C">
        <w:tab/>
      </w:r>
      <w:r w:rsidR="00415657" w:rsidRPr="00A1626C">
        <w:t xml:space="preserve">The </w:t>
      </w:r>
      <w:del w:id="1122" w:author="Microsoft Office User" w:date="2018-02-28T11:32:00Z">
        <w:r w:rsidR="00415657" w:rsidRPr="00A1626C" w:rsidDel="00C5740A">
          <w:delText>MC_OCF</w:delText>
        </w:r>
      </w:del>
      <w:proofErr w:type="spellStart"/>
      <w:ins w:id="1123" w:author="Microsoft Office User" w:date="2018-02-28T11:32:00Z">
        <w:r w:rsidR="00C5740A">
          <w:t>USLP_MC_OCF</w:t>
        </w:r>
      </w:ins>
      <w:r w:rsidR="00415657" w:rsidRPr="00A1626C">
        <w:t>.indication</w:t>
      </w:r>
      <w:proofErr w:type="spellEnd"/>
      <w:r w:rsidR="00415657" w:rsidRPr="00A1626C">
        <w:t xml:space="preserve"> primitive is used to deliver OCF_SDUs</w:t>
      </w:r>
      <w:r w:rsidR="00415657" w:rsidRPr="00A1626C">
        <w:rPr>
          <w:b/>
        </w:rPr>
        <w:t xml:space="preserve"> </w:t>
      </w:r>
      <w:r w:rsidR="00415657" w:rsidRPr="00A1626C">
        <w:t xml:space="preserve">to the </w:t>
      </w:r>
      <w:del w:id="1124" w:author="Microsoft Office User" w:date="2018-02-28T11:32:00Z">
        <w:r w:rsidR="00415657" w:rsidRPr="00A1626C" w:rsidDel="00C5740A">
          <w:delText>MC_OCF</w:delText>
        </w:r>
      </w:del>
      <w:ins w:id="1125" w:author="Microsoft Office User" w:date="2018-02-28T11:32:00Z">
        <w:r w:rsidR="00C5740A">
          <w:t>USLP_MC_OCF</w:t>
        </w:r>
      </w:ins>
      <w:r w:rsidR="00415657" w:rsidRPr="00A1626C">
        <w:t xml:space="preserve"> Service</w:t>
      </w:r>
      <w:r w:rsidR="00415657" w:rsidRPr="00A1626C">
        <w:rPr>
          <w:b/>
        </w:rPr>
        <w:t xml:space="preserve"> </w:t>
      </w:r>
      <w:r w:rsidR="00415657" w:rsidRPr="00A1626C">
        <w:t>user identified by the GVCID.</w:t>
      </w:r>
    </w:p>
    <w:p w14:paraId="0AE2DEBB" w14:textId="77777777" w:rsidR="00415657" w:rsidRPr="00A1626C" w:rsidRDefault="00415657" w:rsidP="008C776C">
      <w:pPr>
        <w:pStyle w:val="Heading2"/>
        <w:spacing w:before="480"/>
      </w:pPr>
      <w:bookmarkStart w:id="1126" w:name="_Toc417357260"/>
      <w:bookmarkStart w:id="1127" w:name="_Toc417476162"/>
      <w:bookmarkStart w:id="1128" w:name="_Toc417544511"/>
      <w:bookmarkStart w:id="1129" w:name="_Toc417704217"/>
      <w:bookmarkStart w:id="1130" w:name="_Toc417715791"/>
      <w:bookmarkStart w:id="1131" w:name="_Toc429138398"/>
      <w:bookmarkStart w:id="1132" w:name="_Toc448593202"/>
      <w:bookmarkStart w:id="1133" w:name="_Toc470428262"/>
      <w:bookmarkStart w:id="1134" w:name="_Toc496349906"/>
      <w:bookmarkStart w:id="1135" w:name="_Toc212976814"/>
      <w:bookmarkStart w:id="1136" w:name="_Toc368327675"/>
      <w:bookmarkStart w:id="1137" w:name="_Toc426123983"/>
      <w:bookmarkStart w:id="1138" w:name="_Toc454979665"/>
      <w:bookmarkStart w:id="1139" w:name="_Toc476676698"/>
      <w:bookmarkStart w:id="1140" w:name="_Ref490303792"/>
      <w:bookmarkStart w:id="1141" w:name="_Toc490919271"/>
      <w:r w:rsidRPr="00A1626C">
        <w:t>Virtual Channel FRAME Service</w:t>
      </w:r>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p>
    <w:p w14:paraId="3C875A51" w14:textId="77777777" w:rsidR="00415657" w:rsidRPr="00A1626C" w:rsidRDefault="00415657" w:rsidP="008C776C">
      <w:pPr>
        <w:pStyle w:val="Heading3"/>
      </w:pPr>
      <w:r w:rsidRPr="00A1626C">
        <w:t>OVERVIEW OF VCF SERVICE</w:t>
      </w:r>
    </w:p>
    <w:p w14:paraId="2FA0999D" w14:textId="2B37B506" w:rsidR="00415657" w:rsidRPr="00A1626C" w:rsidRDefault="00415657" w:rsidP="008C776C">
      <w:pPr>
        <w:keepNext/>
        <w:keepLines/>
      </w:pPr>
      <w:bookmarkStart w:id="1142" w:name="_Toc417357261"/>
      <w:bookmarkStart w:id="1143" w:name="_Toc417476163"/>
      <w:bookmarkStart w:id="1144" w:name="_Toc417544512"/>
      <w:bookmarkStart w:id="1145" w:name="_Toc417704218"/>
      <w:bookmarkStart w:id="1146" w:name="_Toc417715792"/>
      <w:r w:rsidRPr="00A1626C">
        <w:t xml:space="preserve">The </w:t>
      </w:r>
      <w:r w:rsidR="001C5745">
        <w:t>VCF</w:t>
      </w:r>
      <w:r w:rsidRPr="00A1626C">
        <w:t xml:space="preserve"> Service provides transfer of a sequence of </w:t>
      </w:r>
      <w:ins w:id="1147" w:author="Microsoft Office User" w:date="2018-02-27T09:35:00Z">
        <w:r w:rsidR="00A90C4D">
          <w:t xml:space="preserve">fixed- or </w:t>
        </w:r>
      </w:ins>
      <w:r w:rsidRPr="00A1626C">
        <w:t xml:space="preserve">variable-length USLP Transfer Frames of a Virtual Channel, created by an independent protocol entity, across a space link.  The service is unidirectional, </w:t>
      </w:r>
      <w:del w:id="1148" w:author="Microsoft Office User" w:date="2017-11-06T06:58:00Z">
        <w:r w:rsidRPr="00A1626C" w:rsidDel="00AA72A3">
          <w:delText xml:space="preserve">either </w:delText>
        </w:r>
      </w:del>
      <w:r w:rsidRPr="00A1626C">
        <w:t>asynchronous</w:t>
      </w:r>
      <w:del w:id="1149" w:author="Microsoft Office User" w:date="2017-11-06T06:58:00Z">
        <w:r w:rsidRPr="00A1626C" w:rsidDel="00AA72A3">
          <w:delText xml:space="preserve"> or periodic</w:delText>
        </w:r>
      </w:del>
      <w:r w:rsidRPr="00A1626C">
        <w:t>, and sequence-preserving.  The service does not guarantee completeness, but it may signal gaps in the sequence of service data units delivered to the receiving user.</w:t>
      </w:r>
    </w:p>
    <w:p w14:paraId="3F31DAC0" w14:textId="77777777" w:rsidR="00415657" w:rsidRPr="00A1626C" w:rsidRDefault="00415657" w:rsidP="008C776C">
      <w:pPr>
        <w:keepNext/>
      </w:pPr>
      <w:r w:rsidRPr="00A1626C">
        <w:t>Only one user can use this service on a Virtual Channel, and the user is identified with the GVCID of the Virtual Channel.  Service data units from different users are not multiplexed together within one Virtual Channel.</w:t>
      </w:r>
    </w:p>
    <w:p w14:paraId="76A1D2DC" w14:textId="77777777" w:rsidR="00415657" w:rsidRPr="00A1626C" w:rsidRDefault="00415657" w:rsidP="00721FE5">
      <w:pPr>
        <w:pStyle w:val="Heading3"/>
        <w:spacing w:before="400"/>
      </w:pPr>
      <w:bookmarkStart w:id="1150" w:name="_Ref490303796"/>
      <w:r w:rsidRPr="00A1626C">
        <w:t>VCF SERVICE PARAMETERS</w:t>
      </w:r>
      <w:bookmarkEnd w:id="1150"/>
    </w:p>
    <w:p w14:paraId="39233D54" w14:textId="77777777" w:rsidR="00415657" w:rsidRPr="00A1626C" w:rsidRDefault="00415657" w:rsidP="00415657">
      <w:pPr>
        <w:pStyle w:val="Heading4"/>
      </w:pPr>
      <w:bookmarkStart w:id="1151" w:name="_Ref490303797"/>
      <w:r w:rsidRPr="00A1626C">
        <w:t>General</w:t>
      </w:r>
      <w:bookmarkEnd w:id="1151"/>
    </w:p>
    <w:p w14:paraId="17F49FA7" w14:textId="77777777" w:rsidR="00415657" w:rsidRPr="00A1626C" w:rsidRDefault="00415657" w:rsidP="00415657">
      <w:r w:rsidRPr="00A1626C">
        <w:t xml:space="preserve">The parameters used by the VCF Service primitives shall conform to the specifications contained in subsections </w:t>
      </w:r>
      <w:r w:rsidRPr="00A1626C">
        <w:fldChar w:fldCharType="begin"/>
      </w:r>
      <w:r w:rsidRPr="00A1626C">
        <w:instrText xml:space="preserve"> REF _Ref368325922 \r \h </w:instrText>
      </w:r>
      <w:r w:rsidRPr="00A1626C">
        <w:fldChar w:fldCharType="separate"/>
      </w:r>
      <w:r w:rsidR="001241CB">
        <w:t>3.7.2.2</w:t>
      </w:r>
      <w:r w:rsidRPr="00A1626C">
        <w:fldChar w:fldCharType="end"/>
      </w:r>
      <w:r w:rsidRPr="00A1626C">
        <w:t xml:space="preserve"> through </w:t>
      </w:r>
      <w:r w:rsidRPr="00A1626C">
        <w:fldChar w:fldCharType="begin"/>
      </w:r>
      <w:r w:rsidRPr="00A1626C">
        <w:instrText xml:space="preserve"> REF _Ref368325924 \r \h </w:instrText>
      </w:r>
      <w:r w:rsidRPr="00A1626C">
        <w:fldChar w:fldCharType="separate"/>
      </w:r>
      <w:r w:rsidR="001241CB">
        <w:t>3.7.2.4</w:t>
      </w:r>
      <w:r w:rsidRPr="00A1626C">
        <w:fldChar w:fldCharType="end"/>
      </w:r>
      <w:r w:rsidRPr="00A1626C">
        <w:t>.</w:t>
      </w:r>
    </w:p>
    <w:p w14:paraId="1E9D7EDF" w14:textId="77777777" w:rsidR="00415657" w:rsidRPr="00A1626C" w:rsidRDefault="00415657" w:rsidP="00721FE5">
      <w:pPr>
        <w:pStyle w:val="Heading4"/>
        <w:spacing w:before="360"/>
      </w:pPr>
      <w:bookmarkStart w:id="1152" w:name="_Ref368325922"/>
      <w:r w:rsidRPr="00A1626C">
        <w:lastRenderedPageBreak/>
        <w:t>Frame</w:t>
      </w:r>
      <w:bookmarkEnd w:id="1152"/>
    </w:p>
    <w:p w14:paraId="1B18E324" w14:textId="77777777" w:rsidR="00415657" w:rsidRPr="00A1626C" w:rsidRDefault="00415657" w:rsidP="00415657">
      <w:r w:rsidRPr="00A1626C">
        <w:t>The Frame parameter shall be a USLP Transfer Frame of the Virtual Channel specified by the GVCID parameter.</w:t>
      </w:r>
    </w:p>
    <w:p w14:paraId="24CEA369" w14:textId="77777777" w:rsidR="00415657" w:rsidRPr="00A1626C" w:rsidRDefault="00415657" w:rsidP="00415657">
      <w:r w:rsidRPr="00A1626C">
        <w:t>NOTES</w:t>
      </w:r>
    </w:p>
    <w:p w14:paraId="265FC9FD" w14:textId="77777777" w:rsidR="00415657" w:rsidRPr="00A1626C" w:rsidRDefault="00415657" w:rsidP="00FC580D">
      <w:pPr>
        <w:pStyle w:val="Noteslevel1"/>
        <w:numPr>
          <w:ilvl w:val="0"/>
          <w:numId w:val="26"/>
        </w:numPr>
        <w:spacing w:before="200"/>
      </w:pPr>
      <w:r w:rsidRPr="00A1626C">
        <w:t xml:space="preserve">The </w:t>
      </w:r>
      <w:r w:rsidR="000924F9" w:rsidRPr="00A1626C">
        <w:t xml:space="preserve">Frame </w:t>
      </w:r>
      <w:r w:rsidRPr="00A1626C">
        <w:t>parameter is the service data unit transferred by the VCF Service.</w:t>
      </w:r>
    </w:p>
    <w:p w14:paraId="43D4B664" w14:textId="77777777" w:rsidR="00415657" w:rsidRDefault="00415657" w:rsidP="00FC580D">
      <w:pPr>
        <w:pStyle w:val="Noteslevel1"/>
        <w:numPr>
          <w:ilvl w:val="0"/>
          <w:numId w:val="26"/>
        </w:numPr>
        <w:spacing w:before="200"/>
        <w:rPr>
          <w:ins w:id="1153" w:author="Microsoft Office User" w:date="2018-03-14T15:01:00Z"/>
        </w:rPr>
      </w:pPr>
      <w:r w:rsidRPr="00A1626C">
        <w:t xml:space="preserve">The format of the GVCID parameter is defined in </w:t>
      </w:r>
      <w:r w:rsidRPr="00A1626C">
        <w:fldChar w:fldCharType="begin"/>
      </w:r>
      <w:r w:rsidRPr="00A1626C">
        <w:instrText xml:space="preserve"> REF _Ref368310036 \r \h </w:instrText>
      </w:r>
      <w:r w:rsidRPr="00A1626C">
        <w:fldChar w:fldCharType="separate"/>
      </w:r>
      <w:r w:rsidR="001241CB">
        <w:t>4.1</w:t>
      </w:r>
      <w:r w:rsidRPr="00A1626C">
        <w:fldChar w:fldCharType="end"/>
      </w:r>
      <w:r w:rsidRPr="00A1626C">
        <w:t>.</w:t>
      </w:r>
    </w:p>
    <w:p w14:paraId="6A08F903" w14:textId="14E4E2D2" w:rsidR="00925E7C" w:rsidRPr="00925E7C" w:rsidRDefault="00925E7C" w:rsidP="00FC580D">
      <w:pPr>
        <w:pStyle w:val="Noteslevel1"/>
        <w:numPr>
          <w:ilvl w:val="0"/>
          <w:numId w:val="26"/>
        </w:numPr>
        <w:spacing w:before="200"/>
        <w:rPr>
          <w:szCs w:val="24"/>
        </w:rPr>
      </w:pPr>
      <w:ins w:id="1154" w:author="Microsoft Office User" w:date="2018-03-14T15:01:00Z">
        <w:r w:rsidRPr="00925E7C">
          <w:rPr>
            <w:bCs/>
            <w:szCs w:val="24"/>
            <w:rPrChange w:id="1155" w:author="Microsoft Office User" w:date="2018-03-14T15:01:00Z">
              <w:rPr>
                <w:b/>
                <w:bCs/>
                <w:sz w:val="48"/>
                <w:szCs w:val="48"/>
              </w:rPr>
            </w:rPrChange>
          </w:rPr>
          <w:t>Restrictions on the USLP Transfer Frames transferred by the VCF Service are referenced in 3.2.6.</w:t>
        </w:r>
      </w:ins>
    </w:p>
    <w:p w14:paraId="5265FF1B" w14:textId="77777777" w:rsidR="00415657" w:rsidRPr="00A1626C" w:rsidRDefault="00415657" w:rsidP="00721FE5">
      <w:pPr>
        <w:pStyle w:val="Heading4"/>
        <w:spacing w:before="360"/>
      </w:pPr>
      <w:bookmarkStart w:id="1156" w:name="_Ref490303799"/>
      <w:r w:rsidRPr="00A1626C">
        <w:t>GVCID</w:t>
      </w:r>
      <w:bookmarkEnd w:id="1156"/>
    </w:p>
    <w:p w14:paraId="2DF8946A" w14:textId="77777777" w:rsidR="00415657" w:rsidRPr="00A1626C" w:rsidRDefault="00415657" w:rsidP="00415657">
      <w:r w:rsidRPr="00A1626C">
        <w:t>The GVCID parameter shall contain a GVCID that indicates the Virtual Channel through which the Frame is to be transferred.</w:t>
      </w:r>
    </w:p>
    <w:p w14:paraId="346265AC" w14:textId="77777777" w:rsidR="00415657" w:rsidRPr="00A1626C" w:rsidRDefault="00415657" w:rsidP="006411D7">
      <w:pPr>
        <w:pStyle w:val="Notelevel1"/>
      </w:pPr>
      <w:r w:rsidRPr="00A1626C">
        <w:t>NOTE</w:t>
      </w:r>
      <w:r w:rsidRPr="00A1626C">
        <w:tab/>
        <w:t>–</w:t>
      </w:r>
      <w:r w:rsidRPr="00A1626C">
        <w:tab/>
        <w:t>The GVCID is the SAP address of the VCF Service.</w:t>
      </w:r>
    </w:p>
    <w:p w14:paraId="3DE3560B" w14:textId="77777777" w:rsidR="00415657" w:rsidRPr="00A1626C" w:rsidRDefault="00415657" w:rsidP="00721FE5">
      <w:pPr>
        <w:pStyle w:val="Heading4"/>
        <w:spacing w:before="360"/>
      </w:pPr>
      <w:bookmarkStart w:id="1157" w:name="_Ref368325924"/>
      <w:r w:rsidRPr="00A1626C">
        <w:t>Frame Loss Flag</w:t>
      </w:r>
      <w:bookmarkEnd w:id="1157"/>
    </w:p>
    <w:p w14:paraId="5568C6AD" w14:textId="77777777" w:rsidR="00415657" w:rsidRPr="00A1626C" w:rsidRDefault="00415657" w:rsidP="00415657">
      <w:pPr>
        <w:pStyle w:val="Paragraph5"/>
      </w:pPr>
      <w:bookmarkStart w:id="1158" w:name="_Ref490303802"/>
      <w:r w:rsidRPr="00A1626C">
        <w:t>The Frame Loss Flag is an optional parameter that may be used to notify the user at the receiving end of the VCF Service that a sequence discontinuity has been detected and that one or more Transfer Frames of the specified Virtual Channel have been lost.</w:t>
      </w:r>
      <w:bookmarkEnd w:id="1158"/>
    </w:p>
    <w:p w14:paraId="2F9ABD28" w14:textId="77777777" w:rsidR="00415657" w:rsidRPr="00A1626C" w:rsidRDefault="00415657" w:rsidP="00415657">
      <w:pPr>
        <w:pStyle w:val="Paragraph5"/>
      </w:pPr>
      <w:bookmarkStart w:id="1159" w:name="_Ref490303803"/>
      <w:r w:rsidRPr="00A1626C">
        <w:t>If implemented, the flag shall be derived by examining the Virtual Channel Frame Count in the Transfer Frames.</w:t>
      </w:r>
      <w:bookmarkEnd w:id="1159"/>
    </w:p>
    <w:p w14:paraId="5E5766FE" w14:textId="77777777" w:rsidR="00415657" w:rsidRPr="00A1626C" w:rsidRDefault="00415657" w:rsidP="00415657">
      <w:pPr>
        <w:pStyle w:val="Heading3"/>
        <w:spacing w:before="480"/>
      </w:pPr>
      <w:bookmarkStart w:id="1160" w:name="_Ref490303804"/>
      <w:r w:rsidRPr="00A1626C">
        <w:t>VCF SERVICE PRIMITIVES</w:t>
      </w:r>
      <w:bookmarkEnd w:id="1160"/>
    </w:p>
    <w:p w14:paraId="5A1718B4" w14:textId="77777777" w:rsidR="00415657" w:rsidRPr="00A1626C" w:rsidRDefault="00415657" w:rsidP="00415657">
      <w:pPr>
        <w:pStyle w:val="Heading4"/>
      </w:pPr>
      <w:bookmarkStart w:id="1161" w:name="_Ref490303808"/>
      <w:r w:rsidRPr="00A1626C">
        <w:t>General</w:t>
      </w:r>
      <w:bookmarkEnd w:id="1161"/>
    </w:p>
    <w:p w14:paraId="431BA9F3" w14:textId="77777777" w:rsidR="00415657" w:rsidRPr="00A1626C" w:rsidRDefault="00415657" w:rsidP="00415657">
      <w:r w:rsidRPr="00A1626C">
        <w:t>The service primitives associated with this service are:</w:t>
      </w:r>
    </w:p>
    <w:p w14:paraId="1753B316" w14:textId="77777777" w:rsidR="00415657" w:rsidRPr="00A1626C" w:rsidRDefault="00415657" w:rsidP="00FC580D">
      <w:pPr>
        <w:pStyle w:val="List"/>
        <w:numPr>
          <w:ilvl w:val="0"/>
          <w:numId w:val="22"/>
        </w:numPr>
        <w:tabs>
          <w:tab w:val="clear" w:pos="360"/>
          <w:tab w:val="num" w:pos="720"/>
        </w:tabs>
        <w:ind w:left="720"/>
      </w:pPr>
      <w:proofErr w:type="spellStart"/>
      <w:r w:rsidRPr="00A1626C">
        <w:t>VCF.request</w:t>
      </w:r>
      <w:proofErr w:type="spellEnd"/>
      <w:r w:rsidRPr="00A1626C">
        <w:t>;</w:t>
      </w:r>
    </w:p>
    <w:p w14:paraId="010A0460" w14:textId="77777777" w:rsidR="00415657" w:rsidRPr="00A1626C" w:rsidRDefault="00415657" w:rsidP="00FC580D">
      <w:pPr>
        <w:pStyle w:val="List"/>
        <w:numPr>
          <w:ilvl w:val="0"/>
          <w:numId w:val="22"/>
        </w:numPr>
        <w:tabs>
          <w:tab w:val="clear" w:pos="360"/>
          <w:tab w:val="num" w:pos="720"/>
        </w:tabs>
        <w:ind w:left="720"/>
      </w:pPr>
      <w:proofErr w:type="spellStart"/>
      <w:r w:rsidRPr="00A1626C">
        <w:t>VCF.indication</w:t>
      </w:r>
      <w:proofErr w:type="spellEnd"/>
      <w:r w:rsidRPr="00A1626C">
        <w:t>.</w:t>
      </w:r>
    </w:p>
    <w:p w14:paraId="78567EE2" w14:textId="77777777" w:rsidR="00415657" w:rsidRPr="00A1626C" w:rsidRDefault="00415657" w:rsidP="00415657">
      <w:pPr>
        <w:pStyle w:val="Heading4"/>
        <w:spacing w:before="480"/>
      </w:pPr>
      <w:bookmarkStart w:id="1162" w:name="_Ref490303809"/>
      <w:proofErr w:type="spellStart"/>
      <w:r w:rsidRPr="00A1626C">
        <w:t>VCF.request</w:t>
      </w:r>
      <w:bookmarkEnd w:id="1162"/>
      <w:proofErr w:type="spellEnd"/>
    </w:p>
    <w:p w14:paraId="294EA428" w14:textId="77777777" w:rsidR="00415657" w:rsidRPr="00A1626C" w:rsidRDefault="00415657" w:rsidP="00415657">
      <w:pPr>
        <w:pStyle w:val="Heading5"/>
      </w:pPr>
      <w:r w:rsidRPr="00A1626C">
        <w:t>Function</w:t>
      </w:r>
    </w:p>
    <w:p w14:paraId="48FC61E1" w14:textId="77777777" w:rsidR="00415657" w:rsidRPr="00A1626C" w:rsidRDefault="00415657" w:rsidP="00415657">
      <w:r w:rsidRPr="00A1626C">
        <w:t xml:space="preserve">At the sending end, the VCF Service user shall pass a </w:t>
      </w:r>
      <w:proofErr w:type="spellStart"/>
      <w:r w:rsidRPr="00A1626C">
        <w:t>VCF.request</w:t>
      </w:r>
      <w:proofErr w:type="spellEnd"/>
      <w:r w:rsidRPr="00A1626C">
        <w:t xml:space="preserve"> primitive to the service provider to request that a Frame be transferred to the user at the receiving end through the specified Virtual Channel.</w:t>
      </w:r>
    </w:p>
    <w:p w14:paraId="1543DC4B" w14:textId="77777777" w:rsidR="00415657" w:rsidRPr="00A1626C" w:rsidRDefault="00415657" w:rsidP="006411D7">
      <w:pPr>
        <w:pStyle w:val="Notelevel1"/>
      </w:pPr>
      <w:r w:rsidRPr="00A1626C">
        <w:t>NOTE</w:t>
      </w:r>
      <w:r w:rsidRPr="00A1626C">
        <w:tab/>
        <w:t>–</w:t>
      </w:r>
      <w:r w:rsidRPr="00A1626C">
        <w:tab/>
        <w:t xml:space="preserve">The </w:t>
      </w:r>
      <w:proofErr w:type="spellStart"/>
      <w:r w:rsidRPr="00A1626C">
        <w:t>VCF.request</w:t>
      </w:r>
      <w:proofErr w:type="spellEnd"/>
      <w:r w:rsidRPr="00A1626C">
        <w:t xml:space="preserve"> primitive is the service request primitive for the VCF Service.</w:t>
      </w:r>
    </w:p>
    <w:p w14:paraId="6766DDC5" w14:textId="77777777" w:rsidR="00415657" w:rsidRPr="00A1626C" w:rsidRDefault="00415657" w:rsidP="00415657">
      <w:pPr>
        <w:pStyle w:val="Heading5"/>
        <w:spacing w:before="480"/>
      </w:pPr>
      <w:r w:rsidRPr="00A1626C">
        <w:lastRenderedPageBreak/>
        <w:t>Semantics</w:t>
      </w:r>
    </w:p>
    <w:p w14:paraId="7056B511" w14:textId="77777777" w:rsidR="00415657" w:rsidRPr="00A1626C" w:rsidRDefault="00415657" w:rsidP="00415657">
      <w:r w:rsidRPr="00A1626C">
        <w:t xml:space="preserve">The </w:t>
      </w:r>
      <w:proofErr w:type="spellStart"/>
      <w:r w:rsidRPr="00A1626C">
        <w:t>VCF.request</w:t>
      </w:r>
      <w:proofErr w:type="spellEnd"/>
      <w:r w:rsidRPr="00A1626C">
        <w:t xml:space="preserve"> primitive shall provide parameters as follows:</w:t>
      </w:r>
    </w:p>
    <w:p w14:paraId="496D3999" w14:textId="77777777" w:rsidR="00415657" w:rsidRPr="00A1626C" w:rsidRDefault="00415657" w:rsidP="00415657">
      <w:pPr>
        <w:pStyle w:val="Primitive"/>
      </w:pPr>
      <w:proofErr w:type="spellStart"/>
      <w:r w:rsidRPr="00A1626C">
        <w:t>VCF.request</w:t>
      </w:r>
      <w:proofErr w:type="spellEnd"/>
      <w:r w:rsidRPr="00A1626C">
        <w:tab/>
        <w:t>(Frame,</w:t>
      </w:r>
      <w:r w:rsidRPr="00A1626C">
        <w:br/>
        <w:t>GVCID)</w:t>
      </w:r>
    </w:p>
    <w:p w14:paraId="7E477620" w14:textId="77777777" w:rsidR="00415657" w:rsidRPr="00A1626C" w:rsidRDefault="00415657" w:rsidP="00415657">
      <w:pPr>
        <w:pStyle w:val="Heading5"/>
        <w:spacing w:before="480"/>
      </w:pPr>
      <w:r w:rsidRPr="00A1626C">
        <w:t>When Generated</w:t>
      </w:r>
    </w:p>
    <w:p w14:paraId="168B97C6" w14:textId="77777777" w:rsidR="00415657" w:rsidRPr="00A1626C" w:rsidRDefault="00415657" w:rsidP="00415657">
      <w:r w:rsidRPr="00A1626C">
        <w:t xml:space="preserve">The </w:t>
      </w:r>
      <w:proofErr w:type="spellStart"/>
      <w:r w:rsidRPr="00A1626C">
        <w:t>VCF</w:t>
      </w:r>
      <w:r w:rsidRPr="00A1626C">
        <w:rPr>
          <w:bCs/>
        </w:rPr>
        <w:t>.</w:t>
      </w:r>
      <w:r w:rsidRPr="00A1626C">
        <w:t>request</w:t>
      </w:r>
      <w:proofErr w:type="spellEnd"/>
      <w:r w:rsidRPr="00A1626C">
        <w:t xml:space="preserve"> primitive shall be passed to the service provider to request it to send the Frame.</w:t>
      </w:r>
    </w:p>
    <w:p w14:paraId="044A3B02" w14:textId="77777777" w:rsidR="00415657" w:rsidRPr="00A1626C" w:rsidRDefault="00415657" w:rsidP="00415657">
      <w:pPr>
        <w:pStyle w:val="Heading5"/>
        <w:spacing w:before="480"/>
      </w:pPr>
      <w:r w:rsidRPr="00A1626C">
        <w:t xml:space="preserve">Effect </w:t>
      </w:r>
      <w:proofErr w:type="gramStart"/>
      <w:r w:rsidRPr="00A1626C">
        <w:t>On</w:t>
      </w:r>
      <w:proofErr w:type="gramEnd"/>
      <w:r w:rsidRPr="00A1626C">
        <w:t xml:space="preserve"> Receipt</w:t>
      </w:r>
    </w:p>
    <w:p w14:paraId="2EC6786B" w14:textId="77777777" w:rsidR="00415657" w:rsidRPr="006E1BA0" w:rsidRDefault="00415657" w:rsidP="00415657">
      <w:r w:rsidRPr="006E1BA0">
        <w:t xml:space="preserve">Receipt of the </w:t>
      </w:r>
      <w:proofErr w:type="spellStart"/>
      <w:r w:rsidRPr="006E1BA0">
        <w:t>VCF.request</w:t>
      </w:r>
      <w:proofErr w:type="spellEnd"/>
      <w:r w:rsidRPr="006E1BA0">
        <w:t xml:space="preserve"> primitive </w:t>
      </w:r>
      <w:r w:rsidR="006A0F73" w:rsidRPr="006E1BA0">
        <w:t xml:space="preserve">shall </w:t>
      </w:r>
      <w:r w:rsidRPr="006E1BA0">
        <w:t>cause the service provider to transfer the Frame.</w:t>
      </w:r>
    </w:p>
    <w:p w14:paraId="0F067FA9" w14:textId="77777777" w:rsidR="00415657" w:rsidRPr="00A1626C" w:rsidRDefault="003C3C18" w:rsidP="003C3C18">
      <w:pPr>
        <w:pStyle w:val="Notelevel1"/>
      </w:pPr>
      <w:r w:rsidRPr="00A1626C">
        <w:t>NOTE</w:t>
      </w:r>
      <w:r w:rsidRPr="00A1626C">
        <w:tab/>
        <w:t>–</w:t>
      </w:r>
      <w:r w:rsidRPr="00A1626C">
        <w:tab/>
      </w:r>
      <w:r w:rsidR="00415657" w:rsidRPr="00A1626C">
        <w:t xml:space="preserve">The </w:t>
      </w:r>
      <w:proofErr w:type="spellStart"/>
      <w:r w:rsidR="00415657" w:rsidRPr="00A1626C">
        <w:t>VCF.request</w:t>
      </w:r>
      <w:proofErr w:type="spellEnd"/>
      <w:r w:rsidR="00415657" w:rsidRPr="00A1626C">
        <w:t xml:space="preserve"> primitive is used to transfer </w:t>
      </w:r>
      <w:proofErr w:type="spellStart"/>
      <w:r w:rsidR="00415657" w:rsidRPr="00A1626C">
        <w:t>Transfer</w:t>
      </w:r>
      <w:proofErr w:type="spellEnd"/>
      <w:r w:rsidR="00415657" w:rsidRPr="00A1626C">
        <w:t xml:space="preserve"> Frames of a Virtual Channel across the space link.</w:t>
      </w:r>
    </w:p>
    <w:p w14:paraId="075C2142" w14:textId="77777777" w:rsidR="00415657" w:rsidRPr="00A1626C" w:rsidRDefault="00415657" w:rsidP="00F80A87">
      <w:pPr>
        <w:pStyle w:val="Heading4"/>
        <w:spacing w:before="480"/>
      </w:pPr>
      <w:bookmarkStart w:id="1163" w:name="_Ref490303810"/>
      <w:proofErr w:type="spellStart"/>
      <w:r w:rsidRPr="00A1626C">
        <w:t>VCF.indication</w:t>
      </w:r>
      <w:bookmarkEnd w:id="1163"/>
      <w:proofErr w:type="spellEnd"/>
    </w:p>
    <w:p w14:paraId="7474908E" w14:textId="77777777" w:rsidR="00415657" w:rsidRPr="00A1626C" w:rsidRDefault="00415657" w:rsidP="00F80A87">
      <w:pPr>
        <w:pStyle w:val="Heading5"/>
      </w:pPr>
      <w:r w:rsidRPr="00A1626C">
        <w:t>Function</w:t>
      </w:r>
    </w:p>
    <w:p w14:paraId="36DA7E8A" w14:textId="77777777" w:rsidR="00415657" w:rsidRPr="00A1626C" w:rsidRDefault="00415657" w:rsidP="00F80A87">
      <w:pPr>
        <w:keepNext/>
      </w:pPr>
      <w:r w:rsidRPr="00A1626C">
        <w:t xml:space="preserve">At the receiving end, the service provider shall pass a </w:t>
      </w:r>
      <w:proofErr w:type="spellStart"/>
      <w:r w:rsidRPr="00A1626C">
        <w:t>VCF.indication</w:t>
      </w:r>
      <w:proofErr w:type="spellEnd"/>
      <w:r w:rsidRPr="00A1626C">
        <w:t xml:space="preserve"> to the VCF Service user to deliver a </w:t>
      </w:r>
      <w:r w:rsidR="000924F9" w:rsidRPr="00A1626C">
        <w:t>Frame</w:t>
      </w:r>
      <w:r w:rsidRPr="00A1626C">
        <w:t>.</w:t>
      </w:r>
    </w:p>
    <w:p w14:paraId="77353DC9" w14:textId="77777777" w:rsidR="00415657" w:rsidRPr="00A1626C" w:rsidRDefault="00415657" w:rsidP="006411D7">
      <w:pPr>
        <w:pStyle w:val="Notelevel1"/>
      </w:pPr>
      <w:r w:rsidRPr="00A1626C">
        <w:t>NOTE</w:t>
      </w:r>
      <w:r w:rsidRPr="00A1626C">
        <w:tab/>
        <w:t>–</w:t>
      </w:r>
      <w:r w:rsidRPr="00A1626C">
        <w:tab/>
        <w:t xml:space="preserve">The </w:t>
      </w:r>
      <w:proofErr w:type="spellStart"/>
      <w:r w:rsidRPr="00A1626C">
        <w:t>VCF.indication</w:t>
      </w:r>
      <w:proofErr w:type="spellEnd"/>
      <w:r w:rsidRPr="00A1626C">
        <w:t xml:space="preserve"> primitive is the service indication primitive for the VCF Service.</w:t>
      </w:r>
    </w:p>
    <w:p w14:paraId="50903710" w14:textId="77777777" w:rsidR="00415657" w:rsidRPr="00A1626C" w:rsidRDefault="00415657" w:rsidP="00415657">
      <w:pPr>
        <w:pStyle w:val="Heading5"/>
        <w:spacing w:before="480"/>
      </w:pPr>
      <w:r w:rsidRPr="00A1626C">
        <w:t>Semantics</w:t>
      </w:r>
    </w:p>
    <w:p w14:paraId="479D4225" w14:textId="77777777" w:rsidR="00415657" w:rsidRPr="00A1626C" w:rsidRDefault="00415657" w:rsidP="003C3C18">
      <w:pPr>
        <w:keepNext/>
      </w:pPr>
      <w:r w:rsidRPr="00A1626C">
        <w:t xml:space="preserve">The </w:t>
      </w:r>
      <w:proofErr w:type="spellStart"/>
      <w:r w:rsidRPr="00A1626C">
        <w:t>VCF.indication</w:t>
      </w:r>
      <w:proofErr w:type="spellEnd"/>
      <w:r w:rsidRPr="00A1626C">
        <w:t xml:space="preserve"> primitive shall provide parameters as follows:</w:t>
      </w:r>
    </w:p>
    <w:p w14:paraId="76FF5D67" w14:textId="77777777" w:rsidR="00415657" w:rsidRPr="00A1626C" w:rsidRDefault="00415657" w:rsidP="00415657">
      <w:pPr>
        <w:pStyle w:val="Primitive"/>
      </w:pPr>
      <w:proofErr w:type="spellStart"/>
      <w:r w:rsidRPr="00A1626C">
        <w:t>VCF.indication</w:t>
      </w:r>
      <w:proofErr w:type="spellEnd"/>
      <w:r w:rsidRPr="00A1626C">
        <w:tab/>
        <w:t>(Frame,</w:t>
      </w:r>
      <w:r w:rsidRPr="00A1626C">
        <w:br/>
        <w:t>GVCID,</w:t>
      </w:r>
      <w:r w:rsidRPr="00A1626C">
        <w:br/>
        <w:t>Frame Loss Flag (optional))</w:t>
      </w:r>
    </w:p>
    <w:p w14:paraId="3DAF4210" w14:textId="77777777" w:rsidR="00415657" w:rsidRPr="00A1626C" w:rsidRDefault="00415657" w:rsidP="00415657">
      <w:pPr>
        <w:pStyle w:val="Heading5"/>
        <w:spacing w:before="480"/>
      </w:pPr>
      <w:r w:rsidRPr="00A1626C">
        <w:t>When Generated</w:t>
      </w:r>
    </w:p>
    <w:p w14:paraId="07862D38" w14:textId="77777777" w:rsidR="00415657" w:rsidRPr="00A1626C" w:rsidRDefault="00415657" w:rsidP="00415657">
      <w:r w:rsidRPr="00A1626C">
        <w:t xml:space="preserve">The </w:t>
      </w:r>
      <w:proofErr w:type="spellStart"/>
      <w:r w:rsidRPr="00A1626C">
        <w:t>VCF.indication</w:t>
      </w:r>
      <w:proofErr w:type="spellEnd"/>
      <w:r w:rsidRPr="00A1626C">
        <w:t xml:space="preserve"> primitive is passed from the service provider to the VCF Service</w:t>
      </w:r>
      <w:r w:rsidRPr="00A1626C">
        <w:rPr>
          <w:b/>
        </w:rPr>
        <w:t xml:space="preserve"> </w:t>
      </w:r>
      <w:r w:rsidRPr="00A1626C">
        <w:t>user at the receiving end to deliver a Frame.</w:t>
      </w:r>
    </w:p>
    <w:p w14:paraId="418162CF" w14:textId="77777777" w:rsidR="00415657" w:rsidRPr="00A1626C" w:rsidRDefault="00415657" w:rsidP="00415657">
      <w:pPr>
        <w:pStyle w:val="Heading5"/>
        <w:spacing w:before="480"/>
      </w:pPr>
      <w:r w:rsidRPr="00A1626C">
        <w:t xml:space="preserve">Effect </w:t>
      </w:r>
      <w:proofErr w:type="gramStart"/>
      <w:r w:rsidRPr="00A1626C">
        <w:t>On</w:t>
      </w:r>
      <w:proofErr w:type="gramEnd"/>
      <w:r w:rsidRPr="00A1626C">
        <w:t xml:space="preserve"> Receipt</w:t>
      </w:r>
    </w:p>
    <w:p w14:paraId="1BB87226" w14:textId="77777777" w:rsidR="00415657" w:rsidRPr="00A1626C" w:rsidRDefault="00415657" w:rsidP="00415657">
      <w:r w:rsidRPr="00A1626C">
        <w:t xml:space="preserve">The effect of receipt of the </w:t>
      </w:r>
      <w:proofErr w:type="spellStart"/>
      <w:r w:rsidRPr="00A1626C">
        <w:t>VCF.indication</w:t>
      </w:r>
      <w:proofErr w:type="spellEnd"/>
      <w:r w:rsidRPr="00A1626C">
        <w:t xml:space="preserve"> primitive by the VCF Service</w:t>
      </w:r>
      <w:r w:rsidRPr="00A1626C">
        <w:rPr>
          <w:b/>
        </w:rPr>
        <w:t xml:space="preserve"> </w:t>
      </w:r>
      <w:r w:rsidRPr="00A1626C">
        <w:t>user is undefined.</w:t>
      </w:r>
    </w:p>
    <w:p w14:paraId="0DFFD235" w14:textId="77777777" w:rsidR="00415657" w:rsidRPr="00A1626C" w:rsidRDefault="003C3C18" w:rsidP="003C3C18">
      <w:pPr>
        <w:pStyle w:val="Notelevel1"/>
      </w:pPr>
      <w:r w:rsidRPr="00A1626C">
        <w:t>NOTE</w:t>
      </w:r>
      <w:r w:rsidRPr="00A1626C">
        <w:tab/>
        <w:t>–</w:t>
      </w:r>
      <w:r w:rsidRPr="00A1626C">
        <w:tab/>
      </w:r>
      <w:r w:rsidR="00415657" w:rsidRPr="00A1626C">
        <w:t xml:space="preserve">The </w:t>
      </w:r>
      <w:proofErr w:type="spellStart"/>
      <w:r w:rsidR="00415657" w:rsidRPr="00A1626C">
        <w:t>VCF.indication</w:t>
      </w:r>
      <w:proofErr w:type="spellEnd"/>
      <w:r w:rsidR="00415657" w:rsidRPr="00A1626C">
        <w:t xml:space="preserve"> primitive is used to deliver Transfer Frames</w:t>
      </w:r>
      <w:r w:rsidR="00415657" w:rsidRPr="00A1626C">
        <w:rPr>
          <w:b/>
        </w:rPr>
        <w:t xml:space="preserve"> </w:t>
      </w:r>
      <w:r w:rsidR="00415657" w:rsidRPr="00A1626C">
        <w:t>of a Virtual Channel</w:t>
      </w:r>
      <w:r w:rsidR="00415657" w:rsidRPr="00A1626C">
        <w:rPr>
          <w:b/>
        </w:rPr>
        <w:t xml:space="preserve"> </w:t>
      </w:r>
      <w:r w:rsidR="00415657" w:rsidRPr="00A1626C">
        <w:t>to the VCF Service</w:t>
      </w:r>
      <w:r w:rsidR="00415657" w:rsidRPr="00A1626C">
        <w:rPr>
          <w:b/>
        </w:rPr>
        <w:t xml:space="preserve"> </w:t>
      </w:r>
      <w:r w:rsidR="00415657" w:rsidRPr="00A1626C">
        <w:t>user identified by the GVCID.</w:t>
      </w:r>
    </w:p>
    <w:p w14:paraId="2A2FE9C9" w14:textId="77777777" w:rsidR="00415657" w:rsidRPr="00A1626C" w:rsidRDefault="00415657" w:rsidP="00415657">
      <w:pPr>
        <w:pStyle w:val="Heading2"/>
        <w:spacing w:before="480"/>
      </w:pPr>
      <w:bookmarkStart w:id="1164" w:name="_Toc417357262"/>
      <w:bookmarkStart w:id="1165" w:name="_Toc417476164"/>
      <w:bookmarkStart w:id="1166" w:name="_Toc417544513"/>
      <w:bookmarkStart w:id="1167" w:name="_Toc417704219"/>
      <w:bookmarkStart w:id="1168" w:name="_Toc417715794"/>
      <w:bookmarkStart w:id="1169" w:name="_Toc429138400"/>
      <w:bookmarkStart w:id="1170" w:name="_Toc448593204"/>
      <w:bookmarkStart w:id="1171" w:name="_Toc470428263"/>
      <w:bookmarkStart w:id="1172" w:name="_Toc496349907"/>
      <w:bookmarkStart w:id="1173" w:name="_Toc212976815"/>
      <w:bookmarkStart w:id="1174" w:name="_Toc368327676"/>
      <w:bookmarkStart w:id="1175" w:name="_Toc426123984"/>
      <w:bookmarkStart w:id="1176" w:name="_Toc454979666"/>
      <w:bookmarkStart w:id="1177" w:name="_Toc476676699"/>
      <w:bookmarkStart w:id="1178" w:name="_Ref490303814"/>
      <w:bookmarkStart w:id="1179" w:name="_Toc490919272"/>
      <w:bookmarkEnd w:id="1142"/>
      <w:bookmarkEnd w:id="1143"/>
      <w:bookmarkEnd w:id="1144"/>
      <w:bookmarkEnd w:id="1145"/>
      <w:bookmarkEnd w:id="1146"/>
      <w:r w:rsidRPr="00A1626C">
        <w:lastRenderedPageBreak/>
        <w:t>MASTER Channel FRAME Service</w:t>
      </w:r>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p>
    <w:p w14:paraId="0B289625" w14:textId="77777777" w:rsidR="00415657" w:rsidRPr="00A1626C" w:rsidRDefault="00415657" w:rsidP="00415657">
      <w:pPr>
        <w:pStyle w:val="Heading3"/>
      </w:pPr>
      <w:r w:rsidRPr="00A1626C">
        <w:t>OVERVIEW OF MCF SERVICE</w:t>
      </w:r>
    </w:p>
    <w:p w14:paraId="2F14BFEA" w14:textId="417B3D44" w:rsidR="00415657" w:rsidRPr="00A1626C" w:rsidRDefault="00415657" w:rsidP="00415657">
      <w:pPr>
        <w:keepNext/>
        <w:keepLines/>
        <w:spacing w:before="200"/>
      </w:pPr>
      <w:r w:rsidRPr="00A1626C">
        <w:t>The MCF Service provides transfer of a sequence of fixed-</w:t>
      </w:r>
      <w:ins w:id="1180" w:author="Microsoft Office User" w:date="2018-02-27T09:36:00Z">
        <w:r w:rsidR="00FF25DD">
          <w:t xml:space="preserve"> or variable-</w:t>
        </w:r>
      </w:ins>
      <w:r w:rsidRPr="00A1626C">
        <w:t xml:space="preserve">length USLP Transfer Frames of a Master Channel, created by an independent protocol entity, across a space link.  The service is unidirectional, </w:t>
      </w:r>
      <w:del w:id="1181" w:author="Microsoft Office User" w:date="2017-11-06T06:58:00Z">
        <w:r w:rsidRPr="00A1626C" w:rsidDel="006315C0">
          <w:delText xml:space="preserve">either </w:delText>
        </w:r>
      </w:del>
      <w:r w:rsidRPr="00A1626C">
        <w:t>asynchronous</w:t>
      </w:r>
      <w:del w:id="1182" w:author="Microsoft Office User" w:date="2017-11-06T06:58:00Z">
        <w:r w:rsidRPr="00A1626C" w:rsidDel="006315C0">
          <w:delText xml:space="preserve"> or periodic</w:delText>
        </w:r>
      </w:del>
      <w:r w:rsidRPr="00A1626C">
        <w:t>, and sequence-preserving.  The service does not guarantee completeness, but it may signal gaps in the sequence of service data units delivered to a receiving user.</w:t>
      </w:r>
    </w:p>
    <w:p w14:paraId="4A134FDF" w14:textId="77777777" w:rsidR="00415657" w:rsidRPr="00A1626C" w:rsidRDefault="00415657" w:rsidP="00415657">
      <w:pPr>
        <w:keepNext/>
        <w:spacing w:before="200"/>
      </w:pPr>
      <w:r w:rsidRPr="00A1626C">
        <w:t>Only one user can use this service on a Master Channel, and the user is identified with the MCID of the Master Channel.  Service data units from different users are not multiplexed together within one Master Channel.</w:t>
      </w:r>
    </w:p>
    <w:p w14:paraId="61EBEC03" w14:textId="77777777" w:rsidR="00415657" w:rsidRPr="00A1626C" w:rsidRDefault="00415657" w:rsidP="00415657">
      <w:pPr>
        <w:pStyle w:val="Heading3"/>
        <w:spacing w:before="480"/>
      </w:pPr>
      <w:bookmarkStart w:id="1183" w:name="_Ref490303815"/>
      <w:r w:rsidRPr="00A1626C">
        <w:t>MCF SERVICE PARAMETERS</w:t>
      </w:r>
      <w:bookmarkEnd w:id="1183"/>
    </w:p>
    <w:p w14:paraId="32CA0C4D" w14:textId="77777777" w:rsidR="00415657" w:rsidRPr="00A1626C" w:rsidRDefault="00415657" w:rsidP="00415657">
      <w:pPr>
        <w:pStyle w:val="Heading4"/>
      </w:pPr>
      <w:bookmarkStart w:id="1184" w:name="_Ref490303816"/>
      <w:r w:rsidRPr="00A1626C">
        <w:t>General</w:t>
      </w:r>
      <w:bookmarkEnd w:id="1184"/>
    </w:p>
    <w:p w14:paraId="0C46BE51" w14:textId="77777777" w:rsidR="00415657" w:rsidRPr="00A1626C" w:rsidRDefault="00415657" w:rsidP="00415657">
      <w:pPr>
        <w:spacing w:before="200"/>
      </w:pPr>
      <w:r w:rsidRPr="00A1626C">
        <w:t xml:space="preserve">The parameters used by the MCF Service primitives shall conform to the specifications contained in subsections </w:t>
      </w:r>
      <w:r w:rsidRPr="00A1626C">
        <w:fldChar w:fldCharType="begin"/>
      </w:r>
      <w:r w:rsidRPr="00A1626C">
        <w:instrText xml:space="preserve"> REF _Ref368325953 \r \h </w:instrText>
      </w:r>
      <w:r w:rsidRPr="00A1626C">
        <w:fldChar w:fldCharType="separate"/>
      </w:r>
      <w:r w:rsidR="001241CB">
        <w:t>3.8.2.2</w:t>
      </w:r>
      <w:r w:rsidRPr="00A1626C">
        <w:fldChar w:fldCharType="end"/>
      </w:r>
      <w:r w:rsidRPr="00A1626C">
        <w:t xml:space="preserve"> through </w:t>
      </w:r>
      <w:r w:rsidRPr="00A1626C">
        <w:fldChar w:fldCharType="begin"/>
      </w:r>
      <w:r w:rsidRPr="00A1626C">
        <w:instrText xml:space="preserve"> REF _Ref368325956 \r \h </w:instrText>
      </w:r>
      <w:r w:rsidRPr="00A1626C">
        <w:fldChar w:fldCharType="separate"/>
      </w:r>
      <w:r w:rsidR="001241CB">
        <w:t>3.8.2.4</w:t>
      </w:r>
      <w:r w:rsidRPr="00A1626C">
        <w:fldChar w:fldCharType="end"/>
      </w:r>
      <w:r w:rsidRPr="00A1626C">
        <w:t>.</w:t>
      </w:r>
    </w:p>
    <w:p w14:paraId="10FFE2D3" w14:textId="77777777" w:rsidR="00415657" w:rsidRPr="00A1626C" w:rsidRDefault="00415657" w:rsidP="00415657">
      <w:pPr>
        <w:pStyle w:val="Heading4"/>
        <w:spacing w:before="480"/>
      </w:pPr>
      <w:bookmarkStart w:id="1185" w:name="_Ref368325953"/>
      <w:r w:rsidRPr="00A1626C">
        <w:t>Frame</w:t>
      </w:r>
      <w:bookmarkEnd w:id="1185"/>
    </w:p>
    <w:p w14:paraId="43AD7160" w14:textId="77777777" w:rsidR="00415657" w:rsidRPr="00A1626C" w:rsidRDefault="00415657" w:rsidP="00415657">
      <w:pPr>
        <w:spacing w:before="200"/>
      </w:pPr>
      <w:r w:rsidRPr="00A1626C">
        <w:t>The Frame parameter shall be a USLP Transfer Frame of the Master Channel specified by the MCID parameter.</w:t>
      </w:r>
    </w:p>
    <w:p w14:paraId="6FE3369B" w14:textId="77777777" w:rsidR="00415657" w:rsidRPr="00A1626C" w:rsidRDefault="00415657" w:rsidP="00415657">
      <w:r w:rsidRPr="00A1626C">
        <w:t>NOTES</w:t>
      </w:r>
    </w:p>
    <w:p w14:paraId="7AB2C421" w14:textId="77777777" w:rsidR="00415657" w:rsidRPr="00A1626C" w:rsidRDefault="00415657" w:rsidP="00B44BBE">
      <w:pPr>
        <w:pStyle w:val="Noteslevel1"/>
        <w:numPr>
          <w:ilvl w:val="0"/>
          <w:numId w:val="96"/>
        </w:numPr>
      </w:pPr>
      <w:r w:rsidRPr="00A1626C">
        <w:t xml:space="preserve">The </w:t>
      </w:r>
      <w:r w:rsidR="00D80AAB" w:rsidRPr="00A1626C">
        <w:t xml:space="preserve">Frame </w:t>
      </w:r>
      <w:r w:rsidRPr="00A1626C">
        <w:t>parameter is the service data unit transferred by the VCF Service.</w:t>
      </w:r>
    </w:p>
    <w:p w14:paraId="371B0E84" w14:textId="77777777" w:rsidR="00415657" w:rsidRPr="00A1626C" w:rsidRDefault="00BB4EFA" w:rsidP="00B44BBE">
      <w:pPr>
        <w:pStyle w:val="Noteslevel1"/>
        <w:numPr>
          <w:ilvl w:val="0"/>
          <w:numId w:val="96"/>
        </w:numPr>
      </w:pPr>
      <w:r>
        <w:rPr>
          <w:noProof/>
        </w:rPr>
        <mc:AlternateContent>
          <mc:Choice Requires="wps">
            <w:drawing>
              <wp:anchor distT="0" distB="0" distL="114300" distR="114300" simplePos="0" relativeHeight="251573760" behindDoc="0" locked="1" layoutInCell="0" allowOverlap="1" wp14:anchorId="7678B68E" wp14:editId="10004FC3">
                <wp:simplePos x="0" y="0"/>
                <wp:positionH relativeFrom="column">
                  <wp:posOffset>6062345</wp:posOffset>
                </wp:positionH>
                <wp:positionV relativeFrom="paragraph">
                  <wp:posOffset>137160</wp:posOffset>
                </wp:positionV>
                <wp:extent cx="0" cy="203200"/>
                <wp:effectExtent l="42545" t="35560" r="46355" b="53340"/>
                <wp:wrapNone/>
                <wp:docPr id="266"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0EB42F8" id="Line 65" o:spid="_x0000_s1026" style="position:absolute;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2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" o:allowincell="f" strokeweight="4.5pt">
                <w10:anchorlock/>
              </v:line>
            </w:pict>
          </mc:Fallback>
        </mc:AlternateContent>
      </w:r>
      <w:r w:rsidR="00415657" w:rsidRPr="00A1626C">
        <w:t xml:space="preserve">The format of the </w:t>
      </w:r>
      <w:r w:rsidR="005705BF" w:rsidRPr="00A1626C">
        <w:t xml:space="preserve">Frame </w:t>
      </w:r>
      <w:r w:rsidR="00415657" w:rsidRPr="00A1626C">
        <w:t xml:space="preserve">parameter is defined in </w:t>
      </w:r>
      <w:r w:rsidR="00415657" w:rsidRPr="00A1626C">
        <w:fldChar w:fldCharType="begin"/>
      </w:r>
      <w:r w:rsidR="00415657" w:rsidRPr="00A1626C">
        <w:instrText xml:space="preserve"> REF _Ref368310036 \r \h </w:instrText>
      </w:r>
      <w:r w:rsidR="00415657" w:rsidRPr="00A1626C">
        <w:fldChar w:fldCharType="separate"/>
      </w:r>
      <w:r w:rsidR="001241CB">
        <w:t>4.1</w:t>
      </w:r>
      <w:r w:rsidR="00415657" w:rsidRPr="00A1626C">
        <w:fldChar w:fldCharType="end"/>
      </w:r>
      <w:r w:rsidR="00415657" w:rsidRPr="00A1626C">
        <w:t>.</w:t>
      </w:r>
    </w:p>
    <w:p w14:paraId="2408A06B" w14:textId="508DE793" w:rsidR="00415657" w:rsidRPr="00925E7C" w:rsidRDefault="00BB4EFA">
      <w:pPr>
        <w:pStyle w:val="Noteslevel1"/>
        <w:spacing w:before="200"/>
        <w:rPr>
          <w:szCs w:val="24"/>
        </w:rPr>
        <w:pPrChange w:id="1186" w:author="Microsoft Office User" w:date="2018-03-14T15:03:00Z">
          <w:pPr>
            <w:pStyle w:val="Noteslevel1"/>
            <w:numPr>
              <w:numId w:val="96"/>
            </w:numPr>
            <w:tabs>
              <w:tab w:val="num" w:pos="720"/>
            </w:tabs>
          </w:pPr>
        </w:pPrChange>
      </w:pPr>
      <w:r>
        <w:rPr>
          <w:noProof/>
        </w:rPr>
        <mc:AlternateContent>
          <mc:Choice Requires="wps">
            <w:drawing>
              <wp:anchor distT="0" distB="0" distL="114300" distR="114300" simplePos="0" relativeHeight="251574784" behindDoc="0" locked="1" layoutInCell="0" allowOverlap="1" wp14:anchorId="7700AE26" wp14:editId="7025DE7D">
                <wp:simplePos x="0" y="0"/>
                <wp:positionH relativeFrom="column">
                  <wp:posOffset>6057900</wp:posOffset>
                </wp:positionH>
                <wp:positionV relativeFrom="paragraph">
                  <wp:posOffset>149860</wp:posOffset>
                </wp:positionV>
                <wp:extent cx="0" cy="203200"/>
                <wp:effectExtent l="38100" t="35560" r="50800" b="53340"/>
                <wp:wrapNone/>
                <wp:docPr id="265"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AE74F6E" id="Line 67" o:spid="_x0000_s1026" style="position:absolute;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1.8pt" to="477pt,27.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" o:allowincell="f" strokeweight="4.5pt">
                <w10:anchorlock/>
              </v:line>
            </w:pict>
          </mc:Fallback>
        </mc:AlternateContent>
      </w:r>
      <w:ins w:id="1187" w:author="Microsoft Office User" w:date="2018-03-14T15:02:00Z">
        <w:r w:rsidR="00925E7C">
          <w:rPr>
            <w:bCs/>
            <w:szCs w:val="24"/>
          </w:rPr>
          <w:t>3</w:t>
        </w:r>
        <w:r w:rsidR="00925E7C">
          <w:rPr>
            <w:bCs/>
            <w:szCs w:val="24"/>
          </w:rPr>
          <w:tab/>
        </w:r>
        <w:r w:rsidR="00925E7C" w:rsidRPr="00925E7C">
          <w:rPr>
            <w:bCs/>
            <w:szCs w:val="24"/>
          </w:rPr>
          <w:t xml:space="preserve"> </w:t>
        </w:r>
        <w:r w:rsidR="00925E7C" w:rsidRPr="005F1CBE">
          <w:rPr>
            <w:bCs/>
            <w:szCs w:val="24"/>
          </w:rPr>
          <w:t>Restrictions on the USLP Tran</w:t>
        </w:r>
        <w:r w:rsidR="00925E7C">
          <w:rPr>
            <w:bCs/>
            <w:szCs w:val="24"/>
          </w:rPr>
          <w:t>sfer Frames transferred by the M</w:t>
        </w:r>
        <w:r w:rsidR="00925E7C" w:rsidRPr="005F1CBE">
          <w:rPr>
            <w:bCs/>
            <w:szCs w:val="24"/>
          </w:rPr>
          <w:t>CF Service are referenced in 3.2.6.</w:t>
        </w:r>
      </w:ins>
      <w:del w:id="1188" w:author="Microsoft Office User" w:date="2018-03-14T15:02:00Z">
        <w:r w:rsidR="00415657" w:rsidRPr="00A1626C" w:rsidDel="00925E7C">
          <w:delText xml:space="preserve">Formats of the USLP Transfer Frames transferred by the MCF Service are referenced in </w:delText>
        </w:r>
        <w:r w:rsidR="00415657" w:rsidRPr="00A1626C" w:rsidDel="00925E7C">
          <w:fldChar w:fldCharType="begin"/>
        </w:r>
        <w:r w:rsidR="00415657" w:rsidRPr="00A1626C" w:rsidDel="00925E7C">
          <w:delInstrText xml:space="preserve"> REF _Ref497106983 \r \h </w:delInstrText>
        </w:r>
        <w:r w:rsidR="00415657" w:rsidRPr="00A1626C" w:rsidDel="00925E7C">
          <w:fldChar w:fldCharType="separate"/>
        </w:r>
        <w:r w:rsidR="001241CB" w:rsidDel="00925E7C">
          <w:delText>3.2.6</w:delText>
        </w:r>
        <w:r w:rsidR="00415657" w:rsidRPr="00A1626C" w:rsidDel="00925E7C">
          <w:fldChar w:fldCharType="end"/>
        </w:r>
      </w:del>
      <w:del w:id="1189" w:author="Microsoft Office User" w:date="2018-03-14T15:03:00Z">
        <w:r w:rsidR="00415657" w:rsidRPr="00A1626C" w:rsidDel="00DE3149">
          <w:delText>.</w:delText>
        </w:r>
      </w:del>
    </w:p>
    <w:p w14:paraId="79FEE0C4" w14:textId="77777777" w:rsidR="00415657" w:rsidRPr="00A1626C" w:rsidRDefault="00415657" w:rsidP="00415657">
      <w:pPr>
        <w:pStyle w:val="Heading4"/>
        <w:spacing w:before="480"/>
      </w:pPr>
      <w:bookmarkStart w:id="1190" w:name="_Ref490303821"/>
      <w:r w:rsidRPr="00A1626C">
        <w:t>MCID</w:t>
      </w:r>
      <w:bookmarkEnd w:id="1190"/>
    </w:p>
    <w:p w14:paraId="4201AC60" w14:textId="77777777" w:rsidR="00415657" w:rsidRPr="00A1626C" w:rsidRDefault="00415657" w:rsidP="00415657">
      <w:pPr>
        <w:spacing w:before="200"/>
      </w:pPr>
      <w:r w:rsidRPr="00A1626C">
        <w:t>The MCID parameter shall contain the MCID of the Master Channel on which the Frame is to be transferred.</w:t>
      </w:r>
    </w:p>
    <w:p w14:paraId="553EAB60" w14:textId="77777777" w:rsidR="00415657" w:rsidRPr="00A1626C" w:rsidRDefault="00415657" w:rsidP="006411D7">
      <w:pPr>
        <w:pStyle w:val="Notelevel1"/>
      </w:pPr>
      <w:r w:rsidRPr="00A1626C">
        <w:t>NOTE</w:t>
      </w:r>
      <w:r w:rsidRPr="00A1626C">
        <w:tab/>
        <w:t>–</w:t>
      </w:r>
      <w:r w:rsidRPr="00A1626C">
        <w:tab/>
        <w:t>The MCID is the SAP address of the MCF Service.</w:t>
      </w:r>
    </w:p>
    <w:p w14:paraId="60416D2C" w14:textId="77777777" w:rsidR="00415657" w:rsidRPr="00A1626C" w:rsidRDefault="00415657" w:rsidP="00415657">
      <w:pPr>
        <w:pStyle w:val="Heading4"/>
        <w:spacing w:before="480"/>
      </w:pPr>
      <w:bookmarkStart w:id="1191" w:name="_Ref368325956"/>
      <w:r w:rsidRPr="00A1626C">
        <w:t>Frame Loss Flag</w:t>
      </w:r>
      <w:bookmarkEnd w:id="1191"/>
    </w:p>
    <w:p w14:paraId="49060F05" w14:textId="77777777" w:rsidR="00415657" w:rsidRPr="00A1626C" w:rsidRDefault="00415657" w:rsidP="00415657">
      <w:pPr>
        <w:pStyle w:val="Paragraph5"/>
      </w:pPr>
      <w:bookmarkStart w:id="1192" w:name="_Ref490303823"/>
      <w:r w:rsidRPr="00A1626C">
        <w:t>The Frame Loss Flag is an optional parameter that may be used to notify the user at the receiving end of the MCF Service that a sequence discontinuity has been detected and that one or more Transfer Frames of the specified Master Channel may have been lost.</w:t>
      </w:r>
      <w:bookmarkEnd w:id="1192"/>
    </w:p>
    <w:p w14:paraId="087B0B16" w14:textId="77777777" w:rsidR="00415657" w:rsidRPr="00A1626C" w:rsidRDefault="00415657" w:rsidP="00415657">
      <w:pPr>
        <w:pStyle w:val="Paragraph5"/>
      </w:pPr>
      <w:bookmarkStart w:id="1193" w:name="_Ref490303824"/>
      <w:r w:rsidRPr="00A1626C">
        <w:lastRenderedPageBreak/>
        <w:t>If implemented, the flag shall be derived by a signal given by the underlying Synchronization and Channel Coding Sublayer.</w:t>
      </w:r>
      <w:bookmarkEnd w:id="1193"/>
    </w:p>
    <w:p w14:paraId="7364FD6B" w14:textId="77777777" w:rsidR="00415657" w:rsidRPr="00A1626C" w:rsidRDefault="00415657" w:rsidP="00415657">
      <w:pPr>
        <w:pStyle w:val="Heading3"/>
        <w:spacing w:before="480"/>
      </w:pPr>
      <w:bookmarkStart w:id="1194" w:name="_Ref490303825"/>
      <w:r w:rsidRPr="00A1626C">
        <w:t>MCF SERVICE PRIMITIVES</w:t>
      </w:r>
      <w:bookmarkEnd w:id="1194"/>
    </w:p>
    <w:p w14:paraId="045AD515" w14:textId="77777777" w:rsidR="00415657" w:rsidRPr="00A1626C" w:rsidRDefault="00415657" w:rsidP="00415657">
      <w:pPr>
        <w:pStyle w:val="Heading4"/>
      </w:pPr>
      <w:bookmarkStart w:id="1195" w:name="_Ref490303830"/>
      <w:r w:rsidRPr="00A1626C">
        <w:t>General</w:t>
      </w:r>
      <w:bookmarkEnd w:id="1195"/>
    </w:p>
    <w:p w14:paraId="2BAD26A0" w14:textId="77777777" w:rsidR="00415657" w:rsidRPr="00A1626C" w:rsidRDefault="00415657" w:rsidP="00415657">
      <w:r w:rsidRPr="00A1626C">
        <w:t>The service primitives associated with this service are:</w:t>
      </w:r>
    </w:p>
    <w:p w14:paraId="2CAF911B" w14:textId="77777777" w:rsidR="00415657" w:rsidRPr="00A1626C" w:rsidRDefault="00415657" w:rsidP="00FC580D">
      <w:pPr>
        <w:pStyle w:val="List"/>
        <w:numPr>
          <w:ilvl w:val="0"/>
          <w:numId w:val="23"/>
        </w:numPr>
        <w:tabs>
          <w:tab w:val="clear" w:pos="360"/>
          <w:tab w:val="num" w:pos="720"/>
        </w:tabs>
        <w:ind w:left="720"/>
      </w:pPr>
      <w:proofErr w:type="spellStart"/>
      <w:r w:rsidRPr="00A1626C">
        <w:t>MCF.request</w:t>
      </w:r>
      <w:proofErr w:type="spellEnd"/>
      <w:r w:rsidRPr="00A1626C">
        <w:t>;</w:t>
      </w:r>
    </w:p>
    <w:p w14:paraId="665E8F80" w14:textId="77777777" w:rsidR="00415657" w:rsidRPr="00A1626C" w:rsidRDefault="00415657" w:rsidP="00FC580D">
      <w:pPr>
        <w:pStyle w:val="List"/>
        <w:numPr>
          <w:ilvl w:val="0"/>
          <w:numId w:val="23"/>
        </w:numPr>
        <w:tabs>
          <w:tab w:val="clear" w:pos="360"/>
          <w:tab w:val="num" w:pos="720"/>
        </w:tabs>
        <w:ind w:left="720"/>
      </w:pPr>
      <w:proofErr w:type="spellStart"/>
      <w:r w:rsidRPr="00A1626C">
        <w:t>MCF.indication</w:t>
      </w:r>
      <w:proofErr w:type="spellEnd"/>
      <w:r w:rsidRPr="00A1626C">
        <w:t>.</w:t>
      </w:r>
    </w:p>
    <w:p w14:paraId="54B40168" w14:textId="77777777" w:rsidR="00415657" w:rsidRPr="00A1626C" w:rsidRDefault="00415657" w:rsidP="00415657">
      <w:pPr>
        <w:pStyle w:val="Heading4"/>
        <w:spacing w:before="480"/>
      </w:pPr>
      <w:bookmarkStart w:id="1196" w:name="_Ref490303831"/>
      <w:proofErr w:type="spellStart"/>
      <w:r w:rsidRPr="00A1626C">
        <w:t>MCF.request</w:t>
      </w:r>
      <w:bookmarkEnd w:id="1196"/>
      <w:proofErr w:type="spellEnd"/>
    </w:p>
    <w:p w14:paraId="18A6DFCE" w14:textId="77777777" w:rsidR="00415657" w:rsidRPr="00A1626C" w:rsidRDefault="00415657" w:rsidP="00415657">
      <w:pPr>
        <w:pStyle w:val="Heading5"/>
      </w:pPr>
      <w:r w:rsidRPr="00A1626C">
        <w:t>Function</w:t>
      </w:r>
    </w:p>
    <w:p w14:paraId="54E4A053" w14:textId="77777777" w:rsidR="00415657" w:rsidRPr="00A1626C" w:rsidRDefault="00415657" w:rsidP="00415657">
      <w:r w:rsidRPr="00A1626C">
        <w:t xml:space="preserve">At the sending end, the MCF Service user shall pass an </w:t>
      </w:r>
      <w:proofErr w:type="spellStart"/>
      <w:r w:rsidRPr="00A1626C">
        <w:t>MCF.request</w:t>
      </w:r>
      <w:proofErr w:type="spellEnd"/>
      <w:r w:rsidRPr="00A1626C">
        <w:t xml:space="preserve"> primitive to the service provider to request that a Frame be transferred to the user at the receiving end through the specified Master Channel.</w:t>
      </w:r>
    </w:p>
    <w:p w14:paraId="61E77CB9" w14:textId="77777777" w:rsidR="00415657" w:rsidRPr="00A1626C" w:rsidRDefault="00415657" w:rsidP="006411D7">
      <w:pPr>
        <w:pStyle w:val="Notelevel1"/>
      </w:pPr>
      <w:r w:rsidRPr="00A1626C">
        <w:t>NOTE</w:t>
      </w:r>
      <w:r w:rsidRPr="00A1626C">
        <w:tab/>
        <w:t>–</w:t>
      </w:r>
      <w:r w:rsidRPr="00A1626C">
        <w:tab/>
        <w:t xml:space="preserve">The </w:t>
      </w:r>
      <w:proofErr w:type="spellStart"/>
      <w:r w:rsidRPr="00A1626C">
        <w:t>MCF.request</w:t>
      </w:r>
      <w:proofErr w:type="spellEnd"/>
      <w:r w:rsidRPr="00A1626C">
        <w:t xml:space="preserve"> primitive is the service request primitive for the MCF Service.</w:t>
      </w:r>
    </w:p>
    <w:p w14:paraId="08A8A69E" w14:textId="77777777" w:rsidR="00415657" w:rsidRPr="00A1626C" w:rsidRDefault="00415657" w:rsidP="00415657">
      <w:pPr>
        <w:pStyle w:val="Heading5"/>
        <w:spacing w:before="480"/>
      </w:pPr>
      <w:r w:rsidRPr="00A1626C">
        <w:t>Semantics</w:t>
      </w:r>
    </w:p>
    <w:p w14:paraId="490CB3F8" w14:textId="77777777" w:rsidR="00415657" w:rsidRPr="00A1626C" w:rsidRDefault="00415657" w:rsidP="00415657">
      <w:r w:rsidRPr="00A1626C">
        <w:t xml:space="preserve">The </w:t>
      </w:r>
      <w:proofErr w:type="spellStart"/>
      <w:r w:rsidRPr="00A1626C">
        <w:t>MCF.request</w:t>
      </w:r>
      <w:proofErr w:type="spellEnd"/>
      <w:r w:rsidRPr="00A1626C">
        <w:t xml:space="preserve"> primitive shall provide parameters as follows:</w:t>
      </w:r>
    </w:p>
    <w:p w14:paraId="07611042" w14:textId="77777777" w:rsidR="00415657" w:rsidRPr="00A1626C" w:rsidRDefault="00415657" w:rsidP="00415657">
      <w:pPr>
        <w:pStyle w:val="Primitive"/>
      </w:pPr>
      <w:proofErr w:type="spellStart"/>
      <w:r w:rsidRPr="00A1626C">
        <w:t>MCF.request</w:t>
      </w:r>
      <w:proofErr w:type="spellEnd"/>
      <w:r w:rsidRPr="00A1626C">
        <w:tab/>
        <w:t>(Frame,</w:t>
      </w:r>
      <w:r w:rsidRPr="00A1626C">
        <w:br/>
        <w:t>MCID)</w:t>
      </w:r>
    </w:p>
    <w:p w14:paraId="31B95B51" w14:textId="77777777" w:rsidR="00415657" w:rsidRPr="00A1626C" w:rsidRDefault="00415657" w:rsidP="00415657">
      <w:pPr>
        <w:pStyle w:val="Heading5"/>
        <w:spacing w:before="480"/>
      </w:pPr>
      <w:r w:rsidRPr="00A1626C">
        <w:t>When Generated</w:t>
      </w:r>
    </w:p>
    <w:p w14:paraId="2EF0F3C4" w14:textId="77777777" w:rsidR="00415657" w:rsidRPr="00A1626C" w:rsidRDefault="00415657" w:rsidP="00415657">
      <w:r w:rsidRPr="00A1626C">
        <w:t xml:space="preserve">The </w:t>
      </w:r>
      <w:proofErr w:type="spellStart"/>
      <w:r w:rsidRPr="00A1626C">
        <w:t>MCF</w:t>
      </w:r>
      <w:r w:rsidRPr="00A1626C">
        <w:rPr>
          <w:bCs/>
        </w:rPr>
        <w:t>.</w:t>
      </w:r>
      <w:r w:rsidRPr="00A1626C">
        <w:t>request</w:t>
      </w:r>
      <w:proofErr w:type="spellEnd"/>
      <w:r w:rsidRPr="00A1626C">
        <w:t xml:space="preserve"> primitive shall be passed to the service provider to request it to send the Frame.</w:t>
      </w:r>
    </w:p>
    <w:p w14:paraId="6CC468AA" w14:textId="77777777" w:rsidR="00415657" w:rsidRPr="00A1626C" w:rsidRDefault="00415657" w:rsidP="00415657">
      <w:pPr>
        <w:pStyle w:val="Heading5"/>
        <w:spacing w:before="480"/>
      </w:pPr>
      <w:r w:rsidRPr="00A1626C">
        <w:t xml:space="preserve">Effect </w:t>
      </w:r>
      <w:proofErr w:type="gramStart"/>
      <w:r w:rsidRPr="00A1626C">
        <w:t>On</w:t>
      </w:r>
      <w:proofErr w:type="gramEnd"/>
      <w:r w:rsidRPr="00A1626C">
        <w:t xml:space="preserve"> Receipt</w:t>
      </w:r>
    </w:p>
    <w:p w14:paraId="45F02005" w14:textId="77777777" w:rsidR="00415657" w:rsidRPr="00A1626C" w:rsidRDefault="00415657" w:rsidP="00415657">
      <w:r w:rsidRPr="00A1626C">
        <w:t xml:space="preserve">Receipt of the </w:t>
      </w:r>
      <w:proofErr w:type="spellStart"/>
      <w:r w:rsidRPr="00A1626C">
        <w:t>MCF.request</w:t>
      </w:r>
      <w:proofErr w:type="spellEnd"/>
      <w:r w:rsidRPr="00A1626C">
        <w:t xml:space="preserve"> primitive shall cause the service provider to transfer the Frame.</w:t>
      </w:r>
    </w:p>
    <w:p w14:paraId="280926C6" w14:textId="77777777" w:rsidR="00415657" w:rsidRPr="00A1626C" w:rsidRDefault="0096088A" w:rsidP="0096088A">
      <w:pPr>
        <w:pStyle w:val="Notelevel1"/>
      </w:pPr>
      <w:r w:rsidRPr="00A1626C">
        <w:t>NOTE</w:t>
      </w:r>
      <w:r w:rsidRPr="00A1626C">
        <w:tab/>
        <w:t>–</w:t>
      </w:r>
      <w:r w:rsidRPr="00A1626C">
        <w:tab/>
      </w:r>
      <w:r w:rsidR="00415657" w:rsidRPr="00A1626C">
        <w:t xml:space="preserve">The </w:t>
      </w:r>
      <w:proofErr w:type="spellStart"/>
      <w:r w:rsidR="00415657" w:rsidRPr="00A1626C">
        <w:t>MCF.request</w:t>
      </w:r>
      <w:proofErr w:type="spellEnd"/>
      <w:r w:rsidR="00415657" w:rsidRPr="00A1626C">
        <w:t xml:space="preserve"> primitive is used to transfer </w:t>
      </w:r>
      <w:proofErr w:type="spellStart"/>
      <w:r w:rsidR="00415657" w:rsidRPr="00A1626C">
        <w:t>Transfer</w:t>
      </w:r>
      <w:proofErr w:type="spellEnd"/>
      <w:r w:rsidR="00415657" w:rsidRPr="00A1626C">
        <w:t xml:space="preserve"> Frames of a Master Channel across the space link.</w:t>
      </w:r>
    </w:p>
    <w:p w14:paraId="0221544C" w14:textId="77777777" w:rsidR="00415657" w:rsidRPr="00A1626C" w:rsidRDefault="00415657" w:rsidP="00415657">
      <w:pPr>
        <w:pStyle w:val="Heading4"/>
        <w:spacing w:before="480"/>
      </w:pPr>
      <w:bookmarkStart w:id="1197" w:name="_Ref490303832"/>
      <w:proofErr w:type="spellStart"/>
      <w:r w:rsidRPr="00A1626C">
        <w:t>MCF.indication</w:t>
      </w:r>
      <w:bookmarkEnd w:id="1197"/>
      <w:proofErr w:type="spellEnd"/>
    </w:p>
    <w:p w14:paraId="53AB9D55" w14:textId="77777777" w:rsidR="00415657" w:rsidRPr="00A1626C" w:rsidRDefault="00415657" w:rsidP="00415657">
      <w:pPr>
        <w:pStyle w:val="Heading5"/>
      </w:pPr>
      <w:r w:rsidRPr="00A1626C">
        <w:t>Function</w:t>
      </w:r>
    </w:p>
    <w:p w14:paraId="79BFA8C9" w14:textId="77777777" w:rsidR="00415657" w:rsidRPr="00A1626C" w:rsidRDefault="00415657" w:rsidP="00415657">
      <w:r w:rsidRPr="00A1626C">
        <w:t xml:space="preserve">At the receiving end, the service provider shall pass an </w:t>
      </w:r>
      <w:proofErr w:type="spellStart"/>
      <w:r w:rsidRPr="00A1626C">
        <w:t>MCF.indication</w:t>
      </w:r>
      <w:proofErr w:type="spellEnd"/>
      <w:r w:rsidRPr="00A1626C">
        <w:t xml:space="preserve"> to the MCF Service user to deliver a Frame.</w:t>
      </w:r>
    </w:p>
    <w:p w14:paraId="48BB0EDF" w14:textId="77777777" w:rsidR="00415657" w:rsidRPr="00A1626C" w:rsidRDefault="00415657" w:rsidP="006411D7">
      <w:pPr>
        <w:pStyle w:val="Notelevel1"/>
      </w:pPr>
      <w:r w:rsidRPr="00A1626C">
        <w:lastRenderedPageBreak/>
        <w:t>NOTE</w:t>
      </w:r>
      <w:r w:rsidRPr="00A1626C">
        <w:tab/>
        <w:t>–</w:t>
      </w:r>
      <w:r w:rsidRPr="00A1626C">
        <w:tab/>
        <w:t xml:space="preserve">The </w:t>
      </w:r>
      <w:proofErr w:type="spellStart"/>
      <w:r w:rsidRPr="00A1626C">
        <w:t>MCF.indication</w:t>
      </w:r>
      <w:proofErr w:type="spellEnd"/>
      <w:r w:rsidRPr="00A1626C">
        <w:t xml:space="preserve"> primitive is the service indication primitive for the MCF Service.</w:t>
      </w:r>
    </w:p>
    <w:p w14:paraId="4B36518F" w14:textId="77777777" w:rsidR="00415657" w:rsidRPr="00A1626C" w:rsidRDefault="00415657" w:rsidP="00415657">
      <w:pPr>
        <w:pStyle w:val="Heading5"/>
        <w:spacing w:before="480"/>
      </w:pPr>
      <w:r w:rsidRPr="00A1626C">
        <w:t>Semantics</w:t>
      </w:r>
    </w:p>
    <w:p w14:paraId="7DE3BEE6" w14:textId="77777777" w:rsidR="00415657" w:rsidRPr="00A1626C" w:rsidRDefault="00415657" w:rsidP="003C3C18">
      <w:pPr>
        <w:keepNext/>
      </w:pPr>
      <w:r w:rsidRPr="00A1626C">
        <w:t xml:space="preserve">The </w:t>
      </w:r>
      <w:proofErr w:type="spellStart"/>
      <w:r w:rsidRPr="00A1626C">
        <w:t>MCF.indication</w:t>
      </w:r>
      <w:proofErr w:type="spellEnd"/>
      <w:r w:rsidRPr="00A1626C">
        <w:t xml:space="preserve"> primitive shall provide parameters as follows:</w:t>
      </w:r>
    </w:p>
    <w:p w14:paraId="251F8999" w14:textId="77777777" w:rsidR="00415657" w:rsidRPr="00A1626C" w:rsidRDefault="00415657" w:rsidP="00415657">
      <w:pPr>
        <w:pStyle w:val="Primitive"/>
      </w:pPr>
      <w:proofErr w:type="spellStart"/>
      <w:r w:rsidRPr="00A1626C">
        <w:t>MCF.indication</w:t>
      </w:r>
      <w:proofErr w:type="spellEnd"/>
      <w:r w:rsidRPr="00A1626C">
        <w:tab/>
        <w:t>(Frame,</w:t>
      </w:r>
      <w:r w:rsidRPr="00A1626C">
        <w:br/>
        <w:t>MCID,</w:t>
      </w:r>
      <w:r w:rsidRPr="00A1626C">
        <w:br/>
        <w:t>Frame Loss Flag (optional))</w:t>
      </w:r>
    </w:p>
    <w:p w14:paraId="45EE78CA" w14:textId="77777777" w:rsidR="00415657" w:rsidRPr="00A1626C" w:rsidRDefault="00415657" w:rsidP="00415657">
      <w:pPr>
        <w:pStyle w:val="Heading5"/>
        <w:spacing w:before="480"/>
      </w:pPr>
      <w:r w:rsidRPr="00A1626C">
        <w:t>When Generated</w:t>
      </w:r>
    </w:p>
    <w:p w14:paraId="689CBECA" w14:textId="77777777" w:rsidR="00415657" w:rsidRPr="00A1626C" w:rsidRDefault="00415657" w:rsidP="00415657">
      <w:r w:rsidRPr="00A1626C">
        <w:t xml:space="preserve">The </w:t>
      </w:r>
      <w:proofErr w:type="spellStart"/>
      <w:r w:rsidRPr="00A1626C">
        <w:t>MCF.indication</w:t>
      </w:r>
      <w:proofErr w:type="spellEnd"/>
      <w:r w:rsidRPr="00A1626C">
        <w:t xml:space="preserve"> primitive shall be passed from the service provider to the MCF Service</w:t>
      </w:r>
      <w:r w:rsidRPr="00A1626C">
        <w:rPr>
          <w:b/>
        </w:rPr>
        <w:t xml:space="preserve"> </w:t>
      </w:r>
      <w:r w:rsidRPr="00A1626C">
        <w:t>user at the receiving end to deliver a Frame.</w:t>
      </w:r>
    </w:p>
    <w:p w14:paraId="60502A51" w14:textId="77777777" w:rsidR="00415657" w:rsidRPr="00A1626C" w:rsidRDefault="00415657" w:rsidP="00415657">
      <w:pPr>
        <w:pStyle w:val="Heading5"/>
        <w:spacing w:before="480"/>
      </w:pPr>
      <w:r w:rsidRPr="00A1626C">
        <w:t xml:space="preserve">Effect </w:t>
      </w:r>
      <w:proofErr w:type="gramStart"/>
      <w:r w:rsidRPr="00A1626C">
        <w:t>On</w:t>
      </w:r>
      <w:proofErr w:type="gramEnd"/>
      <w:r w:rsidRPr="00A1626C">
        <w:t xml:space="preserve"> Receipt</w:t>
      </w:r>
    </w:p>
    <w:p w14:paraId="7E744495" w14:textId="77777777" w:rsidR="00415657" w:rsidRPr="00A1626C" w:rsidRDefault="00415657" w:rsidP="00415657">
      <w:r w:rsidRPr="00A1626C">
        <w:t xml:space="preserve">The effect of receipt of the </w:t>
      </w:r>
      <w:proofErr w:type="spellStart"/>
      <w:r w:rsidRPr="00A1626C">
        <w:t>MCF.indication</w:t>
      </w:r>
      <w:proofErr w:type="spellEnd"/>
      <w:r w:rsidRPr="00A1626C">
        <w:t xml:space="preserve"> primitive by the MCF Service</w:t>
      </w:r>
      <w:r w:rsidRPr="00A1626C">
        <w:rPr>
          <w:b/>
        </w:rPr>
        <w:t xml:space="preserve"> </w:t>
      </w:r>
      <w:r w:rsidRPr="00A1626C">
        <w:t>user is undefined.</w:t>
      </w:r>
    </w:p>
    <w:p w14:paraId="4D77FC31" w14:textId="77777777" w:rsidR="00415657" w:rsidRPr="00A1626C" w:rsidRDefault="003C3C18" w:rsidP="003C3C18">
      <w:pPr>
        <w:pStyle w:val="Notelevel1"/>
      </w:pPr>
      <w:r w:rsidRPr="00A1626C">
        <w:t>NOTE</w:t>
      </w:r>
      <w:r w:rsidRPr="00A1626C">
        <w:tab/>
        <w:t>–</w:t>
      </w:r>
      <w:r w:rsidRPr="00A1626C">
        <w:tab/>
      </w:r>
      <w:r w:rsidR="00415657" w:rsidRPr="00A1626C">
        <w:t xml:space="preserve">The </w:t>
      </w:r>
      <w:proofErr w:type="spellStart"/>
      <w:r w:rsidR="00415657" w:rsidRPr="00A1626C">
        <w:t>MCF.indication</w:t>
      </w:r>
      <w:proofErr w:type="spellEnd"/>
      <w:r w:rsidR="00415657" w:rsidRPr="00A1626C">
        <w:t xml:space="preserve"> primitive is used to deliver Transfer Frames</w:t>
      </w:r>
      <w:r w:rsidR="00415657" w:rsidRPr="00A1626C">
        <w:rPr>
          <w:b/>
        </w:rPr>
        <w:t xml:space="preserve"> </w:t>
      </w:r>
      <w:r w:rsidR="00415657" w:rsidRPr="00A1626C">
        <w:t>of a Master Channel</w:t>
      </w:r>
      <w:r w:rsidR="00415657" w:rsidRPr="00A1626C">
        <w:rPr>
          <w:b/>
        </w:rPr>
        <w:t xml:space="preserve"> </w:t>
      </w:r>
      <w:r w:rsidR="00415657" w:rsidRPr="00A1626C">
        <w:t>to the VCF Service</w:t>
      </w:r>
      <w:r w:rsidR="00415657" w:rsidRPr="00A1626C">
        <w:rPr>
          <w:b/>
        </w:rPr>
        <w:t xml:space="preserve"> </w:t>
      </w:r>
      <w:r w:rsidR="00415657" w:rsidRPr="00A1626C">
        <w:t>user identified by the MCID.</w:t>
      </w:r>
    </w:p>
    <w:p w14:paraId="0F12CB94" w14:textId="77777777" w:rsidR="00415657" w:rsidRPr="00A1626C" w:rsidRDefault="00415657" w:rsidP="00415657">
      <w:pPr>
        <w:pStyle w:val="Heading2"/>
        <w:spacing w:before="480"/>
      </w:pPr>
      <w:bookmarkStart w:id="1198" w:name="_Toc417357263"/>
      <w:bookmarkStart w:id="1199" w:name="_Toc417476165"/>
      <w:bookmarkStart w:id="1200" w:name="_Toc417544514"/>
      <w:bookmarkStart w:id="1201" w:name="_Toc417704220"/>
      <w:bookmarkStart w:id="1202" w:name="_Toc429138401"/>
      <w:bookmarkStart w:id="1203" w:name="_Toc448593205"/>
      <w:bookmarkStart w:id="1204" w:name="_Toc470428264"/>
      <w:bookmarkStart w:id="1205" w:name="_Toc496349908"/>
      <w:bookmarkStart w:id="1206" w:name="_Toc212976816"/>
      <w:bookmarkStart w:id="1207" w:name="_Toc368327677"/>
      <w:bookmarkStart w:id="1208" w:name="_Toc426123985"/>
      <w:bookmarkStart w:id="1209" w:name="_Toc454979667"/>
      <w:bookmarkStart w:id="1210" w:name="_Ref476655219"/>
      <w:bookmarkStart w:id="1211" w:name="_Toc476676700"/>
      <w:bookmarkStart w:id="1212" w:name="_Ref490303836"/>
      <w:bookmarkStart w:id="1213" w:name="_Toc490919273"/>
      <w:r w:rsidRPr="00A1626C">
        <w:t>INSERT Service</w:t>
      </w:r>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p>
    <w:p w14:paraId="5F18B632" w14:textId="77777777" w:rsidR="00415657" w:rsidRPr="00A1626C" w:rsidRDefault="00415657" w:rsidP="00415657">
      <w:pPr>
        <w:pStyle w:val="Heading3"/>
      </w:pPr>
      <w:r w:rsidRPr="00A1626C">
        <w:t>OVERVIEW OF INSERT SERVICE</w:t>
      </w:r>
    </w:p>
    <w:p w14:paraId="5212764D" w14:textId="77777777" w:rsidR="00415657" w:rsidRPr="00A1626C" w:rsidRDefault="00BB4EFA" w:rsidP="00415657">
      <w:pPr>
        <w:keepNext/>
        <w:keepLines/>
        <w:rPr>
          <w:spacing w:val="-2"/>
        </w:rPr>
      </w:pPr>
      <w:r>
        <w:rPr>
          <w:noProof/>
        </w:rPr>
        <mc:AlternateContent>
          <mc:Choice Requires="wps">
            <w:drawing>
              <wp:anchor distT="0" distB="0" distL="114300" distR="114300" simplePos="0" relativeHeight="251576832" behindDoc="0" locked="1" layoutInCell="0" allowOverlap="1" wp14:anchorId="77D556D2" wp14:editId="4E70A868">
                <wp:simplePos x="0" y="0"/>
                <wp:positionH relativeFrom="column">
                  <wp:posOffset>6057900</wp:posOffset>
                </wp:positionH>
                <wp:positionV relativeFrom="paragraph">
                  <wp:posOffset>1026160</wp:posOffset>
                </wp:positionV>
                <wp:extent cx="0" cy="203200"/>
                <wp:effectExtent l="38100" t="35560" r="50800" b="53340"/>
                <wp:wrapNone/>
                <wp:docPr id="264"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2FE18AA" id="Line 69" o:spid="_x0000_s1026" style="position:absolute;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80.8pt" to="477pt,9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" o:allowincell="f" strokeweight="4.5pt">
                <w10:anchorlock/>
              </v:line>
            </w:pict>
          </mc:Fallback>
        </mc:AlternateContent>
      </w:r>
      <w:r>
        <w:rPr>
          <w:noProof/>
        </w:rPr>
        <mc:AlternateContent>
          <mc:Choice Requires="wps">
            <w:drawing>
              <wp:anchor distT="0" distB="0" distL="114300" distR="114300" simplePos="0" relativeHeight="251575808" behindDoc="0" locked="1" layoutInCell="0" allowOverlap="1" wp14:anchorId="52F969D5" wp14:editId="455DF83B">
                <wp:simplePos x="0" y="0"/>
                <wp:positionH relativeFrom="column">
                  <wp:posOffset>6062345</wp:posOffset>
                </wp:positionH>
                <wp:positionV relativeFrom="paragraph">
                  <wp:posOffset>344805</wp:posOffset>
                </wp:positionV>
                <wp:extent cx="0" cy="344805"/>
                <wp:effectExtent l="42545" t="40005" r="46355" b="46990"/>
                <wp:wrapNone/>
                <wp:docPr id="263"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48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150C77C" id="Line 68" o:spid="_x0000_s1026" style="position:absolute;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27.15pt" to="477.35pt,54.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" o:allowincell="f" strokeweight="4.5pt">
                <w10:anchorlock/>
              </v:line>
            </w:pict>
          </mc:Fallback>
        </mc:AlternateContent>
      </w:r>
      <w:r w:rsidR="00415657" w:rsidRPr="00A1626C">
        <w:t>The Insert Service provides transfer of private</w:t>
      </w:r>
      <w:ins w:id="1214" w:author="Microsoft Office User" w:date="2017-11-06T06:19:00Z">
        <w:r w:rsidR="00EE4B5B">
          <w:t>ly formatted</w:t>
        </w:r>
      </w:ins>
      <w:r w:rsidR="00415657" w:rsidRPr="00A1626C">
        <w:t>, fixed-length, octet-aligned service data units in fixed</w:t>
      </w:r>
      <w:r w:rsidR="000924F9">
        <w:t>-</w:t>
      </w:r>
      <w:r w:rsidR="00415657" w:rsidRPr="00A1626C">
        <w:t xml:space="preserve">length </w:t>
      </w:r>
      <w:r w:rsidR="000924F9" w:rsidRPr="00A1626C">
        <w:t>Transfer Frames</w:t>
      </w:r>
      <w:r w:rsidR="00415657" w:rsidRPr="00A1626C">
        <w:t xml:space="preserve"> across a space link in a </w:t>
      </w:r>
      <w:proofErr w:type="spellStart"/>
      <w:r w:rsidR="00415657" w:rsidRPr="00A1626C">
        <w:t>mode</w:t>
      </w:r>
      <w:proofErr w:type="spellEnd"/>
      <w:r w:rsidR="00415657" w:rsidRPr="00A1626C">
        <w:t xml:space="preserve"> </w:t>
      </w:r>
      <w:r w:rsidR="009F51DE">
        <w:t>that</w:t>
      </w:r>
      <w:r w:rsidR="00415657" w:rsidRPr="00A1626C">
        <w:t xml:space="preserve"> efficiently utilizes the space link transmission resources at relatively low data rates.  The service is unidirectional, periodic, and sequence-preserving.  The service does not guarantee </w:t>
      </w:r>
      <w:proofErr w:type="gramStart"/>
      <w:r w:rsidR="00415657" w:rsidRPr="00A1626C">
        <w:t>completeness, but</w:t>
      </w:r>
      <w:proofErr w:type="gramEnd"/>
      <w:r w:rsidR="00415657" w:rsidRPr="00A1626C">
        <w:t xml:space="preserve"> may signal gaps in the sequence of service data units delivered to a receiving user. </w:t>
      </w:r>
      <w:r w:rsidR="00415657" w:rsidRPr="00A1626C">
        <w:rPr>
          <w:spacing w:val="-2"/>
        </w:rPr>
        <w:t>The presence and length of the Insert Zone is controlled by the Physical Channel Managed Parameters.</w:t>
      </w:r>
    </w:p>
    <w:p w14:paraId="29515585" w14:textId="77777777" w:rsidR="00415657" w:rsidRPr="00A1626C" w:rsidRDefault="00415657" w:rsidP="00415657">
      <w:r w:rsidRPr="00A1626C">
        <w:t>Only one user can use this service on a Physical Channel, and the user is identified with the Physical Channel Name of the Physical Channel.  Service data units from different users are not multiplexed together within one Physical Channel.</w:t>
      </w:r>
    </w:p>
    <w:p w14:paraId="304A9839" w14:textId="77777777" w:rsidR="00415657" w:rsidRPr="00A1626C" w:rsidRDefault="00BB4EFA" w:rsidP="003C3C18">
      <w:r>
        <w:rPr>
          <w:noProof/>
        </w:rPr>
        <mc:AlternateContent>
          <mc:Choice Requires="wps">
            <w:drawing>
              <wp:anchor distT="0" distB="0" distL="114300" distR="114300" simplePos="0" relativeHeight="251577856" behindDoc="0" locked="1" layoutInCell="0" allowOverlap="1" wp14:anchorId="4108BFD5" wp14:editId="07B42466">
                <wp:simplePos x="0" y="0"/>
                <wp:positionH relativeFrom="column">
                  <wp:posOffset>6057900</wp:posOffset>
                </wp:positionH>
                <wp:positionV relativeFrom="paragraph">
                  <wp:posOffset>146685</wp:posOffset>
                </wp:positionV>
                <wp:extent cx="0" cy="357505"/>
                <wp:effectExtent l="38100" t="32385" r="50800" b="54610"/>
                <wp:wrapNone/>
                <wp:docPr id="262"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75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491E8FA" id="Line 70" o:spid="_x0000_s1026" style="position:absolute;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1.55pt" to="477pt,39.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" o:allowincell="f" strokeweight="4.5pt">
                <w10:anchorlock/>
              </v:line>
            </w:pict>
          </mc:Fallback>
        </mc:AlternateContent>
      </w:r>
      <w:r w:rsidR="00415657" w:rsidRPr="00A1626C">
        <w:t xml:space="preserve">The Insert Service </w:t>
      </w:r>
      <w:r w:rsidR="003A67F5">
        <w:t xml:space="preserve">is </w:t>
      </w:r>
      <w:r w:rsidR="00415657" w:rsidRPr="00A1626C">
        <w:t xml:space="preserve">provided </w:t>
      </w:r>
      <w:r w:rsidR="003A67F5">
        <w:t xml:space="preserve">only </w:t>
      </w:r>
      <w:r w:rsidR="00415657" w:rsidRPr="00A1626C">
        <w:t xml:space="preserve">if the Physical Channel Managed Parameter </w:t>
      </w:r>
      <w:r w:rsidR="00124D0E">
        <w:t>‘</w:t>
      </w:r>
      <w:r w:rsidR="00415657" w:rsidRPr="00A1626C">
        <w:t>Transfer Frame Type</w:t>
      </w:r>
      <w:r w:rsidR="00124D0E">
        <w:t>’</w:t>
      </w:r>
      <w:r w:rsidR="00415657" w:rsidRPr="00A1626C">
        <w:t xml:space="preserve"> is </w:t>
      </w:r>
      <w:r w:rsidR="0043506E">
        <w:t>‘</w:t>
      </w:r>
      <w:r w:rsidR="0043506E" w:rsidRPr="00A1626C">
        <w:t>Fixed</w:t>
      </w:r>
      <w:r w:rsidR="0043506E">
        <w:t xml:space="preserve"> Length’</w:t>
      </w:r>
      <w:r w:rsidR="00415657" w:rsidRPr="00A1626C">
        <w:t>.</w:t>
      </w:r>
    </w:p>
    <w:p w14:paraId="38BE926E" w14:textId="77777777" w:rsidR="00415657" w:rsidRPr="00A1626C" w:rsidRDefault="00415657" w:rsidP="00E841C8">
      <w:pPr>
        <w:pStyle w:val="Heading3"/>
        <w:spacing w:before="400"/>
      </w:pPr>
      <w:bookmarkStart w:id="1215" w:name="_Ref490303837"/>
      <w:r w:rsidRPr="00A1626C">
        <w:t>INSERT SERVICE PARAMETERS</w:t>
      </w:r>
      <w:bookmarkEnd w:id="1215"/>
    </w:p>
    <w:p w14:paraId="020469FF" w14:textId="77777777" w:rsidR="00415657" w:rsidRPr="00A1626C" w:rsidRDefault="00415657" w:rsidP="00415657">
      <w:pPr>
        <w:pStyle w:val="Heading4"/>
      </w:pPr>
      <w:bookmarkStart w:id="1216" w:name="_Ref490303838"/>
      <w:r w:rsidRPr="00A1626C">
        <w:t>General</w:t>
      </w:r>
      <w:bookmarkEnd w:id="1216"/>
    </w:p>
    <w:p w14:paraId="7E62FB8D" w14:textId="77777777" w:rsidR="00415657" w:rsidRPr="00A1626C" w:rsidRDefault="00415657" w:rsidP="00415657">
      <w:r w:rsidRPr="00A1626C">
        <w:t xml:space="preserve">The parameters used by the Insert Service primitives shall conform to the specifications contained in subsections </w:t>
      </w:r>
      <w:r w:rsidRPr="00A1626C">
        <w:fldChar w:fldCharType="begin"/>
      </w:r>
      <w:r w:rsidRPr="00A1626C">
        <w:instrText xml:space="preserve"> REF _Ref368325980 \r \h </w:instrText>
      </w:r>
      <w:r w:rsidRPr="00A1626C">
        <w:fldChar w:fldCharType="separate"/>
      </w:r>
      <w:r w:rsidR="001241CB">
        <w:t>3.9.2.2</w:t>
      </w:r>
      <w:r w:rsidRPr="00A1626C">
        <w:fldChar w:fldCharType="end"/>
      </w:r>
      <w:r w:rsidRPr="00A1626C">
        <w:t xml:space="preserve"> through </w:t>
      </w:r>
      <w:r w:rsidRPr="00A1626C">
        <w:fldChar w:fldCharType="begin"/>
      </w:r>
      <w:r w:rsidRPr="00A1626C">
        <w:instrText xml:space="preserve"> REF _Ref368325982 \r \h </w:instrText>
      </w:r>
      <w:r w:rsidRPr="00A1626C">
        <w:fldChar w:fldCharType="separate"/>
      </w:r>
      <w:r w:rsidR="001241CB">
        <w:t>3.9.2.4</w:t>
      </w:r>
      <w:r w:rsidRPr="00A1626C">
        <w:fldChar w:fldCharType="end"/>
      </w:r>
      <w:r w:rsidRPr="00A1626C">
        <w:t>.</w:t>
      </w:r>
    </w:p>
    <w:p w14:paraId="36595EF7" w14:textId="77777777" w:rsidR="00415657" w:rsidRPr="00A1626C" w:rsidRDefault="00415657" w:rsidP="00E841C8">
      <w:pPr>
        <w:pStyle w:val="Heading4"/>
        <w:spacing w:before="400"/>
      </w:pPr>
      <w:bookmarkStart w:id="1217" w:name="_Ref368325980"/>
      <w:r w:rsidRPr="00A1626C">
        <w:lastRenderedPageBreak/>
        <w:t>IN_SDU</w:t>
      </w:r>
      <w:bookmarkEnd w:id="1217"/>
    </w:p>
    <w:p w14:paraId="1D9CF530" w14:textId="77777777" w:rsidR="00415657" w:rsidRPr="00A1626C" w:rsidRDefault="00415657" w:rsidP="00415657">
      <w:r w:rsidRPr="00A1626C">
        <w:t xml:space="preserve">The </w:t>
      </w:r>
      <w:r w:rsidR="009C2A55" w:rsidRPr="00A1626C">
        <w:t xml:space="preserve">IN_SDU </w:t>
      </w:r>
      <w:r w:rsidRPr="00A1626C">
        <w:t>parameter shall be the service data unit transferred by the Insert Service.</w:t>
      </w:r>
    </w:p>
    <w:p w14:paraId="2976E28B" w14:textId="77777777" w:rsidR="00415657" w:rsidRPr="00A1626C" w:rsidRDefault="00415657" w:rsidP="006411D7">
      <w:pPr>
        <w:pStyle w:val="Notelevel1"/>
      </w:pPr>
      <w:r w:rsidRPr="00A1626C">
        <w:t>NOTE</w:t>
      </w:r>
      <w:r w:rsidRPr="00A1626C">
        <w:tab/>
        <w:t>–</w:t>
      </w:r>
      <w:r w:rsidRPr="00A1626C">
        <w:tab/>
        <w:t>Restrictions on the IN_SDUs transferred by the Insert Service</w:t>
      </w:r>
      <w:r w:rsidRPr="00A1626C">
        <w:rPr>
          <w:spacing w:val="-2"/>
        </w:rPr>
        <w:t xml:space="preserve"> are </w:t>
      </w:r>
      <w:r w:rsidRPr="00A1626C">
        <w:t>stated</w:t>
      </w:r>
      <w:r w:rsidRPr="00A1626C">
        <w:rPr>
          <w:spacing w:val="-2"/>
        </w:rPr>
        <w:t xml:space="preserve"> in </w:t>
      </w:r>
      <w:r w:rsidRPr="00A1626C">
        <w:fldChar w:fldCharType="begin"/>
      </w:r>
      <w:r w:rsidRPr="00A1626C">
        <w:instrText xml:space="preserve"> REF _Ref497107040 \r \h </w:instrText>
      </w:r>
      <w:r w:rsidRPr="00A1626C">
        <w:fldChar w:fldCharType="separate"/>
      </w:r>
      <w:r w:rsidR="001241CB">
        <w:t>3.2.7</w:t>
      </w:r>
      <w:r w:rsidRPr="00A1626C">
        <w:fldChar w:fldCharType="end"/>
      </w:r>
      <w:r w:rsidRPr="00A1626C">
        <w:t>.</w:t>
      </w:r>
    </w:p>
    <w:p w14:paraId="50DDB980" w14:textId="77777777" w:rsidR="00415657" w:rsidRPr="00A1626C" w:rsidRDefault="00415657" w:rsidP="00E841C8">
      <w:pPr>
        <w:pStyle w:val="Heading4"/>
        <w:spacing w:before="400"/>
      </w:pPr>
      <w:bookmarkStart w:id="1218" w:name="_Ref490303842"/>
      <w:r w:rsidRPr="00A1626C">
        <w:t>Physical Channel Name</w:t>
      </w:r>
      <w:bookmarkEnd w:id="1218"/>
    </w:p>
    <w:p w14:paraId="65223685" w14:textId="77777777" w:rsidR="00415657" w:rsidRPr="00A1626C" w:rsidRDefault="00415657" w:rsidP="00415657">
      <w:r w:rsidRPr="00A1626C">
        <w:t>The Physical Channel Name shall indicate the Physical Channel through which the IN_SDU is to be transferred.</w:t>
      </w:r>
    </w:p>
    <w:p w14:paraId="6C92700B" w14:textId="77777777" w:rsidR="00415657" w:rsidRPr="00A1626C" w:rsidRDefault="00415657" w:rsidP="006411D7">
      <w:pPr>
        <w:pStyle w:val="Notelevel1"/>
      </w:pPr>
      <w:r w:rsidRPr="00A1626C">
        <w:t>NOTE</w:t>
      </w:r>
      <w:r w:rsidRPr="00A1626C">
        <w:tab/>
        <w:t>–</w:t>
      </w:r>
      <w:r w:rsidRPr="00A1626C">
        <w:tab/>
        <w:t>The Physical Channel Name is the SAP address of the Insert Service.</w:t>
      </w:r>
    </w:p>
    <w:p w14:paraId="48E14D22" w14:textId="77777777" w:rsidR="00415657" w:rsidRPr="00A1626C" w:rsidRDefault="00415657" w:rsidP="00E841C8">
      <w:pPr>
        <w:pStyle w:val="Heading4"/>
        <w:spacing w:before="400"/>
      </w:pPr>
      <w:bookmarkStart w:id="1219" w:name="_Ref368325982"/>
      <w:r w:rsidRPr="00A1626C">
        <w:t>IN_SDU Loss Flag</w:t>
      </w:r>
      <w:bookmarkEnd w:id="1219"/>
    </w:p>
    <w:p w14:paraId="0658E400" w14:textId="77777777" w:rsidR="00415657" w:rsidRPr="00A1626C" w:rsidRDefault="00415657" w:rsidP="00415657">
      <w:pPr>
        <w:pStyle w:val="Paragraph5"/>
      </w:pPr>
      <w:bookmarkStart w:id="1220" w:name="_Ref490303850"/>
      <w:r w:rsidRPr="00A1626C">
        <w:t>The IN_SDU Loss Flag is an optional parameter that may be used to notify the user at the receiving end of the Insert Service that a sequence discontinuity has been detected and that one or more IN_SDUs have been lost.</w:t>
      </w:r>
      <w:bookmarkEnd w:id="1220"/>
    </w:p>
    <w:p w14:paraId="1B2F94E4" w14:textId="77777777" w:rsidR="00415657" w:rsidRPr="00A1626C" w:rsidRDefault="00415657" w:rsidP="00415657">
      <w:pPr>
        <w:pStyle w:val="Paragraph5"/>
      </w:pPr>
      <w:bookmarkStart w:id="1221" w:name="_Ref490303851"/>
      <w:r w:rsidRPr="00A1626C">
        <w:t>If implemented, the flag shall be derived by a signal given by the underlying Synchronization and Channel Coding Sublayer.</w:t>
      </w:r>
      <w:bookmarkEnd w:id="1221"/>
    </w:p>
    <w:p w14:paraId="0B6FADD9" w14:textId="77777777" w:rsidR="00415657" w:rsidRPr="00A1626C" w:rsidRDefault="00415657" w:rsidP="00415657">
      <w:pPr>
        <w:pStyle w:val="Heading3"/>
        <w:spacing w:before="480"/>
      </w:pPr>
      <w:bookmarkStart w:id="1222" w:name="_Ref490303852"/>
      <w:r w:rsidRPr="00A1626C">
        <w:t>INSERT SERVICE PRIMITIVES</w:t>
      </w:r>
      <w:bookmarkEnd w:id="1222"/>
    </w:p>
    <w:p w14:paraId="566D0817" w14:textId="77777777" w:rsidR="00415657" w:rsidRPr="00A1626C" w:rsidRDefault="00415657" w:rsidP="00415657">
      <w:pPr>
        <w:pStyle w:val="Heading4"/>
      </w:pPr>
      <w:bookmarkStart w:id="1223" w:name="_Ref490303853"/>
      <w:r w:rsidRPr="00A1626C">
        <w:t>General</w:t>
      </w:r>
      <w:bookmarkEnd w:id="1223"/>
    </w:p>
    <w:p w14:paraId="2FDC4548" w14:textId="77777777" w:rsidR="00415657" w:rsidRPr="00A1626C" w:rsidRDefault="00415657" w:rsidP="00415657">
      <w:r w:rsidRPr="00A1626C">
        <w:t>The service primitives associated with this service are:</w:t>
      </w:r>
    </w:p>
    <w:p w14:paraId="305A965A" w14:textId="77777777" w:rsidR="00415657" w:rsidRPr="00A1626C" w:rsidRDefault="00415657" w:rsidP="00FC580D">
      <w:pPr>
        <w:pStyle w:val="List"/>
        <w:numPr>
          <w:ilvl w:val="0"/>
          <w:numId w:val="24"/>
        </w:numPr>
        <w:tabs>
          <w:tab w:val="clear" w:pos="360"/>
          <w:tab w:val="num" w:pos="720"/>
        </w:tabs>
        <w:ind w:left="720"/>
      </w:pPr>
      <w:proofErr w:type="spellStart"/>
      <w:r w:rsidRPr="00A1626C">
        <w:t>INSERT.request</w:t>
      </w:r>
      <w:proofErr w:type="spellEnd"/>
      <w:r w:rsidRPr="00A1626C">
        <w:t>;</w:t>
      </w:r>
    </w:p>
    <w:p w14:paraId="1E46C135" w14:textId="77777777" w:rsidR="00415657" w:rsidRPr="00A1626C" w:rsidRDefault="00415657" w:rsidP="00FC580D">
      <w:pPr>
        <w:pStyle w:val="List"/>
        <w:numPr>
          <w:ilvl w:val="0"/>
          <w:numId w:val="24"/>
        </w:numPr>
        <w:tabs>
          <w:tab w:val="clear" w:pos="360"/>
          <w:tab w:val="num" w:pos="720"/>
        </w:tabs>
        <w:ind w:left="720"/>
      </w:pPr>
      <w:proofErr w:type="spellStart"/>
      <w:r w:rsidRPr="00A1626C">
        <w:t>INSERT.indication</w:t>
      </w:r>
      <w:proofErr w:type="spellEnd"/>
      <w:r w:rsidRPr="00A1626C">
        <w:t>.</w:t>
      </w:r>
    </w:p>
    <w:p w14:paraId="1B6EBECF" w14:textId="77777777" w:rsidR="00415657" w:rsidRPr="00A1626C" w:rsidRDefault="00415657" w:rsidP="00415657">
      <w:pPr>
        <w:pStyle w:val="Heading4"/>
        <w:spacing w:before="480"/>
      </w:pPr>
      <w:bookmarkStart w:id="1224" w:name="_Ref490303854"/>
      <w:proofErr w:type="spellStart"/>
      <w:r w:rsidRPr="00A1626C">
        <w:t>INSERT.request</w:t>
      </w:r>
      <w:bookmarkEnd w:id="1224"/>
      <w:proofErr w:type="spellEnd"/>
    </w:p>
    <w:p w14:paraId="029AD9A7" w14:textId="77777777" w:rsidR="00415657" w:rsidRPr="00A1626C" w:rsidRDefault="00415657" w:rsidP="00415657">
      <w:pPr>
        <w:pStyle w:val="Heading5"/>
      </w:pPr>
      <w:r w:rsidRPr="00A1626C">
        <w:t>Function</w:t>
      </w:r>
    </w:p>
    <w:p w14:paraId="099C95F7" w14:textId="77777777" w:rsidR="00415657" w:rsidRPr="00A1626C" w:rsidRDefault="00415657" w:rsidP="00415657">
      <w:r w:rsidRPr="00A1626C">
        <w:t xml:space="preserve">At the sending end, the Insert Service user shall pass an </w:t>
      </w:r>
      <w:proofErr w:type="spellStart"/>
      <w:r w:rsidRPr="00A1626C">
        <w:t>INSERT.request</w:t>
      </w:r>
      <w:proofErr w:type="spellEnd"/>
      <w:r w:rsidRPr="00A1626C">
        <w:t xml:space="preserve"> primitive to the service provider to request that an IN_SDU be transferred to the user at the receiving end through the specified Physical Channel.</w:t>
      </w:r>
    </w:p>
    <w:p w14:paraId="5731E459" w14:textId="77777777" w:rsidR="00415657" w:rsidRPr="00A1626C" w:rsidRDefault="00415657" w:rsidP="006411D7">
      <w:pPr>
        <w:pStyle w:val="Notelevel1"/>
      </w:pPr>
      <w:r w:rsidRPr="00A1626C">
        <w:t>NOTE</w:t>
      </w:r>
      <w:r w:rsidRPr="00A1626C">
        <w:tab/>
        <w:t>–</w:t>
      </w:r>
      <w:r w:rsidRPr="00A1626C">
        <w:tab/>
        <w:t xml:space="preserve">The </w:t>
      </w:r>
      <w:proofErr w:type="spellStart"/>
      <w:r w:rsidRPr="00A1626C">
        <w:t>INSERT.request</w:t>
      </w:r>
      <w:proofErr w:type="spellEnd"/>
      <w:r w:rsidRPr="00A1626C">
        <w:t xml:space="preserve"> primitive is the service request primitive for the Insert Service.</w:t>
      </w:r>
    </w:p>
    <w:p w14:paraId="3011FCF8" w14:textId="77777777" w:rsidR="00415657" w:rsidRPr="00A1626C" w:rsidRDefault="00415657" w:rsidP="00415657">
      <w:pPr>
        <w:pStyle w:val="Heading5"/>
        <w:spacing w:before="480"/>
      </w:pPr>
      <w:r w:rsidRPr="00A1626C">
        <w:t>Semantics</w:t>
      </w:r>
    </w:p>
    <w:p w14:paraId="3D228E0F" w14:textId="77777777" w:rsidR="00415657" w:rsidRPr="00A1626C" w:rsidRDefault="00415657" w:rsidP="00415657">
      <w:r w:rsidRPr="00A1626C">
        <w:t xml:space="preserve">The </w:t>
      </w:r>
      <w:proofErr w:type="spellStart"/>
      <w:r w:rsidRPr="00A1626C">
        <w:t>INSERT.request</w:t>
      </w:r>
      <w:proofErr w:type="spellEnd"/>
      <w:r w:rsidRPr="00A1626C">
        <w:t xml:space="preserve"> primitive shall provide parameters as follows:</w:t>
      </w:r>
    </w:p>
    <w:p w14:paraId="71B0B8BA" w14:textId="77777777" w:rsidR="00415657" w:rsidRPr="00A1626C" w:rsidRDefault="00415657" w:rsidP="00415657">
      <w:pPr>
        <w:pStyle w:val="Primitive"/>
      </w:pPr>
      <w:proofErr w:type="spellStart"/>
      <w:r w:rsidRPr="00A1626C">
        <w:t>INSERT.request</w:t>
      </w:r>
      <w:proofErr w:type="spellEnd"/>
      <w:r w:rsidRPr="00A1626C">
        <w:tab/>
        <w:t>(IN_SDU,</w:t>
      </w:r>
      <w:r w:rsidRPr="00A1626C">
        <w:br/>
        <w:t>Physical Channel Name)</w:t>
      </w:r>
    </w:p>
    <w:p w14:paraId="23ABAB43" w14:textId="77777777" w:rsidR="00415657" w:rsidRPr="00A1626C" w:rsidRDefault="00415657" w:rsidP="00415657">
      <w:pPr>
        <w:pStyle w:val="Heading5"/>
        <w:spacing w:before="480"/>
      </w:pPr>
      <w:r w:rsidRPr="00A1626C">
        <w:lastRenderedPageBreak/>
        <w:t>When Generated</w:t>
      </w:r>
    </w:p>
    <w:p w14:paraId="0BD5EE34" w14:textId="77777777" w:rsidR="00415657" w:rsidRPr="00A1626C" w:rsidRDefault="00415657" w:rsidP="00415657">
      <w:r w:rsidRPr="00A1626C">
        <w:t xml:space="preserve">The </w:t>
      </w:r>
      <w:proofErr w:type="spellStart"/>
      <w:r w:rsidRPr="00A1626C">
        <w:t>INSERT</w:t>
      </w:r>
      <w:r w:rsidRPr="00A1626C">
        <w:rPr>
          <w:bCs/>
        </w:rPr>
        <w:t>.</w:t>
      </w:r>
      <w:r w:rsidRPr="00A1626C">
        <w:t>request</w:t>
      </w:r>
      <w:proofErr w:type="spellEnd"/>
      <w:r w:rsidRPr="00A1626C">
        <w:t xml:space="preserve"> primitive is passed to the service provider to request it to send the IN_SDU.</w:t>
      </w:r>
    </w:p>
    <w:p w14:paraId="291FF199" w14:textId="77777777" w:rsidR="00415657" w:rsidRPr="00A1626C" w:rsidRDefault="00415657" w:rsidP="00415657">
      <w:pPr>
        <w:pStyle w:val="Heading5"/>
        <w:spacing w:before="480"/>
      </w:pPr>
      <w:r w:rsidRPr="00A1626C">
        <w:t xml:space="preserve">Effect </w:t>
      </w:r>
      <w:proofErr w:type="gramStart"/>
      <w:r w:rsidRPr="00A1626C">
        <w:t>On</w:t>
      </w:r>
      <w:proofErr w:type="gramEnd"/>
      <w:r w:rsidRPr="00A1626C">
        <w:t xml:space="preserve"> Receipt</w:t>
      </w:r>
    </w:p>
    <w:p w14:paraId="4984309B" w14:textId="77777777" w:rsidR="00415657" w:rsidRPr="00A1626C" w:rsidRDefault="00415657" w:rsidP="00415657">
      <w:r w:rsidRPr="00A1626C">
        <w:t xml:space="preserve">Receipt of the </w:t>
      </w:r>
      <w:proofErr w:type="spellStart"/>
      <w:r w:rsidRPr="00A1626C">
        <w:t>INSERT.request</w:t>
      </w:r>
      <w:proofErr w:type="spellEnd"/>
      <w:r w:rsidRPr="00A1626C">
        <w:t xml:space="preserve"> primitive causes the service provider to transfer the IN_SDU.</w:t>
      </w:r>
    </w:p>
    <w:p w14:paraId="6F4982B9" w14:textId="77777777" w:rsidR="00415657" w:rsidRPr="00A1626C" w:rsidRDefault="003C3C18" w:rsidP="003C3C18">
      <w:pPr>
        <w:pStyle w:val="Notelevel1"/>
      </w:pPr>
      <w:r w:rsidRPr="00A1626C">
        <w:t>NOTE</w:t>
      </w:r>
      <w:r w:rsidRPr="00A1626C">
        <w:tab/>
        <w:t>–</w:t>
      </w:r>
      <w:r w:rsidRPr="00A1626C">
        <w:tab/>
      </w:r>
      <w:r w:rsidR="00415657" w:rsidRPr="00A1626C">
        <w:t xml:space="preserve">The </w:t>
      </w:r>
      <w:proofErr w:type="spellStart"/>
      <w:r w:rsidR="00415657" w:rsidRPr="00A1626C">
        <w:t>INSERT.request</w:t>
      </w:r>
      <w:proofErr w:type="spellEnd"/>
      <w:r w:rsidR="00415657" w:rsidRPr="00A1626C">
        <w:t xml:space="preserve"> primitive is used to transfer IN_SDUs across the space link on the specified Physical Channel.</w:t>
      </w:r>
    </w:p>
    <w:p w14:paraId="7228D9EE" w14:textId="77777777" w:rsidR="00415657" w:rsidRPr="00A1626C" w:rsidRDefault="00415657" w:rsidP="00415657">
      <w:pPr>
        <w:pStyle w:val="Heading4"/>
        <w:spacing w:before="480"/>
      </w:pPr>
      <w:bookmarkStart w:id="1225" w:name="_Ref490303858"/>
      <w:proofErr w:type="spellStart"/>
      <w:r w:rsidRPr="00A1626C">
        <w:t>INSERT.indication</w:t>
      </w:r>
      <w:bookmarkEnd w:id="1225"/>
      <w:proofErr w:type="spellEnd"/>
    </w:p>
    <w:p w14:paraId="243D80DD" w14:textId="77777777" w:rsidR="00415657" w:rsidRPr="00A1626C" w:rsidRDefault="00415657" w:rsidP="00415657">
      <w:pPr>
        <w:pStyle w:val="Heading5"/>
      </w:pPr>
      <w:r w:rsidRPr="00A1626C">
        <w:t>Function</w:t>
      </w:r>
    </w:p>
    <w:p w14:paraId="66856C6F" w14:textId="77777777" w:rsidR="00415657" w:rsidRPr="00A1626C" w:rsidRDefault="00415657" w:rsidP="00415657">
      <w:r w:rsidRPr="00A1626C">
        <w:t xml:space="preserve">At the receiving end, the service provider shall pass an </w:t>
      </w:r>
      <w:proofErr w:type="spellStart"/>
      <w:r w:rsidRPr="00A1626C">
        <w:t>INSERT.indication</w:t>
      </w:r>
      <w:proofErr w:type="spellEnd"/>
      <w:r w:rsidRPr="00A1626C">
        <w:t xml:space="preserve"> to the Insert Service user to deliver an IN_SDU.</w:t>
      </w:r>
    </w:p>
    <w:p w14:paraId="279DC979" w14:textId="77777777" w:rsidR="00415657" w:rsidRPr="00A1626C" w:rsidRDefault="00415657" w:rsidP="006411D7">
      <w:pPr>
        <w:pStyle w:val="Notelevel1"/>
      </w:pPr>
      <w:r w:rsidRPr="00A1626C">
        <w:t>NOTE</w:t>
      </w:r>
      <w:r w:rsidRPr="00A1626C">
        <w:tab/>
        <w:t>–</w:t>
      </w:r>
      <w:r w:rsidRPr="00A1626C">
        <w:tab/>
        <w:t xml:space="preserve">The </w:t>
      </w:r>
      <w:proofErr w:type="spellStart"/>
      <w:r w:rsidRPr="00A1626C">
        <w:t>INSERT.indication</w:t>
      </w:r>
      <w:proofErr w:type="spellEnd"/>
      <w:r w:rsidRPr="00A1626C">
        <w:t xml:space="preserve"> primitive is the service indication primitive for the Insert Service.</w:t>
      </w:r>
    </w:p>
    <w:p w14:paraId="6B46F70E" w14:textId="77777777" w:rsidR="00415657" w:rsidRPr="00A1626C" w:rsidRDefault="00415657" w:rsidP="00415657">
      <w:pPr>
        <w:pStyle w:val="Heading5"/>
        <w:spacing w:before="480"/>
      </w:pPr>
      <w:r w:rsidRPr="00A1626C">
        <w:t>Semantics</w:t>
      </w:r>
    </w:p>
    <w:p w14:paraId="1C80B499" w14:textId="77777777" w:rsidR="00415657" w:rsidRPr="00A1626C" w:rsidRDefault="00415657" w:rsidP="00415657">
      <w:r w:rsidRPr="00A1626C">
        <w:t xml:space="preserve">The </w:t>
      </w:r>
      <w:proofErr w:type="spellStart"/>
      <w:r w:rsidRPr="00A1626C">
        <w:t>INSERT.indication</w:t>
      </w:r>
      <w:proofErr w:type="spellEnd"/>
      <w:r w:rsidRPr="00A1626C">
        <w:t xml:space="preserve"> primitive shall provide parameters as follows:</w:t>
      </w:r>
    </w:p>
    <w:p w14:paraId="109D0343" w14:textId="77777777" w:rsidR="00415657" w:rsidRPr="00A1626C" w:rsidRDefault="00415657" w:rsidP="00415657">
      <w:pPr>
        <w:pStyle w:val="Primitive"/>
      </w:pPr>
      <w:proofErr w:type="spellStart"/>
      <w:r w:rsidRPr="00A1626C">
        <w:t>INSERT.indication</w:t>
      </w:r>
      <w:proofErr w:type="spellEnd"/>
      <w:r w:rsidRPr="00A1626C">
        <w:tab/>
        <w:t>(IN_SDU,</w:t>
      </w:r>
      <w:r w:rsidRPr="00A1626C">
        <w:br/>
        <w:t>Physical Channel Name,</w:t>
      </w:r>
      <w:r w:rsidRPr="00A1626C">
        <w:br/>
        <w:t>IN_SDU Loss Flag (optional))</w:t>
      </w:r>
    </w:p>
    <w:p w14:paraId="7292E539" w14:textId="77777777" w:rsidR="00415657" w:rsidRPr="00A1626C" w:rsidRDefault="00415657" w:rsidP="00415657">
      <w:pPr>
        <w:pStyle w:val="Heading5"/>
        <w:spacing w:before="480"/>
      </w:pPr>
      <w:r w:rsidRPr="00A1626C">
        <w:t>When Generated</w:t>
      </w:r>
    </w:p>
    <w:p w14:paraId="0870AB47" w14:textId="77777777" w:rsidR="00415657" w:rsidRPr="00A1626C" w:rsidRDefault="00415657" w:rsidP="00415657">
      <w:r w:rsidRPr="00A1626C">
        <w:t xml:space="preserve">The </w:t>
      </w:r>
      <w:proofErr w:type="spellStart"/>
      <w:r w:rsidRPr="00A1626C">
        <w:t>INSERT.indication</w:t>
      </w:r>
      <w:proofErr w:type="spellEnd"/>
      <w:r w:rsidRPr="00A1626C">
        <w:t xml:space="preserve"> primitive shall be passed from the service provider to the Insert Service</w:t>
      </w:r>
      <w:r w:rsidRPr="00A1626C">
        <w:rPr>
          <w:b/>
        </w:rPr>
        <w:t xml:space="preserve"> </w:t>
      </w:r>
      <w:r w:rsidRPr="00A1626C">
        <w:t>user at the receiving end to deliver an IN_SDU.</w:t>
      </w:r>
    </w:p>
    <w:p w14:paraId="6567881A" w14:textId="77777777" w:rsidR="00415657" w:rsidRPr="00A1626C" w:rsidRDefault="00415657" w:rsidP="00415657">
      <w:pPr>
        <w:pStyle w:val="Heading5"/>
        <w:spacing w:before="480"/>
      </w:pPr>
      <w:r w:rsidRPr="00A1626C">
        <w:t xml:space="preserve">Effect </w:t>
      </w:r>
      <w:proofErr w:type="gramStart"/>
      <w:r w:rsidRPr="00A1626C">
        <w:t>On</w:t>
      </w:r>
      <w:proofErr w:type="gramEnd"/>
      <w:r w:rsidRPr="00A1626C">
        <w:t xml:space="preserve"> Receipt</w:t>
      </w:r>
    </w:p>
    <w:p w14:paraId="4FDD27F5" w14:textId="77777777" w:rsidR="00415657" w:rsidRPr="00A1626C" w:rsidRDefault="00415657" w:rsidP="00415657">
      <w:r w:rsidRPr="00A1626C">
        <w:t xml:space="preserve">The effect of receipt of the </w:t>
      </w:r>
      <w:proofErr w:type="spellStart"/>
      <w:r w:rsidRPr="00A1626C">
        <w:t>INSERT.indication</w:t>
      </w:r>
      <w:proofErr w:type="spellEnd"/>
      <w:r w:rsidRPr="00A1626C">
        <w:t xml:space="preserve"> primitive by the Insert Service</w:t>
      </w:r>
      <w:r w:rsidRPr="00A1626C">
        <w:rPr>
          <w:b/>
        </w:rPr>
        <w:t xml:space="preserve"> </w:t>
      </w:r>
      <w:r w:rsidRPr="00A1626C">
        <w:t>user is undefined.</w:t>
      </w:r>
    </w:p>
    <w:p w14:paraId="7252CC06" w14:textId="77777777" w:rsidR="00415657" w:rsidRPr="00A1626C" w:rsidRDefault="00BB4EFA" w:rsidP="003C3C18">
      <w:pPr>
        <w:pStyle w:val="Notelevel1"/>
      </w:pPr>
      <w:r>
        <w:rPr>
          <w:noProof/>
        </w:rPr>
        <mc:AlternateContent>
          <mc:Choice Requires="wps">
            <w:drawing>
              <wp:anchor distT="0" distB="0" distL="114300" distR="114300" simplePos="0" relativeHeight="251578880" behindDoc="0" locked="1" layoutInCell="0" allowOverlap="1" wp14:anchorId="24E5249D" wp14:editId="05BA606C">
                <wp:simplePos x="0" y="0"/>
                <wp:positionH relativeFrom="column">
                  <wp:posOffset>6062345</wp:posOffset>
                </wp:positionH>
                <wp:positionV relativeFrom="paragraph">
                  <wp:posOffset>922655</wp:posOffset>
                </wp:positionV>
                <wp:extent cx="0" cy="27305"/>
                <wp:effectExtent l="42545" t="33655" r="46355" b="53340"/>
                <wp:wrapNone/>
                <wp:docPr id="261"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92A288F" id="Line 71" o:spid="_x0000_s1026" style="position:absolute;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72.65pt" to="477.35pt,74.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" o:allowincell="f" strokeweight="4.5pt">
                <w10:anchorlock/>
              </v:line>
            </w:pict>
          </mc:Fallback>
        </mc:AlternateContent>
      </w:r>
      <w:r w:rsidR="003C3C18" w:rsidRPr="00A1626C">
        <w:t>NOTE</w:t>
      </w:r>
      <w:r w:rsidR="003C3C18" w:rsidRPr="00A1626C">
        <w:tab/>
        <w:t>–</w:t>
      </w:r>
      <w:r w:rsidR="003C3C18" w:rsidRPr="00A1626C">
        <w:tab/>
      </w:r>
      <w:r w:rsidR="00415657" w:rsidRPr="00A1626C">
        <w:t xml:space="preserve">The </w:t>
      </w:r>
      <w:proofErr w:type="spellStart"/>
      <w:r w:rsidR="00415657" w:rsidRPr="00A1626C">
        <w:t>INSERT.indication</w:t>
      </w:r>
      <w:proofErr w:type="spellEnd"/>
      <w:r w:rsidR="00415657" w:rsidRPr="00A1626C">
        <w:t xml:space="preserve"> primitive is used to deliver IN_SDUs</w:t>
      </w:r>
      <w:r w:rsidR="00415657" w:rsidRPr="00A1626C">
        <w:rPr>
          <w:b/>
        </w:rPr>
        <w:t xml:space="preserve"> </w:t>
      </w:r>
      <w:r w:rsidR="00415657" w:rsidRPr="00A1626C">
        <w:t>to the Insert Service</w:t>
      </w:r>
      <w:r w:rsidR="00415657" w:rsidRPr="00A1626C">
        <w:rPr>
          <w:b/>
        </w:rPr>
        <w:t xml:space="preserve"> </w:t>
      </w:r>
      <w:r w:rsidR="00415657" w:rsidRPr="00A1626C">
        <w:t>user identified by the Physical Channel Name.</w:t>
      </w:r>
    </w:p>
    <w:p w14:paraId="6D6A0334" w14:textId="77777777" w:rsidR="00415657" w:rsidRPr="00A1626C" w:rsidRDefault="00415657" w:rsidP="00415657">
      <w:pPr>
        <w:pStyle w:val="Heading2"/>
        <w:spacing w:before="480"/>
      </w:pPr>
      <w:bookmarkStart w:id="1226" w:name="_Toc454979668"/>
      <w:bookmarkStart w:id="1227" w:name="_Toc476676701"/>
      <w:bookmarkStart w:id="1228" w:name="_Ref490303861"/>
      <w:bookmarkStart w:id="1229" w:name="_Toc490919274"/>
      <w:r w:rsidRPr="00A1626C">
        <w:t>COP</w:t>
      </w:r>
      <w:r w:rsidRPr="00A1626C">
        <w:rPr>
          <w:bCs/>
          <w:caps w:val="0"/>
          <w:smallCaps/>
          <w:szCs w:val="24"/>
        </w:rPr>
        <w:t>s</w:t>
      </w:r>
      <w:r w:rsidRPr="00A1626C">
        <w:t xml:space="preserve"> Management Service</w:t>
      </w:r>
      <w:bookmarkEnd w:id="1226"/>
      <w:bookmarkEnd w:id="1227"/>
      <w:bookmarkEnd w:id="1228"/>
      <w:bookmarkEnd w:id="1229"/>
    </w:p>
    <w:p w14:paraId="1709DA01" w14:textId="77777777" w:rsidR="00415657" w:rsidRPr="00A1626C" w:rsidRDefault="00415657" w:rsidP="00415657">
      <w:pPr>
        <w:pStyle w:val="Heading3"/>
      </w:pPr>
      <w:r w:rsidRPr="00A1626C">
        <w:t>OVERVIEW</w:t>
      </w:r>
    </w:p>
    <w:p w14:paraId="6FFD126E" w14:textId="5992D1D1" w:rsidR="00415657" w:rsidRPr="00A1626C" w:rsidRDefault="00415657" w:rsidP="00415657">
      <w:pPr>
        <w:keepNext/>
      </w:pPr>
      <w:r w:rsidRPr="00A1626C">
        <w:t>The COPs Management Service is used by a user at the sending end for managing the operations of either COP-1 or COP-P for a particular Virtual Channel or Port ID.  The user manages the operations of COP</w:t>
      </w:r>
      <w:r w:rsidR="006704D1">
        <w:t xml:space="preserve"> </w:t>
      </w:r>
      <w:r w:rsidRPr="00A1626C">
        <w:t xml:space="preserve">by invoking Directives defined in reference </w:t>
      </w:r>
      <w:r w:rsidRPr="00A1626C">
        <w:fldChar w:fldCharType="begin"/>
      </w:r>
      <w:r w:rsidRPr="00A1626C">
        <w:instrText xml:space="preserve"> REF R_232x1b2CommunicationsOperationProcedur \h </w:instrText>
      </w:r>
      <w:r w:rsidRPr="00A1626C">
        <w:fldChar w:fldCharType="separate"/>
      </w:r>
      <w:r w:rsidR="001241CB" w:rsidRPr="00A1626C">
        <w:t>[</w:t>
      </w:r>
      <w:r w:rsidR="001241CB">
        <w:rPr>
          <w:noProof/>
        </w:rPr>
        <w:t>9</w:t>
      </w:r>
      <w:r w:rsidR="001241CB" w:rsidRPr="00A1626C">
        <w:t>]</w:t>
      </w:r>
      <w:r w:rsidRPr="00A1626C">
        <w:fldChar w:fldCharType="end"/>
      </w:r>
      <w:r w:rsidRPr="00A1626C">
        <w:t xml:space="preserve"> </w:t>
      </w:r>
      <w:r w:rsidR="006704D1">
        <w:t xml:space="preserve">for COP-1 </w:t>
      </w:r>
      <w:r w:rsidRPr="00A1626C">
        <w:t xml:space="preserve">or </w:t>
      </w:r>
      <w:r w:rsidR="006704D1">
        <w:lastRenderedPageBreak/>
        <w:t xml:space="preserve">in </w:t>
      </w:r>
      <w:r w:rsidRPr="00A1626C">
        <w:t xml:space="preserve">reference </w:t>
      </w:r>
      <w:r w:rsidRPr="00A1626C">
        <w:fldChar w:fldCharType="begin"/>
      </w:r>
      <w:r w:rsidRPr="00A1626C">
        <w:instrText xml:space="preserve"> REF R_211x0b5Prox1SlpDataLinkLayer \h </w:instrText>
      </w:r>
      <w:r w:rsidRPr="00A1626C">
        <w:fldChar w:fldCharType="separate"/>
      </w:r>
      <w:r w:rsidR="001241CB" w:rsidRPr="00A1626C">
        <w:t>[</w:t>
      </w:r>
      <w:r w:rsidR="001241CB">
        <w:rPr>
          <w:noProof/>
        </w:rPr>
        <w:t>10</w:t>
      </w:r>
      <w:r w:rsidR="001241CB" w:rsidRPr="00A1626C">
        <w:t>]</w:t>
      </w:r>
      <w:r w:rsidRPr="00A1626C">
        <w:fldChar w:fldCharType="end"/>
      </w:r>
      <w:r w:rsidRPr="00A1626C">
        <w:t xml:space="preserve"> for COP-P.  The user is notified by the service provider of events associated with Directives and events that occur asynchronously with Directives.</w:t>
      </w:r>
    </w:p>
    <w:p w14:paraId="5AB8FD65" w14:textId="77777777" w:rsidR="00415657" w:rsidRPr="00A1626C" w:rsidRDefault="00415657" w:rsidP="00415657">
      <w:pPr>
        <w:keepNext/>
      </w:pPr>
      <w:r w:rsidRPr="00A1626C">
        <w:t>A user of this service must be authorized to manage COP-1 for a particular Virtual Channel or COP-P for a particular Port ID. Only one user, identified either with the GVCID of the Virtual Channel for COP-1 or with an assigned Port ID for COP-P, is allowed to use this service.</w:t>
      </w:r>
    </w:p>
    <w:p w14:paraId="05DDFA37" w14:textId="77777777" w:rsidR="00415657" w:rsidRPr="00A1626C" w:rsidRDefault="00415657" w:rsidP="00415657">
      <w:pPr>
        <w:pStyle w:val="Heading3"/>
        <w:spacing w:before="480"/>
      </w:pPr>
      <w:bookmarkStart w:id="1230" w:name="_Ref490303863"/>
      <w:r w:rsidRPr="00A1626C">
        <w:t>COP</w:t>
      </w:r>
      <w:r w:rsidRPr="00A1626C">
        <w:rPr>
          <w:bCs/>
          <w:caps w:val="0"/>
          <w:smallCaps/>
          <w:szCs w:val="24"/>
        </w:rPr>
        <w:t>s</w:t>
      </w:r>
      <w:r w:rsidRPr="00A1626C">
        <w:t xml:space="preserve"> MANAGEMENT SERVICE PARAMETERS</w:t>
      </w:r>
      <w:bookmarkEnd w:id="1230"/>
    </w:p>
    <w:p w14:paraId="2FD4C063" w14:textId="77777777" w:rsidR="00415657" w:rsidRPr="00A1626C" w:rsidRDefault="00415657" w:rsidP="00415657">
      <w:pPr>
        <w:pStyle w:val="Heading4"/>
      </w:pPr>
      <w:bookmarkStart w:id="1231" w:name="_Ref490303868"/>
      <w:r w:rsidRPr="00A1626C">
        <w:t>General</w:t>
      </w:r>
      <w:bookmarkEnd w:id="1231"/>
    </w:p>
    <w:p w14:paraId="0FE5567B" w14:textId="77777777" w:rsidR="00415657" w:rsidRPr="00A1626C" w:rsidRDefault="00415657" w:rsidP="00415657">
      <w:r w:rsidRPr="00A1626C">
        <w:t xml:space="preserve">The parameters used by the COPs Management Service primitives shall conform to the specifications of </w:t>
      </w:r>
      <w:r w:rsidRPr="00A1626C">
        <w:fldChar w:fldCharType="begin"/>
      </w:r>
      <w:r w:rsidRPr="00A1626C">
        <w:instrText xml:space="preserve"> REF _Ref454108172 \r \h </w:instrText>
      </w:r>
      <w:r w:rsidRPr="00A1626C">
        <w:fldChar w:fldCharType="separate"/>
      </w:r>
      <w:r w:rsidR="001241CB">
        <w:t>3.10.2.2</w:t>
      </w:r>
      <w:r w:rsidRPr="00A1626C">
        <w:fldChar w:fldCharType="end"/>
      </w:r>
      <w:r w:rsidRPr="00A1626C">
        <w:t xml:space="preserve"> through </w:t>
      </w:r>
      <w:r w:rsidRPr="00A1626C">
        <w:fldChar w:fldCharType="begin"/>
      </w:r>
      <w:r w:rsidRPr="00A1626C">
        <w:instrText xml:space="preserve"> REF _Ref454108193 \r \h </w:instrText>
      </w:r>
      <w:r w:rsidRPr="00A1626C">
        <w:fldChar w:fldCharType="separate"/>
      </w:r>
      <w:r w:rsidR="001241CB">
        <w:t>3.10.2.7</w:t>
      </w:r>
      <w:r w:rsidRPr="00A1626C">
        <w:fldChar w:fldCharType="end"/>
      </w:r>
      <w:r w:rsidRPr="00A1626C">
        <w:t>.</w:t>
      </w:r>
    </w:p>
    <w:p w14:paraId="6C336F38" w14:textId="77777777" w:rsidR="00415657" w:rsidRPr="00A1626C" w:rsidRDefault="00415657" w:rsidP="00415657">
      <w:pPr>
        <w:pStyle w:val="Heading4"/>
        <w:spacing w:before="480"/>
      </w:pPr>
      <w:bookmarkStart w:id="1232" w:name="_Ref454108172"/>
      <w:r w:rsidRPr="00A1626C">
        <w:t>GVCID/Port ID</w:t>
      </w:r>
      <w:bookmarkEnd w:id="1232"/>
    </w:p>
    <w:p w14:paraId="0C3E9C93" w14:textId="77777777" w:rsidR="00415657" w:rsidRPr="00A1626C" w:rsidRDefault="00415657" w:rsidP="00415657">
      <w:pPr>
        <w:pStyle w:val="Paragraph5"/>
      </w:pPr>
      <w:bookmarkStart w:id="1233" w:name="_Ref490303870"/>
      <w:r w:rsidRPr="00A1626C">
        <w:t>The GVCID parameter shall contain the GVCID of the Virtual Channel for which the COP-1 is managed.</w:t>
      </w:r>
      <w:bookmarkEnd w:id="1233"/>
    </w:p>
    <w:p w14:paraId="5909762A" w14:textId="77777777" w:rsidR="005749CE" w:rsidRPr="00A1626C" w:rsidRDefault="005749CE" w:rsidP="005749CE">
      <w:pPr>
        <w:pStyle w:val="Notelevel1"/>
      </w:pPr>
      <w:bookmarkStart w:id="1234" w:name="_Ref490303871"/>
      <w:r w:rsidRPr="00A1626C">
        <w:t>NOTE</w:t>
      </w:r>
      <w:r w:rsidRPr="00A1626C">
        <w:tab/>
        <w:t>–</w:t>
      </w:r>
      <w:r w:rsidRPr="00A1626C">
        <w:tab/>
        <w:t>The GVCID consists of an MCID and a VCID and is the SAP address of the COP</w:t>
      </w:r>
      <w:r>
        <w:t>-1</w:t>
      </w:r>
      <w:r w:rsidRPr="00A1626C">
        <w:t xml:space="preserve"> Management Service.</w:t>
      </w:r>
    </w:p>
    <w:p w14:paraId="5B06FD07" w14:textId="77777777" w:rsidR="00415657" w:rsidRPr="00A1626C" w:rsidRDefault="00415657" w:rsidP="00415657">
      <w:pPr>
        <w:pStyle w:val="Paragraph5"/>
      </w:pPr>
      <w:bookmarkStart w:id="1235" w:name="_Ref490919667"/>
      <w:r w:rsidRPr="00A1626C">
        <w:t xml:space="preserve">The Port ID parameter shall contain the Port ID for which the COP-P is managed. </w:t>
      </w:r>
      <w:r w:rsidR="007739C7" w:rsidRPr="00A1626C">
        <w:t>(</w:t>
      </w:r>
      <w:r w:rsidRPr="00A1626C">
        <w:t xml:space="preserve">See reference </w:t>
      </w:r>
      <w:r w:rsidR="007739C7" w:rsidRPr="00A1626C">
        <w:fldChar w:fldCharType="begin"/>
      </w:r>
      <w:r w:rsidR="007739C7" w:rsidRPr="00A1626C">
        <w:instrText xml:space="preserve"> REF R_211x0b5Prox1SlpDataLinkLayer \h </w:instrText>
      </w:r>
      <w:r w:rsidR="007739C7" w:rsidRPr="00A1626C">
        <w:fldChar w:fldCharType="separate"/>
      </w:r>
      <w:r w:rsidR="001241CB" w:rsidRPr="00A1626C">
        <w:t>[</w:t>
      </w:r>
      <w:r w:rsidR="001241CB">
        <w:rPr>
          <w:noProof/>
        </w:rPr>
        <w:t>10</w:t>
      </w:r>
      <w:r w:rsidR="001241CB" w:rsidRPr="00A1626C">
        <w:t>]</w:t>
      </w:r>
      <w:r w:rsidR="007739C7" w:rsidRPr="00A1626C">
        <w:fldChar w:fldCharType="end"/>
      </w:r>
      <w:r w:rsidRPr="00A1626C">
        <w:t>.</w:t>
      </w:r>
      <w:r w:rsidR="007739C7" w:rsidRPr="00A1626C">
        <w:t>)</w:t>
      </w:r>
      <w:bookmarkEnd w:id="1234"/>
      <w:bookmarkEnd w:id="1235"/>
    </w:p>
    <w:p w14:paraId="3625D23B" w14:textId="77777777" w:rsidR="00415657" w:rsidRPr="00A1626C" w:rsidRDefault="00415657" w:rsidP="00415657">
      <w:pPr>
        <w:pStyle w:val="Heading4"/>
        <w:spacing w:before="480"/>
      </w:pPr>
      <w:bookmarkStart w:id="1236" w:name="_Ref490303872"/>
      <w:r w:rsidRPr="00A1626C">
        <w:t>Directive ID</w:t>
      </w:r>
      <w:bookmarkEnd w:id="1236"/>
    </w:p>
    <w:p w14:paraId="63FEEF5B" w14:textId="77777777" w:rsidR="00415657" w:rsidRPr="00A1626C" w:rsidRDefault="00415657" w:rsidP="00415657">
      <w:r w:rsidRPr="00A1626C">
        <w:t>The Directive ID</w:t>
      </w:r>
      <w:r w:rsidRPr="00A1626C">
        <w:rPr>
          <w:b/>
        </w:rPr>
        <w:t xml:space="preserve"> </w:t>
      </w:r>
      <w:r w:rsidRPr="00A1626C">
        <w:t>parameter</w:t>
      </w:r>
      <w:r w:rsidRPr="00A1626C">
        <w:rPr>
          <w:b/>
        </w:rPr>
        <w:t xml:space="preserve"> </w:t>
      </w:r>
      <w:r w:rsidRPr="00A1626C">
        <w:t xml:space="preserve">shall contain a user-supplied sequence number to be used to identify the associated </w:t>
      </w:r>
      <w:proofErr w:type="spellStart"/>
      <w:r w:rsidRPr="00A1626C">
        <w:t>Directive.request</w:t>
      </w:r>
      <w:proofErr w:type="spellEnd"/>
      <w:r w:rsidRPr="00A1626C">
        <w:t xml:space="preserve"> primitive in subsequent </w:t>
      </w:r>
      <w:proofErr w:type="spellStart"/>
      <w:r w:rsidRPr="00A1626C">
        <w:t>Directive_Notify.indication</w:t>
      </w:r>
      <w:proofErr w:type="spellEnd"/>
      <w:r w:rsidRPr="00A1626C">
        <w:t xml:space="preserve"> primitives.</w:t>
      </w:r>
    </w:p>
    <w:p w14:paraId="463172AA" w14:textId="77777777" w:rsidR="00415657" w:rsidRPr="00A1626C" w:rsidRDefault="00415657" w:rsidP="00415657">
      <w:pPr>
        <w:pStyle w:val="Heading4"/>
        <w:spacing w:before="480"/>
      </w:pPr>
      <w:bookmarkStart w:id="1237" w:name="_Ref490303873"/>
      <w:r w:rsidRPr="00A1626C">
        <w:t>Directive Type</w:t>
      </w:r>
      <w:bookmarkEnd w:id="1237"/>
    </w:p>
    <w:p w14:paraId="7208C037" w14:textId="77777777" w:rsidR="00415657" w:rsidRPr="00A1626C" w:rsidRDefault="00415657" w:rsidP="00415657">
      <w:r w:rsidRPr="00A1626C">
        <w:t>The Directive Type parameter shall contain the type of Directive.</w:t>
      </w:r>
    </w:p>
    <w:p w14:paraId="54C303BA" w14:textId="77777777" w:rsidR="00415657" w:rsidRPr="00A1626C" w:rsidRDefault="00415657" w:rsidP="006411D7">
      <w:pPr>
        <w:pStyle w:val="Notelevel1"/>
      </w:pPr>
      <w:r w:rsidRPr="00A1626C">
        <w:t>NOTE</w:t>
      </w:r>
      <w:r w:rsidRPr="00A1626C">
        <w:tab/>
        <w:t>–</w:t>
      </w:r>
      <w:r w:rsidRPr="00A1626C">
        <w:tab/>
        <w:t xml:space="preserve">The values taken by this parameter are defined in reference </w:t>
      </w:r>
      <w:r w:rsidRPr="00A1626C">
        <w:fldChar w:fldCharType="begin"/>
      </w:r>
      <w:r w:rsidRPr="00A1626C">
        <w:instrText xml:space="preserve"> REF R_232x1b2CommunicationsOperationProcedur \h </w:instrText>
      </w:r>
      <w:r w:rsidRPr="00A1626C">
        <w:fldChar w:fldCharType="separate"/>
      </w:r>
      <w:r w:rsidR="001241CB" w:rsidRPr="00A1626C">
        <w:t>[</w:t>
      </w:r>
      <w:r w:rsidR="001241CB">
        <w:rPr>
          <w:noProof/>
        </w:rPr>
        <w:t>9</w:t>
      </w:r>
      <w:r w:rsidR="001241CB" w:rsidRPr="00A1626C">
        <w:t>]</w:t>
      </w:r>
      <w:r w:rsidRPr="00A1626C">
        <w:fldChar w:fldCharType="end"/>
      </w:r>
      <w:r w:rsidRPr="00A1626C">
        <w:t xml:space="preserve"> for COP-1 and reference </w:t>
      </w:r>
      <w:r w:rsidRPr="00A1626C">
        <w:fldChar w:fldCharType="begin"/>
      </w:r>
      <w:r w:rsidRPr="00A1626C">
        <w:instrText xml:space="preserve"> REF R_211x0b5Prox1SlpDataLinkLayer \h </w:instrText>
      </w:r>
      <w:r w:rsidRPr="00A1626C">
        <w:fldChar w:fldCharType="separate"/>
      </w:r>
      <w:r w:rsidR="001241CB" w:rsidRPr="00A1626C">
        <w:t>[</w:t>
      </w:r>
      <w:r w:rsidR="001241CB">
        <w:rPr>
          <w:noProof/>
        </w:rPr>
        <w:t>10</w:t>
      </w:r>
      <w:r w:rsidR="001241CB" w:rsidRPr="00A1626C">
        <w:t>]</w:t>
      </w:r>
      <w:r w:rsidRPr="00A1626C">
        <w:fldChar w:fldCharType="end"/>
      </w:r>
      <w:r w:rsidRPr="00A1626C">
        <w:t xml:space="preserve"> for COP-P.</w:t>
      </w:r>
    </w:p>
    <w:p w14:paraId="5872D940" w14:textId="77777777" w:rsidR="00415657" w:rsidRPr="00A1626C" w:rsidRDefault="00415657" w:rsidP="00415657">
      <w:pPr>
        <w:pStyle w:val="Heading4"/>
        <w:spacing w:before="480"/>
      </w:pPr>
      <w:bookmarkStart w:id="1238" w:name="_Ref490303874"/>
      <w:r w:rsidRPr="00A1626C">
        <w:t>Directive Qualifier</w:t>
      </w:r>
      <w:bookmarkEnd w:id="1238"/>
    </w:p>
    <w:p w14:paraId="49054E8E" w14:textId="77777777" w:rsidR="00415657" w:rsidRPr="00A1626C" w:rsidRDefault="00415657" w:rsidP="00415657">
      <w:r w:rsidRPr="00A1626C">
        <w:t xml:space="preserve">The Directive Qualifier parameter shall contain a qualifier of the Directive if one is required.  The values taken by this parameter are defined in reference </w:t>
      </w:r>
      <w:r w:rsidRPr="00A1626C">
        <w:fldChar w:fldCharType="begin"/>
      </w:r>
      <w:r w:rsidRPr="00A1626C">
        <w:instrText xml:space="preserve"> REF R_232x1b2CommunicationsOperationProcedur \h </w:instrText>
      </w:r>
      <w:r w:rsidRPr="00A1626C">
        <w:fldChar w:fldCharType="separate"/>
      </w:r>
      <w:r w:rsidR="001241CB" w:rsidRPr="00A1626C">
        <w:t>[</w:t>
      </w:r>
      <w:r w:rsidR="001241CB">
        <w:rPr>
          <w:noProof/>
        </w:rPr>
        <w:t>9</w:t>
      </w:r>
      <w:r w:rsidR="001241CB" w:rsidRPr="00A1626C">
        <w:t>]</w:t>
      </w:r>
      <w:r w:rsidRPr="00A1626C">
        <w:fldChar w:fldCharType="end"/>
      </w:r>
      <w:r w:rsidRPr="00A1626C">
        <w:t xml:space="preserve"> for COP-1 and reference </w:t>
      </w:r>
      <w:r w:rsidRPr="00A1626C">
        <w:fldChar w:fldCharType="begin"/>
      </w:r>
      <w:r w:rsidRPr="00A1626C">
        <w:instrText xml:space="preserve"> REF R_211x0b5Prox1SlpDataLinkLayer \h </w:instrText>
      </w:r>
      <w:r w:rsidRPr="00A1626C">
        <w:fldChar w:fldCharType="separate"/>
      </w:r>
      <w:r w:rsidR="001241CB" w:rsidRPr="00A1626C">
        <w:t>[</w:t>
      </w:r>
      <w:r w:rsidR="001241CB">
        <w:rPr>
          <w:noProof/>
        </w:rPr>
        <w:t>10</w:t>
      </w:r>
      <w:r w:rsidR="001241CB" w:rsidRPr="00A1626C">
        <w:t>]</w:t>
      </w:r>
      <w:r w:rsidRPr="00A1626C">
        <w:fldChar w:fldCharType="end"/>
      </w:r>
      <w:r w:rsidRPr="00A1626C">
        <w:t xml:space="preserve"> for COP-P.</w:t>
      </w:r>
    </w:p>
    <w:p w14:paraId="6BA38369" w14:textId="77777777" w:rsidR="00415657" w:rsidRPr="00A1626C" w:rsidRDefault="00415657" w:rsidP="00415657">
      <w:pPr>
        <w:pStyle w:val="Heading4"/>
        <w:spacing w:before="480"/>
      </w:pPr>
      <w:bookmarkStart w:id="1239" w:name="_Ref490303875"/>
      <w:r w:rsidRPr="00A1626C">
        <w:lastRenderedPageBreak/>
        <w:t>Notification Type</w:t>
      </w:r>
      <w:bookmarkEnd w:id="1239"/>
    </w:p>
    <w:p w14:paraId="7AF54D93" w14:textId="295DA258" w:rsidR="00415657" w:rsidRPr="00A1626C" w:rsidDel="009A2C99" w:rsidRDefault="00415657" w:rsidP="00415657">
      <w:pPr>
        <w:rPr>
          <w:del w:id="1240" w:author="Microsoft Office User" w:date="2018-02-20T13:57:00Z"/>
        </w:rPr>
      </w:pPr>
      <w:r w:rsidRPr="00A1626C">
        <w:t>In notifications to the user, the Notification Type parameter shall contain information about an event associated with a Directive.</w:t>
      </w:r>
      <w:ins w:id="1241" w:author="Microsoft Office User" w:date="2018-02-20T13:57:00Z">
        <w:r w:rsidR="009A2C99">
          <w:t xml:space="preserve"> </w:t>
        </w:r>
      </w:ins>
    </w:p>
    <w:p w14:paraId="2FADF91D" w14:textId="34AF6750" w:rsidR="00415657" w:rsidRPr="00A1626C" w:rsidRDefault="00415657">
      <w:pPr>
        <w:pPrChange w:id="1242" w:author="Microsoft Office User" w:date="2018-02-20T13:57:00Z">
          <w:pPr>
            <w:pStyle w:val="Notelevel1"/>
          </w:pPr>
        </w:pPrChange>
      </w:pPr>
      <w:del w:id="1243" w:author="Microsoft Office User" w:date="2018-02-20T13:57:00Z">
        <w:r w:rsidRPr="00A1626C" w:rsidDel="009A2C99">
          <w:delText>NOTE</w:delText>
        </w:r>
        <w:r w:rsidRPr="00A1626C" w:rsidDel="009A2C99">
          <w:tab/>
          <w:delText>–</w:delText>
        </w:r>
        <w:r w:rsidRPr="00A1626C" w:rsidDel="009A2C99">
          <w:tab/>
        </w:r>
      </w:del>
      <w:r w:rsidRPr="00A1626C">
        <w:t xml:space="preserve">The values taken by this parameter are defined in reference </w:t>
      </w:r>
      <w:r w:rsidRPr="00A1626C">
        <w:fldChar w:fldCharType="begin"/>
      </w:r>
      <w:r w:rsidRPr="00A1626C">
        <w:instrText xml:space="preserve"> REF R_232x1b2CommunicationsOperationProcedur \h </w:instrText>
      </w:r>
      <w:r w:rsidRPr="00A1626C">
        <w:fldChar w:fldCharType="separate"/>
      </w:r>
      <w:r w:rsidR="001241CB" w:rsidRPr="00A1626C">
        <w:t>[</w:t>
      </w:r>
      <w:r w:rsidR="001241CB">
        <w:rPr>
          <w:noProof/>
        </w:rPr>
        <w:t>9</w:t>
      </w:r>
      <w:r w:rsidR="001241CB" w:rsidRPr="00A1626C">
        <w:t>]</w:t>
      </w:r>
      <w:r w:rsidRPr="00A1626C">
        <w:fldChar w:fldCharType="end"/>
      </w:r>
      <w:r w:rsidRPr="00A1626C">
        <w:t xml:space="preserve"> for COP-1 </w:t>
      </w:r>
      <w:del w:id="1244" w:author="Microsoft Office User" w:date="2018-02-20T13:58:00Z">
        <w:r w:rsidRPr="00A1626C" w:rsidDel="009A2C99">
          <w:delText xml:space="preserve">and </w:delText>
        </w:r>
      </w:del>
      <w:ins w:id="1245" w:author="Microsoft Office User" w:date="2018-02-20T13:58:00Z">
        <w:r w:rsidR="009A2C99">
          <w:t>or</w:t>
        </w:r>
        <w:r w:rsidR="009A2C99" w:rsidRPr="00A1626C">
          <w:t xml:space="preserve"> </w:t>
        </w:r>
      </w:ins>
      <w:r w:rsidRPr="00A1626C">
        <w:t xml:space="preserve">reference </w:t>
      </w:r>
      <w:r w:rsidRPr="00A1626C">
        <w:fldChar w:fldCharType="begin"/>
      </w:r>
      <w:r w:rsidRPr="00A1626C">
        <w:instrText xml:space="preserve"> REF R_211x0b5Prox1SlpDataLinkLayer \h </w:instrText>
      </w:r>
      <w:r w:rsidRPr="00A1626C">
        <w:fldChar w:fldCharType="separate"/>
      </w:r>
      <w:r w:rsidR="001241CB" w:rsidRPr="00A1626C">
        <w:t>[</w:t>
      </w:r>
      <w:r w:rsidR="001241CB">
        <w:rPr>
          <w:noProof/>
        </w:rPr>
        <w:t>10</w:t>
      </w:r>
      <w:r w:rsidR="001241CB" w:rsidRPr="00A1626C">
        <w:t>]</w:t>
      </w:r>
      <w:r w:rsidRPr="00A1626C">
        <w:fldChar w:fldCharType="end"/>
      </w:r>
      <w:r w:rsidRPr="00A1626C">
        <w:t xml:space="preserve"> for COP-P.</w:t>
      </w:r>
    </w:p>
    <w:p w14:paraId="403A98FD" w14:textId="77777777" w:rsidR="00415657" w:rsidRPr="00A1626C" w:rsidRDefault="00415657" w:rsidP="00415657">
      <w:pPr>
        <w:pStyle w:val="Heading4"/>
        <w:spacing w:before="480"/>
      </w:pPr>
      <w:bookmarkStart w:id="1246" w:name="_Ref454108193"/>
      <w:r w:rsidRPr="00A1626C">
        <w:t>Notification Qualifier</w:t>
      </w:r>
      <w:bookmarkEnd w:id="1246"/>
    </w:p>
    <w:p w14:paraId="230BF861" w14:textId="0829DC05" w:rsidR="00415657" w:rsidRPr="00A1626C" w:rsidDel="009A2C99" w:rsidRDefault="00415657" w:rsidP="00415657">
      <w:pPr>
        <w:rPr>
          <w:del w:id="1247" w:author="Microsoft Office User" w:date="2018-02-20T13:57:00Z"/>
        </w:rPr>
      </w:pPr>
      <w:r w:rsidRPr="00A1626C">
        <w:t>The Notification Qualifier parameter shall contain a qualifier of the notification if one is required.</w:t>
      </w:r>
      <w:ins w:id="1248" w:author="Microsoft Office User" w:date="2018-02-20T13:57:00Z">
        <w:r w:rsidR="009A2C99">
          <w:t xml:space="preserve"> </w:t>
        </w:r>
      </w:ins>
    </w:p>
    <w:p w14:paraId="1D446C3E" w14:textId="6118EF13" w:rsidR="00415657" w:rsidRPr="00A1626C" w:rsidRDefault="00415657">
      <w:pPr>
        <w:pPrChange w:id="1249" w:author="Microsoft Office User" w:date="2018-02-20T13:57:00Z">
          <w:pPr>
            <w:pStyle w:val="Notelevel1"/>
          </w:pPr>
        </w:pPrChange>
      </w:pPr>
      <w:del w:id="1250" w:author="Microsoft Office User" w:date="2018-02-20T13:57:00Z">
        <w:r w:rsidRPr="00A1626C" w:rsidDel="009A2C99">
          <w:delText>NOTE</w:delText>
        </w:r>
        <w:r w:rsidRPr="00A1626C" w:rsidDel="009A2C99">
          <w:tab/>
          <w:delText>–</w:delText>
        </w:r>
        <w:r w:rsidRPr="00A1626C" w:rsidDel="009A2C99">
          <w:tab/>
        </w:r>
      </w:del>
      <w:r w:rsidRPr="00A1626C">
        <w:t xml:space="preserve">The values taken by this parameter are defined in reference </w:t>
      </w:r>
      <w:r w:rsidRPr="00A1626C">
        <w:fldChar w:fldCharType="begin"/>
      </w:r>
      <w:r w:rsidRPr="00A1626C">
        <w:instrText xml:space="preserve"> REF R_232x1b2CommunicationsOperationProcedur \h </w:instrText>
      </w:r>
      <w:r w:rsidRPr="00A1626C">
        <w:fldChar w:fldCharType="separate"/>
      </w:r>
      <w:r w:rsidR="001241CB" w:rsidRPr="00A1626C">
        <w:t>[</w:t>
      </w:r>
      <w:r w:rsidR="001241CB">
        <w:rPr>
          <w:noProof/>
        </w:rPr>
        <w:t>9</w:t>
      </w:r>
      <w:r w:rsidR="001241CB" w:rsidRPr="00A1626C">
        <w:t>]</w:t>
      </w:r>
      <w:r w:rsidRPr="00A1626C">
        <w:fldChar w:fldCharType="end"/>
      </w:r>
      <w:r w:rsidRPr="00A1626C">
        <w:t xml:space="preserve"> for COP-1 </w:t>
      </w:r>
      <w:del w:id="1251" w:author="Microsoft Office User" w:date="2018-02-20T13:58:00Z">
        <w:r w:rsidRPr="00A1626C" w:rsidDel="009A2C99">
          <w:delText xml:space="preserve">and </w:delText>
        </w:r>
      </w:del>
      <w:ins w:id="1252" w:author="Microsoft Office User" w:date="2018-02-20T13:58:00Z">
        <w:r w:rsidR="009A2C99">
          <w:t xml:space="preserve">or </w:t>
        </w:r>
      </w:ins>
      <w:r w:rsidRPr="00A1626C">
        <w:t xml:space="preserve">reference </w:t>
      </w:r>
      <w:r w:rsidRPr="00A1626C">
        <w:fldChar w:fldCharType="begin"/>
      </w:r>
      <w:r w:rsidRPr="00A1626C">
        <w:instrText xml:space="preserve"> REF R_211x0b5Prox1SlpDataLinkLayer \h </w:instrText>
      </w:r>
      <w:r w:rsidRPr="00A1626C">
        <w:fldChar w:fldCharType="separate"/>
      </w:r>
      <w:r w:rsidR="001241CB" w:rsidRPr="00A1626C">
        <w:t>[</w:t>
      </w:r>
      <w:r w:rsidR="001241CB">
        <w:rPr>
          <w:noProof/>
        </w:rPr>
        <w:t>10</w:t>
      </w:r>
      <w:r w:rsidR="001241CB" w:rsidRPr="00A1626C">
        <w:t>]</w:t>
      </w:r>
      <w:r w:rsidRPr="00A1626C">
        <w:fldChar w:fldCharType="end"/>
      </w:r>
      <w:r w:rsidRPr="00A1626C">
        <w:t xml:space="preserve"> for COP-P.</w:t>
      </w:r>
    </w:p>
    <w:p w14:paraId="64F9598B" w14:textId="77777777" w:rsidR="00415657" w:rsidRPr="00A1626C" w:rsidRDefault="00415657" w:rsidP="00415657">
      <w:pPr>
        <w:pStyle w:val="Heading3"/>
        <w:spacing w:before="480"/>
      </w:pPr>
      <w:bookmarkStart w:id="1253" w:name="_Ref490303876"/>
      <w:r w:rsidRPr="00A1626C">
        <w:t>COP</w:t>
      </w:r>
      <w:r w:rsidRPr="00A1626C">
        <w:rPr>
          <w:bCs/>
          <w:caps w:val="0"/>
          <w:smallCaps/>
          <w:szCs w:val="24"/>
        </w:rPr>
        <w:t>s</w:t>
      </w:r>
      <w:r w:rsidRPr="00A1626C">
        <w:t xml:space="preserve"> MANAGEMENT SERVICE PRIMITIVES</w:t>
      </w:r>
      <w:bookmarkEnd w:id="1253"/>
    </w:p>
    <w:p w14:paraId="4CED0D3A" w14:textId="77777777" w:rsidR="00415657" w:rsidRPr="00A1626C" w:rsidRDefault="00415657" w:rsidP="00415657">
      <w:pPr>
        <w:pStyle w:val="Heading4"/>
      </w:pPr>
      <w:bookmarkStart w:id="1254" w:name="_Ref490303877"/>
      <w:r w:rsidRPr="00A1626C">
        <w:t>General</w:t>
      </w:r>
      <w:bookmarkEnd w:id="1254"/>
    </w:p>
    <w:p w14:paraId="3D213AD8" w14:textId="77777777" w:rsidR="00415657" w:rsidRPr="00A1626C" w:rsidRDefault="00415657" w:rsidP="00415657">
      <w:pPr>
        <w:keepNext/>
      </w:pPr>
      <w:r w:rsidRPr="00A1626C">
        <w:t>The service primitives associated with the COPs Management Service are:</w:t>
      </w:r>
    </w:p>
    <w:p w14:paraId="3EDB42F7" w14:textId="77777777" w:rsidR="00415657" w:rsidRPr="00A1626C" w:rsidRDefault="00415657" w:rsidP="00B44BBE">
      <w:pPr>
        <w:pStyle w:val="List"/>
        <w:keepNext/>
        <w:numPr>
          <w:ilvl w:val="0"/>
          <w:numId w:val="63"/>
        </w:numPr>
        <w:ind w:left="720"/>
      </w:pPr>
      <w:proofErr w:type="spellStart"/>
      <w:r w:rsidRPr="00A1626C">
        <w:t>Directive.request</w:t>
      </w:r>
      <w:proofErr w:type="spellEnd"/>
      <w:r w:rsidRPr="00A1626C">
        <w:t>;</w:t>
      </w:r>
    </w:p>
    <w:p w14:paraId="7CA4D70B" w14:textId="77777777" w:rsidR="00415657" w:rsidRPr="00A1626C" w:rsidRDefault="00415657" w:rsidP="00B44BBE">
      <w:pPr>
        <w:pStyle w:val="List"/>
        <w:keepNext/>
        <w:numPr>
          <w:ilvl w:val="0"/>
          <w:numId w:val="63"/>
        </w:numPr>
        <w:ind w:left="720"/>
      </w:pPr>
      <w:proofErr w:type="spellStart"/>
      <w:r w:rsidRPr="00A1626C">
        <w:t>Directive_Notify.indication</w:t>
      </w:r>
      <w:proofErr w:type="spellEnd"/>
      <w:r w:rsidRPr="00A1626C">
        <w:t>;</w:t>
      </w:r>
    </w:p>
    <w:p w14:paraId="5ADAAE9D" w14:textId="77777777" w:rsidR="00415657" w:rsidRPr="00A1626C" w:rsidRDefault="00415657" w:rsidP="00B44BBE">
      <w:pPr>
        <w:pStyle w:val="List"/>
        <w:keepNext/>
        <w:numPr>
          <w:ilvl w:val="0"/>
          <w:numId w:val="63"/>
        </w:numPr>
        <w:ind w:left="720"/>
      </w:pPr>
      <w:bookmarkStart w:id="1255" w:name="_Ref490303882"/>
      <w:proofErr w:type="spellStart"/>
      <w:r w:rsidRPr="00A1626C">
        <w:t>Async_Notify.indication</w:t>
      </w:r>
      <w:proofErr w:type="spellEnd"/>
      <w:r w:rsidRPr="00A1626C">
        <w:t>.</w:t>
      </w:r>
      <w:bookmarkEnd w:id="1255"/>
    </w:p>
    <w:p w14:paraId="1269B35A" w14:textId="77777777" w:rsidR="00415657" w:rsidRPr="00A1626C" w:rsidRDefault="00415657" w:rsidP="00415657">
      <w:pPr>
        <w:pStyle w:val="Heading4"/>
        <w:spacing w:before="480"/>
      </w:pPr>
      <w:bookmarkStart w:id="1256" w:name="_Ref490303885"/>
      <w:proofErr w:type="spellStart"/>
      <w:r w:rsidRPr="00A1626C">
        <w:t>Directive.request</w:t>
      </w:r>
      <w:bookmarkEnd w:id="1256"/>
      <w:proofErr w:type="spellEnd"/>
    </w:p>
    <w:p w14:paraId="7C122FE6" w14:textId="77777777" w:rsidR="00415657" w:rsidRPr="00A1626C" w:rsidRDefault="00415657" w:rsidP="00415657">
      <w:pPr>
        <w:pStyle w:val="Heading5"/>
      </w:pPr>
      <w:r w:rsidRPr="00A1626C">
        <w:t>Function</w:t>
      </w:r>
    </w:p>
    <w:p w14:paraId="60C49133" w14:textId="77777777" w:rsidR="00415657" w:rsidRPr="00B32831" w:rsidRDefault="00415657" w:rsidP="00415657">
      <w:pPr>
        <w:keepNext/>
        <w:keepLines/>
        <w:rPr>
          <w:spacing w:val="-2"/>
        </w:rPr>
      </w:pPr>
      <w:r w:rsidRPr="00B32831">
        <w:rPr>
          <w:spacing w:val="-2"/>
        </w:rPr>
        <w:t xml:space="preserve">At the sending end, the authorized user shall pass a </w:t>
      </w:r>
      <w:proofErr w:type="spellStart"/>
      <w:r w:rsidRPr="00B32831">
        <w:rPr>
          <w:spacing w:val="-2"/>
        </w:rPr>
        <w:t>Directive.request</w:t>
      </w:r>
      <w:proofErr w:type="spellEnd"/>
      <w:r w:rsidRPr="00B32831">
        <w:rPr>
          <w:spacing w:val="-2"/>
        </w:rPr>
        <w:t xml:space="preserve"> primitive to the service provider to invoke a Directive defined in reference </w:t>
      </w:r>
      <w:r w:rsidRPr="00B32831">
        <w:rPr>
          <w:spacing w:val="-2"/>
        </w:rPr>
        <w:fldChar w:fldCharType="begin"/>
      </w:r>
      <w:r w:rsidRPr="00B32831">
        <w:rPr>
          <w:spacing w:val="-2"/>
        </w:rPr>
        <w:instrText xml:space="preserve"> REF R_232x1b2CommunicationsOperationProcedur \h </w:instrText>
      </w:r>
      <w:r w:rsidRPr="00B32831">
        <w:rPr>
          <w:spacing w:val="-2"/>
        </w:rPr>
      </w:r>
      <w:r w:rsidRPr="00B32831">
        <w:rPr>
          <w:spacing w:val="-2"/>
        </w:rPr>
        <w:fldChar w:fldCharType="separate"/>
      </w:r>
      <w:r w:rsidR="001241CB" w:rsidRPr="00A1626C">
        <w:t>[</w:t>
      </w:r>
      <w:r w:rsidR="001241CB">
        <w:rPr>
          <w:noProof/>
        </w:rPr>
        <w:t>9</w:t>
      </w:r>
      <w:r w:rsidR="001241CB" w:rsidRPr="00A1626C">
        <w:t>]</w:t>
      </w:r>
      <w:r w:rsidRPr="00B32831">
        <w:rPr>
          <w:spacing w:val="-2"/>
        </w:rPr>
        <w:fldChar w:fldCharType="end"/>
      </w:r>
      <w:r w:rsidRPr="00B32831">
        <w:rPr>
          <w:spacing w:val="-2"/>
        </w:rPr>
        <w:t xml:space="preserve"> for COP-1 </w:t>
      </w:r>
      <w:r w:rsidR="004C0F04" w:rsidRPr="00B32831">
        <w:rPr>
          <w:spacing w:val="-2"/>
        </w:rPr>
        <w:t xml:space="preserve">or </w:t>
      </w:r>
      <w:r w:rsidRPr="00B32831">
        <w:rPr>
          <w:spacing w:val="-2"/>
        </w:rPr>
        <w:t xml:space="preserve"> reference </w:t>
      </w:r>
      <w:r w:rsidRPr="00B32831">
        <w:rPr>
          <w:spacing w:val="-2"/>
        </w:rPr>
        <w:fldChar w:fldCharType="begin"/>
      </w:r>
      <w:r w:rsidRPr="00B32831">
        <w:rPr>
          <w:spacing w:val="-2"/>
        </w:rPr>
        <w:instrText xml:space="preserve"> REF R_211x0b5Prox1SlpDataLinkLayer \h </w:instrText>
      </w:r>
      <w:r w:rsidRPr="00B32831">
        <w:rPr>
          <w:spacing w:val="-2"/>
        </w:rPr>
      </w:r>
      <w:r w:rsidRPr="00B32831">
        <w:rPr>
          <w:spacing w:val="-2"/>
        </w:rPr>
        <w:fldChar w:fldCharType="separate"/>
      </w:r>
      <w:r w:rsidR="001241CB" w:rsidRPr="00A1626C">
        <w:t>[</w:t>
      </w:r>
      <w:r w:rsidR="001241CB">
        <w:rPr>
          <w:noProof/>
        </w:rPr>
        <w:t>10</w:t>
      </w:r>
      <w:r w:rsidR="001241CB" w:rsidRPr="00A1626C">
        <w:t>]</w:t>
      </w:r>
      <w:r w:rsidRPr="00B32831">
        <w:rPr>
          <w:spacing w:val="-2"/>
        </w:rPr>
        <w:fldChar w:fldCharType="end"/>
      </w:r>
      <w:r w:rsidRPr="00B32831">
        <w:rPr>
          <w:spacing w:val="-2"/>
        </w:rPr>
        <w:t xml:space="preserve"> for COP</w:t>
      </w:r>
      <w:r w:rsidR="00B32831" w:rsidRPr="00B32831">
        <w:rPr>
          <w:spacing w:val="-2"/>
        </w:rPr>
        <w:noBreakHyphen/>
      </w:r>
      <w:r w:rsidRPr="00B32831">
        <w:rPr>
          <w:spacing w:val="-2"/>
        </w:rPr>
        <w:t>P.</w:t>
      </w:r>
    </w:p>
    <w:p w14:paraId="70033B19" w14:textId="77777777" w:rsidR="00415657" w:rsidRPr="00A1626C" w:rsidRDefault="00415657" w:rsidP="00415657">
      <w:pPr>
        <w:pStyle w:val="Heading5"/>
        <w:spacing w:before="480"/>
      </w:pPr>
      <w:r w:rsidRPr="00A1626C">
        <w:t>Semantics</w:t>
      </w:r>
    </w:p>
    <w:p w14:paraId="46FF2BA9" w14:textId="77777777" w:rsidR="00415657" w:rsidRPr="00A1626C" w:rsidRDefault="00415657" w:rsidP="00415657">
      <w:pPr>
        <w:keepNext/>
        <w:keepLines/>
      </w:pPr>
      <w:r w:rsidRPr="00A1626C">
        <w:t xml:space="preserve">The </w:t>
      </w:r>
      <w:proofErr w:type="spellStart"/>
      <w:r w:rsidRPr="00A1626C">
        <w:t>Directive.request</w:t>
      </w:r>
      <w:proofErr w:type="spellEnd"/>
      <w:r w:rsidRPr="00A1626C">
        <w:t xml:space="preserve"> primitive shall provide parameters as follows:</w:t>
      </w:r>
    </w:p>
    <w:p w14:paraId="463ADCB8" w14:textId="77777777" w:rsidR="00415657" w:rsidRPr="00A1626C" w:rsidRDefault="00415657" w:rsidP="00415657">
      <w:pPr>
        <w:pStyle w:val="Primitive"/>
        <w:keepNext/>
        <w:keepLines/>
      </w:pPr>
      <w:proofErr w:type="spellStart"/>
      <w:r w:rsidRPr="00A1626C">
        <w:t>Directive.request</w:t>
      </w:r>
      <w:proofErr w:type="spellEnd"/>
      <w:r w:rsidRPr="00A1626C">
        <w:tab/>
        <w:t>(GVCID/Port ID,</w:t>
      </w:r>
      <w:r w:rsidRPr="00A1626C">
        <w:br/>
        <w:t>Directive ID,</w:t>
      </w:r>
      <w:r w:rsidRPr="00A1626C">
        <w:br/>
        <w:t>Directive Type,</w:t>
      </w:r>
      <w:r w:rsidRPr="00A1626C">
        <w:br/>
        <w:t>Directive Qualifier)</w:t>
      </w:r>
    </w:p>
    <w:p w14:paraId="5B324F04" w14:textId="77777777" w:rsidR="00415657" w:rsidRPr="00A1626C" w:rsidRDefault="00415657" w:rsidP="00415657">
      <w:pPr>
        <w:pStyle w:val="Heading5"/>
        <w:spacing w:before="480"/>
      </w:pPr>
      <w:r w:rsidRPr="00A1626C">
        <w:t>When Generated</w:t>
      </w:r>
    </w:p>
    <w:p w14:paraId="340E33EE" w14:textId="77777777" w:rsidR="00415657" w:rsidRPr="00A1626C" w:rsidRDefault="00415657" w:rsidP="00415657">
      <w:pPr>
        <w:keepNext/>
        <w:keepLines/>
      </w:pPr>
      <w:r w:rsidRPr="00A1626C">
        <w:t xml:space="preserve">The authorized user shall generate a </w:t>
      </w:r>
      <w:proofErr w:type="spellStart"/>
      <w:r w:rsidRPr="00A1626C">
        <w:t>Directive.request</w:t>
      </w:r>
      <w:proofErr w:type="spellEnd"/>
      <w:r w:rsidRPr="00A1626C">
        <w:t xml:space="preserve"> primitive when execution of a Directive is required.</w:t>
      </w:r>
    </w:p>
    <w:p w14:paraId="1FEB0562" w14:textId="77777777" w:rsidR="00415657" w:rsidRPr="00A1626C" w:rsidRDefault="00415657" w:rsidP="00415657">
      <w:pPr>
        <w:pStyle w:val="Heading5"/>
        <w:spacing w:before="480"/>
      </w:pPr>
      <w:r w:rsidRPr="00A1626C">
        <w:t xml:space="preserve">Effect </w:t>
      </w:r>
      <w:proofErr w:type="gramStart"/>
      <w:r w:rsidRPr="00A1626C">
        <w:t>On</w:t>
      </w:r>
      <w:proofErr w:type="gramEnd"/>
      <w:r w:rsidRPr="00A1626C">
        <w:t xml:space="preserve"> Receipt</w:t>
      </w:r>
    </w:p>
    <w:p w14:paraId="163A44DD" w14:textId="77777777" w:rsidR="00415657" w:rsidRPr="00A1626C" w:rsidRDefault="00415657" w:rsidP="00415657">
      <w:r w:rsidRPr="00A1626C">
        <w:t xml:space="preserve">Receipt of the </w:t>
      </w:r>
      <w:proofErr w:type="spellStart"/>
      <w:r w:rsidRPr="00A1626C">
        <w:t>Directive.request</w:t>
      </w:r>
      <w:proofErr w:type="spellEnd"/>
      <w:r w:rsidRPr="00A1626C">
        <w:t xml:space="preserve"> primitive shall cause the service provider to execute the Directive.</w:t>
      </w:r>
    </w:p>
    <w:p w14:paraId="547097F8" w14:textId="77777777" w:rsidR="00415657" w:rsidRPr="00A1626C" w:rsidRDefault="00415657" w:rsidP="00415657">
      <w:pPr>
        <w:pStyle w:val="Heading4"/>
        <w:spacing w:before="480"/>
      </w:pPr>
      <w:bookmarkStart w:id="1257" w:name="_Ref490303886"/>
      <w:proofErr w:type="spellStart"/>
      <w:r w:rsidRPr="00A1626C">
        <w:lastRenderedPageBreak/>
        <w:t>Directive_Notify.indication</w:t>
      </w:r>
      <w:bookmarkEnd w:id="1257"/>
      <w:proofErr w:type="spellEnd"/>
    </w:p>
    <w:p w14:paraId="7E82DC15" w14:textId="77777777" w:rsidR="00415657" w:rsidRPr="00A1626C" w:rsidRDefault="00415657" w:rsidP="00415657">
      <w:pPr>
        <w:pStyle w:val="Heading5"/>
      </w:pPr>
      <w:r w:rsidRPr="00A1626C">
        <w:t>Function</w:t>
      </w:r>
    </w:p>
    <w:p w14:paraId="7D420D68" w14:textId="77777777" w:rsidR="00415657" w:rsidRPr="00A1626C" w:rsidRDefault="00415657" w:rsidP="00415657">
      <w:pPr>
        <w:keepNext/>
        <w:keepLines/>
      </w:pPr>
      <w:r w:rsidRPr="00A1626C">
        <w:t xml:space="preserve">At the sending end, the service provider shall pass a </w:t>
      </w:r>
      <w:proofErr w:type="spellStart"/>
      <w:r w:rsidRPr="00A1626C">
        <w:t>Directive_Notify.indication</w:t>
      </w:r>
      <w:proofErr w:type="spellEnd"/>
      <w:r w:rsidRPr="00A1626C">
        <w:t xml:space="preserve"> primitive to the authorized user to notify the user of an event or an action associated with a Directive requested by the user.</w:t>
      </w:r>
    </w:p>
    <w:p w14:paraId="6A0951AE" w14:textId="77777777" w:rsidR="00415657" w:rsidRPr="00A1626C" w:rsidRDefault="00415657" w:rsidP="00415657">
      <w:pPr>
        <w:pStyle w:val="Heading5"/>
        <w:spacing w:before="480"/>
      </w:pPr>
      <w:r w:rsidRPr="00A1626C">
        <w:t>Semantics</w:t>
      </w:r>
    </w:p>
    <w:p w14:paraId="028F66A4" w14:textId="77777777" w:rsidR="00415657" w:rsidRPr="00A1626C" w:rsidRDefault="00415657" w:rsidP="00415657">
      <w:pPr>
        <w:keepNext/>
        <w:keepLines/>
      </w:pPr>
      <w:r w:rsidRPr="00A1626C">
        <w:t xml:space="preserve">The </w:t>
      </w:r>
      <w:proofErr w:type="spellStart"/>
      <w:r w:rsidRPr="00A1626C">
        <w:t>Directive_Notify.indication</w:t>
      </w:r>
      <w:proofErr w:type="spellEnd"/>
      <w:r w:rsidRPr="00A1626C">
        <w:t xml:space="preserve"> primitive shall provide parameters as follows:</w:t>
      </w:r>
    </w:p>
    <w:p w14:paraId="526160AB" w14:textId="77777777" w:rsidR="00415657" w:rsidRPr="00A1626C" w:rsidRDefault="00415657" w:rsidP="00415657">
      <w:pPr>
        <w:pStyle w:val="Primitive"/>
        <w:keepNext/>
        <w:keepLines/>
      </w:pPr>
      <w:proofErr w:type="spellStart"/>
      <w:r w:rsidRPr="00A1626C">
        <w:t>Directive_Notify.indication</w:t>
      </w:r>
      <w:proofErr w:type="spellEnd"/>
      <w:r w:rsidRPr="00A1626C">
        <w:tab/>
        <w:t>(GVCID/Port ID,</w:t>
      </w:r>
      <w:r w:rsidRPr="00A1626C">
        <w:br/>
        <w:t>Directive ID,</w:t>
      </w:r>
      <w:r w:rsidRPr="00A1626C">
        <w:br/>
        <w:t>Notification Type)</w:t>
      </w:r>
    </w:p>
    <w:p w14:paraId="7CC657B6" w14:textId="77777777" w:rsidR="00415657" w:rsidRPr="00A1626C" w:rsidRDefault="00415657" w:rsidP="00415657">
      <w:pPr>
        <w:pStyle w:val="Heading5"/>
        <w:spacing w:before="480"/>
      </w:pPr>
      <w:r w:rsidRPr="00A1626C">
        <w:t>When Generated</w:t>
      </w:r>
    </w:p>
    <w:p w14:paraId="601FDEEC" w14:textId="77777777" w:rsidR="00415657" w:rsidRPr="00A1626C" w:rsidRDefault="00415657" w:rsidP="00415657">
      <w:r w:rsidRPr="00A1626C">
        <w:t xml:space="preserve">The sending-end service provider shall generate a </w:t>
      </w:r>
      <w:proofErr w:type="spellStart"/>
      <w:r w:rsidRPr="00A1626C">
        <w:t>Directive_Notify.indication</w:t>
      </w:r>
      <w:proofErr w:type="spellEnd"/>
      <w:r w:rsidRPr="00A1626C">
        <w:t xml:space="preserve"> primitive in response to an event or action associated with a Directive.</w:t>
      </w:r>
    </w:p>
    <w:p w14:paraId="41B7DCAD" w14:textId="77777777" w:rsidR="00415657" w:rsidRPr="00A1626C" w:rsidRDefault="00415657" w:rsidP="00415657">
      <w:pPr>
        <w:pStyle w:val="Heading5"/>
        <w:spacing w:before="480"/>
      </w:pPr>
      <w:r w:rsidRPr="00A1626C">
        <w:t xml:space="preserve">Effect </w:t>
      </w:r>
      <w:proofErr w:type="gramStart"/>
      <w:r w:rsidRPr="00A1626C">
        <w:t>On</w:t>
      </w:r>
      <w:proofErr w:type="gramEnd"/>
      <w:r w:rsidRPr="00A1626C">
        <w:t xml:space="preserve"> Receipt</w:t>
      </w:r>
    </w:p>
    <w:p w14:paraId="4599A3A0" w14:textId="77777777" w:rsidR="00415657" w:rsidRPr="00A1626C" w:rsidRDefault="00415657" w:rsidP="00415657">
      <w:r w:rsidRPr="00A1626C">
        <w:t xml:space="preserve">The effect of receipt of the </w:t>
      </w:r>
      <w:proofErr w:type="spellStart"/>
      <w:r w:rsidRPr="00A1626C">
        <w:t>Directive_Notify.indication</w:t>
      </w:r>
      <w:proofErr w:type="spellEnd"/>
      <w:r w:rsidRPr="00A1626C">
        <w:t xml:space="preserve"> primitive by the COPs Management Service</w:t>
      </w:r>
      <w:r w:rsidRPr="00A1626C">
        <w:rPr>
          <w:b/>
        </w:rPr>
        <w:t xml:space="preserve"> </w:t>
      </w:r>
      <w:r w:rsidRPr="00A1626C">
        <w:t>user is undefined.</w:t>
      </w:r>
    </w:p>
    <w:p w14:paraId="3227159B" w14:textId="77777777" w:rsidR="00415657" w:rsidRPr="00A1626C" w:rsidRDefault="00415657" w:rsidP="00415657">
      <w:pPr>
        <w:pStyle w:val="Heading4"/>
        <w:spacing w:before="480"/>
      </w:pPr>
      <w:bookmarkStart w:id="1258" w:name="_Ref490303891"/>
      <w:proofErr w:type="spellStart"/>
      <w:r w:rsidRPr="00A1626C">
        <w:t>Async_Notify.indication</w:t>
      </w:r>
      <w:bookmarkEnd w:id="1258"/>
      <w:proofErr w:type="spellEnd"/>
    </w:p>
    <w:p w14:paraId="2074A50A" w14:textId="77777777" w:rsidR="00415657" w:rsidRPr="00A1626C" w:rsidRDefault="00415657" w:rsidP="00415657">
      <w:pPr>
        <w:pStyle w:val="Heading5"/>
      </w:pPr>
      <w:r w:rsidRPr="00A1626C">
        <w:t>Function</w:t>
      </w:r>
    </w:p>
    <w:p w14:paraId="35EC4048" w14:textId="77777777" w:rsidR="00415657" w:rsidRPr="00A1626C" w:rsidRDefault="00415657" w:rsidP="00415657">
      <w:pPr>
        <w:keepNext/>
        <w:keepLines/>
      </w:pPr>
      <w:r w:rsidRPr="00A1626C">
        <w:t xml:space="preserve">At the sending end, the service provider shall pass an </w:t>
      </w:r>
      <w:proofErr w:type="spellStart"/>
      <w:r w:rsidRPr="00A1626C">
        <w:t>Async_Notify.indication</w:t>
      </w:r>
      <w:proofErr w:type="spellEnd"/>
      <w:r w:rsidRPr="00A1626C">
        <w:t xml:space="preserve"> primitive to the authorized user to notify the user of an event that occurs asynchronously with requests.</w:t>
      </w:r>
    </w:p>
    <w:p w14:paraId="436AE738" w14:textId="77777777" w:rsidR="00415657" w:rsidRPr="00A1626C" w:rsidRDefault="00415657" w:rsidP="00415657">
      <w:pPr>
        <w:pStyle w:val="Heading5"/>
        <w:spacing w:before="480"/>
      </w:pPr>
      <w:r w:rsidRPr="00A1626C">
        <w:t>Semantics</w:t>
      </w:r>
    </w:p>
    <w:p w14:paraId="773519BF" w14:textId="77777777" w:rsidR="00415657" w:rsidRPr="00A1626C" w:rsidRDefault="00415657" w:rsidP="00415657">
      <w:pPr>
        <w:keepNext/>
        <w:keepLines/>
      </w:pPr>
      <w:r w:rsidRPr="00A1626C">
        <w:t xml:space="preserve">The </w:t>
      </w:r>
      <w:proofErr w:type="spellStart"/>
      <w:r w:rsidRPr="00A1626C">
        <w:t>Async_Notify.indication</w:t>
      </w:r>
      <w:proofErr w:type="spellEnd"/>
      <w:r w:rsidRPr="00A1626C">
        <w:t xml:space="preserve"> primitive shall provide parameters as follows:</w:t>
      </w:r>
    </w:p>
    <w:p w14:paraId="4B299C63" w14:textId="77777777" w:rsidR="00415657" w:rsidRPr="00A1626C" w:rsidRDefault="00415657" w:rsidP="00415657">
      <w:pPr>
        <w:pStyle w:val="Primitive"/>
        <w:keepNext/>
        <w:keepLines/>
      </w:pPr>
      <w:proofErr w:type="spellStart"/>
      <w:r w:rsidRPr="00A1626C">
        <w:t>Async_Notify.indication</w:t>
      </w:r>
      <w:proofErr w:type="spellEnd"/>
      <w:r w:rsidRPr="00A1626C">
        <w:tab/>
        <w:t xml:space="preserve">(GVCID/Port ID, </w:t>
      </w:r>
      <w:r w:rsidRPr="00A1626C">
        <w:br/>
        <w:t>Notification Type,</w:t>
      </w:r>
      <w:r w:rsidRPr="00A1626C">
        <w:br/>
        <w:t>Notification Qualifier)</w:t>
      </w:r>
    </w:p>
    <w:p w14:paraId="1661604D" w14:textId="77777777" w:rsidR="00415657" w:rsidRPr="00A1626C" w:rsidRDefault="00415657" w:rsidP="00415657">
      <w:pPr>
        <w:pStyle w:val="Heading5"/>
        <w:spacing w:before="480"/>
      </w:pPr>
      <w:r w:rsidRPr="00A1626C">
        <w:t>When Generated</w:t>
      </w:r>
    </w:p>
    <w:p w14:paraId="30B837C0" w14:textId="77777777" w:rsidR="00415657" w:rsidRPr="00A1626C" w:rsidRDefault="00415657" w:rsidP="00415657">
      <w:r w:rsidRPr="00A1626C">
        <w:t xml:space="preserve">The sending-end service provider shall generate an </w:t>
      </w:r>
      <w:proofErr w:type="spellStart"/>
      <w:r w:rsidRPr="00A1626C">
        <w:t>Async_Notify.indication</w:t>
      </w:r>
      <w:proofErr w:type="spellEnd"/>
      <w:r w:rsidRPr="00A1626C">
        <w:t xml:space="preserve"> primitive in response to an event that occurs asynchronously with requests.</w:t>
      </w:r>
    </w:p>
    <w:p w14:paraId="263F890F" w14:textId="77777777" w:rsidR="00415657" w:rsidRPr="00A1626C" w:rsidRDefault="00415657" w:rsidP="00415657">
      <w:pPr>
        <w:pStyle w:val="Heading5"/>
        <w:spacing w:before="480"/>
      </w:pPr>
      <w:r w:rsidRPr="00A1626C">
        <w:t xml:space="preserve">Effect </w:t>
      </w:r>
      <w:proofErr w:type="gramStart"/>
      <w:r w:rsidRPr="00A1626C">
        <w:t>On</w:t>
      </w:r>
      <w:proofErr w:type="gramEnd"/>
      <w:r w:rsidRPr="00A1626C">
        <w:t xml:space="preserve"> Receipt</w:t>
      </w:r>
    </w:p>
    <w:p w14:paraId="6E79C2C9" w14:textId="77777777" w:rsidR="00415657" w:rsidRPr="00A1626C" w:rsidRDefault="00415657" w:rsidP="00415657">
      <w:r w:rsidRPr="00A1626C">
        <w:t xml:space="preserve">The effect of receipt of the </w:t>
      </w:r>
      <w:proofErr w:type="spellStart"/>
      <w:r w:rsidRPr="00A1626C">
        <w:t>Async_Notify.indication</w:t>
      </w:r>
      <w:proofErr w:type="spellEnd"/>
      <w:r w:rsidRPr="00A1626C">
        <w:t xml:space="preserve"> primitive by the COPs Management Service</w:t>
      </w:r>
      <w:r w:rsidRPr="00A1626C">
        <w:rPr>
          <w:b/>
        </w:rPr>
        <w:t xml:space="preserve"> </w:t>
      </w:r>
      <w:r w:rsidRPr="00A1626C">
        <w:t>user is undefined.</w:t>
      </w:r>
    </w:p>
    <w:p w14:paraId="50329E04" w14:textId="77777777" w:rsidR="00415657" w:rsidRPr="00A1626C" w:rsidRDefault="00415657" w:rsidP="00415657"/>
    <w:p w14:paraId="40E4E92D" w14:textId="77777777" w:rsidR="00415657" w:rsidRPr="00A1626C" w:rsidRDefault="00415657" w:rsidP="00415657">
      <w:pPr>
        <w:sectPr w:rsidR="00415657" w:rsidRPr="00A1626C" w:rsidSect="00266678">
          <w:type w:val="continuous"/>
          <w:pgSz w:w="12240" w:h="15840"/>
          <w:pgMar w:top="1440" w:right="1440" w:bottom="1440" w:left="1440" w:header="547" w:footer="547" w:gutter="360"/>
          <w:pgNumType w:start="1" w:chapStyle="1"/>
          <w:cols w:space="720"/>
          <w:docGrid w:linePitch="360"/>
        </w:sectPr>
      </w:pPr>
    </w:p>
    <w:p w14:paraId="28D24881" w14:textId="77777777" w:rsidR="00415657" w:rsidRPr="00A1626C" w:rsidRDefault="00415657" w:rsidP="00415657">
      <w:pPr>
        <w:pStyle w:val="Heading1"/>
      </w:pPr>
      <w:bookmarkStart w:id="1259" w:name="_Toc388794934"/>
      <w:bookmarkStart w:id="1260" w:name="_Toc401657407"/>
      <w:bookmarkStart w:id="1261" w:name="_Toc401657824"/>
      <w:bookmarkStart w:id="1262" w:name="_Toc401658108"/>
      <w:bookmarkStart w:id="1263" w:name="_Toc401999124"/>
      <w:bookmarkStart w:id="1264" w:name="_Toc417131174"/>
      <w:bookmarkStart w:id="1265" w:name="_Toc417131268"/>
      <w:bookmarkStart w:id="1266" w:name="_Toc417131523"/>
      <w:bookmarkStart w:id="1267" w:name="_Toc417357264"/>
      <w:bookmarkStart w:id="1268" w:name="_Toc417476166"/>
      <w:bookmarkStart w:id="1269" w:name="_Toc417544515"/>
      <w:bookmarkStart w:id="1270" w:name="_Toc417704221"/>
      <w:bookmarkStart w:id="1271" w:name="_Toc417715795"/>
      <w:bookmarkStart w:id="1272" w:name="_Toc429138402"/>
      <w:bookmarkStart w:id="1273" w:name="_Toc448593206"/>
      <w:bookmarkStart w:id="1274" w:name="_Toc470428265"/>
      <w:bookmarkStart w:id="1275" w:name="_Toc496349909"/>
      <w:bookmarkStart w:id="1276" w:name="_Toc212976817"/>
      <w:bookmarkStart w:id="1277" w:name="_Toc368327678"/>
      <w:bookmarkStart w:id="1278" w:name="_Ref422496796"/>
      <w:bookmarkStart w:id="1279" w:name="_Toc426123986"/>
      <w:bookmarkStart w:id="1280" w:name="_Ref452999824"/>
      <w:bookmarkStart w:id="1281" w:name="_Toc454979669"/>
      <w:bookmarkStart w:id="1282" w:name="_Toc476676702"/>
      <w:bookmarkStart w:id="1283" w:name="_Toc490919275"/>
      <w:r w:rsidRPr="00A1626C">
        <w:lastRenderedPageBreak/>
        <w:t>Protocol</w:t>
      </w:r>
      <w:bookmarkEnd w:id="1259"/>
      <w:bookmarkEnd w:id="1260"/>
      <w:bookmarkEnd w:id="1261"/>
      <w:bookmarkEnd w:id="1262"/>
      <w:bookmarkEnd w:id="1263"/>
      <w:r w:rsidRPr="00A1626C">
        <w:t xml:space="preserve"> specification</w:t>
      </w:r>
      <w:bookmarkEnd w:id="1264"/>
      <w:bookmarkEnd w:id="1265"/>
      <w:bookmarkEnd w:id="1266"/>
      <w:bookmarkEnd w:id="1267"/>
      <w:bookmarkEnd w:id="1268"/>
      <w:bookmarkEnd w:id="1269"/>
      <w:bookmarkEnd w:id="1270"/>
      <w:bookmarkEnd w:id="1271"/>
      <w:bookmarkEnd w:id="1272"/>
      <w:bookmarkEnd w:id="1273"/>
      <w:bookmarkEnd w:id="1274"/>
      <w:bookmarkEnd w:id="1275"/>
      <w:bookmarkEnd w:id="1276"/>
      <w:r w:rsidRPr="00A1626C">
        <w:t xml:space="preserve"> without SDLS Option</w:t>
      </w:r>
      <w:bookmarkEnd w:id="1277"/>
      <w:bookmarkEnd w:id="1278"/>
      <w:bookmarkEnd w:id="1279"/>
      <w:bookmarkEnd w:id="1280"/>
      <w:bookmarkEnd w:id="1281"/>
      <w:bookmarkEnd w:id="1282"/>
      <w:bookmarkEnd w:id="1283"/>
    </w:p>
    <w:p w14:paraId="26343895" w14:textId="77777777" w:rsidR="00415657" w:rsidRPr="00A1626C" w:rsidRDefault="00415657" w:rsidP="006411D7">
      <w:pPr>
        <w:pStyle w:val="Notelevel1"/>
      </w:pPr>
      <w:bookmarkStart w:id="1284" w:name="_Toc417131175"/>
      <w:bookmarkStart w:id="1285" w:name="_Toc417131269"/>
      <w:bookmarkStart w:id="1286" w:name="_Toc417131524"/>
      <w:bookmarkStart w:id="1287" w:name="_Toc417357265"/>
      <w:bookmarkStart w:id="1288" w:name="_Toc417476167"/>
      <w:bookmarkStart w:id="1289" w:name="_Toc417544516"/>
      <w:bookmarkStart w:id="1290" w:name="_Toc417704222"/>
      <w:bookmarkStart w:id="1291" w:name="_Toc417715796"/>
      <w:bookmarkStart w:id="1292" w:name="_Toc429138403"/>
      <w:bookmarkStart w:id="1293" w:name="_Toc448593207"/>
      <w:bookmarkStart w:id="1294" w:name="_Toc470428266"/>
      <w:bookmarkStart w:id="1295" w:name="_Toc496349910"/>
      <w:bookmarkStart w:id="1296" w:name="_Ref497106764"/>
      <w:bookmarkStart w:id="1297" w:name="_Ref497106954"/>
      <w:bookmarkStart w:id="1298" w:name="_Ref497107003"/>
      <w:bookmarkStart w:id="1299" w:name="_Toc212976818"/>
      <w:bookmarkEnd w:id="1284"/>
      <w:bookmarkEnd w:id="1285"/>
      <w:bookmarkEnd w:id="1286"/>
      <w:bookmarkEnd w:id="1287"/>
      <w:r w:rsidRPr="00A1626C">
        <w:t>NOTE</w:t>
      </w:r>
      <w:r w:rsidRPr="00A1626C">
        <w:tab/>
        <w:t>–</w:t>
      </w:r>
      <w:r w:rsidRPr="00A1626C">
        <w:tab/>
        <w:t xml:space="preserve">This section specifies the protocol data unit and the procedures of USLP without support for the SDLS protocol. Section </w:t>
      </w:r>
      <w:r w:rsidRPr="00A1626C">
        <w:fldChar w:fldCharType="begin"/>
      </w:r>
      <w:r w:rsidRPr="00A1626C">
        <w:instrText xml:space="preserve"> REF _Ref339552940 \r \h </w:instrText>
      </w:r>
      <w:r w:rsidRPr="00A1626C">
        <w:fldChar w:fldCharType="separate"/>
      </w:r>
      <w:r w:rsidR="001241CB">
        <w:t>6</w:t>
      </w:r>
      <w:r w:rsidRPr="00A1626C">
        <w:fldChar w:fldCharType="end"/>
      </w:r>
      <w:r w:rsidRPr="00A1626C">
        <w:t xml:space="preserve"> specifies the protocol with the SDLS option.</w:t>
      </w:r>
    </w:p>
    <w:p w14:paraId="3C6B7D0D" w14:textId="77777777" w:rsidR="00415657" w:rsidRPr="00A1626C" w:rsidRDefault="00415657" w:rsidP="00415657">
      <w:pPr>
        <w:pStyle w:val="Heading2"/>
      </w:pPr>
      <w:bookmarkStart w:id="1300" w:name="_Ref368310036"/>
      <w:bookmarkStart w:id="1301" w:name="_Toc368327679"/>
      <w:bookmarkStart w:id="1302" w:name="_Toc426123987"/>
      <w:bookmarkStart w:id="1303" w:name="_Toc454979670"/>
      <w:bookmarkStart w:id="1304" w:name="_Toc476676703"/>
      <w:bookmarkStart w:id="1305" w:name="_Toc490919276"/>
      <w:r w:rsidRPr="00A1626C">
        <w:t>PROTOCOL DATA UNIT</w:t>
      </w:r>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p>
    <w:p w14:paraId="02A93C29" w14:textId="77777777" w:rsidR="00415657" w:rsidRPr="00A1626C" w:rsidRDefault="00415657" w:rsidP="00415657">
      <w:pPr>
        <w:pStyle w:val="Heading3"/>
      </w:pPr>
      <w:bookmarkStart w:id="1306" w:name="_Toc417131176"/>
      <w:bookmarkStart w:id="1307" w:name="_Ref490310455"/>
      <w:bookmarkEnd w:id="1306"/>
      <w:r w:rsidRPr="00A1626C">
        <w:t>USLP Transfer Frame</w:t>
      </w:r>
      <w:bookmarkEnd w:id="1307"/>
    </w:p>
    <w:p w14:paraId="31759B9B" w14:textId="77777777" w:rsidR="00415657" w:rsidRPr="00A1626C" w:rsidRDefault="00415657" w:rsidP="00415657">
      <w:r w:rsidRPr="00A1626C">
        <w:t>A USLP Transfer Frame shall encompass the major fields, positioned contiguously, in the following sequence:</w:t>
      </w:r>
    </w:p>
    <w:p w14:paraId="07DF5152" w14:textId="77777777" w:rsidR="00415657" w:rsidRPr="00A1626C" w:rsidRDefault="00415657" w:rsidP="00FC580D">
      <w:pPr>
        <w:pStyle w:val="List"/>
        <w:numPr>
          <w:ilvl w:val="0"/>
          <w:numId w:val="27"/>
        </w:numPr>
        <w:tabs>
          <w:tab w:val="clear" w:pos="360"/>
          <w:tab w:val="num" w:pos="720"/>
        </w:tabs>
        <w:ind w:left="720"/>
      </w:pPr>
      <w:r w:rsidRPr="00A1626C">
        <w:t>Transfer Frame Primary Header (4 to 14 octets</w:t>
      </w:r>
      <w:del w:id="1308" w:author="Microsoft Office User" w:date="2017-11-06T05:35:00Z">
        <w:r w:rsidRPr="00A1626C" w:rsidDel="00A96292">
          <w:delText>, mandatory</w:delText>
        </w:r>
      </w:del>
      <w:r w:rsidRPr="00A1626C">
        <w:t>);</w:t>
      </w:r>
    </w:p>
    <w:p w14:paraId="1D3F7043" w14:textId="77777777" w:rsidR="00415657" w:rsidRPr="00A1626C" w:rsidRDefault="00415657" w:rsidP="00FC580D">
      <w:pPr>
        <w:pStyle w:val="List"/>
        <w:numPr>
          <w:ilvl w:val="0"/>
          <w:numId w:val="27"/>
        </w:numPr>
        <w:tabs>
          <w:tab w:val="clear" w:pos="360"/>
          <w:tab w:val="num" w:pos="720"/>
        </w:tabs>
        <w:ind w:left="720"/>
      </w:pPr>
      <w:r w:rsidRPr="00A1626C">
        <w:t>Transfer Frame Insert Zone (integral number of octets</w:t>
      </w:r>
      <w:del w:id="1309" w:author="Microsoft Office User" w:date="2017-11-06T05:35:00Z">
        <w:r w:rsidRPr="00A1626C" w:rsidDel="00A96292">
          <w:delText xml:space="preserve">, </w:delText>
        </w:r>
      </w:del>
      <w:del w:id="1310" w:author="Microsoft Office User" w:date="2017-08-31T08:17:00Z">
        <w:r w:rsidRPr="00A1626C" w:rsidDel="000F74D2">
          <w:delText>optional</w:delText>
        </w:r>
      </w:del>
      <w:ins w:id="1311" w:author="Microsoft Office User" w:date="2017-08-31T08:17:00Z">
        <w:del w:id="1312" w:author="Microsoft Office User" w:date="2017-11-06T05:35:00Z">
          <w:r w:rsidR="000F74D2" w:rsidDel="00A96292">
            <w:delText>mandatory</w:delText>
          </w:r>
        </w:del>
      </w:ins>
      <w:r w:rsidRPr="00A1626C">
        <w:t>);</w:t>
      </w:r>
    </w:p>
    <w:p w14:paraId="25C27A08" w14:textId="77777777" w:rsidR="00415657" w:rsidRPr="00A1626C" w:rsidRDefault="00415657" w:rsidP="00FC580D">
      <w:pPr>
        <w:pStyle w:val="List"/>
        <w:numPr>
          <w:ilvl w:val="0"/>
          <w:numId w:val="27"/>
        </w:numPr>
        <w:tabs>
          <w:tab w:val="clear" w:pos="360"/>
          <w:tab w:val="num" w:pos="720"/>
        </w:tabs>
        <w:ind w:left="720"/>
      </w:pPr>
      <w:r w:rsidRPr="00A1626C">
        <w:t>Transfer Frame Data Field (integral number of octets</w:t>
      </w:r>
      <w:del w:id="1313" w:author="Microsoft Office User" w:date="2017-11-06T05:35:00Z">
        <w:r w:rsidRPr="00A1626C" w:rsidDel="00A96292">
          <w:delText>, optional</w:delText>
        </w:r>
      </w:del>
      <w:ins w:id="1314" w:author="Microsoft Office User" w:date="2017-08-31T08:17:00Z">
        <w:del w:id="1315" w:author="Microsoft Office User" w:date="2017-11-06T05:35:00Z">
          <w:r w:rsidR="000F74D2" w:rsidDel="00A96292">
            <w:delText>mandatory</w:delText>
          </w:r>
        </w:del>
      </w:ins>
      <w:r w:rsidRPr="00A1626C">
        <w:t>);</w:t>
      </w:r>
    </w:p>
    <w:p w14:paraId="30D04785" w14:textId="77777777" w:rsidR="00415657" w:rsidRPr="00A1626C" w:rsidRDefault="00415657" w:rsidP="00FC580D">
      <w:pPr>
        <w:pStyle w:val="List"/>
        <w:numPr>
          <w:ilvl w:val="0"/>
          <w:numId w:val="27"/>
        </w:numPr>
        <w:tabs>
          <w:tab w:val="clear" w:pos="360"/>
          <w:tab w:val="num" w:pos="720"/>
        </w:tabs>
        <w:ind w:left="720"/>
      </w:pPr>
      <w:r w:rsidRPr="00A1626C">
        <w:t>Operational Control Field (4 octets</w:t>
      </w:r>
      <w:del w:id="1316" w:author="Microsoft Office User" w:date="2017-11-06T05:35:00Z">
        <w:r w:rsidRPr="00A1626C" w:rsidDel="00A96292">
          <w:delText>, optional</w:delText>
        </w:r>
      </w:del>
      <w:ins w:id="1317" w:author="Microsoft Office User" w:date="2017-08-31T08:17:00Z">
        <w:del w:id="1318" w:author="Microsoft Office User" w:date="2017-11-06T05:35:00Z">
          <w:r w:rsidR="000F74D2" w:rsidDel="00A96292">
            <w:delText>mandatory</w:delText>
          </w:r>
        </w:del>
      </w:ins>
      <w:r w:rsidRPr="00A1626C">
        <w:t>);</w:t>
      </w:r>
    </w:p>
    <w:p w14:paraId="41547F26" w14:textId="77777777" w:rsidR="00415657" w:rsidRPr="00A1626C" w:rsidRDefault="00415657" w:rsidP="00FC580D">
      <w:pPr>
        <w:pStyle w:val="List"/>
        <w:numPr>
          <w:ilvl w:val="0"/>
          <w:numId w:val="27"/>
        </w:numPr>
        <w:tabs>
          <w:tab w:val="clear" w:pos="360"/>
          <w:tab w:val="num" w:pos="720"/>
        </w:tabs>
        <w:ind w:left="720"/>
      </w:pPr>
      <w:r w:rsidRPr="00A1626C">
        <w:t>Frame Error Control Field (2 or 4 octets</w:t>
      </w:r>
      <w:del w:id="1319" w:author="Microsoft Office User" w:date="2017-11-06T05:35:00Z">
        <w:r w:rsidRPr="00A1626C" w:rsidDel="00A96292">
          <w:delText>, optional</w:delText>
        </w:r>
      </w:del>
      <w:ins w:id="1320" w:author="Microsoft Office User" w:date="2017-08-31T08:18:00Z">
        <w:del w:id="1321" w:author="Microsoft Office User" w:date="2017-11-06T05:35:00Z">
          <w:r w:rsidR="000F74D2" w:rsidDel="00A96292">
            <w:delText>mandatory</w:delText>
          </w:r>
        </w:del>
      </w:ins>
      <w:r w:rsidRPr="00A1626C">
        <w:t>).</w:t>
      </w:r>
    </w:p>
    <w:p w14:paraId="619EB9BB" w14:textId="483480CC" w:rsidR="00415657" w:rsidRPr="00A1626C" w:rsidRDefault="00BB4EFA" w:rsidP="004E4743">
      <w:pPr>
        <w:pStyle w:val="Notelevel1"/>
        <w:rPr>
          <w:spacing w:val="-4"/>
          <w:kern w:val="1"/>
        </w:rPr>
      </w:pPr>
      <w:r>
        <w:rPr>
          <w:noProof/>
        </w:rPr>
        <mc:AlternateContent>
          <mc:Choice Requires="wps">
            <w:drawing>
              <wp:anchor distT="0" distB="0" distL="114300" distR="114300" simplePos="0" relativeHeight="251579904" behindDoc="0" locked="1" layoutInCell="0" allowOverlap="1" wp14:anchorId="5A11CA5A" wp14:editId="778CC498">
                <wp:simplePos x="0" y="0"/>
                <wp:positionH relativeFrom="column">
                  <wp:posOffset>6062345</wp:posOffset>
                </wp:positionH>
                <wp:positionV relativeFrom="paragraph">
                  <wp:posOffset>26670</wp:posOffset>
                </wp:positionV>
                <wp:extent cx="0" cy="27305"/>
                <wp:effectExtent l="42545" t="39370" r="46355" b="47625"/>
                <wp:wrapNone/>
                <wp:docPr id="260"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276FEC6" id="Line 72" o:spid="_x0000_s1026" style="position:absolute;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2.1pt" to="477.35pt,4.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" o:allowincell="f" strokeweight="4.5pt">
                <w10:anchorlock/>
              </v:line>
            </w:pict>
          </mc:Fallback>
        </mc:AlternateContent>
      </w:r>
      <w:r w:rsidR="004E4743">
        <w:t>NOTE</w:t>
      </w:r>
      <w:r w:rsidR="004E4743">
        <w:tab/>
        <w:t>–</w:t>
      </w:r>
      <w:r w:rsidR="004E4743">
        <w:tab/>
      </w:r>
      <w:r w:rsidR="00415657" w:rsidRPr="00A1626C">
        <w:t xml:space="preserve">The </w:t>
      </w:r>
      <w:del w:id="1322" w:author="Microsoft Office User" w:date="2017-09-07T08:07:00Z">
        <w:r w:rsidR="00415657" w:rsidRPr="00A1626C" w:rsidDel="000C0053">
          <w:delText>structural components</w:delText>
        </w:r>
      </w:del>
      <w:ins w:id="1323" w:author="Microsoft Office User" w:date="2017-09-07T08:07:00Z">
        <w:r w:rsidR="000C0053">
          <w:t>major fields</w:t>
        </w:r>
      </w:ins>
      <w:r w:rsidR="00415657" w:rsidRPr="00A1626C">
        <w:t xml:space="preserve"> of the USLP Transfer Frame are shown in figure </w:t>
      </w:r>
      <w:r w:rsidR="00415657" w:rsidRPr="00A1626C">
        <w:fldChar w:fldCharType="begin"/>
      </w:r>
      <w:r w:rsidR="00415657" w:rsidRPr="00A1626C">
        <w:instrText xml:space="preserve"> REF F_401USLPTransferFrameStructuralComponen \h </w:instrText>
      </w:r>
      <w:r w:rsidR="00415657" w:rsidRPr="00A1626C">
        <w:fldChar w:fldCharType="separate"/>
      </w:r>
      <w:r w:rsidR="001241CB">
        <w:rPr>
          <w:noProof/>
        </w:rPr>
        <w:t>4</w:t>
      </w:r>
      <w:r w:rsidR="001241CB" w:rsidRPr="00A1626C">
        <w:noBreakHyphen/>
      </w:r>
      <w:r w:rsidR="001241CB">
        <w:rPr>
          <w:noProof/>
        </w:rPr>
        <w:t>1</w:t>
      </w:r>
      <w:r w:rsidR="00415657" w:rsidRPr="00A1626C">
        <w:fldChar w:fldCharType="end"/>
      </w:r>
      <w:r w:rsidR="00415657" w:rsidRPr="00A1626C">
        <w:t>.</w:t>
      </w:r>
      <w:ins w:id="1324" w:author="Microsoft Office User" w:date="2017-09-07T08:01:00Z">
        <w:del w:id="1325" w:author="Microsoft Office User" w:date="2017-11-06T05:54:00Z">
          <w:r w:rsidR="00736C1D" w:rsidDel="00C24920">
            <w:delText xml:space="preserve"> </w:delText>
          </w:r>
        </w:del>
      </w:ins>
      <w:ins w:id="1326" w:author="Microsoft Office User" w:date="2017-09-07T14:10:00Z">
        <w:del w:id="1327" w:author="Microsoft Office User" w:date="2017-11-06T05:54:00Z">
          <w:r w:rsidR="00F06B2D" w:rsidDel="00C24920">
            <w:delText>These fields are defined as mandatory</w:delText>
          </w:r>
        </w:del>
      </w:ins>
      <w:ins w:id="1328" w:author="Microsoft Office User" w:date="2017-09-07T14:12:00Z">
        <w:del w:id="1329" w:author="Microsoft Office User" w:date="2017-11-06T05:54:00Z">
          <w:r w:rsidR="004758B2" w:rsidDel="00C24920">
            <w:delText xml:space="preserve"> </w:delText>
          </w:r>
        </w:del>
      </w:ins>
      <w:ins w:id="1330" w:author="Microsoft Office User" w:date="2017-09-07T14:21:00Z">
        <w:del w:id="1331" w:author="Microsoft Office User" w:date="2017-11-06T05:54:00Z">
          <w:r w:rsidR="0015217C" w:rsidDel="00C24920">
            <w:delText>because they</w:delText>
          </w:r>
        </w:del>
      </w:ins>
      <w:ins w:id="1332" w:author="Microsoft Office User" w:date="2017-09-11T12:10:00Z">
        <w:del w:id="1333" w:author="Microsoft Office User" w:date="2017-11-06T05:54:00Z">
          <w:r w:rsidR="00765910" w:rsidDel="00C24920">
            <w:delText>and</w:delText>
          </w:r>
        </w:del>
      </w:ins>
      <w:ins w:id="1334" w:author="Microsoft Office User" w:date="2017-09-07T14:21:00Z">
        <w:del w:id="1335" w:author="Microsoft Office User" w:date="2017-11-06T05:54:00Z">
          <w:r w:rsidR="0015217C" w:rsidDel="00C24920">
            <w:delText xml:space="preserve"> </w:delText>
          </w:r>
        </w:del>
      </w:ins>
      <w:ins w:id="1336" w:author="Microsoft Office User" w:date="2017-09-07T14:22:00Z">
        <w:del w:id="1337" w:author="Microsoft Office User" w:date="2017-11-06T05:54:00Z">
          <w:r w:rsidR="00F56135" w:rsidDel="00C24920">
            <w:delText>are to</w:delText>
          </w:r>
        </w:del>
      </w:ins>
      <w:ins w:id="1338" w:author="Microsoft Office User" w:date="2017-09-07T14:12:00Z">
        <w:del w:id="1339" w:author="Microsoft Office User" w:date="2017-11-06T05:54:00Z">
          <w:r w:rsidR="004758B2" w:rsidDel="00C24920">
            <w:delText xml:space="preserve"> be </w:delText>
          </w:r>
        </w:del>
      </w:ins>
      <w:ins w:id="1340" w:author="Microsoft Office User" w:date="2017-09-07T14:16:00Z">
        <w:del w:id="1341" w:author="Microsoft Office User" w:date="2017-11-06T05:54:00Z">
          <w:r w:rsidR="00134F26" w:rsidDel="00C24920">
            <w:delText xml:space="preserve">made </w:delText>
          </w:r>
        </w:del>
      </w:ins>
      <w:ins w:id="1342" w:author="Microsoft Office User" w:date="2017-09-07T14:12:00Z">
        <w:del w:id="1343" w:author="Microsoft Office User" w:date="2017-11-06T05:54:00Z">
          <w:r w:rsidR="004758B2" w:rsidDel="00C24920">
            <w:delText>available for use.</w:delText>
          </w:r>
        </w:del>
        <w:r w:rsidR="004758B2">
          <w:t xml:space="preserve"> </w:t>
        </w:r>
      </w:ins>
      <w:ins w:id="1344" w:author="Microsoft Office User" w:date="2017-09-07T14:16:00Z">
        <w:r w:rsidR="006F76D9">
          <w:t xml:space="preserve">Conditions for the </w:t>
        </w:r>
      </w:ins>
      <w:ins w:id="1345" w:author="Microsoft Office User" w:date="2017-09-07T08:01:00Z">
        <w:del w:id="1346" w:author="Microsoft Office User" w:date="2017-09-11T12:09:00Z">
          <w:r w:rsidR="006F76D9" w:rsidDel="00E7363C">
            <w:delText>t</w:delText>
          </w:r>
          <w:r w:rsidR="00736C1D" w:rsidDel="00E7363C">
            <w:delText>he</w:delText>
          </w:r>
          <w:r w:rsidR="000552E3" w:rsidDel="00E7363C">
            <w:delText xml:space="preserve"> </w:delText>
          </w:r>
        </w:del>
        <w:del w:id="1347" w:author="Microsoft Office User" w:date="2017-11-06T05:56:00Z">
          <w:r w:rsidR="000552E3" w:rsidDel="00C24920">
            <w:delText xml:space="preserve">optional use </w:delText>
          </w:r>
        </w:del>
      </w:ins>
      <w:ins w:id="1348" w:author="Microsoft Office User" w:date="2017-11-06T05:56:00Z">
        <w:r w:rsidR="00C24920">
          <w:t xml:space="preserve">presence </w:t>
        </w:r>
      </w:ins>
      <w:ins w:id="1349" w:author="Microsoft Office User" w:date="2017-09-07T08:01:00Z">
        <w:r w:rsidR="000552E3">
          <w:t xml:space="preserve">of </w:t>
        </w:r>
      </w:ins>
      <w:ins w:id="1350" w:author="Microsoft Office User" w:date="2017-09-07T14:17:00Z">
        <w:r w:rsidR="006F76D9">
          <w:t>the Insert Zone, Transfer Frame Data Field, Operational Control Field, and Frame Error Control Field</w:t>
        </w:r>
      </w:ins>
      <w:ins w:id="1351" w:author="Microsoft Office User" w:date="2017-09-07T08:01:00Z">
        <w:r w:rsidR="000552E3">
          <w:t xml:space="preserve"> </w:t>
        </w:r>
        <w:r w:rsidR="006F76D9">
          <w:t>are</w:t>
        </w:r>
        <w:r w:rsidR="00736C1D">
          <w:t xml:space="preserve"> further </w:t>
        </w:r>
      </w:ins>
      <w:ins w:id="1352" w:author="Microsoft Office User" w:date="2017-09-07T14:04:00Z">
        <w:r w:rsidR="00151861">
          <w:t xml:space="preserve">discussed </w:t>
        </w:r>
      </w:ins>
      <w:ins w:id="1353" w:author="Microsoft Office User" w:date="2017-09-07T08:01:00Z">
        <w:r w:rsidR="00736C1D">
          <w:t>in section</w:t>
        </w:r>
      </w:ins>
      <w:ins w:id="1354" w:author="Microsoft Office User" w:date="2017-09-07T09:36:00Z">
        <w:r w:rsidR="008D467D">
          <w:t xml:space="preserve"> 4</w:t>
        </w:r>
      </w:ins>
      <w:ins w:id="1355" w:author="Microsoft Office User" w:date="2017-11-06T05:56:00Z">
        <w:r w:rsidR="00C24920">
          <w:t xml:space="preserve"> </w:t>
        </w:r>
      </w:ins>
      <w:ins w:id="1356" w:author="Microsoft Office User" w:date="2018-03-22T10:43:00Z">
        <w:r w:rsidR="00695203">
          <w:t>below</w:t>
        </w:r>
      </w:ins>
      <w:ins w:id="1357" w:author="Microsoft Office User" w:date="2017-09-07T08:01:00Z">
        <w:r w:rsidR="00736C1D">
          <w:t>.</w:t>
        </w:r>
      </w:ins>
    </w:p>
    <w:p w14:paraId="21482E7A" w14:textId="77777777" w:rsidR="00415657" w:rsidRPr="00A1626C" w:rsidRDefault="00BB4EFA" w:rsidP="00415657">
      <w:pPr>
        <w:pStyle w:val="Figure"/>
      </w:pPr>
      <w:r>
        <w:rPr>
          <w:noProof/>
        </w:rPr>
        <mc:AlternateContent>
          <mc:Choice Requires="wps">
            <w:drawing>
              <wp:anchor distT="0" distB="0" distL="114300" distR="114300" simplePos="0" relativeHeight="251580928" behindDoc="0" locked="1" layoutInCell="0" allowOverlap="1" wp14:anchorId="6E5EFC9E" wp14:editId="4D0E2DE9">
                <wp:simplePos x="0" y="0"/>
                <wp:positionH relativeFrom="column">
                  <wp:posOffset>6062345</wp:posOffset>
                </wp:positionH>
                <wp:positionV relativeFrom="paragraph">
                  <wp:posOffset>137160</wp:posOffset>
                </wp:positionV>
                <wp:extent cx="0" cy="2101850"/>
                <wp:effectExtent l="42545" t="35560" r="46355" b="46990"/>
                <wp:wrapNone/>
                <wp:docPr id="259"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0185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09560C3" id="Line 73" o:spid="_x0000_s1026" style="position:absolute;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176.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" o:allowincell="f" strokeweight="4.5pt">
                <w10:anchorlock/>
              </v:line>
            </w:pict>
          </mc:Fallback>
        </mc:AlternateContent>
      </w:r>
      <w:r w:rsidRPr="00A1626C">
        <w:rPr>
          <w:noProof/>
        </w:rPr>
        <w:drawing>
          <wp:inline distT="0" distB="0" distL="0" distR="0" wp14:anchorId="34042EDE" wp14:editId="1F86D1B8">
            <wp:extent cx="5574030" cy="203073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74030" cy="2030730"/>
                    </a:xfrm>
                    <a:prstGeom prst="rect">
                      <a:avLst/>
                    </a:prstGeom>
                    <a:noFill/>
                    <a:ln>
                      <a:noFill/>
                    </a:ln>
                  </pic:spPr>
                </pic:pic>
              </a:graphicData>
            </a:graphic>
          </wp:inline>
        </w:drawing>
      </w:r>
    </w:p>
    <w:p w14:paraId="692BB53E" w14:textId="77777777" w:rsidR="00CB2513" w:rsidRDefault="00415657" w:rsidP="00415657">
      <w:pPr>
        <w:pStyle w:val="FigureTitle"/>
      </w:pPr>
      <w:r w:rsidRPr="00A1626C">
        <w:t xml:space="preserve">Figure </w:t>
      </w:r>
      <w:bookmarkStart w:id="1358" w:name="F_401USLPTransferFrameStructuralComponen"/>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w:instrText>
      </w:r>
      <w:r w:rsidR="00F04550">
        <w:rPr>
          <w:noProof/>
        </w:rPr>
        <w:fldChar w:fldCharType="separate"/>
      </w:r>
      <w:r w:rsidR="001241CB">
        <w:rPr>
          <w:noProof/>
        </w:rPr>
        <w:t>1</w:t>
      </w:r>
      <w:r w:rsidR="00F04550">
        <w:rPr>
          <w:noProof/>
        </w:rPr>
        <w:fldChar w:fldCharType="end"/>
      </w:r>
      <w:bookmarkEnd w:id="1358"/>
      <w:r w:rsidRPr="00A1626C">
        <w:fldChar w:fldCharType="begin"/>
      </w:r>
      <w:r w:rsidRPr="00A1626C">
        <w:instrText xml:space="preserve"> TC  \f G "</w:instrText>
      </w:r>
      <w:bookmarkStart w:id="1359" w:name="_Toc496349930"/>
      <w:r w:rsidRPr="00A1626C">
        <w:fldChar w:fldCharType="begin"/>
      </w:r>
      <w:r w:rsidRPr="00A1626C">
        <w:instrText xml:space="preserve"> STYLEREF "Heading 1"\l \n \t  \* MERGEFORMAT </w:instrText>
      </w:r>
      <w:r w:rsidRPr="00A1626C">
        <w:fldChar w:fldCharType="separate"/>
      </w:r>
      <w:bookmarkStart w:id="1360" w:name="_Toc212976481"/>
      <w:bookmarkStart w:id="1361" w:name="_Toc368327707"/>
      <w:bookmarkStart w:id="1362" w:name="_Toc426124013"/>
      <w:bookmarkStart w:id="1363" w:name="_Toc454979833"/>
      <w:bookmarkStart w:id="1364" w:name="_Toc476676734"/>
      <w:bookmarkStart w:id="1365" w:name="_Toc490919307"/>
      <w:r w:rsidR="001241CB">
        <w:rPr>
          <w:noProof/>
        </w:rPr>
        <w:instrText>4</w:instrText>
      </w:r>
      <w:r w:rsidRPr="00A1626C">
        <w:fldChar w:fldCharType="end"/>
      </w:r>
      <w:r w:rsidRPr="00A1626C">
        <w:instrText>-</w:instrText>
      </w:r>
      <w:r w:rsidRPr="00A1626C">
        <w:fldChar w:fldCharType="begin"/>
      </w:r>
      <w:r w:rsidRPr="00A1626C">
        <w:instrText xml:space="preserve"> SEQ Figure_TOC \s 1 </w:instrText>
      </w:r>
      <w:r w:rsidRPr="00A1626C">
        <w:fldChar w:fldCharType="separate"/>
      </w:r>
      <w:r w:rsidR="001241CB">
        <w:rPr>
          <w:noProof/>
        </w:rPr>
        <w:instrText>1</w:instrText>
      </w:r>
      <w:r w:rsidRPr="00A1626C">
        <w:fldChar w:fldCharType="end"/>
      </w:r>
      <w:r w:rsidRPr="00A1626C">
        <w:tab/>
        <w:instrText>USLP Transfer Frame Structural Components</w:instrText>
      </w:r>
      <w:bookmarkEnd w:id="1359"/>
      <w:bookmarkEnd w:id="1360"/>
      <w:bookmarkEnd w:id="1361"/>
      <w:bookmarkEnd w:id="1362"/>
      <w:bookmarkEnd w:id="1363"/>
      <w:bookmarkEnd w:id="1364"/>
      <w:bookmarkEnd w:id="1365"/>
      <w:r w:rsidRPr="00A1626C">
        <w:instrText>"</w:instrText>
      </w:r>
      <w:r w:rsidRPr="00A1626C">
        <w:fldChar w:fldCharType="end"/>
      </w:r>
      <w:r w:rsidRPr="00A1626C">
        <w:t xml:space="preserve">:  </w:t>
      </w:r>
      <w:commentRangeStart w:id="1366"/>
      <w:r w:rsidRPr="00A1626C">
        <w:t>USLP Transfer Frame Structural Components</w:t>
      </w:r>
      <w:commentRangeEnd w:id="1366"/>
      <w:r w:rsidR="000F74D2">
        <w:rPr>
          <w:rStyle w:val="CommentReference"/>
          <w:b w:val="0"/>
          <w:lang w:eastAsia="zh-CN"/>
        </w:rPr>
        <w:commentReference w:id="1366"/>
      </w:r>
    </w:p>
    <w:p w14:paraId="4CD4EAD5" w14:textId="77777777" w:rsidR="00415657" w:rsidRPr="00A1626C" w:rsidRDefault="00415657" w:rsidP="00415657">
      <w:pPr>
        <w:pStyle w:val="Heading3"/>
        <w:spacing w:before="480"/>
      </w:pPr>
      <w:bookmarkStart w:id="1367" w:name="_Ref368311236"/>
      <w:r w:rsidRPr="00A1626C">
        <w:t>TRANSFER FRAME PRIMARY HEADER</w:t>
      </w:r>
      <w:bookmarkEnd w:id="1367"/>
    </w:p>
    <w:p w14:paraId="1F41C905" w14:textId="77777777" w:rsidR="00415657" w:rsidRPr="00A1626C" w:rsidRDefault="00415657" w:rsidP="00415657">
      <w:pPr>
        <w:pStyle w:val="Heading4"/>
      </w:pPr>
      <w:bookmarkStart w:id="1368" w:name="_Ref490153202"/>
      <w:r w:rsidRPr="00A1626C">
        <w:t>General</w:t>
      </w:r>
      <w:bookmarkEnd w:id="1368"/>
    </w:p>
    <w:p w14:paraId="39C97DEA" w14:textId="77777777" w:rsidR="00CB2513" w:rsidRDefault="00415657" w:rsidP="00415657">
      <w:pPr>
        <w:rPr>
          <w:kern w:val="1"/>
        </w:rPr>
      </w:pPr>
      <w:r w:rsidRPr="00A1626C">
        <w:t xml:space="preserve">The Transfer Frame Primary Header </w:t>
      </w:r>
      <w:r w:rsidRPr="00A1626C">
        <w:rPr>
          <w:kern w:val="1"/>
        </w:rPr>
        <w:t xml:space="preserve">is mandatory and shall consist of </w:t>
      </w:r>
      <w:del w:id="1369" w:author="Microsoft Office User" w:date="2017-09-07T08:28:00Z">
        <w:r w:rsidRPr="00A1626C" w:rsidDel="00EE2993">
          <w:rPr>
            <w:kern w:val="1"/>
          </w:rPr>
          <w:delText xml:space="preserve">up to </w:delText>
        </w:r>
      </w:del>
      <w:r w:rsidRPr="00A1626C">
        <w:rPr>
          <w:kern w:val="1"/>
        </w:rPr>
        <w:t>13 fields, positioned contiguously, in the following sequence:</w:t>
      </w:r>
    </w:p>
    <w:p w14:paraId="01F03D39" w14:textId="77777777" w:rsidR="00415657" w:rsidRPr="00A1626C" w:rsidRDefault="00415657" w:rsidP="00FC580D">
      <w:pPr>
        <w:pStyle w:val="List"/>
        <w:numPr>
          <w:ilvl w:val="0"/>
          <w:numId w:val="28"/>
        </w:numPr>
        <w:tabs>
          <w:tab w:val="clear" w:pos="360"/>
          <w:tab w:val="num" w:pos="720"/>
        </w:tabs>
        <w:ind w:left="720"/>
      </w:pPr>
      <w:r w:rsidRPr="00A1626C">
        <w:t>Transfer Frame Version Number (4 bits</w:t>
      </w:r>
      <w:del w:id="1370" w:author="Microsoft Office User" w:date="2017-11-06T05:36:00Z">
        <w:r w:rsidRPr="00A1626C" w:rsidDel="008442CE">
          <w:delText>, mandatory</w:delText>
        </w:r>
      </w:del>
      <w:r w:rsidRPr="00A1626C">
        <w:t>);</w:t>
      </w:r>
    </w:p>
    <w:p w14:paraId="7869648F" w14:textId="77777777" w:rsidR="00415657" w:rsidRPr="00A1626C" w:rsidRDefault="00415657" w:rsidP="00FC580D">
      <w:pPr>
        <w:pStyle w:val="List"/>
        <w:numPr>
          <w:ilvl w:val="0"/>
          <w:numId w:val="28"/>
        </w:numPr>
        <w:tabs>
          <w:tab w:val="clear" w:pos="360"/>
          <w:tab w:val="num" w:pos="720"/>
        </w:tabs>
        <w:ind w:left="720"/>
      </w:pPr>
      <w:r w:rsidRPr="00A1626C">
        <w:lastRenderedPageBreak/>
        <w:t>Spacecraft Identifier (16 bits</w:t>
      </w:r>
      <w:del w:id="1371" w:author="Microsoft Office User" w:date="2017-11-06T05:58:00Z">
        <w:r w:rsidRPr="00A1626C" w:rsidDel="00C24920">
          <w:delText>, mandatory</w:delText>
        </w:r>
      </w:del>
      <w:r w:rsidRPr="00A1626C">
        <w:t>);</w:t>
      </w:r>
    </w:p>
    <w:p w14:paraId="7E43AC45" w14:textId="77777777" w:rsidR="00415657" w:rsidRPr="00A1626C" w:rsidRDefault="00415657" w:rsidP="00FC580D">
      <w:pPr>
        <w:pStyle w:val="List"/>
        <w:numPr>
          <w:ilvl w:val="0"/>
          <w:numId w:val="28"/>
        </w:numPr>
        <w:tabs>
          <w:tab w:val="clear" w:pos="360"/>
          <w:tab w:val="num" w:pos="720"/>
        </w:tabs>
        <w:ind w:left="720"/>
      </w:pPr>
      <w:r w:rsidRPr="00A1626C">
        <w:t>Source or Destination Identifier (1 bit</w:t>
      </w:r>
      <w:del w:id="1372" w:author="Microsoft Office User" w:date="2017-11-06T05:58:00Z">
        <w:r w:rsidRPr="00A1626C" w:rsidDel="00C24920">
          <w:delText>, mandatory</w:delText>
        </w:r>
      </w:del>
      <w:r w:rsidRPr="00A1626C">
        <w:t>);</w:t>
      </w:r>
    </w:p>
    <w:p w14:paraId="0534E09C" w14:textId="77777777" w:rsidR="00415657" w:rsidRPr="00A1626C" w:rsidRDefault="00415657" w:rsidP="00FC580D">
      <w:pPr>
        <w:pStyle w:val="List"/>
        <w:numPr>
          <w:ilvl w:val="0"/>
          <w:numId w:val="28"/>
        </w:numPr>
        <w:tabs>
          <w:tab w:val="clear" w:pos="360"/>
          <w:tab w:val="num" w:pos="720"/>
        </w:tabs>
        <w:ind w:left="720"/>
      </w:pPr>
      <w:r w:rsidRPr="00A1626C">
        <w:t>Virtual Channel Identifier (6 bits</w:t>
      </w:r>
      <w:del w:id="1373" w:author="Microsoft Office User" w:date="2017-11-06T05:58:00Z">
        <w:r w:rsidRPr="00A1626C" w:rsidDel="00C24920">
          <w:delText>, mandatory</w:delText>
        </w:r>
      </w:del>
      <w:r w:rsidRPr="00A1626C">
        <w:t>);</w:t>
      </w:r>
    </w:p>
    <w:p w14:paraId="589978CB" w14:textId="77777777" w:rsidR="00415657" w:rsidRPr="00A1626C" w:rsidRDefault="00415657" w:rsidP="00FC580D">
      <w:pPr>
        <w:pStyle w:val="List"/>
        <w:numPr>
          <w:ilvl w:val="0"/>
          <w:numId w:val="28"/>
        </w:numPr>
        <w:tabs>
          <w:tab w:val="clear" w:pos="360"/>
          <w:tab w:val="num" w:pos="720"/>
        </w:tabs>
        <w:ind w:left="720"/>
      </w:pPr>
      <w:r w:rsidRPr="00A1626C">
        <w:t>Multiplexer Access Point Identifier (4 bits</w:t>
      </w:r>
      <w:del w:id="1374" w:author="Microsoft Office User" w:date="2017-11-06T05:58:00Z">
        <w:r w:rsidRPr="00A1626C" w:rsidDel="00C24920">
          <w:delText>, mandatory</w:delText>
        </w:r>
      </w:del>
      <w:r w:rsidRPr="00A1626C">
        <w:t>);</w:t>
      </w:r>
    </w:p>
    <w:p w14:paraId="12BBDF76" w14:textId="77777777" w:rsidR="00415657" w:rsidRPr="00A1626C" w:rsidRDefault="00415657" w:rsidP="00FC580D">
      <w:pPr>
        <w:pStyle w:val="List"/>
        <w:numPr>
          <w:ilvl w:val="0"/>
          <w:numId w:val="28"/>
        </w:numPr>
        <w:tabs>
          <w:tab w:val="clear" w:pos="360"/>
          <w:tab w:val="num" w:pos="720"/>
        </w:tabs>
        <w:ind w:left="720"/>
      </w:pPr>
      <w:r w:rsidRPr="00A1626C">
        <w:t>End of Frame Primary Header Flag (1 bit</w:t>
      </w:r>
      <w:del w:id="1375" w:author="Microsoft Office User" w:date="2017-11-06T05:58:00Z">
        <w:r w:rsidRPr="00A1626C" w:rsidDel="00C24920">
          <w:delText>, mandatory</w:delText>
        </w:r>
      </w:del>
      <w:r w:rsidRPr="00A1626C">
        <w:t>);</w:t>
      </w:r>
    </w:p>
    <w:p w14:paraId="4C7871EE" w14:textId="77777777" w:rsidR="00415657" w:rsidRPr="00A1626C" w:rsidRDefault="00415657" w:rsidP="00FC580D">
      <w:pPr>
        <w:pStyle w:val="List"/>
        <w:numPr>
          <w:ilvl w:val="0"/>
          <w:numId w:val="28"/>
        </w:numPr>
        <w:tabs>
          <w:tab w:val="clear" w:pos="360"/>
          <w:tab w:val="num" w:pos="720"/>
        </w:tabs>
        <w:ind w:left="720"/>
      </w:pPr>
      <w:r w:rsidRPr="00A1626C">
        <w:t>Frame Length (16 bits</w:t>
      </w:r>
      <w:del w:id="1376" w:author="Microsoft Office User" w:date="2017-11-06T05:58:00Z">
        <w:r w:rsidRPr="00A1626C" w:rsidDel="00C24920">
          <w:delText>, mandatory</w:delText>
        </w:r>
      </w:del>
      <w:r w:rsidRPr="00A1626C">
        <w:t>);</w:t>
      </w:r>
    </w:p>
    <w:p w14:paraId="43B79CEA" w14:textId="77777777" w:rsidR="00415657" w:rsidRPr="00A1626C" w:rsidRDefault="00415657" w:rsidP="00FC580D">
      <w:pPr>
        <w:pStyle w:val="List"/>
        <w:numPr>
          <w:ilvl w:val="0"/>
          <w:numId w:val="28"/>
        </w:numPr>
        <w:tabs>
          <w:tab w:val="clear" w:pos="360"/>
          <w:tab w:val="num" w:pos="720"/>
        </w:tabs>
        <w:ind w:left="720"/>
      </w:pPr>
      <w:r w:rsidRPr="00A1626C">
        <w:t>Bypass/Sequence Control Flag (1 bit</w:t>
      </w:r>
      <w:del w:id="1377" w:author="Microsoft Office User" w:date="2017-11-06T05:58:00Z">
        <w:r w:rsidRPr="00A1626C" w:rsidDel="00C24920">
          <w:delText>, mandatory</w:delText>
        </w:r>
      </w:del>
      <w:r w:rsidRPr="00A1626C">
        <w:t>);</w:t>
      </w:r>
    </w:p>
    <w:p w14:paraId="760B9499" w14:textId="77777777" w:rsidR="00415657" w:rsidRPr="00A1626C" w:rsidRDefault="00BB4EFA" w:rsidP="00FC580D">
      <w:pPr>
        <w:pStyle w:val="List"/>
        <w:numPr>
          <w:ilvl w:val="0"/>
          <w:numId w:val="28"/>
        </w:numPr>
        <w:tabs>
          <w:tab w:val="clear" w:pos="360"/>
          <w:tab w:val="num" w:pos="720"/>
        </w:tabs>
        <w:ind w:left="720"/>
      </w:pPr>
      <w:r>
        <w:rPr>
          <w:noProof/>
        </w:rPr>
        <mc:AlternateContent>
          <mc:Choice Requires="wps">
            <w:drawing>
              <wp:anchor distT="0" distB="0" distL="114300" distR="114300" simplePos="0" relativeHeight="251581952" behindDoc="0" locked="1" layoutInCell="0" allowOverlap="1" wp14:anchorId="122835DF" wp14:editId="2BA75E11">
                <wp:simplePos x="0" y="0"/>
                <wp:positionH relativeFrom="column">
                  <wp:posOffset>6062345</wp:posOffset>
                </wp:positionH>
                <wp:positionV relativeFrom="paragraph">
                  <wp:posOffset>137160</wp:posOffset>
                </wp:positionV>
                <wp:extent cx="0" cy="203200"/>
                <wp:effectExtent l="42545" t="35560" r="46355" b="53340"/>
                <wp:wrapNone/>
                <wp:docPr id="258"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B5F3511" id="Line 74" o:spid="_x0000_s1026" style="position:absolute;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2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" o:allowincell="f" strokeweight="4.5pt">
                <w10:anchorlock/>
              </v:line>
            </w:pict>
          </mc:Fallback>
        </mc:AlternateContent>
      </w:r>
      <w:r w:rsidR="00415657" w:rsidRPr="00A1626C">
        <w:t>Protocol Control Command Flag (1 bit</w:t>
      </w:r>
      <w:del w:id="1378" w:author="Microsoft Office User" w:date="2017-11-06T05:58:00Z">
        <w:r w:rsidR="00415657" w:rsidRPr="00A1626C" w:rsidDel="00C24920">
          <w:delText>, mandatory</w:delText>
        </w:r>
      </w:del>
      <w:r w:rsidR="00415657" w:rsidRPr="00A1626C">
        <w:t>);</w:t>
      </w:r>
    </w:p>
    <w:p w14:paraId="35509862" w14:textId="77777777" w:rsidR="00415657" w:rsidRPr="00A1626C" w:rsidRDefault="00415657" w:rsidP="00FC580D">
      <w:pPr>
        <w:pStyle w:val="List"/>
        <w:numPr>
          <w:ilvl w:val="0"/>
          <w:numId w:val="28"/>
        </w:numPr>
        <w:tabs>
          <w:tab w:val="clear" w:pos="360"/>
          <w:tab w:val="num" w:pos="720"/>
        </w:tabs>
        <w:ind w:left="720"/>
      </w:pPr>
      <w:r w:rsidRPr="00A1626C">
        <w:t>Reserve Spares (2 bits</w:t>
      </w:r>
      <w:del w:id="1379" w:author="Microsoft Office User" w:date="2017-11-06T05:58:00Z">
        <w:r w:rsidRPr="00A1626C" w:rsidDel="00C24920">
          <w:delText>, mandatory</w:delText>
        </w:r>
      </w:del>
      <w:r w:rsidRPr="00A1626C">
        <w:t>);</w:t>
      </w:r>
    </w:p>
    <w:p w14:paraId="6FF2C988" w14:textId="77777777" w:rsidR="00415657" w:rsidRPr="00A1626C" w:rsidRDefault="00415657" w:rsidP="00FC580D">
      <w:pPr>
        <w:pStyle w:val="List"/>
        <w:numPr>
          <w:ilvl w:val="0"/>
          <w:numId w:val="28"/>
        </w:numPr>
        <w:tabs>
          <w:tab w:val="clear" w:pos="360"/>
          <w:tab w:val="num" w:pos="720"/>
        </w:tabs>
        <w:ind w:left="720"/>
      </w:pPr>
      <w:r w:rsidRPr="00A1626C">
        <w:t>Operational Control Field Flag (1 bit</w:t>
      </w:r>
      <w:del w:id="1380" w:author="Microsoft Office User" w:date="2017-11-06T05:58:00Z">
        <w:r w:rsidRPr="00A1626C" w:rsidDel="00C24920">
          <w:delText>, mandatory</w:delText>
        </w:r>
      </w:del>
      <w:r w:rsidRPr="00A1626C">
        <w:t>);</w:t>
      </w:r>
    </w:p>
    <w:p w14:paraId="502A4FC1" w14:textId="77777777" w:rsidR="00415657" w:rsidRPr="00A1626C" w:rsidRDefault="00415657" w:rsidP="00FC580D">
      <w:pPr>
        <w:pStyle w:val="List"/>
        <w:numPr>
          <w:ilvl w:val="0"/>
          <w:numId w:val="28"/>
        </w:numPr>
        <w:tabs>
          <w:tab w:val="clear" w:pos="360"/>
          <w:tab w:val="num" w:pos="720"/>
        </w:tabs>
        <w:ind w:left="720"/>
      </w:pPr>
      <w:r w:rsidRPr="00A1626C">
        <w:t>Virtual Channel Frame Count Length (3 bits</w:t>
      </w:r>
      <w:del w:id="1381" w:author="Microsoft Office User" w:date="2017-11-06T05:58:00Z">
        <w:r w:rsidRPr="00A1626C" w:rsidDel="00C24920">
          <w:delText>, mandatory</w:delText>
        </w:r>
      </w:del>
      <w:r w:rsidRPr="00A1626C">
        <w:t>);</w:t>
      </w:r>
    </w:p>
    <w:p w14:paraId="024287F1" w14:textId="77777777" w:rsidR="00415657" w:rsidRPr="00A1626C" w:rsidRDefault="00415657" w:rsidP="00FC580D">
      <w:pPr>
        <w:pStyle w:val="List"/>
        <w:numPr>
          <w:ilvl w:val="0"/>
          <w:numId w:val="28"/>
        </w:numPr>
        <w:tabs>
          <w:tab w:val="clear" w:pos="360"/>
          <w:tab w:val="num" w:pos="720"/>
        </w:tabs>
        <w:ind w:left="720"/>
      </w:pPr>
      <w:r w:rsidRPr="00A1626C">
        <w:t xml:space="preserve">Virtual Channel Frame Count (0 to </w:t>
      </w:r>
      <w:del w:id="1382" w:author="Microsoft Office User" w:date="2017-09-07T08:16:00Z">
        <w:r w:rsidRPr="00A1626C" w:rsidDel="00AE6D1A">
          <w:delText xml:space="preserve">7 </w:delText>
        </w:r>
      </w:del>
      <w:ins w:id="1383" w:author="Microsoft Office User" w:date="2017-09-07T08:16:00Z">
        <w:r w:rsidR="00AE6D1A">
          <w:t xml:space="preserve">56 </w:t>
        </w:r>
      </w:ins>
      <w:del w:id="1384" w:author="Microsoft Office User" w:date="2017-09-07T08:16:00Z">
        <w:r w:rsidRPr="00A1626C" w:rsidDel="00AE6D1A">
          <w:delText>octets</w:delText>
        </w:r>
      </w:del>
      <w:ins w:id="1385" w:author="Microsoft Office User" w:date="2017-09-07T08:16:00Z">
        <w:r w:rsidR="00AE6D1A">
          <w:t>bit</w:t>
        </w:r>
        <w:r w:rsidR="00AE6D1A" w:rsidRPr="00A1626C">
          <w:t>s</w:t>
        </w:r>
      </w:ins>
      <w:del w:id="1386" w:author="Microsoft Office User" w:date="2017-11-06T05:58:00Z">
        <w:r w:rsidRPr="00A1626C" w:rsidDel="00C24920">
          <w:delText>, optional</w:delText>
        </w:r>
      </w:del>
      <w:ins w:id="1387" w:author="Microsoft Office User" w:date="2017-08-31T08:20:00Z">
        <w:del w:id="1388" w:author="Microsoft Office User" w:date="2017-11-06T05:58:00Z">
          <w:r w:rsidR="006541AF" w:rsidDel="00C24920">
            <w:delText>mandatory</w:delText>
          </w:r>
        </w:del>
      </w:ins>
      <w:r w:rsidRPr="00A1626C">
        <w:t>).</w:t>
      </w:r>
    </w:p>
    <w:p w14:paraId="4D65E072" w14:textId="77777777" w:rsidR="00415657" w:rsidRPr="00A1626C" w:rsidRDefault="00BB4EFA" w:rsidP="00241548">
      <w:pPr>
        <w:pStyle w:val="Notelevel1"/>
      </w:pPr>
      <w:r>
        <w:rPr>
          <w:noProof/>
        </w:rPr>
        <mc:AlternateContent>
          <mc:Choice Requires="wps">
            <w:drawing>
              <wp:anchor distT="0" distB="0" distL="114300" distR="114300" simplePos="0" relativeHeight="251582976" behindDoc="0" locked="1" layoutInCell="0" allowOverlap="1" wp14:anchorId="4ED0728A" wp14:editId="2DC6F319">
                <wp:simplePos x="0" y="0"/>
                <wp:positionH relativeFrom="column">
                  <wp:posOffset>6062345</wp:posOffset>
                </wp:positionH>
                <wp:positionV relativeFrom="paragraph">
                  <wp:posOffset>137160</wp:posOffset>
                </wp:positionV>
                <wp:extent cx="0" cy="203200"/>
                <wp:effectExtent l="42545" t="35560" r="46355" b="53340"/>
                <wp:wrapNone/>
                <wp:docPr id="257"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5E7712F" id="Line 75" o:spid="_x0000_s1026" style="position:absolute;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2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" o:allowincell="f" strokeweight="4.5pt">
                <w10:anchorlock/>
              </v:line>
            </w:pict>
          </mc:Fallback>
        </mc:AlternateContent>
      </w:r>
      <w:r w:rsidR="00241548">
        <w:t>NOTE</w:t>
      </w:r>
      <w:r w:rsidR="00241548">
        <w:tab/>
        <w:t>–</w:t>
      </w:r>
      <w:r w:rsidR="00241548">
        <w:tab/>
      </w:r>
      <w:r w:rsidR="00415657" w:rsidRPr="00A1626C">
        <w:t xml:space="preserve">The format of the non-truncated Transfer Frame Primary Header is shown in figure </w:t>
      </w:r>
      <w:r w:rsidR="00415657" w:rsidRPr="00A1626C">
        <w:fldChar w:fldCharType="begin"/>
      </w:r>
      <w:r w:rsidR="007B695D" w:rsidRPr="00A1626C">
        <w:instrText xml:space="preserve"> REF F_402NontruncatedTransferFramePrimaryHea \h </w:instrText>
      </w:r>
      <w:r w:rsidR="00415657" w:rsidRPr="00A1626C">
        <w:fldChar w:fldCharType="separate"/>
      </w:r>
      <w:r w:rsidR="001241CB">
        <w:rPr>
          <w:noProof/>
        </w:rPr>
        <w:t>4</w:t>
      </w:r>
      <w:r w:rsidR="001241CB" w:rsidRPr="00A1626C">
        <w:noBreakHyphen/>
      </w:r>
      <w:r w:rsidR="001241CB">
        <w:rPr>
          <w:noProof/>
        </w:rPr>
        <w:t>2</w:t>
      </w:r>
      <w:r w:rsidR="00415657" w:rsidRPr="00A1626C">
        <w:fldChar w:fldCharType="end"/>
      </w:r>
      <w:r w:rsidR="00415657" w:rsidRPr="00A1626C">
        <w:t>.</w:t>
      </w:r>
    </w:p>
    <w:p w14:paraId="58606296" w14:textId="77777777" w:rsidR="00415657" w:rsidRPr="00A1626C" w:rsidRDefault="00BB4EFA" w:rsidP="00415657">
      <w:pPr>
        <w:keepNext/>
        <w:jc w:val="center"/>
      </w:pPr>
      <w:r>
        <w:rPr>
          <w:noProof/>
        </w:rPr>
        <mc:AlternateContent>
          <mc:Choice Requires="wps">
            <w:drawing>
              <wp:anchor distT="0" distB="0" distL="114300" distR="114300" simplePos="0" relativeHeight="251585024" behindDoc="0" locked="1" layoutInCell="0" allowOverlap="1" wp14:anchorId="4468CD30" wp14:editId="039492BE">
                <wp:simplePos x="0" y="0"/>
                <wp:positionH relativeFrom="column">
                  <wp:posOffset>6057900</wp:posOffset>
                </wp:positionH>
                <wp:positionV relativeFrom="paragraph">
                  <wp:posOffset>1851025</wp:posOffset>
                </wp:positionV>
                <wp:extent cx="0" cy="203200"/>
                <wp:effectExtent l="38100" t="34925" r="50800" b="53975"/>
                <wp:wrapNone/>
                <wp:docPr id="256"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13918FE" id="Line 77" o:spid="_x0000_s1026" style="position:absolute;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45.75pt" to="477pt,161.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" o:allowincell="f" strokeweight="4.5pt">
                <w10:anchorlock/>
              </v:line>
            </w:pict>
          </mc:Fallback>
        </mc:AlternateContent>
      </w:r>
      <w:r>
        <w:rPr>
          <w:noProof/>
        </w:rPr>
        <mc:AlternateContent>
          <mc:Choice Requires="wps">
            <w:drawing>
              <wp:anchor distT="0" distB="0" distL="114300" distR="114300" simplePos="0" relativeHeight="251584000" behindDoc="0" locked="1" layoutInCell="0" allowOverlap="1" wp14:anchorId="75CE3081" wp14:editId="0227A886">
                <wp:simplePos x="0" y="0"/>
                <wp:positionH relativeFrom="column">
                  <wp:posOffset>6062345</wp:posOffset>
                </wp:positionH>
                <wp:positionV relativeFrom="paragraph">
                  <wp:posOffset>137160</wp:posOffset>
                </wp:positionV>
                <wp:extent cx="0" cy="272415"/>
                <wp:effectExtent l="42545" t="35560" r="46355" b="47625"/>
                <wp:wrapNone/>
                <wp:docPr id="255"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241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362EB89" id="Line 76" o:spid="_x0000_s1026" style="position:absolute;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32.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" o:allowincell="f" strokeweight="4.5pt">
                <w10:anchorlock/>
              </v:line>
            </w:pict>
          </mc:Fallback>
        </mc:AlternateContent>
      </w:r>
      <w:r w:rsidRPr="00A1626C">
        <w:rPr>
          <w:noProof/>
        </w:rPr>
        <w:drawing>
          <wp:inline distT="0" distB="0" distL="0" distR="0" wp14:anchorId="4678C045" wp14:editId="2174FBA0">
            <wp:extent cx="5708015" cy="15328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08015" cy="1532890"/>
                    </a:xfrm>
                    <a:prstGeom prst="rect">
                      <a:avLst/>
                    </a:prstGeom>
                    <a:noFill/>
                    <a:ln>
                      <a:noFill/>
                    </a:ln>
                  </pic:spPr>
                </pic:pic>
              </a:graphicData>
            </a:graphic>
          </wp:inline>
        </w:drawing>
      </w:r>
    </w:p>
    <w:p w14:paraId="04B2F7ED" w14:textId="77777777" w:rsidR="00CB2513" w:rsidRDefault="00415657" w:rsidP="00415657">
      <w:pPr>
        <w:pStyle w:val="FigureTitle"/>
      </w:pPr>
      <w:r w:rsidRPr="00A1626C">
        <w:t xml:space="preserve">Figure </w:t>
      </w:r>
      <w:bookmarkStart w:id="1389" w:name="F_402NontruncatedTransferFramePrimaryHea"/>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Pr="00A1626C">
        <w:fldChar w:fldCharType="begin"/>
      </w:r>
      <w:r w:rsidRPr="00A1626C">
        <w:instrText xml:space="preserve"> SEQ Figure \s 1</w:instrText>
      </w:r>
      <w:r w:rsidRPr="00A1626C">
        <w:fldChar w:fldCharType="separate"/>
      </w:r>
      <w:r w:rsidR="001241CB">
        <w:rPr>
          <w:noProof/>
        </w:rPr>
        <w:t>2</w:t>
      </w:r>
      <w:r w:rsidRPr="00A1626C">
        <w:fldChar w:fldCharType="end"/>
      </w:r>
      <w:bookmarkEnd w:id="1389"/>
      <w:r w:rsidRPr="00A1626C">
        <w:fldChar w:fldCharType="begin"/>
      </w:r>
      <w:r w:rsidRPr="00A1626C">
        <w:instrText xml:space="preserve"> TC  \f G "</w:instrText>
      </w:r>
      <w:bookmarkStart w:id="1390" w:name="_Toc496349931"/>
      <w:r w:rsidRPr="00A1626C">
        <w:fldChar w:fldCharType="begin"/>
      </w:r>
      <w:r w:rsidRPr="00A1626C">
        <w:instrText xml:space="preserve"> STYLEREF "Heading 1"\l \n \t  \* MERGEFORMAT </w:instrText>
      </w:r>
      <w:r w:rsidRPr="00A1626C">
        <w:fldChar w:fldCharType="separate"/>
      </w:r>
      <w:bookmarkStart w:id="1391" w:name="_Toc490919308"/>
      <w:bookmarkStart w:id="1392" w:name="_Toc212976482"/>
      <w:bookmarkStart w:id="1393" w:name="_Toc368327708"/>
      <w:bookmarkStart w:id="1394" w:name="_Toc426124014"/>
      <w:bookmarkStart w:id="1395" w:name="_Toc454979834"/>
      <w:bookmarkStart w:id="1396" w:name="_Toc476676735"/>
      <w:r w:rsidR="001241CB">
        <w:rPr>
          <w:noProof/>
        </w:rPr>
        <w:instrText>4</w:instrText>
      </w:r>
      <w:r w:rsidRPr="00A1626C">
        <w:fldChar w:fldCharType="end"/>
      </w:r>
      <w:r w:rsidRPr="00A1626C">
        <w:instrText>-</w:instrText>
      </w:r>
      <w:r w:rsidRPr="00A1626C">
        <w:fldChar w:fldCharType="begin"/>
      </w:r>
      <w:r w:rsidRPr="00A1626C">
        <w:instrText xml:space="preserve"> SEQ Figure_TOC \s 1 </w:instrText>
      </w:r>
      <w:r w:rsidRPr="00A1626C">
        <w:fldChar w:fldCharType="separate"/>
      </w:r>
      <w:r w:rsidR="001241CB">
        <w:rPr>
          <w:noProof/>
        </w:rPr>
        <w:instrText>2</w:instrText>
      </w:r>
      <w:r w:rsidRPr="00A1626C">
        <w:fldChar w:fldCharType="end"/>
      </w:r>
      <w:r w:rsidRPr="00A1626C">
        <w:tab/>
      </w:r>
      <w:r w:rsidR="007B695D" w:rsidRPr="00A1626C">
        <w:instrText>Non-truncated Transfer Frame Primary Header</w:instrText>
      </w:r>
      <w:bookmarkEnd w:id="1391"/>
      <w:r w:rsidR="007B695D" w:rsidRPr="00A1626C">
        <w:instrText xml:space="preserve"> </w:instrText>
      </w:r>
      <w:bookmarkEnd w:id="1390"/>
      <w:bookmarkEnd w:id="1392"/>
      <w:bookmarkEnd w:id="1393"/>
      <w:bookmarkEnd w:id="1394"/>
      <w:bookmarkEnd w:id="1395"/>
      <w:bookmarkEnd w:id="1396"/>
      <w:r w:rsidRPr="00A1626C">
        <w:instrText>"</w:instrText>
      </w:r>
      <w:r w:rsidRPr="00A1626C">
        <w:fldChar w:fldCharType="end"/>
      </w:r>
      <w:r w:rsidRPr="00A1626C">
        <w:t xml:space="preserve">:  </w:t>
      </w:r>
      <w:commentRangeStart w:id="1397"/>
      <w:r w:rsidRPr="00A1626C">
        <w:t>Non-truncated Transfer Frame Primary Header</w:t>
      </w:r>
      <w:commentRangeEnd w:id="1397"/>
      <w:r w:rsidR="000552E3">
        <w:rPr>
          <w:rStyle w:val="CommentReference"/>
          <w:b w:val="0"/>
          <w:lang w:eastAsia="zh-CN"/>
        </w:rPr>
        <w:commentReference w:id="1397"/>
      </w:r>
    </w:p>
    <w:p w14:paraId="60DDF3FF" w14:textId="77777777" w:rsidR="00415657" w:rsidRPr="00A1626C" w:rsidRDefault="00415657" w:rsidP="00415657">
      <w:pPr>
        <w:pStyle w:val="Heading4"/>
        <w:spacing w:before="480"/>
      </w:pPr>
      <w:r w:rsidRPr="00A1626C">
        <w:t xml:space="preserve">Master Channel </w:t>
      </w:r>
      <w:r w:rsidRPr="00A1626C">
        <w:rPr>
          <w:kern w:val="1"/>
        </w:rPr>
        <w:t>Identifier</w:t>
      </w:r>
    </w:p>
    <w:p w14:paraId="3DE6609E" w14:textId="77777777" w:rsidR="00415657" w:rsidRPr="00A1626C" w:rsidRDefault="00415657" w:rsidP="00415657">
      <w:pPr>
        <w:pStyle w:val="Heading5"/>
      </w:pPr>
      <w:r w:rsidRPr="00A1626C">
        <w:t>General</w:t>
      </w:r>
    </w:p>
    <w:p w14:paraId="4A156537" w14:textId="77777777" w:rsidR="00415657" w:rsidRPr="00A1626C" w:rsidRDefault="00415657" w:rsidP="00415657">
      <w:pPr>
        <w:pStyle w:val="Paragraph6"/>
      </w:pPr>
      <w:r w:rsidRPr="00A1626C">
        <w:rPr>
          <w:kern w:val="1"/>
        </w:rPr>
        <w:t xml:space="preserve">Bits 0–19 of the Transfer Frame Primary Header shall contain the </w:t>
      </w:r>
      <w:r w:rsidRPr="00A1626C">
        <w:t>MCID</w:t>
      </w:r>
      <w:r w:rsidRPr="00A1626C">
        <w:rPr>
          <w:kern w:val="1"/>
        </w:rPr>
        <w:t>.</w:t>
      </w:r>
    </w:p>
    <w:p w14:paraId="31D8C453" w14:textId="77777777" w:rsidR="00415657" w:rsidRPr="00A1626C" w:rsidRDefault="00415657" w:rsidP="00415657">
      <w:pPr>
        <w:pStyle w:val="Paragraph6"/>
      </w:pPr>
      <w:r w:rsidRPr="00A1626C">
        <w:t>The Master Channel Identifier shall consist of:</w:t>
      </w:r>
    </w:p>
    <w:p w14:paraId="63F079B8" w14:textId="77777777" w:rsidR="00415657" w:rsidRPr="00A1626C" w:rsidRDefault="00415657" w:rsidP="00FC580D">
      <w:pPr>
        <w:pStyle w:val="List"/>
        <w:numPr>
          <w:ilvl w:val="0"/>
          <w:numId w:val="29"/>
        </w:numPr>
        <w:tabs>
          <w:tab w:val="clear" w:pos="360"/>
          <w:tab w:val="num" w:pos="720"/>
        </w:tabs>
        <w:ind w:left="720"/>
      </w:pPr>
      <w:r w:rsidRPr="00A1626C">
        <w:t>Transfer Frame Version Number (4 bits, mandatory);</w:t>
      </w:r>
    </w:p>
    <w:p w14:paraId="1B7A7252" w14:textId="77777777" w:rsidR="00415657" w:rsidRPr="00A1626C" w:rsidRDefault="00415657" w:rsidP="00FC580D">
      <w:pPr>
        <w:pStyle w:val="List"/>
        <w:numPr>
          <w:ilvl w:val="0"/>
          <w:numId w:val="29"/>
        </w:numPr>
        <w:tabs>
          <w:tab w:val="clear" w:pos="360"/>
          <w:tab w:val="num" w:pos="720"/>
        </w:tabs>
        <w:ind w:left="720"/>
      </w:pPr>
      <w:r w:rsidRPr="00A1626C">
        <w:t xml:space="preserve">Spacecraft </w:t>
      </w:r>
      <w:r w:rsidRPr="00A1626C">
        <w:rPr>
          <w:kern w:val="1"/>
        </w:rPr>
        <w:t>Identifier</w:t>
      </w:r>
      <w:r w:rsidRPr="00A1626C">
        <w:t xml:space="preserve"> (16 bits, mandatory).</w:t>
      </w:r>
    </w:p>
    <w:p w14:paraId="43806B89" w14:textId="77777777" w:rsidR="00415657" w:rsidRPr="00A1626C" w:rsidRDefault="00415657" w:rsidP="00415657">
      <w:pPr>
        <w:pStyle w:val="Heading5"/>
        <w:spacing w:before="480"/>
      </w:pPr>
      <w:r w:rsidRPr="00A1626C">
        <w:lastRenderedPageBreak/>
        <w:t>Transfer Frame Version Number</w:t>
      </w:r>
    </w:p>
    <w:p w14:paraId="30AA4601" w14:textId="77777777" w:rsidR="00415657" w:rsidRPr="00A1626C" w:rsidRDefault="00415657" w:rsidP="00415657">
      <w:pPr>
        <w:pStyle w:val="Paragraph6"/>
      </w:pPr>
      <w:r w:rsidRPr="00A1626C">
        <w:rPr>
          <w:kern w:val="1"/>
        </w:rPr>
        <w:t>Bits 0–3 of the Transfer Frame Primary Header shall contain the (Binary Encoded) Transfer Frame Version Number.</w:t>
      </w:r>
    </w:p>
    <w:p w14:paraId="0F4C6909" w14:textId="77777777" w:rsidR="00415657" w:rsidRPr="00A1626C" w:rsidRDefault="00415657" w:rsidP="00415657">
      <w:pPr>
        <w:pStyle w:val="Paragraph6"/>
      </w:pPr>
      <w:r w:rsidRPr="00A1626C">
        <w:t>This 4-bit field shall identify the data unit as a Transfer Frame defined by this Recommended Standard; it shall be set to ‘1100’ binary.</w:t>
      </w:r>
    </w:p>
    <w:p w14:paraId="01663B7D" w14:textId="77777777" w:rsidR="00415657" w:rsidRPr="00A1626C" w:rsidRDefault="00415657" w:rsidP="006411D7">
      <w:pPr>
        <w:pStyle w:val="Notelevel1"/>
      </w:pPr>
      <w:r w:rsidRPr="00A1626C">
        <w:t>NOTE</w:t>
      </w:r>
      <w:r w:rsidRPr="00A1626C">
        <w:tab/>
        <w:t>–</w:t>
      </w:r>
      <w:r w:rsidRPr="00A1626C">
        <w:tab/>
        <w:t>This Recommended Standard defines the USLP Version</w:t>
      </w:r>
      <w:r w:rsidR="00D605C5">
        <w:t>-</w:t>
      </w:r>
      <w:r w:rsidRPr="00A1626C">
        <w:t>4 Transfer Frame.</w:t>
      </w:r>
    </w:p>
    <w:p w14:paraId="4A04ED3F" w14:textId="77777777" w:rsidR="00415657" w:rsidRPr="00A1626C" w:rsidRDefault="00415657" w:rsidP="00415657">
      <w:pPr>
        <w:pStyle w:val="Heading5"/>
        <w:spacing w:before="480"/>
      </w:pPr>
      <w:r w:rsidRPr="00A1626C">
        <w:t xml:space="preserve">Spacecraft </w:t>
      </w:r>
      <w:r w:rsidRPr="00A1626C">
        <w:rPr>
          <w:kern w:val="1"/>
        </w:rPr>
        <w:t>Identifier</w:t>
      </w:r>
    </w:p>
    <w:p w14:paraId="3A0E64A0" w14:textId="77777777" w:rsidR="00415657" w:rsidRPr="00A1626C" w:rsidRDefault="00415657" w:rsidP="00050BA8">
      <w:r w:rsidRPr="00A1626C">
        <w:t>Bits 4–19 of the Transfer Frame Primary Header shall con</w:t>
      </w:r>
      <w:r w:rsidR="004E5FA9">
        <w:t>tain the Space</w:t>
      </w:r>
      <w:r w:rsidR="004E5FA9">
        <w:softHyphen/>
        <w:t>craft Identifier</w:t>
      </w:r>
      <w:r w:rsidRPr="00A1626C">
        <w:t>.</w:t>
      </w:r>
    </w:p>
    <w:p w14:paraId="55373227" w14:textId="77777777" w:rsidR="00415657" w:rsidRPr="00D605C5" w:rsidRDefault="00BB4EFA" w:rsidP="006411D7">
      <w:pPr>
        <w:pStyle w:val="Notelevel1"/>
        <w:rPr>
          <w:spacing w:val="-2"/>
        </w:rPr>
      </w:pPr>
      <w:r>
        <w:rPr>
          <w:noProof/>
          <w:spacing w:val="-2"/>
        </w:rPr>
        <mc:AlternateContent>
          <mc:Choice Requires="wps">
            <w:drawing>
              <wp:anchor distT="0" distB="0" distL="114300" distR="114300" simplePos="0" relativeHeight="251586048" behindDoc="0" locked="1" layoutInCell="0" allowOverlap="1" wp14:anchorId="1FE5EA77" wp14:editId="526099B1">
                <wp:simplePos x="0" y="0"/>
                <wp:positionH relativeFrom="column">
                  <wp:posOffset>6062345</wp:posOffset>
                </wp:positionH>
                <wp:positionV relativeFrom="paragraph">
                  <wp:posOffset>8890</wp:posOffset>
                </wp:positionV>
                <wp:extent cx="0" cy="359410"/>
                <wp:effectExtent l="42545" t="34290" r="46355" b="50800"/>
                <wp:wrapNone/>
                <wp:docPr id="254"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446290C" id="Line 78" o:spid="_x0000_s1026" style="position:absolute;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7pt" to="477.35pt,2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" o:allowincell="f" strokeweight="4.5pt">
                <w10:anchorlock/>
              </v:line>
            </w:pict>
          </mc:Fallback>
        </mc:AlternateContent>
      </w:r>
      <w:r w:rsidR="00415657" w:rsidRPr="00D605C5">
        <w:rPr>
          <w:spacing w:val="-2"/>
        </w:rPr>
        <w:t>NOTE</w:t>
      </w:r>
      <w:r w:rsidR="00415657" w:rsidRPr="00D605C5">
        <w:rPr>
          <w:spacing w:val="-2"/>
        </w:rPr>
        <w:tab/>
        <w:t>–</w:t>
      </w:r>
      <w:r w:rsidR="00415657" w:rsidRPr="00D605C5">
        <w:rPr>
          <w:spacing w:val="-2"/>
        </w:rPr>
        <w:tab/>
      </w:r>
      <w:r w:rsidR="00D605C5" w:rsidRPr="00D605C5">
        <w:rPr>
          <w:spacing w:val="-2"/>
        </w:rPr>
        <w:t>SANA</w:t>
      </w:r>
      <w:r w:rsidR="00415657" w:rsidRPr="00D605C5">
        <w:rPr>
          <w:spacing w:val="-2"/>
        </w:rPr>
        <w:t xml:space="preserve"> assigns Spacecraft Identifiers according to the procedures in reference </w:t>
      </w:r>
      <w:r w:rsidR="00415657" w:rsidRPr="00D605C5">
        <w:rPr>
          <w:spacing w:val="-2"/>
        </w:rPr>
        <w:fldChar w:fldCharType="begin"/>
      </w:r>
      <w:r w:rsidR="00415657" w:rsidRPr="00D605C5">
        <w:rPr>
          <w:spacing w:val="-2"/>
        </w:rPr>
        <w:instrText xml:space="preserve"> REF R_320x0b6GscidCodeAssignmentControlProc \h </w:instrText>
      </w:r>
      <w:r w:rsidR="00415657" w:rsidRPr="00D605C5">
        <w:rPr>
          <w:spacing w:val="-2"/>
        </w:rPr>
      </w:r>
      <w:r w:rsidR="00415657" w:rsidRPr="00D605C5">
        <w:rPr>
          <w:spacing w:val="-2"/>
        </w:rPr>
        <w:fldChar w:fldCharType="separate"/>
      </w:r>
      <w:r w:rsidR="001241CB" w:rsidRPr="00A1626C">
        <w:t>[</w:t>
      </w:r>
      <w:r w:rsidR="001241CB">
        <w:rPr>
          <w:noProof/>
        </w:rPr>
        <w:t>11</w:t>
      </w:r>
      <w:r w:rsidR="001241CB" w:rsidRPr="00A1626C">
        <w:t>]</w:t>
      </w:r>
      <w:r w:rsidR="00415657" w:rsidRPr="00D605C5">
        <w:rPr>
          <w:spacing w:val="-2"/>
        </w:rPr>
        <w:fldChar w:fldCharType="end"/>
      </w:r>
      <w:r w:rsidR="00415657" w:rsidRPr="00D605C5">
        <w:rPr>
          <w:spacing w:val="-2"/>
        </w:rPr>
        <w:t>.</w:t>
      </w:r>
    </w:p>
    <w:p w14:paraId="418BEED0" w14:textId="77777777" w:rsidR="00415657" w:rsidRPr="00A1626C" w:rsidRDefault="00415657" w:rsidP="00415657">
      <w:pPr>
        <w:pStyle w:val="Heading4"/>
        <w:spacing w:before="480"/>
      </w:pPr>
      <w:r w:rsidRPr="00A1626C">
        <w:t xml:space="preserve">Source-or-Destination </w:t>
      </w:r>
      <w:r w:rsidRPr="00A1626C">
        <w:rPr>
          <w:kern w:val="1"/>
        </w:rPr>
        <w:t>Identifier</w:t>
      </w:r>
    </w:p>
    <w:p w14:paraId="305589F0" w14:textId="77777777" w:rsidR="00415657" w:rsidRPr="00A1626C" w:rsidRDefault="00415657" w:rsidP="00415657">
      <w:pPr>
        <w:pStyle w:val="Paragraph5"/>
      </w:pPr>
      <w:r w:rsidRPr="00A1626C">
        <w:rPr>
          <w:kern w:val="1"/>
        </w:rPr>
        <w:t xml:space="preserve">Bit 20 of the Transfer Frame Primary Header shall contain the Source-or-Destination </w:t>
      </w:r>
      <w:r w:rsidRPr="00A1626C">
        <w:t>Identifier</w:t>
      </w:r>
      <w:r w:rsidRPr="00A1626C">
        <w:rPr>
          <w:kern w:val="1"/>
        </w:rPr>
        <w:t>.</w:t>
      </w:r>
    </w:p>
    <w:p w14:paraId="5C999700" w14:textId="77777777" w:rsidR="00415657" w:rsidRPr="00A1626C" w:rsidRDefault="00415657" w:rsidP="00415657">
      <w:pPr>
        <w:pStyle w:val="Paragraph5"/>
      </w:pPr>
      <w:r w:rsidRPr="00A1626C">
        <w:t>The Source-or-Destination Identifier shall be used to identify the association of the data contained in the Transfer Frame.</w:t>
      </w:r>
    </w:p>
    <w:p w14:paraId="0B42BA8A" w14:textId="77777777" w:rsidR="00415657" w:rsidRPr="00A1626C" w:rsidRDefault="00415657" w:rsidP="00415657">
      <w:pPr>
        <w:pStyle w:val="Paragraph5"/>
      </w:pPr>
      <w:r w:rsidRPr="00A1626C">
        <w:t xml:space="preserve">The </w:t>
      </w:r>
      <w:r w:rsidRPr="00A1626C">
        <w:rPr>
          <w:kern w:val="1"/>
        </w:rPr>
        <w:t>Source-or-Destination Identifier</w:t>
      </w:r>
      <w:r w:rsidRPr="00A1626C">
        <w:t xml:space="preserve"> is interpreted as follows:</w:t>
      </w:r>
    </w:p>
    <w:p w14:paraId="19FAE3F4" w14:textId="77777777" w:rsidR="00415657" w:rsidRPr="00A1626C" w:rsidRDefault="00415657" w:rsidP="00FC580D">
      <w:pPr>
        <w:pStyle w:val="List"/>
        <w:numPr>
          <w:ilvl w:val="0"/>
          <w:numId w:val="30"/>
        </w:numPr>
        <w:tabs>
          <w:tab w:val="clear" w:pos="360"/>
          <w:tab w:val="num" w:pos="720"/>
        </w:tabs>
        <w:ind w:left="720"/>
      </w:pPr>
      <w:r w:rsidRPr="00A1626C">
        <w:t xml:space="preserve">‘0’ = SCID refers to the </w:t>
      </w:r>
      <w:r w:rsidRPr="00A1626C">
        <w:rPr>
          <w:i/>
        </w:rPr>
        <w:t>source</w:t>
      </w:r>
      <w:r w:rsidRPr="00A1626C">
        <w:t xml:space="preserve"> of the Transfer Frame;</w:t>
      </w:r>
    </w:p>
    <w:p w14:paraId="4907B45F" w14:textId="77777777" w:rsidR="00415657" w:rsidRPr="00A1626C" w:rsidRDefault="00415657" w:rsidP="00FC580D">
      <w:pPr>
        <w:pStyle w:val="List"/>
        <w:numPr>
          <w:ilvl w:val="0"/>
          <w:numId w:val="30"/>
        </w:numPr>
        <w:tabs>
          <w:tab w:val="clear" w:pos="360"/>
          <w:tab w:val="num" w:pos="720"/>
        </w:tabs>
        <w:ind w:left="720"/>
      </w:pPr>
      <w:r w:rsidRPr="00A1626C">
        <w:t xml:space="preserve">‘1’ = SCID refers to the </w:t>
      </w:r>
      <w:r w:rsidRPr="00A1626C">
        <w:rPr>
          <w:i/>
        </w:rPr>
        <w:t>destination</w:t>
      </w:r>
      <w:r w:rsidRPr="00A1626C">
        <w:t xml:space="preserve"> of the Transfer Frame.</w:t>
      </w:r>
    </w:p>
    <w:p w14:paraId="479F8B36" w14:textId="77777777" w:rsidR="00415657" w:rsidRPr="00A1626C" w:rsidRDefault="00415657" w:rsidP="006411D7">
      <w:pPr>
        <w:pStyle w:val="Notelevel2"/>
      </w:pPr>
      <w:r w:rsidRPr="00A1626C">
        <w:t>NOTE</w:t>
      </w:r>
      <w:r w:rsidRPr="00A1626C">
        <w:tab/>
        <w:t>–</w:t>
      </w:r>
      <w:r w:rsidRPr="00A1626C">
        <w:tab/>
      </w:r>
      <w:r w:rsidRPr="00E50F9A">
        <w:rPr>
          <w:spacing w:val="-2"/>
        </w:rPr>
        <w:t xml:space="preserve">Although not limited to proximity environments, a discussion of the assignment of source vs. destination Spacecraft ID is provided in reference </w:t>
      </w:r>
      <w:r w:rsidRPr="00E50F9A">
        <w:rPr>
          <w:spacing w:val="-2"/>
        </w:rPr>
        <w:fldChar w:fldCharType="begin"/>
      </w:r>
      <w:r w:rsidRPr="00E50F9A">
        <w:rPr>
          <w:spacing w:val="-2"/>
        </w:rPr>
        <w:instrText xml:space="preserve"> REF R_210x0g2Prox1SlpRationaleArchitecturean \h </w:instrText>
      </w:r>
      <w:r w:rsidRPr="00E50F9A">
        <w:rPr>
          <w:spacing w:val="-2"/>
        </w:rPr>
      </w:r>
      <w:r w:rsidRPr="00E50F9A">
        <w:rPr>
          <w:spacing w:val="-2"/>
        </w:rPr>
        <w:fldChar w:fldCharType="separate"/>
      </w:r>
      <w:r w:rsidR="001241CB" w:rsidRPr="00A1626C">
        <w:rPr>
          <w:bCs/>
          <w:szCs w:val="24"/>
        </w:rPr>
        <w:t>[</w:t>
      </w:r>
      <w:r w:rsidR="001241CB">
        <w:rPr>
          <w:bCs/>
          <w:noProof/>
          <w:szCs w:val="24"/>
        </w:rPr>
        <w:t>E14</w:t>
      </w:r>
      <w:r w:rsidR="001241CB" w:rsidRPr="00A1626C">
        <w:rPr>
          <w:bCs/>
          <w:szCs w:val="24"/>
        </w:rPr>
        <w:t>]</w:t>
      </w:r>
      <w:r w:rsidRPr="00E50F9A">
        <w:rPr>
          <w:spacing w:val="-2"/>
        </w:rPr>
        <w:fldChar w:fldCharType="end"/>
      </w:r>
      <w:r w:rsidRPr="00E50F9A">
        <w:rPr>
          <w:spacing w:val="-2"/>
        </w:rPr>
        <w:t>.</w:t>
      </w:r>
    </w:p>
    <w:p w14:paraId="4EAC6345" w14:textId="77777777" w:rsidR="00415657" w:rsidRPr="00A1626C" w:rsidRDefault="00415657" w:rsidP="00415657">
      <w:pPr>
        <w:pStyle w:val="Heading4"/>
        <w:spacing w:before="480"/>
      </w:pPr>
      <w:r w:rsidRPr="00A1626C">
        <w:t xml:space="preserve">Virtual Channel </w:t>
      </w:r>
      <w:r w:rsidRPr="00A1626C">
        <w:rPr>
          <w:kern w:val="1"/>
        </w:rPr>
        <w:t>Identifier</w:t>
      </w:r>
    </w:p>
    <w:p w14:paraId="466920F0" w14:textId="77777777" w:rsidR="00415657" w:rsidRPr="00A1626C" w:rsidRDefault="00415657" w:rsidP="00415657">
      <w:pPr>
        <w:pStyle w:val="Paragraph5"/>
      </w:pPr>
      <w:r w:rsidRPr="00A1626C">
        <w:rPr>
          <w:kern w:val="1"/>
        </w:rPr>
        <w:t>Bits 21–26 of the Transfer Frame Primary Header shall contain the VCID.</w:t>
      </w:r>
    </w:p>
    <w:p w14:paraId="4A216CFB" w14:textId="77777777" w:rsidR="00415657" w:rsidRPr="00A1626C" w:rsidRDefault="00415657" w:rsidP="00415657">
      <w:pPr>
        <w:pStyle w:val="Paragraph5"/>
      </w:pPr>
      <w:r w:rsidRPr="00A1626C">
        <w:t xml:space="preserve">The </w:t>
      </w:r>
      <w:r w:rsidR="00177C3A">
        <w:t xml:space="preserve">VCID </w:t>
      </w:r>
      <w:r w:rsidRPr="00A1626C">
        <w:t>shall be used to identify the Virtual Channel.</w:t>
      </w:r>
    </w:p>
    <w:p w14:paraId="7F5EB232" w14:textId="77777777" w:rsidR="00415657" w:rsidRPr="00A1626C" w:rsidRDefault="00415657" w:rsidP="006411D7">
      <w:pPr>
        <w:pStyle w:val="Notelevel1"/>
      </w:pPr>
      <w:r w:rsidRPr="00A1626C">
        <w:t>NOTE</w:t>
      </w:r>
      <w:r w:rsidRPr="00A1626C">
        <w:tab/>
        <w:t>–</w:t>
      </w:r>
      <w:r w:rsidRPr="00A1626C">
        <w:tab/>
        <w:t xml:space="preserve">There are no restrictions on the selection </w:t>
      </w:r>
      <w:r w:rsidR="004A047B">
        <w:t xml:space="preserve">of </w:t>
      </w:r>
      <w:r w:rsidR="00044B95">
        <w:t xml:space="preserve">VCIDs 0–62; </w:t>
      </w:r>
      <w:r w:rsidR="004A047B">
        <w:t>i</w:t>
      </w:r>
      <w:r w:rsidR="00044B95" w:rsidRPr="00A1626C">
        <w:t>n particular, Virtual Channels are not required to be numbered consecutively.</w:t>
      </w:r>
      <w:r w:rsidR="00044B95">
        <w:t xml:space="preserve"> </w:t>
      </w:r>
      <w:r w:rsidRPr="00A1626C">
        <w:t xml:space="preserve">VCID 63 </w:t>
      </w:r>
      <w:r w:rsidR="00044B95">
        <w:t>is reserv</w:t>
      </w:r>
      <w:r w:rsidR="00803F5D">
        <w:t>e</w:t>
      </w:r>
      <w:r w:rsidR="00044B95">
        <w:t xml:space="preserve">d </w:t>
      </w:r>
      <w:r w:rsidR="00803F5D">
        <w:t xml:space="preserve">for </w:t>
      </w:r>
      <w:r w:rsidR="00803F5D" w:rsidRPr="00A1626C">
        <w:t>OID Transfer Frame</w:t>
      </w:r>
      <w:r w:rsidR="00803F5D">
        <w:t xml:space="preserve">s </w:t>
      </w:r>
      <w:r w:rsidRPr="00A1626C">
        <w:t xml:space="preserve">(see </w:t>
      </w:r>
      <w:del w:id="1398" w:author="Microsoft Office User" w:date="2017-09-07T08:24:00Z">
        <w:r w:rsidRPr="00A1626C" w:rsidDel="008E6A64">
          <w:fldChar w:fldCharType="begin"/>
        </w:r>
        <w:r w:rsidRPr="00A1626C" w:rsidDel="008E6A64">
          <w:delInstrText xml:space="preserve"> REF _Ref476654674 \r \h </w:delInstrText>
        </w:r>
        <w:r w:rsidRPr="00A1626C" w:rsidDel="008E6A64">
          <w:fldChar w:fldCharType="separate"/>
        </w:r>
        <w:r w:rsidR="001241CB" w:rsidDel="008E6A64">
          <w:delText>4.1.4.1.6</w:delText>
        </w:r>
        <w:r w:rsidRPr="00A1626C" w:rsidDel="008E6A64">
          <w:fldChar w:fldCharType="end"/>
        </w:r>
      </w:del>
      <w:ins w:id="1399" w:author="Microsoft Office User" w:date="2017-09-07T08:24:00Z">
        <w:r w:rsidR="006706B1">
          <w:t>4.1.4.1.5 through</w:t>
        </w:r>
      </w:ins>
      <w:r w:rsidRPr="00A1626C">
        <w:t xml:space="preserve"> </w:t>
      </w:r>
      <w:del w:id="1400" w:author="Microsoft Office User" w:date="2017-09-07T08:24:00Z">
        <w:r w:rsidRPr="00A1626C" w:rsidDel="008E6A64">
          <w:delText xml:space="preserve">and </w:delText>
        </w:r>
      </w:del>
      <w:r w:rsidR="004B0340" w:rsidRPr="00A1626C">
        <w:fldChar w:fldCharType="begin"/>
      </w:r>
      <w:r w:rsidR="004B0340" w:rsidRPr="00A1626C">
        <w:instrText xml:space="preserve"> REF _Ref490237114 \r \h </w:instrText>
      </w:r>
      <w:r w:rsidR="004B0340" w:rsidRPr="00A1626C">
        <w:fldChar w:fldCharType="separate"/>
      </w:r>
      <w:r w:rsidR="001241CB">
        <w:t>4.1.4.1.7</w:t>
      </w:r>
      <w:r w:rsidR="004B0340" w:rsidRPr="00A1626C">
        <w:fldChar w:fldCharType="end"/>
      </w:r>
      <w:r w:rsidRPr="00A1626C">
        <w:t xml:space="preserve">). </w:t>
      </w:r>
    </w:p>
    <w:p w14:paraId="6EE72046" w14:textId="77777777" w:rsidR="00415657" w:rsidRPr="00A1626C" w:rsidRDefault="00415657" w:rsidP="00415657">
      <w:pPr>
        <w:pStyle w:val="Heading4"/>
        <w:spacing w:before="480"/>
      </w:pPr>
      <w:r w:rsidRPr="00A1626C">
        <w:t xml:space="preserve">Multiplexer Access Point </w:t>
      </w:r>
      <w:r w:rsidRPr="00A1626C">
        <w:rPr>
          <w:kern w:val="1"/>
        </w:rPr>
        <w:t>Identifier</w:t>
      </w:r>
    </w:p>
    <w:p w14:paraId="33CDFDDD" w14:textId="77777777" w:rsidR="00415657" w:rsidRPr="00A1626C" w:rsidRDefault="00415657" w:rsidP="00415657">
      <w:pPr>
        <w:pStyle w:val="Paragraph5"/>
      </w:pPr>
      <w:r w:rsidRPr="00A1626C">
        <w:t xml:space="preserve">Bits 27–30 of the </w:t>
      </w:r>
      <w:r w:rsidRPr="00A1626C">
        <w:rPr>
          <w:kern w:val="1"/>
        </w:rPr>
        <w:t xml:space="preserve">Transfer Frame Primary Header </w:t>
      </w:r>
      <w:r w:rsidRPr="00A1626C">
        <w:t>shall contain the MAP ID.</w:t>
      </w:r>
    </w:p>
    <w:p w14:paraId="0090D870" w14:textId="77777777" w:rsidR="00415657" w:rsidRPr="00A1626C" w:rsidRDefault="00415657" w:rsidP="00415657">
      <w:pPr>
        <w:pStyle w:val="Paragraph5"/>
        <w:rPr>
          <w:szCs w:val="24"/>
        </w:rPr>
      </w:pPr>
      <w:r w:rsidRPr="00A1626C">
        <w:rPr>
          <w:szCs w:val="24"/>
        </w:rPr>
        <w:lastRenderedPageBreak/>
        <w:t>If only one MAP exists, then the MAP ID shall be set to a constant value for all data placed into the Transfer Frame Data Zone for that VC.</w:t>
      </w:r>
    </w:p>
    <w:p w14:paraId="4FCBE94C" w14:textId="77777777" w:rsidR="00C261A0" w:rsidRDefault="00BB4EFA" w:rsidP="00415657">
      <w:pPr>
        <w:pStyle w:val="Paragraph5"/>
        <w:rPr>
          <w:szCs w:val="24"/>
        </w:rPr>
      </w:pPr>
      <w:r>
        <w:rPr>
          <w:noProof/>
          <w:szCs w:val="24"/>
        </w:rPr>
        <mc:AlternateContent>
          <mc:Choice Requires="wps">
            <w:drawing>
              <wp:anchor distT="0" distB="0" distL="114300" distR="114300" simplePos="0" relativeHeight="251587072" behindDoc="0" locked="1" layoutInCell="0" allowOverlap="1" wp14:anchorId="5EF4F98F" wp14:editId="7716D01E">
                <wp:simplePos x="0" y="0"/>
                <wp:positionH relativeFrom="column">
                  <wp:posOffset>6062345</wp:posOffset>
                </wp:positionH>
                <wp:positionV relativeFrom="paragraph">
                  <wp:posOffset>137160</wp:posOffset>
                </wp:positionV>
                <wp:extent cx="0" cy="981710"/>
                <wp:effectExtent l="42545" t="35560" r="46355" b="49530"/>
                <wp:wrapNone/>
                <wp:docPr id="253"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8171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6F7766C" id="Line 79" o:spid="_x0000_s1026" style="position:absolute;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88.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" o:allowincell="f" strokeweight="4.5pt">
                <w10:anchorlock/>
              </v:line>
            </w:pict>
          </mc:Fallback>
        </mc:AlternateContent>
      </w:r>
      <w:r w:rsidR="00415657" w:rsidRPr="00A1626C">
        <w:rPr>
          <w:szCs w:val="24"/>
        </w:rPr>
        <w:t>When multiple MAPs are in use on a Virtual Channel,</w:t>
      </w:r>
    </w:p>
    <w:p w14:paraId="5CC1F3AE" w14:textId="77777777" w:rsidR="00C261A0" w:rsidRDefault="00415657" w:rsidP="00B44BBE">
      <w:pPr>
        <w:pStyle w:val="List"/>
        <w:numPr>
          <w:ilvl w:val="0"/>
          <w:numId w:val="104"/>
        </w:numPr>
        <w:tabs>
          <w:tab w:val="clear" w:pos="360"/>
          <w:tab w:val="num" w:pos="720"/>
        </w:tabs>
        <w:ind w:left="720"/>
      </w:pPr>
      <w:r w:rsidRPr="00A1626C">
        <w:t xml:space="preserve">a given SDU </w:t>
      </w:r>
      <w:r w:rsidR="00C261A0">
        <w:t xml:space="preserve">shall </w:t>
      </w:r>
      <w:r w:rsidRPr="00A1626C">
        <w:t xml:space="preserve">be assigned to </w:t>
      </w:r>
      <w:r w:rsidR="00C261A0">
        <w:t xml:space="preserve">only </w:t>
      </w:r>
      <w:r w:rsidRPr="00A1626C">
        <w:t>one MAP at a time</w:t>
      </w:r>
      <w:r w:rsidR="00C261A0">
        <w:t>;</w:t>
      </w:r>
      <w:r w:rsidRPr="00A1626C">
        <w:t xml:space="preserve"> </w:t>
      </w:r>
    </w:p>
    <w:p w14:paraId="17AE552C" w14:textId="77777777" w:rsidR="00415657" w:rsidRPr="00A1626C" w:rsidRDefault="00415657" w:rsidP="00B44BBE">
      <w:pPr>
        <w:pStyle w:val="List"/>
        <w:numPr>
          <w:ilvl w:val="0"/>
          <w:numId w:val="104"/>
        </w:numPr>
        <w:tabs>
          <w:tab w:val="clear" w:pos="360"/>
          <w:tab w:val="num" w:pos="720"/>
        </w:tabs>
        <w:ind w:left="720"/>
      </w:pPr>
      <w:r w:rsidRPr="00A1626C">
        <w:t xml:space="preserve">the entire SDU must be completed before a new SDU associated with any other MAP </w:t>
      </w:r>
      <w:r w:rsidR="00C261A0">
        <w:t>is</w:t>
      </w:r>
      <w:r w:rsidRPr="00A1626C">
        <w:t xml:space="preserve"> transferred on that VC.</w:t>
      </w:r>
    </w:p>
    <w:p w14:paraId="16062F3C" w14:textId="77777777" w:rsidR="00415657" w:rsidRPr="00A1626C" w:rsidRDefault="00415657" w:rsidP="006411D7">
      <w:pPr>
        <w:pStyle w:val="Notelevel1"/>
      </w:pPr>
      <w:r w:rsidRPr="00A1626C">
        <w:t>NOTES</w:t>
      </w:r>
    </w:p>
    <w:p w14:paraId="064ED7C2" w14:textId="77777777" w:rsidR="00415657" w:rsidRPr="00A1626C" w:rsidRDefault="00415657" w:rsidP="00B44BBE">
      <w:pPr>
        <w:pStyle w:val="Noteslevel1"/>
        <w:numPr>
          <w:ilvl w:val="0"/>
          <w:numId w:val="75"/>
        </w:numPr>
      </w:pPr>
      <w:r w:rsidRPr="00A1626C">
        <w:t>The MAP Identifier provides the identification from 1 to up to 16 possible MAP Channels within a Virtual Channel.</w:t>
      </w:r>
    </w:p>
    <w:p w14:paraId="19B7E17B" w14:textId="4A85B0DD" w:rsidR="00415657" w:rsidRPr="00A1626C" w:rsidRDefault="00BB4EFA" w:rsidP="00B44BBE">
      <w:pPr>
        <w:pStyle w:val="Noteslevel1"/>
        <w:numPr>
          <w:ilvl w:val="0"/>
          <w:numId w:val="75"/>
        </w:numPr>
      </w:pPr>
      <w:r>
        <w:rPr>
          <w:noProof/>
        </w:rPr>
        <mc:AlternateContent>
          <mc:Choice Requires="wps">
            <w:drawing>
              <wp:anchor distT="0" distB="0" distL="114300" distR="114300" simplePos="0" relativeHeight="251588096" behindDoc="0" locked="1" layoutInCell="0" allowOverlap="1" wp14:anchorId="413B01B0" wp14:editId="0FBCA145">
                <wp:simplePos x="0" y="0"/>
                <wp:positionH relativeFrom="column">
                  <wp:posOffset>6062345</wp:posOffset>
                </wp:positionH>
                <wp:positionV relativeFrom="paragraph">
                  <wp:posOffset>154940</wp:posOffset>
                </wp:positionV>
                <wp:extent cx="0" cy="203200"/>
                <wp:effectExtent l="42545" t="40640" r="46355" b="48260"/>
                <wp:wrapNone/>
                <wp:docPr id="252"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770F973" id="Line 80" o:spid="_x0000_s1026" style="position:absolute;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" o:allowincell="f" strokeweight="4.5pt">
                <w10:anchorlock/>
              </v:line>
            </w:pict>
          </mc:Fallback>
        </mc:AlternateContent>
      </w:r>
      <w:r w:rsidR="00415657" w:rsidRPr="00A1626C">
        <w:t>There are no restrictions on the selection of MAPs</w:t>
      </w:r>
      <w:ins w:id="1401" w:author="Microsoft Office User" w:date="2018-04-11T06:41:00Z">
        <w:r w:rsidR="00C7300B">
          <w:t>, except for OID frames</w:t>
        </w:r>
        <w:r w:rsidR="00BB1826">
          <w:t xml:space="preserve">, see </w:t>
        </w:r>
      </w:ins>
      <w:ins w:id="1402" w:author="Microsoft Office User" w:date="2018-04-11T06:42:00Z">
        <w:r w:rsidR="00BB1826">
          <w:t>4.1.4.1.8</w:t>
        </w:r>
      </w:ins>
      <w:r w:rsidR="00415657" w:rsidRPr="00A1626C">
        <w:t>.  In particular, MAPs are not required to be numbered consecutively.</w:t>
      </w:r>
    </w:p>
    <w:p w14:paraId="3E51E168" w14:textId="77777777" w:rsidR="00415657" w:rsidRPr="00A1626C" w:rsidRDefault="00415657" w:rsidP="00B44BBE">
      <w:pPr>
        <w:pStyle w:val="Noteslevel1"/>
        <w:numPr>
          <w:ilvl w:val="0"/>
          <w:numId w:val="75"/>
        </w:numPr>
      </w:pPr>
      <w:r w:rsidRPr="00A1626C">
        <w:t xml:space="preserve">MAPs identify </w:t>
      </w:r>
      <w:r w:rsidR="000E2D53" w:rsidRPr="00A1626C">
        <w:t>service access point</w:t>
      </w:r>
      <w:r w:rsidRPr="00A1626C">
        <w:t xml:space="preserve">s for the Virtual Channel and may be designated to receive </w:t>
      </w:r>
      <w:r w:rsidR="008F17CC" w:rsidRPr="00A1626C">
        <w:t>Sequence-Controlled or Expedited</w:t>
      </w:r>
      <w:r w:rsidRPr="00A1626C">
        <w:t xml:space="preserve"> SDUs.</w:t>
      </w:r>
    </w:p>
    <w:p w14:paraId="664135AF" w14:textId="77777777" w:rsidR="00415657" w:rsidRPr="00A1626C" w:rsidRDefault="00415657" w:rsidP="00415657">
      <w:pPr>
        <w:pStyle w:val="Heading4"/>
        <w:spacing w:before="480"/>
      </w:pPr>
      <w:bookmarkStart w:id="1403" w:name="_Ref497120538"/>
      <w:r w:rsidRPr="00A1626C">
        <w:t>End of Frame Primary Header Flag</w:t>
      </w:r>
      <w:bookmarkEnd w:id="1403"/>
    </w:p>
    <w:p w14:paraId="6EB571C8" w14:textId="77777777" w:rsidR="00415657" w:rsidRPr="00A1626C" w:rsidRDefault="00415657" w:rsidP="00415657">
      <w:pPr>
        <w:pStyle w:val="Paragraph5"/>
      </w:pPr>
      <w:r w:rsidRPr="00A1626C">
        <w:t>Bit 31 of the Transfer Frame Primary Header shall contain the End of Frame Primary Header Flag.</w:t>
      </w:r>
    </w:p>
    <w:p w14:paraId="41DB057C" w14:textId="77777777" w:rsidR="00415657" w:rsidRPr="00A1626C" w:rsidRDefault="00415657" w:rsidP="00415657">
      <w:pPr>
        <w:pStyle w:val="Paragraph5"/>
      </w:pPr>
      <w:r w:rsidRPr="00A1626C">
        <w:t>The End of Frame Primary Header Flag shall signal the use of the truncated Transfer Frame Primary Header (</w:t>
      </w:r>
      <w:r w:rsidR="00736516" w:rsidRPr="00A1626C">
        <w:t xml:space="preserve">figure </w:t>
      </w:r>
      <w:r w:rsidR="00736516" w:rsidRPr="00A1626C">
        <w:rPr>
          <w:highlight w:val="yellow"/>
        </w:rPr>
        <w:fldChar w:fldCharType="begin"/>
      </w:r>
      <w:r w:rsidR="00736516" w:rsidRPr="00A1626C">
        <w:instrText xml:space="preserve"> REF F_403TruncatedTransferFramePrimaryHeader \h </w:instrText>
      </w:r>
      <w:r w:rsidR="00736516" w:rsidRPr="00A1626C">
        <w:rPr>
          <w:highlight w:val="yellow"/>
        </w:rPr>
      </w:r>
      <w:r w:rsidR="00736516" w:rsidRPr="00A1626C">
        <w:rPr>
          <w:highlight w:val="yellow"/>
        </w:rPr>
        <w:fldChar w:fldCharType="separate"/>
      </w:r>
      <w:r w:rsidR="001241CB">
        <w:rPr>
          <w:noProof/>
        </w:rPr>
        <w:t>4</w:t>
      </w:r>
      <w:r w:rsidR="001241CB" w:rsidRPr="00A1626C">
        <w:noBreakHyphen/>
      </w:r>
      <w:r w:rsidR="001241CB">
        <w:rPr>
          <w:noProof/>
        </w:rPr>
        <w:t>3</w:t>
      </w:r>
      <w:r w:rsidR="00736516" w:rsidRPr="00A1626C">
        <w:rPr>
          <w:highlight w:val="yellow"/>
        </w:rPr>
        <w:fldChar w:fldCharType="end"/>
      </w:r>
      <w:r w:rsidRPr="00A1626C">
        <w:t>) in lieu of the complete header. The End of Frame Primary Header Flag is interpreted as follows:</w:t>
      </w:r>
    </w:p>
    <w:p w14:paraId="0A6E3B65" w14:textId="77777777" w:rsidR="00415657" w:rsidRPr="00A1626C" w:rsidRDefault="00BB4EFA" w:rsidP="00B44BBE">
      <w:pPr>
        <w:pStyle w:val="List"/>
        <w:numPr>
          <w:ilvl w:val="0"/>
          <w:numId w:val="95"/>
        </w:numPr>
        <w:tabs>
          <w:tab w:val="clear" w:pos="360"/>
          <w:tab w:val="num" w:pos="720"/>
        </w:tabs>
        <w:ind w:left="720"/>
      </w:pPr>
      <w:r>
        <w:rPr>
          <w:noProof/>
        </w:rPr>
        <mc:AlternateContent>
          <mc:Choice Requires="wps">
            <w:drawing>
              <wp:anchor distT="0" distB="0" distL="114300" distR="114300" simplePos="0" relativeHeight="251589120" behindDoc="0" locked="1" layoutInCell="0" allowOverlap="1" wp14:anchorId="52838FDC" wp14:editId="1C32C2D1">
                <wp:simplePos x="0" y="0"/>
                <wp:positionH relativeFrom="column">
                  <wp:posOffset>6062345</wp:posOffset>
                </wp:positionH>
                <wp:positionV relativeFrom="paragraph">
                  <wp:posOffset>137160</wp:posOffset>
                </wp:positionV>
                <wp:extent cx="0" cy="280670"/>
                <wp:effectExtent l="42545" t="35560" r="46355" b="52070"/>
                <wp:wrapNone/>
                <wp:docPr id="251"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067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3A1A69B" id="Line 81" o:spid="_x0000_s1026" style="position:absolute;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32.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" o:allowincell="f" strokeweight="4.5pt">
                <w10:anchorlock/>
              </v:line>
            </w:pict>
          </mc:Fallback>
        </mc:AlternateContent>
      </w:r>
      <w:r w:rsidR="00415657" w:rsidRPr="00A1626C">
        <w:t xml:space="preserve">‘0’ = Transfer Frame Primary Header is not truncated and consists of </w:t>
      </w:r>
      <w:del w:id="1404" w:author="Microsoft Office User" w:date="2017-09-07T08:32:00Z">
        <w:r w:rsidR="00415657" w:rsidRPr="00A1626C" w:rsidDel="007825FB">
          <w:delText xml:space="preserve">up to </w:delText>
        </w:r>
      </w:del>
      <w:r w:rsidR="00415657" w:rsidRPr="00A1626C">
        <w:t xml:space="preserve">the 13 fields defined in </w:t>
      </w:r>
      <w:r w:rsidR="00736516" w:rsidRPr="00A1626C">
        <w:fldChar w:fldCharType="begin"/>
      </w:r>
      <w:r w:rsidR="00736516" w:rsidRPr="00A1626C">
        <w:instrText xml:space="preserve"> REF _Ref490153202 \r \h </w:instrText>
      </w:r>
      <w:r w:rsidR="00736516" w:rsidRPr="00A1626C">
        <w:fldChar w:fldCharType="separate"/>
      </w:r>
      <w:r w:rsidR="001241CB">
        <w:t>4.1.2.1</w:t>
      </w:r>
      <w:r w:rsidR="00736516" w:rsidRPr="00A1626C">
        <w:fldChar w:fldCharType="end"/>
      </w:r>
      <w:r w:rsidR="00415657" w:rsidRPr="00A1626C">
        <w:t>.</w:t>
      </w:r>
    </w:p>
    <w:p w14:paraId="41E940E5" w14:textId="77777777" w:rsidR="00415657" w:rsidRPr="00A1626C" w:rsidRDefault="00BB4EFA" w:rsidP="00B44BBE">
      <w:pPr>
        <w:pStyle w:val="List"/>
        <w:numPr>
          <w:ilvl w:val="0"/>
          <w:numId w:val="95"/>
        </w:numPr>
        <w:tabs>
          <w:tab w:val="clear" w:pos="360"/>
          <w:tab w:val="num" w:pos="720"/>
        </w:tabs>
        <w:ind w:left="720"/>
      </w:pPr>
      <w:r>
        <w:rPr>
          <w:noProof/>
        </w:rPr>
        <mc:AlternateContent>
          <mc:Choice Requires="wps">
            <w:drawing>
              <wp:anchor distT="0" distB="0" distL="114300" distR="114300" simplePos="0" relativeHeight="251590144" behindDoc="0" locked="1" layoutInCell="0" allowOverlap="1" wp14:anchorId="626881DF" wp14:editId="5E4B3FD2">
                <wp:simplePos x="0" y="0"/>
                <wp:positionH relativeFrom="column">
                  <wp:posOffset>6057900</wp:posOffset>
                </wp:positionH>
                <wp:positionV relativeFrom="paragraph">
                  <wp:posOffset>310515</wp:posOffset>
                </wp:positionV>
                <wp:extent cx="0" cy="203200"/>
                <wp:effectExtent l="38100" t="43815" r="50800" b="45085"/>
                <wp:wrapNone/>
                <wp:docPr id="250"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8448C28" id="Line 82" o:spid="_x0000_s1026" style="position:absolute;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4.45pt" to="477pt,40.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" o:allowincell="f" strokeweight="4.5pt">
                <w10:anchorlock/>
              </v:line>
            </w:pict>
          </mc:Fallback>
        </mc:AlternateContent>
      </w:r>
      <w:r w:rsidR="00415657" w:rsidRPr="00A1626C">
        <w:t>‘1’ = The Transfer Frame Primary Header is truncated and is defined as containing only the first contiguous six fields of the Transfer Frame Primary Header.  (See figure</w:t>
      </w:r>
      <w:r w:rsidR="001C4F65">
        <w:t> </w:t>
      </w:r>
      <w:r w:rsidR="00736516" w:rsidRPr="00A1626C">
        <w:rPr>
          <w:highlight w:val="yellow"/>
        </w:rPr>
        <w:fldChar w:fldCharType="begin"/>
      </w:r>
      <w:r w:rsidR="00736516" w:rsidRPr="00A1626C">
        <w:instrText xml:space="preserve"> REF F_403TruncatedTransferFramePrimaryHeader \h </w:instrText>
      </w:r>
      <w:r w:rsidR="00736516" w:rsidRPr="00A1626C">
        <w:rPr>
          <w:highlight w:val="yellow"/>
        </w:rPr>
      </w:r>
      <w:r w:rsidR="00736516" w:rsidRPr="00A1626C">
        <w:rPr>
          <w:highlight w:val="yellow"/>
        </w:rPr>
        <w:fldChar w:fldCharType="separate"/>
      </w:r>
      <w:r w:rsidR="001241CB">
        <w:rPr>
          <w:noProof/>
        </w:rPr>
        <w:t>4</w:t>
      </w:r>
      <w:r w:rsidR="001241CB" w:rsidRPr="00A1626C">
        <w:noBreakHyphen/>
      </w:r>
      <w:r w:rsidR="001241CB">
        <w:rPr>
          <w:noProof/>
        </w:rPr>
        <w:t>3</w:t>
      </w:r>
      <w:r w:rsidR="00736516" w:rsidRPr="00A1626C">
        <w:rPr>
          <w:highlight w:val="yellow"/>
        </w:rPr>
        <w:fldChar w:fldCharType="end"/>
      </w:r>
      <w:r w:rsidR="00415657" w:rsidRPr="00A1626C">
        <w:t>, Truncated Transfer Frame Primary Header.)</w:t>
      </w:r>
    </w:p>
    <w:p w14:paraId="2C6B7BAB" w14:textId="77777777" w:rsidR="00415657" w:rsidRPr="00A1626C" w:rsidRDefault="00736516" w:rsidP="00736516">
      <w:pPr>
        <w:pStyle w:val="Notelevel1"/>
      </w:pPr>
      <w:r w:rsidRPr="00A1626C">
        <w:t>NOTE</w:t>
      </w:r>
      <w:r w:rsidRPr="00A1626C">
        <w:tab/>
        <w:t>–</w:t>
      </w:r>
      <w:r w:rsidRPr="00A1626C">
        <w:tab/>
      </w:r>
      <w:r w:rsidR="00415657" w:rsidRPr="00A1626C">
        <w:t>The format of the truncated Transfer Frame Primary Header is shown in figure</w:t>
      </w:r>
      <w:r w:rsidR="001C4F65">
        <w:t> </w:t>
      </w:r>
      <w:r w:rsidRPr="00A1626C">
        <w:rPr>
          <w:highlight w:val="yellow"/>
        </w:rPr>
        <w:fldChar w:fldCharType="begin"/>
      </w:r>
      <w:r w:rsidRPr="00A1626C">
        <w:instrText xml:space="preserve"> REF F_403TruncatedTransferFramePrimaryHeader \h </w:instrText>
      </w:r>
      <w:r w:rsidRPr="00A1626C">
        <w:rPr>
          <w:highlight w:val="yellow"/>
        </w:rPr>
      </w:r>
      <w:r w:rsidRPr="00A1626C">
        <w:rPr>
          <w:highlight w:val="yellow"/>
        </w:rPr>
        <w:fldChar w:fldCharType="separate"/>
      </w:r>
      <w:r w:rsidR="001241CB">
        <w:rPr>
          <w:noProof/>
        </w:rPr>
        <w:t>4</w:t>
      </w:r>
      <w:r w:rsidR="001241CB" w:rsidRPr="00A1626C">
        <w:noBreakHyphen/>
      </w:r>
      <w:r w:rsidR="001241CB">
        <w:rPr>
          <w:noProof/>
        </w:rPr>
        <w:t>3</w:t>
      </w:r>
      <w:r w:rsidRPr="00A1626C">
        <w:rPr>
          <w:highlight w:val="yellow"/>
        </w:rPr>
        <w:fldChar w:fldCharType="end"/>
      </w:r>
      <w:r w:rsidRPr="00A1626C">
        <w:t>.</w:t>
      </w:r>
    </w:p>
    <w:p w14:paraId="327406DE" w14:textId="77777777" w:rsidR="00415657" w:rsidRPr="00A1626C" w:rsidRDefault="00BB4EFA" w:rsidP="007B695D">
      <w:pPr>
        <w:jc w:val="center"/>
      </w:pPr>
      <w:r>
        <w:rPr>
          <w:noProof/>
        </w:rPr>
        <w:lastRenderedPageBreak/>
        <mc:AlternateContent>
          <mc:Choice Requires="wps">
            <w:drawing>
              <wp:anchor distT="0" distB="0" distL="114300" distR="114300" simplePos="0" relativeHeight="251591168" behindDoc="0" locked="1" layoutInCell="0" allowOverlap="1" wp14:anchorId="07DC4624" wp14:editId="287B874E">
                <wp:simplePos x="0" y="0"/>
                <wp:positionH relativeFrom="column">
                  <wp:posOffset>6062345</wp:posOffset>
                </wp:positionH>
                <wp:positionV relativeFrom="paragraph">
                  <wp:posOffset>0</wp:posOffset>
                </wp:positionV>
                <wp:extent cx="0" cy="203200"/>
                <wp:effectExtent l="42545" t="38100" r="46355" b="50800"/>
                <wp:wrapNone/>
                <wp:docPr id="249"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4955352" id="Line 83" o:spid="_x0000_s1026" style="position:absolute;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" o:allowincell="f" strokeweight="4.5pt">
                <w10:anchorlock/>
              </v:line>
            </w:pict>
          </mc:Fallback>
        </mc:AlternateContent>
      </w:r>
      <w:r w:rsidRPr="00A1626C">
        <w:rPr>
          <w:noProof/>
        </w:rPr>
        <w:drawing>
          <wp:inline distT="0" distB="0" distL="0" distR="0" wp14:anchorId="260285F7" wp14:editId="49DA2B46">
            <wp:extent cx="3241040" cy="1828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41040" cy="1828800"/>
                    </a:xfrm>
                    <a:prstGeom prst="rect">
                      <a:avLst/>
                    </a:prstGeom>
                    <a:noFill/>
                    <a:ln>
                      <a:noFill/>
                    </a:ln>
                  </pic:spPr>
                </pic:pic>
              </a:graphicData>
            </a:graphic>
          </wp:inline>
        </w:drawing>
      </w:r>
    </w:p>
    <w:p w14:paraId="283851E2" w14:textId="77777777" w:rsidR="00415657" w:rsidRPr="00A1626C" w:rsidRDefault="004A2504" w:rsidP="004A2504">
      <w:pPr>
        <w:pStyle w:val="FigureTitle"/>
      </w:pPr>
      <w:r w:rsidRPr="00A1626C">
        <w:t xml:space="preserve">Figure </w:t>
      </w:r>
      <w:bookmarkStart w:id="1405" w:name="F_403TruncatedTransferFramePrimaryHeader"/>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3</w:t>
      </w:r>
      <w:r w:rsidR="00F04550">
        <w:rPr>
          <w:noProof/>
        </w:rPr>
        <w:fldChar w:fldCharType="end"/>
      </w:r>
      <w:bookmarkEnd w:id="1405"/>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1406" w:name="_Toc490919309"/>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3</w:instrText>
      </w:r>
      <w:r w:rsidR="00F04550">
        <w:rPr>
          <w:noProof/>
        </w:rPr>
        <w:fldChar w:fldCharType="end"/>
      </w:r>
      <w:r w:rsidRPr="00A1626C">
        <w:tab/>
        <w:instrText>Truncated Transfer Frame Primary Header</w:instrText>
      </w:r>
      <w:bookmarkEnd w:id="1406"/>
      <w:r w:rsidRPr="00A1626C">
        <w:instrText>"</w:instrText>
      </w:r>
      <w:r w:rsidRPr="00A1626C">
        <w:fldChar w:fldCharType="end"/>
      </w:r>
      <w:r w:rsidRPr="00A1626C">
        <w:t>:  Truncated Transfer Frame Primary Header</w:t>
      </w:r>
    </w:p>
    <w:p w14:paraId="13AA1FC6" w14:textId="77777777" w:rsidR="00415657" w:rsidRPr="00A1626C" w:rsidRDefault="00BB4EFA" w:rsidP="00415657">
      <w:pPr>
        <w:pStyle w:val="Paragraph5"/>
      </w:pPr>
      <w:r>
        <w:rPr>
          <w:noProof/>
        </w:rPr>
        <mc:AlternateContent>
          <mc:Choice Requires="wps">
            <w:drawing>
              <wp:anchor distT="0" distB="0" distL="114300" distR="114300" simplePos="0" relativeHeight="251592192" behindDoc="0" locked="1" layoutInCell="0" allowOverlap="1" wp14:anchorId="51BAEE67" wp14:editId="0B58B452">
                <wp:simplePos x="0" y="0"/>
                <wp:positionH relativeFrom="column">
                  <wp:posOffset>6062345</wp:posOffset>
                </wp:positionH>
                <wp:positionV relativeFrom="paragraph">
                  <wp:posOffset>137160</wp:posOffset>
                </wp:positionV>
                <wp:extent cx="0" cy="1394460"/>
                <wp:effectExtent l="42545" t="35560" r="46355" b="55880"/>
                <wp:wrapNone/>
                <wp:docPr id="248"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9446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4091D1C" id="Line 84" o:spid="_x0000_s1026" style="position:absolute;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120.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" o:allowincell="f" strokeweight="4.5pt">
                <w10:anchorlock/>
              </v:line>
            </w:pict>
          </mc:Fallback>
        </mc:AlternateContent>
      </w:r>
      <w:r w:rsidR="00415657" w:rsidRPr="00A1626C">
        <w:t xml:space="preserve">The Transfer Frame shall contain either a non-truncated (see </w:t>
      </w:r>
      <w:r w:rsidR="000A76E9" w:rsidRPr="00A1626C">
        <w:t xml:space="preserve">figure </w:t>
      </w:r>
      <w:r w:rsidR="00715639" w:rsidRPr="00A1626C">
        <w:rPr>
          <w:highlight w:val="yellow"/>
        </w:rPr>
        <w:fldChar w:fldCharType="begin"/>
      </w:r>
      <w:r w:rsidR="00715639" w:rsidRPr="00A1626C">
        <w:instrText xml:space="preserve"> REF F_402NontruncatedTransferFramePrimaryHea \h </w:instrText>
      </w:r>
      <w:r w:rsidR="00715639" w:rsidRPr="00A1626C">
        <w:rPr>
          <w:highlight w:val="yellow"/>
        </w:rPr>
      </w:r>
      <w:r w:rsidR="00715639" w:rsidRPr="00A1626C">
        <w:rPr>
          <w:highlight w:val="yellow"/>
        </w:rPr>
        <w:fldChar w:fldCharType="separate"/>
      </w:r>
      <w:r w:rsidR="001241CB">
        <w:rPr>
          <w:noProof/>
        </w:rPr>
        <w:t>4</w:t>
      </w:r>
      <w:r w:rsidR="001241CB" w:rsidRPr="00A1626C">
        <w:noBreakHyphen/>
      </w:r>
      <w:r w:rsidR="001241CB">
        <w:rPr>
          <w:noProof/>
        </w:rPr>
        <w:t>2</w:t>
      </w:r>
      <w:r w:rsidR="00715639" w:rsidRPr="00A1626C">
        <w:rPr>
          <w:highlight w:val="yellow"/>
        </w:rPr>
        <w:fldChar w:fldCharType="end"/>
      </w:r>
      <w:r w:rsidR="00415657" w:rsidRPr="00A1626C">
        <w:t xml:space="preserve">) or a truncated (see </w:t>
      </w:r>
      <w:r w:rsidR="000A76E9" w:rsidRPr="00A1626C">
        <w:t xml:space="preserve">figure </w:t>
      </w:r>
      <w:r w:rsidR="00715639" w:rsidRPr="00A1626C">
        <w:rPr>
          <w:highlight w:val="yellow"/>
        </w:rPr>
        <w:fldChar w:fldCharType="begin"/>
      </w:r>
      <w:r w:rsidR="00715639" w:rsidRPr="00A1626C">
        <w:instrText xml:space="preserve"> REF F_403TruncatedTransferFramePrimaryHeader \h </w:instrText>
      </w:r>
      <w:r w:rsidR="00715639" w:rsidRPr="00A1626C">
        <w:rPr>
          <w:highlight w:val="yellow"/>
        </w:rPr>
      </w:r>
      <w:r w:rsidR="00715639" w:rsidRPr="00A1626C">
        <w:rPr>
          <w:highlight w:val="yellow"/>
        </w:rPr>
        <w:fldChar w:fldCharType="separate"/>
      </w:r>
      <w:r w:rsidR="001241CB">
        <w:rPr>
          <w:noProof/>
        </w:rPr>
        <w:t>4</w:t>
      </w:r>
      <w:r w:rsidR="001241CB" w:rsidRPr="00A1626C">
        <w:noBreakHyphen/>
      </w:r>
      <w:r w:rsidR="001241CB">
        <w:rPr>
          <w:noProof/>
        </w:rPr>
        <w:t>3</w:t>
      </w:r>
      <w:r w:rsidR="00715639" w:rsidRPr="00A1626C">
        <w:rPr>
          <w:highlight w:val="yellow"/>
        </w:rPr>
        <w:fldChar w:fldCharType="end"/>
      </w:r>
      <w:r w:rsidR="00415657" w:rsidRPr="00A1626C">
        <w:t>)</w:t>
      </w:r>
      <w:r w:rsidR="000A76E9" w:rsidRPr="00A1626C">
        <w:t xml:space="preserve"> </w:t>
      </w:r>
      <w:r w:rsidR="000924F9" w:rsidRPr="00A1626C">
        <w:t>Transfer Frame Primary Header</w:t>
      </w:r>
      <w:r w:rsidR="000A76E9" w:rsidRPr="00A1626C">
        <w:t>.</w:t>
      </w:r>
    </w:p>
    <w:p w14:paraId="0091AC26" w14:textId="77777777" w:rsidR="00415657" w:rsidRPr="00A1626C" w:rsidRDefault="00415657" w:rsidP="00415657">
      <w:pPr>
        <w:pStyle w:val="Paragraph5"/>
      </w:pPr>
      <w:r w:rsidRPr="00A1626C">
        <w:t xml:space="preserve">When the truncated Transfer Frame Primary Header is used, the </w:t>
      </w:r>
      <w:r w:rsidR="000924F9" w:rsidRPr="00A1626C">
        <w:t>Transfer Frame</w:t>
      </w:r>
      <w:r w:rsidRPr="00A1626C">
        <w:t xml:space="preserve"> is of fixed length constrained by the VC Managed Parameter </w:t>
      </w:r>
      <w:r w:rsidR="0001646C">
        <w:t>‘</w:t>
      </w:r>
      <w:r w:rsidRPr="00A1626C">
        <w:t>Truncated Transfer Frame Length</w:t>
      </w:r>
      <w:r w:rsidR="0001646C">
        <w:t>’</w:t>
      </w:r>
      <w:r w:rsidR="000A76E9" w:rsidRPr="00A1626C">
        <w:t>.</w:t>
      </w:r>
    </w:p>
    <w:p w14:paraId="6F85F0A3" w14:textId="77777777" w:rsidR="00415657" w:rsidRPr="00A1626C" w:rsidRDefault="005276A1" w:rsidP="005276A1">
      <w:pPr>
        <w:pStyle w:val="Notelevel1"/>
      </w:pPr>
      <w:r w:rsidRPr="00A1626C">
        <w:t>NOTE</w:t>
      </w:r>
      <w:r w:rsidRPr="00A1626C">
        <w:tab/>
        <w:t>–</w:t>
      </w:r>
      <w:r w:rsidRPr="00A1626C">
        <w:tab/>
      </w:r>
      <w:r w:rsidR="00415657" w:rsidRPr="00A1626C">
        <w:t>The truncated Transfer Frame does not contain an Insert Zone, OCF, or FECF.</w:t>
      </w:r>
    </w:p>
    <w:p w14:paraId="006D9E52" w14:textId="77777777" w:rsidR="00415657" w:rsidRPr="00A1626C" w:rsidRDefault="00415657" w:rsidP="00415657">
      <w:pPr>
        <w:pStyle w:val="Heading4"/>
        <w:spacing w:before="480"/>
      </w:pPr>
      <w:r w:rsidRPr="00A1626C">
        <w:t>Frame Length</w:t>
      </w:r>
    </w:p>
    <w:p w14:paraId="085F6D9C" w14:textId="77777777" w:rsidR="00415657" w:rsidRPr="00A1626C" w:rsidRDefault="00415657" w:rsidP="00415657">
      <w:pPr>
        <w:pStyle w:val="Paragraph5"/>
      </w:pPr>
      <w:r w:rsidRPr="00A1626C">
        <w:t>Bits 32–47 of the Transfer Frame Primary Header shall contain the Frame Length.</w:t>
      </w:r>
    </w:p>
    <w:p w14:paraId="4FFCA787" w14:textId="77777777" w:rsidR="00415657" w:rsidRPr="00A1626C" w:rsidRDefault="00415657" w:rsidP="00415657">
      <w:pPr>
        <w:pStyle w:val="Paragraph5"/>
      </w:pPr>
      <w:r w:rsidRPr="00A1626C">
        <w:t xml:space="preserve">This 16-bit field shall contain a length count </w:t>
      </w:r>
      <w:r w:rsidRPr="008127BD">
        <w:rPr>
          <w:i/>
        </w:rPr>
        <w:t>C</w:t>
      </w:r>
      <w:r w:rsidRPr="00A1626C">
        <w:t xml:space="preserve"> that equals one fewer than the total octets in the Transfer Frame.</w:t>
      </w:r>
    </w:p>
    <w:p w14:paraId="2AB3D1AE" w14:textId="77777777" w:rsidR="00415657" w:rsidRDefault="00415657" w:rsidP="00346055">
      <w:pPr>
        <w:pStyle w:val="Paragraph5"/>
        <w:rPr>
          <w:ins w:id="1407" w:author="Microsoft Office User" w:date="2017-09-07T10:23:00Z"/>
        </w:rPr>
      </w:pPr>
      <w:r w:rsidRPr="00A1626C">
        <w:t>The count shall be measured from the first bit of the Transfer Frame Primary Header to the last bit of the Frame Error Control Field (if present), or to the last bit of the Operational Control Field</w:t>
      </w:r>
      <w:ins w:id="1408" w:author="Microsoft Office User" w:date="2017-09-07T08:39:00Z">
        <w:r w:rsidR="00F51BFD">
          <w:t xml:space="preserve"> </w:t>
        </w:r>
      </w:ins>
      <w:del w:id="1409" w:author="Microsoft Office User" w:date="2017-09-07T10:24:00Z">
        <w:r w:rsidRPr="00A1626C" w:rsidDel="00C7408F">
          <w:delText xml:space="preserve"> </w:delText>
        </w:r>
      </w:del>
      <w:r w:rsidRPr="00A1626C">
        <w:t>(if present), or to the last bit of the Transfer Frame Data Field (if both the FECF and the OCF are omitted).</w:t>
      </w:r>
    </w:p>
    <w:p w14:paraId="4F7FC418" w14:textId="77777777" w:rsidR="00C7408F" w:rsidRPr="00A1626C" w:rsidDel="000D2787" w:rsidRDefault="00C7408F">
      <w:pPr>
        <w:pStyle w:val="Paragraph5"/>
        <w:numPr>
          <w:ilvl w:val="0"/>
          <w:numId w:val="0"/>
        </w:numPr>
        <w:rPr>
          <w:del w:id="1410" w:author="Microsoft Office User" w:date="2017-09-07T14:35:00Z"/>
        </w:rPr>
        <w:pPrChange w:id="1411" w:author="Microsoft Office User" w:date="2017-09-07T10:23:00Z">
          <w:pPr>
            <w:pStyle w:val="Paragraph5"/>
          </w:pPr>
        </w:pPrChange>
      </w:pPr>
    </w:p>
    <w:p w14:paraId="7392BC49" w14:textId="77777777" w:rsidR="00415657" w:rsidRPr="00A1626C" w:rsidRDefault="00BB4EFA" w:rsidP="006411D7">
      <w:pPr>
        <w:pStyle w:val="Notelevel1"/>
      </w:pPr>
      <w:r>
        <w:rPr>
          <w:noProof/>
        </w:rPr>
        <mc:AlternateContent>
          <mc:Choice Requires="wps">
            <w:drawing>
              <wp:anchor distT="0" distB="0" distL="114300" distR="114300" simplePos="0" relativeHeight="251593216" behindDoc="0" locked="1" layoutInCell="0" allowOverlap="1" wp14:anchorId="650A6B87" wp14:editId="5BCC0DA8">
                <wp:simplePos x="0" y="0"/>
                <wp:positionH relativeFrom="column">
                  <wp:posOffset>6062345</wp:posOffset>
                </wp:positionH>
                <wp:positionV relativeFrom="paragraph">
                  <wp:posOffset>456565</wp:posOffset>
                </wp:positionV>
                <wp:extent cx="0" cy="1101725"/>
                <wp:effectExtent l="42545" t="37465" r="46355" b="54610"/>
                <wp:wrapNone/>
                <wp:docPr id="247"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0172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69B38E5" id="Line 85" o:spid="_x0000_s1026" style="position:absolute;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35.95pt" to="477.35pt,122.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" o:allowincell="f" strokeweight="4.5pt">
                <w10:anchorlock/>
              </v:line>
            </w:pict>
          </mc:Fallback>
        </mc:AlternateContent>
      </w:r>
      <w:r w:rsidR="00415657" w:rsidRPr="00A1626C">
        <w:t>NOTES</w:t>
      </w:r>
    </w:p>
    <w:p w14:paraId="5F4E281D" w14:textId="77777777" w:rsidR="003A15E0" w:rsidRPr="00776323" w:rsidRDefault="003A15E0" w:rsidP="00B44BBE">
      <w:pPr>
        <w:pStyle w:val="Noteslevel1"/>
        <w:numPr>
          <w:ilvl w:val="0"/>
          <w:numId w:val="107"/>
        </w:numPr>
        <w:rPr>
          <w:spacing w:val="-2"/>
        </w:rPr>
      </w:pPr>
      <w:r w:rsidRPr="00776323">
        <w:rPr>
          <w:spacing w:val="-2"/>
        </w:rPr>
        <w:t xml:space="preserve">If the Physical Channel </w:t>
      </w:r>
      <w:r w:rsidR="00CB2300" w:rsidRPr="00776323">
        <w:rPr>
          <w:spacing w:val="-2"/>
        </w:rPr>
        <w:t>Managed Parameter</w:t>
      </w:r>
      <w:r w:rsidRPr="00776323">
        <w:rPr>
          <w:spacing w:val="-2"/>
        </w:rPr>
        <w:t xml:space="preserve"> </w:t>
      </w:r>
      <w:r w:rsidR="00CB2300" w:rsidRPr="00776323">
        <w:rPr>
          <w:spacing w:val="-2"/>
        </w:rPr>
        <w:t>‘</w:t>
      </w:r>
      <w:r w:rsidRPr="00776323">
        <w:rPr>
          <w:spacing w:val="-2"/>
        </w:rPr>
        <w:t>Transfer Frame Type</w:t>
      </w:r>
      <w:r w:rsidR="00CB2300" w:rsidRPr="00776323">
        <w:rPr>
          <w:spacing w:val="-2"/>
        </w:rPr>
        <w:t>’</w:t>
      </w:r>
      <w:r w:rsidRPr="00776323">
        <w:rPr>
          <w:spacing w:val="-2"/>
        </w:rPr>
        <w:t xml:space="preserve"> is </w:t>
      </w:r>
      <w:r w:rsidR="003C7042" w:rsidRPr="00776323">
        <w:rPr>
          <w:spacing w:val="-2"/>
        </w:rPr>
        <w:t>‘Fixed Length’</w:t>
      </w:r>
      <w:r w:rsidRPr="00776323">
        <w:rPr>
          <w:spacing w:val="-2"/>
        </w:rPr>
        <w:t xml:space="preserve"> and the Transfer Frame is aligned to the </w:t>
      </w:r>
      <w:proofErr w:type="spellStart"/>
      <w:r w:rsidRPr="00776323">
        <w:rPr>
          <w:spacing w:val="-2"/>
        </w:rPr>
        <w:t>codeblock</w:t>
      </w:r>
      <w:proofErr w:type="spellEnd"/>
      <w:r w:rsidRPr="00776323">
        <w:rPr>
          <w:spacing w:val="-2"/>
        </w:rPr>
        <w:t xml:space="preserve">, then the Maximum Transfer Frame Length is constrained by the specifications contained in references </w:t>
      </w:r>
      <w:r w:rsidRPr="00776323">
        <w:rPr>
          <w:spacing w:val="-2"/>
        </w:rPr>
        <w:fldChar w:fldCharType="begin"/>
      </w:r>
      <w:r w:rsidRPr="00776323">
        <w:rPr>
          <w:spacing w:val="-2"/>
        </w:rPr>
        <w:instrText xml:space="preserve"> REF R_131x0b2TMSynchronizationandChannelCodi \h  \* MERGEFORMAT </w:instrText>
      </w:r>
      <w:r w:rsidRPr="00776323">
        <w:rPr>
          <w:spacing w:val="-2"/>
        </w:rPr>
      </w:r>
      <w:r w:rsidRPr="00776323">
        <w:rPr>
          <w:spacing w:val="-2"/>
        </w:rPr>
        <w:fldChar w:fldCharType="separate"/>
      </w:r>
      <w:r w:rsidR="001241CB" w:rsidRPr="001241CB">
        <w:rPr>
          <w:spacing w:val="-2"/>
        </w:rPr>
        <w:t>[3]</w:t>
      </w:r>
      <w:r w:rsidRPr="00776323">
        <w:rPr>
          <w:spacing w:val="-2"/>
        </w:rPr>
        <w:fldChar w:fldCharType="end"/>
      </w:r>
      <w:r w:rsidRPr="00776323">
        <w:rPr>
          <w:spacing w:val="-2"/>
        </w:rPr>
        <w:t xml:space="preserve">, </w:t>
      </w:r>
      <w:r w:rsidRPr="00776323">
        <w:rPr>
          <w:spacing w:val="-2"/>
        </w:rPr>
        <w:fldChar w:fldCharType="begin"/>
      </w:r>
      <w:r w:rsidRPr="00776323">
        <w:rPr>
          <w:spacing w:val="-2"/>
        </w:rPr>
        <w:instrText xml:space="preserve"> REF R_131x2b1FlexibleAdvancedCodingandModula \h  \* MERGEFORMAT </w:instrText>
      </w:r>
      <w:r w:rsidRPr="00776323">
        <w:rPr>
          <w:spacing w:val="-2"/>
        </w:rPr>
      </w:r>
      <w:r w:rsidRPr="00776323">
        <w:rPr>
          <w:spacing w:val="-2"/>
        </w:rPr>
        <w:fldChar w:fldCharType="separate"/>
      </w:r>
      <w:r w:rsidR="001241CB" w:rsidRPr="001241CB">
        <w:rPr>
          <w:spacing w:val="-2"/>
        </w:rPr>
        <w:t>[4]</w:t>
      </w:r>
      <w:r w:rsidRPr="00776323">
        <w:rPr>
          <w:spacing w:val="-2"/>
        </w:rPr>
        <w:fldChar w:fldCharType="end"/>
      </w:r>
      <w:r w:rsidRPr="00776323">
        <w:rPr>
          <w:spacing w:val="-2"/>
        </w:rPr>
        <w:t xml:space="preserve">, </w:t>
      </w:r>
      <w:r w:rsidR="00E129E2" w:rsidRPr="00776323">
        <w:rPr>
          <w:spacing w:val="-2"/>
        </w:rPr>
        <w:t xml:space="preserve">and </w:t>
      </w:r>
      <w:r w:rsidRPr="00776323">
        <w:rPr>
          <w:spacing w:val="-2"/>
        </w:rPr>
        <w:fldChar w:fldCharType="begin"/>
      </w:r>
      <w:r w:rsidRPr="00776323">
        <w:rPr>
          <w:spacing w:val="-2"/>
        </w:rPr>
        <w:instrText xml:space="preserve"> REF R_131x3b1CcsdsSpaceLinkProtocolsoverETSI \h  \* MERGEFORMAT </w:instrText>
      </w:r>
      <w:r w:rsidRPr="00776323">
        <w:rPr>
          <w:spacing w:val="-2"/>
        </w:rPr>
      </w:r>
      <w:r w:rsidRPr="00776323">
        <w:rPr>
          <w:spacing w:val="-2"/>
        </w:rPr>
        <w:fldChar w:fldCharType="separate"/>
      </w:r>
      <w:r w:rsidR="001241CB" w:rsidRPr="001241CB">
        <w:rPr>
          <w:spacing w:val="-2"/>
        </w:rPr>
        <w:t>[5]</w:t>
      </w:r>
      <w:r w:rsidRPr="00776323">
        <w:rPr>
          <w:spacing w:val="-2"/>
        </w:rPr>
        <w:fldChar w:fldCharType="end"/>
      </w:r>
      <w:r w:rsidRPr="00776323">
        <w:rPr>
          <w:spacing w:val="-2"/>
        </w:rPr>
        <w:t>.</w:t>
      </w:r>
    </w:p>
    <w:p w14:paraId="5465DA71" w14:textId="77777777" w:rsidR="003A15E0" w:rsidRPr="00A1626C" w:rsidRDefault="003A15E0" w:rsidP="00B44BBE">
      <w:pPr>
        <w:pStyle w:val="Noteslevel1"/>
        <w:numPr>
          <w:ilvl w:val="0"/>
          <w:numId w:val="107"/>
        </w:numPr>
      </w:pPr>
      <w:r w:rsidRPr="00A1626C">
        <w:t>The Maximum Transfer Frame Length of a variable</w:t>
      </w:r>
      <w:r w:rsidR="00234235">
        <w:t>-</w:t>
      </w:r>
      <w:r w:rsidRPr="00A1626C">
        <w:t xml:space="preserve">length </w:t>
      </w:r>
      <w:r w:rsidR="00234235" w:rsidRPr="00A1626C">
        <w:t>Frame</w:t>
      </w:r>
      <w:r w:rsidRPr="00A1626C">
        <w:t xml:space="preserve"> or an </w:t>
      </w:r>
      <w:proofErr w:type="spellStart"/>
      <w:r w:rsidRPr="00A1626C">
        <w:t>uncoded</w:t>
      </w:r>
      <w:proofErr w:type="spellEnd"/>
      <w:r w:rsidRPr="00A1626C">
        <w:t xml:space="preserve"> fixed</w:t>
      </w:r>
      <w:r w:rsidR="00234235">
        <w:t>-</w:t>
      </w:r>
      <w:r w:rsidRPr="00A1626C">
        <w:t xml:space="preserve">length </w:t>
      </w:r>
      <w:r w:rsidR="00234235" w:rsidRPr="00A1626C">
        <w:t xml:space="preserve">Frame </w:t>
      </w:r>
      <w:r w:rsidRPr="00A1626C">
        <w:t xml:space="preserve">is constrained </w:t>
      </w:r>
      <w:r w:rsidR="007A7302" w:rsidRPr="00A1626C">
        <w:t xml:space="preserve">only </w:t>
      </w:r>
      <w:r w:rsidRPr="00A1626C">
        <w:t>by the size of the Frame Length field.</w:t>
      </w:r>
    </w:p>
    <w:p w14:paraId="627A0F32" w14:textId="77777777" w:rsidR="00415657" w:rsidRPr="00A1626C" w:rsidRDefault="00415657" w:rsidP="00B44BBE">
      <w:pPr>
        <w:pStyle w:val="Noteslevel1"/>
        <w:numPr>
          <w:ilvl w:val="0"/>
          <w:numId w:val="107"/>
        </w:numPr>
        <w:jc w:val="left"/>
      </w:pPr>
      <w:r w:rsidRPr="00A1626C">
        <w:t xml:space="preserve">The length count </w:t>
      </w:r>
      <w:r w:rsidRPr="00A1626C">
        <w:rPr>
          <w:i/>
        </w:rPr>
        <w:t>C</w:t>
      </w:r>
      <w:r w:rsidRPr="00A1626C">
        <w:t xml:space="preserve"> is expressed as:</w:t>
      </w:r>
      <w:r w:rsidRPr="00A1626C">
        <w:br/>
      </w:r>
      <w:r w:rsidRPr="00A1626C">
        <w:br/>
      </w:r>
      <w:r w:rsidRPr="00A1626C">
        <w:rPr>
          <w:i/>
        </w:rPr>
        <w:t>C</w:t>
      </w:r>
      <w:r w:rsidRPr="00A1626C">
        <w:t xml:space="preserve"> = (Total Number of Octets in the Transfer </w:t>
      </w:r>
      <w:r w:rsidRPr="00A1626C">
        <w:rPr>
          <w:kern w:val="1"/>
        </w:rPr>
        <w:t>Frame</w:t>
      </w:r>
      <w:r w:rsidRPr="00A1626C">
        <w:t xml:space="preserve">) </w:t>
      </w:r>
      <w:r w:rsidR="0049330A">
        <w:t>−</w:t>
      </w:r>
      <w:r w:rsidRPr="00A1626C">
        <w:t xml:space="preserve"> 1</w:t>
      </w:r>
    </w:p>
    <w:p w14:paraId="7FA5CB73" w14:textId="77777777" w:rsidR="00415657" w:rsidRPr="00A1626C" w:rsidRDefault="00415657" w:rsidP="00B44BBE">
      <w:pPr>
        <w:pStyle w:val="Noteslevel1"/>
        <w:numPr>
          <w:ilvl w:val="0"/>
          <w:numId w:val="107"/>
        </w:numPr>
      </w:pPr>
      <w:r w:rsidRPr="00A1626C">
        <w:lastRenderedPageBreak/>
        <w:t>The size of this field limits the total number of octets in the Transfer Frame to 65536 octets.</w:t>
      </w:r>
    </w:p>
    <w:p w14:paraId="167AF643" w14:textId="77777777" w:rsidR="00CB2513" w:rsidRDefault="00BB4EFA" w:rsidP="00B44BBE">
      <w:pPr>
        <w:pStyle w:val="Noteslevel1"/>
        <w:numPr>
          <w:ilvl w:val="0"/>
          <w:numId w:val="107"/>
        </w:numPr>
      </w:pPr>
      <w:r>
        <w:rPr>
          <w:noProof/>
        </w:rPr>
        <mc:AlternateContent>
          <mc:Choice Requires="wps">
            <w:drawing>
              <wp:anchor distT="0" distB="0" distL="114300" distR="114300" simplePos="0" relativeHeight="251594240" behindDoc="0" locked="1" layoutInCell="0" allowOverlap="1" wp14:anchorId="3E34CA49" wp14:editId="0A412DB6">
                <wp:simplePos x="0" y="0"/>
                <wp:positionH relativeFrom="column">
                  <wp:posOffset>6062345</wp:posOffset>
                </wp:positionH>
                <wp:positionV relativeFrom="paragraph">
                  <wp:posOffset>137160</wp:posOffset>
                </wp:positionV>
                <wp:extent cx="0" cy="689610"/>
                <wp:effectExtent l="42545" t="35560" r="46355" b="49530"/>
                <wp:wrapNone/>
                <wp:docPr id="246"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961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73A4532" id="Line 86" o:spid="_x0000_s1026" style="position:absolute;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65.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" o:allowincell="f" strokeweight="4.5pt">
                <w10:anchorlock/>
              </v:line>
            </w:pict>
          </mc:Fallback>
        </mc:AlternateContent>
      </w:r>
      <w:r w:rsidR="00415657" w:rsidRPr="00A1626C">
        <w:t xml:space="preserve">In general, Transfer Frame Type can be either </w:t>
      </w:r>
      <w:r w:rsidR="003C7042">
        <w:t>‘</w:t>
      </w:r>
      <w:r w:rsidR="003C7042" w:rsidRPr="00A1626C">
        <w:t>Fixed</w:t>
      </w:r>
      <w:r w:rsidR="003C7042">
        <w:t xml:space="preserve"> Length’</w:t>
      </w:r>
      <w:r w:rsidR="00415657" w:rsidRPr="00A1626C">
        <w:t xml:space="preserve"> or </w:t>
      </w:r>
      <w:r w:rsidR="003C7042">
        <w:t>‘</w:t>
      </w:r>
      <w:r w:rsidR="003C7042" w:rsidRPr="00A1626C">
        <w:t xml:space="preserve">Variable </w:t>
      </w:r>
      <w:r w:rsidR="003C7042">
        <w:t xml:space="preserve">Length’ </w:t>
      </w:r>
      <w:r w:rsidR="00415657" w:rsidRPr="00A1626C">
        <w:t xml:space="preserve">for a given Physical, Master, or Virtual Channel. If the Transfer Frame Type is </w:t>
      </w:r>
      <w:r w:rsidR="003C7042">
        <w:t>‘</w:t>
      </w:r>
      <w:r w:rsidR="003C7042" w:rsidRPr="00A1626C">
        <w:t>Fixed</w:t>
      </w:r>
      <w:r w:rsidR="003C7042">
        <w:t xml:space="preserve"> Length’ </w:t>
      </w:r>
      <w:r w:rsidR="00415657" w:rsidRPr="00A1626C">
        <w:t>for the Physical Channel, then it is fixed for both the subordinate Master and Virtual Channels.</w:t>
      </w:r>
    </w:p>
    <w:p w14:paraId="06462902" w14:textId="77777777" w:rsidR="00415657" w:rsidRPr="00A1626C" w:rsidRDefault="00415657" w:rsidP="00415657">
      <w:pPr>
        <w:pStyle w:val="Heading4"/>
        <w:spacing w:before="480"/>
      </w:pPr>
      <w:r w:rsidRPr="00A1626C">
        <w:t>Bypass/Sequence Control Flag and Protocol Control Command Flag</w:t>
      </w:r>
    </w:p>
    <w:p w14:paraId="4C9FDBD6" w14:textId="77777777" w:rsidR="00415657" w:rsidRPr="00A1626C" w:rsidRDefault="00415657" w:rsidP="00415657">
      <w:pPr>
        <w:pStyle w:val="Heading5"/>
      </w:pPr>
      <w:bookmarkStart w:id="1412" w:name="_Ref453770662"/>
      <w:r w:rsidRPr="00A1626C">
        <w:t>Bypass/Sequence Control Flag</w:t>
      </w:r>
      <w:bookmarkEnd w:id="1412"/>
    </w:p>
    <w:p w14:paraId="2BC17DBB" w14:textId="77777777" w:rsidR="00415657" w:rsidRPr="00A1626C" w:rsidRDefault="00BB4EFA" w:rsidP="00415657">
      <w:pPr>
        <w:pStyle w:val="Paragraph6"/>
      </w:pPr>
      <w:r>
        <w:rPr>
          <w:noProof/>
        </w:rPr>
        <mc:AlternateContent>
          <mc:Choice Requires="wps">
            <w:drawing>
              <wp:anchor distT="0" distB="0" distL="114300" distR="114300" simplePos="0" relativeHeight="251595264" behindDoc="0" locked="1" layoutInCell="0" allowOverlap="1" wp14:anchorId="018354C5" wp14:editId="2657BF24">
                <wp:simplePos x="0" y="0"/>
                <wp:positionH relativeFrom="column">
                  <wp:posOffset>6057900</wp:posOffset>
                </wp:positionH>
                <wp:positionV relativeFrom="paragraph">
                  <wp:posOffset>-509270</wp:posOffset>
                </wp:positionV>
                <wp:extent cx="0" cy="203200"/>
                <wp:effectExtent l="38100" t="36830" r="50800" b="52070"/>
                <wp:wrapNone/>
                <wp:docPr id="245"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D5A532D" id="Line 87" o:spid="_x0000_s1026" style="position:absolute;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40.05pt" to="477pt,-24.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" o:allowincell="f" strokeweight="4.5pt">
                <w10:anchorlock/>
              </v:line>
            </w:pict>
          </mc:Fallback>
        </mc:AlternateContent>
      </w:r>
      <w:r w:rsidR="00415657" w:rsidRPr="00A1626C">
        <w:t>Bit 48 of the Transfer Frame Primary Header shall contain the Bypass/Sequence Control Flag.</w:t>
      </w:r>
    </w:p>
    <w:p w14:paraId="3901325F" w14:textId="77777777" w:rsidR="00415657" w:rsidRPr="00A1626C" w:rsidRDefault="00415657" w:rsidP="00415657">
      <w:pPr>
        <w:pStyle w:val="Paragraph6"/>
      </w:pPr>
      <w:r w:rsidRPr="00A1626C">
        <w:t xml:space="preserve">The single-bit Bypass/Sequence Control Flag shall be used to control the application of Frame Acceptance Checks within the COP-1 </w:t>
      </w:r>
      <w:r w:rsidR="00EA5C7A" w:rsidRPr="00A1626C">
        <w:t>(</w:t>
      </w:r>
      <w:r w:rsidRPr="00A1626C">
        <w:t xml:space="preserve">reference </w:t>
      </w:r>
      <w:r w:rsidRPr="00A1626C">
        <w:fldChar w:fldCharType="begin"/>
      </w:r>
      <w:r w:rsidRPr="00A1626C">
        <w:instrText xml:space="preserve"> REF R_232x1b2CommunicationsOperationProcedur \h </w:instrText>
      </w:r>
      <w:r w:rsidRPr="00A1626C">
        <w:fldChar w:fldCharType="separate"/>
      </w:r>
      <w:r w:rsidR="001241CB" w:rsidRPr="00A1626C">
        <w:t>[</w:t>
      </w:r>
      <w:r w:rsidR="001241CB">
        <w:rPr>
          <w:noProof/>
        </w:rPr>
        <w:t>9</w:t>
      </w:r>
      <w:r w:rsidR="001241CB" w:rsidRPr="00A1626C">
        <w:t>]</w:t>
      </w:r>
      <w:r w:rsidRPr="00A1626C">
        <w:fldChar w:fldCharType="end"/>
      </w:r>
      <w:r w:rsidR="00EA5C7A" w:rsidRPr="00A1626C">
        <w:t>)</w:t>
      </w:r>
      <w:r w:rsidRPr="00A1626C">
        <w:t xml:space="preserve"> and COP-P </w:t>
      </w:r>
      <w:r w:rsidR="00EA5C7A" w:rsidRPr="00A1626C">
        <w:t>(</w:t>
      </w:r>
      <w:r w:rsidRPr="00A1626C">
        <w:t xml:space="preserve">reference </w:t>
      </w:r>
      <w:r w:rsidRPr="00A1626C">
        <w:fldChar w:fldCharType="begin"/>
      </w:r>
      <w:r w:rsidRPr="00A1626C">
        <w:instrText xml:space="preserve"> REF R_211x0b5Prox1SlpDataLinkLayer \h </w:instrText>
      </w:r>
      <w:r w:rsidRPr="00A1626C">
        <w:fldChar w:fldCharType="separate"/>
      </w:r>
      <w:r w:rsidR="001241CB" w:rsidRPr="00A1626C">
        <w:t>[</w:t>
      </w:r>
      <w:r w:rsidR="001241CB">
        <w:rPr>
          <w:noProof/>
        </w:rPr>
        <w:t>10</w:t>
      </w:r>
      <w:r w:rsidR="001241CB" w:rsidRPr="00A1626C">
        <w:t>]</w:t>
      </w:r>
      <w:r w:rsidRPr="00A1626C">
        <w:fldChar w:fldCharType="end"/>
      </w:r>
      <w:r w:rsidR="00EA5C7A" w:rsidRPr="00A1626C">
        <w:t>)</w:t>
      </w:r>
      <w:r w:rsidRPr="00A1626C">
        <w:t xml:space="preserve"> procedures by the receiving end:</w:t>
      </w:r>
    </w:p>
    <w:p w14:paraId="7DF62C44" w14:textId="77777777" w:rsidR="00415657" w:rsidRPr="00A1626C" w:rsidRDefault="00BB4EFA" w:rsidP="00B44BBE">
      <w:pPr>
        <w:pStyle w:val="List"/>
        <w:numPr>
          <w:ilvl w:val="0"/>
          <w:numId w:val="76"/>
        </w:numPr>
        <w:tabs>
          <w:tab w:val="clear" w:pos="360"/>
          <w:tab w:val="num" w:pos="720"/>
        </w:tabs>
        <w:ind w:left="720"/>
      </w:pPr>
      <w:r>
        <w:rPr>
          <w:noProof/>
        </w:rPr>
        <mc:AlternateContent>
          <mc:Choice Requires="wps">
            <w:drawing>
              <wp:anchor distT="0" distB="0" distL="114300" distR="114300" simplePos="0" relativeHeight="251596288" behindDoc="0" locked="1" layoutInCell="0" allowOverlap="1" wp14:anchorId="0F4C9D0D" wp14:editId="0931B9F4">
                <wp:simplePos x="0" y="0"/>
                <wp:positionH relativeFrom="column">
                  <wp:posOffset>6062345</wp:posOffset>
                </wp:positionH>
                <wp:positionV relativeFrom="paragraph">
                  <wp:posOffset>137160</wp:posOffset>
                </wp:positionV>
                <wp:extent cx="0" cy="203200"/>
                <wp:effectExtent l="42545" t="35560" r="46355" b="53340"/>
                <wp:wrapNone/>
                <wp:docPr id="244" name="Lin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C768BC5" id="Line 88" o:spid="_x0000_s1026" style="position:absolute;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2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" o:allowincell="f" strokeweight="4.5pt">
                <w10:anchorlock/>
              </v:line>
            </w:pict>
          </mc:Fallback>
        </mc:AlternateContent>
      </w:r>
      <w:r w:rsidR="00415657" w:rsidRPr="00A1626C">
        <w:t>Sequence-Controlled QoS: setting the Bypass/Sequence Control Flag to value ‘0’ shall specify that this Transfer Frame is a Sequence</w:t>
      </w:r>
      <w:r w:rsidR="00C27AF7">
        <w:t>-</w:t>
      </w:r>
      <w:r w:rsidR="00415657" w:rsidRPr="00A1626C">
        <w:t>Controlled Transfer Frame, and acceptance of this Transfer Frame by the receiving end shall be subject to the normal Frame Acceptance Checks of the FARM;</w:t>
      </w:r>
    </w:p>
    <w:p w14:paraId="680D3106" w14:textId="77777777" w:rsidR="00415657" w:rsidRPr="00A1626C" w:rsidRDefault="00BB4EFA" w:rsidP="00B44BBE">
      <w:pPr>
        <w:pStyle w:val="List"/>
        <w:numPr>
          <w:ilvl w:val="0"/>
          <w:numId w:val="76"/>
        </w:numPr>
        <w:tabs>
          <w:tab w:val="clear" w:pos="360"/>
          <w:tab w:val="num" w:pos="720"/>
        </w:tabs>
        <w:ind w:left="720"/>
      </w:pPr>
      <w:r>
        <w:rPr>
          <w:noProof/>
        </w:rPr>
        <mc:AlternateContent>
          <mc:Choice Requires="wps">
            <w:drawing>
              <wp:anchor distT="0" distB="0" distL="114300" distR="114300" simplePos="0" relativeHeight="251597312" behindDoc="0" locked="1" layoutInCell="0" allowOverlap="1" wp14:anchorId="53B786A4" wp14:editId="42B51E3A">
                <wp:simplePos x="0" y="0"/>
                <wp:positionH relativeFrom="column">
                  <wp:posOffset>6062345</wp:posOffset>
                </wp:positionH>
                <wp:positionV relativeFrom="paragraph">
                  <wp:posOffset>137160</wp:posOffset>
                </wp:positionV>
                <wp:extent cx="0" cy="203200"/>
                <wp:effectExtent l="42545" t="35560" r="46355" b="53340"/>
                <wp:wrapNone/>
                <wp:docPr id="243" name="Lin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F8B8DD0" id="Line 89" o:spid="_x0000_s1026" style="position:absolute;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2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" o:allowincell="f" strokeweight="4.5pt">
                <w10:anchorlock/>
              </v:line>
            </w:pict>
          </mc:Fallback>
        </mc:AlternateContent>
      </w:r>
      <w:r w:rsidR="00415657" w:rsidRPr="00A1626C">
        <w:t>Expedited QoS: setting the Bypass/Sequence Control Flag to value ‘1’ shall specify that this Transfer Frame is an Expedited Transfer Frame, and the Frame Acceptance Checks of the FARM by the receiving end shall be bypassed.</w:t>
      </w:r>
    </w:p>
    <w:p w14:paraId="5D1EAAFD" w14:textId="77777777" w:rsidR="00415657" w:rsidRPr="00A1626C" w:rsidRDefault="00415657" w:rsidP="006411D7">
      <w:pPr>
        <w:pStyle w:val="Notelevel1"/>
      </w:pPr>
      <w:r w:rsidRPr="00A1626C">
        <w:t>NOTES</w:t>
      </w:r>
    </w:p>
    <w:p w14:paraId="7C9296C1" w14:textId="77777777" w:rsidR="00997BE6" w:rsidRPr="00A1626C" w:rsidRDefault="00BB4EFA" w:rsidP="00997BE6">
      <w:pPr>
        <w:pStyle w:val="Noteslevel1"/>
        <w:numPr>
          <w:ilvl w:val="0"/>
          <w:numId w:val="47"/>
        </w:numPr>
      </w:pPr>
      <w:r>
        <w:rPr>
          <w:noProof/>
        </w:rPr>
        <mc:AlternateContent>
          <mc:Choice Requires="wps">
            <w:drawing>
              <wp:anchor distT="0" distB="0" distL="114300" distR="114300" simplePos="0" relativeHeight="251598336" behindDoc="0" locked="1" layoutInCell="0" allowOverlap="1" wp14:anchorId="395574BB" wp14:editId="1E6C05B9">
                <wp:simplePos x="0" y="0"/>
                <wp:positionH relativeFrom="column">
                  <wp:posOffset>6062345</wp:posOffset>
                </wp:positionH>
                <wp:positionV relativeFrom="paragraph">
                  <wp:posOffset>137160</wp:posOffset>
                </wp:positionV>
                <wp:extent cx="0" cy="203200"/>
                <wp:effectExtent l="42545" t="35560" r="46355" b="53340"/>
                <wp:wrapNone/>
                <wp:docPr id="242" name="Lin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43E3726" id="Line 90" o:spid="_x0000_s1026" style="position:absolute;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2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" o:allowincell="f" strokeweight="4.5pt">
                <w10:anchorlock/>
              </v:line>
            </w:pict>
          </mc:Fallback>
        </mc:AlternateContent>
      </w:r>
      <w:r w:rsidR="00997BE6" w:rsidRPr="00A1626C">
        <w:t xml:space="preserve">This field is equivalent to the QoS Indicator in reference </w:t>
      </w:r>
      <w:r w:rsidR="00997BE6" w:rsidRPr="00A1626C">
        <w:fldChar w:fldCharType="begin"/>
      </w:r>
      <w:r w:rsidR="00997BE6" w:rsidRPr="00A1626C">
        <w:instrText xml:space="preserve"> REF R_211x0b5Prox1SlpDataLinkLayer \h </w:instrText>
      </w:r>
      <w:r w:rsidR="00997BE6" w:rsidRPr="00A1626C">
        <w:fldChar w:fldCharType="separate"/>
      </w:r>
      <w:r w:rsidR="001241CB" w:rsidRPr="00A1626C">
        <w:t>[</w:t>
      </w:r>
      <w:r w:rsidR="001241CB">
        <w:rPr>
          <w:noProof/>
        </w:rPr>
        <w:t>10</w:t>
      </w:r>
      <w:r w:rsidR="001241CB" w:rsidRPr="00A1626C">
        <w:t>]</w:t>
      </w:r>
      <w:r w:rsidR="00997BE6" w:rsidRPr="00A1626C">
        <w:fldChar w:fldCharType="end"/>
      </w:r>
      <w:r w:rsidR="00997BE6" w:rsidRPr="00A1626C">
        <w:t>.</w:t>
      </w:r>
    </w:p>
    <w:p w14:paraId="1EAE6B11" w14:textId="77777777" w:rsidR="00415657" w:rsidRPr="00A1626C" w:rsidRDefault="00415657" w:rsidP="00FC580D">
      <w:pPr>
        <w:pStyle w:val="Noteslevel1"/>
        <w:numPr>
          <w:ilvl w:val="0"/>
          <w:numId w:val="47"/>
        </w:numPr>
      </w:pPr>
      <w:r w:rsidRPr="00A1626C">
        <w:t>The FARM associated with the COP-1 or COP-P can be made to operate in a normal Acceptance/</w:t>
      </w:r>
      <w:r w:rsidR="00604198" w:rsidRPr="00A1626C">
        <w:t>Sequence-Controlled</w:t>
      </w:r>
      <w:r w:rsidRPr="00A1626C">
        <w:t xml:space="preserve"> mode (for </w:t>
      </w:r>
      <w:r w:rsidR="00604198" w:rsidRPr="00A1626C">
        <w:t>Sequence-Controlled</w:t>
      </w:r>
      <w:r w:rsidRPr="00A1626C">
        <w:t xml:space="preserve"> Transfer Frames) or an Expedited mode (for Expedited Transfer Frames), according to the setting of the Bypass/Sequence Control Flag.</w:t>
      </w:r>
    </w:p>
    <w:p w14:paraId="244E35E2" w14:textId="77777777" w:rsidR="00415657" w:rsidRPr="00A1626C" w:rsidRDefault="00415657" w:rsidP="00FC580D">
      <w:pPr>
        <w:pStyle w:val="Noteslevel1"/>
        <w:numPr>
          <w:ilvl w:val="0"/>
          <w:numId w:val="47"/>
        </w:numPr>
      </w:pPr>
      <w:r w:rsidRPr="00A1626C">
        <w:t xml:space="preserve">For COP-1 over Telecommand Channel Coding in reference </w:t>
      </w:r>
      <w:r w:rsidRPr="00A1626C">
        <w:fldChar w:fldCharType="begin"/>
      </w:r>
      <w:r w:rsidRPr="00A1626C">
        <w:instrText xml:space="preserve"> REF R_231x0b2TCSynchronizationandChannelCodi \h </w:instrText>
      </w:r>
      <w:r w:rsidRPr="00A1626C">
        <w:fldChar w:fldCharType="separate"/>
      </w:r>
      <w:r w:rsidR="001241CB" w:rsidRPr="00A1626C">
        <w:t>[</w:t>
      </w:r>
      <w:r w:rsidR="001241CB">
        <w:rPr>
          <w:noProof/>
        </w:rPr>
        <w:t>6</w:t>
      </w:r>
      <w:r w:rsidR="001241CB" w:rsidRPr="00A1626C">
        <w:t>]</w:t>
      </w:r>
      <w:r w:rsidRPr="00A1626C">
        <w:fldChar w:fldCharType="end"/>
      </w:r>
      <w:r w:rsidRPr="00A1626C">
        <w:t xml:space="preserve">, all Transfer Frames received by the receiving end first undergo a basic set of USLP Frame and TC Channel Coding Validation Checks, which are applied regardless of the setting of the Bypass/Sequence Control Flag (see </w:t>
      </w:r>
      <w:r w:rsidR="0089434A" w:rsidRPr="00A1626C">
        <w:fldChar w:fldCharType="begin"/>
      </w:r>
      <w:r w:rsidR="0089434A" w:rsidRPr="00A1626C">
        <w:instrText xml:space="preserve"> REF _Ref490152832 \r \h </w:instrText>
      </w:r>
      <w:r w:rsidR="0089434A" w:rsidRPr="00A1626C">
        <w:fldChar w:fldCharType="separate"/>
      </w:r>
      <w:r w:rsidR="001241CB">
        <w:t>4.3.9.3</w:t>
      </w:r>
      <w:r w:rsidR="0089434A" w:rsidRPr="00A1626C">
        <w:fldChar w:fldCharType="end"/>
      </w:r>
      <w:r w:rsidRPr="00A1626C">
        <w:t>).</w:t>
      </w:r>
    </w:p>
    <w:p w14:paraId="6775D63F" w14:textId="77777777" w:rsidR="00415657" w:rsidRPr="00A1626C" w:rsidRDefault="00415657" w:rsidP="00FC580D">
      <w:pPr>
        <w:pStyle w:val="Noteslevel1"/>
        <w:numPr>
          <w:ilvl w:val="0"/>
          <w:numId w:val="47"/>
        </w:numPr>
      </w:pPr>
      <w:r w:rsidRPr="00A1626C">
        <w:t xml:space="preserve">For COP-P over Proximity-1 Channel Coding in reference </w:t>
      </w:r>
      <w:r w:rsidRPr="00A1626C">
        <w:fldChar w:fldCharType="begin"/>
      </w:r>
      <w:r w:rsidRPr="00A1626C">
        <w:instrText xml:space="preserve"> REF R_211x2b2Prox1SlpCodingandSynchronizatio \h </w:instrText>
      </w:r>
      <w:r w:rsidRPr="00A1626C">
        <w:fldChar w:fldCharType="separate"/>
      </w:r>
      <w:r w:rsidR="001241CB" w:rsidRPr="00A1626C">
        <w:t>[</w:t>
      </w:r>
      <w:r w:rsidR="001241CB">
        <w:rPr>
          <w:noProof/>
        </w:rPr>
        <w:t>7</w:t>
      </w:r>
      <w:r w:rsidR="001241CB" w:rsidRPr="00A1626C">
        <w:t>]</w:t>
      </w:r>
      <w:r w:rsidRPr="00A1626C">
        <w:fldChar w:fldCharType="end"/>
      </w:r>
      <w:r w:rsidRPr="00A1626C">
        <w:t xml:space="preserve">, Frame Validation is carried out by the Proximity-1 Coding and Synchronization sublayer, since the FECF is defined outside of the Version-3 </w:t>
      </w:r>
      <w:r w:rsidR="00234235" w:rsidRPr="00A1626C">
        <w:t>Transfer Frame</w:t>
      </w:r>
      <w:r w:rsidRPr="00A1626C">
        <w:t>.</w:t>
      </w:r>
    </w:p>
    <w:p w14:paraId="2EA9231A" w14:textId="77777777" w:rsidR="00415657" w:rsidRPr="00A1626C" w:rsidRDefault="00415657" w:rsidP="00415657">
      <w:pPr>
        <w:pStyle w:val="Heading5"/>
        <w:spacing w:before="480"/>
      </w:pPr>
      <w:bookmarkStart w:id="1413" w:name="_Ref364871149"/>
      <w:r w:rsidRPr="00A1626C">
        <w:lastRenderedPageBreak/>
        <w:t>Protocol Control Command Flag</w:t>
      </w:r>
      <w:bookmarkEnd w:id="1413"/>
    </w:p>
    <w:p w14:paraId="29B46BB9" w14:textId="77777777" w:rsidR="00415657" w:rsidRPr="00A1626C" w:rsidRDefault="00BB4EFA" w:rsidP="00415657">
      <w:pPr>
        <w:pStyle w:val="Paragraph6"/>
      </w:pPr>
      <w:r>
        <w:rPr>
          <w:noProof/>
        </w:rPr>
        <mc:AlternateContent>
          <mc:Choice Requires="wps">
            <w:drawing>
              <wp:anchor distT="0" distB="0" distL="114300" distR="114300" simplePos="0" relativeHeight="251600384" behindDoc="0" locked="1" layoutInCell="0" allowOverlap="1" wp14:anchorId="3124513E" wp14:editId="594D727E">
                <wp:simplePos x="0" y="0"/>
                <wp:positionH relativeFrom="column">
                  <wp:posOffset>6057900</wp:posOffset>
                </wp:positionH>
                <wp:positionV relativeFrom="paragraph">
                  <wp:posOffset>137160</wp:posOffset>
                </wp:positionV>
                <wp:extent cx="0" cy="203200"/>
                <wp:effectExtent l="38100" t="35560" r="50800" b="53340"/>
                <wp:wrapNone/>
                <wp:docPr id="241"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FC04ACE" id="Line 92" o:spid="_x0000_s1026" style="position:absolute;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0.8pt" to="477pt,2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" o:allowincell="f" strokeweight="4.5pt">
                <w10:anchorlock/>
              </v:line>
            </w:pict>
          </mc:Fallback>
        </mc:AlternateContent>
      </w:r>
      <w:r>
        <w:rPr>
          <w:noProof/>
        </w:rPr>
        <mc:AlternateContent>
          <mc:Choice Requires="wps">
            <w:drawing>
              <wp:anchor distT="0" distB="0" distL="114300" distR="114300" simplePos="0" relativeHeight="251599360" behindDoc="0" locked="1" layoutInCell="0" allowOverlap="1" wp14:anchorId="0B2E23BE" wp14:editId="041DECF2">
                <wp:simplePos x="0" y="0"/>
                <wp:positionH relativeFrom="column">
                  <wp:posOffset>6057900</wp:posOffset>
                </wp:positionH>
                <wp:positionV relativeFrom="paragraph">
                  <wp:posOffset>-203200</wp:posOffset>
                </wp:positionV>
                <wp:extent cx="0" cy="203200"/>
                <wp:effectExtent l="38100" t="38100" r="50800" b="50800"/>
                <wp:wrapNone/>
                <wp:docPr id="240" name="Lin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1CF62DC" id="Line 91" o:spid="_x0000_s1026" style="position:absolute;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5.95pt" to="477pt,.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" o:allowincell="f" strokeweight="4.5pt">
                <w10:anchorlock/>
              </v:line>
            </w:pict>
          </mc:Fallback>
        </mc:AlternateContent>
      </w:r>
      <w:r w:rsidR="00415657" w:rsidRPr="00A1626C">
        <w:t>Bit 49 of the Transfer Frame Primary Header shall contain the Protocol Control Command Flag.</w:t>
      </w:r>
    </w:p>
    <w:p w14:paraId="0995526E" w14:textId="77777777" w:rsidR="00415657" w:rsidRPr="00A1626C" w:rsidRDefault="00BB4EFA" w:rsidP="00415657">
      <w:pPr>
        <w:pStyle w:val="Paragraph6"/>
      </w:pPr>
      <w:r>
        <w:rPr>
          <w:noProof/>
        </w:rPr>
        <mc:AlternateContent>
          <mc:Choice Requires="wps">
            <w:drawing>
              <wp:anchor distT="0" distB="0" distL="114300" distR="114300" simplePos="0" relativeHeight="251601408" behindDoc="0" locked="1" layoutInCell="0" allowOverlap="1" wp14:anchorId="0B17A6E1" wp14:editId="2569CA99">
                <wp:simplePos x="0" y="0"/>
                <wp:positionH relativeFrom="column">
                  <wp:posOffset>6062345</wp:posOffset>
                </wp:positionH>
                <wp:positionV relativeFrom="paragraph">
                  <wp:posOffset>137160</wp:posOffset>
                </wp:positionV>
                <wp:extent cx="0" cy="1624330"/>
                <wp:effectExtent l="42545" t="35560" r="46355" b="54610"/>
                <wp:wrapNone/>
                <wp:docPr id="239"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2433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C8B710F" id="Line 93" o:spid="_x0000_s1026" style="position:absolute;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138.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" o:allowincell="f" strokeweight="4.5pt">
                <w10:anchorlock/>
              </v:line>
            </w:pict>
          </mc:Fallback>
        </mc:AlternateContent>
      </w:r>
      <w:r w:rsidR="00415657" w:rsidRPr="00A1626C">
        <w:t>The single-bit Protocol Control Command Flag shall be used to specify whether the Transfer Frame Data Field is conveying Protocol Control Commands or user data:</w:t>
      </w:r>
    </w:p>
    <w:p w14:paraId="4087FE9B" w14:textId="77777777" w:rsidR="00415657" w:rsidRPr="00A1626C" w:rsidRDefault="00415657" w:rsidP="00B44BBE">
      <w:pPr>
        <w:pStyle w:val="List"/>
        <w:numPr>
          <w:ilvl w:val="0"/>
          <w:numId w:val="84"/>
        </w:numPr>
        <w:ind w:left="720"/>
      </w:pPr>
      <w:r w:rsidRPr="00A1626C">
        <w:t>setting the Protocol Control Command Flag to value ‘0’ shall indicate that the Transfer Frame Data Field contains user data;</w:t>
      </w:r>
    </w:p>
    <w:p w14:paraId="3C3F6670" w14:textId="77777777" w:rsidR="00415657" w:rsidRPr="00A1626C" w:rsidRDefault="00415657" w:rsidP="00B44BBE">
      <w:pPr>
        <w:pStyle w:val="List"/>
        <w:numPr>
          <w:ilvl w:val="0"/>
          <w:numId w:val="84"/>
        </w:numPr>
        <w:ind w:left="720"/>
      </w:pPr>
      <w:r w:rsidRPr="00A1626C">
        <w:t>setting the Protocol Control Command Flag to value ‘1’ shall indicate that the Transfer Frame Data Field contains protocol control information.</w:t>
      </w:r>
    </w:p>
    <w:p w14:paraId="6749A044" w14:textId="77777777" w:rsidR="00415657" w:rsidRPr="00A1626C" w:rsidRDefault="00F9461B" w:rsidP="00F9461B">
      <w:pPr>
        <w:pStyle w:val="Notelevel1"/>
      </w:pPr>
      <w:r w:rsidRPr="00A1626C">
        <w:t>NOTE</w:t>
      </w:r>
      <w:r w:rsidRPr="00A1626C">
        <w:tab/>
        <w:t>–</w:t>
      </w:r>
      <w:r w:rsidRPr="00A1626C">
        <w:tab/>
      </w:r>
      <w:r w:rsidR="00415657" w:rsidRPr="00A1626C">
        <w:t xml:space="preserve">This field is equivalent to the PDU Type in </w:t>
      </w:r>
      <w:r w:rsidR="00C86BB8" w:rsidRPr="00A1626C">
        <w:t xml:space="preserve">reference </w:t>
      </w:r>
      <w:r w:rsidR="00E129E2" w:rsidRPr="00A1626C">
        <w:fldChar w:fldCharType="begin"/>
      </w:r>
      <w:r w:rsidR="00E129E2" w:rsidRPr="00A1626C">
        <w:instrText xml:space="preserve"> REF R_211x0b5Prox1SlpDataLinkLayer \h </w:instrText>
      </w:r>
      <w:r w:rsidR="00E129E2" w:rsidRPr="00A1626C">
        <w:fldChar w:fldCharType="separate"/>
      </w:r>
      <w:r w:rsidR="001241CB" w:rsidRPr="00A1626C">
        <w:t>[</w:t>
      </w:r>
      <w:r w:rsidR="001241CB">
        <w:rPr>
          <w:noProof/>
        </w:rPr>
        <w:t>10</w:t>
      </w:r>
      <w:r w:rsidR="001241CB" w:rsidRPr="00A1626C">
        <w:t>]</w:t>
      </w:r>
      <w:r w:rsidR="00E129E2" w:rsidRPr="00A1626C">
        <w:fldChar w:fldCharType="end"/>
      </w:r>
      <w:r w:rsidR="00415657" w:rsidRPr="00A1626C">
        <w:t>.</w:t>
      </w:r>
    </w:p>
    <w:p w14:paraId="0E9638C8" w14:textId="77777777" w:rsidR="00415657" w:rsidRPr="00A1626C" w:rsidRDefault="00415657" w:rsidP="00415657">
      <w:pPr>
        <w:pStyle w:val="Heading5"/>
        <w:spacing w:before="480"/>
      </w:pPr>
      <w:r w:rsidRPr="00A1626C">
        <w:t>Combined States of the Bypass Flag and Protocol Control Command Flag</w:t>
      </w:r>
    </w:p>
    <w:p w14:paraId="340D0F99" w14:textId="77777777" w:rsidR="00415657" w:rsidRPr="00A1626C" w:rsidRDefault="00BB4EFA" w:rsidP="00415657">
      <w:r>
        <w:rPr>
          <w:noProof/>
        </w:rPr>
        <mc:AlternateContent>
          <mc:Choice Requires="wps">
            <w:drawing>
              <wp:anchor distT="0" distB="0" distL="114300" distR="114300" simplePos="0" relativeHeight="251603456" behindDoc="0" locked="1" layoutInCell="0" allowOverlap="1" wp14:anchorId="668E26A6" wp14:editId="766D8AB0">
                <wp:simplePos x="0" y="0"/>
                <wp:positionH relativeFrom="column">
                  <wp:posOffset>6062345</wp:posOffset>
                </wp:positionH>
                <wp:positionV relativeFrom="paragraph">
                  <wp:posOffset>137160</wp:posOffset>
                </wp:positionV>
                <wp:extent cx="0" cy="203200"/>
                <wp:effectExtent l="42545" t="35560" r="46355" b="53340"/>
                <wp:wrapNone/>
                <wp:docPr id="238" name="Lin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184013D" id="Line 95" o:spid="_x0000_s1026" style="position:absolute;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2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" o:allowincell="f" strokeweight="4.5pt">
                <w10:anchorlock/>
              </v:line>
            </w:pict>
          </mc:Fallback>
        </mc:AlternateContent>
      </w:r>
      <w:r>
        <w:rPr>
          <w:noProof/>
        </w:rPr>
        <mc:AlternateContent>
          <mc:Choice Requires="wps">
            <w:drawing>
              <wp:anchor distT="0" distB="0" distL="114300" distR="114300" simplePos="0" relativeHeight="251602432" behindDoc="0" locked="1" layoutInCell="0" allowOverlap="1" wp14:anchorId="636E80B7" wp14:editId="214CD336">
                <wp:simplePos x="0" y="0"/>
                <wp:positionH relativeFrom="column">
                  <wp:posOffset>6057900</wp:posOffset>
                </wp:positionH>
                <wp:positionV relativeFrom="paragraph">
                  <wp:posOffset>-175260</wp:posOffset>
                </wp:positionV>
                <wp:extent cx="0" cy="203200"/>
                <wp:effectExtent l="38100" t="40640" r="50800" b="48260"/>
                <wp:wrapNone/>
                <wp:docPr id="237" name="Lin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2DC68C1" id="Line 94" o:spid="_x0000_s1026" style="position:absolute;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3.75pt" to="477pt,2.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" o:allowincell="f" strokeweight="4.5pt">
                <w10:anchorlock/>
              </v:line>
            </w:pict>
          </mc:Fallback>
        </mc:AlternateContent>
      </w:r>
      <w:r w:rsidR="00415657" w:rsidRPr="00A1626C">
        <w:t xml:space="preserve">The combined states of the Bypass Flag and Protocol Control Command Flag shall be interpreted by the receiving end as shown in table </w:t>
      </w:r>
      <w:r w:rsidR="00415657" w:rsidRPr="00A1626C">
        <w:fldChar w:fldCharType="begin"/>
      </w:r>
      <w:r w:rsidR="007F7634">
        <w:instrText xml:space="preserve"> REF T_401InterpretationoftheBypassSequenceCo \h </w:instrText>
      </w:r>
      <w:r w:rsidR="00415657" w:rsidRPr="00A1626C">
        <w:fldChar w:fldCharType="separate"/>
      </w:r>
      <w:r w:rsidR="001241CB">
        <w:rPr>
          <w:noProof/>
        </w:rPr>
        <w:t>4</w:t>
      </w:r>
      <w:r w:rsidR="001241CB" w:rsidRPr="00A1626C">
        <w:noBreakHyphen/>
      </w:r>
      <w:r w:rsidR="001241CB">
        <w:rPr>
          <w:noProof/>
        </w:rPr>
        <w:t>1</w:t>
      </w:r>
      <w:r w:rsidR="00415657" w:rsidRPr="00A1626C">
        <w:fldChar w:fldCharType="end"/>
      </w:r>
      <w:r w:rsidR="00415657" w:rsidRPr="00A1626C">
        <w:t>.</w:t>
      </w:r>
    </w:p>
    <w:p w14:paraId="741C2A3C" w14:textId="77777777" w:rsidR="00415657" w:rsidRPr="00A1626C" w:rsidRDefault="00415657" w:rsidP="007F7634">
      <w:pPr>
        <w:pStyle w:val="TableTitleWrap"/>
      </w:pPr>
      <w:r w:rsidRPr="00A1626C">
        <w:t xml:space="preserve">Table </w:t>
      </w:r>
      <w:bookmarkStart w:id="1414" w:name="T_401InterpretationoftheBypassSequenceCo"/>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Table \s 1 </w:instrText>
      </w:r>
      <w:r w:rsidR="00F04550">
        <w:rPr>
          <w:noProof/>
        </w:rPr>
        <w:fldChar w:fldCharType="separate"/>
      </w:r>
      <w:r w:rsidR="001241CB">
        <w:rPr>
          <w:noProof/>
        </w:rPr>
        <w:t>1</w:t>
      </w:r>
      <w:r w:rsidR="00F04550">
        <w:rPr>
          <w:noProof/>
        </w:rPr>
        <w:fldChar w:fldCharType="end"/>
      </w:r>
      <w:bookmarkEnd w:id="1414"/>
      <w:r w:rsidRPr="00A1626C">
        <w:fldChar w:fldCharType="begin"/>
      </w:r>
      <w:r w:rsidRPr="00A1626C">
        <w:instrText xml:space="preserve"> TC  \f T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1415" w:name="_Toc472246314"/>
      <w:bookmarkStart w:id="1416" w:name="_Toc472827875"/>
      <w:bookmarkStart w:id="1417" w:name="_Toc472827884"/>
      <w:bookmarkStart w:id="1418" w:name="_Toc495202235"/>
      <w:bookmarkStart w:id="1419" w:name="_Toc365026839"/>
      <w:bookmarkStart w:id="1420" w:name="_Toc426123865"/>
      <w:bookmarkStart w:id="1421" w:name="_Toc426123926"/>
      <w:bookmarkStart w:id="1422" w:name="_Toc476676768"/>
      <w:bookmarkStart w:id="1423" w:name="_Toc490919341"/>
      <w:r w:rsidR="001241CB">
        <w:rPr>
          <w:noProof/>
        </w:rPr>
        <w:instrText>4</w:instrText>
      </w:r>
      <w:r w:rsidR="00F04550">
        <w:rPr>
          <w:noProof/>
        </w:rPr>
        <w:fldChar w:fldCharType="end"/>
      </w:r>
      <w:r w:rsidRPr="00A1626C">
        <w:instrText>-</w:instrText>
      </w:r>
      <w:r w:rsidRPr="00A1626C">
        <w:fldChar w:fldCharType="begin"/>
      </w:r>
      <w:r w:rsidRPr="00A1626C">
        <w:instrText xml:space="preserve"> SEQ Table_TOC \s 1 </w:instrText>
      </w:r>
      <w:r w:rsidRPr="00A1626C">
        <w:fldChar w:fldCharType="separate"/>
      </w:r>
      <w:r w:rsidR="001241CB">
        <w:rPr>
          <w:noProof/>
        </w:rPr>
        <w:instrText>1</w:instrText>
      </w:r>
      <w:r w:rsidRPr="00A1626C">
        <w:fldChar w:fldCharType="end"/>
      </w:r>
      <w:r w:rsidRPr="00A1626C">
        <w:tab/>
      </w:r>
      <w:r w:rsidR="007F7634">
        <w:instrText>Interpretation of the Bypass/Sequence Control and Protocol Control Command Flags</w:instrText>
      </w:r>
      <w:bookmarkEnd w:id="1415"/>
      <w:bookmarkEnd w:id="1416"/>
      <w:bookmarkEnd w:id="1417"/>
      <w:bookmarkEnd w:id="1418"/>
      <w:bookmarkEnd w:id="1419"/>
      <w:bookmarkEnd w:id="1420"/>
      <w:bookmarkEnd w:id="1421"/>
      <w:bookmarkEnd w:id="1422"/>
      <w:bookmarkEnd w:id="1423"/>
      <w:r w:rsidRPr="00A1626C">
        <w:instrText>"</w:instrText>
      </w:r>
      <w:r w:rsidRPr="00A1626C">
        <w:fldChar w:fldCharType="end"/>
      </w:r>
      <w:r w:rsidRPr="00A1626C">
        <w:t>:</w:t>
      </w:r>
      <w:r w:rsidR="007F7634">
        <w:tab/>
      </w:r>
      <w:r w:rsidRPr="00A1626C">
        <w:t>Interpretation of the Bypass/Sequence Control and Protocol Control Command Flags</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top w:w="29" w:type="dxa"/>
          <w:left w:w="58" w:type="dxa"/>
          <w:bottom w:w="29" w:type="dxa"/>
          <w:right w:w="58" w:type="dxa"/>
        </w:tblCellMar>
        <w:tblLook w:val="0000" w:firstRow="0" w:lastRow="0" w:firstColumn="0" w:lastColumn="0" w:noHBand="0" w:noVBand="0"/>
      </w:tblPr>
      <w:tblGrid>
        <w:gridCol w:w="1350"/>
        <w:gridCol w:w="1350"/>
        <w:gridCol w:w="6390"/>
      </w:tblGrid>
      <w:tr w:rsidR="00415657" w:rsidRPr="00A1626C" w14:paraId="2F3B70E5" w14:textId="77777777" w:rsidTr="0094064C">
        <w:trPr>
          <w:cantSplit/>
          <w:trHeight w:val="20"/>
          <w:jc w:val="center"/>
        </w:trPr>
        <w:tc>
          <w:tcPr>
            <w:tcW w:w="1350" w:type="dxa"/>
          </w:tcPr>
          <w:p w14:paraId="778D2ED6" w14:textId="77777777" w:rsidR="00415657" w:rsidRPr="00A1626C" w:rsidRDefault="00415657" w:rsidP="008D1551">
            <w:pPr>
              <w:pStyle w:val="TableHeading"/>
              <w:keepNext/>
              <w:spacing w:before="0" w:after="0" w:line="240" w:lineRule="auto"/>
            </w:pPr>
            <w:r w:rsidRPr="00A1626C">
              <w:t>Bypass/</w:t>
            </w:r>
            <w:r w:rsidR="008D1551">
              <w:t xml:space="preserve"> </w:t>
            </w:r>
            <w:r w:rsidRPr="00A1626C">
              <w:t>Sequence</w:t>
            </w:r>
            <w:r w:rsidR="008D1551">
              <w:t>-</w:t>
            </w:r>
            <w:r w:rsidRPr="00A1626C">
              <w:t>Control Flag</w:t>
            </w:r>
          </w:p>
        </w:tc>
        <w:tc>
          <w:tcPr>
            <w:tcW w:w="1350" w:type="dxa"/>
          </w:tcPr>
          <w:p w14:paraId="7E4ACF6F" w14:textId="77777777" w:rsidR="00415657" w:rsidRPr="00A1626C" w:rsidRDefault="00415657" w:rsidP="00C812C4">
            <w:pPr>
              <w:pStyle w:val="TableHeading"/>
              <w:keepNext/>
              <w:spacing w:before="0" w:after="0" w:line="240" w:lineRule="auto"/>
            </w:pPr>
            <w:r w:rsidRPr="00A1626C">
              <w:t>Protocol Control Command Flag</w:t>
            </w:r>
          </w:p>
        </w:tc>
        <w:tc>
          <w:tcPr>
            <w:tcW w:w="6390" w:type="dxa"/>
          </w:tcPr>
          <w:p w14:paraId="1704D3BB" w14:textId="77777777" w:rsidR="00415657" w:rsidRPr="00A1626C" w:rsidRDefault="00BB4EFA" w:rsidP="00C812C4">
            <w:pPr>
              <w:pStyle w:val="TableHeading"/>
              <w:keepNext/>
              <w:spacing w:before="0" w:after="0" w:line="240" w:lineRule="auto"/>
            </w:pPr>
            <w:r>
              <w:rPr>
                <w:noProof/>
              </w:rPr>
              <mc:AlternateContent>
                <mc:Choice Requires="wps">
                  <w:drawing>
                    <wp:anchor distT="0" distB="0" distL="114300" distR="114300" simplePos="0" relativeHeight="251604480" behindDoc="0" locked="1" layoutInCell="0" allowOverlap="1" wp14:anchorId="1B4F7338" wp14:editId="5203F273">
                      <wp:simplePos x="0" y="0"/>
                      <wp:positionH relativeFrom="column">
                        <wp:posOffset>6057900</wp:posOffset>
                      </wp:positionH>
                      <wp:positionV relativeFrom="paragraph">
                        <wp:posOffset>-474345</wp:posOffset>
                      </wp:positionV>
                      <wp:extent cx="0" cy="3113405"/>
                      <wp:effectExtent l="38100" t="33655" r="50800" b="53340"/>
                      <wp:wrapNone/>
                      <wp:docPr id="236" name="Lin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134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EF406D4" id="Line 96" o:spid="_x0000_s1026" style="position:absolute;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37.3pt" to="477pt,207.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" o:allowincell="f" strokeweight="4.5pt">
                      <w10:anchorlock/>
                    </v:line>
                  </w:pict>
                </mc:Fallback>
              </mc:AlternateContent>
            </w:r>
            <w:r w:rsidR="00415657" w:rsidRPr="00A1626C">
              <w:br/>
              <w:t>Interpretation</w:t>
            </w:r>
          </w:p>
        </w:tc>
      </w:tr>
      <w:tr w:rsidR="00415657" w:rsidRPr="00A1626C" w14:paraId="5F715899" w14:textId="77777777" w:rsidTr="0094064C">
        <w:trPr>
          <w:cantSplit/>
          <w:trHeight w:val="20"/>
          <w:jc w:val="center"/>
        </w:trPr>
        <w:tc>
          <w:tcPr>
            <w:tcW w:w="1350" w:type="dxa"/>
          </w:tcPr>
          <w:p w14:paraId="1666D15E" w14:textId="77777777" w:rsidR="00415657" w:rsidRPr="00A1626C" w:rsidRDefault="00415657" w:rsidP="00C812C4">
            <w:pPr>
              <w:pStyle w:val="TableCell"/>
              <w:keepNext/>
              <w:spacing w:before="0" w:after="0" w:line="240" w:lineRule="auto"/>
              <w:jc w:val="center"/>
            </w:pPr>
            <w:r w:rsidRPr="00A1626C">
              <w:t>0</w:t>
            </w:r>
          </w:p>
        </w:tc>
        <w:tc>
          <w:tcPr>
            <w:tcW w:w="1350" w:type="dxa"/>
          </w:tcPr>
          <w:p w14:paraId="017AC444" w14:textId="77777777" w:rsidR="00415657" w:rsidRPr="00A1626C" w:rsidRDefault="00415657" w:rsidP="00C812C4">
            <w:pPr>
              <w:pStyle w:val="TableCell"/>
              <w:keepNext/>
              <w:spacing w:before="0" w:after="0" w:line="240" w:lineRule="auto"/>
              <w:jc w:val="center"/>
            </w:pPr>
            <w:r w:rsidRPr="00A1626C">
              <w:t>0</w:t>
            </w:r>
          </w:p>
        </w:tc>
        <w:tc>
          <w:tcPr>
            <w:tcW w:w="6390" w:type="dxa"/>
          </w:tcPr>
          <w:p w14:paraId="5DC81242" w14:textId="77777777" w:rsidR="00415657" w:rsidRPr="00A1626C" w:rsidRDefault="00415657" w:rsidP="00695169">
            <w:pPr>
              <w:pStyle w:val="TableCell"/>
              <w:keepNext/>
              <w:spacing w:before="0" w:after="0" w:line="240" w:lineRule="auto"/>
            </w:pPr>
            <w:r w:rsidRPr="0094064C">
              <w:rPr>
                <w:spacing w:val="-2"/>
              </w:rPr>
              <w:t>Transfer Frame Data Field carries user data, subject to Frame Acceptance Checks under control of the FARM.</w:t>
            </w:r>
            <w:r w:rsidRPr="00A1626C">
              <w:t xml:space="preserve"> These Frames use the AD (Sequence-Controlled) Service of the COP(</w:t>
            </w:r>
            <w:r w:rsidR="0094064C">
              <w:rPr>
                <w:rFonts w:cs="Arial"/>
              </w:rPr>
              <w:noBreakHyphen/>
            </w:r>
            <w:r w:rsidR="0094064C">
              <w:t>1/</w:t>
            </w:r>
            <w:r w:rsidR="0094064C" w:rsidRPr="00A1626C">
              <w:t>-P</w:t>
            </w:r>
            <w:r w:rsidRPr="00A1626C">
              <w:t>).</w:t>
            </w:r>
          </w:p>
        </w:tc>
      </w:tr>
      <w:tr w:rsidR="00415657" w:rsidRPr="00A1626C" w14:paraId="5FAD6901" w14:textId="77777777" w:rsidTr="0094064C">
        <w:trPr>
          <w:cantSplit/>
          <w:trHeight w:val="20"/>
          <w:jc w:val="center"/>
        </w:trPr>
        <w:tc>
          <w:tcPr>
            <w:tcW w:w="1350" w:type="dxa"/>
          </w:tcPr>
          <w:p w14:paraId="1A60DD18" w14:textId="77777777" w:rsidR="00415657" w:rsidRPr="00A1626C" w:rsidRDefault="00415657" w:rsidP="00C812C4">
            <w:pPr>
              <w:pStyle w:val="TableCell"/>
              <w:keepNext/>
              <w:spacing w:before="0" w:after="0" w:line="240" w:lineRule="auto"/>
              <w:jc w:val="center"/>
            </w:pPr>
            <w:r w:rsidRPr="00A1626C">
              <w:t>0</w:t>
            </w:r>
          </w:p>
        </w:tc>
        <w:tc>
          <w:tcPr>
            <w:tcW w:w="1350" w:type="dxa"/>
          </w:tcPr>
          <w:p w14:paraId="110EB0B2" w14:textId="77777777" w:rsidR="00415657" w:rsidRPr="00A1626C" w:rsidRDefault="00415657" w:rsidP="00C812C4">
            <w:pPr>
              <w:pStyle w:val="TableCell"/>
              <w:keepNext/>
              <w:spacing w:before="0" w:after="0" w:line="240" w:lineRule="auto"/>
              <w:jc w:val="center"/>
            </w:pPr>
            <w:r w:rsidRPr="00A1626C">
              <w:t>1</w:t>
            </w:r>
          </w:p>
        </w:tc>
        <w:tc>
          <w:tcPr>
            <w:tcW w:w="6390" w:type="dxa"/>
          </w:tcPr>
          <w:p w14:paraId="7B9D615F" w14:textId="77777777" w:rsidR="00415657" w:rsidRPr="00A1626C" w:rsidRDefault="00415657" w:rsidP="00C812C4">
            <w:pPr>
              <w:pStyle w:val="TableCell"/>
              <w:keepNext/>
              <w:spacing w:before="0" w:after="0" w:line="240" w:lineRule="auto"/>
            </w:pPr>
            <w:r w:rsidRPr="00A1626C">
              <w:t>Reserved for future application.</w:t>
            </w:r>
          </w:p>
        </w:tc>
      </w:tr>
      <w:tr w:rsidR="00415657" w:rsidRPr="00A1626C" w14:paraId="7D31B2D0" w14:textId="77777777" w:rsidTr="0094064C">
        <w:trPr>
          <w:cantSplit/>
          <w:trHeight w:val="20"/>
          <w:jc w:val="center"/>
        </w:trPr>
        <w:tc>
          <w:tcPr>
            <w:tcW w:w="1350" w:type="dxa"/>
          </w:tcPr>
          <w:p w14:paraId="1AA22FFF" w14:textId="77777777" w:rsidR="00415657" w:rsidRPr="00A1626C" w:rsidRDefault="00415657" w:rsidP="00C812C4">
            <w:pPr>
              <w:pStyle w:val="TableCell"/>
              <w:keepNext/>
              <w:spacing w:before="0" w:after="0" w:line="240" w:lineRule="auto"/>
              <w:jc w:val="center"/>
            </w:pPr>
            <w:r w:rsidRPr="00A1626C">
              <w:t>1</w:t>
            </w:r>
          </w:p>
        </w:tc>
        <w:tc>
          <w:tcPr>
            <w:tcW w:w="1350" w:type="dxa"/>
          </w:tcPr>
          <w:p w14:paraId="5B17FAF0" w14:textId="77777777" w:rsidR="00415657" w:rsidRPr="00A1626C" w:rsidRDefault="00415657" w:rsidP="00C812C4">
            <w:pPr>
              <w:pStyle w:val="TableCell"/>
              <w:keepNext/>
              <w:spacing w:before="0" w:after="0" w:line="240" w:lineRule="auto"/>
              <w:jc w:val="center"/>
            </w:pPr>
            <w:r w:rsidRPr="00A1626C">
              <w:t>0</w:t>
            </w:r>
          </w:p>
        </w:tc>
        <w:tc>
          <w:tcPr>
            <w:tcW w:w="6390" w:type="dxa"/>
          </w:tcPr>
          <w:p w14:paraId="4202B6F5" w14:textId="77777777" w:rsidR="00415657" w:rsidRPr="00A1626C" w:rsidRDefault="00415657" w:rsidP="00695169">
            <w:pPr>
              <w:pStyle w:val="TableCell"/>
              <w:keepNext/>
              <w:spacing w:before="0" w:after="0" w:line="240" w:lineRule="auto"/>
            </w:pPr>
            <w:r w:rsidRPr="0094064C">
              <w:rPr>
                <w:spacing w:val="-2"/>
              </w:rPr>
              <w:t>Transfer Frame Data Field carries user data, with Frame Acceptance Checks bypassed under control of the FARM.</w:t>
            </w:r>
            <w:r w:rsidRPr="00A1626C">
              <w:t xml:space="preserve">  These Frames use the BD (Expedited) Service of the COP(</w:t>
            </w:r>
            <w:r w:rsidR="0094064C">
              <w:rPr>
                <w:rFonts w:cs="Arial"/>
              </w:rPr>
              <w:noBreakHyphen/>
            </w:r>
            <w:r w:rsidR="0094064C">
              <w:t>1/</w:t>
            </w:r>
            <w:r w:rsidR="0094064C">
              <w:rPr>
                <w:rFonts w:cs="Arial"/>
              </w:rPr>
              <w:noBreakHyphen/>
            </w:r>
            <w:r w:rsidR="0094064C" w:rsidRPr="00A1626C">
              <w:t>P</w:t>
            </w:r>
            <w:r w:rsidRPr="00A1626C">
              <w:t>).</w:t>
            </w:r>
          </w:p>
        </w:tc>
      </w:tr>
      <w:tr w:rsidR="00415657" w:rsidRPr="00A1626C" w14:paraId="27D2D55D" w14:textId="77777777" w:rsidTr="0094064C">
        <w:trPr>
          <w:cantSplit/>
          <w:trHeight w:val="20"/>
          <w:jc w:val="center"/>
        </w:trPr>
        <w:tc>
          <w:tcPr>
            <w:tcW w:w="1350" w:type="dxa"/>
          </w:tcPr>
          <w:p w14:paraId="76A5BF49" w14:textId="77777777" w:rsidR="00415657" w:rsidRPr="00A1626C" w:rsidRDefault="00415657" w:rsidP="00C812C4">
            <w:pPr>
              <w:pStyle w:val="TableCell"/>
              <w:spacing w:before="0" w:after="0" w:line="240" w:lineRule="auto"/>
              <w:jc w:val="center"/>
            </w:pPr>
            <w:r w:rsidRPr="00A1626C">
              <w:t>1</w:t>
            </w:r>
          </w:p>
        </w:tc>
        <w:tc>
          <w:tcPr>
            <w:tcW w:w="1350" w:type="dxa"/>
          </w:tcPr>
          <w:p w14:paraId="4FA838BF" w14:textId="77777777" w:rsidR="00415657" w:rsidRPr="00A1626C" w:rsidRDefault="00415657" w:rsidP="00C812C4">
            <w:pPr>
              <w:pStyle w:val="TableCell"/>
              <w:spacing w:before="0" w:after="0" w:line="240" w:lineRule="auto"/>
              <w:jc w:val="center"/>
            </w:pPr>
            <w:r w:rsidRPr="00A1626C">
              <w:t>1</w:t>
            </w:r>
          </w:p>
        </w:tc>
        <w:tc>
          <w:tcPr>
            <w:tcW w:w="6390" w:type="dxa"/>
          </w:tcPr>
          <w:p w14:paraId="0395E084" w14:textId="77777777" w:rsidR="00415657" w:rsidRPr="00A1626C" w:rsidRDefault="00415657" w:rsidP="00695169">
            <w:pPr>
              <w:pStyle w:val="TableCell"/>
              <w:spacing w:before="0" w:after="0" w:line="240" w:lineRule="auto"/>
            </w:pPr>
            <w:r w:rsidRPr="00A1626C">
              <w:t>Transfer Frame Data Field carries Protocol Control Commands, with Frame Acceptance Checks bypassed under control of the FARM.  These Frames control the BC (Sequence-Controlled) Service of the COP(</w:t>
            </w:r>
            <w:r w:rsidR="0094064C">
              <w:t>-1/</w:t>
            </w:r>
            <w:r w:rsidR="0094064C" w:rsidRPr="00A1626C">
              <w:t>-P</w:t>
            </w:r>
            <w:r w:rsidRPr="00A1626C">
              <w:t>).</w:t>
            </w:r>
          </w:p>
        </w:tc>
      </w:tr>
    </w:tbl>
    <w:p w14:paraId="5E50071B" w14:textId="77777777" w:rsidR="00415657" w:rsidRPr="00A1626C" w:rsidRDefault="00415657" w:rsidP="00415657">
      <w:pPr>
        <w:pStyle w:val="Heading4"/>
        <w:spacing w:before="480"/>
      </w:pPr>
      <w:r w:rsidRPr="00A1626C">
        <w:t>Reserve Spares</w:t>
      </w:r>
    </w:p>
    <w:p w14:paraId="3F2D8B19" w14:textId="77777777" w:rsidR="00415657" w:rsidRPr="00A1626C" w:rsidRDefault="00415657" w:rsidP="00415657">
      <w:pPr>
        <w:pStyle w:val="Paragraph5"/>
      </w:pPr>
      <w:r w:rsidRPr="00A1626C">
        <w:t>Bits 50–51 of the Transfer Frame Primary Header shall contain the reserved spares.</w:t>
      </w:r>
    </w:p>
    <w:p w14:paraId="513E1453" w14:textId="77777777" w:rsidR="00415657" w:rsidRPr="00A1626C" w:rsidRDefault="00415657" w:rsidP="00415657">
      <w:pPr>
        <w:pStyle w:val="Paragraph5"/>
        <w:rPr>
          <w:spacing w:val="-4"/>
        </w:rPr>
      </w:pPr>
      <w:r w:rsidRPr="00A1626C">
        <w:rPr>
          <w:spacing w:val="-4"/>
        </w:rPr>
        <w:t>This 2-bit field is reserved for future definition by CCSDS and shall be set to ‘00’.</w:t>
      </w:r>
    </w:p>
    <w:p w14:paraId="559E909D" w14:textId="77777777" w:rsidR="00415657" w:rsidRPr="00A1626C" w:rsidRDefault="00415657" w:rsidP="00415657">
      <w:pPr>
        <w:pStyle w:val="Heading4"/>
        <w:spacing w:before="480"/>
      </w:pPr>
      <w:r w:rsidRPr="00A1626C">
        <w:lastRenderedPageBreak/>
        <w:t>Operational Control Field Flag</w:t>
      </w:r>
    </w:p>
    <w:p w14:paraId="3F1EB66B" w14:textId="77777777" w:rsidR="00415657" w:rsidRPr="00A1626C" w:rsidRDefault="00415657" w:rsidP="00415657">
      <w:pPr>
        <w:pStyle w:val="Paragraph5"/>
      </w:pPr>
      <w:r w:rsidRPr="00A1626C">
        <w:t>Bit 52 of the Transfer Frame Primary Header shall contain the Operational Control Field Flag.</w:t>
      </w:r>
    </w:p>
    <w:p w14:paraId="1849097B" w14:textId="77777777" w:rsidR="00415657" w:rsidRPr="00A1626C" w:rsidRDefault="00415657" w:rsidP="00415657">
      <w:pPr>
        <w:pStyle w:val="Paragraph5"/>
      </w:pPr>
      <w:r w:rsidRPr="00A1626C">
        <w:t>The Operational Control Field Flag shall indicate the presence or absence of the Operational Control Field.  It shall be ‘1’ if the Operational Control Field is present; it shall be ‘0’ if the Operational Control Field is not present.</w:t>
      </w:r>
    </w:p>
    <w:p w14:paraId="44FD68A8" w14:textId="77777777" w:rsidR="00415657" w:rsidRPr="00A1626C" w:rsidRDefault="00415657" w:rsidP="00415657">
      <w:pPr>
        <w:pStyle w:val="Heading4"/>
        <w:spacing w:before="480"/>
      </w:pPr>
      <w:r w:rsidRPr="00A1626C">
        <w:t>Virtual Channel Frame Count Length</w:t>
      </w:r>
    </w:p>
    <w:p w14:paraId="48A4DEFB" w14:textId="77777777" w:rsidR="00415657" w:rsidRPr="00A1626C" w:rsidRDefault="00415657" w:rsidP="00415657">
      <w:pPr>
        <w:pStyle w:val="Paragraph5"/>
      </w:pPr>
      <w:r w:rsidRPr="00A1626C">
        <w:t>Bits 53–55 of the Transfer Frame Primary Header shall contain the length of the Virtual Channel Frame Count field.</w:t>
      </w:r>
    </w:p>
    <w:p w14:paraId="780B16E0" w14:textId="77777777" w:rsidR="00415657" w:rsidRPr="00A1626C" w:rsidRDefault="00415657" w:rsidP="00415657">
      <w:pPr>
        <w:pStyle w:val="Paragraph5"/>
        <w:rPr>
          <w:spacing w:val="-4"/>
        </w:rPr>
      </w:pPr>
      <w:r w:rsidRPr="00A1626C">
        <w:rPr>
          <w:spacing w:val="-4"/>
        </w:rPr>
        <w:t>This 3-bit field shall define the length of the Virtual Channel Frame Count field.</w:t>
      </w:r>
    </w:p>
    <w:p w14:paraId="5C798B74" w14:textId="77777777" w:rsidR="00415657" w:rsidRPr="00A1626C" w:rsidRDefault="00415657" w:rsidP="00415657">
      <w:pPr>
        <w:pStyle w:val="Paragraph5"/>
      </w:pPr>
      <w:r w:rsidRPr="00A1626C">
        <w:t xml:space="preserve">The value of this field shall be interpreted as shown in table </w:t>
      </w:r>
      <w:r w:rsidRPr="00A1626C">
        <w:fldChar w:fldCharType="begin"/>
      </w:r>
      <w:r w:rsidRPr="00A1626C">
        <w:instrText xml:space="preserve"> REF T_402InterpretationoftheVirtualChannelFr \h </w:instrText>
      </w:r>
      <w:r w:rsidRPr="00A1626C">
        <w:fldChar w:fldCharType="separate"/>
      </w:r>
      <w:r w:rsidR="001241CB">
        <w:rPr>
          <w:noProof/>
        </w:rPr>
        <w:t>4</w:t>
      </w:r>
      <w:r w:rsidR="001241CB" w:rsidRPr="00A1626C">
        <w:noBreakHyphen/>
      </w:r>
      <w:r w:rsidR="001241CB">
        <w:rPr>
          <w:noProof/>
        </w:rPr>
        <w:t>2</w:t>
      </w:r>
      <w:r w:rsidRPr="00A1626C">
        <w:fldChar w:fldCharType="end"/>
      </w:r>
      <w:r w:rsidRPr="00A1626C">
        <w:t>.</w:t>
      </w:r>
    </w:p>
    <w:p w14:paraId="3DE7D98D" w14:textId="77777777" w:rsidR="00415657" w:rsidRPr="00A1626C" w:rsidRDefault="00415657" w:rsidP="00415657">
      <w:pPr>
        <w:pStyle w:val="TableTitle"/>
      </w:pPr>
      <w:r w:rsidRPr="00A1626C">
        <w:t xml:space="preserve">Table </w:t>
      </w:r>
      <w:bookmarkStart w:id="1424" w:name="T_402InterpretationoftheVirtualChannelFr"/>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Table \s 1 \* MERGEFORMAT </w:instrText>
      </w:r>
      <w:r w:rsidR="00F04550">
        <w:rPr>
          <w:noProof/>
        </w:rPr>
        <w:fldChar w:fldCharType="separate"/>
      </w:r>
      <w:r w:rsidR="001241CB">
        <w:rPr>
          <w:noProof/>
        </w:rPr>
        <w:t>2</w:t>
      </w:r>
      <w:r w:rsidR="00F04550">
        <w:rPr>
          <w:noProof/>
        </w:rPr>
        <w:fldChar w:fldCharType="end"/>
      </w:r>
      <w:bookmarkEnd w:id="1424"/>
      <w:r w:rsidRPr="00A1626C">
        <w:fldChar w:fldCharType="begin"/>
      </w:r>
      <w:r w:rsidRPr="00A1626C">
        <w:instrText xml:space="preserve"> TC \f T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1425" w:name="_Toc476676769"/>
      <w:bookmarkStart w:id="1426" w:name="_Toc490919342"/>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Table_TOC \s 1 \* MERGEFORMAT </w:instrText>
      </w:r>
      <w:r w:rsidR="00F04550">
        <w:rPr>
          <w:noProof/>
        </w:rPr>
        <w:fldChar w:fldCharType="separate"/>
      </w:r>
      <w:r w:rsidR="001241CB">
        <w:rPr>
          <w:noProof/>
        </w:rPr>
        <w:instrText>2</w:instrText>
      </w:r>
      <w:r w:rsidR="00F04550">
        <w:rPr>
          <w:noProof/>
        </w:rPr>
        <w:fldChar w:fldCharType="end"/>
      </w:r>
      <w:r w:rsidRPr="00A1626C">
        <w:tab/>
        <w:instrText>Interpretation of the Virtual Channel Frame Count Length</w:instrText>
      </w:r>
      <w:bookmarkEnd w:id="1425"/>
      <w:bookmarkEnd w:id="1426"/>
      <w:r w:rsidRPr="00A1626C">
        <w:instrText>"</w:instrText>
      </w:r>
      <w:r w:rsidRPr="00A1626C">
        <w:fldChar w:fldCharType="end"/>
      </w:r>
      <w:r w:rsidRPr="00A1626C">
        <w:t>:  Interpretation of the Virtual Channel Frame Count Length</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2098"/>
        <w:gridCol w:w="1980"/>
        <w:gridCol w:w="3060"/>
      </w:tblGrid>
      <w:tr w:rsidR="00415657" w:rsidRPr="00A1626C" w14:paraId="5BF6482B" w14:textId="77777777" w:rsidTr="00320208">
        <w:trPr>
          <w:cantSplit/>
          <w:trHeight w:val="20"/>
          <w:jc w:val="center"/>
        </w:trPr>
        <w:tc>
          <w:tcPr>
            <w:tcW w:w="2098" w:type="dxa"/>
            <w:vAlign w:val="bottom"/>
          </w:tcPr>
          <w:p w14:paraId="0291CC18" w14:textId="77777777" w:rsidR="00415657" w:rsidRPr="00A1626C" w:rsidRDefault="00415657" w:rsidP="00DA4D3C">
            <w:pPr>
              <w:pStyle w:val="TableHeading"/>
              <w:keepNext/>
              <w:spacing w:before="0" w:after="0" w:line="240" w:lineRule="auto"/>
            </w:pPr>
            <w:r w:rsidRPr="00A1626C">
              <w:t>Value of VC Frame Count Length (binary)</w:t>
            </w:r>
          </w:p>
        </w:tc>
        <w:tc>
          <w:tcPr>
            <w:tcW w:w="1980" w:type="dxa"/>
            <w:vAlign w:val="bottom"/>
          </w:tcPr>
          <w:p w14:paraId="2E4F6E57" w14:textId="77777777" w:rsidR="00415657" w:rsidRPr="00A1626C" w:rsidRDefault="00415657" w:rsidP="00DA4D3C">
            <w:pPr>
              <w:pStyle w:val="TableHeading"/>
              <w:keepNext/>
              <w:spacing w:before="0" w:after="0" w:line="240" w:lineRule="auto"/>
            </w:pPr>
            <w:r w:rsidRPr="00A1626C">
              <w:t xml:space="preserve">Length of Virtual Channel Frame Count Field </w:t>
            </w:r>
          </w:p>
        </w:tc>
        <w:tc>
          <w:tcPr>
            <w:tcW w:w="3060" w:type="dxa"/>
            <w:vAlign w:val="bottom"/>
          </w:tcPr>
          <w:p w14:paraId="3848CD3C" w14:textId="77777777" w:rsidR="00415657" w:rsidRPr="00A1626C" w:rsidRDefault="00415657" w:rsidP="00DA4D3C">
            <w:pPr>
              <w:pStyle w:val="TableHeading"/>
              <w:keepNext/>
              <w:spacing w:before="0" w:after="0" w:line="240" w:lineRule="auto"/>
            </w:pPr>
            <w:r w:rsidRPr="00A1626C">
              <w:t>Maximum Virtual Channel Frame Count</w:t>
            </w:r>
          </w:p>
        </w:tc>
      </w:tr>
      <w:tr w:rsidR="00415657" w:rsidRPr="00A1626C" w14:paraId="0FBEA814" w14:textId="77777777" w:rsidTr="00DA4D3C">
        <w:trPr>
          <w:cantSplit/>
          <w:trHeight w:val="20"/>
          <w:jc w:val="center"/>
        </w:trPr>
        <w:tc>
          <w:tcPr>
            <w:tcW w:w="2098" w:type="dxa"/>
          </w:tcPr>
          <w:p w14:paraId="123B7D81" w14:textId="77777777" w:rsidR="00415657" w:rsidRPr="00A1626C" w:rsidRDefault="00415657" w:rsidP="00C812C4">
            <w:pPr>
              <w:pStyle w:val="TableCell"/>
              <w:keepNext/>
              <w:spacing w:before="0" w:after="0" w:line="240" w:lineRule="auto"/>
              <w:jc w:val="center"/>
            </w:pPr>
            <w:r w:rsidRPr="00A1626C">
              <w:t>000</w:t>
            </w:r>
          </w:p>
        </w:tc>
        <w:tc>
          <w:tcPr>
            <w:tcW w:w="1980" w:type="dxa"/>
          </w:tcPr>
          <w:p w14:paraId="0F4A7636" w14:textId="77777777" w:rsidR="00415657" w:rsidRPr="00A1626C" w:rsidRDefault="00415657" w:rsidP="00C812C4">
            <w:pPr>
              <w:pStyle w:val="TableCell"/>
              <w:keepNext/>
              <w:spacing w:before="0" w:after="0" w:line="240" w:lineRule="auto"/>
              <w:jc w:val="center"/>
            </w:pPr>
            <w:r w:rsidRPr="00A1626C">
              <w:t>0</w:t>
            </w:r>
          </w:p>
        </w:tc>
        <w:tc>
          <w:tcPr>
            <w:tcW w:w="3060" w:type="dxa"/>
          </w:tcPr>
          <w:p w14:paraId="36A5BFDF" w14:textId="77777777" w:rsidR="00415657" w:rsidRPr="00A1626C" w:rsidRDefault="00415657" w:rsidP="00C812C4">
            <w:pPr>
              <w:pStyle w:val="TableCell"/>
              <w:keepNext/>
              <w:spacing w:before="0" w:after="0" w:line="240" w:lineRule="auto"/>
              <w:jc w:val="center"/>
            </w:pPr>
            <w:r w:rsidRPr="00A1626C">
              <w:t>N/A</w:t>
            </w:r>
          </w:p>
        </w:tc>
      </w:tr>
      <w:tr w:rsidR="00415657" w:rsidRPr="00A1626C" w14:paraId="1CA693C9" w14:textId="77777777" w:rsidTr="00DA4D3C">
        <w:trPr>
          <w:cantSplit/>
          <w:trHeight w:val="20"/>
          <w:jc w:val="center"/>
        </w:trPr>
        <w:tc>
          <w:tcPr>
            <w:tcW w:w="2098" w:type="dxa"/>
          </w:tcPr>
          <w:p w14:paraId="2042C77B" w14:textId="77777777" w:rsidR="00415657" w:rsidRPr="00A1626C" w:rsidRDefault="00415657" w:rsidP="00C812C4">
            <w:pPr>
              <w:pStyle w:val="TableCell"/>
              <w:keepNext/>
              <w:spacing w:before="0" w:after="0" w:line="240" w:lineRule="auto"/>
              <w:jc w:val="center"/>
            </w:pPr>
            <w:r w:rsidRPr="00A1626C">
              <w:t>001</w:t>
            </w:r>
          </w:p>
        </w:tc>
        <w:tc>
          <w:tcPr>
            <w:tcW w:w="1980" w:type="dxa"/>
          </w:tcPr>
          <w:p w14:paraId="3CEB86B6" w14:textId="77777777" w:rsidR="00415657" w:rsidRPr="00A1626C" w:rsidRDefault="00415657" w:rsidP="00C812C4">
            <w:pPr>
              <w:pStyle w:val="TableCell"/>
              <w:keepNext/>
              <w:spacing w:before="0" w:after="0" w:line="240" w:lineRule="auto"/>
              <w:jc w:val="center"/>
            </w:pPr>
            <w:r w:rsidRPr="00A1626C">
              <w:t>1 octet</w:t>
            </w:r>
          </w:p>
        </w:tc>
        <w:tc>
          <w:tcPr>
            <w:tcW w:w="3060" w:type="dxa"/>
          </w:tcPr>
          <w:p w14:paraId="329BC378" w14:textId="77777777" w:rsidR="00415657" w:rsidRPr="00A1626C" w:rsidRDefault="00415657" w:rsidP="00C812C4">
            <w:pPr>
              <w:pStyle w:val="TableCell"/>
              <w:keepNext/>
              <w:spacing w:before="0" w:after="0" w:line="240" w:lineRule="auto"/>
              <w:jc w:val="center"/>
            </w:pPr>
            <w:r w:rsidRPr="00A1626C">
              <w:t>255</w:t>
            </w:r>
          </w:p>
        </w:tc>
      </w:tr>
      <w:tr w:rsidR="00415657" w:rsidRPr="00A1626C" w14:paraId="3C72F5FF" w14:textId="77777777" w:rsidTr="00DA4D3C">
        <w:trPr>
          <w:cantSplit/>
          <w:trHeight w:val="20"/>
          <w:jc w:val="center"/>
        </w:trPr>
        <w:tc>
          <w:tcPr>
            <w:tcW w:w="2098" w:type="dxa"/>
          </w:tcPr>
          <w:p w14:paraId="3D803A8B" w14:textId="77777777" w:rsidR="00415657" w:rsidRPr="00A1626C" w:rsidRDefault="00415657" w:rsidP="00C812C4">
            <w:pPr>
              <w:pStyle w:val="TableCell"/>
              <w:keepNext/>
              <w:spacing w:before="0" w:after="0" w:line="240" w:lineRule="auto"/>
              <w:jc w:val="center"/>
            </w:pPr>
            <w:r w:rsidRPr="00A1626C">
              <w:t>010</w:t>
            </w:r>
          </w:p>
        </w:tc>
        <w:tc>
          <w:tcPr>
            <w:tcW w:w="1980" w:type="dxa"/>
          </w:tcPr>
          <w:p w14:paraId="7B52CCFF" w14:textId="77777777" w:rsidR="00415657" w:rsidRPr="00A1626C" w:rsidRDefault="00415657" w:rsidP="00C812C4">
            <w:pPr>
              <w:pStyle w:val="TableCell"/>
              <w:keepNext/>
              <w:spacing w:before="0" w:after="0" w:line="240" w:lineRule="auto"/>
              <w:jc w:val="center"/>
            </w:pPr>
            <w:r w:rsidRPr="00A1626C">
              <w:t>2 octets</w:t>
            </w:r>
          </w:p>
        </w:tc>
        <w:tc>
          <w:tcPr>
            <w:tcW w:w="3060" w:type="dxa"/>
          </w:tcPr>
          <w:p w14:paraId="328F3F0F" w14:textId="77777777" w:rsidR="00415657" w:rsidRPr="00A1626C" w:rsidRDefault="00415657" w:rsidP="00C812C4">
            <w:pPr>
              <w:pStyle w:val="TableCell"/>
              <w:keepNext/>
              <w:spacing w:before="0" w:after="0" w:line="240" w:lineRule="auto"/>
              <w:jc w:val="center"/>
            </w:pPr>
            <w:r w:rsidRPr="00A1626C">
              <w:t>65,535</w:t>
            </w:r>
          </w:p>
        </w:tc>
      </w:tr>
      <w:tr w:rsidR="00415657" w:rsidRPr="00A1626C" w14:paraId="2F2F621E" w14:textId="77777777" w:rsidTr="00DA4D3C">
        <w:trPr>
          <w:cantSplit/>
          <w:trHeight w:val="20"/>
          <w:jc w:val="center"/>
        </w:trPr>
        <w:tc>
          <w:tcPr>
            <w:tcW w:w="2098" w:type="dxa"/>
          </w:tcPr>
          <w:p w14:paraId="2153FF6C" w14:textId="77777777" w:rsidR="00415657" w:rsidRPr="00A1626C" w:rsidRDefault="00415657" w:rsidP="00C812C4">
            <w:pPr>
              <w:pStyle w:val="TableCell"/>
              <w:spacing w:before="0" w:after="0" w:line="240" w:lineRule="auto"/>
              <w:jc w:val="center"/>
            </w:pPr>
            <w:r w:rsidRPr="00A1626C">
              <w:t>011</w:t>
            </w:r>
          </w:p>
        </w:tc>
        <w:tc>
          <w:tcPr>
            <w:tcW w:w="1980" w:type="dxa"/>
          </w:tcPr>
          <w:p w14:paraId="2E7A8629" w14:textId="77777777" w:rsidR="00415657" w:rsidRPr="00A1626C" w:rsidRDefault="00415657" w:rsidP="00C812C4">
            <w:pPr>
              <w:pStyle w:val="TableCell"/>
              <w:spacing w:before="0" w:after="0" w:line="240" w:lineRule="auto"/>
              <w:jc w:val="center"/>
            </w:pPr>
            <w:r w:rsidRPr="00A1626C">
              <w:t>3 octets</w:t>
            </w:r>
          </w:p>
        </w:tc>
        <w:tc>
          <w:tcPr>
            <w:tcW w:w="3060" w:type="dxa"/>
          </w:tcPr>
          <w:p w14:paraId="2D79A804" w14:textId="77777777" w:rsidR="00415657" w:rsidRPr="00A1626C" w:rsidRDefault="00415657" w:rsidP="00C812C4">
            <w:pPr>
              <w:pStyle w:val="TableCell"/>
              <w:spacing w:before="0" w:after="0" w:line="240" w:lineRule="auto"/>
              <w:jc w:val="center"/>
            </w:pPr>
            <w:r w:rsidRPr="00A1626C">
              <w:t>16,777,215</w:t>
            </w:r>
          </w:p>
        </w:tc>
      </w:tr>
      <w:tr w:rsidR="00415657" w:rsidRPr="00A1626C" w14:paraId="247877F3" w14:textId="77777777" w:rsidTr="00DA4D3C">
        <w:trPr>
          <w:cantSplit/>
          <w:trHeight w:val="20"/>
          <w:jc w:val="center"/>
        </w:trPr>
        <w:tc>
          <w:tcPr>
            <w:tcW w:w="2098" w:type="dxa"/>
          </w:tcPr>
          <w:p w14:paraId="47D3E95F" w14:textId="77777777" w:rsidR="00415657" w:rsidRPr="00A1626C" w:rsidRDefault="00415657" w:rsidP="00C812C4">
            <w:pPr>
              <w:pStyle w:val="TableCell"/>
              <w:spacing w:before="0" w:after="0" w:line="240" w:lineRule="auto"/>
              <w:jc w:val="center"/>
            </w:pPr>
            <w:r w:rsidRPr="00A1626C">
              <w:t>100</w:t>
            </w:r>
          </w:p>
        </w:tc>
        <w:tc>
          <w:tcPr>
            <w:tcW w:w="1980" w:type="dxa"/>
          </w:tcPr>
          <w:p w14:paraId="27ACBE80" w14:textId="77777777" w:rsidR="00415657" w:rsidRPr="00A1626C" w:rsidRDefault="00415657" w:rsidP="00C812C4">
            <w:pPr>
              <w:pStyle w:val="TableCell"/>
              <w:spacing w:before="0" w:after="0" w:line="240" w:lineRule="auto"/>
              <w:jc w:val="center"/>
            </w:pPr>
            <w:r w:rsidRPr="00A1626C">
              <w:t>4 octets</w:t>
            </w:r>
          </w:p>
        </w:tc>
        <w:tc>
          <w:tcPr>
            <w:tcW w:w="3060" w:type="dxa"/>
          </w:tcPr>
          <w:p w14:paraId="2914F7F0" w14:textId="77777777" w:rsidR="00415657" w:rsidRPr="00A1626C" w:rsidRDefault="00415657" w:rsidP="00C812C4">
            <w:pPr>
              <w:pStyle w:val="TableCell"/>
              <w:spacing w:before="0" w:after="0" w:line="240" w:lineRule="auto"/>
              <w:jc w:val="center"/>
            </w:pPr>
            <w:r w:rsidRPr="00A1626C">
              <w:t>4,294,967,295</w:t>
            </w:r>
          </w:p>
        </w:tc>
      </w:tr>
      <w:tr w:rsidR="00415657" w:rsidRPr="00A1626C" w14:paraId="2313FA86" w14:textId="77777777" w:rsidTr="00DA4D3C">
        <w:trPr>
          <w:cantSplit/>
          <w:trHeight w:val="20"/>
          <w:jc w:val="center"/>
        </w:trPr>
        <w:tc>
          <w:tcPr>
            <w:tcW w:w="2098" w:type="dxa"/>
          </w:tcPr>
          <w:p w14:paraId="3C9E5CE0" w14:textId="77777777" w:rsidR="00415657" w:rsidRPr="00A1626C" w:rsidRDefault="00415657" w:rsidP="00C812C4">
            <w:pPr>
              <w:pStyle w:val="TableCell"/>
              <w:spacing w:before="0" w:after="0" w:line="240" w:lineRule="auto"/>
              <w:jc w:val="center"/>
            </w:pPr>
            <w:r w:rsidRPr="00A1626C">
              <w:t>101</w:t>
            </w:r>
          </w:p>
        </w:tc>
        <w:tc>
          <w:tcPr>
            <w:tcW w:w="1980" w:type="dxa"/>
          </w:tcPr>
          <w:p w14:paraId="225DCEAD" w14:textId="77777777" w:rsidR="00415657" w:rsidRPr="00A1626C" w:rsidRDefault="00415657" w:rsidP="00C812C4">
            <w:pPr>
              <w:pStyle w:val="TableCell"/>
              <w:spacing w:before="0" w:after="0" w:line="240" w:lineRule="auto"/>
              <w:jc w:val="center"/>
            </w:pPr>
            <w:r w:rsidRPr="00A1626C">
              <w:t>5 octets</w:t>
            </w:r>
          </w:p>
        </w:tc>
        <w:tc>
          <w:tcPr>
            <w:tcW w:w="3060" w:type="dxa"/>
          </w:tcPr>
          <w:p w14:paraId="03CE7966" w14:textId="77777777" w:rsidR="00415657" w:rsidRPr="00A1626C" w:rsidRDefault="00415657" w:rsidP="00C812C4">
            <w:pPr>
              <w:pStyle w:val="TableCell"/>
              <w:spacing w:before="0" w:after="0" w:line="240" w:lineRule="auto"/>
              <w:jc w:val="center"/>
            </w:pPr>
            <w:r w:rsidRPr="00A1626C">
              <w:t>1,099,511,627,775</w:t>
            </w:r>
          </w:p>
        </w:tc>
      </w:tr>
      <w:tr w:rsidR="00415657" w:rsidRPr="00A1626C" w14:paraId="1A2F2B03" w14:textId="77777777" w:rsidTr="00DA4D3C">
        <w:trPr>
          <w:cantSplit/>
          <w:trHeight w:val="20"/>
          <w:jc w:val="center"/>
        </w:trPr>
        <w:tc>
          <w:tcPr>
            <w:tcW w:w="2098" w:type="dxa"/>
          </w:tcPr>
          <w:p w14:paraId="507EB08F" w14:textId="77777777" w:rsidR="00415657" w:rsidRPr="00A1626C" w:rsidRDefault="00415657" w:rsidP="00C812C4">
            <w:pPr>
              <w:pStyle w:val="TableCell"/>
              <w:spacing w:before="0" w:after="0" w:line="240" w:lineRule="auto"/>
              <w:jc w:val="center"/>
            </w:pPr>
            <w:r w:rsidRPr="00A1626C">
              <w:t>110</w:t>
            </w:r>
          </w:p>
        </w:tc>
        <w:tc>
          <w:tcPr>
            <w:tcW w:w="1980" w:type="dxa"/>
          </w:tcPr>
          <w:p w14:paraId="27483B89" w14:textId="77777777" w:rsidR="00415657" w:rsidRPr="00A1626C" w:rsidRDefault="00415657" w:rsidP="00C812C4">
            <w:pPr>
              <w:pStyle w:val="TableCell"/>
              <w:spacing w:before="0" w:after="0" w:line="240" w:lineRule="auto"/>
              <w:jc w:val="center"/>
            </w:pPr>
            <w:r w:rsidRPr="00A1626C">
              <w:t>6 octets</w:t>
            </w:r>
          </w:p>
        </w:tc>
        <w:tc>
          <w:tcPr>
            <w:tcW w:w="3060" w:type="dxa"/>
          </w:tcPr>
          <w:p w14:paraId="1920CB97" w14:textId="77777777" w:rsidR="00415657" w:rsidRPr="00A1626C" w:rsidRDefault="00415657" w:rsidP="00C812C4">
            <w:pPr>
              <w:pStyle w:val="TableCell"/>
              <w:spacing w:before="0" w:after="0" w:line="240" w:lineRule="auto"/>
              <w:jc w:val="center"/>
            </w:pPr>
            <w:r w:rsidRPr="00A1626C">
              <w:t>281,474,976,710,655</w:t>
            </w:r>
          </w:p>
        </w:tc>
      </w:tr>
      <w:tr w:rsidR="00415657" w:rsidRPr="00A1626C" w14:paraId="2D3422B2" w14:textId="77777777" w:rsidTr="00DA4D3C">
        <w:trPr>
          <w:cantSplit/>
          <w:trHeight w:val="20"/>
          <w:jc w:val="center"/>
        </w:trPr>
        <w:tc>
          <w:tcPr>
            <w:tcW w:w="2098" w:type="dxa"/>
          </w:tcPr>
          <w:p w14:paraId="1E91CCB0" w14:textId="77777777" w:rsidR="00415657" w:rsidRPr="00A1626C" w:rsidRDefault="00415657" w:rsidP="00C812C4">
            <w:pPr>
              <w:pStyle w:val="TableCell"/>
              <w:spacing w:before="0" w:after="0" w:line="240" w:lineRule="auto"/>
              <w:jc w:val="center"/>
            </w:pPr>
            <w:r w:rsidRPr="00A1626C">
              <w:t>111</w:t>
            </w:r>
          </w:p>
        </w:tc>
        <w:tc>
          <w:tcPr>
            <w:tcW w:w="1980" w:type="dxa"/>
          </w:tcPr>
          <w:p w14:paraId="5A66310F" w14:textId="77777777" w:rsidR="00415657" w:rsidRPr="00A1626C" w:rsidRDefault="00415657" w:rsidP="00C812C4">
            <w:pPr>
              <w:pStyle w:val="TableCell"/>
              <w:spacing w:before="0" w:after="0" w:line="240" w:lineRule="auto"/>
              <w:jc w:val="center"/>
            </w:pPr>
            <w:r w:rsidRPr="00A1626C">
              <w:t>7 octets</w:t>
            </w:r>
          </w:p>
        </w:tc>
        <w:tc>
          <w:tcPr>
            <w:tcW w:w="3060" w:type="dxa"/>
          </w:tcPr>
          <w:p w14:paraId="1D750456" w14:textId="77777777" w:rsidR="00415657" w:rsidRPr="00A1626C" w:rsidRDefault="00415657" w:rsidP="00C812C4">
            <w:pPr>
              <w:pStyle w:val="TableCell"/>
              <w:spacing w:before="0" w:after="0" w:line="240" w:lineRule="auto"/>
              <w:jc w:val="center"/>
            </w:pPr>
            <w:r w:rsidRPr="00A1626C">
              <w:t>7.20575940379279E16</w:t>
            </w:r>
          </w:p>
        </w:tc>
      </w:tr>
    </w:tbl>
    <w:p w14:paraId="4423DD22" w14:textId="77777777" w:rsidR="00415657" w:rsidRPr="00A1626C" w:rsidRDefault="00415657" w:rsidP="00415657">
      <w:pPr>
        <w:pStyle w:val="Paragraph5"/>
      </w:pPr>
      <w:r w:rsidRPr="00A1626C">
        <w:t>The Virtual Channel Frame Count length for a given Virtual Channel is invariant.</w:t>
      </w:r>
    </w:p>
    <w:p w14:paraId="2EE72C5B" w14:textId="77777777" w:rsidR="00415657" w:rsidRPr="00A1626C" w:rsidRDefault="00415657" w:rsidP="006411D7">
      <w:pPr>
        <w:pStyle w:val="Notelevel1"/>
      </w:pPr>
      <w:r w:rsidRPr="00A1626C">
        <w:t>NOTES</w:t>
      </w:r>
    </w:p>
    <w:p w14:paraId="759D7214" w14:textId="77777777" w:rsidR="00415657" w:rsidRPr="00A1626C" w:rsidDel="00FA55D4" w:rsidRDefault="00BB4EFA" w:rsidP="00FC580D">
      <w:pPr>
        <w:pStyle w:val="Noteslevel1"/>
        <w:numPr>
          <w:ilvl w:val="0"/>
          <w:numId w:val="48"/>
        </w:numPr>
        <w:rPr>
          <w:del w:id="1427" w:author="Microsoft Office User" w:date="2017-09-07T14:32:00Z"/>
        </w:rPr>
      </w:pPr>
      <w:del w:id="1428" w:author="Microsoft Office User" w:date="2017-09-07T14:32:00Z">
        <w:r w:rsidDel="00FA55D4">
          <w:rPr>
            <w:noProof/>
          </w:rPr>
          <mc:AlternateContent>
            <mc:Choice Requires="wps">
              <w:drawing>
                <wp:anchor distT="0" distB="0" distL="114300" distR="114300" simplePos="0" relativeHeight="251605504" behindDoc="0" locked="1" layoutInCell="0" allowOverlap="1" wp14:anchorId="7C790E13" wp14:editId="4B1DE91C">
                  <wp:simplePos x="0" y="0"/>
                  <wp:positionH relativeFrom="column">
                    <wp:posOffset>6057900</wp:posOffset>
                  </wp:positionH>
                  <wp:positionV relativeFrom="paragraph">
                    <wp:posOffset>336550</wp:posOffset>
                  </wp:positionV>
                  <wp:extent cx="0" cy="326390"/>
                  <wp:effectExtent l="38100" t="44450" r="50800" b="48260"/>
                  <wp:wrapNone/>
                  <wp:docPr id="235"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639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693E7D8" id="Line 97" o:spid="_x0000_s1026" style="position:absolute;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6.5pt" to="477pt,5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" o:allowincell="f" strokeweight="4.5pt">
                  <w10:anchorlock/>
                </v:line>
              </w:pict>
            </mc:Fallback>
          </mc:AlternateContent>
        </w:r>
        <w:r w:rsidR="00415657" w:rsidRPr="00A1626C" w:rsidDel="00FA55D4">
          <w:delText xml:space="preserve">The VC Frame Count Length of ‘000’ indicates that the VC Frame Count field is absent for the Transfer Frame Header. This setting can be used for </w:delText>
        </w:r>
        <w:r w:rsidR="00234235" w:rsidRPr="00A1626C" w:rsidDel="00FA55D4">
          <w:delText xml:space="preserve">Frames </w:delText>
        </w:r>
        <w:r w:rsidR="00415657" w:rsidRPr="00A1626C" w:rsidDel="00FA55D4">
          <w:delText>using Expedited QoS.</w:delText>
        </w:r>
      </w:del>
    </w:p>
    <w:p w14:paraId="342E4CFF" w14:textId="77777777" w:rsidR="00415657" w:rsidRPr="00A1626C" w:rsidRDefault="00415657" w:rsidP="00FC580D">
      <w:pPr>
        <w:pStyle w:val="Noteslevel1"/>
        <w:numPr>
          <w:ilvl w:val="0"/>
          <w:numId w:val="48"/>
        </w:numPr>
      </w:pPr>
      <w:r w:rsidRPr="00A1626C">
        <w:t xml:space="preserve">The Frame Count Length is </w:t>
      </w:r>
      <w:r w:rsidR="00320208">
        <w:t>VC</w:t>
      </w:r>
      <w:r w:rsidRPr="00A1626C">
        <w:t>-dependent; i.e., this protocol maintains a separate Frame Count for each of the Virtual Channels.</w:t>
      </w:r>
    </w:p>
    <w:p w14:paraId="6F4CA37B" w14:textId="77777777" w:rsidR="00415657" w:rsidRPr="00A1626C" w:rsidRDefault="00415657" w:rsidP="00FC580D">
      <w:pPr>
        <w:pStyle w:val="Noteslevel1"/>
        <w:numPr>
          <w:ilvl w:val="0"/>
          <w:numId w:val="48"/>
        </w:numPr>
      </w:pPr>
      <w:r w:rsidRPr="00A1626C">
        <w:t>The maximum Virtual Channel Frame Count is constrained by the size of the largest Expedited or Sequence</w:t>
      </w:r>
      <w:r w:rsidR="00C27AF7">
        <w:t>-</w:t>
      </w:r>
      <w:r w:rsidRPr="00A1626C">
        <w:t>Controlled Transfer Frame count for that VC.</w:t>
      </w:r>
    </w:p>
    <w:p w14:paraId="6A28A582" w14:textId="77777777" w:rsidR="00415657" w:rsidRDefault="00415657" w:rsidP="00415657">
      <w:pPr>
        <w:pStyle w:val="Heading4"/>
        <w:spacing w:before="480"/>
        <w:rPr>
          <w:ins w:id="1429" w:author="Microsoft Office User" w:date="2017-11-06T06:00:00Z"/>
        </w:rPr>
      </w:pPr>
      <w:r w:rsidRPr="00A1626C">
        <w:t>Virtual Channel Frame Count</w:t>
      </w:r>
    </w:p>
    <w:p w14:paraId="346267EF" w14:textId="77777777" w:rsidR="0027399E" w:rsidRPr="0027399E" w:rsidRDefault="0027399E">
      <w:pPr>
        <w:pStyle w:val="Paragraph5"/>
        <w:pPrChange w:id="1430" w:author="Microsoft Office User" w:date="2017-11-06T06:00:00Z">
          <w:pPr>
            <w:pStyle w:val="Heading4"/>
            <w:spacing w:before="480"/>
          </w:pPr>
        </w:pPrChange>
      </w:pPr>
      <w:ins w:id="1431" w:author="Microsoft Office User" w:date="2017-11-06T06:00:00Z">
        <w:r>
          <w:rPr>
            <w:kern w:val="1"/>
          </w:rPr>
          <w:t>The Virt</w:t>
        </w:r>
        <w:r w:rsidR="00726281">
          <w:rPr>
            <w:kern w:val="1"/>
          </w:rPr>
          <w:t>ual Channel Frame Count field shall be</w:t>
        </w:r>
        <w:r>
          <w:rPr>
            <w:kern w:val="1"/>
          </w:rPr>
          <w:t xml:space="preserve"> absent when the value of the VC Frame Count Length field equals ‘000’. </w:t>
        </w:r>
      </w:ins>
    </w:p>
    <w:p w14:paraId="3E3A1165" w14:textId="77777777" w:rsidR="00415657" w:rsidRPr="00E317ED" w:rsidRDefault="00415657" w:rsidP="00415657">
      <w:pPr>
        <w:pStyle w:val="Paragraph5"/>
        <w:rPr>
          <w:ins w:id="1432" w:author="Microsoft Office User" w:date="2017-09-07T09:37:00Z"/>
          <w:rPrChange w:id="1433" w:author="Microsoft Office User" w:date="2017-09-07T09:37:00Z">
            <w:rPr>
              <w:ins w:id="1434" w:author="Microsoft Office User" w:date="2017-09-07T09:37:00Z"/>
              <w:kern w:val="1"/>
            </w:rPr>
          </w:rPrChange>
        </w:rPr>
      </w:pPr>
      <w:r w:rsidRPr="00A1626C">
        <w:rPr>
          <w:kern w:val="1"/>
        </w:rPr>
        <w:lastRenderedPageBreak/>
        <w:t>If present, the Virtual Channel Frame Count shall be the final field in the Transfer Frame Header starting in bit 56.</w:t>
      </w:r>
    </w:p>
    <w:p w14:paraId="54BA13CD" w14:textId="77777777" w:rsidR="00E317ED" w:rsidRPr="00A1626C" w:rsidDel="0027399E" w:rsidRDefault="00E317ED" w:rsidP="00415657">
      <w:pPr>
        <w:pStyle w:val="Paragraph5"/>
        <w:rPr>
          <w:del w:id="1435" w:author="Microsoft Office User" w:date="2017-11-06T06:00:00Z"/>
        </w:rPr>
      </w:pPr>
      <w:ins w:id="1436" w:author="Microsoft Office User" w:date="2017-09-07T09:37:00Z">
        <w:del w:id="1437" w:author="Microsoft Office User" w:date="2017-11-06T06:00:00Z">
          <w:r w:rsidDel="0027399E">
            <w:rPr>
              <w:kern w:val="1"/>
            </w:rPr>
            <w:delText xml:space="preserve">The </w:delText>
          </w:r>
        </w:del>
      </w:ins>
      <w:ins w:id="1438" w:author="Microsoft Office User" w:date="2017-09-07T14:29:00Z">
        <w:del w:id="1439" w:author="Microsoft Office User" w:date="2017-11-06T06:00:00Z">
          <w:r w:rsidR="00296A14" w:rsidDel="0027399E">
            <w:rPr>
              <w:kern w:val="1"/>
            </w:rPr>
            <w:delText xml:space="preserve">Virtual Channel Frame Count field is </w:delText>
          </w:r>
          <w:r w:rsidR="008102CC" w:rsidDel="0027399E">
            <w:rPr>
              <w:kern w:val="1"/>
            </w:rPr>
            <w:delText>absent</w:delText>
          </w:r>
        </w:del>
      </w:ins>
      <w:ins w:id="1440" w:author="Microsoft Office User" w:date="2017-09-07T09:38:00Z">
        <w:del w:id="1441" w:author="Microsoft Office User" w:date="2017-11-06T06:00:00Z">
          <w:r w:rsidDel="0027399E">
            <w:rPr>
              <w:kern w:val="1"/>
            </w:rPr>
            <w:delText xml:space="preserve"> </w:delText>
          </w:r>
        </w:del>
      </w:ins>
      <w:ins w:id="1442" w:author="Microsoft Office User" w:date="2017-09-07T14:27:00Z">
        <w:del w:id="1443" w:author="Microsoft Office User" w:date="2017-11-06T06:00:00Z">
          <w:r w:rsidR="00296A14" w:rsidDel="0027399E">
            <w:rPr>
              <w:kern w:val="1"/>
            </w:rPr>
            <w:delText xml:space="preserve">when the value of the VC Frame Count Length field equals </w:delText>
          </w:r>
        </w:del>
      </w:ins>
      <w:ins w:id="1444" w:author="Microsoft Office User" w:date="2017-09-07T14:28:00Z">
        <w:del w:id="1445" w:author="Microsoft Office User" w:date="2017-11-06T06:00:00Z">
          <w:r w:rsidR="00296A14" w:rsidDel="0027399E">
            <w:rPr>
              <w:kern w:val="1"/>
            </w:rPr>
            <w:delText>‘000’</w:delText>
          </w:r>
          <w:r w:rsidR="008102CC" w:rsidDel="0027399E">
            <w:rPr>
              <w:kern w:val="1"/>
            </w:rPr>
            <w:delText xml:space="preserve">. </w:delText>
          </w:r>
        </w:del>
      </w:ins>
    </w:p>
    <w:p w14:paraId="01967D96" w14:textId="77777777" w:rsidR="00415657" w:rsidRPr="00A1626C" w:rsidDel="00E317ED" w:rsidRDefault="00BB4EFA" w:rsidP="006411D7">
      <w:pPr>
        <w:pStyle w:val="Notelevel1"/>
        <w:rPr>
          <w:del w:id="1446" w:author="Microsoft Office User" w:date="2017-09-07T09:39:00Z"/>
        </w:rPr>
      </w:pPr>
      <w:del w:id="1447" w:author="Microsoft Office User" w:date="2017-09-07T09:39:00Z">
        <w:r w:rsidDel="00E317ED">
          <w:rPr>
            <w:noProof/>
          </w:rPr>
          <mc:AlternateContent>
            <mc:Choice Requires="wps">
              <w:drawing>
                <wp:anchor distT="0" distB="0" distL="114300" distR="114300" simplePos="0" relativeHeight="251606528" behindDoc="0" locked="1" layoutInCell="0" allowOverlap="1" wp14:anchorId="5584BAE7" wp14:editId="600300B0">
                  <wp:simplePos x="0" y="0"/>
                  <wp:positionH relativeFrom="column">
                    <wp:posOffset>6062345</wp:posOffset>
                  </wp:positionH>
                  <wp:positionV relativeFrom="paragraph">
                    <wp:posOffset>137160</wp:posOffset>
                  </wp:positionV>
                  <wp:extent cx="0" cy="317500"/>
                  <wp:effectExtent l="42545" t="35560" r="46355" b="53340"/>
                  <wp:wrapNone/>
                  <wp:docPr id="234" name="Lin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75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5A6D078" id="Line 98" o:spid="_x0000_s1026" style="position:absolute;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35.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" o:allowincell="f" strokeweight="4.5pt">
                  <w10:anchorlock/>
                </v:line>
              </w:pict>
            </mc:Fallback>
          </mc:AlternateContent>
        </w:r>
        <w:r w:rsidR="00415657" w:rsidRPr="00A1626C" w:rsidDel="00E317ED">
          <w:delText>NOTE</w:delText>
        </w:r>
        <w:r w:rsidR="00415657" w:rsidRPr="00A1626C" w:rsidDel="00E317ED">
          <w:tab/>
          <w:delText>–</w:delText>
        </w:r>
        <w:r w:rsidR="00415657" w:rsidRPr="00A1626C" w:rsidDel="00E317ED">
          <w:tab/>
          <w:delText>T</w:delText>
        </w:r>
      </w:del>
      <w:ins w:id="1448" w:author="Microsoft Office User" w:date="2017-08-30T13:46:00Z">
        <w:del w:id="1449" w:author="Microsoft Office User" w:date="2017-09-07T09:39:00Z">
          <w:r w:rsidR="00A13D90" w:rsidDel="00E317ED">
            <w:delText>he use of t</w:delText>
          </w:r>
        </w:del>
      </w:ins>
      <w:del w:id="1450" w:author="Microsoft Office User" w:date="2017-09-07T09:39:00Z">
        <w:r w:rsidR="00415657" w:rsidRPr="00A1626C" w:rsidDel="00E317ED">
          <w:delText xml:space="preserve">his field is optional </w:delText>
        </w:r>
        <w:r w:rsidR="00415657" w:rsidRPr="00A1626C" w:rsidDel="00E317ED">
          <w:rPr>
            <w:kern w:val="1"/>
          </w:rPr>
          <w:delText xml:space="preserve">and its size is signaled in the </w:delText>
        </w:r>
        <w:r w:rsidR="00415657" w:rsidRPr="00A1626C" w:rsidDel="00E317ED">
          <w:delText>Virtual Channel Frame Count Length field</w:delText>
        </w:r>
        <w:r w:rsidR="00415657" w:rsidRPr="00A1626C" w:rsidDel="00E317ED">
          <w:rPr>
            <w:kern w:val="1"/>
          </w:rPr>
          <w:delText>.</w:delText>
        </w:r>
      </w:del>
    </w:p>
    <w:p w14:paraId="055C9C5E" w14:textId="77777777" w:rsidR="00415657" w:rsidRPr="00A1626C" w:rsidRDefault="00415657" w:rsidP="00415657">
      <w:pPr>
        <w:pStyle w:val="Paragraph5"/>
      </w:pPr>
      <w:r w:rsidRPr="00A1626C">
        <w:t>The VC Frame Count shall contain a sequential binary count</w:t>
      </w:r>
      <w:r w:rsidR="00063A07">
        <w:t>,</w:t>
      </w:r>
      <w:r w:rsidRPr="00A1626C">
        <w:t xml:space="preserve"> i.e., modulo (maximum Virtual Channel Frame Count +1) of each Sequence-Controlled Transfer Frame transmitted within a specific Virtual Channel (see table </w:t>
      </w:r>
      <w:r w:rsidR="00EF306B" w:rsidRPr="00A1626C">
        <w:fldChar w:fldCharType="begin"/>
      </w:r>
      <w:r w:rsidR="00EF306B" w:rsidRPr="00A1626C">
        <w:instrText xml:space="preserve"> REF T_402InterpretationoftheVirtualChannelFr \h </w:instrText>
      </w:r>
      <w:r w:rsidR="00EF306B" w:rsidRPr="00A1626C">
        <w:fldChar w:fldCharType="separate"/>
      </w:r>
      <w:r w:rsidR="001241CB">
        <w:rPr>
          <w:noProof/>
        </w:rPr>
        <w:t>4</w:t>
      </w:r>
      <w:r w:rsidR="001241CB" w:rsidRPr="00A1626C">
        <w:noBreakHyphen/>
      </w:r>
      <w:r w:rsidR="001241CB">
        <w:rPr>
          <w:noProof/>
        </w:rPr>
        <w:t>2</w:t>
      </w:r>
      <w:r w:rsidR="00EF306B" w:rsidRPr="00A1626C">
        <w:fldChar w:fldCharType="end"/>
      </w:r>
      <w:r w:rsidRPr="00A1626C">
        <w:t>).</w:t>
      </w:r>
    </w:p>
    <w:p w14:paraId="4CE77074" w14:textId="77777777" w:rsidR="00415657" w:rsidRPr="00A1626C" w:rsidRDefault="00415657" w:rsidP="00415657">
      <w:pPr>
        <w:pStyle w:val="Paragraph5"/>
      </w:pPr>
      <w:r w:rsidRPr="00A1626C">
        <w:t>The VC Frame Count shall be independent per VC and shall increment by 1 for each Sequence-Controlled Frame sent; i.e., the Bypass/Sequence Control Flag is set to ‘0’.  In this case, the Frame Count is called the Sequence-Controlled Counter.</w:t>
      </w:r>
    </w:p>
    <w:p w14:paraId="65D20137" w14:textId="77777777" w:rsidR="00415657" w:rsidRDefault="00415657" w:rsidP="00415657">
      <w:pPr>
        <w:pStyle w:val="Paragraph5"/>
        <w:rPr>
          <w:ins w:id="1451" w:author="Microsoft Office User" w:date="2017-11-06T07:45:00Z"/>
        </w:rPr>
      </w:pPr>
      <w:r w:rsidRPr="00A1626C">
        <w:t xml:space="preserve">The VC Frame Count shall be independent per VC and shall increment by 1 for each Expedited </w:t>
      </w:r>
      <w:r w:rsidR="00234235" w:rsidRPr="00A1626C">
        <w:t xml:space="preserve">Frame </w:t>
      </w:r>
      <w:r w:rsidRPr="00A1626C">
        <w:t>sent; i.e., the Bypass/Sequence Control Flag is set to ‘1’. In this case, the Frame Count is called the FARM-B (Expedited Frame) Counter.</w:t>
      </w:r>
    </w:p>
    <w:p w14:paraId="44858B39" w14:textId="77777777" w:rsidR="009D5E54" w:rsidRPr="00A1626C" w:rsidRDefault="009D5E54">
      <w:pPr>
        <w:pStyle w:val="Paragraph5"/>
        <w:numPr>
          <w:ilvl w:val="0"/>
          <w:numId w:val="0"/>
        </w:numPr>
        <w:pPrChange w:id="1452" w:author="Microsoft Office User" w:date="2017-11-06T07:45:00Z">
          <w:pPr>
            <w:pStyle w:val="Paragraph5"/>
          </w:pPr>
        </w:pPrChange>
      </w:pPr>
      <w:ins w:id="1453" w:author="Microsoft Office User" w:date="2017-11-06T07:45:00Z">
        <w:r>
          <w:t xml:space="preserve">NOTE </w:t>
        </w:r>
        <w:r w:rsidR="00E00A53">
          <w:t>–</w:t>
        </w:r>
        <w:r>
          <w:t xml:space="preserve"> </w:t>
        </w:r>
        <w:r w:rsidR="009B5BCE">
          <w:t>T</w:t>
        </w:r>
        <w:r w:rsidR="00E00A53">
          <w:t xml:space="preserve">wo </w:t>
        </w:r>
        <w:r w:rsidR="000C1900">
          <w:t>separate Virtual Channel Frame C</w:t>
        </w:r>
        <w:r w:rsidR="00E00A53">
          <w:t>ounter</w:t>
        </w:r>
      </w:ins>
      <w:ins w:id="1454" w:author="Microsoft Office User" w:date="2017-11-06T07:47:00Z">
        <w:r w:rsidR="002544AB">
          <w:t>s</w:t>
        </w:r>
      </w:ins>
      <w:ins w:id="1455" w:author="Microsoft Office User" w:date="2017-11-06T08:02:00Z">
        <w:r w:rsidR="000C1900">
          <w:t xml:space="preserve"> i.e., </w:t>
        </w:r>
      </w:ins>
      <w:ins w:id="1456" w:author="Microsoft Office User" w:date="2017-11-06T10:57:00Z">
        <w:r w:rsidR="00E57289">
          <w:t xml:space="preserve">one </w:t>
        </w:r>
      </w:ins>
      <w:ins w:id="1457" w:author="Microsoft Office User" w:date="2017-11-06T08:01:00Z">
        <w:r w:rsidR="000C1900">
          <w:t xml:space="preserve">Expedited </w:t>
        </w:r>
      </w:ins>
      <w:ins w:id="1458" w:author="Microsoft Office User" w:date="2017-11-06T08:02:00Z">
        <w:r w:rsidR="000C1900">
          <w:t>and</w:t>
        </w:r>
      </w:ins>
      <w:ins w:id="1459" w:author="Microsoft Office User" w:date="2017-11-06T08:01:00Z">
        <w:r w:rsidR="000C1900">
          <w:t xml:space="preserve"> </w:t>
        </w:r>
      </w:ins>
      <w:ins w:id="1460" w:author="Microsoft Office User" w:date="2017-11-06T10:57:00Z">
        <w:r w:rsidR="00E57289">
          <w:t xml:space="preserve">one </w:t>
        </w:r>
      </w:ins>
      <w:ins w:id="1461" w:author="Microsoft Office User" w:date="2017-11-06T08:01:00Z">
        <w:r w:rsidR="000C1900">
          <w:t>Sequence</w:t>
        </w:r>
      </w:ins>
      <w:ins w:id="1462" w:author="Microsoft Office User" w:date="2017-11-06T10:57:00Z">
        <w:r w:rsidR="00E57289">
          <w:t>-</w:t>
        </w:r>
      </w:ins>
      <w:ins w:id="1463" w:author="Microsoft Office User" w:date="2017-11-06T08:01:00Z">
        <w:del w:id="1464" w:author="Microsoft Office User" w:date="2017-11-06T10:57:00Z">
          <w:r w:rsidR="000C1900" w:rsidDel="00E57289">
            <w:delText xml:space="preserve"> </w:delText>
          </w:r>
        </w:del>
        <w:r w:rsidR="000C1900">
          <w:t>Control</w:t>
        </w:r>
      </w:ins>
      <w:ins w:id="1465" w:author="Microsoft Office User" w:date="2017-11-06T10:57:00Z">
        <w:r w:rsidR="00E57289">
          <w:t>led</w:t>
        </w:r>
      </w:ins>
      <w:ins w:id="1466" w:author="Microsoft Office User" w:date="2017-11-06T08:01:00Z">
        <w:r w:rsidR="000C1900">
          <w:t xml:space="preserve"> </w:t>
        </w:r>
      </w:ins>
      <w:ins w:id="1467" w:author="Microsoft Office User" w:date="2017-11-06T07:55:00Z">
        <w:r w:rsidR="000C1900">
          <w:t>can be</w:t>
        </w:r>
      </w:ins>
      <w:ins w:id="1468" w:author="Microsoft Office User" w:date="2017-11-06T07:45:00Z">
        <w:r w:rsidR="00E00A53">
          <w:t xml:space="preserve"> maintained by V</w:t>
        </w:r>
      </w:ins>
      <w:ins w:id="1469" w:author="Microsoft Office User" w:date="2017-11-06T11:09:00Z">
        <w:r w:rsidR="004543C2">
          <w:t>irtual Channel</w:t>
        </w:r>
      </w:ins>
      <w:ins w:id="1470" w:author="Microsoft Office User" w:date="2017-11-06T07:45:00Z">
        <w:del w:id="1471" w:author="Microsoft Office User" w:date="2017-11-06T11:09:00Z">
          <w:r w:rsidR="00E00A53" w:rsidDel="004543C2">
            <w:delText>C</w:delText>
          </w:r>
        </w:del>
        <w:r w:rsidR="00E00A53">
          <w:t>.</w:t>
        </w:r>
      </w:ins>
    </w:p>
    <w:p w14:paraId="523AE74B" w14:textId="77777777" w:rsidR="00415657" w:rsidRPr="00A1626C" w:rsidRDefault="00BB4EFA" w:rsidP="00415657">
      <w:pPr>
        <w:pStyle w:val="Paragraph5"/>
      </w:pPr>
      <w:r>
        <w:rPr>
          <w:noProof/>
        </w:rPr>
        <mc:AlternateContent>
          <mc:Choice Requires="wps">
            <w:drawing>
              <wp:anchor distT="0" distB="0" distL="114300" distR="114300" simplePos="0" relativeHeight="251607552" behindDoc="0" locked="1" layoutInCell="0" allowOverlap="1" wp14:anchorId="6E3E58CB" wp14:editId="68E1636C">
                <wp:simplePos x="0" y="0"/>
                <wp:positionH relativeFrom="column">
                  <wp:posOffset>6062345</wp:posOffset>
                </wp:positionH>
                <wp:positionV relativeFrom="paragraph">
                  <wp:posOffset>137160</wp:posOffset>
                </wp:positionV>
                <wp:extent cx="0" cy="361950"/>
                <wp:effectExtent l="42545" t="35560" r="46355" b="46990"/>
                <wp:wrapNone/>
                <wp:docPr id="233" name="Lin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195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4A699E8" id="Line 99" o:spid="_x0000_s1026" style="position:absolute;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3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" o:allowincell="f" strokeweight="4.5pt">
                <w10:anchorlock/>
              </v:line>
            </w:pict>
          </mc:Fallback>
        </mc:AlternateContent>
      </w:r>
      <w:r w:rsidR="0009144B">
        <w:t xml:space="preserve">The </w:t>
      </w:r>
      <w:r w:rsidR="00415657" w:rsidRPr="00A1626C">
        <w:t xml:space="preserve">Virtual Channel Frame Count </w:t>
      </w:r>
      <w:r w:rsidR="0009144B">
        <w:t xml:space="preserve">should not be reset </w:t>
      </w:r>
      <w:r w:rsidR="00415657" w:rsidRPr="00A1626C">
        <w:t>before reaching the maximum Virtual Channel Frame Count.</w:t>
      </w:r>
    </w:p>
    <w:p w14:paraId="38C7FD11" w14:textId="77777777" w:rsidR="00415657" w:rsidRPr="00A1626C" w:rsidRDefault="00415657" w:rsidP="006411D7">
      <w:pPr>
        <w:pStyle w:val="Notelevel1"/>
      </w:pPr>
      <w:r w:rsidRPr="00A1626C">
        <w:t>NOTES</w:t>
      </w:r>
    </w:p>
    <w:p w14:paraId="6B444054" w14:textId="77777777" w:rsidR="00415657" w:rsidRPr="00A1626C" w:rsidRDefault="00BB4EFA" w:rsidP="00415657">
      <w:pPr>
        <w:pStyle w:val="Noteslevel1"/>
        <w:rPr>
          <w:kern w:val="1"/>
        </w:rPr>
      </w:pPr>
      <w:r>
        <w:rPr>
          <w:noProof/>
          <w:kern w:val="1"/>
        </w:rPr>
        <mc:AlternateContent>
          <mc:Choice Requires="wps">
            <w:drawing>
              <wp:anchor distT="0" distB="0" distL="114300" distR="114300" simplePos="0" relativeHeight="251608576" behindDoc="0" locked="1" layoutInCell="0" allowOverlap="1" wp14:anchorId="29B013DB" wp14:editId="62F6886E">
                <wp:simplePos x="0" y="0"/>
                <wp:positionH relativeFrom="column">
                  <wp:posOffset>6062345</wp:posOffset>
                </wp:positionH>
                <wp:positionV relativeFrom="paragraph">
                  <wp:posOffset>137160</wp:posOffset>
                </wp:positionV>
                <wp:extent cx="0" cy="686435"/>
                <wp:effectExtent l="42545" t="35560" r="46355" b="52705"/>
                <wp:wrapNone/>
                <wp:docPr id="232"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643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06AD014" id="Line 100" o:spid="_x0000_s1026" style="position:absolute;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64.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" o:allowincell="f" strokeweight="4.5pt">
                <w10:anchorlock/>
              </v:line>
            </w:pict>
          </mc:Fallback>
        </mc:AlternateContent>
      </w:r>
      <w:r w:rsidR="00415657" w:rsidRPr="00A1626C">
        <w:rPr>
          <w:kern w:val="1"/>
        </w:rPr>
        <w:t>1</w:t>
      </w:r>
      <w:r w:rsidR="00415657" w:rsidRPr="00A1626C">
        <w:rPr>
          <w:kern w:val="1"/>
        </w:rPr>
        <w:tab/>
        <w:t xml:space="preserve">The purpose of this field is to provide individual accountability for each Virtual Channel. It verifies the </w:t>
      </w:r>
      <w:proofErr w:type="spellStart"/>
      <w:r w:rsidR="00415657" w:rsidRPr="00A1626C">
        <w:rPr>
          <w:kern w:val="1"/>
        </w:rPr>
        <w:t>sequentiality</w:t>
      </w:r>
      <w:proofErr w:type="spellEnd"/>
      <w:r w:rsidR="00415657" w:rsidRPr="00A1626C">
        <w:rPr>
          <w:kern w:val="1"/>
        </w:rPr>
        <w:t xml:space="preserve"> of </w:t>
      </w:r>
      <w:r w:rsidR="00234235" w:rsidRPr="00A1626C">
        <w:rPr>
          <w:kern w:val="1"/>
        </w:rPr>
        <w:t xml:space="preserve">Frames </w:t>
      </w:r>
      <w:r w:rsidR="00415657" w:rsidRPr="00A1626C">
        <w:rPr>
          <w:kern w:val="1"/>
        </w:rPr>
        <w:t>within a VC</w:t>
      </w:r>
      <w:r w:rsidR="00DF52A4">
        <w:rPr>
          <w:kern w:val="1"/>
        </w:rPr>
        <w:t>,</w:t>
      </w:r>
      <w:r w:rsidR="00415657" w:rsidRPr="00A1626C">
        <w:rPr>
          <w:kern w:val="1"/>
        </w:rPr>
        <w:t xml:space="preserve"> thus enabling systematic concatenation of SDUs that extend across </w:t>
      </w:r>
      <w:r w:rsidR="00234235" w:rsidRPr="00A1626C">
        <w:rPr>
          <w:kern w:val="1"/>
        </w:rPr>
        <w:t xml:space="preserve">Frame </w:t>
      </w:r>
      <w:r w:rsidR="00415657" w:rsidRPr="00A1626C">
        <w:rPr>
          <w:kern w:val="1"/>
        </w:rPr>
        <w:t xml:space="preserve">boundaries.   It also enables verification of the </w:t>
      </w:r>
      <w:proofErr w:type="spellStart"/>
      <w:r w:rsidR="00415657" w:rsidRPr="00A1626C">
        <w:rPr>
          <w:kern w:val="1"/>
        </w:rPr>
        <w:t>sequentiality</w:t>
      </w:r>
      <w:proofErr w:type="spellEnd"/>
      <w:r w:rsidR="00415657" w:rsidRPr="00A1626C">
        <w:rPr>
          <w:kern w:val="1"/>
        </w:rPr>
        <w:t xml:space="preserve"> of incoming Sequence</w:t>
      </w:r>
      <w:r w:rsidR="00C27AF7">
        <w:rPr>
          <w:kern w:val="1"/>
        </w:rPr>
        <w:t>-</w:t>
      </w:r>
      <w:r w:rsidR="00415657" w:rsidRPr="00A1626C">
        <w:rPr>
          <w:kern w:val="1"/>
        </w:rPr>
        <w:t>Controlled Frames by the FARM.</w:t>
      </w:r>
    </w:p>
    <w:p w14:paraId="3464B779" w14:textId="77777777" w:rsidR="00415657" w:rsidRPr="00A1626C" w:rsidRDefault="00415657" w:rsidP="00415657">
      <w:pPr>
        <w:pStyle w:val="Noteslevel1"/>
        <w:rPr>
          <w:spacing w:val="-2"/>
        </w:rPr>
      </w:pPr>
      <w:r w:rsidRPr="00A1626C">
        <w:rPr>
          <w:spacing w:val="-2"/>
          <w:kern w:val="1"/>
        </w:rPr>
        <w:t>2</w:t>
      </w:r>
      <w:r w:rsidRPr="00A1626C">
        <w:rPr>
          <w:spacing w:val="-2"/>
          <w:kern w:val="1"/>
        </w:rPr>
        <w:tab/>
        <w:t xml:space="preserve">The procedure for assigning the VC Frame Count (i.e., Frame Sequence Number) to Transfer Frames </w:t>
      </w:r>
      <w:r w:rsidR="00A71327" w:rsidRPr="00A1626C">
        <w:rPr>
          <w:spacing w:val="-2"/>
          <w:kern w:val="1"/>
        </w:rPr>
        <w:t xml:space="preserve">is defined for COP-1 </w:t>
      </w:r>
      <w:r w:rsidRPr="00A1626C">
        <w:rPr>
          <w:spacing w:val="-2"/>
          <w:kern w:val="1"/>
        </w:rPr>
        <w:t xml:space="preserve">in reference </w:t>
      </w:r>
      <w:r w:rsidRPr="00A1626C">
        <w:rPr>
          <w:spacing w:val="-2"/>
        </w:rPr>
        <w:fldChar w:fldCharType="begin"/>
      </w:r>
      <w:r w:rsidRPr="00A1626C">
        <w:rPr>
          <w:spacing w:val="-2"/>
        </w:rPr>
        <w:instrText xml:space="preserve"> REF R_232x1b2CommunicationsOperationProcedur \h </w:instrText>
      </w:r>
      <w:r w:rsidRPr="00A1626C">
        <w:rPr>
          <w:spacing w:val="-2"/>
        </w:rPr>
      </w:r>
      <w:r w:rsidRPr="00A1626C">
        <w:rPr>
          <w:spacing w:val="-2"/>
        </w:rPr>
        <w:fldChar w:fldCharType="separate"/>
      </w:r>
      <w:r w:rsidR="001241CB" w:rsidRPr="00A1626C">
        <w:t>[</w:t>
      </w:r>
      <w:r w:rsidR="001241CB">
        <w:rPr>
          <w:noProof/>
        </w:rPr>
        <w:t>9</w:t>
      </w:r>
      <w:r w:rsidR="001241CB" w:rsidRPr="00A1626C">
        <w:t>]</w:t>
      </w:r>
      <w:r w:rsidRPr="00A1626C">
        <w:rPr>
          <w:spacing w:val="-2"/>
        </w:rPr>
        <w:fldChar w:fldCharType="end"/>
      </w:r>
      <w:r w:rsidRPr="00A1626C">
        <w:rPr>
          <w:spacing w:val="-2"/>
          <w:kern w:val="1"/>
        </w:rPr>
        <w:t xml:space="preserve"> and for COP-P in reference </w:t>
      </w:r>
      <w:r w:rsidRPr="00A1626C">
        <w:rPr>
          <w:spacing w:val="-2"/>
        </w:rPr>
        <w:fldChar w:fldCharType="begin"/>
      </w:r>
      <w:r w:rsidRPr="00A1626C">
        <w:rPr>
          <w:spacing w:val="-2"/>
        </w:rPr>
        <w:instrText xml:space="preserve"> REF R_211x0b5Prox1SlpDataLinkLayer \h </w:instrText>
      </w:r>
      <w:r w:rsidRPr="00A1626C">
        <w:rPr>
          <w:spacing w:val="-2"/>
        </w:rPr>
      </w:r>
      <w:r w:rsidRPr="00A1626C">
        <w:rPr>
          <w:spacing w:val="-2"/>
        </w:rPr>
        <w:fldChar w:fldCharType="separate"/>
      </w:r>
      <w:r w:rsidR="001241CB" w:rsidRPr="00A1626C">
        <w:t>[</w:t>
      </w:r>
      <w:r w:rsidR="001241CB">
        <w:rPr>
          <w:noProof/>
        </w:rPr>
        <w:t>10</w:t>
      </w:r>
      <w:r w:rsidR="001241CB" w:rsidRPr="00A1626C">
        <w:t>]</w:t>
      </w:r>
      <w:r w:rsidRPr="00A1626C">
        <w:rPr>
          <w:spacing w:val="-2"/>
        </w:rPr>
        <w:fldChar w:fldCharType="end"/>
      </w:r>
      <w:r w:rsidRPr="00A1626C">
        <w:rPr>
          <w:spacing w:val="-2"/>
          <w:kern w:val="1"/>
        </w:rPr>
        <w:t>.</w:t>
      </w:r>
    </w:p>
    <w:p w14:paraId="16DF7899" w14:textId="77777777" w:rsidR="00415657" w:rsidRPr="00A1626C" w:rsidRDefault="00415657" w:rsidP="00415657">
      <w:pPr>
        <w:pStyle w:val="Noteslevel1"/>
        <w:rPr>
          <w:kern w:val="1"/>
        </w:rPr>
      </w:pPr>
      <w:r w:rsidRPr="00A1626C">
        <w:rPr>
          <w:kern w:val="1"/>
        </w:rPr>
        <w:t>3</w:t>
      </w:r>
      <w:r w:rsidRPr="00A1626C">
        <w:rPr>
          <w:kern w:val="1"/>
        </w:rPr>
        <w:tab/>
        <w:t xml:space="preserve">If the Virtual Channel Frame Count is reset because of an unavoidable re-initialization, neither the completeness of a sequence of Transfer Frames in the related Virtual Channel can be determined nor the reassembly of SDUs can be </w:t>
      </w:r>
      <w:r w:rsidR="00566502" w:rsidRPr="00A1626C">
        <w:rPr>
          <w:kern w:val="1"/>
        </w:rPr>
        <w:t>guaranteed</w:t>
      </w:r>
      <w:r w:rsidRPr="00A1626C">
        <w:rPr>
          <w:kern w:val="1"/>
        </w:rPr>
        <w:t>.</w:t>
      </w:r>
    </w:p>
    <w:p w14:paraId="16223EAE" w14:textId="77777777" w:rsidR="00CB2513" w:rsidRDefault="00BB4EFA" w:rsidP="00415657">
      <w:pPr>
        <w:pStyle w:val="Noteslevel1"/>
      </w:pPr>
      <w:r>
        <w:rPr>
          <w:noProof/>
        </w:rPr>
        <mc:AlternateContent>
          <mc:Choice Requires="wps">
            <w:drawing>
              <wp:anchor distT="0" distB="0" distL="114300" distR="114300" simplePos="0" relativeHeight="251609600" behindDoc="0" locked="1" layoutInCell="0" allowOverlap="1" wp14:anchorId="26DCD5EE" wp14:editId="0107C981">
                <wp:simplePos x="0" y="0"/>
                <wp:positionH relativeFrom="column">
                  <wp:posOffset>6062345</wp:posOffset>
                </wp:positionH>
                <wp:positionV relativeFrom="paragraph">
                  <wp:posOffset>137160</wp:posOffset>
                </wp:positionV>
                <wp:extent cx="0" cy="347345"/>
                <wp:effectExtent l="42545" t="35560" r="46355" b="48895"/>
                <wp:wrapNone/>
                <wp:docPr id="231"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734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9303536" id="Line 101" o:spid="_x0000_s1026" style="position:absolute;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38.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" o:allowincell="f" strokeweight="4.5pt">
                <w10:anchorlock/>
              </v:line>
            </w:pict>
          </mc:Fallback>
        </mc:AlternateContent>
      </w:r>
      <w:r w:rsidR="00415657" w:rsidRPr="00A1626C">
        <w:t>4</w:t>
      </w:r>
      <w:r w:rsidR="00415657" w:rsidRPr="00A1626C">
        <w:tab/>
        <w:t>TC and Proximity-1 both require a sequence control count as well as an expedited count for the same VC.</w:t>
      </w:r>
    </w:p>
    <w:p w14:paraId="3ACB5C6C" w14:textId="77777777" w:rsidR="00415657" w:rsidRPr="00A1626C" w:rsidRDefault="00BB4EFA" w:rsidP="00415657">
      <w:pPr>
        <w:pStyle w:val="Noteslevel1"/>
      </w:pPr>
      <w:r>
        <w:rPr>
          <w:noProof/>
        </w:rPr>
        <mc:AlternateContent>
          <mc:Choice Requires="wps">
            <w:drawing>
              <wp:anchor distT="0" distB="0" distL="114300" distR="114300" simplePos="0" relativeHeight="251610624" behindDoc="0" locked="1" layoutInCell="0" allowOverlap="1" wp14:anchorId="22CA1CA0" wp14:editId="3EB8F9E5">
                <wp:simplePos x="0" y="0"/>
                <wp:positionH relativeFrom="column">
                  <wp:posOffset>6062345</wp:posOffset>
                </wp:positionH>
                <wp:positionV relativeFrom="paragraph">
                  <wp:posOffset>0</wp:posOffset>
                </wp:positionV>
                <wp:extent cx="0" cy="509270"/>
                <wp:effectExtent l="42545" t="38100" r="46355" b="49530"/>
                <wp:wrapNone/>
                <wp:docPr id="230" name="Lin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927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99826DD" id="Line 102" o:spid="_x0000_s1026" style="position:absolute;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40.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" o:allowincell="f" strokeweight="4.5pt">
                <w10:anchorlock/>
              </v:line>
            </w:pict>
          </mc:Fallback>
        </mc:AlternateContent>
      </w:r>
      <w:del w:id="1472" w:author="Microsoft Office User" w:date="2017-11-06T08:21:00Z">
        <w:r w:rsidR="00415657" w:rsidRPr="00A1626C" w:rsidDel="00417878">
          <w:delText>5</w:delText>
        </w:r>
      </w:del>
      <w:r w:rsidR="00415657" w:rsidRPr="00A1626C">
        <w:tab/>
      </w:r>
      <w:del w:id="1473" w:author="Microsoft Office User" w:date="2017-11-06T08:18:00Z">
        <w:r w:rsidR="00415657" w:rsidRPr="00A1626C" w:rsidDel="00602193">
          <w:delText>USLP allows the user to define up to 6</w:delText>
        </w:r>
        <w:r w:rsidR="00610F9C" w:rsidDel="00602193">
          <w:delText>3</w:delText>
        </w:r>
        <w:r w:rsidR="00415657" w:rsidRPr="00A1626C" w:rsidDel="00602193">
          <w:delText xml:space="preserve"> VCs (VC</w:delText>
        </w:r>
        <w:r w:rsidR="00610F9C" w:rsidDel="00602193">
          <w:delText xml:space="preserve">ID </w:delText>
        </w:r>
        <w:r w:rsidR="00415657" w:rsidRPr="00A1626C" w:rsidDel="00602193">
          <w:delText>63</w:delText>
        </w:r>
        <w:r w:rsidR="00610F9C" w:rsidDel="00602193">
          <w:delText xml:space="preserve"> is reserved</w:delText>
        </w:r>
        <w:r w:rsidR="00415657" w:rsidRPr="00A1626C" w:rsidDel="00602193">
          <w:delText xml:space="preserve">).  </w:delText>
        </w:r>
      </w:del>
      <w:del w:id="1474" w:author="Microsoft Office User" w:date="2017-11-06T08:21:00Z">
        <w:r w:rsidR="00415657" w:rsidRPr="00A1626C" w:rsidDel="00417878">
          <w:delText xml:space="preserve">Constraining </w:delText>
        </w:r>
      </w:del>
      <w:del w:id="1475" w:author="Microsoft Office User" w:date="2017-11-06T08:20:00Z">
        <w:r w:rsidR="00415657" w:rsidRPr="00A1626C" w:rsidDel="00417878">
          <w:delText>a VC to exclusively support either Sequence</w:delText>
        </w:r>
        <w:r w:rsidR="00587A6D" w:rsidDel="00417878">
          <w:delText>-</w:delText>
        </w:r>
        <w:r w:rsidR="00415657" w:rsidRPr="00A1626C" w:rsidDel="00417878">
          <w:delText>Control</w:delText>
        </w:r>
        <w:r w:rsidR="00587A6D" w:rsidDel="00417878">
          <w:delText>led</w:delText>
        </w:r>
        <w:r w:rsidR="00415657" w:rsidRPr="00A1626C" w:rsidDel="00417878">
          <w:delText xml:space="preserve"> or Expedited Service means that each VC would need </w:delText>
        </w:r>
        <w:r w:rsidR="002A4958" w:rsidRPr="00A1626C" w:rsidDel="00417878">
          <w:delText xml:space="preserve">only </w:delText>
        </w:r>
        <w:r w:rsidR="00415657" w:rsidRPr="00A1626C" w:rsidDel="00417878">
          <w:delText>1 VC counter.</w:delText>
        </w:r>
      </w:del>
    </w:p>
    <w:p w14:paraId="26A57274" w14:textId="77777777" w:rsidR="00415657" w:rsidRDefault="00415657" w:rsidP="00415657">
      <w:pPr>
        <w:pStyle w:val="Heading3"/>
        <w:spacing w:before="480"/>
        <w:rPr>
          <w:ins w:id="1476" w:author="Microsoft Office User" w:date="2017-11-06T05:51:00Z"/>
        </w:rPr>
      </w:pPr>
      <w:bookmarkStart w:id="1477" w:name="_Ref368311259"/>
      <w:r w:rsidRPr="00A1626C">
        <w:t>Transfer Frame INSERT ZONE</w:t>
      </w:r>
      <w:bookmarkEnd w:id="1477"/>
    </w:p>
    <w:p w14:paraId="3424901A" w14:textId="77777777" w:rsidR="00734FB1" w:rsidRDefault="000F2C8E">
      <w:pPr>
        <w:pStyle w:val="Paragraph4"/>
        <w:rPr>
          <w:ins w:id="1478" w:author="Microsoft Office User" w:date="2017-11-06T06:53:00Z"/>
        </w:rPr>
        <w:pPrChange w:id="1479" w:author="Microsoft Office User" w:date="2017-11-06T06:53:00Z">
          <w:pPr>
            <w:pStyle w:val="Heading3"/>
            <w:spacing w:before="480"/>
          </w:pPr>
        </w:pPrChange>
      </w:pPr>
      <w:ins w:id="1480" w:author="Microsoft Office User" w:date="2017-11-06T05:51:00Z">
        <w:r>
          <w:rPr>
            <w:kern w:val="1"/>
          </w:rPr>
          <w:t xml:space="preserve">The use </w:t>
        </w:r>
        <w:r>
          <w:t>of t</w:t>
        </w:r>
        <w:r w:rsidRPr="00A1626C">
          <w:t>hi</w:t>
        </w:r>
        <w:r w:rsidR="00260329">
          <w:t>s field shall be</w:t>
        </w:r>
        <w:r w:rsidRPr="00A1626C">
          <w:t xml:space="preserve"> optional</w:t>
        </w:r>
      </w:ins>
      <w:ins w:id="1481" w:author="Microsoft Office User" w:date="2017-11-06T05:52:00Z">
        <w:r w:rsidR="00260329">
          <w:t>.</w:t>
        </w:r>
      </w:ins>
    </w:p>
    <w:p w14:paraId="79B9059E" w14:textId="77777777" w:rsidR="004F3F11" w:rsidRDefault="00734FB1">
      <w:pPr>
        <w:pStyle w:val="Paragraph4"/>
        <w:rPr>
          <w:ins w:id="1482" w:author="Microsoft Office User" w:date="2017-11-06T05:52:00Z"/>
        </w:rPr>
        <w:pPrChange w:id="1483" w:author="Microsoft Office User" w:date="2017-11-06T06:53:00Z">
          <w:pPr>
            <w:pStyle w:val="Heading3"/>
            <w:spacing w:before="480"/>
          </w:pPr>
        </w:pPrChange>
      </w:pPr>
      <w:ins w:id="1484" w:author="Microsoft Office User" w:date="2017-11-06T06:51:00Z">
        <w:r>
          <w:t xml:space="preserve">Insert </w:t>
        </w:r>
      </w:ins>
      <w:ins w:id="1485" w:author="Microsoft Office User" w:date="2017-11-06T11:08:00Z">
        <w:r w:rsidR="00F464E9">
          <w:t>S</w:t>
        </w:r>
      </w:ins>
      <w:ins w:id="1486" w:author="Microsoft Office User" w:date="2017-11-06T06:51:00Z">
        <w:del w:id="1487" w:author="Microsoft Office User" w:date="2017-11-06T11:07:00Z">
          <w:r w:rsidDel="00F464E9">
            <w:delText>s</w:delText>
          </w:r>
        </w:del>
        <w:r>
          <w:t>ervice shall be</w:t>
        </w:r>
        <w:r w:rsidR="004F3F11">
          <w:t xml:space="preserve"> periodic.</w:t>
        </w:r>
      </w:ins>
    </w:p>
    <w:p w14:paraId="4A1965E0" w14:textId="77777777" w:rsidR="000F2C8E" w:rsidRPr="000F2C8E" w:rsidRDefault="00260329">
      <w:pPr>
        <w:pStyle w:val="Paragraph4"/>
        <w:numPr>
          <w:ilvl w:val="0"/>
          <w:numId w:val="0"/>
        </w:numPr>
        <w:pPrChange w:id="1488" w:author="Microsoft Office User" w:date="2017-11-06T05:52:00Z">
          <w:pPr>
            <w:pStyle w:val="Heading3"/>
            <w:spacing w:before="480"/>
          </w:pPr>
        </w:pPrChange>
      </w:pPr>
      <w:ins w:id="1489" w:author="Microsoft Office User" w:date="2017-11-06T05:52:00Z">
        <w:r>
          <w:lastRenderedPageBreak/>
          <w:t>NOTE: T</w:t>
        </w:r>
      </w:ins>
      <w:ins w:id="1490" w:author="Microsoft Office User" w:date="2017-11-06T05:51:00Z">
        <w:r w:rsidR="000F2C8E">
          <w:rPr>
            <w:kern w:val="1"/>
          </w:rPr>
          <w:t xml:space="preserve">he presence, </w:t>
        </w:r>
        <w:r w:rsidR="000F2C8E" w:rsidRPr="00A1626C">
          <w:t xml:space="preserve">absence, </w:t>
        </w:r>
        <w:r w:rsidR="000F2C8E">
          <w:t xml:space="preserve">and length of the Insert Zone </w:t>
        </w:r>
      </w:ins>
      <w:ins w:id="1491" w:author="Microsoft Office User" w:date="2017-11-06T05:52:00Z">
        <w:r>
          <w:t>are</w:t>
        </w:r>
      </w:ins>
      <w:ins w:id="1492" w:author="Microsoft Office User" w:date="2017-11-06T05:51:00Z">
        <w:r w:rsidR="000F2C8E" w:rsidRPr="00A1626C">
          <w:t xml:space="preserve"> controlled by the Physical Channel Managed Parameters.</w:t>
        </w:r>
      </w:ins>
    </w:p>
    <w:p w14:paraId="4B66165F" w14:textId="77777777" w:rsidR="00415657" w:rsidRPr="006A68ED" w:rsidRDefault="00415657" w:rsidP="00415657">
      <w:pPr>
        <w:pStyle w:val="Paragraph4"/>
        <w:rPr>
          <w:ins w:id="1493" w:author="Microsoft Office User" w:date="2017-09-07T09:31:00Z"/>
          <w:rPrChange w:id="1494" w:author="Microsoft Office User" w:date="2017-09-07T09:31:00Z">
            <w:rPr>
              <w:ins w:id="1495" w:author="Microsoft Office User" w:date="2017-09-07T09:31:00Z"/>
              <w:kern w:val="1"/>
            </w:rPr>
          </w:rPrChange>
        </w:rPr>
      </w:pPr>
      <w:r w:rsidRPr="00A1626C">
        <w:rPr>
          <w:kern w:val="1"/>
        </w:rPr>
        <w:t>If present, the Transfer Frame Insert Zone shall follow, without gap, the Transfer Frame Primary Header.</w:t>
      </w:r>
    </w:p>
    <w:p w14:paraId="267505BE" w14:textId="77777777" w:rsidR="006A68ED" w:rsidRPr="00071146" w:rsidDel="00827857" w:rsidRDefault="00ED33FC" w:rsidP="00415657">
      <w:pPr>
        <w:pStyle w:val="Paragraph4"/>
        <w:rPr>
          <w:ins w:id="1496" w:author="Microsoft Office User" w:date="2017-09-07T09:20:00Z"/>
          <w:del w:id="1497" w:author="Microsoft Office User" w:date="2017-11-06T05:51:00Z"/>
          <w:rPrChange w:id="1498" w:author="Microsoft Office User" w:date="2017-09-07T09:20:00Z">
            <w:rPr>
              <w:ins w:id="1499" w:author="Microsoft Office User" w:date="2017-09-07T09:20:00Z"/>
              <w:del w:id="1500" w:author="Microsoft Office User" w:date="2017-11-06T05:51:00Z"/>
              <w:kern w:val="1"/>
            </w:rPr>
          </w:rPrChange>
        </w:rPr>
      </w:pPr>
      <w:ins w:id="1501" w:author="Microsoft Office User" w:date="2017-09-07T09:31:00Z">
        <w:del w:id="1502" w:author="Microsoft Office User" w:date="2017-11-06T05:51:00Z">
          <w:r w:rsidDel="00827857">
            <w:rPr>
              <w:kern w:val="1"/>
            </w:rPr>
            <w:delText xml:space="preserve">The use </w:delText>
          </w:r>
          <w:r w:rsidDel="00827857">
            <w:delText>of t</w:delText>
          </w:r>
          <w:r w:rsidRPr="00A1626C" w:rsidDel="00827857">
            <w:delText xml:space="preserve">his field is optional </w:delText>
          </w:r>
          <w:r w:rsidRPr="00A1626C" w:rsidDel="00827857">
            <w:rPr>
              <w:kern w:val="1"/>
            </w:rPr>
            <w:delText xml:space="preserve">and </w:delText>
          </w:r>
          <w:r w:rsidDel="00827857">
            <w:rPr>
              <w:kern w:val="1"/>
            </w:rPr>
            <w:delText xml:space="preserve">the presence, </w:delText>
          </w:r>
          <w:r w:rsidRPr="00A1626C" w:rsidDel="00827857">
            <w:delText xml:space="preserve">absence, </w:delText>
          </w:r>
          <w:r w:rsidR="00D45DA2" w:rsidDel="00827857">
            <w:delText>and length of the Insert Zone shall be</w:delText>
          </w:r>
          <w:r w:rsidRPr="00A1626C" w:rsidDel="00827857">
            <w:delText xml:space="preserve"> controlled by the Physical Channel Managed Parameters.</w:delText>
          </w:r>
        </w:del>
      </w:ins>
    </w:p>
    <w:p w14:paraId="726A0B95" w14:textId="77777777" w:rsidR="00071146" w:rsidRPr="00A1626C" w:rsidDel="00ED33FC" w:rsidRDefault="00071146">
      <w:pPr>
        <w:pStyle w:val="Notelevel1"/>
        <w:rPr>
          <w:del w:id="1503" w:author="Microsoft Office User" w:date="2017-09-07T09:31:00Z"/>
        </w:rPr>
        <w:pPrChange w:id="1504" w:author="Microsoft Office User" w:date="2017-09-07T09:20:00Z">
          <w:pPr>
            <w:pStyle w:val="Paragraph4"/>
          </w:pPr>
        </w:pPrChange>
      </w:pPr>
      <w:commentRangeStart w:id="1505"/>
    </w:p>
    <w:p w14:paraId="694B50DB" w14:textId="77777777" w:rsidR="00415657" w:rsidRPr="00A1626C" w:rsidRDefault="00BB4EFA" w:rsidP="00415657">
      <w:pPr>
        <w:pStyle w:val="Paragraph4"/>
      </w:pPr>
      <w:r>
        <w:rPr>
          <w:noProof/>
        </w:rPr>
        <mc:AlternateContent>
          <mc:Choice Requires="wps">
            <w:drawing>
              <wp:anchor distT="0" distB="0" distL="114300" distR="114300" simplePos="0" relativeHeight="251611648" behindDoc="0" locked="1" layoutInCell="0" allowOverlap="1" wp14:anchorId="5957AE61" wp14:editId="13C99BDA">
                <wp:simplePos x="0" y="0"/>
                <wp:positionH relativeFrom="column">
                  <wp:posOffset>6062345</wp:posOffset>
                </wp:positionH>
                <wp:positionV relativeFrom="paragraph">
                  <wp:posOffset>137160</wp:posOffset>
                </wp:positionV>
                <wp:extent cx="0" cy="666750"/>
                <wp:effectExtent l="42545" t="35560" r="46355" b="46990"/>
                <wp:wrapNone/>
                <wp:docPr id="229"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675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73FBE35" id="Line 103" o:spid="_x0000_s1026" style="position:absolute;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63.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" o:allowincell="f" strokeweight="4.5pt">
                <w10:anchorlock/>
              </v:line>
            </w:pict>
          </mc:Fallback>
        </mc:AlternateContent>
      </w:r>
      <w:r w:rsidR="00415657" w:rsidRPr="00A1626C">
        <w:t xml:space="preserve">If the Physical Channel Managed Parameter </w:t>
      </w:r>
      <w:r w:rsidR="006D754D">
        <w:t>‘</w:t>
      </w:r>
      <w:r w:rsidR="00415657" w:rsidRPr="00A1626C">
        <w:t>Presence of Insert Zone</w:t>
      </w:r>
      <w:r w:rsidR="006D754D">
        <w:t>’</w:t>
      </w:r>
      <w:r w:rsidR="00415657" w:rsidRPr="00A1626C">
        <w:t xml:space="preserve"> is set to ‘Present’, then the Insert Zone shall exist in every Transfer Frame transmitted within the same Physical Channel, whose Physical Channel Managed Parameter </w:t>
      </w:r>
      <w:r w:rsidR="006D754D">
        <w:t>‘</w:t>
      </w:r>
      <w:r w:rsidR="00415657" w:rsidRPr="00A1626C">
        <w:t>Frame Type</w:t>
      </w:r>
      <w:r w:rsidR="006D754D">
        <w:t>’</w:t>
      </w:r>
      <w:r w:rsidR="00415657" w:rsidRPr="00A1626C">
        <w:t xml:space="preserve"> equals </w:t>
      </w:r>
      <w:r w:rsidR="006D754D">
        <w:t>‘</w:t>
      </w:r>
      <w:r w:rsidR="00433D1E" w:rsidRPr="00A1626C">
        <w:t>Fixed Length</w:t>
      </w:r>
      <w:r w:rsidR="006D754D">
        <w:t>’</w:t>
      </w:r>
      <w:r w:rsidR="00415657" w:rsidRPr="00A1626C">
        <w:t>, including Only Idle Data (OID) Transfer Frames.</w:t>
      </w:r>
    </w:p>
    <w:p w14:paraId="0969D9F9" w14:textId="77777777" w:rsidR="00415657" w:rsidRPr="00A1626C" w:rsidRDefault="00415657" w:rsidP="00415657">
      <w:pPr>
        <w:pStyle w:val="Paragraph4"/>
      </w:pPr>
      <w:r w:rsidRPr="00A1626C">
        <w:t>For Insert Service, the length of the Insert Zone shall be set by management to be equal to the constant length of the IN_SDU for that Physical Channel.  The Insert Zone shall contain precisely one octet-aligned IN_SDU.</w:t>
      </w:r>
    </w:p>
    <w:commentRangeEnd w:id="1505"/>
    <w:p w14:paraId="3CDBD4F6" w14:textId="77777777" w:rsidR="00415657" w:rsidRPr="00A1626C" w:rsidRDefault="004E3A51" w:rsidP="00415657">
      <w:pPr>
        <w:pStyle w:val="Paragraph4"/>
      </w:pPr>
      <w:r>
        <w:rPr>
          <w:rStyle w:val="CommentReference"/>
          <w:lang w:eastAsia="zh-CN"/>
        </w:rPr>
        <w:commentReference w:id="1505"/>
      </w:r>
      <w:r w:rsidR="00415657" w:rsidRPr="00A1626C">
        <w:t>Once set by management, the length of the Insert Zone shall be static</w:t>
      </w:r>
      <w:r w:rsidR="00415657" w:rsidRPr="00A1626C">
        <w:rPr>
          <w:kern w:val="1"/>
        </w:rPr>
        <w:t xml:space="preserve"> throughout a Mission Phase</w:t>
      </w:r>
      <w:r w:rsidR="00415657" w:rsidRPr="00A1626C">
        <w:t>.</w:t>
      </w:r>
    </w:p>
    <w:p w14:paraId="5885C159" w14:textId="77777777" w:rsidR="00415657" w:rsidRPr="00A1626C" w:rsidDel="0064094B" w:rsidRDefault="00415657" w:rsidP="006411D7">
      <w:pPr>
        <w:pStyle w:val="Notelevel1"/>
        <w:rPr>
          <w:del w:id="1506" w:author="Microsoft Office User" w:date="2017-09-07T09:21:00Z"/>
        </w:rPr>
      </w:pPr>
      <w:del w:id="1507" w:author="Microsoft Office User" w:date="2017-09-07T09:21:00Z">
        <w:r w:rsidRPr="00A1626C" w:rsidDel="0064094B">
          <w:delText>NOTE</w:delText>
        </w:r>
        <w:r w:rsidRPr="00A1626C" w:rsidDel="0064094B">
          <w:tab/>
          <w:delText>–</w:delText>
        </w:r>
        <w:r w:rsidRPr="00A1626C" w:rsidDel="0064094B">
          <w:tab/>
          <w:delText>The presence, absence, and length of the Insert Zone is controlled by the Physical Channel Managed Parameters.</w:delText>
        </w:r>
      </w:del>
    </w:p>
    <w:p w14:paraId="1E576753" w14:textId="77777777" w:rsidR="00415657" w:rsidRPr="00A1626C" w:rsidRDefault="00415657" w:rsidP="00415657">
      <w:pPr>
        <w:pStyle w:val="Heading3"/>
        <w:spacing w:before="480"/>
      </w:pPr>
      <w:bookmarkStart w:id="1508" w:name="_Ref497107100"/>
      <w:r w:rsidRPr="00A1626C">
        <w:t>TRANSFER FRAME DATA FIELD</w:t>
      </w:r>
      <w:bookmarkEnd w:id="1508"/>
    </w:p>
    <w:p w14:paraId="1A239586" w14:textId="77777777" w:rsidR="00415657" w:rsidRPr="00A1626C" w:rsidRDefault="00415657" w:rsidP="00415657">
      <w:pPr>
        <w:pStyle w:val="Heading4"/>
      </w:pPr>
      <w:r w:rsidRPr="00A1626C">
        <w:t>General</w:t>
      </w:r>
    </w:p>
    <w:p w14:paraId="622BFC43" w14:textId="77777777" w:rsidR="00415657" w:rsidRPr="00A1626C" w:rsidRDefault="00415657" w:rsidP="00415657">
      <w:pPr>
        <w:pStyle w:val="Paragraph5"/>
      </w:pPr>
      <w:bookmarkStart w:id="1509" w:name="_Ref453165549"/>
      <w:r w:rsidRPr="00A1626C">
        <w:rPr>
          <w:kern w:val="1"/>
        </w:rPr>
        <w:t xml:space="preserve">If present, the TFDF shall follow, without gap, the Transfer Frame Primary Header or the Transfer Frame Insert </w:t>
      </w:r>
      <w:proofErr w:type="gramStart"/>
      <w:r w:rsidRPr="00A1626C">
        <w:rPr>
          <w:kern w:val="1"/>
        </w:rPr>
        <w:t>Zone, if</w:t>
      </w:r>
      <w:proofErr w:type="gramEnd"/>
      <w:r w:rsidRPr="00A1626C">
        <w:rPr>
          <w:kern w:val="1"/>
        </w:rPr>
        <w:t xml:space="preserve"> present.</w:t>
      </w:r>
      <w:bookmarkEnd w:id="1509"/>
    </w:p>
    <w:p w14:paraId="4C797439" w14:textId="3389E611" w:rsidR="00415657" w:rsidRPr="00A1626C" w:rsidRDefault="00BB4EFA" w:rsidP="0096088A">
      <w:pPr>
        <w:pStyle w:val="Notelevel1"/>
      </w:pPr>
      <w:r>
        <w:rPr>
          <w:noProof/>
        </w:rPr>
        <mc:AlternateContent>
          <mc:Choice Requires="wps">
            <w:drawing>
              <wp:anchor distT="0" distB="0" distL="114300" distR="114300" simplePos="0" relativeHeight="251612672" behindDoc="0" locked="1" layoutInCell="0" allowOverlap="1" wp14:anchorId="386CC127" wp14:editId="3F3ACF88">
                <wp:simplePos x="0" y="0"/>
                <wp:positionH relativeFrom="column">
                  <wp:posOffset>6062345</wp:posOffset>
                </wp:positionH>
                <wp:positionV relativeFrom="paragraph">
                  <wp:posOffset>137160</wp:posOffset>
                </wp:positionV>
                <wp:extent cx="0" cy="681355"/>
                <wp:effectExtent l="42545" t="35560" r="46355" b="45085"/>
                <wp:wrapNone/>
                <wp:docPr id="228" name="Lin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135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FAD570E" id="Line 104" o:spid="_x0000_s1026" style="position:absolute;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64.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" o:allowincell="f" strokeweight="4.5pt">
                <w10:anchorlock/>
              </v:line>
            </w:pict>
          </mc:Fallback>
        </mc:AlternateContent>
      </w:r>
      <w:r w:rsidR="0096088A" w:rsidRPr="00A1626C">
        <w:t>NOTE</w:t>
      </w:r>
      <w:r w:rsidR="0096088A" w:rsidRPr="00A1626C">
        <w:tab/>
        <w:t>–</w:t>
      </w:r>
      <w:r w:rsidR="0096088A" w:rsidRPr="00A1626C">
        <w:tab/>
      </w:r>
      <w:r w:rsidR="00415657" w:rsidRPr="00A1626C">
        <w:t xml:space="preserve">If the </w:t>
      </w:r>
      <w:del w:id="1510" w:author="Microsoft Office User" w:date="2018-02-28T11:32:00Z">
        <w:r w:rsidR="00415657" w:rsidRPr="00A1626C" w:rsidDel="00C5740A">
          <w:delText>MC_OCF</w:delText>
        </w:r>
      </w:del>
      <w:ins w:id="1511" w:author="Microsoft Office User" w:date="2018-02-28T11:32:00Z">
        <w:r w:rsidR="00C5740A">
          <w:t>USLP_MC_OCF</w:t>
        </w:r>
      </w:ins>
      <w:r w:rsidR="00415657" w:rsidRPr="00A1626C">
        <w:t xml:space="preserve"> service is the only service used on the channel or the truncated </w:t>
      </w:r>
      <w:r w:rsidR="00234235" w:rsidRPr="00A1626C">
        <w:t>Transfer Frame Primary Header</w:t>
      </w:r>
      <w:r w:rsidR="00415657" w:rsidRPr="00A1626C">
        <w:t xml:space="preserve"> is in use, then the </w:t>
      </w:r>
      <w:r w:rsidR="00234235" w:rsidRPr="00A1626C">
        <w:t xml:space="preserve">Transfer Frame </w:t>
      </w:r>
      <w:r w:rsidR="00415657" w:rsidRPr="00A1626C">
        <w:t xml:space="preserve">does not contain a TFDF. </w:t>
      </w:r>
      <w:r w:rsidR="00736516" w:rsidRPr="00A1626C">
        <w:t>(</w:t>
      </w:r>
      <w:r w:rsidR="00415657" w:rsidRPr="00A1626C">
        <w:t>S</w:t>
      </w:r>
      <w:r w:rsidR="00415657" w:rsidRPr="00A1626C">
        <w:rPr>
          <w:spacing w:val="-2"/>
        </w:rPr>
        <w:t xml:space="preserve">ee </w:t>
      </w:r>
      <w:r w:rsidR="00415657" w:rsidRPr="00A1626C">
        <w:rPr>
          <w:spacing w:val="-2"/>
        </w:rPr>
        <w:fldChar w:fldCharType="begin"/>
      </w:r>
      <w:r w:rsidR="00415657" w:rsidRPr="00A1626C">
        <w:rPr>
          <w:spacing w:val="-2"/>
        </w:rPr>
        <w:instrText xml:space="preserve"> REF _Ref476655238 \r \h </w:instrText>
      </w:r>
      <w:r w:rsidR="00415657" w:rsidRPr="00A1626C">
        <w:rPr>
          <w:spacing w:val="-2"/>
        </w:rPr>
      </w:r>
      <w:r w:rsidR="00415657" w:rsidRPr="00A1626C">
        <w:rPr>
          <w:spacing w:val="-2"/>
        </w:rPr>
        <w:fldChar w:fldCharType="separate"/>
      </w:r>
      <w:r w:rsidR="001241CB">
        <w:rPr>
          <w:spacing w:val="-2"/>
        </w:rPr>
        <w:t>3.6</w:t>
      </w:r>
      <w:r w:rsidR="00415657" w:rsidRPr="00A1626C">
        <w:rPr>
          <w:spacing w:val="-2"/>
        </w:rPr>
        <w:fldChar w:fldCharType="end"/>
      </w:r>
      <w:r w:rsidR="00736516" w:rsidRPr="00A1626C">
        <w:rPr>
          <w:spacing w:val="-2"/>
        </w:rPr>
        <w:t>,</w:t>
      </w:r>
      <w:r w:rsidR="00415657" w:rsidRPr="00A1626C">
        <w:rPr>
          <w:spacing w:val="-2"/>
        </w:rPr>
        <w:t xml:space="preserve"> Master </w:t>
      </w:r>
      <w:proofErr w:type="spellStart"/>
      <w:r w:rsidR="00415657" w:rsidRPr="00A1626C">
        <w:rPr>
          <w:spacing w:val="-2"/>
        </w:rPr>
        <w:t>Channel_OCF</w:t>
      </w:r>
      <w:proofErr w:type="spellEnd"/>
      <w:r w:rsidR="00415657" w:rsidRPr="00A1626C">
        <w:rPr>
          <w:spacing w:val="-2"/>
        </w:rPr>
        <w:t xml:space="preserve"> Service and </w:t>
      </w:r>
      <w:r w:rsidR="00736516" w:rsidRPr="00A1626C">
        <w:rPr>
          <w:spacing w:val="-2"/>
        </w:rPr>
        <w:fldChar w:fldCharType="begin"/>
      </w:r>
      <w:r w:rsidR="00736516" w:rsidRPr="00A1626C">
        <w:rPr>
          <w:spacing w:val="-2"/>
        </w:rPr>
        <w:instrText xml:space="preserve"> REF _Ref497120538 \r \h </w:instrText>
      </w:r>
      <w:r w:rsidR="00736516" w:rsidRPr="00A1626C">
        <w:rPr>
          <w:spacing w:val="-2"/>
        </w:rPr>
      </w:r>
      <w:r w:rsidR="00736516" w:rsidRPr="00A1626C">
        <w:rPr>
          <w:spacing w:val="-2"/>
        </w:rPr>
        <w:fldChar w:fldCharType="separate"/>
      </w:r>
      <w:r w:rsidR="001241CB">
        <w:rPr>
          <w:spacing w:val="-2"/>
        </w:rPr>
        <w:t>4.1.2.6</w:t>
      </w:r>
      <w:r w:rsidR="00736516" w:rsidRPr="00A1626C">
        <w:rPr>
          <w:spacing w:val="-2"/>
        </w:rPr>
        <w:fldChar w:fldCharType="end"/>
      </w:r>
      <w:r w:rsidR="00736516" w:rsidRPr="00A1626C">
        <w:rPr>
          <w:spacing w:val="-2"/>
        </w:rPr>
        <w:t>, End of Frame Primary Header Flag</w:t>
      </w:r>
      <w:r w:rsidR="00415657" w:rsidRPr="00A1626C">
        <w:rPr>
          <w:spacing w:val="-2"/>
        </w:rPr>
        <w:t>.</w:t>
      </w:r>
      <w:r w:rsidR="00736516" w:rsidRPr="00A1626C">
        <w:rPr>
          <w:spacing w:val="-2"/>
        </w:rPr>
        <w:t>)</w:t>
      </w:r>
    </w:p>
    <w:p w14:paraId="6A6C9F66" w14:textId="77777777" w:rsidR="00122FB3" w:rsidRDefault="00415657" w:rsidP="00415657">
      <w:pPr>
        <w:pStyle w:val="Paragraph5"/>
      </w:pPr>
      <w:bookmarkStart w:id="1512" w:name="_Ref453165565"/>
      <w:r w:rsidRPr="00A1626C">
        <w:t>The Transfer Frame Data Field</w:t>
      </w:r>
      <w:r w:rsidR="002D7E7E">
        <w:t xml:space="preserve"> shall</w:t>
      </w:r>
    </w:p>
    <w:p w14:paraId="642BED16" w14:textId="77777777" w:rsidR="00122FB3" w:rsidRDefault="00415657" w:rsidP="00B44BBE">
      <w:pPr>
        <w:pStyle w:val="List"/>
        <w:numPr>
          <w:ilvl w:val="0"/>
          <w:numId w:val="108"/>
        </w:numPr>
        <w:tabs>
          <w:tab w:val="clear" w:pos="360"/>
          <w:tab w:val="num" w:pos="720"/>
        </w:tabs>
        <w:ind w:left="720"/>
      </w:pPr>
      <w:r w:rsidRPr="00A1626C">
        <w:t>contain an integer number of octets</w:t>
      </w:r>
      <w:r w:rsidR="00122FB3">
        <w:t>;</w:t>
      </w:r>
    </w:p>
    <w:p w14:paraId="04334774" w14:textId="77777777" w:rsidR="00415657" w:rsidRPr="00014032" w:rsidRDefault="002D7E7E" w:rsidP="00B44BBE">
      <w:pPr>
        <w:pStyle w:val="List"/>
        <w:numPr>
          <w:ilvl w:val="0"/>
          <w:numId w:val="108"/>
        </w:numPr>
        <w:tabs>
          <w:tab w:val="clear" w:pos="360"/>
          <w:tab w:val="num" w:pos="720"/>
        </w:tabs>
        <w:ind w:left="720"/>
      </w:pPr>
      <w:r w:rsidRPr="00014032">
        <w:t xml:space="preserve">be of </w:t>
      </w:r>
      <w:r w:rsidR="00122FB3" w:rsidRPr="00014032">
        <w:t xml:space="preserve">variable </w:t>
      </w:r>
      <w:r w:rsidR="00415657" w:rsidRPr="00014032">
        <w:t>length equal to the Frame Length minus the length of the Transfer Frame Primary Header minus the length of the Transfer Frame Insert Zone and/or the Operational Control Field and/or Frame Error Control Field (if any of these are present).</w:t>
      </w:r>
      <w:bookmarkEnd w:id="1512"/>
    </w:p>
    <w:p w14:paraId="3E48D42E" w14:textId="77777777" w:rsidR="00415657" w:rsidRPr="00A1626C" w:rsidRDefault="00415657" w:rsidP="00415657">
      <w:pPr>
        <w:pStyle w:val="Paragraph5"/>
      </w:pPr>
      <w:r w:rsidRPr="00A1626C">
        <w:t xml:space="preserve">If present, the Transfer Frame Data Field shall consist of a TFDF Header followed by a Transfer Frame Data Zone (TFDZ) (see figure </w:t>
      </w:r>
      <w:r w:rsidRPr="00A1626C">
        <w:fldChar w:fldCharType="begin"/>
      </w:r>
      <w:r w:rsidRPr="00A1626C">
        <w:instrText xml:space="preserve"> REF F_404TransferFrameDataField \h </w:instrText>
      </w:r>
      <w:r w:rsidRPr="00A1626C">
        <w:fldChar w:fldCharType="separate"/>
      </w:r>
      <w:r w:rsidR="001241CB">
        <w:rPr>
          <w:noProof/>
        </w:rPr>
        <w:t>4</w:t>
      </w:r>
      <w:r w:rsidR="001241CB" w:rsidRPr="00A1626C">
        <w:noBreakHyphen/>
      </w:r>
      <w:r w:rsidR="001241CB">
        <w:rPr>
          <w:noProof/>
        </w:rPr>
        <w:t>4</w:t>
      </w:r>
      <w:r w:rsidRPr="00A1626C">
        <w:fldChar w:fldCharType="end"/>
      </w:r>
      <w:r w:rsidRPr="00A1626C">
        <w:t xml:space="preserve"> below).</w:t>
      </w:r>
    </w:p>
    <w:p w14:paraId="0B00B48B" w14:textId="142D6BA4" w:rsidR="00415657" w:rsidRPr="00A1626C" w:rsidRDefault="00415657" w:rsidP="00415657">
      <w:pPr>
        <w:pStyle w:val="Paragraph5"/>
      </w:pPr>
      <w:r w:rsidRPr="00A1626C">
        <w:t>The Transfer Frame Data Field, which shall contain an integral number of octets, may vary in length up to a maximum of 655</w:t>
      </w:r>
      <w:ins w:id="1513" w:author="Microsoft Office User" w:date="2018-06-11T09:42:00Z">
        <w:r w:rsidR="003C49DE">
          <w:t>29</w:t>
        </w:r>
      </w:ins>
      <w:del w:id="1514" w:author="Microsoft Office User" w:date="2018-06-11T09:42:00Z">
        <w:r w:rsidRPr="00A1626C" w:rsidDel="003C49DE">
          <w:delText>14</w:delText>
        </w:r>
      </w:del>
      <w:r w:rsidRPr="00A1626C">
        <w:t xml:space="preserve"> octets.</w:t>
      </w:r>
    </w:p>
    <w:p w14:paraId="351AE514" w14:textId="77777777" w:rsidR="00415657" w:rsidRPr="00A1626C" w:rsidRDefault="00BB4EFA" w:rsidP="00415657">
      <w:pPr>
        <w:jc w:val="center"/>
      </w:pPr>
      <w:r>
        <w:rPr>
          <w:noProof/>
        </w:rPr>
        <w:lastRenderedPageBreak/>
        <mc:AlternateContent>
          <mc:Choice Requires="wps">
            <w:drawing>
              <wp:anchor distT="0" distB="0" distL="114300" distR="114300" simplePos="0" relativeHeight="251613696" behindDoc="0" locked="1" layoutInCell="0" allowOverlap="1" wp14:anchorId="4E38707E" wp14:editId="664074AD">
                <wp:simplePos x="0" y="0"/>
                <wp:positionH relativeFrom="column">
                  <wp:posOffset>6062345</wp:posOffset>
                </wp:positionH>
                <wp:positionV relativeFrom="paragraph">
                  <wp:posOffset>0</wp:posOffset>
                </wp:positionV>
                <wp:extent cx="0" cy="27305"/>
                <wp:effectExtent l="42545" t="38100" r="46355" b="48895"/>
                <wp:wrapNone/>
                <wp:docPr id="227" name="Lin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2E57092" id="Line 105" o:spid="_x0000_s1026" style="position:absolute;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2.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" o:allowincell="f" strokeweight="4.5pt">
                <w10:anchorlock/>
              </v:line>
            </w:pict>
          </mc:Fallback>
        </mc:AlternateContent>
      </w:r>
      <w:r w:rsidRPr="00A1626C">
        <w:rPr>
          <w:noProof/>
        </w:rPr>
        <w:drawing>
          <wp:inline distT="0" distB="0" distL="0" distR="0" wp14:anchorId="51C9080F" wp14:editId="284700EA">
            <wp:extent cx="3254375" cy="1324610"/>
            <wp:effectExtent l="0" t="0" r="0" b="0"/>
            <wp:docPr id="1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54375" cy="1324610"/>
                    </a:xfrm>
                    <a:prstGeom prst="rect">
                      <a:avLst/>
                    </a:prstGeom>
                    <a:noFill/>
                    <a:ln>
                      <a:noFill/>
                    </a:ln>
                  </pic:spPr>
                </pic:pic>
              </a:graphicData>
            </a:graphic>
          </wp:inline>
        </w:drawing>
      </w:r>
    </w:p>
    <w:p w14:paraId="63D30D06" w14:textId="77777777" w:rsidR="00415657" w:rsidRPr="00A1626C" w:rsidRDefault="00415657" w:rsidP="00415657">
      <w:pPr>
        <w:pStyle w:val="FigureTitle"/>
      </w:pPr>
      <w:r w:rsidRPr="00A1626C">
        <w:t xml:space="preserve">Figure </w:t>
      </w:r>
      <w:bookmarkStart w:id="1515" w:name="F_404TransferFrameDataField"/>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4</w:t>
      </w:r>
      <w:r w:rsidR="00F04550">
        <w:rPr>
          <w:noProof/>
        </w:rPr>
        <w:fldChar w:fldCharType="end"/>
      </w:r>
      <w:bookmarkEnd w:id="1515"/>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1516" w:name="_Toc476676737"/>
      <w:bookmarkStart w:id="1517" w:name="_Toc490919310"/>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4</w:instrText>
      </w:r>
      <w:r w:rsidR="00F04550">
        <w:rPr>
          <w:noProof/>
        </w:rPr>
        <w:fldChar w:fldCharType="end"/>
      </w:r>
      <w:r w:rsidRPr="00A1626C">
        <w:tab/>
        <w:instrText>Transfer Frame Data Field</w:instrText>
      </w:r>
      <w:bookmarkEnd w:id="1516"/>
      <w:bookmarkEnd w:id="1517"/>
      <w:r w:rsidRPr="00A1626C">
        <w:instrText>"</w:instrText>
      </w:r>
      <w:r w:rsidRPr="00A1626C">
        <w:fldChar w:fldCharType="end"/>
      </w:r>
      <w:r w:rsidRPr="00A1626C">
        <w:t>:  Transfer Frame Data Field</w:t>
      </w:r>
    </w:p>
    <w:p w14:paraId="32A79A70" w14:textId="77777777" w:rsidR="00415657" w:rsidRPr="00A1626C" w:rsidRDefault="00415657" w:rsidP="006411D7">
      <w:pPr>
        <w:pStyle w:val="Notelevel1"/>
      </w:pPr>
      <w:r w:rsidRPr="00A1626C">
        <w:t>NOTE</w:t>
      </w:r>
      <w:r w:rsidRPr="00A1626C">
        <w:tab/>
        <w:t>–</w:t>
      </w:r>
      <w:r w:rsidRPr="00A1626C">
        <w:tab/>
        <w:t xml:space="preserve">The length of the TFDZ associated with a VC may be restricted by the associated VC Managed Parameters to be either fixed or variable (see </w:t>
      </w:r>
      <w:r w:rsidRPr="00A1626C">
        <w:fldChar w:fldCharType="begin"/>
      </w:r>
      <w:r w:rsidRPr="00A1626C">
        <w:instrText xml:space="preserve"> REF _Ref453087654 \r \h </w:instrText>
      </w:r>
      <w:r w:rsidRPr="00A1626C">
        <w:fldChar w:fldCharType="separate"/>
      </w:r>
      <w:r w:rsidR="001241CB">
        <w:t>5.4</w:t>
      </w:r>
      <w:r w:rsidRPr="00A1626C">
        <w:fldChar w:fldCharType="end"/>
      </w:r>
      <w:r w:rsidRPr="00A1626C">
        <w:t>).</w:t>
      </w:r>
    </w:p>
    <w:bookmarkStart w:id="1518" w:name="_Ref476655493"/>
    <w:bookmarkStart w:id="1519" w:name="_Ref212971406"/>
    <w:p w14:paraId="62DC8CCF" w14:textId="77777777" w:rsidR="00415657" w:rsidRPr="00A1626C" w:rsidRDefault="00BB4EFA" w:rsidP="00415657">
      <w:pPr>
        <w:pStyle w:val="Paragraph5"/>
      </w:pPr>
      <w:r>
        <w:rPr>
          <w:noProof/>
        </w:rPr>
        <mc:AlternateContent>
          <mc:Choice Requires="wps">
            <w:drawing>
              <wp:anchor distT="0" distB="0" distL="114300" distR="114300" simplePos="0" relativeHeight="251614720" behindDoc="0" locked="1" layoutInCell="0" allowOverlap="1" wp14:anchorId="46FAE634" wp14:editId="225E2086">
                <wp:simplePos x="0" y="0"/>
                <wp:positionH relativeFrom="column">
                  <wp:posOffset>6062345</wp:posOffset>
                </wp:positionH>
                <wp:positionV relativeFrom="paragraph">
                  <wp:posOffset>163830</wp:posOffset>
                </wp:positionV>
                <wp:extent cx="0" cy="683895"/>
                <wp:effectExtent l="42545" t="36830" r="46355" b="53975"/>
                <wp:wrapNone/>
                <wp:docPr id="226" name="Lin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389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99FBA83" id="Line 106" o:spid="_x0000_s1026" style="position:absolute;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9pt" to="477.35pt,66.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" o:allowincell="f" strokeweight="4.5pt">
                <w10:anchorlock/>
              </v:line>
            </w:pict>
          </mc:Fallback>
        </mc:AlternateContent>
      </w:r>
      <w:r w:rsidR="00415657" w:rsidRPr="00A1626C">
        <w:t xml:space="preserve">In the case where no valid TFDF is available for transmission at release time for a given Virtual Channel, and the Physical Channel Managed Parameter </w:t>
      </w:r>
      <w:r w:rsidR="00433D1E">
        <w:t>‘</w:t>
      </w:r>
      <w:r w:rsidR="00415657" w:rsidRPr="00A1626C">
        <w:t>Transfer Frame Type</w:t>
      </w:r>
      <w:r w:rsidR="00433D1E">
        <w:t>’</w:t>
      </w:r>
      <w:r w:rsidR="00415657" w:rsidRPr="00A1626C">
        <w:t xml:space="preserve"> equals ‘Fixed Length’ and the Physical Channel Managed Parameter</w:t>
      </w:r>
      <w:r w:rsidR="00433D1E">
        <w:t xml:space="preserve"> ‘</w:t>
      </w:r>
      <w:r w:rsidR="00415657" w:rsidRPr="00A1626C">
        <w:t>Generate OID Frame</w:t>
      </w:r>
      <w:r w:rsidR="00433D1E">
        <w:t>’</w:t>
      </w:r>
      <w:r w:rsidR="00415657" w:rsidRPr="00A1626C">
        <w:t xml:space="preserve"> equals ‘</w:t>
      </w:r>
      <w:r w:rsidR="00433D1E" w:rsidRPr="00A1626C">
        <w:t>True’</w:t>
      </w:r>
      <w:r w:rsidR="00415657" w:rsidRPr="00A1626C">
        <w:t>, a Transfer Frame with a TFDZ containing Only Idle Data shall be transmitted.</w:t>
      </w:r>
      <w:bookmarkEnd w:id="1518"/>
    </w:p>
    <w:p w14:paraId="4212BE09" w14:textId="77777777" w:rsidR="00415657" w:rsidRPr="00A1626C" w:rsidRDefault="00415657" w:rsidP="006411D7">
      <w:pPr>
        <w:pStyle w:val="Notelevel1"/>
      </w:pPr>
      <w:r w:rsidRPr="00A1626C">
        <w:t>NOTE</w:t>
      </w:r>
      <w:r w:rsidRPr="00A1626C">
        <w:tab/>
        <w:t>–</w:t>
      </w:r>
      <w:r w:rsidRPr="00A1626C">
        <w:tab/>
        <w:t>Such a Transfer Frame is called an OID</w:t>
      </w:r>
      <w:r w:rsidRPr="00A1626C">
        <w:rPr>
          <w:spacing w:val="-2"/>
        </w:rPr>
        <w:t xml:space="preserve"> Transfer </w:t>
      </w:r>
      <w:r w:rsidRPr="00A1626C">
        <w:t>Frame.</w:t>
      </w:r>
    </w:p>
    <w:bookmarkStart w:id="1520" w:name="_Ref476654674"/>
    <w:p w14:paraId="64113B21" w14:textId="77777777" w:rsidR="00415657" w:rsidRPr="00A1626C" w:rsidRDefault="00BB4EFA" w:rsidP="00415657">
      <w:pPr>
        <w:pStyle w:val="Paragraph5"/>
      </w:pPr>
      <w:r>
        <w:rPr>
          <w:noProof/>
        </w:rPr>
        <mc:AlternateContent>
          <mc:Choice Requires="wps">
            <w:drawing>
              <wp:anchor distT="0" distB="0" distL="114300" distR="114300" simplePos="0" relativeHeight="251615744" behindDoc="0" locked="1" layoutInCell="0" allowOverlap="1" wp14:anchorId="10128109" wp14:editId="30ECED45">
                <wp:simplePos x="0" y="0"/>
                <wp:positionH relativeFrom="column">
                  <wp:posOffset>6057900</wp:posOffset>
                </wp:positionH>
                <wp:positionV relativeFrom="paragraph">
                  <wp:posOffset>320040</wp:posOffset>
                </wp:positionV>
                <wp:extent cx="0" cy="203200"/>
                <wp:effectExtent l="38100" t="40640" r="50800" b="48260"/>
                <wp:wrapNone/>
                <wp:docPr id="225" name="Lin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827B3AB" id="Line 108" o:spid="_x0000_s1026" style="position:absolute;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5.2pt" to="477pt,41.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" o:allowincell="f" strokeweight="4.5pt">
                <w10:anchorlock/>
              </v:line>
            </w:pict>
          </mc:Fallback>
        </mc:AlternateContent>
      </w:r>
      <w:r w:rsidR="00415657" w:rsidRPr="00A1626C">
        <w:t>The Virtual Channel ID of an OID Transfer Frame shall be set to the value of ‘all ones’ (i.e., 63 decimal).</w:t>
      </w:r>
    </w:p>
    <w:p w14:paraId="0416555B" w14:textId="77777777" w:rsidR="00415657" w:rsidRPr="00A1626C" w:rsidRDefault="00415657" w:rsidP="00415657">
      <w:pPr>
        <w:pStyle w:val="Paragraph5"/>
      </w:pPr>
      <w:bookmarkStart w:id="1521" w:name="_Ref490237114"/>
      <w:r w:rsidRPr="00A1626C">
        <w:t>VCID 63 shall be the only Virtual Channel used for OID Transfer Frame transmission.</w:t>
      </w:r>
      <w:bookmarkEnd w:id="1521"/>
    </w:p>
    <w:p w14:paraId="67D53AE7" w14:textId="77777777" w:rsidR="00415657" w:rsidRPr="00A1626C" w:rsidRDefault="00BB4EFA" w:rsidP="00415657">
      <w:pPr>
        <w:pStyle w:val="Paragraph5"/>
      </w:pPr>
      <w:r>
        <w:rPr>
          <w:noProof/>
        </w:rPr>
        <mc:AlternateContent>
          <mc:Choice Requires="wps">
            <w:drawing>
              <wp:anchor distT="0" distB="0" distL="114300" distR="114300" simplePos="0" relativeHeight="251616768" behindDoc="0" locked="1" layoutInCell="0" allowOverlap="1" wp14:anchorId="0C572FFC" wp14:editId="07D887B4">
                <wp:simplePos x="0" y="0"/>
                <wp:positionH relativeFrom="column">
                  <wp:posOffset>6062345</wp:posOffset>
                </wp:positionH>
                <wp:positionV relativeFrom="paragraph">
                  <wp:posOffset>137160</wp:posOffset>
                </wp:positionV>
                <wp:extent cx="0" cy="1765935"/>
                <wp:effectExtent l="42545" t="35560" r="46355" b="52705"/>
                <wp:wrapNone/>
                <wp:docPr id="224" name="Lin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6593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0616584" id="Line 109" o:spid="_x0000_s1026" style="position:absolute;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149.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" o:allowincell="f" strokeweight="4.5pt">
                <w10:anchorlock/>
              </v:line>
            </w:pict>
          </mc:Fallback>
        </mc:AlternateContent>
      </w:r>
      <w:r w:rsidR="00415657" w:rsidRPr="00A1626C">
        <w:t>The MAP ID of an OID Transfer Frame shall be set to the value of ‘0’.</w:t>
      </w:r>
    </w:p>
    <w:p w14:paraId="7A41AE9E" w14:textId="77777777" w:rsidR="00415657" w:rsidRPr="00A1626C" w:rsidRDefault="00415657" w:rsidP="00415657">
      <w:pPr>
        <w:pStyle w:val="Paragraph5"/>
      </w:pPr>
      <w:r w:rsidRPr="00A1626C">
        <w:t>The Transfer Frame Data Field Header of an OID Transfer Frame shall consist of the TFDZ Construction Rule set to ‘001’, the UPID set to ‘Only Idle Data’, and the Last Valid Octet pointer set to the last octet of the TFDZ.</w:t>
      </w:r>
    </w:p>
    <w:p w14:paraId="44D4E985" w14:textId="77777777" w:rsidR="00415657" w:rsidRPr="00A1626C" w:rsidRDefault="0096088A" w:rsidP="0096088A">
      <w:pPr>
        <w:pStyle w:val="Notelevel1"/>
      </w:pPr>
      <w:r w:rsidRPr="00A1626C">
        <w:t>NOTE</w:t>
      </w:r>
      <w:r w:rsidRPr="00A1626C">
        <w:tab/>
        <w:t>–</w:t>
      </w:r>
      <w:r w:rsidRPr="00A1626C">
        <w:tab/>
      </w:r>
      <w:r w:rsidR="00415657" w:rsidRPr="00A1626C">
        <w:t>This is a complete MAPA_SDU containing Idle Data.</w:t>
      </w:r>
    </w:p>
    <w:p w14:paraId="370F728D" w14:textId="77777777" w:rsidR="00415657" w:rsidRPr="00A1626C" w:rsidRDefault="00415657" w:rsidP="00415657">
      <w:pPr>
        <w:pStyle w:val="Paragraph5"/>
      </w:pPr>
      <w:r w:rsidRPr="00A1626C">
        <w:t>The Transfer Frame Data Zone of an OID Transfer Frame shall consist of a project-specified ‘idle’ pattern.</w:t>
      </w:r>
      <w:bookmarkEnd w:id="1519"/>
      <w:bookmarkEnd w:id="1520"/>
    </w:p>
    <w:p w14:paraId="66AA5FE4" w14:textId="77777777" w:rsidR="00415657" w:rsidRPr="00A1626C" w:rsidRDefault="00F9461B" w:rsidP="00F9461B">
      <w:pPr>
        <w:pStyle w:val="Notelevel1"/>
        <w:keepNext/>
      </w:pPr>
      <w:r w:rsidRPr="00A1626C">
        <w:t>N</w:t>
      </w:r>
      <w:r w:rsidR="00415657" w:rsidRPr="00A1626C">
        <w:t>OTES</w:t>
      </w:r>
    </w:p>
    <w:p w14:paraId="312D9169" w14:textId="77777777" w:rsidR="00415657" w:rsidRPr="00A1626C" w:rsidRDefault="00415657" w:rsidP="00415657">
      <w:r w:rsidRPr="00A1626C">
        <w:t>1</w:t>
      </w:r>
      <w:r w:rsidRPr="00A1626C">
        <w:tab/>
      </w:r>
      <w:r w:rsidRPr="00A1626C">
        <w:rPr>
          <w:rStyle w:val="Notelevel1Char"/>
        </w:rPr>
        <w:t>OID Transfer Frames are not sent on Virtual Channels that also contain valid Packets.</w:t>
      </w:r>
    </w:p>
    <w:p w14:paraId="3C302BFB" w14:textId="681B1179" w:rsidR="00415657" w:rsidRPr="00A1626C" w:rsidRDefault="00BB4EFA" w:rsidP="00415657">
      <w:pPr>
        <w:pStyle w:val="Noteslevel1"/>
        <w:rPr>
          <w:kern w:val="1"/>
        </w:rPr>
      </w:pPr>
      <w:r>
        <w:rPr>
          <w:noProof/>
          <w:kern w:val="1"/>
        </w:rPr>
        <mc:AlternateContent>
          <mc:Choice Requires="wps">
            <w:drawing>
              <wp:anchor distT="0" distB="0" distL="114300" distR="114300" simplePos="0" relativeHeight="251617792" behindDoc="0" locked="1" layoutInCell="0" allowOverlap="1" wp14:anchorId="18DABDDD" wp14:editId="1AB286FA">
                <wp:simplePos x="0" y="0"/>
                <wp:positionH relativeFrom="column">
                  <wp:posOffset>6057900</wp:posOffset>
                </wp:positionH>
                <wp:positionV relativeFrom="paragraph">
                  <wp:posOffset>203200</wp:posOffset>
                </wp:positionV>
                <wp:extent cx="0" cy="314325"/>
                <wp:effectExtent l="38100" t="38100" r="50800" b="53975"/>
                <wp:wrapNone/>
                <wp:docPr id="223" name="Lin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432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4056B02" id="Line 110" o:spid="_x0000_s1026" style="position:absolute;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6pt" to="477pt,40.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" o:allowincell="f" strokeweight="4.5pt">
                <w10:anchorlock/>
              </v:line>
            </w:pict>
          </mc:Fallback>
        </mc:AlternateContent>
      </w:r>
      <w:r w:rsidR="00415657" w:rsidRPr="00A1626C">
        <w:rPr>
          <w:kern w:val="1"/>
        </w:rPr>
        <w:t>2</w:t>
      </w:r>
      <w:r w:rsidR="00415657" w:rsidRPr="00A1626C">
        <w:rPr>
          <w:kern w:val="1"/>
        </w:rPr>
        <w:tab/>
      </w:r>
      <w:r w:rsidR="00415657" w:rsidRPr="00B01B8E">
        <w:rPr>
          <w:spacing w:val="-2"/>
          <w:kern w:val="1"/>
        </w:rPr>
        <w:t xml:space="preserve">OID Transfer Frames are sent to maintain synchronization at the receiver and also to transmit data in the Transfer Frame Insert Zone </w:t>
      </w:r>
      <w:del w:id="1522" w:author="Microsoft Office User" w:date="2018-03-14T13:03:00Z">
        <w:r w:rsidR="00415657" w:rsidRPr="00B01B8E" w:rsidDel="00603898">
          <w:rPr>
            <w:spacing w:val="-2"/>
            <w:kern w:val="1"/>
          </w:rPr>
          <w:delText xml:space="preserve">and/or Operational Control Field </w:delText>
        </w:r>
      </w:del>
      <w:r w:rsidR="00415657" w:rsidRPr="00B01B8E">
        <w:rPr>
          <w:spacing w:val="-2"/>
          <w:kern w:val="1"/>
        </w:rPr>
        <w:t>when there is neither user data nor protocol data to send in the Transfer Frame Data Zone.</w:t>
      </w:r>
    </w:p>
    <w:p w14:paraId="1F1416ED" w14:textId="77777777" w:rsidR="00415657" w:rsidRDefault="00BB4EFA" w:rsidP="00415657">
      <w:pPr>
        <w:pStyle w:val="Noteslevel1"/>
        <w:rPr>
          <w:ins w:id="1523" w:author="Microsoft Office User" w:date="2017-11-01T08:02:00Z"/>
          <w:kern w:val="1"/>
        </w:rPr>
      </w:pPr>
      <w:r>
        <w:rPr>
          <w:noProof/>
          <w:kern w:val="1"/>
        </w:rPr>
        <mc:AlternateContent>
          <mc:Choice Requires="wps">
            <w:drawing>
              <wp:anchor distT="0" distB="0" distL="114300" distR="114300" simplePos="0" relativeHeight="251618816" behindDoc="0" locked="1" layoutInCell="0" allowOverlap="1" wp14:anchorId="4DF0E76E" wp14:editId="2DEB5329">
                <wp:simplePos x="0" y="0"/>
                <wp:positionH relativeFrom="column">
                  <wp:posOffset>6062345</wp:posOffset>
                </wp:positionH>
                <wp:positionV relativeFrom="paragraph">
                  <wp:posOffset>154940</wp:posOffset>
                </wp:positionV>
                <wp:extent cx="0" cy="203200"/>
                <wp:effectExtent l="42545" t="40640" r="46355" b="48260"/>
                <wp:wrapNone/>
                <wp:docPr id="222"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A1B2A42" id="Line 111" o:spid="_x0000_s1026" style="position:absolute;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" o:allowincell="f" strokeweight="4.5pt">
                <w10:anchorlock/>
              </v:line>
            </w:pict>
          </mc:Fallback>
        </mc:AlternateContent>
      </w:r>
      <w:r w:rsidR="00415657" w:rsidRPr="00A1626C">
        <w:rPr>
          <w:kern w:val="1"/>
        </w:rPr>
        <w:t>3</w:t>
      </w:r>
      <w:r w:rsidR="00415657" w:rsidRPr="00A1626C">
        <w:rPr>
          <w:kern w:val="1"/>
        </w:rPr>
        <w:tab/>
        <w:t xml:space="preserve">Idle Data in the Transfer Frame Data Zone of an OID Transfer Frame is not to be confused with the Idle Packet specified in references </w:t>
      </w:r>
      <w:r w:rsidR="00415657" w:rsidRPr="00A1626C">
        <w:fldChar w:fldCharType="begin"/>
      </w:r>
      <w:r w:rsidR="00415657" w:rsidRPr="00A1626C">
        <w:instrText xml:space="preserve"> REF R_133x0b1SpacePacketProtocol \h </w:instrText>
      </w:r>
      <w:r w:rsidR="00415657" w:rsidRPr="00A1626C">
        <w:fldChar w:fldCharType="separate"/>
      </w:r>
      <w:r w:rsidR="001241CB" w:rsidRPr="00A1626C">
        <w:t>[</w:t>
      </w:r>
      <w:r w:rsidR="001241CB">
        <w:rPr>
          <w:noProof/>
        </w:rPr>
        <w:t>12</w:t>
      </w:r>
      <w:r w:rsidR="001241CB" w:rsidRPr="00A1626C">
        <w:t>]</w:t>
      </w:r>
      <w:r w:rsidR="00415657" w:rsidRPr="00A1626C">
        <w:fldChar w:fldCharType="end"/>
      </w:r>
      <w:r w:rsidR="00415657" w:rsidRPr="00A1626C">
        <w:rPr>
          <w:kern w:val="1"/>
        </w:rPr>
        <w:t xml:space="preserve"> and </w:t>
      </w:r>
      <w:r w:rsidR="00415657" w:rsidRPr="00A1626C">
        <w:fldChar w:fldCharType="begin"/>
      </w:r>
      <w:r w:rsidR="00415657" w:rsidRPr="00A1626C">
        <w:instrText xml:space="preserve"> REF R_133x1b2EncapsulationService \h </w:instrText>
      </w:r>
      <w:r w:rsidR="00415657" w:rsidRPr="00A1626C">
        <w:fldChar w:fldCharType="separate"/>
      </w:r>
      <w:r w:rsidR="001241CB" w:rsidRPr="00A1626C">
        <w:t>[</w:t>
      </w:r>
      <w:r w:rsidR="001241CB">
        <w:rPr>
          <w:noProof/>
        </w:rPr>
        <w:t>13</w:t>
      </w:r>
      <w:r w:rsidR="001241CB" w:rsidRPr="00A1626C">
        <w:t>]</w:t>
      </w:r>
      <w:r w:rsidR="00415657" w:rsidRPr="00A1626C">
        <w:fldChar w:fldCharType="end"/>
      </w:r>
      <w:r w:rsidR="00415657" w:rsidRPr="00A1626C">
        <w:rPr>
          <w:kern w:val="1"/>
        </w:rPr>
        <w:t>.</w:t>
      </w:r>
    </w:p>
    <w:p w14:paraId="60C0344C" w14:textId="77777777" w:rsidR="00301DE4" w:rsidRPr="00301DE4" w:rsidRDefault="00301DE4" w:rsidP="00301DE4">
      <w:pPr>
        <w:rPr>
          <w:ins w:id="1524" w:author="Microsoft Office User" w:date="2017-11-01T08:02:00Z"/>
        </w:rPr>
      </w:pPr>
      <w:ins w:id="1525" w:author="Microsoft Office User" w:date="2017-11-01T08:02:00Z">
        <w:r>
          <w:rPr>
            <w:kern w:val="1"/>
          </w:rPr>
          <w:lastRenderedPageBreak/>
          <w:t>4</w:t>
        </w:r>
        <w:r>
          <w:rPr>
            <w:kern w:val="1"/>
          </w:rPr>
          <w:tab/>
        </w:r>
      </w:ins>
      <w:ins w:id="1526" w:author="Microsoft Office User" w:date="2017-11-01T08:21:00Z">
        <w:r w:rsidR="009D45CC">
          <w:t>Maintaining</w:t>
        </w:r>
      </w:ins>
      <w:ins w:id="1527" w:author="Microsoft Office User" w:date="2017-11-01T08:02:00Z">
        <w:r w:rsidRPr="00301DE4">
          <w:t xml:space="preserve"> a Virtual Channel Fram</w:t>
        </w:r>
        <w:r w:rsidR="009D45CC">
          <w:t>e Count for OID Transfer Frames is optional.</w:t>
        </w:r>
      </w:ins>
      <w:ins w:id="1528" w:author="Microsoft Office User" w:date="2017-11-01T08:22:00Z">
        <w:r w:rsidR="00AD03EB">
          <w:t xml:space="preserve"> See </w:t>
        </w:r>
      </w:ins>
      <w:ins w:id="1529" w:author="Microsoft Office User" w:date="2017-11-01T08:23:00Z">
        <w:r w:rsidR="00AD03EB">
          <w:t xml:space="preserve">the </w:t>
        </w:r>
      </w:ins>
      <w:ins w:id="1530" w:author="Microsoft Office User" w:date="2017-11-01T08:24:00Z">
        <w:r w:rsidR="002C02A6">
          <w:t xml:space="preserve">use of the </w:t>
        </w:r>
      </w:ins>
      <w:ins w:id="1531" w:author="Microsoft Office User" w:date="2017-11-01T08:23:00Z">
        <w:r w:rsidR="00AD03EB">
          <w:t>optional</w:t>
        </w:r>
      </w:ins>
      <w:ins w:id="1532" w:author="Microsoft Office User" w:date="2017-11-01T08:24:00Z">
        <w:r w:rsidR="002C02A6">
          <w:t xml:space="preserve"> </w:t>
        </w:r>
      </w:ins>
      <w:ins w:id="1533" w:author="Microsoft Office User" w:date="2017-11-01T08:23:00Z">
        <w:r w:rsidR="002C02A6">
          <w:t xml:space="preserve">parameters: </w:t>
        </w:r>
      </w:ins>
      <w:ins w:id="1534" w:author="Microsoft Office User" w:date="2017-11-01T08:35:00Z">
        <w:r w:rsidR="00135874">
          <w:t xml:space="preserve">3.9.2.4 </w:t>
        </w:r>
      </w:ins>
      <w:ins w:id="1535" w:author="Microsoft Office User" w:date="2017-11-01T08:22:00Z">
        <w:r w:rsidR="00AD03EB">
          <w:t xml:space="preserve">IN_SDU Loss Flag and </w:t>
        </w:r>
      </w:ins>
      <w:ins w:id="1536" w:author="Microsoft Office User" w:date="2017-11-01T08:35:00Z">
        <w:r w:rsidR="00FE3EBB">
          <w:t>3.6.</w:t>
        </w:r>
        <w:r w:rsidR="00135874">
          <w:t xml:space="preserve">2.4 </w:t>
        </w:r>
      </w:ins>
      <w:ins w:id="1537" w:author="Microsoft Office User" w:date="2017-11-01T08:22:00Z">
        <w:r w:rsidR="00AD03EB">
          <w:t xml:space="preserve">OCF_SDU Loss Flag </w:t>
        </w:r>
      </w:ins>
      <w:ins w:id="1538" w:author="Microsoft Office User" w:date="2017-11-01T08:24:00Z">
        <w:r w:rsidR="00AD03EB">
          <w:t>for details.</w:t>
        </w:r>
      </w:ins>
    </w:p>
    <w:p w14:paraId="48A33C46" w14:textId="77777777" w:rsidR="00301DE4" w:rsidRPr="00A1626C" w:rsidRDefault="00301DE4" w:rsidP="00415657">
      <w:pPr>
        <w:pStyle w:val="Noteslevel1"/>
        <w:rPr>
          <w:kern w:val="1"/>
        </w:rPr>
      </w:pPr>
    </w:p>
    <w:p w14:paraId="394C1C27" w14:textId="77777777" w:rsidR="00415657" w:rsidRPr="00A1626C" w:rsidRDefault="00415657" w:rsidP="00FC580D">
      <w:pPr>
        <w:pStyle w:val="Noteslevel1"/>
        <w:numPr>
          <w:ilvl w:val="0"/>
          <w:numId w:val="47"/>
        </w:numPr>
      </w:pPr>
      <w:r w:rsidRPr="00A1626C">
        <w:rPr>
          <w:kern w:val="1"/>
        </w:rPr>
        <w:t xml:space="preserve">The idle data pattern used in the OID Transfer Frame is project-specific, but a random pattern is preferred. Problems with the reception of </w:t>
      </w:r>
      <w:r w:rsidR="00234235" w:rsidRPr="00A1626C">
        <w:rPr>
          <w:kern w:val="1"/>
        </w:rPr>
        <w:t xml:space="preserve">Frames </w:t>
      </w:r>
      <w:r w:rsidRPr="00A1626C">
        <w:rPr>
          <w:kern w:val="1"/>
        </w:rPr>
        <w:t>have been encountered because of insufficient randomization.</w:t>
      </w:r>
    </w:p>
    <w:p w14:paraId="37E0CC06" w14:textId="77777777" w:rsidR="00415657" w:rsidRPr="00A1626C" w:rsidRDefault="00BB4EFA" w:rsidP="00FC580D">
      <w:pPr>
        <w:pStyle w:val="Noteslevel1"/>
        <w:numPr>
          <w:ilvl w:val="0"/>
          <w:numId w:val="47"/>
        </w:numPr>
      </w:pPr>
      <w:r>
        <w:rPr>
          <w:noProof/>
          <w:kern w:val="1"/>
        </w:rPr>
        <mc:AlternateContent>
          <mc:Choice Requires="wps">
            <w:drawing>
              <wp:anchor distT="0" distB="0" distL="114300" distR="114300" simplePos="0" relativeHeight="251619840" behindDoc="0" locked="1" layoutInCell="0" allowOverlap="1" wp14:anchorId="37E20A76" wp14:editId="75B81E0A">
                <wp:simplePos x="0" y="0"/>
                <wp:positionH relativeFrom="column">
                  <wp:posOffset>6062345</wp:posOffset>
                </wp:positionH>
                <wp:positionV relativeFrom="paragraph">
                  <wp:posOffset>154940</wp:posOffset>
                </wp:positionV>
                <wp:extent cx="0" cy="203200"/>
                <wp:effectExtent l="42545" t="40640" r="46355" b="48260"/>
                <wp:wrapNone/>
                <wp:docPr id="221" name="Lin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5EAD5A7" id="Line 112" o:spid="_x0000_s1026" style="position:absolute;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" o:allowincell="f" strokeweight="4.5pt">
                <w10:anchorlock/>
              </v:line>
            </w:pict>
          </mc:Fallback>
        </mc:AlternateContent>
      </w:r>
      <w:r w:rsidR="00415657" w:rsidRPr="00A1626C">
        <w:rPr>
          <w:kern w:val="1"/>
        </w:rPr>
        <w:t>The UPID for Only Idle Data is registered in the SANA UPID registry.</w:t>
      </w:r>
    </w:p>
    <w:p w14:paraId="45FFE370" w14:textId="77777777" w:rsidR="00CB2513" w:rsidRDefault="00BB4EFA" w:rsidP="00415657">
      <w:pPr>
        <w:pStyle w:val="Paragraph5"/>
      </w:pPr>
      <w:r>
        <w:rPr>
          <w:noProof/>
        </w:rPr>
        <mc:AlternateContent>
          <mc:Choice Requires="wps">
            <w:drawing>
              <wp:anchor distT="0" distB="0" distL="114300" distR="114300" simplePos="0" relativeHeight="251620864" behindDoc="0" locked="1" layoutInCell="0" allowOverlap="1" wp14:anchorId="33656948" wp14:editId="5484CE8A">
                <wp:simplePos x="0" y="0"/>
                <wp:positionH relativeFrom="column">
                  <wp:posOffset>6062345</wp:posOffset>
                </wp:positionH>
                <wp:positionV relativeFrom="paragraph">
                  <wp:posOffset>137160</wp:posOffset>
                </wp:positionV>
                <wp:extent cx="0" cy="203200"/>
                <wp:effectExtent l="42545" t="35560" r="46355" b="53340"/>
                <wp:wrapNone/>
                <wp:docPr id="220" name="Lin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C760247" id="Line 113" o:spid="_x0000_s1026" style="position:absolute;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2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" o:allowincell="f" strokeweight="4.5pt">
                <w10:anchorlock/>
              </v:line>
            </w:pict>
          </mc:Fallback>
        </mc:AlternateContent>
      </w:r>
      <w:r w:rsidR="00415657" w:rsidRPr="00A1626C">
        <w:t>An OID Transfer Frame Data Field shall not contain any valid user or protocol data within it.</w:t>
      </w:r>
    </w:p>
    <w:p w14:paraId="04C510B0" w14:textId="42481CB0" w:rsidR="00415657" w:rsidRPr="00A1626C" w:rsidRDefault="00BB4EFA" w:rsidP="00415657">
      <w:pPr>
        <w:pStyle w:val="Paragraph5"/>
      </w:pPr>
      <w:r>
        <w:rPr>
          <w:noProof/>
        </w:rPr>
        <mc:AlternateContent>
          <mc:Choice Requires="wps">
            <w:drawing>
              <wp:anchor distT="0" distB="0" distL="114300" distR="114300" simplePos="0" relativeHeight="251621888" behindDoc="0" locked="1" layoutInCell="0" allowOverlap="1" wp14:anchorId="05F466BE" wp14:editId="0C163C00">
                <wp:simplePos x="0" y="0"/>
                <wp:positionH relativeFrom="column">
                  <wp:posOffset>6062345</wp:posOffset>
                </wp:positionH>
                <wp:positionV relativeFrom="paragraph">
                  <wp:posOffset>154940</wp:posOffset>
                </wp:positionV>
                <wp:extent cx="0" cy="342900"/>
                <wp:effectExtent l="42545" t="40640" r="46355" b="48260"/>
                <wp:wrapNone/>
                <wp:docPr id="219"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31249D0" id="Line 114" o:spid="_x0000_s1026" style="position:absolute;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39.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" o:allowincell="f" strokeweight="4.5pt">
                <w10:anchorlock/>
              </v:line>
            </w:pict>
          </mc:Fallback>
        </mc:AlternateContent>
      </w:r>
      <w:r w:rsidR="00415657" w:rsidRPr="00A1626C">
        <w:t xml:space="preserve">An OID </w:t>
      </w:r>
      <w:r w:rsidR="00234235" w:rsidRPr="00A1626C">
        <w:t>Transfer Frame</w:t>
      </w:r>
      <w:r w:rsidR="00415657" w:rsidRPr="00A1626C">
        <w:t xml:space="preserve"> may contain an Insert Zone (</w:t>
      </w:r>
      <w:ins w:id="1539" w:author="Microsoft Office User" w:date="2017-09-07T10:41:00Z">
        <w:r w:rsidR="008625A7">
          <w:t xml:space="preserve">indicated </w:t>
        </w:r>
      </w:ins>
      <w:r w:rsidR="00415657" w:rsidRPr="00A1626C">
        <w:t xml:space="preserve">by managed parameter), </w:t>
      </w:r>
      <w:del w:id="1540" w:author="Microsoft Office User" w:date="2018-03-14T13:04:00Z">
        <w:r w:rsidR="00415657" w:rsidRPr="00A1626C" w:rsidDel="00D679B7">
          <w:delText xml:space="preserve">an OCF, (signaled in </w:delText>
        </w:r>
        <w:r w:rsidR="00566502" w:rsidRPr="00A1626C" w:rsidDel="00D679B7">
          <w:delText>Transfer Frame</w:delText>
        </w:r>
        <w:r w:rsidR="00415657" w:rsidRPr="00A1626C" w:rsidDel="00D679B7">
          <w:delText xml:space="preserve"> primary header), </w:delText>
        </w:r>
      </w:del>
      <w:r w:rsidR="00B01B8E">
        <w:t xml:space="preserve">and </w:t>
      </w:r>
      <w:r w:rsidR="00415657" w:rsidRPr="00A1626C">
        <w:t>a</w:t>
      </w:r>
      <w:del w:id="1541" w:author="Microsoft Office User" w:date="2018-03-14T13:04:00Z">
        <w:r w:rsidR="00B01B8E" w:rsidDel="00D679B7">
          <w:delText>n</w:delText>
        </w:r>
      </w:del>
      <w:r w:rsidR="00415657" w:rsidRPr="00A1626C">
        <w:t xml:space="preserve"> FECF (</w:t>
      </w:r>
      <w:ins w:id="1542" w:author="Microsoft Office User" w:date="2017-09-07T10:41:00Z">
        <w:r w:rsidR="00A330E3">
          <w:t xml:space="preserve">indicated </w:t>
        </w:r>
      </w:ins>
      <w:r w:rsidR="00415657" w:rsidRPr="00A1626C">
        <w:t>by managed parameter).</w:t>
      </w:r>
      <w:bookmarkStart w:id="1543" w:name="_Ref453087608"/>
    </w:p>
    <w:p w14:paraId="171DF0FA" w14:textId="77777777" w:rsidR="00415657" w:rsidRPr="00A1626C" w:rsidRDefault="00415657" w:rsidP="00415657">
      <w:pPr>
        <w:pStyle w:val="Heading4"/>
        <w:spacing w:before="480"/>
      </w:pPr>
      <w:r w:rsidRPr="00A1626C">
        <w:t>Transfer Frame Data Field Header</w:t>
      </w:r>
      <w:bookmarkEnd w:id="1543"/>
    </w:p>
    <w:p w14:paraId="72B273C5" w14:textId="77777777" w:rsidR="00415657" w:rsidRPr="00A1626C" w:rsidRDefault="00415657" w:rsidP="00415657">
      <w:pPr>
        <w:pStyle w:val="Heading5"/>
      </w:pPr>
      <w:r w:rsidRPr="00A1626C">
        <w:t>General</w:t>
      </w:r>
    </w:p>
    <w:p w14:paraId="43103B50" w14:textId="77777777" w:rsidR="00415657" w:rsidRPr="00A1626C" w:rsidRDefault="00415657" w:rsidP="00415657">
      <w:pPr>
        <w:pStyle w:val="Paragraph6"/>
      </w:pPr>
      <w:r w:rsidRPr="00A1626C">
        <w:rPr>
          <w:kern w:val="1"/>
        </w:rPr>
        <w:t xml:space="preserve">If present, the </w:t>
      </w:r>
      <w:r w:rsidRPr="00A1626C">
        <w:t xml:space="preserve">TFDF Header </w:t>
      </w:r>
      <w:r w:rsidRPr="00A1626C">
        <w:rPr>
          <w:kern w:val="1"/>
        </w:rPr>
        <w:t xml:space="preserve">shall follow, without gap, the Transfer Frame Primary Header or the Transfer Frame Insert </w:t>
      </w:r>
      <w:proofErr w:type="gramStart"/>
      <w:r w:rsidRPr="00A1626C">
        <w:rPr>
          <w:kern w:val="1"/>
        </w:rPr>
        <w:t>Zone</w:t>
      </w:r>
      <w:r w:rsidR="000B05EF">
        <w:rPr>
          <w:kern w:val="1"/>
        </w:rPr>
        <w:t>,</w:t>
      </w:r>
      <w:r w:rsidRPr="00A1626C">
        <w:rPr>
          <w:kern w:val="1"/>
        </w:rPr>
        <w:t xml:space="preserve"> if</w:t>
      </w:r>
      <w:proofErr w:type="gramEnd"/>
      <w:r w:rsidRPr="00A1626C">
        <w:rPr>
          <w:kern w:val="1"/>
        </w:rPr>
        <w:t xml:space="preserve"> present.</w:t>
      </w:r>
    </w:p>
    <w:p w14:paraId="60C03185" w14:textId="77777777" w:rsidR="00415657" w:rsidRPr="00A1626C" w:rsidRDefault="00415657" w:rsidP="00415657">
      <w:pPr>
        <w:pStyle w:val="Paragraph6"/>
      </w:pPr>
      <w:r w:rsidRPr="00A1626C">
        <w:t>The TFDF Header shall consist of 1 to 3 octets and contain the following fields:</w:t>
      </w:r>
    </w:p>
    <w:p w14:paraId="4838A3C4" w14:textId="77777777" w:rsidR="00415657" w:rsidRPr="00A1626C" w:rsidRDefault="00415657" w:rsidP="00B44BBE">
      <w:pPr>
        <w:pStyle w:val="List"/>
        <w:numPr>
          <w:ilvl w:val="0"/>
          <w:numId w:val="49"/>
        </w:numPr>
        <w:tabs>
          <w:tab w:val="clear" w:pos="360"/>
          <w:tab w:val="num" w:pos="720"/>
        </w:tabs>
        <w:ind w:left="720"/>
      </w:pPr>
      <w:r w:rsidRPr="00A1626C">
        <w:t>Transfer Frame Data Zone (TFDZ) Construction Rules (3 bits, mandatory);</w:t>
      </w:r>
    </w:p>
    <w:p w14:paraId="3FEF77FC" w14:textId="77777777" w:rsidR="00415657" w:rsidRPr="00A1626C" w:rsidRDefault="00415657" w:rsidP="00B44BBE">
      <w:pPr>
        <w:pStyle w:val="List"/>
        <w:numPr>
          <w:ilvl w:val="0"/>
          <w:numId w:val="49"/>
        </w:numPr>
        <w:tabs>
          <w:tab w:val="clear" w:pos="360"/>
          <w:tab w:val="num" w:pos="720"/>
        </w:tabs>
        <w:ind w:left="720"/>
      </w:pPr>
      <w:r w:rsidRPr="00A1626C">
        <w:t xml:space="preserve">USLP Protocol </w:t>
      </w:r>
      <w:r w:rsidRPr="00A1626C">
        <w:rPr>
          <w:kern w:val="1"/>
        </w:rPr>
        <w:t xml:space="preserve">Identifier </w:t>
      </w:r>
      <w:r w:rsidRPr="00A1626C">
        <w:t>(5 bits, mandatory);</w:t>
      </w:r>
    </w:p>
    <w:p w14:paraId="60DAD9F5" w14:textId="77777777" w:rsidR="00415657" w:rsidRDefault="00415657" w:rsidP="00B44BBE">
      <w:pPr>
        <w:pStyle w:val="List"/>
        <w:numPr>
          <w:ilvl w:val="0"/>
          <w:numId w:val="49"/>
        </w:numPr>
        <w:tabs>
          <w:tab w:val="clear" w:pos="360"/>
          <w:tab w:val="num" w:pos="720"/>
        </w:tabs>
        <w:ind w:left="720"/>
        <w:rPr>
          <w:ins w:id="1544" w:author="Microsoft Office User" w:date="2018-04-11T07:25:00Z"/>
        </w:rPr>
      </w:pPr>
      <w:r w:rsidRPr="00A1626C">
        <w:t>First Header/Last Valid Octet Pointer (16 bits, optional).</w:t>
      </w:r>
    </w:p>
    <w:p w14:paraId="6AC9AD22" w14:textId="77777777" w:rsidR="00205086" w:rsidRPr="00A1626C" w:rsidRDefault="00205086">
      <w:pPr>
        <w:pStyle w:val="List"/>
        <w:ind w:firstLine="0"/>
        <w:pPrChange w:id="1545" w:author="Microsoft Office User" w:date="2018-04-11T07:25:00Z">
          <w:pPr>
            <w:pStyle w:val="List"/>
            <w:numPr>
              <w:numId w:val="49"/>
            </w:numPr>
            <w:tabs>
              <w:tab w:val="num" w:pos="360"/>
              <w:tab w:val="num" w:pos="720"/>
            </w:tabs>
            <w:ind w:left="360"/>
          </w:pPr>
        </w:pPrChange>
      </w:pPr>
    </w:p>
    <w:p w14:paraId="46E87CEC" w14:textId="77777777" w:rsidR="00415657" w:rsidRPr="00A1626C" w:rsidRDefault="00415657" w:rsidP="00415657">
      <w:r w:rsidRPr="00A1626C">
        <w:t>NOTE</w:t>
      </w:r>
      <w:r w:rsidRPr="00A1626C">
        <w:tab/>
        <w:t xml:space="preserve">– The format of the TFDF Header is shown in figure </w:t>
      </w:r>
      <w:r w:rsidRPr="00A1626C">
        <w:fldChar w:fldCharType="begin"/>
      </w:r>
      <w:r w:rsidRPr="00A1626C">
        <w:instrText xml:space="preserve"> REF F_405TransferFrameDataFieldHeader \h </w:instrText>
      </w:r>
      <w:r w:rsidRPr="00A1626C">
        <w:fldChar w:fldCharType="separate"/>
      </w:r>
      <w:r w:rsidR="001241CB">
        <w:rPr>
          <w:noProof/>
        </w:rPr>
        <w:t>4</w:t>
      </w:r>
      <w:r w:rsidR="001241CB" w:rsidRPr="00A1626C">
        <w:noBreakHyphen/>
      </w:r>
      <w:r w:rsidR="001241CB">
        <w:rPr>
          <w:noProof/>
        </w:rPr>
        <w:t>5</w:t>
      </w:r>
      <w:r w:rsidRPr="00A1626C">
        <w:fldChar w:fldCharType="end"/>
      </w:r>
      <w:r w:rsidRPr="00A1626C">
        <w:t>.</w:t>
      </w:r>
    </w:p>
    <w:p w14:paraId="600D394E" w14:textId="77777777" w:rsidR="00415657" w:rsidRPr="00A1626C" w:rsidRDefault="00BB4EFA" w:rsidP="00415657">
      <w:pPr>
        <w:jc w:val="center"/>
      </w:pPr>
      <w:r>
        <w:rPr>
          <w:noProof/>
        </w:rPr>
        <mc:AlternateContent>
          <mc:Choice Requires="wps">
            <w:drawing>
              <wp:anchor distT="0" distB="0" distL="114300" distR="114300" simplePos="0" relativeHeight="251622912" behindDoc="0" locked="1" layoutInCell="0" allowOverlap="1" wp14:anchorId="4C088F96" wp14:editId="7F79412F">
                <wp:simplePos x="0" y="0"/>
                <wp:positionH relativeFrom="column">
                  <wp:posOffset>6057900</wp:posOffset>
                </wp:positionH>
                <wp:positionV relativeFrom="paragraph">
                  <wp:posOffset>203200</wp:posOffset>
                </wp:positionV>
                <wp:extent cx="0" cy="434340"/>
                <wp:effectExtent l="38100" t="38100" r="50800" b="48260"/>
                <wp:wrapNone/>
                <wp:docPr id="218"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434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D232598" id="Line 115" o:spid="_x0000_s1026" style="position:absolute;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6pt" to="477pt,50.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" o:allowincell="f" strokeweight="4.5pt">
                <w10:anchorlock/>
              </v:line>
            </w:pict>
          </mc:Fallback>
        </mc:AlternateContent>
      </w:r>
      <w:r w:rsidRPr="00A1626C">
        <w:rPr>
          <w:noProof/>
        </w:rPr>
        <w:drawing>
          <wp:inline distT="0" distB="0" distL="0" distR="0" wp14:anchorId="69C6A427" wp14:editId="04946495">
            <wp:extent cx="3039110" cy="914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39110" cy="914400"/>
                    </a:xfrm>
                    <a:prstGeom prst="rect">
                      <a:avLst/>
                    </a:prstGeom>
                    <a:noFill/>
                    <a:ln>
                      <a:noFill/>
                    </a:ln>
                  </pic:spPr>
                </pic:pic>
              </a:graphicData>
            </a:graphic>
          </wp:inline>
        </w:drawing>
      </w:r>
    </w:p>
    <w:p w14:paraId="765C61CA" w14:textId="77777777" w:rsidR="00CB2513" w:rsidRDefault="00415657" w:rsidP="00415657">
      <w:pPr>
        <w:pStyle w:val="FigureTitle"/>
      </w:pPr>
      <w:r w:rsidRPr="00A1626C">
        <w:t xml:space="preserve">Figure </w:t>
      </w:r>
      <w:bookmarkStart w:id="1546" w:name="F_405TransferFrameDataFieldHeader"/>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5</w:t>
      </w:r>
      <w:r w:rsidR="00F04550">
        <w:rPr>
          <w:noProof/>
        </w:rPr>
        <w:fldChar w:fldCharType="end"/>
      </w:r>
      <w:bookmarkEnd w:id="1546"/>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1547" w:name="_Toc476676738"/>
      <w:bookmarkStart w:id="1548" w:name="_Toc490919311"/>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5</w:instrText>
      </w:r>
      <w:r w:rsidR="00F04550">
        <w:rPr>
          <w:noProof/>
        </w:rPr>
        <w:fldChar w:fldCharType="end"/>
      </w:r>
      <w:r w:rsidRPr="00A1626C">
        <w:tab/>
        <w:instrText>Transfer Frame Data Field Header</w:instrText>
      </w:r>
      <w:bookmarkEnd w:id="1547"/>
      <w:bookmarkEnd w:id="1548"/>
      <w:r w:rsidRPr="00A1626C">
        <w:instrText>"</w:instrText>
      </w:r>
      <w:r w:rsidRPr="00A1626C">
        <w:fldChar w:fldCharType="end"/>
      </w:r>
      <w:r w:rsidRPr="00A1626C">
        <w:t>:  Transfer Frame Data Field Header</w:t>
      </w:r>
    </w:p>
    <w:p w14:paraId="51207745" w14:textId="77777777" w:rsidR="00415657" w:rsidRPr="00A1626C" w:rsidRDefault="00415657" w:rsidP="00415657">
      <w:pPr>
        <w:pStyle w:val="Heading5"/>
        <w:spacing w:before="480"/>
      </w:pPr>
      <w:bookmarkStart w:id="1549" w:name="_Ref453087198"/>
      <w:r w:rsidRPr="00A1626C">
        <w:lastRenderedPageBreak/>
        <w:t>TFDZ Construction Rules</w:t>
      </w:r>
      <w:bookmarkEnd w:id="1549"/>
    </w:p>
    <w:p w14:paraId="658C79B1" w14:textId="77777777" w:rsidR="00736516" w:rsidRPr="00A1626C" w:rsidRDefault="00736516" w:rsidP="00736516">
      <w:pPr>
        <w:pStyle w:val="Heading6"/>
      </w:pPr>
      <w:r w:rsidRPr="00A1626C">
        <w:t>General</w:t>
      </w:r>
    </w:p>
    <w:p w14:paraId="37F2D50C" w14:textId="77777777" w:rsidR="00CA6160" w:rsidRPr="00CA6160" w:rsidRDefault="00415657" w:rsidP="00CA6160">
      <w:pPr>
        <w:rPr>
          <w:ins w:id="1550" w:author="Microsoft Office User" w:date="2018-03-20T10:06:00Z"/>
        </w:rPr>
      </w:pPr>
      <w:r w:rsidRPr="00A1626C">
        <w:t xml:space="preserve">Bits 0–2 of the Transfer Frame Data Field Header shall contain </w:t>
      </w:r>
      <w:ins w:id="1551" w:author="Microsoft Office User" w:date="2018-03-20T10:05:00Z">
        <w:r w:rsidR="009918DC">
          <w:t xml:space="preserve">one of </w:t>
        </w:r>
      </w:ins>
      <w:ins w:id="1552" w:author="Microsoft Office User" w:date="2018-03-20T10:06:00Z">
        <w:r w:rsidR="009918DC">
          <w:t xml:space="preserve"> </w:t>
        </w:r>
      </w:ins>
      <w:r w:rsidRPr="00A1626C">
        <w:t>the TFDZ Construction Rules</w:t>
      </w:r>
      <w:ins w:id="1553" w:author="Microsoft Office User" w:date="2018-03-20T10:06:00Z">
        <w:r w:rsidR="00CA6160">
          <w:t xml:space="preserve"> </w:t>
        </w:r>
        <w:r w:rsidR="00CA6160" w:rsidRPr="00CA6160">
          <w:rPr>
            <w:color w:val="FF0000"/>
            <w:rPrChange w:id="1554" w:author="Microsoft Office User" w:date="2018-03-20T10:06:00Z">
              <w:rPr>
                <w:rFonts w:ascii="Arial" w:hAnsi="Arial" w:cs="Arial"/>
                <w:color w:val="FF0000"/>
                <w:sz w:val="35"/>
                <w:szCs w:val="35"/>
              </w:rPr>
            </w:rPrChange>
          </w:rPr>
          <w:t>defined in 4.1.4.2.2.2.1 through 4.1.4.2.2.2.8.</w:t>
        </w:r>
      </w:ins>
    </w:p>
    <w:p w14:paraId="59255D28" w14:textId="659638E4" w:rsidR="00415657" w:rsidRPr="00A1626C" w:rsidRDefault="00415657">
      <w:pPr>
        <w:pStyle w:val="Paragraph7"/>
        <w:numPr>
          <w:ilvl w:val="0"/>
          <w:numId w:val="0"/>
        </w:numPr>
        <w:pPrChange w:id="1555" w:author="Microsoft Office User" w:date="2018-03-20T10:07:00Z">
          <w:pPr>
            <w:pStyle w:val="Paragraph7"/>
          </w:pPr>
        </w:pPrChange>
      </w:pPr>
      <w:del w:id="1556" w:author="Microsoft Office User" w:date="2018-03-20T10:07:00Z">
        <w:r w:rsidRPr="00A1626C" w:rsidDel="00586BE9">
          <w:delText>.</w:delText>
        </w:r>
      </w:del>
    </w:p>
    <w:p w14:paraId="0973A9EA" w14:textId="09F4E32D" w:rsidR="00415657" w:rsidRPr="00CB7621" w:rsidRDefault="00586BE9">
      <w:pPr>
        <w:pPrChange w:id="1557" w:author="Microsoft Office User" w:date="2018-03-20T10:08:00Z">
          <w:pPr>
            <w:pStyle w:val="Paragraph7"/>
          </w:pPr>
        </w:pPrChange>
      </w:pPr>
      <w:ins w:id="1558" w:author="Microsoft Office User" w:date="2018-03-20T10:07:00Z">
        <w:r>
          <w:t xml:space="preserve">NOTE - </w:t>
        </w:r>
      </w:ins>
      <w:r w:rsidR="00415657" w:rsidRPr="00A1626C">
        <w:t xml:space="preserve">The TFDZ Construction Rules shall be used to identify how the protocol organizes the </w:t>
      </w:r>
      <w:del w:id="1559" w:author="Microsoft Office User" w:date="2018-04-11T07:28:00Z">
        <w:r w:rsidR="00415657" w:rsidRPr="00A1626C" w:rsidDel="00D45B12">
          <w:delText xml:space="preserve">user </w:delText>
        </w:r>
      </w:del>
      <w:r w:rsidR="00415657" w:rsidRPr="00A1626C">
        <w:t>data within the TFDZ in order to transport it.</w:t>
      </w:r>
      <w:ins w:id="1560" w:author="Microsoft Office User" w:date="2018-03-20T10:08:00Z">
        <w:r w:rsidR="00CB7621">
          <w:t xml:space="preserve"> </w:t>
        </w:r>
        <w:r w:rsidR="00CB7621" w:rsidRPr="00CB7621">
          <w:rPr>
            <w:color w:val="FF0000"/>
            <w:rPrChange w:id="1561" w:author="Microsoft Office User" w:date="2018-03-20T10:08:00Z">
              <w:rPr>
                <w:rFonts w:ascii="Arial" w:hAnsi="Arial" w:cs="Arial"/>
                <w:color w:val="FF0000"/>
                <w:sz w:val="20"/>
                <w:szCs w:val="20"/>
              </w:rPr>
            </w:rPrChange>
          </w:rPr>
          <w:t>The eight TFDZ Construction Rules are summarized in Table 4-3.</w:t>
        </w:r>
        <w:r w:rsidR="00CB7621" w:rsidRPr="00CB7621">
          <w:rPr>
            <w:rFonts w:hint="eastAsia"/>
            <w:color w:val="000000"/>
            <w:rPrChange w:id="1562" w:author="Microsoft Office User" w:date="2018-03-20T10:08:00Z">
              <w:rPr>
                <w:rFonts w:ascii="-webkit-standard" w:hAnsi="-webkit-standard" w:hint="eastAsia"/>
                <w:color w:val="000000"/>
                <w:sz w:val="27"/>
                <w:szCs w:val="27"/>
              </w:rPr>
            </w:rPrChange>
          </w:rPr>
          <w:t> </w:t>
        </w:r>
      </w:ins>
    </w:p>
    <w:p w14:paraId="354A3C71" w14:textId="77777777" w:rsidR="00415657" w:rsidRPr="00A1626C" w:rsidRDefault="00BB4EFA" w:rsidP="00736516">
      <w:pPr>
        <w:pStyle w:val="Paragraph7"/>
      </w:pPr>
      <w:r>
        <w:rPr>
          <w:noProof/>
        </w:rPr>
        <mc:AlternateContent>
          <mc:Choice Requires="wps">
            <w:drawing>
              <wp:anchor distT="0" distB="0" distL="114300" distR="114300" simplePos="0" relativeHeight="251623936" behindDoc="0" locked="1" layoutInCell="0" allowOverlap="1" wp14:anchorId="4BE357A2" wp14:editId="6BA5C1D5">
                <wp:simplePos x="0" y="0"/>
                <wp:positionH relativeFrom="column">
                  <wp:posOffset>6062345</wp:posOffset>
                </wp:positionH>
                <wp:positionV relativeFrom="paragraph">
                  <wp:posOffset>154940</wp:posOffset>
                </wp:positionV>
                <wp:extent cx="0" cy="203200"/>
                <wp:effectExtent l="42545" t="40640" r="46355" b="48260"/>
                <wp:wrapNone/>
                <wp:docPr id="217" name="Lin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1AD5258" id="Line 116" o:spid="_x0000_s1026" style="position:absolute;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" o:allowincell="f" strokeweight="4.5pt">
                <w10:anchorlock/>
              </v:line>
            </w:pict>
          </mc:Fallback>
        </mc:AlternateContent>
      </w:r>
      <w:r w:rsidR="00415657" w:rsidRPr="00A1626C">
        <w:t xml:space="preserve">A MAPA_SDU and/or a single Packet SDU may be segmented with portions thereof placed within the TFDZ of successive </w:t>
      </w:r>
      <w:r w:rsidR="00234235" w:rsidRPr="00A1626C">
        <w:t xml:space="preserve">Frames </w:t>
      </w:r>
      <w:r w:rsidR="00415657" w:rsidRPr="00A1626C">
        <w:t>within the same GMAP ID (VCID +_ MAP ID).</w:t>
      </w:r>
    </w:p>
    <w:p w14:paraId="7BFD8AFF" w14:textId="77777777" w:rsidR="00415657" w:rsidRPr="00A1626C" w:rsidRDefault="00415657" w:rsidP="00736516">
      <w:pPr>
        <w:pStyle w:val="Paragraph7"/>
      </w:pPr>
      <w:r w:rsidRPr="00A1626C">
        <w:t xml:space="preserve">A MAPA_SDU must always begin in the first octet of the TFDZ in the first </w:t>
      </w:r>
      <w:r w:rsidR="00234235" w:rsidRPr="00A1626C">
        <w:t xml:space="preserve">Frame </w:t>
      </w:r>
      <w:r w:rsidRPr="00A1626C">
        <w:t>carrying that MAPA_SDU.</w:t>
      </w:r>
    </w:p>
    <w:p w14:paraId="48CA5192" w14:textId="77777777" w:rsidR="00415657" w:rsidRPr="00A1626C" w:rsidRDefault="00BB4EFA" w:rsidP="00736516">
      <w:pPr>
        <w:pStyle w:val="Paragraph7"/>
      </w:pPr>
      <w:r>
        <w:rPr>
          <w:noProof/>
        </w:rPr>
        <mc:AlternateContent>
          <mc:Choice Requires="wps">
            <w:drawing>
              <wp:anchor distT="0" distB="0" distL="114300" distR="114300" simplePos="0" relativeHeight="251624960" behindDoc="0" locked="1" layoutInCell="0" allowOverlap="1" wp14:anchorId="5109FC5E" wp14:editId="072382E2">
                <wp:simplePos x="0" y="0"/>
                <wp:positionH relativeFrom="column">
                  <wp:posOffset>6062345</wp:posOffset>
                </wp:positionH>
                <wp:positionV relativeFrom="paragraph">
                  <wp:posOffset>146050</wp:posOffset>
                </wp:positionV>
                <wp:extent cx="0" cy="203200"/>
                <wp:effectExtent l="42545" t="44450" r="46355" b="44450"/>
                <wp:wrapNone/>
                <wp:docPr id="216" name="Lin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29207D9" id="Line 118" o:spid="_x0000_s1026" style="position:absolute;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1.5pt" to="477.35pt,2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" o:allowincell="f" strokeweight="4.5pt">
                <w10:anchorlock/>
              </v:line>
            </w:pict>
          </mc:Fallback>
        </mc:AlternateContent>
      </w:r>
      <w:r w:rsidR="00415657" w:rsidRPr="00A1626C">
        <w:t>The initial Packet placed in a variable</w:t>
      </w:r>
      <w:r w:rsidR="000B05EF">
        <w:t>-</w:t>
      </w:r>
      <w:r w:rsidR="00415657" w:rsidRPr="00A1626C">
        <w:t xml:space="preserve">length TFDZ must always begin in the first octet of the TFDZ in the first </w:t>
      </w:r>
      <w:r w:rsidR="00234235" w:rsidRPr="00A1626C">
        <w:t xml:space="preserve">Frame </w:t>
      </w:r>
      <w:r w:rsidR="00415657" w:rsidRPr="00A1626C">
        <w:t>carrying that Packet.</w:t>
      </w:r>
    </w:p>
    <w:p w14:paraId="14A82E7A" w14:textId="77777777" w:rsidR="00415657" w:rsidRPr="00A1626C" w:rsidRDefault="00BB4EFA" w:rsidP="00736516">
      <w:pPr>
        <w:pStyle w:val="Paragraph7"/>
      </w:pPr>
      <w:r>
        <w:rPr>
          <w:noProof/>
        </w:rPr>
        <mc:AlternateContent>
          <mc:Choice Requires="wps">
            <w:drawing>
              <wp:anchor distT="0" distB="0" distL="114300" distR="114300" simplePos="0" relativeHeight="251625984" behindDoc="0" locked="1" layoutInCell="0" allowOverlap="1" wp14:anchorId="7860DEAE" wp14:editId="374BBD76">
                <wp:simplePos x="0" y="0"/>
                <wp:positionH relativeFrom="column">
                  <wp:posOffset>6062345</wp:posOffset>
                </wp:positionH>
                <wp:positionV relativeFrom="paragraph">
                  <wp:posOffset>137160</wp:posOffset>
                </wp:positionV>
                <wp:extent cx="0" cy="535305"/>
                <wp:effectExtent l="42545" t="35560" r="46355" b="51435"/>
                <wp:wrapNone/>
                <wp:docPr id="215"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5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1DCA689" id="Line 119" o:spid="_x0000_s1026" style="position:absolute;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52.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" o:allowincell="f" strokeweight="4.5pt">
                <w10:anchorlock/>
              </v:line>
            </w:pict>
          </mc:Fallback>
        </mc:AlternateContent>
      </w:r>
      <w:r w:rsidR="00415657" w:rsidRPr="00A1626C">
        <w:t>The remaining portions of a Packet o</w:t>
      </w:r>
      <w:r w:rsidR="00331CF7">
        <w:t>r MAPA_SDU placed in a variable-</w:t>
      </w:r>
      <w:r w:rsidR="00415657" w:rsidRPr="00A1626C">
        <w:t xml:space="preserve">length TFDZ that is longer than the maximum length of the </w:t>
      </w:r>
      <w:r w:rsidR="00234235" w:rsidRPr="00A1626C">
        <w:t xml:space="preserve">Frame </w:t>
      </w:r>
      <w:r w:rsidR="00415657" w:rsidRPr="00A1626C">
        <w:t xml:space="preserve">shall be transported in </w:t>
      </w:r>
      <w:r w:rsidR="00234235" w:rsidRPr="00A1626C">
        <w:t xml:space="preserve">Frames </w:t>
      </w:r>
      <w:r w:rsidR="00331CF7">
        <w:t xml:space="preserve">that have </w:t>
      </w:r>
      <w:r w:rsidR="00415657" w:rsidRPr="00A1626C">
        <w:t>the same GMAP</w:t>
      </w:r>
      <w:r w:rsidR="00912150">
        <w:t xml:space="preserve"> </w:t>
      </w:r>
      <w:r w:rsidR="00415657" w:rsidRPr="00A1626C">
        <w:t xml:space="preserve">ID </w:t>
      </w:r>
      <w:r w:rsidR="00331CF7">
        <w:t xml:space="preserve">and </w:t>
      </w:r>
      <w:r w:rsidR="00415657" w:rsidRPr="00A1626C">
        <w:t>have contiguous Virtual Channel Frame Counts.</w:t>
      </w:r>
    </w:p>
    <w:p w14:paraId="130BA908" w14:textId="77777777" w:rsidR="00415657" w:rsidRPr="00A1626C" w:rsidRDefault="00415657" w:rsidP="006411D7">
      <w:pPr>
        <w:pStyle w:val="Notelevel1"/>
      </w:pPr>
      <w:r w:rsidRPr="00A1626C">
        <w:t>NOTE</w:t>
      </w:r>
      <w:r w:rsidRPr="00A1626C">
        <w:tab/>
        <w:t>–</w:t>
      </w:r>
      <w:r w:rsidRPr="00A1626C">
        <w:tab/>
        <w:t xml:space="preserve">The </w:t>
      </w:r>
      <w:r w:rsidR="00F9461B" w:rsidRPr="00A1626C">
        <w:t>eight</w:t>
      </w:r>
      <w:r w:rsidRPr="00A1626C">
        <w:t xml:space="preserve"> TFDZ Construction Rules are contained in </w:t>
      </w:r>
      <w:r w:rsidR="00442C4B" w:rsidRPr="00A1626C">
        <w:rPr>
          <w:highlight w:val="yellow"/>
        </w:rPr>
        <w:fldChar w:fldCharType="begin"/>
      </w:r>
      <w:r w:rsidR="00442C4B" w:rsidRPr="00A1626C">
        <w:instrText xml:space="preserve"> REF _Ref490153803 \r \h </w:instrText>
      </w:r>
      <w:r w:rsidR="00442C4B" w:rsidRPr="00A1626C">
        <w:rPr>
          <w:highlight w:val="yellow"/>
        </w:rPr>
      </w:r>
      <w:r w:rsidR="00442C4B" w:rsidRPr="00A1626C">
        <w:rPr>
          <w:highlight w:val="yellow"/>
        </w:rPr>
        <w:fldChar w:fldCharType="separate"/>
      </w:r>
      <w:r w:rsidR="001241CB">
        <w:t>4.1.4.2.2.2.1</w:t>
      </w:r>
      <w:r w:rsidR="00442C4B" w:rsidRPr="00A1626C">
        <w:rPr>
          <w:highlight w:val="yellow"/>
        </w:rPr>
        <w:fldChar w:fldCharType="end"/>
      </w:r>
      <w:r w:rsidRPr="00A1626C">
        <w:t xml:space="preserve"> through </w:t>
      </w:r>
      <w:r w:rsidR="00442C4B" w:rsidRPr="00A1626C">
        <w:rPr>
          <w:highlight w:val="yellow"/>
        </w:rPr>
        <w:fldChar w:fldCharType="begin"/>
      </w:r>
      <w:r w:rsidR="00442C4B" w:rsidRPr="00A1626C">
        <w:instrText xml:space="preserve"> REF _Ref454204264 \r \h </w:instrText>
      </w:r>
      <w:r w:rsidR="00442C4B" w:rsidRPr="00A1626C">
        <w:rPr>
          <w:highlight w:val="yellow"/>
        </w:rPr>
      </w:r>
      <w:r w:rsidR="00442C4B" w:rsidRPr="00A1626C">
        <w:rPr>
          <w:highlight w:val="yellow"/>
        </w:rPr>
        <w:fldChar w:fldCharType="separate"/>
      </w:r>
      <w:r w:rsidR="001241CB">
        <w:t>4.1.4.2.2.2.8</w:t>
      </w:r>
      <w:r w:rsidR="00442C4B" w:rsidRPr="00A1626C">
        <w:rPr>
          <w:highlight w:val="yellow"/>
        </w:rPr>
        <w:fldChar w:fldCharType="end"/>
      </w:r>
      <w:r w:rsidRPr="00A1626C">
        <w:t>.</w:t>
      </w:r>
    </w:p>
    <w:p w14:paraId="41605FEA" w14:textId="77777777" w:rsidR="00736516" w:rsidRPr="00A1626C" w:rsidRDefault="00442C4B" w:rsidP="00442C4B">
      <w:pPr>
        <w:pStyle w:val="Heading6"/>
        <w:spacing w:before="480"/>
      </w:pPr>
      <w:bookmarkStart w:id="1563" w:name="_Ref490303064"/>
      <w:r w:rsidRPr="00A1626C">
        <w:t xml:space="preserve">Itemized </w:t>
      </w:r>
      <w:r w:rsidR="00736516" w:rsidRPr="00A1626C">
        <w:t>Construction Rules</w:t>
      </w:r>
      <w:bookmarkEnd w:id="1563"/>
    </w:p>
    <w:bookmarkStart w:id="1564" w:name="_Ref406169123"/>
    <w:bookmarkStart w:id="1565" w:name="_Ref454204260"/>
    <w:bookmarkStart w:id="1566" w:name="_Ref490153803"/>
    <w:bookmarkStart w:id="1567" w:name="_Toc428864476"/>
    <w:bookmarkEnd w:id="1564"/>
    <w:p w14:paraId="294C5CD7" w14:textId="77777777" w:rsidR="00CB2513" w:rsidRDefault="00BB4EFA" w:rsidP="00736516">
      <w:pPr>
        <w:pStyle w:val="Paragraph7"/>
      </w:pPr>
      <w:r>
        <w:rPr>
          <w:b/>
          <w:noProof/>
        </w:rPr>
        <mc:AlternateContent>
          <mc:Choice Requires="wps">
            <w:drawing>
              <wp:anchor distT="0" distB="0" distL="114300" distR="114300" simplePos="0" relativeHeight="251627008" behindDoc="0" locked="1" layoutInCell="0" allowOverlap="1" wp14:anchorId="6FB02245" wp14:editId="531F9911">
                <wp:simplePos x="0" y="0"/>
                <wp:positionH relativeFrom="column">
                  <wp:posOffset>6057900</wp:posOffset>
                </wp:positionH>
                <wp:positionV relativeFrom="paragraph">
                  <wp:posOffset>353695</wp:posOffset>
                </wp:positionV>
                <wp:extent cx="0" cy="434975"/>
                <wp:effectExtent l="38100" t="36195" r="50800" b="49530"/>
                <wp:wrapNone/>
                <wp:docPr id="214" name="Lin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497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54E91F5" id="Line 121" o:spid="_x0000_s1026" style="position:absolute;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7.85pt" to="477pt,62.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" o:allowincell="f" strokeweight="4.5pt">
                <w10:anchorlock/>
              </v:line>
            </w:pict>
          </mc:Fallback>
        </mc:AlternateContent>
      </w:r>
      <w:r w:rsidR="00415657" w:rsidRPr="00A1626C">
        <w:rPr>
          <w:b/>
        </w:rPr>
        <w:t xml:space="preserve">Packets </w:t>
      </w:r>
      <w:r w:rsidR="00736516" w:rsidRPr="00A1626C">
        <w:rPr>
          <w:b/>
        </w:rPr>
        <w:t>Spanning Multiple Frames</w:t>
      </w:r>
      <w:r w:rsidR="00415657" w:rsidRPr="00A1626C">
        <w:t>. TFDZ Construction Rule ‘000’ shall indicate a fixed-length TFDZ whose contents are CCSDS Packets that are concatenated together and span Transfer Frame boundaries. The First Header Pointer is required for packet extraction</w:t>
      </w:r>
      <w:bookmarkEnd w:id="1565"/>
      <w:bookmarkEnd w:id="1566"/>
      <w:r w:rsidR="000B05EF">
        <w:t>.</w:t>
      </w:r>
    </w:p>
    <w:bookmarkStart w:id="1568" w:name="_Ref475634966"/>
    <w:p w14:paraId="71926CDC" w14:textId="77777777" w:rsidR="00415657" w:rsidRPr="00A1626C" w:rsidRDefault="00BB4EFA" w:rsidP="00736516">
      <w:pPr>
        <w:pStyle w:val="Paragraph7"/>
      </w:pPr>
      <w:r>
        <w:rPr>
          <w:b/>
          <w:noProof/>
        </w:rPr>
        <mc:AlternateContent>
          <mc:Choice Requires="wps">
            <w:drawing>
              <wp:anchor distT="0" distB="0" distL="114300" distR="114300" simplePos="0" relativeHeight="251628032" behindDoc="0" locked="1" layoutInCell="0" allowOverlap="1" wp14:anchorId="7E3FFF82" wp14:editId="783A125D">
                <wp:simplePos x="0" y="0"/>
                <wp:positionH relativeFrom="column">
                  <wp:posOffset>6057900</wp:posOffset>
                </wp:positionH>
                <wp:positionV relativeFrom="paragraph">
                  <wp:posOffset>871220</wp:posOffset>
                </wp:positionV>
                <wp:extent cx="0" cy="337820"/>
                <wp:effectExtent l="38100" t="33020" r="50800" b="48260"/>
                <wp:wrapNone/>
                <wp:docPr id="213" name="Lin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782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8AF5648" id="Line 122" o:spid="_x0000_s1026" style="position:absolute;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68.6pt" to="477pt,95.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" o:allowincell="f" strokeweight="4.5pt">
                <w10:anchorlock/>
              </v:line>
            </w:pict>
          </mc:Fallback>
        </mc:AlternateContent>
      </w:r>
      <w:r w:rsidR="00415657" w:rsidRPr="00A1626C">
        <w:rPr>
          <w:b/>
        </w:rPr>
        <w:t>Start of a MAPA_SDU</w:t>
      </w:r>
      <w:r w:rsidR="00415657" w:rsidRPr="00A1626C">
        <w:t>. TFDZ Construction Rule ‘001’ shall indicate a fixed-length TFDZ that contains either a portion of or a complete MAPA_SDU that starts in the first octet of the TFDZ. The Last Valid Octet Pointer shall be set to binary ‘all ones’ if the complete MAPA_SDU is not fully contained within the TFDZ. Otherwise the value in the Last Valid Octet Pointer shall be the delimiter of the MAPA_SDU and point to the last valid octet of the MAPA_SDU.</w:t>
      </w:r>
      <w:bookmarkEnd w:id="1568"/>
    </w:p>
    <w:p w14:paraId="19671C13" w14:textId="77777777" w:rsidR="00415657" w:rsidRPr="00A1626C" w:rsidRDefault="00415657" w:rsidP="00736516">
      <w:pPr>
        <w:pStyle w:val="Paragraph7"/>
      </w:pPr>
      <w:bookmarkStart w:id="1569" w:name="_Ref475634977"/>
      <w:r w:rsidRPr="00A1626C">
        <w:rPr>
          <w:b/>
        </w:rPr>
        <w:t>Continuing Portion of a MAPA_SDU</w:t>
      </w:r>
      <w:r w:rsidRPr="00A1626C">
        <w:t>. The TFDZ Construction Rule ‘010’ shall indicate a fixed-length TFDZ that contains a portion of a MAPA_SDU that was started in a previous TFDZ.  The Last Valid Octet Pointer is required to delimit the end of the MAPA_SDU and shall contain binary ‘all ones’ if the end of the MAPA_SDU is not contained in this TFDZ.</w:t>
      </w:r>
      <w:bookmarkEnd w:id="1569"/>
    </w:p>
    <w:p w14:paraId="23ACCAF6" w14:textId="77777777" w:rsidR="00415657" w:rsidRPr="00A1626C" w:rsidRDefault="00415657" w:rsidP="006411D7">
      <w:pPr>
        <w:pStyle w:val="Notelevel1"/>
      </w:pPr>
      <w:r w:rsidRPr="00A1626C">
        <w:lastRenderedPageBreak/>
        <w:t>NOTE</w:t>
      </w:r>
      <w:r w:rsidRPr="00A1626C">
        <w:tab/>
        <w:t>–</w:t>
      </w:r>
      <w:r w:rsidRPr="00A1626C">
        <w:tab/>
        <w:t xml:space="preserve">The MAPA_SDU begins in the first octet of a TFDZ (Rule ‘001’), and portions of that MAPA_SDU are contained in the TFDZs of the following Transfer Frames of that VC (Rule ‘010’), with the last </w:t>
      </w:r>
      <w:r w:rsidR="00234235" w:rsidRPr="00A1626C">
        <w:t xml:space="preserve">Frame </w:t>
      </w:r>
      <w:r w:rsidRPr="00A1626C">
        <w:t>completing the MAPA_SDU (Rule ‘010’).</w:t>
      </w:r>
    </w:p>
    <w:p w14:paraId="36F312D7" w14:textId="77777777" w:rsidR="00415657" w:rsidRPr="00A1626C" w:rsidRDefault="00415657" w:rsidP="00736516">
      <w:pPr>
        <w:pStyle w:val="Paragraph7"/>
      </w:pPr>
      <w:bookmarkStart w:id="1570" w:name="_Ref475634992"/>
      <w:r w:rsidRPr="00A1626C">
        <w:rPr>
          <w:b/>
        </w:rPr>
        <w:t>Octet Stream</w:t>
      </w:r>
      <w:r w:rsidRPr="00A1626C">
        <w:t>. The TFDZ Construction Rule ‘011’ shall indicate a variable-length TFDZ containing an octet-aligned stream that is intended to be continuous without beginning or end.</w:t>
      </w:r>
      <w:bookmarkEnd w:id="1570"/>
    </w:p>
    <w:p w14:paraId="262682EC" w14:textId="77777777" w:rsidR="00415657" w:rsidRPr="00A1626C" w:rsidRDefault="00415657" w:rsidP="006411D7">
      <w:pPr>
        <w:pStyle w:val="Notelevel1"/>
      </w:pPr>
      <w:r w:rsidRPr="00A1626C">
        <w:t>NOTE</w:t>
      </w:r>
      <w:r w:rsidRPr="00A1626C">
        <w:tab/>
        <w:t>–</w:t>
      </w:r>
      <w:r w:rsidRPr="00A1626C">
        <w:tab/>
        <w:t>An example is video.</w:t>
      </w:r>
    </w:p>
    <w:bookmarkStart w:id="1571" w:name="_Ref475635002"/>
    <w:p w14:paraId="2E794FC8" w14:textId="77777777" w:rsidR="00415657" w:rsidRPr="00A1626C" w:rsidRDefault="00BB4EFA" w:rsidP="00736516">
      <w:pPr>
        <w:pStyle w:val="Paragraph7"/>
      </w:pPr>
      <w:r>
        <w:rPr>
          <w:b/>
          <w:noProof/>
        </w:rPr>
        <mc:AlternateContent>
          <mc:Choice Requires="wps">
            <w:drawing>
              <wp:anchor distT="0" distB="0" distL="114300" distR="114300" simplePos="0" relativeHeight="251629056" behindDoc="0" locked="1" layoutInCell="0" allowOverlap="1" wp14:anchorId="66DF689A" wp14:editId="23BCCEAA">
                <wp:simplePos x="0" y="0"/>
                <wp:positionH relativeFrom="column">
                  <wp:posOffset>6057900</wp:posOffset>
                </wp:positionH>
                <wp:positionV relativeFrom="paragraph">
                  <wp:posOffset>337820</wp:posOffset>
                </wp:positionV>
                <wp:extent cx="0" cy="514350"/>
                <wp:effectExtent l="38100" t="33020" r="50800" b="49530"/>
                <wp:wrapNone/>
                <wp:docPr id="212" name="Lin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1435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9EF2945" id="Line 123" o:spid="_x0000_s1026" style="position:absolute;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6.6pt" to="477pt,67.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" o:allowincell="f" strokeweight="4.5pt">
                <w10:anchorlock/>
              </v:line>
            </w:pict>
          </mc:Fallback>
        </mc:AlternateContent>
      </w:r>
      <w:r w:rsidR="00415657" w:rsidRPr="00A1626C">
        <w:rPr>
          <w:b/>
        </w:rPr>
        <w:t>Starting Segment</w:t>
      </w:r>
      <w:r w:rsidR="00415657" w:rsidRPr="00A1626C">
        <w:t xml:space="preserve">. The TFDZ Construction Rule ‘100’ </w:t>
      </w:r>
      <w:r w:rsidR="00415657" w:rsidRPr="00A1626C">
        <w:rPr>
          <w:spacing w:val="-2"/>
        </w:rPr>
        <w:t xml:space="preserve">shall indicate a variable-length TFDZ containing only </w:t>
      </w:r>
      <w:r w:rsidR="00415657" w:rsidRPr="00A1626C">
        <w:t>the starting segment of a</w:t>
      </w:r>
      <w:r w:rsidR="003F461D">
        <w:t>n</w:t>
      </w:r>
      <w:r w:rsidR="00415657" w:rsidRPr="00A1626C">
        <w:t xml:space="preserve"> SDU, i.e., either a MAPA_SDU or Packet that is longer than the maximum allowed transmission unit for that GMAP</w:t>
      </w:r>
      <w:r w:rsidR="00912150">
        <w:t xml:space="preserve"> </w:t>
      </w:r>
      <w:r w:rsidR="00415657" w:rsidRPr="00A1626C">
        <w:t>ID.</w:t>
      </w:r>
      <w:bookmarkEnd w:id="1571"/>
    </w:p>
    <w:p w14:paraId="7EF68066" w14:textId="77777777" w:rsidR="00415657" w:rsidRPr="00A1626C" w:rsidRDefault="00415657" w:rsidP="006411D7">
      <w:pPr>
        <w:pStyle w:val="Notelevel1"/>
      </w:pPr>
      <w:r w:rsidRPr="00A1626C">
        <w:t>NOTE</w:t>
      </w:r>
      <w:r w:rsidRPr="00A1626C">
        <w:tab/>
        <w:t>–</w:t>
      </w:r>
      <w:r w:rsidRPr="00A1626C">
        <w:tab/>
        <w:t>The SDU is segmented and starts but does not end in this TFDZ.</w:t>
      </w:r>
    </w:p>
    <w:p w14:paraId="51A8B39A" w14:textId="77777777" w:rsidR="00415657" w:rsidRPr="00A1626C" w:rsidRDefault="00415657" w:rsidP="00736516">
      <w:pPr>
        <w:pStyle w:val="Paragraph7"/>
      </w:pPr>
      <w:bookmarkStart w:id="1572" w:name="_Ref475635009"/>
      <w:r w:rsidRPr="00A1626C">
        <w:rPr>
          <w:b/>
        </w:rPr>
        <w:t>Continuing Segment</w:t>
      </w:r>
      <w:r w:rsidRPr="00A1626C">
        <w:t xml:space="preserve">. The TFDZ Construction Rule ‘101’ </w:t>
      </w:r>
      <w:r w:rsidRPr="00A1626C">
        <w:rPr>
          <w:spacing w:val="-2"/>
        </w:rPr>
        <w:t xml:space="preserve">shall indicate a variable-length TFDZ containing only </w:t>
      </w:r>
      <w:r w:rsidRPr="00A1626C">
        <w:t>a continuing segment (i.e., continuing portion of an SDU contained in the previous TFDZ for this GMAP ID).</w:t>
      </w:r>
      <w:bookmarkEnd w:id="1572"/>
    </w:p>
    <w:p w14:paraId="4FFF002C" w14:textId="77777777" w:rsidR="00415657" w:rsidRPr="00A1626C" w:rsidRDefault="00415657" w:rsidP="00736516">
      <w:pPr>
        <w:pStyle w:val="Paragraph7"/>
      </w:pPr>
      <w:bookmarkStart w:id="1573" w:name="_Ref475635017"/>
      <w:r w:rsidRPr="00A1626C">
        <w:rPr>
          <w:b/>
        </w:rPr>
        <w:t>Last Segment</w:t>
      </w:r>
      <w:r w:rsidRPr="00A1626C">
        <w:t xml:space="preserve">. The TFDZ Construction Rule ‘110’ </w:t>
      </w:r>
      <w:r w:rsidRPr="00A1626C">
        <w:rPr>
          <w:spacing w:val="-2"/>
        </w:rPr>
        <w:t xml:space="preserve">shall indicate a variable-length TFDZ containing only </w:t>
      </w:r>
      <w:r w:rsidRPr="00A1626C">
        <w:t>the last segment of the SDU being transferred for this GMAP ID.</w:t>
      </w:r>
      <w:bookmarkEnd w:id="1573"/>
    </w:p>
    <w:p w14:paraId="5CE650F5" w14:textId="77777777" w:rsidR="00BC49D3" w:rsidRDefault="00415657" w:rsidP="00736516">
      <w:pPr>
        <w:pStyle w:val="Paragraph7"/>
        <w:rPr>
          <w:ins w:id="1574" w:author="Microsoft Office User" w:date="2018-03-22T09:57:00Z"/>
        </w:rPr>
      </w:pPr>
      <w:bookmarkStart w:id="1575" w:name="_Ref454204264"/>
      <w:r w:rsidRPr="00A1626C">
        <w:rPr>
          <w:b/>
        </w:rPr>
        <w:t>No Segmentation</w:t>
      </w:r>
      <w:r w:rsidRPr="00A1626C">
        <w:t xml:space="preserve">. The TFDZ Construction Rule ‘111’ </w:t>
      </w:r>
      <w:r w:rsidRPr="00A1626C">
        <w:rPr>
          <w:spacing w:val="-2"/>
        </w:rPr>
        <w:t xml:space="preserve">shall indicate a variable-length TFDZ </w:t>
      </w:r>
      <w:r w:rsidRPr="00A1626C">
        <w:t xml:space="preserve">that is not segmented, containing either </w:t>
      </w:r>
    </w:p>
    <w:p w14:paraId="18AE079C" w14:textId="77777777" w:rsidR="008803AA" w:rsidRDefault="00415657">
      <w:pPr>
        <w:pStyle w:val="Paragraph7"/>
        <w:numPr>
          <w:ilvl w:val="0"/>
          <w:numId w:val="119"/>
        </w:numPr>
        <w:rPr>
          <w:ins w:id="1576" w:author="Microsoft Office User" w:date="2018-03-22T09:57:00Z"/>
        </w:rPr>
        <w:pPrChange w:id="1577" w:author="Microsoft Office User" w:date="2018-03-22T09:57:00Z">
          <w:pPr>
            <w:pStyle w:val="Paragraph7"/>
          </w:pPr>
        </w:pPrChange>
      </w:pPr>
      <w:r w:rsidRPr="00A1626C">
        <w:t xml:space="preserve">one MAPA_SDU or </w:t>
      </w:r>
    </w:p>
    <w:p w14:paraId="69E56497" w14:textId="77777777" w:rsidR="008803AA" w:rsidRDefault="00415657">
      <w:pPr>
        <w:pStyle w:val="Paragraph7"/>
        <w:numPr>
          <w:ilvl w:val="0"/>
          <w:numId w:val="119"/>
        </w:numPr>
        <w:rPr>
          <w:ins w:id="1578" w:author="Microsoft Office User" w:date="2018-03-22T09:57:00Z"/>
        </w:rPr>
        <w:pPrChange w:id="1579" w:author="Microsoft Office User" w:date="2018-03-22T09:57:00Z">
          <w:pPr>
            <w:pStyle w:val="Paragraph7"/>
          </w:pPr>
        </w:pPrChange>
      </w:pPr>
      <w:r w:rsidRPr="00A1626C">
        <w:t>one or more complete Packets</w:t>
      </w:r>
      <w:ins w:id="1580" w:author="Microsoft Office User" w:date="2018-03-22T09:57:00Z">
        <w:r w:rsidR="008803AA">
          <w:t xml:space="preserve"> or</w:t>
        </w:r>
      </w:ins>
    </w:p>
    <w:p w14:paraId="5BF01C77" w14:textId="4C84EF24" w:rsidR="008803AA" w:rsidRDefault="008803AA">
      <w:pPr>
        <w:pStyle w:val="Paragraph7"/>
        <w:numPr>
          <w:ilvl w:val="0"/>
          <w:numId w:val="119"/>
        </w:numPr>
        <w:rPr>
          <w:ins w:id="1581" w:author="Microsoft Office User" w:date="2018-03-22T09:57:00Z"/>
        </w:rPr>
        <w:pPrChange w:id="1582" w:author="Microsoft Office User" w:date="2018-03-22T09:57:00Z">
          <w:pPr>
            <w:pStyle w:val="Paragraph7"/>
          </w:pPr>
        </w:pPrChange>
      </w:pPr>
      <w:ins w:id="1583" w:author="Microsoft Office User" w:date="2018-03-22T09:57:00Z">
        <w:r>
          <w:t xml:space="preserve">one </w:t>
        </w:r>
      </w:ins>
      <w:ins w:id="1584" w:author="Microsoft Office User" w:date="2018-03-22T10:03:00Z">
        <w:r w:rsidR="00C7744F">
          <w:t xml:space="preserve">or more </w:t>
        </w:r>
      </w:ins>
      <w:ins w:id="1585" w:author="Microsoft Office User" w:date="2018-03-22T09:57:00Z">
        <w:r>
          <w:t>Control Command</w:t>
        </w:r>
      </w:ins>
      <w:ins w:id="1586" w:author="Microsoft Office User" w:date="2018-03-22T10:03:00Z">
        <w:r w:rsidR="00C7744F">
          <w:t xml:space="preserve">s </w:t>
        </w:r>
      </w:ins>
      <w:ins w:id="1587" w:author="Microsoft Office User" w:date="2018-03-22T09:57:00Z">
        <w:r>
          <w:t>(either COP-1 or COP-P or SDLS) or</w:t>
        </w:r>
      </w:ins>
    </w:p>
    <w:p w14:paraId="04B6810A" w14:textId="32C85429" w:rsidR="00415657" w:rsidRPr="00A1626C" w:rsidRDefault="008803AA">
      <w:pPr>
        <w:pStyle w:val="Paragraph7"/>
        <w:numPr>
          <w:ilvl w:val="0"/>
          <w:numId w:val="119"/>
        </w:numPr>
        <w:pPrChange w:id="1588" w:author="Microsoft Office User" w:date="2018-03-22T09:57:00Z">
          <w:pPr>
            <w:pStyle w:val="Paragraph7"/>
          </w:pPr>
        </w:pPrChange>
      </w:pPr>
      <w:ins w:id="1589" w:author="Microsoft Office User" w:date="2018-03-22T09:59:00Z">
        <w:r>
          <w:t xml:space="preserve">one </w:t>
        </w:r>
      </w:ins>
      <w:ins w:id="1590" w:author="Microsoft Office User" w:date="2018-03-22T10:04:00Z">
        <w:r w:rsidR="00C7744F">
          <w:t xml:space="preserve">or more </w:t>
        </w:r>
      </w:ins>
      <w:ins w:id="1591" w:author="Microsoft Office User" w:date="2018-03-22T09:59:00Z">
        <w:r>
          <w:t>Proximity-1 SPDU</w:t>
        </w:r>
      </w:ins>
      <w:ins w:id="1592" w:author="Microsoft Office User" w:date="2018-03-22T10:04:00Z">
        <w:r w:rsidR="00C7744F">
          <w:t>s</w:t>
        </w:r>
      </w:ins>
      <w:ins w:id="1593" w:author="Microsoft Office User" w:date="2018-03-22T09:59:00Z">
        <w:r>
          <w:t>.</w:t>
        </w:r>
      </w:ins>
      <w:del w:id="1594" w:author="Microsoft Office User" w:date="2018-03-22T09:57:00Z">
        <w:r w:rsidR="00415657" w:rsidRPr="00A1626C" w:rsidDel="008803AA">
          <w:delText>.</w:delText>
        </w:r>
      </w:del>
      <w:bookmarkEnd w:id="1575"/>
    </w:p>
    <w:p w14:paraId="68810312" w14:textId="77777777" w:rsidR="003807B9" w:rsidRPr="00A1626C" w:rsidRDefault="003807B9" w:rsidP="003807B9">
      <w:pPr>
        <w:pStyle w:val="Notelevel1"/>
      </w:pPr>
      <w:r w:rsidRPr="00A1626C">
        <w:t>NOTES</w:t>
      </w:r>
    </w:p>
    <w:p w14:paraId="385FAA59" w14:textId="77777777" w:rsidR="00415657" w:rsidRPr="00A1626C" w:rsidRDefault="00BB4EFA" w:rsidP="00B44BBE">
      <w:pPr>
        <w:pStyle w:val="Noteslevel1"/>
        <w:numPr>
          <w:ilvl w:val="0"/>
          <w:numId w:val="97"/>
        </w:numPr>
      </w:pPr>
      <w:r>
        <w:rPr>
          <w:noProof/>
        </w:rPr>
        <mc:AlternateContent>
          <mc:Choice Requires="wps">
            <w:drawing>
              <wp:anchor distT="0" distB="0" distL="114300" distR="114300" simplePos="0" relativeHeight="251630080" behindDoc="0" locked="1" layoutInCell="0" allowOverlap="1" wp14:anchorId="1D5106C2" wp14:editId="487D0064">
                <wp:simplePos x="0" y="0"/>
                <wp:positionH relativeFrom="column">
                  <wp:posOffset>6057900</wp:posOffset>
                </wp:positionH>
                <wp:positionV relativeFrom="paragraph">
                  <wp:posOffset>167640</wp:posOffset>
                </wp:positionV>
                <wp:extent cx="0" cy="685800"/>
                <wp:effectExtent l="38100" t="40640" r="50800" b="48260"/>
                <wp:wrapNone/>
                <wp:docPr id="211" name="Lin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A4E85B9" id="Line 124" o:spid="_x0000_s1026" style="position:absolute;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3.2pt" to="477pt,67.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" o:allowincell="f" strokeweight="4.5pt">
                <w10:anchorlock/>
              </v:line>
            </w:pict>
          </mc:Fallback>
        </mc:AlternateContent>
      </w:r>
      <w:r w:rsidR="00415657" w:rsidRPr="00A1626C">
        <w:t>A series of complete packets can be placed into the TFDZ of a variable</w:t>
      </w:r>
      <w:r w:rsidR="00772897">
        <w:t>-</w:t>
      </w:r>
      <w:r w:rsidR="00415657" w:rsidRPr="00A1626C">
        <w:t xml:space="preserve">length </w:t>
      </w:r>
      <w:r w:rsidR="00234235" w:rsidRPr="00A1626C">
        <w:t xml:space="preserve">Frame </w:t>
      </w:r>
      <w:r w:rsidR="00415657" w:rsidRPr="00A1626C">
        <w:t xml:space="preserve">if the sum of their individual lengths </w:t>
      </w:r>
      <w:r w:rsidR="003F461D">
        <w:t>does not exceed the</w:t>
      </w:r>
      <w:r w:rsidR="00415657" w:rsidRPr="00A1626C">
        <w:t xml:space="preserve"> maximum </w:t>
      </w:r>
      <w:r w:rsidR="003F461D" w:rsidRPr="00A1626C">
        <w:t>TFDZ</w:t>
      </w:r>
      <w:r w:rsidR="003F461D">
        <w:t xml:space="preserve"> size for the maximum Frame length </w:t>
      </w:r>
      <w:r w:rsidR="00415657" w:rsidRPr="00A1626C">
        <w:t>allowed for that VC and</w:t>
      </w:r>
      <w:r w:rsidR="004B7FFC">
        <w:t xml:space="preserve"> if</w:t>
      </w:r>
      <w:r w:rsidR="00415657" w:rsidRPr="00A1626C">
        <w:t xml:space="preserve"> they ha</w:t>
      </w:r>
      <w:r w:rsidR="003807B9" w:rsidRPr="00A1626C">
        <w:t>ve the same quality of service.</w:t>
      </w:r>
    </w:p>
    <w:p w14:paraId="4916E5E2" w14:textId="77777777" w:rsidR="00415657" w:rsidRPr="00A1626C" w:rsidRDefault="00415657" w:rsidP="00B44BBE">
      <w:pPr>
        <w:pStyle w:val="Noteslevel1"/>
        <w:numPr>
          <w:ilvl w:val="0"/>
          <w:numId w:val="97"/>
        </w:numPr>
      </w:pPr>
      <w:r w:rsidRPr="00A1626C">
        <w:t xml:space="preserve">The TFDZ Construction Rules are summarized in table </w:t>
      </w:r>
      <w:r w:rsidRPr="00A1626C">
        <w:fldChar w:fldCharType="begin"/>
      </w:r>
      <w:r w:rsidRPr="00A1626C">
        <w:instrText xml:space="preserve"> REF T_403SummaryoftheTFDZConstructionRules \h </w:instrText>
      </w:r>
      <w:r w:rsidRPr="00A1626C">
        <w:fldChar w:fldCharType="separate"/>
      </w:r>
      <w:r w:rsidR="001241CB">
        <w:rPr>
          <w:noProof/>
        </w:rPr>
        <w:t>4</w:t>
      </w:r>
      <w:r w:rsidR="001241CB" w:rsidRPr="00A1626C">
        <w:noBreakHyphen/>
      </w:r>
      <w:r w:rsidR="001241CB">
        <w:rPr>
          <w:noProof/>
        </w:rPr>
        <w:t>3</w:t>
      </w:r>
      <w:r w:rsidRPr="00A1626C">
        <w:fldChar w:fldCharType="end"/>
      </w:r>
      <w:r w:rsidRPr="00A1626C">
        <w:t>.</w:t>
      </w:r>
    </w:p>
    <w:p w14:paraId="0E7DE8DE" w14:textId="77777777" w:rsidR="00415657" w:rsidRPr="00A1626C" w:rsidRDefault="00415657" w:rsidP="00415657">
      <w:pPr>
        <w:pStyle w:val="TableTitle"/>
      </w:pPr>
      <w:r w:rsidRPr="00A1626C">
        <w:lastRenderedPageBreak/>
        <w:t xml:space="preserve">Table </w:t>
      </w:r>
      <w:bookmarkStart w:id="1595" w:name="T_403SummaryoftheTFDZConstructionRules"/>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Table \s 1 \* MERGEFORMAT </w:instrText>
      </w:r>
      <w:r w:rsidR="00F04550">
        <w:rPr>
          <w:noProof/>
        </w:rPr>
        <w:fldChar w:fldCharType="separate"/>
      </w:r>
      <w:r w:rsidR="001241CB">
        <w:rPr>
          <w:noProof/>
        </w:rPr>
        <w:t>3</w:t>
      </w:r>
      <w:r w:rsidR="00F04550">
        <w:rPr>
          <w:noProof/>
        </w:rPr>
        <w:fldChar w:fldCharType="end"/>
      </w:r>
      <w:bookmarkEnd w:id="1595"/>
      <w:r w:rsidRPr="00A1626C">
        <w:fldChar w:fldCharType="begin"/>
      </w:r>
      <w:r w:rsidRPr="00A1626C">
        <w:instrText xml:space="preserve"> TC \f T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1596" w:name="_Toc476676770"/>
      <w:bookmarkStart w:id="1597" w:name="_Toc490919343"/>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Table_TOC \s 1 \* MERGEFORMAT </w:instrText>
      </w:r>
      <w:r w:rsidR="00F04550">
        <w:rPr>
          <w:noProof/>
        </w:rPr>
        <w:fldChar w:fldCharType="separate"/>
      </w:r>
      <w:r w:rsidR="001241CB">
        <w:rPr>
          <w:noProof/>
        </w:rPr>
        <w:instrText>3</w:instrText>
      </w:r>
      <w:r w:rsidR="00F04550">
        <w:rPr>
          <w:noProof/>
        </w:rPr>
        <w:fldChar w:fldCharType="end"/>
      </w:r>
      <w:r w:rsidRPr="00A1626C">
        <w:tab/>
        <w:instrText>Summary of the TFDZ Construction Rules</w:instrText>
      </w:r>
      <w:bookmarkEnd w:id="1596"/>
      <w:bookmarkEnd w:id="1597"/>
      <w:r w:rsidRPr="00A1626C">
        <w:instrText>"</w:instrText>
      </w:r>
      <w:r w:rsidRPr="00A1626C">
        <w:fldChar w:fldCharType="end"/>
      </w:r>
      <w:r w:rsidRPr="00A1626C">
        <w:t>:  Summary of the TFDZ Construction Rules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8" w:type="dxa"/>
          <w:left w:w="115" w:type="dxa"/>
          <w:bottom w:w="58" w:type="dxa"/>
          <w:right w:w="115" w:type="dxa"/>
        </w:tblCellMar>
        <w:tblLook w:val="04A0" w:firstRow="1" w:lastRow="0" w:firstColumn="1" w:lastColumn="0" w:noHBand="0" w:noVBand="1"/>
      </w:tblPr>
      <w:tblGrid>
        <w:gridCol w:w="1645"/>
        <w:gridCol w:w="2340"/>
        <w:gridCol w:w="4410"/>
      </w:tblGrid>
      <w:tr w:rsidR="00415657" w:rsidRPr="0043372E" w14:paraId="45D79B15" w14:textId="77777777" w:rsidTr="005E457F">
        <w:trPr>
          <w:cantSplit/>
          <w:trHeight w:val="20"/>
          <w:jc w:val="center"/>
        </w:trPr>
        <w:tc>
          <w:tcPr>
            <w:tcW w:w="1645" w:type="dxa"/>
            <w:shd w:val="clear" w:color="auto" w:fill="auto"/>
            <w:vAlign w:val="bottom"/>
          </w:tcPr>
          <w:p w14:paraId="0F5B575B" w14:textId="77777777" w:rsidR="00415657" w:rsidRPr="0043372E" w:rsidRDefault="00415657" w:rsidP="0043372E">
            <w:pPr>
              <w:keepNext/>
              <w:jc w:val="center"/>
              <w:rPr>
                <w:rFonts w:ascii="Arial" w:hAnsi="Arial" w:cs="Arial"/>
                <w:b/>
                <w:sz w:val="22"/>
                <w:szCs w:val="22"/>
              </w:rPr>
            </w:pPr>
            <w:r w:rsidRPr="0043372E">
              <w:rPr>
                <w:rFonts w:ascii="Arial" w:hAnsi="Arial" w:cs="Arial"/>
                <w:b/>
                <w:sz w:val="22"/>
                <w:szCs w:val="22"/>
                <w:lang w:eastAsia="en-GB"/>
              </w:rPr>
              <w:t>TFDZ Construction Rule Value</w:t>
            </w:r>
          </w:p>
        </w:tc>
        <w:tc>
          <w:tcPr>
            <w:tcW w:w="2340" w:type="dxa"/>
            <w:shd w:val="clear" w:color="auto" w:fill="auto"/>
            <w:vAlign w:val="bottom"/>
          </w:tcPr>
          <w:p w14:paraId="3E32F535" w14:textId="77777777" w:rsidR="00415657" w:rsidRPr="0043372E" w:rsidRDefault="00415657" w:rsidP="0043372E">
            <w:pPr>
              <w:keepNext/>
              <w:jc w:val="center"/>
              <w:rPr>
                <w:rFonts w:ascii="Arial" w:hAnsi="Arial" w:cs="Arial"/>
                <w:b/>
                <w:iCs/>
                <w:caps/>
                <w:sz w:val="22"/>
                <w:szCs w:val="22"/>
              </w:rPr>
            </w:pPr>
            <w:r w:rsidRPr="0043372E">
              <w:rPr>
                <w:rFonts w:ascii="Arial" w:hAnsi="Arial" w:cs="Arial"/>
                <w:b/>
                <w:sz w:val="22"/>
                <w:szCs w:val="22"/>
                <w:lang w:eastAsia="en-GB"/>
              </w:rPr>
              <w:t>Applicable to either Fixed or Variable-</w:t>
            </w:r>
            <w:r w:rsidR="0043372E" w:rsidRPr="0043372E">
              <w:rPr>
                <w:rFonts w:ascii="Arial" w:hAnsi="Arial" w:cs="Arial"/>
                <w:b/>
                <w:sz w:val="22"/>
                <w:szCs w:val="22"/>
                <w:lang w:eastAsia="en-GB"/>
              </w:rPr>
              <w:t>L</w:t>
            </w:r>
            <w:r w:rsidRPr="0043372E">
              <w:rPr>
                <w:rFonts w:ascii="Arial" w:hAnsi="Arial" w:cs="Arial"/>
                <w:b/>
                <w:sz w:val="22"/>
                <w:szCs w:val="22"/>
                <w:lang w:eastAsia="en-GB"/>
              </w:rPr>
              <w:t>ength TFDZs</w:t>
            </w:r>
          </w:p>
        </w:tc>
        <w:tc>
          <w:tcPr>
            <w:tcW w:w="4410" w:type="dxa"/>
            <w:shd w:val="clear" w:color="auto" w:fill="auto"/>
            <w:vAlign w:val="bottom"/>
          </w:tcPr>
          <w:p w14:paraId="43F5C01B" w14:textId="77777777" w:rsidR="00415657" w:rsidRPr="0043372E" w:rsidRDefault="00415657" w:rsidP="0043372E">
            <w:pPr>
              <w:keepNext/>
              <w:jc w:val="center"/>
              <w:rPr>
                <w:rFonts w:ascii="Arial" w:hAnsi="Arial" w:cs="Arial"/>
                <w:b/>
                <w:iCs/>
                <w:caps/>
                <w:sz w:val="22"/>
                <w:szCs w:val="22"/>
              </w:rPr>
            </w:pPr>
            <w:r w:rsidRPr="0043372E">
              <w:rPr>
                <w:rFonts w:ascii="Arial" w:hAnsi="Arial" w:cs="Arial"/>
                <w:b/>
                <w:sz w:val="22"/>
                <w:szCs w:val="22"/>
                <w:lang w:eastAsia="en-GB"/>
              </w:rPr>
              <w:t>TFDZ Construction Rule Requirement</w:t>
            </w:r>
          </w:p>
        </w:tc>
      </w:tr>
      <w:tr w:rsidR="00415657" w:rsidRPr="0043372E" w14:paraId="402A3DBF" w14:textId="77777777" w:rsidTr="005E457F">
        <w:trPr>
          <w:cantSplit/>
          <w:trHeight w:val="20"/>
          <w:jc w:val="center"/>
        </w:trPr>
        <w:tc>
          <w:tcPr>
            <w:tcW w:w="1645" w:type="dxa"/>
            <w:shd w:val="clear" w:color="auto" w:fill="auto"/>
          </w:tcPr>
          <w:p w14:paraId="7B655535" w14:textId="77777777" w:rsidR="00415657" w:rsidRPr="0043372E" w:rsidRDefault="00415657" w:rsidP="0043372E">
            <w:pPr>
              <w:keepNext/>
              <w:jc w:val="center"/>
              <w:rPr>
                <w:rFonts w:ascii="Arial" w:hAnsi="Arial" w:cs="Arial"/>
                <w:b/>
                <w:iCs/>
                <w:caps/>
                <w:sz w:val="22"/>
                <w:szCs w:val="22"/>
              </w:rPr>
            </w:pPr>
            <w:r w:rsidRPr="0043372E">
              <w:rPr>
                <w:rFonts w:ascii="Arial" w:hAnsi="Arial" w:cs="Arial"/>
                <w:sz w:val="22"/>
                <w:szCs w:val="22"/>
                <w:lang w:eastAsia="en-GB"/>
              </w:rPr>
              <w:t>000</w:t>
            </w:r>
          </w:p>
        </w:tc>
        <w:tc>
          <w:tcPr>
            <w:tcW w:w="2340" w:type="dxa"/>
            <w:shd w:val="clear" w:color="auto" w:fill="auto"/>
          </w:tcPr>
          <w:p w14:paraId="7982D7A0" w14:textId="1855D70C" w:rsidR="00415657" w:rsidRPr="0043372E" w:rsidRDefault="00415657" w:rsidP="0043372E">
            <w:pPr>
              <w:keepNext/>
              <w:jc w:val="center"/>
              <w:rPr>
                <w:rFonts w:ascii="Arial" w:hAnsi="Arial" w:cs="Arial"/>
                <w:b/>
                <w:iCs/>
                <w:caps/>
                <w:sz w:val="22"/>
                <w:szCs w:val="22"/>
              </w:rPr>
            </w:pPr>
            <w:r w:rsidRPr="0043372E">
              <w:rPr>
                <w:rFonts w:ascii="Arial" w:hAnsi="Arial" w:cs="Arial"/>
                <w:sz w:val="22"/>
                <w:szCs w:val="22"/>
                <w:lang w:eastAsia="en-GB"/>
              </w:rPr>
              <w:t xml:space="preserve">Fixed  </w:t>
            </w:r>
          </w:p>
        </w:tc>
        <w:tc>
          <w:tcPr>
            <w:tcW w:w="4410" w:type="dxa"/>
            <w:shd w:val="clear" w:color="auto" w:fill="auto"/>
          </w:tcPr>
          <w:p w14:paraId="2B96FB41" w14:textId="77777777" w:rsidR="00415657" w:rsidRPr="0043372E" w:rsidRDefault="00442C4B" w:rsidP="0043372E">
            <w:pPr>
              <w:keepNext/>
              <w:jc w:val="center"/>
              <w:rPr>
                <w:rFonts w:ascii="Arial" w:hAnsi="Arial" w:cs="Arial"/>
                <w:iCs/>
                <w:caps/>
                <w:sz w:val="22"/>
                <w:szCs w:val="22"/>
              </w:rPr>
            </w:pPr>
            <w:r w:rsidRPr="0043372E">
              <w:rPr>
                <w:rFonts w:ascii="Arial" w:hAnsi="Arial" w:cs="Arial"/>
                <w:sz w:val="22"/>
                <w:szCs w:val="22"/>
                <w:lang w:eastAsia="en-GB"/>
              </w:rPr>
              <w:fldChar w:fldCharType="begin"/>
            </w:r>
            <w:r w:rsidRPr="0043372E">
              <w:rPr>
                <w:rFonts w:ascii="Arial" w:hAnsi="Arial" w:cs="Arial"/>
                <w:iCs/>
                <w:caps/>
                <w:sz w:val="22"/>
                <w:szCs w:val="22"/>
              </w:rPr>
              <w:instrText xml:space="preserve"> REF _Ref490153803 \r \h </w:instrText>
            </w:r>
            <w:r w:rsidRPr="0043372E">
              <w:rPr>
                <w:rFonts w:ascii="Arial" w:hAnsi="Arial" w:cs="Arial"/>
                <w:sz w:val="22"/>
                <w:szCs w:val="22"/>
                <w:lang w:eastAsia="en-GB"/>
              </w:rPr>
              <w:instrText xml:space="preserve"> \* MERGEFORMAT </w:instrText>
            </w:r>
            <w:r w:rsidRPr="0043372E">
              <w:rPr>
                <w:rFonts w:ascii="Arial" w:hAnsi="Arial" w:cs="Arial"/>
                <w:sz w:val="22"/>
                <w:szCs w:val="22"/>
                <w:lang w:eastAsia="en-GB"/>
              </w:rPr>
            </w:r>
            <w:r w:rsidRPr="0043372E">
              <w:rPr>
                <w:rFonts w:ascii="Arial" w:hAnsi="Arial" w:cs="Arial"/>
                <w:sz w:val="22"/>
                <w:szCs w:val="22"/>
                <w:lang w:eastAsia="en-GB"/>
              </w:rPr>
              <w:fldChar w:fldCharType="separate"/>
            </w:r>
            <w:r w:rsidR="001241CB">
              <w:rPr>
                <w:rFonts w:ascii="Arial" w:hAnsi="Arial" w:cs="Arial"/>
                <w:iCs/>
                <w:caps/>
                <w:sz w:val="22"/>
                <w:szCs w:val="22"/>
              </w:rPr>
              <w:t>4.1.4.2.2.2.1</w:t>
            </w:r>
            <w:r w:rsidRPr="0043372E">
              <w:rPr>
                <w:rFonts w:ascii="Arial" w:hAnsi="Arial" w:cs="Arial"/>
                <w:sz w:val="22"/>
                <w:szCs w:val="22"/>
                <w:lang w:eastAsia="en-GB"/>
              </w:rPr>
              <w:fldChar w:fldCharType="end"/>
            </w:r>
          </w:p>
          <w:p w14:paraId="5A31B644" w14:textId="77777777" w:rsidR="00415657" w:rsidRPr="0043372E" w:rsidRDefault="00415657" w:rsidP="0043372E">
            <w:pPr>
              <w:keepNext/>
              <w:jc w:val="center"/>
              <w:rPr>
                <w:rFonts w:ascii="Arial" w:hAnsi="Arial" w:cs="Arial"/>
                <w:sz w:val="22"/>
                <w:szCs w:val="22"/>
              </w:rPr>
            </w:pPr>
            <w:r w:rsidRPr="0043372E">
              <w:rPr>
                <w:rFonts w:ascii="Arial" w:hAnsi="Arial" w:cs="Arial"/>
                <w:sz w:val="22"/>
                <w:szCs w:val="22"/>
                <w:lang w:eastAsia="en-GB"/>
              </w:rPr>
              <w:t xml:space="preserve">Packets </w:t>
            </w:r>
            <w:r w:rsidR="00442C4B" w:rsidRPr="0043372E">
              <w:rPr>
                <w:rFonts w:ascii="Arial" w:hAnsi="Arial" w:cs="Arial"/>
                <w:sz w:val="22"/>
                <w:szCs w:val="22"/>
                <w:lang w:eastAsia="en-GB"/>
              </w:rPr>
              <w:t>Spanning Multiple Frames</w:t>
            </w:r>
          </w:p>
        </w:tc>
      </w:tr>
      <w:tr w:rsidR="00415657" w:rsidRPr="0043372E" w14:paraId="1CAF8837" w14:textId="77777777" w:rsidTr="005E457F">
        <w:trPr>
          <w:cantSplit/>
          <w:trHeight w:val="20"/>
          <w:jc w:val="center"/>
        </w:trPr>
        <w:tc>
          <w:tcPr>
            <w:tcW w:w="1645" w:type="dxa"/>
            <w:shd w:val="clear" w:color="auto" w:fill="auto"/>
          </w:tcPr>
          <w:p w14:paraId="2F8FA992" w14:textId="77777777" w:rsidR="00415657" w:rsidRPr="0043372E" w:rsidRDefault="00415657" w:rsidP="0043372E">
            <w:pPr>
              <w:keepNext/>
              <w:jc w:val="center"/>
              <w:rPr>
                <w:rFonts w:ascii="Arial" w:hAnsi="Arial" w:cs="Arial"/>
                <w:sz w:val="22"/>
                <w:szCs w:val="22"/>
              </w:rPr>
            </w:pPr>
            <w:r w:rsidRPr="0043372E">
              <w:rPr>
                <w:rFonts w:ascii="Arial" w:hAnsi="Arial" w:cs="Arial"/>
                <w:sz w:val="22"/>
                <w:szCs w:val="22"/>
                <w:lang w:eastAsia="en-GB"/>
              </w:rPr>
              <w:t>001</w:t>
            </w:r>
          </w:p>
        </w:tc>
        <w:tc>
          <w:tcPr>
            <w:tcW w:w="2340" w:type="dxa"/>
            <w:shd w:val="clear" w:color="auto" w:fill="auto"/>
          </w:tcPr>
          <w:p w14:paraId="35691012" w14:textId="29465D04" w:rsidR="00415657" w:rsidRPr="0043372E" w:rsidRDefault="00415657" w:rsidP="0043372E">
            <w:pPr>
              <w:keepNext/>
              <w:jc w:val="center"/>
              <w:rPr>
                <w:rFonts w:ascii="Arial" w:hAnsi="Arial" w:cs="Arial"/>
                <w:sz w:val="22"/>
                <w:szCs w:val="22"/>
              </w:rPr>
            </w:pPr>
            <w:r w:rsidRPr="0043372E">
              <w:rPr>
                <w:rFonts w:ascii="Arial" w:hAnsi="Arial" w:cs="Arial"/>
                <w:sz w:val="22"/>
                <w:szCs w:val="22"/>
                <w:lang w:eastAsia="en-GB"/>
              </w:rPr>
              <w:t xml:space="preserve">Fixed </w:t>
            </w:r>
          </w:p>
        </w:tc>
        <w:tc>
          <w:tcPr>
            <w:tcW w:w="4410" w:type="dxa"/>
            <w:shd w:val="clear" w:color="auto" w:fill="auto"/>
          </w:tcPr>
          <w:p w14:paraId="1A9A47B3" w14:textId="77777777" w:rsidR="00415657" w:rsidRPr="0043372E" w:rsidRDefault="00442C4B" w:rsidP="0043372E">
            <w:pPr>
              <w:keepNext/>
              <w:jc w:val="center"/>
              <w:rPr>
                <w:rFonts w:ascii="Arial" w:hAnsi="Arial" w:cs="Arial"/>
                <w:sz w:val="22"/>
                <w:szCs w:val="22"/>
              </w:rPr>
            </w:pPr>
            <w:r w:rsidRPr="0043372E">
              <w:rPr>
                <w:rFonts w:ascii="Arial" w:hAnsi="Arial" w:cs="Arial"/>
                <w:sz w:val="22"/>
                <w:szCs w:val="22"/>
                <w:lang w:eastAsia="en-GB"/>
              </w:rPr>
              <w:fldChar w:fldCharType="begin"/>
            </w:r>
            <w:r w:rsidRPr="0043372E">
              <w:rPr>
                <w:rFonts w:ascii="Arial" w:hAnsi="Arial" w:cs="Arial"/>
                <w:sz w:val="22"/>
                <w:szCs w:val="22"/>
              </w:rPr>
              <w:instrText xml:space="preserve"> REF _Ref475634966 \r \h </w:instrText>
            </w:r>
            <w:r w:rsidR="0043372E">
              <w:rPr>
                <w:rFonts w:ascii="Arial" w:hAnsi="Arial" w:cs="Arial"/>
                <w:sz w:val="22"/>
                <w:szCs w:val="22"/>
                <w:lang w:eastAsia="en-GB"/>
              </w:rPr>
              <w:instrText xml:space="preserve"> \* MERGEFORMAT </w:instrText>
            </w:r>
            <w:r w:rsidRPr="0043372E">
              <w:rPr>
                <w:rFonts w:ascii="Arial" w:hAnsi="Arial" w:cs="Arial"/>
                <w:sz w:val="22"/>
                <w:szCs w:val="22"/>
                <w:lang w:eastAsia="en-GB"/>
              </w:rPr>
            </w:r>
            <w:r w:rsidRPr="0043372E">
              <w:rPr>
                <w:rFonts w:ascii="Arial" w:hAnsi="Arial" w:cs="Arial"/>
                <w:sz w:val="22"/>
                <w:szCs w:val="22"/>
                <w:lang w:eastAsia="en-GB"/>
              </w:rPr>
              <w:fldChar w:fldCharType="separate"/>
            </w:r>
            <w:r w:rsidR="001241CB">
              <w:rPr>
                <w:rFonts w:ascii="Arial" w:hAnsi="Arial" w:cs="Arial"/>
                <w:sz w:val="22"/>
                <w:szCs w:val="22"/>
              </w:rPr>
              <w:t>4.1.4.2.2.2.2</w:t>
            </w:r>
            <w:r w:rsidRPr="0043372E">
              <w:rPr>
                <w:rFonts w:ascii="Arial" w:hAnsi="Arial" w:cs="Arial"/>
                <w:sz w:val="22"/>
                <w:szCs w:val="22"/>
                <w:lang w:eastAsia="en-GB"/>
              </w:rPr>
              <w:fldChar w:fldCharType="end"/>
            </w:r>
          </w:p>
          <w:p w14:paraId="2BBD6A9B" w14:textId="77777777" w:rsidR="00415657" w:rsidRPr="0043372E" w:rsidRDefault="00415657" w:rsidP="0043372E">
            <w:pPr>
              <w:keepNext/>
              <w:jc w:val="center"/>
              <w:rPr>
                <w:rFonts w:ascii="Arial" w:hAnsi="Arial" w:cs="Arial"/>
                <w:sz w:val="22"/>
                <w:szCs w:val="22"/>
              </w:rPr>
            </w:pPr>
            <w:r w:rsidRPr="0043372E">
              <w:rPr>
                <w:rFonts w:ascii="Arial" w:hAnsi="Arial" w:cs="Arial"/>
                <w:sz w:val="22"/>
                <w:szCs w:val="22"/>
                <w:lang w:eastAsia="en-GB"/>
              </w:rPr>
              <w:t xml:space="preserve">Start of MAPA_SDU (Complete or Portion) </w:t>
            </w:r>
          </w:p>
        </w:tc>
      </w:tr>
      <w:tr w:rsidR="00415657" w:rsidRPr="0043372E" w14:paraId="77B54195" w14:textId="77777777" w:rsidTr="005E457F">
        <w:trPr>
          <w:cantSplit/>
          <w:trHeight w:val="20"/>
          <w:jc w:val="center"/>
        </w:trPr>
        <w:tc>
          <w:tcPr>
            <w:tcW w:w="1645" w:type="dxa"/>
            <w:shd w:val="clear" w:color="auto" w:fill="auto"/>
          </w:tcPr>
          <w:p w14:paraId="15095989" w14:textId="77777777" w:rsidR="00415657" w:rsidRPr="0043372E" w:rsidRDefault="00415657" w:rsidP="0043372E">
            <w:pPr>
              <w:keepNext/>
              <w:jc w:val="center"/>
              <w:rPr>
                <w:rFonts w:ascii="Arial" w:hAnsi="Arial" w:cs="Arial"/>
                <w:sz w:val="22"/>
                <w:szCs w:val="22"/>
              </w:rPr>
            </w:pPr>
            <w:r w:rsidRPr="0043372E">
              <w:rPr>
                <w:rFonts w:ascii="Arial" w:hAnsi="Arial" w:cs="Arial"/>
                <w:sz w:val="22"/>
                <w:szCs w:val="22"/>
                <w:lang w:eastAsia="en-GB"/>
              </w:rPr>
              <w:t>010</w:t>
            </w:r>
          </w:p>
        </w:tc>
        <w:tc>
          <w:tcPr>
            <w:tcW w:w="2340" w:type="dxa"/>
            <w:shd w:val="clear" w:color="auto" w:fill="auto"/>
          </w:tcPr>
          <w:p w14:paraId="3FF2D337" w14:textId="077250F3" w:rsidR="00415657" w:rsidRDefault="00415657" w:rsidP="0043372E">
            <w:pPr>
              <w:keepNext/>
              <w:jc w:val="center"/>
              <w:rPr>
                <w:ins w:id="1598" w:author="Microsoft Office User" w:date="2018-04-11T08:12:00Z"/>
                <w:rFonts w:ascii="Arial" w:hAnsi="Arial" w:cs="Arial"/>
                <w:sz w:val="22"/>
                <w:szCs w:val="22"/>
                <w:lang w:eastAsia="en-GB"/>
              </w:rPr>
            </w:pPr>
            <w:r w:rsidRPr="0043372E">
              <w:rPr>
                <w:rFonts w:ascii="Arial" w:hAnsi="Arial" w:cs="Arial"/>
                <w:sz w:val="22"/>
                <w:szCs w:val="22"/>
                <w:lang w:eastAsia="en-GB"/>
              </w:rPr>
              <w:t xml:space="preserve">Fixed </w:t>
            </w:r>
          </w:p>
          <w:p w14:paraId="22BC8F0C" w14:textId="78CB9132" w:rsidR="00746C2A" w:rsidRPr="0043372E" w:rsidRDefault="00746C2A">
            <w:pPr>
              <w:keepNext/>
              <w:rPr>
                <w:rFonts w:ascii="Arial" w:hAnsi="Arial" w:cs="Arial"/>
                <w:sz w:val="22"/>
                <w:szCs w:val="22"/>
              </w:rPr>
              <w:pPrChange w:id="1599" w:author="Microsoft Office User" w:date="2018-04-11T08:12:00Z">
                <w:pPr>
                  <w:keepNext/>
                  <w:jc w:val="center"/>
                </w:pPr>
              </w:pPrChange>
            </w:pPr>
          </w:p>
        </w:tc>
        <w:tc>
          <w:tcPr>
            <w:tcW w:w="4410" w:type="dxa"/>
            <w:shd w:val="clear" w:color="auto" w:fill="auto"/>
          </w:tcPr>
          <w:p w14:paraId="36C894A1" w14:textId="77777777" w:rsidR="00415657" w:rsidRPr="0043372E" w:rsidRDefault="00442C4B" w:rsidP="0043372E">
            <w:pPr>
              <w:keepNext/>
              <w:jc w:val="center"/>
              <w:rPr>
                <w:rFonts w:ascii="Arial" w:hAnsi="Arial" w:cs="Arial"/>
                <w:sz w:val="22"/>
                <w:szCs w:val="22"/>
              </w:rPr>
            </w:pPr>
            <w:r w:rsidRPr="0043372E">
              <w:rPr>
                <w:rFonts w:ascii="Arial" w:hAnsi="Arial" w:cs="Arial"/>
                <w:sz w:val="22"/>
                <w:szCs w:val="22"/>
                <w:lang w:eastAsia="en-GB"/>
              </w:rPr>
              <w:fldChar w:fldCharType="begin"/>
            </w:r>
            <w:r w:rsidRPr="0043372E">
              <w:rPr>
                <w:rFonts w:ascii="Arial" w:hAnsi="Arial" w:cs="Arial"/>
                <w:sz w:val="22"/>
                <w:szCs w:val="22"/>
              </w:rPr>
              <w:instrText xml:space="preserve"> REF _Ref475634977 \r \h </w:instrText>
            </w:r>
            <w:r w:rsidR="0043372E">
              <w:rPr>
                <w:rFonts w:ascii="Arial" w:hAnsi="Arial" w:cs="Arial"/>
                <w:sz w:val="22"/>
                <w:szCs w:val="22"/>
                <w:lang w:eastAsia="en-GB"/>
              </w:rPr>
              <w:instrText xml:space="preserve"> \* MERGEFORMAT </w:instrText>
            </w:r>
            <w:r w:rsidRPr="0043372E">
              <w:rPr>
                <w:rFonts w:ascii="Arial" w:hAnsi="Arial" w:cs="Arial"/>
                <w:sz w:val="22"/>
                <w:szCs w:val="22"/>
                <w:lang w:eastAsia="en-GB"/>
              </w:rPr>
            </w:r>
            <w:r w:rsidRPr="0043372E">
              <w:rPr>
                <w:rFonts w:ascii="Arial" w:hAnsi="Arial" w:cs="Arial"/>
                <w:sz w:val="22"/>
                <w:szCs w:val="22"/>
                <w:lang w:eastAsia="en-GB"/>
              </w:rPr>
              <w:fldChar w:fldCharType="separate"/>
            </w:r>
            <w:r w:rsidR="001241CB">
              <w:rPr>
                <w:rFonts w:ascii="Arial" w:hAnsi="Arial" w:cs="Arial"/>
                <w:sz w:val="22"/>
                <w:szCs w:val="22"/>
              </w:rPr>
              <w:t>4.1.4.2.2.2.3</w:t>
            </w:r>
            <w:r w:rsidRPr="0043372E">
              <w:rPr>
                <w:rFonts w:ascii="Arial" w:hAnsi="Arial" w:cs="Arial"/>
                <w:sz w:val="22"/>
                <w:szCs w:val="22"/>
                <w:lang w:eastAsia="en-GB"/>
              </w:rPr>
              <w:fldChar w:fldCharType="end"/>
            </w:r>
          </w:p>
          <w:p w14:paraId="47FAB317" w14:textId="77777777" w:rsidR="00415657" w:rsidRPr="0043372E" w:rsidRDefault="00415657" w:rsidP="0043372E">
            <w:pPr>
              <w:keepNext/>
              <w:jc w:val="center"/>
              <w:rPr>
                <w:rFonts w:ascii="Arial" w:hAnsi="Arial" w:cs="Arial"/>
                <w:sz w:val="22"/>
                <w:szCs w:val="22"/>
              </w:rPr>
            </w:pPr>
            <w:r w:rsidRPr="0043372E">
              <w:rPr>
                <w:rFonts w:ascii="Arial" w:hAnsi="Arial" w:cs="Arial"/>
                <w:sz w:val="22"/>
                <w:szCs w:val="22"/>
                <w:lang w:eastAsia="en-GB"/>
              </w:rPr>
              <w:t xml:space="preserve">Continuing Portion of MAPA_SDU </w:t>
            </w:r>
          </w:p>
        </w:tc>
      </w:tr>
      <w:tr w:rsidR="00415657" w:rsidRPr="0043372E" w14:paraId="13021861" w14:textId="77777777" w:rsidTr="005E457F">
        <w:trPr>
          <w:cantSplit/>
          <w:trHeight w:val="20"/>
          <w:jc w:val="center"/>
        </w:trPr>
        <w:tc>
          <w:tcPr>
            <w:tcW w:w="1645" w:type="dxa"/>
            <w:shd w:val="clear" w:color="auto" w:fill="auto"/>
          </w:tcPr>
          <w:p w14:paraId="7FA1F539" w14:textId="77777777" w:rsidR="00415657" w:rsidRPr="0043372E" w:rsidRDefault="00415657" w:rsidP="0043372E">
            <w:pPr>
              <w:keepNext/>
              <w:jc w:val="center"/>
              <w:rPr>
                <w:rFonts w:ascii="Arial" w:hAnsi="Arial" w:cs="Arial"/>
                <w:sz w:val="22"/>
                <w:szCs w:val="22"/>
              </w:rPr>
            </w:pPr>
            <w:r w:rsidRPr="0043372E">
              <w:rPr>
                <w:rFonts w:ascii="Arial" w:hAnsi="Arial" w:cs="Arial"/>
                <w:sz w:val="22"/>
                <w:szCs w:val="22"/>
                <w:lang w:eastAsia="en-GB"/>
              </w:rPr>
              <w:t>011</w:t>
            </w:r>
          </w:p>
        </w:tc>
        <w:tc>
          <w:tcPr>
            <w:tcW w:w="2340" w:type="dxa"/>
            <w:shd w:val="clear" w:color="auto" w:fill="auto"/>
          </w:tcPr>
          <w:p w14:paraId="034994E8" w14:textId="6489A6FF" w:rsidR="00415657" w:rsidRPr="0043372E" w:rsidRDefault="00415657" w:rsidP="0043372E">
            <w:pPr>
              <w:keepNext/>
              <w:jc w:val="center"/>
              <w:rPr>
                <w:rFonts w:ascii="Arial" w:hAnsi="Arial" w:cs="Arial"/>
                <w:sz w:val="22"/>
                <w:szCs w:val="22"/>
              </w:rPr>
            </w:pPr>
            <w:r w:rsidRPr="0043372E">
              <w:rPr>
                <w:rFonts w:ascii="Arial" w:hAnsi="Arial" w:cs="Arial"/>
                <w:sz w:val="22"/>
                <w:szCs w:val="22"/>
                <w:lang w:eastAsia="en-GB"/>
              </w:rPr>
              <w:t xml:space="preserve">Variable </w:t>
            </w:r>
          </w:p>
        </w:tc>
        <w:tc>
          <w:tcPr>
            <w:tcW w:w="4410" w:type="dxa"/>
            <w:shd w:val="clear" w:color="auto" w:fill="auto"/>
          </w:tcPr>
          <w:p w14:paraId="38E22BDF" w14:textId="77777777" w:rsidR="00415657" w:rsidRPr="0043372E" w:rsidRDefault="00442C4B" w:rsidP="0043372E">
            <w:pPr>
              <w:keepNext/>
              <w:jc w:val="center"/>
              <w:rPr>
                <w:rFonts w:ascii="Arial" w:hAnsi="Arial" w:cs="Arial"/>
                <w:sz w:val="22"/>
                <w:szCs w:val="22"/>
              </w:rPr>
            </w:pPr>
            <w:r w:rsidRPr="0043372E">
              <w:rPr>
                <w:rFonts w:ascii="Arial" w:hAnsi="Arial" w:cs="Arial"/>
                <w:sz w:val="22"/>
                <w:szCs w:val="22"/>
                <w:lang w:eastAsia="en-GB"/>
              </w:rPr>
              <w:fldChar w:fldCharType="begin"/>
            </w:r>
            <w:r w:rsidRPr="0043372E">
              <w:rPr>
                <w:rFonts w:ascii="Arial" w:hAnsi="Arial" w:cs="Arial"/>
                <w:sz w:val="22"/>
                <w:szCs w:val="22"/>
              </w:rPr>
              <w:instrText xml:space="preserve"> REF _Ref475634992 \r \h </w:instrText>
            </w:r>
            <w:r w:rsidR="0043372E">
              <w:rPr>
                <w:rFonts w:ascii="Arial" w:hAnsi="Arial" w:cs="Arial"/>
                <w:sz w:val="22"/>
                <w:szCs w:val="22"/>
                <w:lang w:eastAsia="en-GB"/>
              </w:rPr>
              <w:instrText xml:space="preserve"> \* MERGEFORMAT </w:instrText>
            </w:r>
            <w:r w:rsidRPr="0043372E">
              <w:rPr>
                <w:rFonts w:ascii="Arial" w:hAnsi="Arial" w:cs="Arial"/>
                <w:sz w:val="22"/>
                <w:szCs w:val="22"/>
                <w:lang w:eastAsia="en-GB"/>
              </w:rPr>
            </w:r>
            <w:r w:rsidRPr="0043372E">
              <w:rPr>
                <w:rFonts w:ascii="Arial" w:hAnsi="Arial" w:cs="Arial"/>
                <w:sz w:val="22"/>
                <w:szCs w:val="22"/>
                <w:lang w:eastAsia="en-GB"/>
              </w:rPr>
              <w:fldChar w:fldCharType="separate"/>
            </w:r>
            <w:r w:rsidR="001241CB">
              <w:rPr>
                <w:rFonts w:ascii="Arial" w:hAnsi="Arial" w:cs="Arial"/>
                <w:sz w:val="22"/>
                <w:szCs w:val="22"/>
              </w:rPr>
              <w:t>4.1.4.2.2.2.4</w:t>
            </w:r>
            <w:r w:rsidRPr="0043372E">
              <w:rPr>
                <w:rFonts w:ascii="Arial" w:hAnsi="Arial" w:cs="Arial"/>
                <w:sz w:val="22"/>
                <w:szCs w:val="22"/>
                <w:lang w:eastAsia="en-GB"/>
              </w:rPr>
              <w:fldChar w:fldCharType="end"/>
            </w:r>
          </w:p>
          <w:p w14:paraId="57B9EE91" w14:textId="77777777" w:rsidR="00415657" w:rsidRPr="0043372E" w:rsidRDefault="00415657" w:rsidP="0043372E">
            <w:pPr>
              <w:keepNext/>
              <w:jc w:val="center"/>
              <w:rPr>
                <w:rFonts w:ascii="Arial" w:hAnsi="Arial" w:cs="Arial"/>
                <w:sz w:val="22"/>
                <w:szCs w:val="22"/>
              </w:rPr>
            </w:pPr>
            <w:r w:rsidRPr="0043372E">
              <w:rPr>
                <w:rFonts w:ascii="Arial" w:hAnsi="Arial" w:cs="Arial"/>
                <w:sz w:val="22"/>
                <w:szCs w:val="22"/>
                <w:lang w:eastAsia="en-GB"/>
              </w:rPr>
              <w:t>Octet Stream</w:t>
            </w:r>
          </w:p>
        </w:tc>
      </w:tr>
      <w:tr w:rsidR="00415657" w:rsidRPr="0043372E" w14:paraId="7196FAE6" w14:textId="77777777" w:rsidTr="005E457F">
        <w:trPr>
          <w:cantSplit/>
          <w:trHeight w:val="20"/>
          <w:jc w:val="center"/>
        </w:trPr>
        <w:tc>
          <w:tcPr>
            <w:tcW w:w="1645" w:type="dxa"/>
            <w:shd w:val="clear" w:color="auto" w:fill="auto"/>
          </w:tcPr>
          <w:p w14:paraId="526E03B3" w14:textId="77777777" w:rsidR="00415657" w:rsidRPr="0043372E" w:rsidRDefault="00415657" w:rsidP="0043372E">
            <w:pPr>
              <w:keepNext/>
              <w:jc w:val="center"/>
              <w:rPr>
                <w:rFonts w:ascii="Arial" w:hAnsi="Arial" w:cs="Arial"/>
                <w:sz w:val="22"/>
                <w:szCs w:val="22"/>
              </w:rPr>
            </w:pPr>
            <w:r w:rsidRPr="0043372E">
              <w:rPr>
                <w:rFonts w:ascii="Arial" w:hAnsi="Arial" w:cs="Arial"/>
                <w:sz w:val="22"/>
                <w:szCs w:val="22"/>
                <w:lang w:eastAsia="en-GB"/>
              </w:rPr>
              <w:t>100</w:t>
            </w:r>
          </w:p>
        </w:tc>
        <w:tc>
          <w:tcPr>
            <w:tcW w:w="2340" w:type="dxa"/>
            <w:shd w:val="clear" w:color="auto" w:fill="auto"/>
          </w:tcPr>
          <w:p w14:paraId="6190C849" w14:textId="6784D2DB" w:rsidR="00415657" w:rsidRPr="0043372E" w:rsidRDefault="00415657" w:rsidP="0043372E">
            <w:pPr>
              <w:keepNext/>
              <w:jc w:val="center"/>
              <w:rPr>
                <w:rFonts w:ascii="Arial" w:hAnsi="Arial" w:cs="Arial"/>
                <w:sz w:val="22"/>
                <w:szCs w:val="22"/>
              </w:rPr>
            </w:pPr>
            <w:r w:rsidRPr="0043372E">
              <w:rPr>
                <w:rFonts w:ascii="Arial" w:hAnsi="Arial" w:cs="Arial"/>
                <w:sz w:val="22"/>
                <w:szCs w:val="22"/>
                <w:lang w:eastAsia="en-GB"/>
              </w:rPr>
              <w:t>Variable</w:t>
            </w:r>
            <w:ins w:id="1600" w:author="Microsoft Office User" w:date="2018-04-11T08:13:00Z">
              <w:r w:rsidR="00746C2A">
                <w:rPr>
                  <w:rFonts w:ascii="Arial" w:hAnsi="Arial" w:cs="Arial"/>
                  <w:sz w:val="22"/>
                  <w:szCs w:val="22"/>
                  <w:lang w:eastAsia="en-GB"/>
                </w:rPr>
                <w:t xml:space="preserve"> </w:t>
              </w:r>
            </w:ins>
          </w:p>
        </w:tc>
        <w:tc>
          <w:tcPr>
            <w:tcW w:w="4410" w:type="dxa"/>
            <w:shd w:val="clear" w:color="auto" w:fill="auto"/>
          </w:tcPr>
          <w:p w14:paraId="0A6085B2" w14:textId="77777777" w:rsidR="00415657" w:rsidRPr="0043372E" w:rsidRDefault="00442C4B" w:rsidP="0043372E">
            <w:pPr>
              <w:keepNext/>
              <w:jc w:val="center"/>
              <w:rPr>
                <w:rFonts w:ascii="Arial" w:hAnsi="Arial" w:cs="Arial"/>
                <w:sz w:val="22"/>
                <w:szCs w:val="22"/>
              </w:rPr>
            </w:pPr>
            <w:r w:rsidRPr="0043372E">
              <w:rPr>
                <w:rFonts w:ascii="Arial" w:hAnsi="Arial" w:cs="Arial"/>
                <w:sz w:val="22"/>
                <w:szCs w:val="22"/>
                <w:lang w:eastAsia="en-GB"/>
              </w:rPr>
              <w:fldChar w:fldCharType="begin"/>
            </w:r>
            <w:r w:rsidRPr="0043372E">
              <w:rPr>
                <w:rFonts w:ascii="Arial" w:hAnsi="Arial" w:cs="Arial"/>
                <w:sz w:val="22"/>
                <w:szCs w:val="22"/>
              </w:rPr>
              <w:instrText xml:space="preserve"> REF _Ref475635002 \r \h </w:instrText>
            </w:r>
            <w:r w:rsidR="0043372E">
              <w:rPr>
                <w:rFonts w:ascii="Arial" w:hAnsi="Arial" w:cs="Arial"/>
                <w:sz w:val="22"/>
                <w:szCs w:val="22"/>
                <w:lang w:eastAsia="en-GB"/>
              </w:rPr>
              <w:instrText xml:space="preserve"> \* MERGEFORMAT </w:instrText>
            </w:r>
            <w:r w:rsidRPr="0043372E">
              <w:rPr>
                <w:rFonts w:ascii="Arial" w:hAnsi="Arial" w:cs="Arial"/>
                <w:sz w:val="22"/>
                <w:szCs w:val="22"/>
                <w:lang w:eastAsia="en-GB"/>
              </w:rPr>
            </w:r>
            <w:r w:rsidRPr="0043372E">
              <w:rPr>
                <w:rFonts w:ascii="Arial" w:hAnsi="Arial" w:cs="Arial"/>
                <w:sz w:val="22"/>
                <w:szCs w:val="22"/>
                <w:lang w:eastAsia="en-GB"/>
              </w:rPr>
              <w:fldChar w:fldCharType="separate"/>
            </w:r>
            <w:r w:rsidR="001241CB">
              <w:rPr>
                <w:rFonts w:ascii="Arial" w:hAnsi="Arial" w:cs="Arial"/>
                <w:sz w:val="22"/>
                <w:szCs w:val="22"/>
              </w:rPr>
              <w:t>4.1.4.2.2.2.5</w:t>
            </w:r>
            <w:r w:rsidRPr="0043372E">
              <w:rPr>
                <w:rFonts w:ascii="Arial" w:hAnsi="Arial" w:cs="Arial"/>
                <w:sz w:val="22"/>
                <w:szCs w:val="22"/>
                <w:lang w:eastAsia="en-GB"/>
              </w:rPr>
              <w:fldChar w:fldCharType="end"/>
            </w:r>
          </w:p>
          <w:p w14:paraId="33F5A3BB" w14:textId="77777777" w:rsidR="00415657" w:rsidRPr="0043372E" w:rsidRDefault="00415657" w:rsidP="0043372E">
            <w:pPr>
              <w:keepNext/>
              <w:jc w:val="center"/>
              <w:rPr>
                <w:rFonts w:ascii="Arial" w:hAnsi="Arial" w:cs="Arial"/>
                <w:sz w:val="22"/>
                <w:szCs w:val="22"/>
              </w:rPr>
            </w:pPr>
            <w:r w:rsidRPr="0043372E">
              <w:rPr>
                <w:rFonts w:ascii="Arial" w:hAnsi="Arial" w:cs="Arial"/>
                <w:sz w:val="22"/>
                <w:szCs w:val="22"/>
                <w:lang w:eastAsia="en-GB"/>
              </w:rPr>
              <w:t>Starting Segment</w:t>
            </w:r>
          </w:p>
        </w:tc>
      </w:tr>
      <w:tr w:rsidR="00415657" w:rsidRPr="0043372E" w14:paraId="0D88D986" w14:textId="77777777" w:rsidTr="005E457F">
        <w:trPr>
          <w:cantSplit/>
          <w:trHeight w:val="20"/>
          <w:jc w:val="center"/>
        </w:trPr>
        <w:tc>
          <w:tcPr>
            <w:tcW w:w="1645" w:type="dxa"/>
            <w:shd w:val="clear" w:color="auto" w:fill="auto"/>
          </w:tcPr>
          <w:p w14:paraId="48242BB6" w14:textId="77777777" w:rsidR="00415657" w:rsidRPr="0043372E" w:rsidRDefault="00415657" w:rsidP="0043372E">
            <w:pPr>
              <w:keepNext/>
              <w:jc w:val="center"/>
              <w:rPr>
                <w:rFonts w:ascii="Arial" w:hAnsi="Arial" w:cs="Arial"/>
                <w:sz w:val="22"/>
                <w:szCs w:val="22"/>
              </w:rPr>
            </w:pPr>
            <w:r w:rsidRPr="0043372E">
              <w:rPr>
                <w:rFonts w:ascii="Arial" w:hAnsi="Arial" w:cs="Arial"/>
                <w:sz w:val="22"/>
                <w:szCs w:val="22"/>
                <w:lang w:eastAsia="en-GB"/>
              </w:rPr>
              <w:t>101</w:t>
            </w:r>
          </w:p>
        </w:tc>
        <w:tc>
          <w:tcPr>
            <w:tcW w:w="2340" w:type="dxa"/>
            <w:shd w:val="clear" w:color="auto" w:fill="auto"/>
          </w:tcPr>
          <w:p w14:paraId="2EADBD29" w14:textId="4FE9348D" w:rsidR="00415657" w:rsidRPr="0043372E" w:rsidRDefault="00415657" w:rsidP="0043372E">
            <w:pPr>
              <w:keepNext/>
              <w:jc w:val="center"/>
              <w:rPr>
                <w:rFonts w:ascii="Arial" w:hAnsi="Arial" w:cs="Arial"/>
                <w:sz w:val="22"/>
                <w:szCs w:val="22"/>
              </w:rPr>
            </w:pPr>
            <w:r w:rsidRPr="0043372E">
              <w:rPr>
                <w:rFonts w:ascii="Arial" w:hAnsi="Arial" w:cs="Arial"/>
                <w:sz w:val="22"/>
                <w:szCs w:val="22"/>
                <w:lang w:eastAsia="en-GB"/>
              </w:rPr>
              <w:t>Variable</w:t>
            </w:r>
            <w:ins w:id="1601" w:author="Microsoft Office User" w:date="2018-04-11T08:13:00Z">
              <w:r w:rsidR="00746C2A">
                <w:rPr>
                  <w:rFonts w:ascii="Arial" w:hAnsi="Arial" w:cs="Arial"/>
                  <w:sz w:val="22"/>
                  <w:szCs w:val="22"/>
                  <w:lang w:eastAsia="en-GB"/>
                </w:rPr>
                <w:t xml:space="preserve"> </w:t>
              </w:r>
            </w:ins>
          </w:p>
        </w:tc>
        <w:tc>
          <w:tcPr>
            <w:tcW w:w="4410" w:type="dxa"/>
            <w:shd w:val="clear" w:color="auto" w:fill="auto"/>
          </w:tcPr>
          <w:p w14:paraId="5A3E91C7" w14:textId="77777777" w:rsidR="00415657" w:rsidRPr="0043372E" w:rsidRDefault="00442C4B" w:rsidP="0043372E">
            <w:pPr>
              <w:keepNext/>
              <w:jc w:val="center"/>
              <w:rPr>
                <w:rFonts w:ascii="Arial" w:hAnsi="Arial" w:cs="Arial"/>
                <w:sz w:val="22"/>
                <w:szCs w:val="22"/>
              </w:rPr>
            </w:pPr>
            <w:r w:rsidRPr="0043372E">
              <w:rPr>
                <w:rFonts w:ascii="Arial" w:hAnsi="Arial" w:cs="Arial"/>
                <w:sz w:val="22"/>
                <w:szCs w:val="22"/>
                <w:lang w:eastAsia="en-GB"/>
              </w:rPr>
              <w:fldChar w:fldCharType="begin"/>
            </w:r>
            <w:r w:rsidRPr="0043372E">
              <w:rPr>
                <w:rFonts w:ascii="Arial" w:hAnsi="Arial" w:cs="Arial"/>
                <w:sz w:val="22"/>
                <w:szCs w:val="22"/>
              </w:rPr>
              <w:instrText xml:space="preserve"> REF _Ref475635009 \r \h </w:instrText>
            </w:r>
            <w:r w:rsidR="0043372E">
              <w:rPr>
                <w:rFonts w:ascii="Arial" w:hAnsi="Arial" w:cs="Arial"/>
                <w:sz w:val="22"/>
                <w:szCs w:val="22"/>
                <w:lang w:eastAsia="en-GB"/>
              </w:rPr>
              <w:instrText xml:space="preserve"> \* MERGEFORMAT </w:instrText>
            </w:r>
            <w:r w:rsidRPr="0043372E">
              <w:rPr>
                <w:rFonts w:ascii="Arial" w:hAnsi="Arial" w:cs="Arial"/>
                <w:sz w:val="22"/>
                <w:szCs w:val="22"/>
                <w:lang w:eastAsia="en-GB"/>
              </w:rPr>
            </w:r>
            <w:r w:rsidRPr="0043372E">
              <w:rPr>
                <w:rFonts w:ascii="Arial" w:hAnsi="Arial" w:cs="Arial"/>
                <w:sz w:val="22"/>
                <w:szCs w:val="22"/>
                <w:lang w:eastAsia="en-GB"/>
              </w:rPr>
              <w:fldChar w:fldCharType="separate"/>
            </w:r>
            <w:r w:rsidR="001241CB">
              <w:rPr>
                <w:rFonts w:ascii="Arial" w:hAnsi="Arial" w:cs="Arial"/>
                <w:sz w:val="22"/>
                <w:szCs w:val="22"/>
              </w:rPr>
              <w:t>4.1.4.2.2.2.6</w:t>
            </w:r>
            <w:r w:rsidRPr="0043372E">
              <w:rPr>
                <w:rFonts w:ascii="Arial" w:hAnsi="Arial" w:cs="Arial"/>
                <w:sz w:val="22"/>
                <w:szCs w:val="22"/>
                <w:lang w:eastAsia="en-GB"/>
              </w:rPr>
              <w:fldChar w:fldCharType="end"/>
            </w:r>
          </w:p>
          <w:p w14:paraId="2D6B6EDD" w14:textId="77777777" w:rsidR="00415657" w:rsidRPr="0043372E" w:rsidRDefault="00415657" w:rsidP="0043372E">
            <w:pPr>
              <w:keepNext/>
              <w:jc w:val="center"/>
              <w:rPr>
                <w:rFonts w:ascii="Arial" w:hAnsi="Arial" w:cs="Arial"/>
                <w:sz w:val="22"/>
                <w:szCs w:val="22"/>
              </w:rPr>
            </w:pPr>
            <w:r w:rsidRPr="0043372E">
              <w:rPr>
                <w:rFonts w:ascii="Arial" w:hAnsi="Arial" w:cs="Arial"/>
                <w:sz w:val="22"/>
                <w:szCs w:val="22"/>
                <w:lang w:eastAsia="en-GB"/>
              </w:rPr>
              <w:t>Continuing Segment</w:t>
            </w:r>
          </w:p>
        </w:tc>
      </w:tr>
      <w:tr w:rsidR="00415657" w:rsidRPr="0043372E" w14:paraId="27E6095C" w14:textId="77777777" w:rsidTr="005E457F">
        <w:trPr>
          <w:cantSplit/>
          <w:trHeight w:val="20"/>
          <w:jc w:val="center"/>
        </w:trPr>
        <w:tc>
          <w:tcPr>
            <w:tcW w:w="1645" w:type="dxa"/>
            <w:shd w:val="clear" w:color="auto" w:fill="auto"/>
          </w:tcPr>
          <w:p w14:paraId="560D96DC" w14:textId="77777777" w:rsidR="00415657" w:rsidRPr="0043372E" w:rsidRDefault="00415657" w:rsidP="0043372E">
            <w:pPr>
              <w:keepNext/>
              <w:jc w:val="center"/>
              <w:rPr>
                <w:rFonts w:ascii="Arial" w:hAnsi="Arial" w:cs="Arial"/>
                <w:sz w:val="22"/>
                <w:szCs w:val="22"/>
              </w:rPr>
            </w:pPr>
            <w:r w:rsidRPr="0043372E">
              <w:rPr>
                <w:rFonts w:ascii="Arial" w:hAnsi="Arial" w:cs="Arial"/>
                <w:sz w:val="22"/>
                <w:szCs w:val="22"/>
                <w:lang w:eastAsia="en-GB"/>
              </w:rPr>
              <w:t>110</w:t>
            </w:r>
          </w:p>
        </w:tc>
        <w:tc>
          <w:tcPr>
            <w:tcW w:w="2340" w:type="dxa"/>
            <w:shd w:val="clear" w:color="auto" w:fill="auto"/>
          </w:tcPr>
          <w:p w14:paraId="62616411" w14:textId="329B8A64" w:rsidR="00415657" w:rsidRPr="0043372E" w:rsidRDefault="00415657" w:rsidP="0043372E">
            <w:pPr>
              <w:keepNext/>
              <w:jc w:val="center"/>
              <w:rPr>
                <w:rFonts w:ascii="Arial" w:hAnsi="Arial" w:cs="Arial"/>
                <w:sz w:val="22"/>
                <w:szCs w:val="22"/>
              </w:rPr>
            </w:pPr>
            <w:r w:rsidRPr="0043372E">
              <w:rPr>
                <w:rFonts w:ascii="Arial" w:hAnsi="Arial" w:cs="Arial"/>
                <w:sz w:val="22"/>
                <w:szCs w:val="22"/>
                <w:lang w:eastAsia="en-GB"/>
              </w:rPr>
              <w:t>Variable</w:t>
            </w:r>
            <w:ins w:id="1602" w:author="Microsoft Office User" w:date="2018-04-11T08:13:00Z">
              <w:r w:rsidR="00746C2A">
                <w:rPr>
                  <w:rFonts w:ascii="Arial" w:hAnsi="Arial" w:cs="Arial"/>
                  <w:sz w:val="22"/>
                  <w:szCs w:val="22"/>
                  <w:lang w:eastAsia="en-GB"/>
                </w:rPr>
                <w:t xml:space="preserve"> </w:t>
              </w:r>
            </w:ins>
          </w:p>
        </w:tc>
        <w:tc>
          <w:tcPr>
            <w:tcW w:w="4410" w:type="dxa"/>
            <w:shd w:val="clear" w:color="auto" w:fill="auto"/>
          </w:tcPr>
          <w:p w14:paraId="4D48BA77" w14:textId="77777777" w:rsidR="00415657" w:rsidRPr="0043372E" w:rsidRDefault="00442C4B" w:rsidP="0043372E">
            <w:pPr>
              <w:keepNext/>
              <w:jc w:val="center"/>
              <w:rPr>
                <w:rFonts w:ascii="Arial" w:hAnsi="Arial" w:cs="Arial"/>
                <w:sz w:val="22"/>
                <w:szCs w:val="22"/>
              </w:rPr>
            </w:pPr>
            <w:r w:rsidRPr="0043372E">
              <w:rPr>
                <w:rFonts w:ascii="Arial" w:hAnsi="Arial" w:cs="Arial"/>
                <w:sz w:val="22"/>
                <w:szCs w:val="22"/>
                <w:lang w:eastAsia="en-GB"/>
              </w:rPr>
              <w:fldChar w:fldCharType="begin"/>
            </w:r>
            <w:r w:rsidRPr="0043372E">
              <w:rPr>
                <w:rFonts w:ascii="Arial" w:hAnsi="Arial" w:cs="Arial"/>
                <w:sz w:val="22"/>
                <w:szCs w:val="22"/>
              </w:rPr>
              <w:instrText xml:space="preserve"> REF _Ref475635017 \r \h </w:instrText>
            </w:r>
            <w:r w:rsidR="0043372E">
              <w:rPr>
                <w:rFonts w:ascii="Arial" w:hAnsi="Arial" w:cs="Arial"/>
                <w:sz w:val="22"/>
                <w:szCs w:val="22"/>
                <w:lang w:eastAsia="en-GB"/>
              </w:rPr>
              <w:instrText xml:space="preserve"> \* MERGEFORMAT </w:instrText>
            </w:r>
            <w:r w:rsidRPr="0043372E">
              <w:rPr>
                <w:rFonts w:ascii="Arial" w:hAnsi="Arial" w:cs="Arial"/>
                <w:sz w:val="22"/>
                <w:szCs w:val="22"/>
                <w:lang w:eastAsia="en-GB"/>
              </w:rPr>
            </w:r>
            <w:r w:rsidRPr="0043372E">
              <w:rPr>
                <w:rFonts w:ascii="Arial" w:hAnsi="Arial" w:cs="Arial"/>
                <w:sz w:val="22"/>
                <w:szCs w:val="22"/>
                <w:lang w:eastAsia="en-GB"/>
              </w:rPr>
              <w:fldChar w:fldCharType="separate"/>
            </w:r>
            <w:r w:rsidR="001241CB">
              <w:rPr>
                <w:rFonts w:ascii="Arial" w:hAnsi="Arial" w:cs="Arial"/>
                <w:sz w:val="22"/>
                <w:szCs w:val="22"/>
              </w:rPr>
              <w:t>4.1.4.2.2.2.7</w:t>
            </w:r>
            <w:r w:rsidRPr="0043372E">
              <w:rPr>
                <w:rFonts w:ascii="Arial" w:hAnsi="Arial" w:cs="Arial"/>
                <w:sz w:val="22"/>
                <w:szCs w:val="22"/>
                <w:lang w:eastAsia="en-GB"/>
              </w:rPr>
              <w:fldChar w:fldCharType="end"/>
            </w:r>
          </w:p>
          <w:p w14:paraId="7A263C59" w14:textId="77777777" w:rsidR="00415657" w:rsidRPr="0043372E" w:rsidRDefault="00415657" w:rsidP="0043372E">
            <w:pPr>
              <w:keepNext/>
              <w:jc w:val="center"/>
              <w:rPr>
                <w:rFonts w:ascii="Arial" w:hAnsi="Arial" w:cs="Arial"/>
                <w:sz w:val="22"/>
                <w:szCs w:val="22"/>
              </w:rPr>
            </w:pPr>
            <w:r w:rsidRPr="0043372E">
              <w:rPr>
                <w:rFonts w:ascii="Arial" w:hAnsi="Arial" w:cs="Arial"/>
                <w:sz w:val="22"/>
                <w:szCs w:val="22"/>
                <w:lang w:eastAsia="en-GB"/>
              </w:rPr>
              <w:t>Last Segment</w:t>
            </w:r>
          </w:p>
        </w:tc>
      </w:tr>
      <w:tr w:rsidR="00415657" w:rsidRPr="0043372E" w14:paraId="114D90A5" w14:textId="77777777" w:rsidTr="005E457F">
        <w:trPr>
          <w:cantSplit/>
          <w:trHeight w:val="20"/>
          <w:jc w:val="center"/>
        </w:trPr>
        <w:tc>
          <w:tcPr>
            <w:tcW w:w="1645" w:type="dxa"/>
            <w:shd w:val="clear" w:color="auto" w:fill="auto"/>
          </w:tcPr>
          <w:p w14:paraId="3F01DEF8" w14:textId="77777777" w:rsidR="00415657" w:rsidRPr="0043372E" w:rsidRDefault="00415657" w:rsidP="003807B9">
            <w:pPr>
              <w:jc w:val="center"/>
              <w:rPr>
                <w:rFonts w:ascii="Arial" w:hAnsi="Arial" w:cs="Arial"/>
                <w:sz w:val="22"/>
                <w:szCs w:val="22"/>
              </w:rPr>
            </w:pPr>
            <w:r w:rsidRPr="0043372E">
              <w:rPr>
                <w:rFonts w:ascii="Arial" w:hAnsi="Arial" w:cs="Arial"/>
                <w:sz w:val="22"/>
                <w:szCs w:val="22"/>
                <w:lang w:eastAsia="en-GB"/>
              </w:rPr>
              <w:t>111</w:t>
            </w:r>
          </w:p>
        </w:tc>
        <w:tc>
          <w:tcPr>
            <w:tcW w:w="2340" w:type="dxa"/>
            <w:shd w:val="clear" w:color="auto" w:fill="auto"/>
          </w:tcPr>
          <w:p w14:paraId="45D3B40C" w14:textId="77777777" w:rsidR="00415657" w:rsidRPr="0043372E" w:rsidRDefault="00415657" w:rsidP="003807B9">
            <w:pPr>
              <w:jc w:val="center"/>
              <w:rPr>
                <w:rFonts w:ascii="Arial" w:hAnsi="Arial" w:cs="Arial"/>
                <w:sz w:val="22"/>
                <w:szCs w:val="22"/>
              </w:rPr>
            </w:pPr>
            <w:r w:rsidRPr="0043372E">
              <w:rPr>
                <w:rFonts w:ascii="Arial" w:hAnsi="Arial" w:cs="Arial"/>
                <w:sz w:val="22"/>
                <w:szCs w:val="22"/>
                <w:lang w:eastAsia="en-GB"/>
              </w:rPr>
              <w:t>Variable</w:t>
            </w:r>
          </w:p>
        </w:tc>
        <w:tc>
          <w:tcPr>
            <w:tcW w:w="4410" w:type="dxa"/>
            <w:shd w:val="clear" w:color="auto" w:fill="auto"/>
          </w:tcPr>
          <w:p w14:paraId="65AF1609" w14:textId="77777777" w:rsidR="00415657" w:rsidRPr="0043372E" w:rsidRDefault="00442C4B" w:rsidP="003807B9">
            <w:pPr>
              <w:jc w:val="center"/>
              <w:rPr>
                <w:rFonts w:ascii="Arial" w:hAnsi="Arial" w:cs="Arial"/>
                <w:sz w:val="22"/>
                <w:szCs w:val="22"/>
              </w:rPr>
            </w:pPr>
            <w:r w:rsidRPr="0043372E">
              <w:rPr>
                <w:rFonts w:ascii="Arial" w:hAnsi="Arial" w:cs="Arial"/>
                <w:sz w:val="22"/>
                <w:szCs w:val="22"/>
                <w:lang w:eastAsia="en-GB"/>
              </w:rPr>
              <w:fldChar w:fldCharType="begin"/>
            </w:r>
            <w:r w:rsidRPr="0043372E">
              <w:rPr>
                <w:rFonts w:ascii="Arial" w:hAnsi="Arial" w:cs="Arial"/>
                <w:sz w:val="22"/>
                <w:szCs w:val="22"/>
              </w:rPr>
              <w:instrText xml:space="preserve"> REF _Ref454204264 \r \h </w:instrText>
            </w:r>
            <w:r w:rsidR="0043372E">
              <w:rPr>
                <w:rFonts w:ascii="Arial" w:hAnsi="Arial" w:cs="Arial"/>
                <w:sz w:val="22"/>
                <w:szCs w:val="22"/>
                <w:lang w:eastAsia="en-GB"/>
              </w:rPr>
              <w:instrText xml:space="preserve"> \* MERGEFORMAT </w:instrText>
            </w:r>
            <w:r w:rsidRPr="0043372E">
              <w:rPr>
                <w:rFonts w:ascii="Arial" w:hAnsi="Arial" w:cs="Arial"/>
                <w:sz w:val="22"/>
                <w:szCs w:val="22"/>
                <w:lang w:eastAsia="en-GB"/>
              </w:rPr>
            </w:r>
            <w:r w:rsidRPr="0043372E">
              <w:rPr>
                <w:rFonts w:ascii="Arial" w:hAnsi="Arial" w:cs="Arial"/>
                <w:sz w:val="22"/>
                <w:szCs w:val="22"/>
                <w:lang w:eastAsia="en-GB"/>
              </w:rPr>
              <w:fldChar w:fldCharType="separate"/>
            </w:r>
            <w:r w:rsidR="001241CB">
              <w:rPr>
                <w:rFonts w:ascii="Arial" w:hAnsi="Arial" w:cs="Arial"/>
                <w:sz w:val="22"/>
                <w:szCs w:val="22"/>
              </w:rPr>
              <w:t>4.1.4.2.2.2.8</w:t>
            </w:r>
            <w:r w:rsidRPr="0043372E">
              <w:rPr>
                <w:rFonts w:ascii="Arial" w:hAnsi="Arial" w:cs="Arial"/>
                <w:sz w:val="22"/>
                <w:szCs w:val="22"/>
                <w:lang w:eastAsia="en-GB"/>
              </w:rPr>
              <w:fldChar w:fldCharType="end"/>
            </w:r>
          </w:p>
          <w:p w14:paraId="08ED43C5" w14:textId="77777777" w:rsidR="00415657" w:rsidRPr="0043372E" w:rsidRDefault="00415657" w:rsidP="003807B9">
            <w:pPr>
              <w:jc w:val="center"/>
              <w:rPr>
                <w:rFonts w:ascii="Arial" w:hAnsi="Arial" w:cs="Arial"/>
                <w:sz w:val="22"/>
                <w:szCs w:val="22"/>
              </w:rPr>
            </w:pPr>
            <w:r w:rsidRPr="0043372E">
              <w:rPr>
                <w:rFonts w:ascii="Arial" w:hAnsi="Arial" w:cs="Arial"/>
                <w:sz w:val="22"/>
                <w:szCs w:val="22"/>
                <w:lang w:eastAsia="en-GB"/>
              </w:rPr>
              <w:t>No Segmentation</w:t>
            </w:r>
          </w:p>
        </w:tc>
      </w:tr>
    </w:tbl>
    <w:p w14:paraId="67B2C6A2" w14:textId="77777777" w:rsidR="00CB2513" w:rsidRDefault="00415657" w:rsidP="00415657">
      <w:pPr>
        <w:pStyle w:val="Heading5"/>
        <w:spacing w:before="480"/>
      </w:pPr>
      <w:bookmarkStart w:id="1603" w:name="_Ref476655379"/>
      <w:bookmarkEnd w:id="1567"/>
      <w:r w:rsidRPr="00A1626C">
        <w:t>USLP Protocol Identifier</w:t>
      </w:r>
      <w:bookmarkEnd w:id="1603"/>
    </w:p>
    <w:bookmarkStart w:id="1604" w:name="_Toc428864483"/>
    <w:p w14:paraId="507B13A3" w14:textId="77777777" w:rsidR="00415657" w:rsidRPr="00A1626C" w:rsidRDefault="00BB4EFA" w:rsidP="00415657">
      <w:pPr>
        <w:pStyle w:val="Paragraph6"/>
      </w:pPr>
      <w:r>
        <w:rPr>
          <w:noProof/>
        </w:rPr>
        <mc:AlternateContent>
          <mc:Choice Requires="wps">
            <w:drawing>
              <wp:anchor distT="0" distB="0" distL="114300" distR="114300" simplePos="0" relativeHeight="251631104" behindDoc="0" locked="1" layoutInCell="0" allowOverlap="1" wp14:anchorId="7E84D3D7" wp14:editId="48BFE54D">
                <wp:simplePos x="0" y="0"/>
                <wp:positionH relativeFrom="column">
                  <wp:posOffset>6057900</wp:posOffset>
                </wp:positionH>
                <wp:positionV relativeFrom="paragraph">
                  <wp:posOffset>-203200</wp:posOffset>
                </wp:positionV>
                <wp:extent cx="0" cy="203200"/>
                <wp:effectExtent l="38100" t="38100" r="50800" b="50800"/>
                <wp:wrapNone/>
                <wp:docPr id="210" name="Lin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F2EDEAD" id="Line 125" o:spid="_x0000_s1026" style="position:absolute;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5.95pt" to="477pt,.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" o:allowincell="f" strokeweight="4.5pt">
                <w10:anchorlock/>
              </v:line>
            </w:pict>
          </mc:Fallback>
        </mc:AlternateContent>
      </w:r>
      <w:r w:rsidR="00415657" w:rsidRPr="00A1626C">
        <w:t>Bits 3–7 of the Transfer Frame Data Field Header shall contain the UPID.</w:t>
      </w:r>
    </w:p>
    <w:p w14:paraId="1CAD2571" w14:textId="77777777" w:rsidR="00415657" w:rsidRPr="00A1626C" w:rsidRDefault="00BB4EFA" w:rsidP="00415657">
      <w:pPr>
        <w:pStyle w:val="Paragraph6"/>
      </w:pPr>
      <w:r>
        <w:rPr>
          <w:noProof/>
        </w:rPr>
        <mc:AlternateContent>
          <mc:Choice Requires="wps">
            <w:drawing>
              <wp:anchor distT="0" distB="0" distL="114300" distR="114300" simplePos="0" relativeHeight="251632128" behindDoc="0" locked="1" layoutInCell="0" allowOverlap="1" wp14:anchorId="04CCA11B" wp14:editId="394D2C07">
                <wp:simplePos x="0" y="0"/>
                <wp:positionH relativeFrom="column">
                  <wp:posOffset>6062345</wp:posOffset>
                </wp:positionH>
                <wp:positionV relativeFrom="paragraph">
                  <wp:posOffset>154940</wp:posOffset>
                </wp:positionV>
                <wp:extent cx="0" cy="203200"/>
                <wp:effectExtent l="42545" t="40640" r="46355" b="48260"/>
                <wp:wrapNone/>
                <wp:docPr id="209" name="Lin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4437249" id="Line 126" o:spid="_x0000_s1026" style="position:absolute;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" o:allowincell="f" strokeweight="4.5pt">
                <w10:anchorlock/>
              </v:line>
            </w:pict>
          </mc:Fallback>
        </mc:AlternateContent>
      </w:r>
      <w:r w:rsidR="00415657" w:rsidRPr="00A1626C">
        <w:t xml:space="preserve">The </w:t>
      </w:r>
      <w:r w:rsidR="00D23FC4">
        <w:t>UPID</w:t>
      </w:r>
      <w:r w:rsidR="00415657" w:rsidRPr="00A1626C">
        <w:t xml:space="preserve"> shall identify the CCSDS recognized protocol, procedure, or type of data contained within the TFDZ.</w:t>
      </w:r>
      <w:bookmarkEnd w:id="1604"/>
    </w:p>
    <w:p w14:paraId="39820FA2" w14:textId="77777777" w:rsidR="00415657" w:rsidRPr="00A1626C" w:rsidRDefault="00415657" w:rsidP="00415657">
      <w:pPr>
        <w:pStyle w:val="Paragraph6"/>
      </w:pPr>
      <w:bookmarkStart w:id="1605" w:name="_Ref476655406"/>
      <w:r w:rsidRPr="00A1626C">
        <w:t xml:space="preserve">The </w:t>
      </w:r>
      <w:r w:rsidR="00D23FC4">
        <w:t>UPID</w:t>
      </w:r>
      <w:r w:rsidRPr="00A1626C">
        <w:t xml:space="preserve"> shall be interpreted as follows:</w:t>
      </w:r>
      <w:r w:rsidRPr="00A1626C">
        <w:rPr>
          <w:rStyle w:val="FootnoteReference"/>
        </w:rPr>
        <w:footnoteReference w:id="1"/>
      </w:r>
      <w:bookmarkEnd w:id="1605"/>
    </w:p>
    <w:p w14:paraId="4D9E7A70" w14:textId="77777777" w:rsidR="00415657" w:rsidRPr="00A1626C" w:rsidRDefault="00415657" w:rsidP="00B44BBE">
      <w:pPr>
        <w:pStyle w:val="List"/>
        <w:numPr>
          <w:ilvl w:val="0"/>
          <w:numId w:val="78"/>
        </w:numPr>
        <w:tabs>
          <w:tab w:val="clear" w:pos="360"/>
          <w:tab w:val="num" w:pos="720"/>
        </w:tabs>
        <w:ind w:left="720"/>
      </w:pPr>
      <w:r w:rsidRPr="00A1626C">
        <w:t>The value ‘00000’ in the UPID field signals that Space Packets or Encapsulation packets are contained within the TFDZ.</w:t>
      </w:r>
    </w:p>
    <w:p w14:paraId="53CC0A8E" w14:textId="67472835" w:rsidR="00415657" w:rsidRPr="00A1626C" w:rsidRDefault="00415657" w:rsidP="00B44BBE">
      <w:pPr>
        <w:pStyle w:val="List"/>
        <w:numPr>
          <w:ilvl w:val="0"/>
          <w:numId w:val="78"/>
        </w:numPr>
        <w:tabs>
          <w:tab w:val="clear" w:pos="360"/>
          <w:tab w:val="num" w:pos="720"/>
        </w:tabs>
        <w:ind w:left="720"/>
      </w:pPr>
      <w:r w:rsidRPr="00A1626C">
        <w:t xml:space="preserve">The value ‘00001’ in the UPID field signals that COP-1 </w:t>
      </w:r>
      <w:del w:id="1606" w:author="Microsoft Office User" w:date="2018-03-20T10:01:00Z">
        <w:r w:rsidRPr="00A1626C" w:rsidDel="007C0A74">
          <w:delText>directives</w:delText>
        </w:r>
      </w:del>
      <w:ins w:id="1607" w:author="Microsoft Office User" w:date="2018-03-20T10:01:00Z">
        <w:r w:rsidR="007C0A74">
          <w:t>control commands</w:t>
        </w:r>
      </w:ins>
      <w:r w:rsidRPr="00A1626C">
        <w:t xml:space="preserve"> are contained within the TFDZ.</w:t>
      </w:r>
    </w:p>
    <w:p w14:paraId="55BDCAB1" w14:textId="33366A33" w:rsidR="00415657" w:rsidRPr="00A1626C" w:rsidRDefault="00415657" w:rsidP="00B44BBE">
      <w:pPr>
        <w:pStyle w:val="List"/>
        <w:numPr>
          <w:ilvl w:val="0"/>
          <w:numId w:val="78"/>
        </w:numPr>
        <w:tabs>
          <w:tab w:val="clear" w:pos="360"/>
          <w:tab w:val="num" w:pos="720"/>
        </w:tabs>
        <w:ind w:left="720"/>
      </w:pPr>
      <w:r w:rsidRPr="00A1626C">
        <w:t xml:space="preserve">The value ‘00010’ in the UPID field signals that COP-P </w:t>
      </w:r>
      <w:del w:id="1608" w:author="Microsoft Office User" w:date="2018-03-21T10:37:00Z">
        <w:r w:rsidRPr="00A1626C" w:rsidDel="00B114FB">
          <w:delText xml:space="preserve">directives </w:delText>
        </w:r>
      </w:del>
      <w:ins w:id="1609" w:author="Microsoft Office User" w:date="2018-03-21T10:37:00Z">
        <w:r w:rsidR="00B114FB">
          <w:t>control commands</w:t>
        </w:r>
        <w:r w:rsidR="00B114FB" w:rsidRPr="00A1626C">
          <w:t xml:space="preserve"> </w:t>
        </w:r>
      </w:ins>
      <w:r w:rsidRPr="00A1626C">
        <w:t>are contained within the TFDZ.</w:t>
      </w:r>
    </w:p>
    <w:p w14:paraId="6D15D1B9" w14:textId="47FC9E63" w:rsidR="00415657" w:rsidRPr="00A1626C" w:rsidRDefault="00415657" w:rsidP="00B44BBE">
      <w:pPr>
        <w:pStyle w:val="List"/>
        <w:numPr>
          <w:ilvl w:val="0"/>
          <w:numId w:val="78"/>
        </w:numPr>
        <w:tabs>
          <w:tab w:val="clear" w:pos="360"/>
          <w:tab w:val="num" w:pos="720"/>
        </w:tabs>
        <w:ind w:left="720"/>
      </w:pPr>
      <w:r w:rsidRPr="00A1626C">
        <w:t xml:space="preserve">The value ‘00011’ in the UPID field signals that SDLS </w:t>
      </w:r>
      <w:del w:id="1610" w:author="Microsoft Office User" w:date="2018-03-20T10:01:00Z">
        <w:r w:rsidRPr="00A1626C" w:rsidDel="007C0A74">
          <w:delText>directives</w:delText>
        </w:r>
      </w:del>
      <w:ins w:id="1611" w:author="Microsoft Office User" w:date="2018-03-20T10:01:00Z">
        <w:r w:rsidR="007C0A74">
          <w:t>control commands</w:t>
        </w:r>
      </w:ins>
      <w:r w:rsidRPr="00A1626C">
        <w:t xml:space="preserve"> are contained with the TFDZ.</w:t>
      </w:r>
    </w:p>
    <w:p w14:paraId="791B95D9" w14:textId="77777777" w:rsidR="00415657" w:rsidRPr="00A1626C" w:rsidRDefault="00BB4EFA" w:rsidP="00B44BBE">
      <w:pPr>
        <w:pStyle w:val="List"/>
        <w:numPr>
          <w:ilvl w:val="0"/>
          <w:numId w:val="78"/>
        </w:numPr>
        <w:tabs>
          <w:tab w:val="clear" w:pos="360"/>
          <w:tab w:val="num" w:pos="720"/>
        </w:tabs>
        <w:ind w:left="720"/>
      </w:pPr>
      <w:r>
        <w:rPr>
          <w:noProof/>
        </w:rPr>
        <w:lastRenderedPageBreak/>
        <mc:AlternateContent>
          <mc:Choice Requires="wps">
            <w:drawing>
              <wp:anchor distT="0" distB="0" distL="114300" distR="114300" simplePos="0" relativeHeight="251633152" behindDoc="0" locked="1" layoutInCell="0" allowOverlap="1" wp14:anchorId="609ECA41" wp14:editId="46C204EB">
                <wp:simplePos x="0" y="0"/>
                <wp:positionH relativeFrom="column">
                  <wp:posOffset>6062345</wp:posOffset>
                </wp:positionH>
                <wp:positionV relativeFrom="paragraph">
                  <wp:posOffset>0</wp:posOffset>
                </wp:positionV>
                <wp:extent cx="0" cy="2717165"/>
                <wp:effectExtent l="42545" t="38100" r="46355" b="51435"/>
                <wp:wrapNone/>
                <wp:docPr id="208" name="Line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1716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D924B84" id="Line 127" o:spid="_x0000_s1026" style="position:absolute;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213.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" o:allowincell="f" strokeweight="4.5pt">
                <w10:anchorlock/>
              </v:line>
            </w:pict>
          </mc:Fallback>
        </mc:AlternateContent>
      </w:r>
      <w:r w:rsidR="00415657" w:rsidRPr="00A1626C">
        <w:t>The value ‘00100’ in the UPID field signals that user-defined Octet Stream data are contained within the TFDZ.</w:t>
      </w:r>
    </w:p>
    <w:p w14:paraId="3250988C" w14:textId="77777777" w:rsidR="00415657" w:rsidRPr="00A1626C" w:rsidRDefault="00415657" w:rsidP="00B44BBE">
      <w:pPr>
        <w:pStyle w:val="List"/>
        <w:numPr>
          <w:ilvl w:val="0"/>
          <w:numId w:val="78"/>
        </w:numPr>
        <w:tabs>
          <w:tab w:val="clear" w:pos="360"/>
          <w:tab w:val="num" w:pos="720"/>
        </w:tabs>
        <w:ind w:left="720"/>
      </w:pPr>
      <w:r w:rsidRPr="00A1626C">
        <w:t>The value ‘00101’ in the UPID field signals that mission</w:t>
      </w:r>
      <w:r w:rsidR="003B5C85">
        <w:t>-</w:t>
      </w:r>
      <w:r w:rsidRPr="00A1626C">
        <w:t>specific information-1 as a MAPA_SDU is contained within the TFDZ.</w:t>
      </w:r>
    </w:p>
    <w:p w14:paraId="58F9104B" w14:textId="5AEF66A9" w:rsidR="00415657" w:rsidRPr="00A1626C" w:rsidDel="006806A3" w:rsidRDefault="00415657" w:rsidP="00B44BBE">
      <w:pPr>
        <w:pStyle w:val="List"/>
        <w:numPr>
          <w:ilvl w:val="0"/>
          <w:numId w:val="78"/>
        </w:numPr>
        <w:tabs>
          <w:tab w:val="clear" w:pos="360"/>
          <w:tab w:val="num" w:pos="720"/>
        </w:tabs>
        <w:ind w:left="720"/>
        <w:rPr>
          <w:del w:id="1612" w:author="Microsoft Office User" w:date="2018-01-12T14:03:00Z"/>
        </w:rPr>
      </w:pPr>
      <w:del w:id="1613" w:author="Microsoft Office User" w:date="2018-01-12T14:03:00Z">
        <w:r w:rsidRPr="00A1626C" w:rsidDel="006806A3">
          <w:delText>The value ‘00110’ in the UPID field signals that mission</w:delText>
        </w:r>
        <w:r w:rsidR="003B5C85" w:rsidDel="006806A3">
          <w:delText>-</w:delText>
        </w:r>
        <w:r w:rsidRPr="00A1626C" w:rsidDel="006806A3">
          <w:delText>specific information-2 as a MAPA_SDU is contained within the TFDZ.</w:delText>
        </w:r>
      </w:del>
    </w:p>
    <w:p w14:paraId="65F2FA7D" w14:textId="77777777" w:rsidR="00415657" w:rsidRPr="00A1626C" w:rsidRDefault="00415657" w:rsidP="00B44BBE">
      <w:pPr>
        <w:pStyle w:val="List"/>
        <w:numPr>
          <w:ilvl w:val="0"/>
          <w:numId w:val="78"/>
        </w:numPr>
        <w:tabs>
          <w:tab w:val="clear" w:pos="360"/>
          <w:tab w:val="num" w:pos="720"/>
        </w:tabs>
        <w:ind w:left="720"/>
      </w:pPr>
      <w:r w:rsidRPr="00A1626C">
        <w:t>The value ‘00111’ in the UPID field signals that Proximity-1 Supervisory Protocol Data Units (SPDUs) are contained within the TFDZ.</w:t>
      </w:r>
    </w:p>
    <w:p w14:paraId="3580872B" w14:textId="77777777" w:rsidR="00CB2513" w:rsidRDefault="00415657" w:rsidP="00B44BBE">
      <w:pPr>
        <w:pStyle w:val="List"/>
        <w:numPr>
          <w:ilvl w:val="0"/>
          <w:numId w:val="78"/>
        </w:numPr>
        <w:tabs>
          <w:tab w:val="clear" w:pos="360"/>
          <w:tab w:val="num" w:pos="720"/>
        </w:tabs>
        <w:ind w:left="720"/>
      </w:pPr>
      <w:r w:rsidRPr="00A1626C">
        <w:t>The value ‘11111’ in the UPID field signals that the entire TFDZ contains only Idle Data.</w:t>
      </w:r>
    </w:p>
    <w:p w14:paraId="1ECE5CD5" w14:textId="2A7B0595" w:rsidR="00415657" w:rsidRPr="00A1626C" w:rsidDel="008930F5" w:rsidRDefault="00415657" w:rsidP="006411D7">
      <w:pPr>
        <w:pStyle w:val="Notelevel2"/>
        <w:rPr>
          <w:del w:id="1614" w:author="Microsoft Office User" w:date="2018-04-12T11:34:00Z"/>
        </w:rPr>
      </w:pPr>
      <w:del w:id="1615" w:author="Microsoft Office User" w:date="2018-04-12T11:34:00Z">
        <w:r w:rsidRPr="00A1626C" w:rsidDel="008930F5">
          <w:delText>NOTE</w:delText>
        </w:r>
        <w:r w:rsidRPr="00A1626C" w:rsidDel="008930F5">
          <w:tab/>
          <w:delText>–</w:delText>
        </w:r>
        <w:r w:rsidRPr="00A1626C" w:rsidDel="008930F5">
          <w:tab/>
          <w:delText>There is no UPID value for either a CLCW</w:delText>
        </w:r>
      </w:del>
      <w:del w:id="1616" w:author="Microsoft Office User" w:date="2018-04-12T11:30:00Z">
        <w:r w:rsidRPr="00A1626C" w:rsidDel="006B70D9">
          <w:delText xml:space="preserve"> or a </w:delText>
        </w:r>
      </w:del>
      <w:del w:id="1617" w:author="Microsoft Office User" w:date="2018-04-12T11:34:00Z">
        <w:r w:rsidRPr="00A1626C" w:rsidDel="008930F5">
          <w:delText>PLCW, since when present either would reside in the OCF.</w:delText>
        </w:r>
      </w:del>
    </w:p>
    <w:p w14:paraId="6DCC138B" w14:textId="77777777" w:rsidR="00415657" w:rsidRPr="00A1626C" w:rsidRDefault="00415657" w:rsidP="00415657">
      <w:pPr>
        <w:pStyle w:val="Heading5"/>
        <w:spacing w:before="480"/>
      </w:pPr>
      <w:r w:rsidRPr="00A1626C">
        <w:t>First Header/Last Valid Octet Pointer</w:t>
      </w:r>
    </w:p>
    <w:p w14:paraId="4916B63A" w14:textId="245BC81A" w:rsidR="007332CE" w:rsidRPr="00A1626C" w:rsidRDefault="00BB4EFA" w:rsidP="007332CE">
      <w:pPr>
        <w:pStyle w:val="Paragraph6"/>
        <w:rPr>
          <w:ins w:id="1618" w:author="Microsoft Office User" w:date="2017-11-06T11:34:00Z"/>
        </w:rPr>
      </w:pPr>
      <w:ins w:id="1619" w:author="Microsoft Office User" w:date="2017-11-06T11:34:00Z">
        <w:r>
          <w:rPr>
            <w:noProof/>
          </w:rPr>
          <mc:AlternateContent>
            <mc:Choice Requires="wps">
              <w:drawing>
                <wp:anchor distT="0" distB="0" distL="114300" distR="114300" simplePos="0" relativeHeight="251802112" behindDoc="0" locked="1" layoutInCell="0" allowOverlap="1" wp14:anchorId="1C437507" wp14:editId="62ED5639">
                  <wp:simplePos x="0" y="0"/>
                  <wp:positionH relativeFrom="column">
                    <wp:posOffset>6062345</wp:posOffset>
                  </wp:positionH>
                  <wp:positionV relativeFrom="paragraph">
                    <wp:posOffset>154940</wp:posOffset>
                  </wp:positionV>
                  <wp:extent cx="0" cy="203200"/>
                  <wp:effectExtent l="42545" t="40640" r="46355" b="48260"/>
                  <wp:wrapNone/>
                  <wp:docPr id="207" name="Line 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6740C4A" id="Line 306" o:spid="_x0000_s1026" style="position:absolute;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" o:allowincell="f" strokeweight="4.5pt">
                  <w10:anchorlock/>
                </v:line>
              </w:pict>
            </mc:Fallback>
          </mc:AlternateContent>
        </w:r>
        <w:r w:rsidR="007332CE">
          <w:t xml:space="preserve">The presence of the </w:t>
        </w:r>
        <w:r w:rsidR="007332CE" w:rsidRPr="00A1626C">
          <w:t xml:space="preserve">First Header/Last Valid Octet Pointer Field </w:t>
        </w:r>
        <w:r w:rsidR="007332CE">
          <w:t xml:space="preserve">is optional and </w:t>
        </w:r>
        <w:r w:rsidR="007332CE" w:rsidRPr="00A1626C">
          <w:t>shall be used only for TFDZ Construction Rules ‘000’, ‘001’, and ‘010’.</w:t>
        </w:r>
      </w:ins>
    </w:p>
    <w:p w14:paraId="0759BD4B" w14:textId="77777777" w:rsidR="00415657" w:rsidRDefault="00BB4EFA" w:rsidP="00415657">
      <w:pPr>
        <w:pStyle w:val="Paragraph6"/>
        <w:rPr>
          <w:ins w:id="1620" w:author="Microsoft Office User" w:date="2017-08-31T08:30:00Z"/>
        </w:rPr>
      </w:pPr>
      <w:r>
        <w:rPr>
          <w:noProof/>
        </w:rPr>
        <mc:AlternateContent>
          <mc:Choice Requires="wps">
            <w:drawing>
              <wp:anchor distT="0" distB="0" distL="114300" distR="114300" simplePos="0" relativeHeight="251634176" behindDoc="0" locked="1" layoutInCell="0" allowOverlap="1" wp14:anchorId="4611A9E4" wp14:editId="2EAF59DC">
                <wp:simplePos x="0" y="0"/>
                <wp:positionH relativeFrom="column">
                  <wp:posOffset>6057900</wp:posOffset>
                </wp:positionH>
                <wp:positionV relativeFrom="paragraph">
                  <wp:posOffset>-141605</wp:posOffset>
                </wp:positionV>
                <wp:extent cx="0" cy="645160"/>
                <wp:effectExtent l="38100" t="36195" r="50800" b="55245"/>
                <wp:wrapNone/>
                <wp:docPr id="206" name="Lin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516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1C4C903" id="Line 131" o:spid="_x0000_s1026" style="position:absolute;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1.1pt" to="477pt,39.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" o:allowincell="f" strokeweight="4.5pt">
                <w10:anchorlock/>
              </v:line>
            </w:pict>
          </mc:Fallback>
        </mc:AlternateContent>
      </w:r>
      <w:r w:rsidR="00415657" w:rsidRPr="00A1626C">
        <w:t xml:space="preserve">If present, the </w:t>
      </w:r>
      <w:r w:rsidR="003569F8" w:rsidRPr="00A1626C">
        <w:t>16</w:t>
      </w:r>
      <w:r w:rsidR="003569F8">
        <w:t>-</w:t>
      </w:r>
      <w:r w:rsidR="003569F8" w:rsidRPr="00A1626C">
        <w:t xml:space="preserve">bit </w:t>
      </w:r>
      <w:r w:rsidR="00415657" w:rsidRPr="00A1626C">
        <w:t>First Header/Last Valid Octet Pointer Field shall follow, without gap, the USLP Protocol Identifier field and shall contain the offset to a specific octet within the TFDZ.</w:t>
      </w:r>
    </w:p>
    <w:p w14:paraId="18BFA124" w14:textId="77777777" w:rsidR="00294CEF" w:rsidRPr="00A1626C" w:rsidDel="00AC30DF" w:rsidRDefault="00294CEF">
      <w:pPr>
        <w:pStyle w:val="Paragraph6"/>
        <w:numPr>
          <w:ilvl w:val="0"/>
          <w:numId w:val="0"/>
        </w:numPr>
        <w:rPr>
          <w:del w:id="1621" w:author="Microsoft Office User" w:date="2017-09-07T09:59:00Z"/>
        </w:rPr>
        <w:pPrChange w:id="1622" w:author="Microsoft Office User" w:date="2017-08-31T08:30:00Z">
          <w:pPr>
            <w:pStyle w:val="Paragraph6"/>
          </w:pPr>
        </w:pPrChange>
      </w:pPr>
      <w:ins w:id="1623" w:author="Microsoft Office User" w:date="2017-08-31T08:30:00Z">
        <w:del w:id="1624" w:author="Microsoft Office User" w:date="2017-09-07T09:59:00Z">
          <w:r w:rsidDel="00AC30DF">
            <w:delText>NOTE – The use of the First Header/Last Valid Octet Pointer</w:delText>
          </w:r>
        </w:del>
      </w:ins>
      <w:ins w:id="1625" w:author="Microsoft Office User" w:date="2017-08-31T08:31:00Z">
        <w:del w:id="1626" w:author="Microsoft Office User" w:date="2017-09-07T09:59:00Z">
          <w:r w:rsidR="00EB24AF" w:rsidDel="00AC30DF">
            <w:delText xml:space="preserve"> field</w:delText>
          </w:r>
        </w:del>
      </w:ins>
      <w:ins w:id="1627" w:author="Microsoft Office User" w:date="2017-08-31T08:30:00Z">
        <w:del w:id="1628" w:author="Microsoft Office User" w:date="2017-09-07T09:59:00Z">
          <w:r w:rsidDel="00AC30DF">
            <w:delText xml:space="preserve"> is optional</w:delText>
          </w:r>
          <w:r w:rsidR="00EB24AF" w:rsidDel="00AC30DF">
            <w:delText xml:space="preserve"> and the conditions for its use </w:delText>
          </w:r>
        </w:del>
      </w:ins>
      <w:ins w:id="1629" w:author="Microsoft Office User" w:date="2017-08-31T15:55:00Z">
        <w:del w:id="1630" w:author="Microsoft Office User" w:date="2017-09-07T09:59:00Z">
          <w:r w:rsidR="00370A2A" w:rsidDel="00AC30DF">
            <w:delText>are</w:delText>
          </w:r>
        </w:del>
      </w:ins>
      <w:ins w:id="1631" w:author="Microsoft Office User" w:date="2017-08-31T08:30:00Z">
        <w:del w:id="1632" w:author="Microsoft Office User" w:date="2017-09-07T09:59:00Z">
          <w:r w:rsidR="00EB24AF" w:rsidDel="00AC30DF">
            <w:delText>is described in 4.1.4.2.4.2 below.</w:delText>
          </w:r>
        </w:del>
      </w:ins>
    </w:p>
    <w:p w14:paraId="0A95B314" w14:textId="77777777" w:rsidR="00415657" w:rsidRPr="00A1626C" w:rsidDel="007332CE" w:rsidRDefault="00BB4EFA" w:rsidP="00415657">
      <w:pPr>
        <w:pStyle w:val="Paragraph6"/>
        <w:rPr>
          <w:del w:id="1633" w:author="Microsoft Office User" w:date="2017-11-06T11:34:00Z"/>
        </w:rPr>
      </w:pPr>
      <w:del w:id="1634" w:author="Microsoft Office User" w:date="2017-11-06T11:34:00Z">
        <w:r w:rsidDel="007332CE">
          <w:rPr>
            <w:bCs w:val="0"/>
            <w:noProof/>
          </w:rPr>
          <mc:AlternateContent>
            <mc:Choice Requires="wps">
              <w:drawing>
                <wp:anchor distT="0" distB="0" distL="114300" distR="114300" simplePos="0" relativeHeight="251635200" behindDoc="0" locked="1" layoutInCell="0" allowOverlap="1" wp14:anchorId="18171215" wp14:editId="481D7C35">
                  <wp:simplePos x="0" y="0"/>
                  <wp:positionH relativeFrom="column">
                    <wp:posOffset>6062345</wp:posOffset>
                  </wp:positionH>
                  <wp:positionV relativeFrom="paragraph">
                    <wp:posOffset>154940</wp:posOffset>
                  </wp:positionV>
                  <wp:extent cx="0" cy="203200"/>
                  <wp:effectExtent l="42545" t="40640" r="46355" b="48260"/>
                  <wp:wrapNone/>
                  <wp:docPr id="205" name="Line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88A4006" id="Line 132" o:spid="_x0000_s1026" style="position:absolute;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" o:allowincell="f" strokeweight="4.5pt">
                  <w10:anchorlock/>
                </v:line>
              </w:pict>
            </mc:Fallback>
          </mc:AlternateContent>
        </w:r>
      </w:del>
      <w:ins w:id="1635" w:author="Microsoft Office User" w:date="2017-09-07T09:58:00Z">
        <w:del w:id="1636" w:author="Microsoft Office User" w:date="2017-11-06T11:34:00Z">
          <w:r w:rsidR="000A0566" w:rsidDel="007332CE">
            <w:delText xml:space="preserve">The use of the </w:delText>
          </w:r>
        </w:del>
      </w:ins>
      <w:del w:id="1637" w:author="Microsoft Office User" w:date="2017-11-06T11:34:00Z">
        <w:r w:rsidR="00415657" w:rsidRPr="00A1626C" w:rsidDel="007332CE">
          <w:delText xml:space="preserve">The First Header/Last Valid Octet Pointer Field </w:delText>
        </w:r>
      </w:del>
      <w:ins w:id="1638" w:author="Microsoft Office User" w:date="2017-09-07T09:58:00Z">
        <w:del w:id="1639" w:author="Microsoft Office User" w:date="2017-11-06T11:34:00Z">
          <w:r w:rsidR="00AC30DF" w:rsidDel="007332CE">
            <w:delText xml:space="preserve">is optional and </w:delText>
          </w:r>
        </w:del>
      </w:ins>
      <w:del w:id="1640" w:author="Microsoft Office User" w:date="2017-11-06T11:34:00Z">
        <w:r w:rsidR="00415657" w:rsidRPr="00A1626C" w:rsidDel="007332CE">
          <w:delText>shall be used only for TFDZ Construction Rules ‘000’, ‘001’, and ‘010’.</w:delText>
        </w:r>
      </w:del>
    </w:p>
    <w:p w14:paraId="2C03C74E" w14:textId="77777777" w:rsidR="00415657" w:rsidRPr="00A1626C" w:rsidRDefault="00415657" w:rsidP="006411D7">
      <w:pPr>
        <w:pStyle w:val="Notelevel1"/>
      </w:pPr>
      <w:r w:rsidRPr="00A1626C">
        <w:t>NOTE</w:t>
      </w:r>
      <w:r w:rsidRPr="00A1626C">
        <w:tab/>
        <w:t>–</w:t>
      </w:r>
      <w:r w:rsidRPr="00A1626C">
        <w:tab/>
        <w:t>The first octet in the TFDZ has an offset of ‘0’.</w:t>
      </w:r>
    </w:p>
    <w:p w14:paraId="2801C84A" w14:textId="77777777" w:rsidR="00415657" w:rsidRPr="00A1626C" w:rsidRDefault="00BB4EFA" w:rsidP="00415657">
      <w:pPr>
        <w:pStyle w:val="Paragraph6"/>
      </w:pPr>
      <w:r>
        <w:rPr>
          <w:noProof/>
        </w:rPr>
        <mc:AlternateContent>
          <mc:Choice Requires="wps">
            <w:drawing>
              <wp:anchor distT="0" distB="0" distL="114300" distR="114300" simplePos="0" relativeHeight="251636224" behindDoc="0" locked="1" layoutInCell="0" allowOverlap="1" wp14:anchorId="2E32C928" wp14:editId="6D5BDD71">
                <wp:simplePos x="0" y="0"/>
                <wp:positionH relativeFrom="column">
                  <wp:posOffset>6062345</wp:posOffset>
                </wp:positionH>
                <wp:positionV relativeFrom="paragraph">
                  <wp:posOffset>154940</wp:posOffset>
                </wp:positionV>
                <wp:extent cx="0" cy="330835"/>
                <wp:effectExtent l="42545" t="40640" r="46355" b="47625"/>
                <wp:wrapNone/>
                <wp:docPr id="204" name="Lin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083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A75EE1F" id="Line 133" o:spid="_x0000_s1026" style="position:absolute;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38.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" o:allowincell="f" strokeweight="4.5pt">
                <w10:anchorlock/>
              </v:line>
            </w:pict>
          </mc:Fallback>
        </mc:AlternateContent>
      </w:r>
      <w:r w:rsidR="00415657" w:rsidRPr="00A1626C">
        <w:t>When the value in the TFDZ construction rule is ‘000’ binary, the First Header/Last Valid Octet field shall contain the offset within the TFDZ to the first octet of the first packet header that starts within the TFDZ.  In this case, this field is designated as the First Header Pointer.</w:t>
      </w:r>
    </w:p>
    <w:p w14:paraId="676D8743" w14:textId="77777777" w:rsidR="00415657" w:rsidRPr="00A1626C" w:rsidRDefault="00BB4EFA" w:rsidP="0096088A">
      <w:pPr>
        <w:pStyle w:val="Notelevel1"/>
      </w:pPr>
      <w:r>
        <w:rPr>
          <w:noProof/>
        </w:rPr>
        <mc:AlternateContent>
          <mc:Choice Requires="wps">
            <w:drawing>
              <wp:anchor distT="0" distB="0" distL="114300" distR="114300" simplePos="0" relativeHeight="251637248" behindDoc="0" locked="1" layoutInCell="0" allowOverlap="1" wp14:anchorId="784B370D" wp14:editId="788BE96D">
                <wp:simplePos x="0" y="0"/>
                <wp:positionH relativeFrom="column">
                  <wp:posOffset>6062345</wp:posOffset>
                </wp:positionH>
                <wp:positionV relativeFrom="paragraph">
                  <wp:posOffset>172720</wp:posOffset>
                </wp:positionV>
                <wp:extent cx="0" cy="293370"/>
                <wp:effectExtent l="42545" t="33020" r="46355" b="54610"/>
                <wp:wrapNone/>
                <wp:docPr id="203" name="Lin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337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BD19749" id="Line 134" o:spid="_x0000_s1026" style="position:absolute;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3.6pt" to="477.35pt,3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" o:allowincell="f" strokeweight="4.5pt">
                <w10:anchorlock/>
              </v:line>
            </w:pict>
          </mc:Fallback>
        </mc:AlternateContent>
      </w:r>
      <w:r w:rsidR="0096088A" w:rsidRPr="00A1626C">
        <w:t>NOTE</w:t>
      </w:r>
      <w:r w:rsidR="0096088A" w:rsidRPr="00A1626C">
        <w:tab/>
        <w:t>–</w:t>
      </w:r>
      <w:r w:rsidR="0096088A" w:rsidRPr="00A1626C">
        <w:tab/>
      </w:r>
      <w:r w:rsidR="00415657" w:rsidRPr="00A1626C">
        <w:t>The function of the First Header Pointer (FHP) is to enable the packet extraction process to restart whenever a Transfer Frame is lost on that VC.</w:t>
      </w:r>
    </w:p>
    <w:p w14:paraId="6FEB0102" w14:textId="5E8439FE" w:rsidR="00415657" w:rsidRPr="00A1626C" w:rsidRDefault="00BB4EFA" w:rsidP="00415657">
      <w:pPr>
        <w:pStyle w:val="Paragraph6"/>
      </w:pPr>
      <w:r>
        <w:rPr>
          <w:noProof/>
        </w:rPr>
        <mc:AlternateContent>
          <mc:Choice Requires="wps">
            <w:drawing>
              <wp:anchor distT="0" distB="0" distL="114300" distR="114300" simplePos="0" relativeHeight="251638272" behindDoc="0" locked="1" layoutInCell="0" allowOverlap="1" wp14:anchorId="2A86F69B" wp14:editId="16AF6377">
                <wp:simplePos x="0" y="0"/>
                <wp:positionH relativeFrom="column">
                  <wp:posOffset>6062345</wp:posOffset>
                </wp:positionH>
                <wp:positionV relativeFrom="paragraph">
                  <wp:posOffset>154940</wp:posOffset>
                </wp:positionV>
                <wp:extent cx="0" cy="203200"/>
                <wp:effectExtent l="42545" t="40640" r="46355" b="48260"/>
                <wp:wrapNone/>
                <wp:docPr id="202" name="Lin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8F5B236" id="Line 135"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" o:allowincell="f" strokeweight="4.5pt">
                <w10:anchorlock/>
              </v:line>
            </w:pict>
          </mc:Fallback>
        </mc:AlternateContent>
      </w:r>
      <w:r w:rsidR="00415657" w:rsidRPr="00A1626C">
        <w:t>When the value in the TFDZ construction rule is ‘000’ binary, and when no packet starts</w:t>
      </w:r>
      <w:ins w:id="1641" w:author="Microsoft Office User" w:date="2018-06-20T16:23:00Z">
        <w:r w:rsidR="005616C7">
          <w:t xml:space="preserve"> nor ends</w:t>
        </w:r>
      </w:ins>
      <w:r w:rsidR="00415657" w:rsidRPr="00A1626C">
        <w:t xml:space="preserve"> </w:t>
      </w:r>
      <w:ins w:id="1642" w:author="Microsoft Office User" w:date="2018-06-20T16:23:00Z">
        <w:r w:rsidR="005616C7">
          <w:t>with</w:t>
        </w:r>
      </w:ins>
      <w:r w:rsidR="00415657" w:rsidRPr="00A1626C">
        <w:t>in the TFDZ, then the FHP shall be set to binary ‘all ones’.</w:t>
      </w:r>
    </w:p>
    <w:p w14:paraId="2592AA9B" w14:textId="77777777" w:rsidR="00415657" w:rsidRPr="00A1626C" w:rsidRDefault="00BB4EFA" w:rsidP="006411D7">
      <w:pPr>
        <w:pStyle w:val="Notelevel1"/>
      </w:pPr>
      <w:r>
        <w:rPr>
          <w:noProof/>
        </w:rPr>
        <mc:AlternateContent>
          <mc:Choice Requires="wps">
            <w:drawing>
              <wp:anchor distT="0" distB="0" distL="114300" distR="114300" simplePos="0" relativeHeight="251639296" behindDoc="0" locked="1" layoutInCell="0" allowOverlap="1" wp14:anchorId="618786D3" wp14:editId="274C2824">
                <wp:simplePos x="0" y="0"/>
                <wp:positionH relativeFrom="column">
                  <wp:posOffset>6062345</wp:posOffset>
                </wp:positionH>
                <wp:positionV relativeFrom="paragraph">
                  <wp:posOffset>97790</wp:posOffset>
                </wp:positionV>
                <wp:extent cx="0" cy="27305"/>
                <wp:effectExtent l="42545" t="34290" r="46355" b="52705"/>
                <wp:wrapNone/>
                <wp:docPr id="201" name="Lin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D54E345" id="Line 136" o:spid="_x0000_s1026" style="position:absolute;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7.7pt" to="477.35pt,9.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" o:allowincell="f" strokeweight="4.5pt">
                <w10:anchorlock/>
              </v:line>
            </w:pict>
          </mc:Fallback>
        </mc:AlternateContent>
      </w:r>
      <w:r w:rsidR="00415657" w:rsidRPr="00A1626C">
        <w:t>NOTES</w:t>
      </w:r>
    </w:p>
    <w:p w14:paraId="06A7BFF9" w14:textId="77777777" w:rsidR="003807B9" w:rsidRPr="00A1626C" w:rsidRDefault="003807B9" w:rsidP="00FC580D">
      <w:pPr>
        <w:pStyle w:val="Noteslevel1"/>
        <w:numPr>
          <w:ilvl w:val="0"/>
          <w:numId w:val="10"/>
        </w:numPr>
      </w:pPr>
      <w:r w:rsidRPr="00A1626C">
        <w:t>The above situation can occur if a long PDU extends across more than one Transfer Frame.</w:t>
      </w:r>
    </w:p>
    <w:p w14:paraId="6C7C67C1" w14:textId="77777777" w:rsidR="00415657" w:rsidRPr="00A1626C" w:rsidRDefault="00415657" w:rsidP="00FC580D">
      <w:pPr>
        <w:pStyle w:val="Noteslevel1"/>
        <w:numPr>
          <w:ilvl w:val="0"/>
          <w:numId w:val="10"/>
        </w:numPr>
        <w:rPr>
          <w:kern w:val="1"/>
        </w:rPr>
      </w:pPr>
      <w:r w:rsidRPr="00A1626C">
        <w:t>The purpose of the First Header Pointer is to facilitate delimiting of variable-length packets contained within the TFDZ, by pointing directly to the location of the first packet from which its length may be determined.</w:t>
      </w:r>
    </w:p>
    <w:p w14:paraId="7BA54F12" w14:textId="77777777" w:rsidR="00415657" w:rsidRPr="00A1626C" w:rsidRDefault="00415657" w:rsidP="00FC580D">
      <w:pPr>
        <w:pStyle w:val="Noteslevel1"/>
        <w:numPr>
          <w:ilvl w:val="0"/>
          <w:numId w:val="10"/>
        </w:numPr>
        <w:rPr>
          <w:kern w:val="1"/>
        </w:rPr>
      </w:pPr>
      <w:r w:rsidRPr="00A1626C">
        <w:rPr>
          <w:kern w:val="1"/>
        </w:rPr>
        <w:t xml:space="preserve">The locations of any subsequent packets within the same </w:t>
      </w:r>
      <w:r w:rsidRPr="00A1626C">
        <w:t>TFDZ</w:t>
      </w:r>
      <w:r w:rsidRPr="00A1626C">
        <w:rPr>
          <w:kern w:val="1"/>
        </w:rPr>
        <w:t xml:space="preserve"> will be determined by calculating the locations using the length field of these packets.</w:t>
      </w:r>
    </w:p>
    <w:p w14:paraId="0FD75E67" w14:textId="77777777" w:rsidR="00415657" w:rsidRPr="00A1626C" w:rsidRDefault="00415657" w:rsidP="00FC580D">
      <w:pPr>
        <w:pStyle w:val="Noteslevel1"/>
        <w:numPr>
          <w:ilvl w:val="0"/>
          <w:numId w:val="10"/>
        </w:numPr>
      </w:pPr>
      <w:r w:rsidRPr="00A1626C">
        <w:rPr>
          <w:kern w:val="1"/>
        </w:rPr>
        <w:lastRenderedPageBreak/>
        <w:t xml:space="preserve">If the last packet in the </w:t>
      </w:r>
      <w:r w:rsidRPr="00A1626C">
        <w:t>TFDZ</w:t>
      </w:r>
      <w:r w:rsidRPr="00A1626C">
        <w:rPr>
          <w:kern w:val="1"/>
        </w:rPr>
        <w:t xml:space="preserve"> of Transfer Frame </w:t>
      </w:r>
      <w:r w:rsidRPr="00A1626C">
        <w:rPr>
          <w:i/>
          <w:kern w:val="1"/>
        </w:rPr>
        <w:t>M</w:t>
      </w:r>
      <w:r w:rsidRPr="00A1626C">
        <w:rPr>
          <w:kern w:val="1"/>
        </w:rPr>
        <w:t xml:space="preserve"> spills over into Frame </w:t>
      </w:r>
      <w:r w:rsidRPr="00A1626C">
        <w:rPr>
          <w:i/>
          <w:kern w:val="1"/>
        </w:rPr>
        <w:t>M</w:t>
      </w:r>
      <w:r w:rsidRPr="008F70F2">
        <w:rPr>
          <w:kern w:val="1"/>
        </w:rPr>
        <w:t>+1</w:t>
      </w:r>
      <w:r w:rsidRPr="00A1626C">
        <w:rPr>
          <w:kern w:val="1"/>
        </w:rPr>
        <w:t xml:space="preserve"> of the same Virtual Channel, then the First Header Pointer in Frame </w:t>
      </w:r>
      <w:r w:rsidRPr="00A1626C">
        <w:rPr>
          <w:i/>
          <w:kern w:val="1"/>
        </w:rPr>
        <w:t>M</w:t>
      </w:r>
      <w:r w:rsidRPr="008F70F2">
        <w:rPr>
          <w:kern w:val="1"/>
        </w:rPr>
        <w:t>+1</w:t>
      </w:r>
      <w:r w:rsidRPr="00A1626C">
        <w:rPr>
          <w:kern w:val="1"/>
        </w:rPr>
        <w:t xml:space="preserve"> points to the start of the next packet within Frame </w:t>
      </w:r>
      <w:r w:rsidRPr="00A1626C">
        <w:rPr>
          <w:i/>
          <w:kern w:val="1"/>
        </w:rPr>
        <w:t>M</w:t>
      </w:r>
      <w:r w:rsidRPr="008F70F2">
        <w:rPr>
          <w:kern w:val="1"/>
        </w:rPr>
        <w:t>+1</w:t>
      </w:r>
      <w:r w:rsidRPr="00A1626C">
        <w:rPr>
          <w:kern w:val="1"/>
        </w:rPr>
        <w:t>.</w:t>
      </w:r>
    </w:p>
    <w:p w14:paraId="544D4871" w14:textId="77777777" w:rsidR="00415657" w:rsidRPr="00A1626C" w:rsidRDefault="00415657" w:rsidP="00FC580D">
      <w:pPr>
        <w:pStyle w:val="Noteslevel1"/>
        <w:numPr>
          <w:ilvl w:val="0"/>
          <w:numId w:val="10"/>
        </w:numPr>
      </w:pPr>
      <w:r w:rsidRPr="00A1626C">
        <w:rPr>
          <w:kern w:val="1"/>
        </w:rPr>
        <w:t xml:space="preserve">If the last packet in the </w:t>
      </w:r>
      <w:r w:rsidRPr="00A1626C">
        <w:t>TFDZ</w:t>
      </w:r>
      <w:r w:rsidRPr="00A1626C">
        <w:rPr>
          <w:kern w:val="1"/>
        </w:rPr>
        <w:t xml:space="preserve"> of Transfer Frame </w:t>
      </w:r>
      <w:r w:rsidRPr="00A1626C">
        <w:rPr>
          <w:i/>
          <w:kern w:val="1"/>
        </w:rPr>
        <w:t>M</w:t>
      </w:r>
      <w:r w:rsidRPr="00A1626C">
        <w:rPr>
          <w:kern w:val="1"/>
        </w:rPr>
        <w:t xml:space="preserve"> spills over into Frame </w:t>
      </w:r>
      <w:r w:rsidRPr="00A1626C">
        <w:rPr>
          <w:i/>
          <w:kern w:val="1"/>
        </w:rPr>
        <w:t>M</w:t>
      </w:r>
      <w:r w:rsidRPr="008F70F2">
        <w:rPr>
          <w:kern w:val="1"/>
        </w:rPr>
        <w:t>+1</w:t>
      </w:r>
      <w:r w:rsidRPr="00A1626C">
        <w:rPr>
          <w:kern w:val="1"/>
        </w:rPr>
        <w:t xml:space="preserve"> of the same Virtual Channel but Frame </w:t>
      </w:r>
      <w:r w:rsidRPr="008F70F2">
        <w:rPr>
          <w:i/>
          <w:kern w:val="1"/>
        </w:rPr>
        <w:t>M</w:t>
      </w:r>
      <w:r w:rsidRPr="00A1626C">
        <w:rPr>
          <w:kern w:val="1"/>
        </w:rPr>
        <w:t xml:space="preserve">+1 is missing, then the First Header Pointer in the next Frame received in that VC ignores the residue of the split packet and points to the start of the next packet that begins in that </w:t>
      </w:r>
      <w:r w:rsidR="00234235" w:rsidRPr="00A1626C">
        <w:rPr>
          <w:kern w:val="1"/>
        </w:rPr>
        <w:t>Frame</w:t>
      </w:r>
      <w:r w:rsidRPr="00A1626C">
        <w:rPr>
          <w:kern w:val="1"/>
        </w:rPr>
        <w:t>.</w:t>
      </w:r>
    </w:p>
    <w:p w14:paraId="33E10BA4" w14:textId="77777777" w:rsidR="00415657" w:rsidRPr="00A1626C" w:rsidRDefault="00BB4EFA" w:rsidP="00415657">
      <w:pPr>
        <w:pStyle w:val="Paragraph6"/>
      </w:pPr>
      <w:r>
        <w:rPr>
          <w:noProof/>
        </w:rPr>
        <mc:AlternateContent>
          <mc:Choice Requires="wps">
            <w:drawing>
              <wp:anchor distT="0" distB="0" distL="114300" distR="114300" simplePos="0" relativeHeight="251640320" behindDoc="0" locked="1" layoutInCell="0" allowOverlap="1" wp14:anchorId="2FACBE9A" wp14:editId="1118E567">
                <wp:simplePos x="0" y="0"/>
                <wp:positionH relativeFrom="column">
                  <wp:posOffset>6062345</wp:posOffset>
                </wp:positionH>
                <wp:positionV relativeFrom="paragraph">
                  <wp:posOffset>154940</wp:posOffset>
                </wp:positionV>
                <wp:extent cx="0" cy="314960"/>
                <wp:effectExtent l="42545" t="40640" r="46355" b="50800"/>
                <wp:wrapNone/>
                <wp:docPr id="200" name="Lin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496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7A58F67" id="Line 137" o:spid="_x0000_s1026" style="position:absolute;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3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" o:allowincell="f" strokeweight="4.5pt">
                <w10:anchorlock/>
              </v:line>
            </w:pict>
          </mc:Fallback>
        </mc:AlternateContent>
      </w:r>
      <w:r w:rsidR="00415657" w:rsidRPr="00A1626C">
        <w:t>When the value in the TFDZ Construction Rules is binary ‘001’ or ‘010’, the First Header/Last Valid Octet Pointer field shall contain the offset to the last octet of the MAPA_SDU being transferred, with the remaining octets composed of idle data (a project-specified idle pattern). In this case this field is designated as the Last Valid Octet Pointer.</w:t>
      </w:r>
    </w:p>
    <w:p w14:paraId="5B885E54" w14:textId="77777777" w:rsidR="00415657" w:rsidRPr="00A1626C" w:rsidRDefault="00415657" w:rsidP="00415657">
      <w:pPr>
        <w:pStyle w:val="Paragraph6"/>
      </w:pPr>
      <w:r w:rsidRPr="00A1626C">
        <w:t>If the MAPA_SDU does not complete within this fixed-length TFDZ then the value contained within the Last Valid Octet Pointer shall be set to binary ‘all ones’.</w:t>
      </w:r>
    </w:p>
    <w:p w14:paraId="1997AEDC" w14:textId="7946131D" w:rsidR="00415657" w:rsidRPr="00A1626C" w:rsidRDefault="00BB4EFA" w:rsidP="006411D7">
      <w:pPr>
        <w:pStyle w:val="Notelevel1"/>
      </w:pPr>
      <w:r>
        <w:rPr>
          <w:noProof/>
        </w:rPr>
        <mc:AlternateContent>
          <mc:Choice Requires="wps">
            <w:drawing>
              <wp:anchor distT="0" distB="0" distL="114300" distR="114300" simplePos="0" relativeHeight="251641344" behindDoc="0" locked="1" layoutInCell="0" allowOverlap="1" wp14:anchorId="03255087" wp14:editId="498EEFAF">
                <wp:simplePos x="0" y="0"/>
                <wp:positionH relativeFrom="column">
                  <wp:posOffset>6057900</wp:posOffset>
                </wp:positionH>
                <wp:positionV relativeFrom="paragraph">
                  <wp:posOffset>977900</wp:posOffset>
                </wp:positionV>
                <wp:extent cx="0" cy="27305"/>
                <wp:effectExtent l="38100" t="38100" r="50800" b="48895"/>
                <wp:wrapNone/>
                <wp:docPr id="199" name="Lin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DB800F0" id="Line 138" o:spid="_x0000_s1026" style="position:absolute;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77pt" to="477pt,79.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" o:allowincell="f" strokeweight="4.5pt">
                <w10:anchorlock/>
              </v:line>
            </w:pict>
          </mc:Fallback>
        </mc:AlternateContent>
      </w:r>
      <w:r w:rsidR="00415657" w:rsidRPr="00A1626C">
        <w:t>NOTE</w:t>
      </w:r>
      <w:r w:rsidR="00415657" w:rsidRPr="00A1626C">
        <w:tab/>
        <w:t>–</w:t>
      </w:r>
      <w:r w:rsidR="00415657" w:rsidRPr="00A1626C">
        <w:tab/>
        <w:t xml:space="preserve">If the length of the TFDZ is fixed and the MAPA_SDU </w:t>
      </w:r>
      <w:del w:id="1643" w:author="Microsoft Office User" w:date="2018-04-11T08:10:00Z">
        <w:r w:rsidR="00415657" w:rsidRPr="00A1626C" w:rsidDel="00316F1D">
          <w:delText xml:space="preserve">has </w:delText>
        </w:r>
      </w:del>
      <w:ins w:id="1644" w:author="Microsoft Office User" w:date="2018-04-11T08:10:00Z">
        <w:r w:rsidR="00316F1D">
          <w:t>contains</w:t>
        </w:r>
        <w:r w:rsidR="00316F1D" w:rsidRPr="00A1626C">
          <w:t xml:space="preserve"> </w:t>
        </w:r>
      </w:ins>
      <w:r w:rsidR="00415657" w:rsidRPr="00A1626C">
        <w:t>an insufficient number of user data octets remaining to complete the TFDZ, then the Pointer field indicates the location of the last valid user data octet within the TFDZ (i.e., the boundary between user data and any inserted idle data).</w:t>
      </w:r>
    </w:p>
    <w:p w14:paraId="6B1BE870" w14:textId="77777777" w:rsidR="00415657" w:rsidRPr="00A1626C" w:rsidRDefault="00415657" w:rsidP="00415657">
      <w:pPr>
        <w:pStyle w:val="Heading4"/>
        <w:spacing w:before="480"/>
      </w:pPr>
      <w:r w:rsidRPr="00A1626C">
        <w:t>Transfer Frame Data Zone (TFDZ)</w:t>
      </w:r>
    </w:p>
    <w:p w14:paraId="28B10B92" w14:textId="77777777" w:rsidR="00415657" w:rsidRPr="00A1626C" w:rsidRDefault="00BB4EFA" w:rsidP="00415657">
      <w:pPr>
        <w:pStyle w:val="Paragraph5"/>
      </w:pPr>
      <w:r>
        <w:rPr>
          <w:noProof/>
        </w:rPr>
        <mc:AlternateContent>
          <mc:Choice Requires="wps">
            <w:drawing>
              <wp:anchor distT="0" distB="0" distL="114300" distR="114300" simplePos="0" relativeHeight="251642368" behindDoc="0" locked="1" layoutInCell="0" allowOverlap="1" wp14:anchorId="0B8DDF9A" wp14:editId="5CC7C4F3">
                <wp:simplePos x="0" y="0"/>
                <wp:positionH relativeFrom="column">
                  <wp:posOffset>6062345</wp:posOffset>
                </wp:positionH>
                <wp:positionV relativeFrom="paragraph">
                  <wp:posOffset>154940</wp:posOffset>
                </wp:positionV>
                <wp:extent cx="0" cy="203200"/>
                <wp:effectExtent l="42545" t="40640" r="46355" b="48260"/>
                <wp:wrapNone/>
                <wp:docPr id="198" name="Lin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86723F9" id="Line 139"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" o:allowincell="f" strokeweight="4.5pt">
                <w10:anchorlock/>
              </v:line>
            </w:pict>
          </mc:Fallback>
        </mc:AlternateContent>
      </w:r>
      <w:r w:rsidR="00415657" w:rsidRPr="00A1626C">
        <w:t>If present, the Transfer Frame Data Zone shall follow, without gap, the TFDF Header.</w:t>
      </w:r>
    </w:p>
    <w:p w14:paraId="2B15B5AF" w14:textId="77777777" w:rsidR="00415657" w:rsidRPr="00A1626C" w:rsidRDefault="00BB4EFA" w:rsidP="00415657">
      <w:pPr>
        <w:pStyle w:val="Paragraph5"/>
      </w:pPr>
      <w:r>
        <w:rPr>
          <w:noProof/>
        </w:rPr>
        <mc:AlternateContent>
          <mc:Choice Requires="wps">
            <w:drawing>
              <wp:anchor distT="0" distB="0" distL="114300" distR="114300" simplePos="0" relativeHeight="251643392" behindDoc="0" locked="1" layoutInCell="0" allowOverlap="1" wp14:anchorId="76DB8C58" wp14:editId="5FA405A7">
                <wp:simplePos x="0" y="0"/>
                <wp:positionH relativeFrom="column">
                  <wp:posOffset>6057900</wp:posOffset>
                </wp:positionH>
                <wp:positionV relativeFrom="paragraph">
                  <wp:posOffset>327660</wp:posOffset>
                </wp:positionV>
                <wp:extent cx="0" cy="203200"/>
                <wp:effectExtent l="38100" t="35560" r="50800" b="53340"/>
                <wp:wrapNone/>
                <wp:docPr id="197" name="Lin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F5BE24B" id="Line 140" o:spid="_x0000_s1026" style="position:absolute;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5.8pt" to="477pt,41.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" o:allowincell="f" strokeweight="4.5pt">
                <w10:anchorlock/>
              </v:line>
            </w:pict>
          </mc:Fallback>
        </mc:AlternateContent>
      </w:r>
      <w:r w:rsidR="00415657" w:rsidRPr="00A1626C">
        <w:t>The data contained within any given TFDZ shall be associated with one and only one</w:t>
      </w:r>
      <w:r w:rsidR="00912150">
        <w:t xml:space="preserve"> </w:t>
      </w:r>
      <w:r w:rsidR="00415657" w:rsidRPr="00A1626C">
        <w:t>GMAP</w:t>
      </w:r>
      <w:r w:rsidR="00912150">
        <w:t xml:space="preserve"> </w:t>
      </w:r>
      <w:r w:rsidR="00415657" w:rsidRPr="00A1626C">
        <w:t>ID</w:t>
      </w:r>
      <w:ins w:id="1645" w:author="Microsoft Office User" w:date="2017-09-07T12:51:00Z">
        <w:r w:rsidR="0072438E">
          <w:t>,</w:t>
        </w:r>
      </w:ins>
      <w:r w:rsidR="00912150">
        <w:t xml:space="preserve"> </w:t>
      </w:r>
      <w:del w:id="1646" w:author="Microsoft Office User" w:date="2017-09-07T12:51:00Z">
        <w:r w:rsidR="00912150" w:rsidDel="0072438E">
          <w:delText xml:space="preserve">+ </w:delText>
        </w:r>
      </w:del>
      <w:r w:rsidR="00415657" w:rsidRPr="00A1626C">
        <w:t>QoS</w:t>
      </w:r>
      <w:del w:id="1647" w:author="Microsoft Office User" w:date="2017-09-07T12:51:00Z">
        <w:r w:rsidR="00912150" w:rsidDel="007F414F">
          <w:delText xml:space="preserve"> +</w:delText>
        </w:r>
      </w:del>
      <w:ins w:id="1648" w:author="Microsoft Office User" w:date="2017-09-07T12:51:00Z">
        <w:r w:rsidR="007F414F">
          <w:t>, and</w:t>
        </w:r>
      </w:ins>
      <w:r w:rsidR="00912150">
        <w:t xml:space="preserve"> </w:t>
      </w:r>
      <w:r w:rsidR="00415657" w:rsidRPr="00A1626C">
        <w:t>USLP Protocol ID.</w:t>
      </w:r>
    </w:p>
    <w:p w14:paraId="7AE7C5A6" w14:textId="77777777" w:rsidR="00415657" w:rsidRPr="00A1626C" w:rsidRDefault="00BB4EFA" w:rsidP="00415657">
      <w:pPr>
        <w:pStyle w:val="Paragraph5"/>
      </w:pPr>
      <w:r>
        <w:rPr>
          <w:noProof/>
        </w:rPr>
        <mc:AlternateContent>
          <mc:Choice Requires="wps">
            <w:drawing>
              <wp:anchor distT="0" distB="0" distL="114300" distR="114300" simplePos="0" relativeHeight="251644416" behindDoc="0" locked="1" layoutInCell="0" allowOverlap="1" wp14:anchorId="3279B0E9" wp14:editId="01849AF0">
                <wp:simplePos x="0" y="0"/>
                <wp:positionH relativeFrom="column">
                  <wp:posOffset>6062345</wp:posOffset>
                </wp:positionH>
                <wp:positionV relativeFrom="paragraph">
                  <wp:posOffset>154940</wp:posOffset>
                </wp:positionV>
                <wp:extent cx="0" cy="203200"/>
                <wp:effectExtent l="42545" t="40640" r="46355" b="48260"/>
                <wp:wrapNone/>
                <wp:docPr id="196" name="Lin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58A26A1" id="Line 141" o:spid="_x0000_s1026" style="position:absolute;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" o:allowincell="f" strokeweight="4.5pt">
                <w10:anchorlock/>
              </v:line>
            </w:pict>
          </mc:Fallback>
        </mc:AlternateContent>
      </w:r>
      <w:r w:rsidR="00415657" w:rsidRPr="00A1626C">
        <w:t>The TFDZ shall contain the data d</w:t>
      </w:r>
      <w:r w:rsidR="00E40C15" w:rsidRPr="00A1626C">
        <w:t>efined by the USLP Protocol ID.</w:t>
      </w:r>
    </w:p>
    <w:p w14:paraId="289671A9" w14:textId="77777777" w:rsidR="00415657" w:rsidRPr="00A1626C" w:rsidRDefault="00415657" w:rsidP="006411D7">
      <w:pPr>
        <w:pStyle w:val="Notelevel1"/>
      </w:pPr>
      <w:r w:rsidRPr="00A1626C">
        <w:t>NOTES</w:t>
      </w:r>
    </w:p>
    <w:p w14:paraId="2E9319B7" w14:textId="77777777" w:rsidR="00415657" w:rsidRPr="00A1626C" w:rsidRDefault="00415657" w:rsidP="00FC580D">
      <w:pPr>
        <w:pStyle w:val="Noteslevel1"/>
        <w:numPr>
          <w:ilvl w:val="0"/>
          <w:numId w:val="31"/>
        </w:numPr>
        <w:spacing w:before="200"/>
      </w:pPr>
      <w:r w:rsidRPr="00A1626C">
        <w:t xml:space="preserve">The idle pattern used in the TFDZ is project-specific and can be fixed or variable length. A random pattern is preferred. Problems with the reception of </w:t>
      </w:r>
      <w:r w:rsidR="00234235" w:rsidRPr="00A1626C">
        <w:t xml:space="preserve">Frames </w:t>
      </w:r>
      <w:r w:rsidRPr="00A1626C">
        <w:t>have been encountered because of insufficient randomization.</w:t>
      </w:r>
    </w:p>
    <w:p w14:paraId="5C4E5998" w14:textId="77777777" w:rsidR="00415657" w:rsidRPr="00A1626C" w:rsidRDefault="00415657" w:rsidP="00FC580D">
      <w:pPr>
        <w:pStyle w:val="Noteslevel1"/>
        <w:numPr>
          <w:ilvl w:val="0"/>
          <w:numId w:val="31"/>
        </w:numPr>
        <w:spacing w:before="200"/>
      </w:pPr>
      <w:r w:rsidRPr="00A1626C">
        <w:t>Idle data is used only with fixed-length TFDZs.</w:t>
      </w:r>
    </w:p>
    <w:p w14:paraId="44D00D6F" w14:textId="77777777" w:rsidR="00415657" w:rsidRPr="00A1626C" w:rsidRDefault="00BB4EFA" w:rsidP="00FC580D">
      <w:pPr>
        <w:pStyle w:val="Noteslevel1"/>
        <w:numPr>
          <w:ilvl w:val="0"/>
          <w:numId w:val="31"/>
        </w:numPr>
        <w:spacing w:before="200"/>
      </w:pPr>
      <w:r>
        <w:rPr>
          <w:noProof/>
        </w:rPr>
        <mc:AlternateContent>
          <mc:Choice Requires="wps">
            <w:drawing>
              <wp:anchor distT="0" distB="0" distL="114300" distR="114300" simplePos="0" relativeHeight="251645440" behindDoc="0" locked="1" layoutInCell="0" allowOverlap="1" wp14:anchorId="573896D1" wp14:editId="30FEC185">
                <wp:simplePos x="0" y="0"/>
                <wp:positionH relativeFrom="column">
                  <wp:posOffset>6062345</wp:posOffset>
                </wp:positionH>
                <wp:positionV relativeFrom="paragraph">
                  <wp:posOffset>137160</wp:posOffset>
                </wp:positionV>
                <wp:extent cx="0" cy="203200"/>
                <wp:effectExtent l="42545" t="35560" r="46355" b="53340"/>
                <wp:wrapNone/>
                <wp:docPr id="195" name="Lin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FF6E17A" id="Line 142"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2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" o:allowincell="f" strokeweight="4.5pt">
                <w10:anchorlock/>
              </v:line>
            </w:pict>
          </mc:Fallback>
        </mc:AlternateContent>
      </w:r>
      <w:r w:rsidR="00415657" w:rsidRPr="00A1626C">
        <w:t>When the TFDZ Construction Rule is ‘000’, the first and last packet of the TFDZ are not necessarily complete, since the first packet may be a continuation of a packet begun in the previous TFDZ, and the last packet may continue in the subsequent TFDZ of the same Virtual Channel.</w:t>
      </w:r>
    </w:p>
    <w:p w14:paraId="7CA046C5" w14:textId="77777777" w:rsidR="00415657" w:rsidRPr="00A1626C" w:rsidRDefault="00415657" w:rsidP="00415657">
      <w:pPr>
        <w:pStyle w:val="Paragraph5"/>
      </w:pPr>
      <w:r w:rsidRPr="00A1626C">
        <w:lastRenderedPageBreak/>
        <w:t xml:space="preserve">If a fixed-length TFDZ is partially completed with Packets when the required release time for a Transfer Frame of a Virtual Channel has been reached, an Encapsulation Idle Packet (reference </w:t>
      </w:r>
      <w:r w:rsidRPr="00A1626C">
        <w:fldChar w:fldCharType="begin"/>
      </w:r>
      <w:r w:rsidRPr="00A1626C">
        <w:instrText xml:space="preserve"> REF R_133x1b2EncapsulationService \h </w:instrText>
      </w:r>
      <w:r w:rsidRPr="00A1626C">
        <w:fldChar w:fldCharType="separate"/>
      </w:r>
      <w:r w:rsidR="001241CB" w:rsidRPr="00A1626C">
        <w:t>[</w:t>
      </w:r>
      <w:r w:rsidR="001241CB">
        <w:rPr>
          <w:noProof/>
        </w:rPr>
        <w:t>13</w:t>
      </w:r>
      <w:r w:rsidR="001241CB" w:rsidRPr="00A1626C">
        <w:t>]</w:t>
      </w:r>
      <w:r w:rsidRPr="00A1626C">
        <w:fldChar w:fldCharType="end"/>
      </w:r>
      <w:r w:rsidRPr="00A1626C">
        <w:t>) shall complete the remainder of the TFDZ.</w:t>
      </w:r>
    </w:p>
    <w:p w14:paraId="2BC7DF8A" w14:textId="77777777" w:rsidR="00415657" w:rsidRPr="00A1626C" w:rsidRDefault="00415657" w:rsidP="006411D7">
      <w:pPr>
        <w:pStyle w:val="Notelevel1"/>
      </w:pPr>
      <w:r w:rsidRPr="00A1626C">
        <w:t>NOTES</w:t>
      </w:r>
    </w:p>
    <w:p w14:paraId="2DD7813C" w14:textId="77777777" w:rsidR="00415657" w:rsidRPr="00A1626C" w:rsidRDefault="00415657" w:rsidP="00B44BBE">
      <w:pPr>
        <w:pStyle w:val="Noteslevel1"/>
        <w:numPr>
          <w:ilvl w:val="0"/>
          <w:numId w:val="79"/>
        </w:numPr>
        <w:spacing w:before="200"/>
      </w:pPr>
      <w:r w:rsidRPr="00A1626C">
        <w:t>This event can occur based on the timeliness criteria contained in the managed parameters.</w:t>
      </w:r>
    </w:p>
    <w:p w14:paraId="3F8594F1" w14:textId="77777777" w:rsidR="00415657" w:rsidRPr="00A1626C" w:rsidRDefault="00BB4EFA" w:rsidP="00B44BBE">
      <w:pPr>
        <w:pStyle w:val="Noteslevel1"/>
        <w:numPr>
          <w:ilvl w:val="0"/>
          <w:numId w:val="79"/>
        </w:numPr>
      </w:pPr>
      <w:r>
        <w:rPr>
          <w:noProof/>
          <w:kern w:val="1"/>
        </w:rPr>
        <mc:AlternateContent>
          <mc:Choice Requires="wps">
            <w:drawing>
              <wp:anchor distT="0" distB="0" distL="114300" distR="114300" simplePos="0" relativeHeight="251646464" behindDoc="0" locked="1" layoutInCell="0" allowOverlap="1" wp14:anchorId="3852D858" wp14:editId="5D427751">
                <wp:simplePos x="0" y="0"/>
                <wp:positionH relativeFrom="column">
                  <wp:posOffset>6062345</wp:posOffset>
                </wp:positionH>
                <wp:positionV relativeFrom="paragraph">
                  <wp:posOffset>0</wp:posOffset>
                </wp:positionV>
                <wp:extent cx="0" cy="27305"/>
                <wp:effectExtent l="42545" t="38100" r="46355" b="48895"/>
                <wp:wrapNone/>
                <wp:docPr id="194" name="Lin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72982E4" id="Line 143" o:spid="_x0000_s1026" style="position:absolute;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2.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" o:allowincell="f" strokeweight="4.5pt">
                <w10:anchorlock/>
              </v:line>
            </w:pict>
          </mc:Fallback>
        </mc:AlternateContent>
      </w:r>
      <w:r w:rsidR="00415657" w:rsidRPr="00A1626C">
        <w:rPr>
          <w:kern w:val="1"/>
        </w:rPr>
        <w:t xml:space="preserve">Idle Data in the </w:t>
      </w:r>
      <w:r w:rsidR="00415657" w:rsidRPr="00A1626C">
        <w:t xml:space="preserve">TFDZ </w:t>
      </w:r>
      <w:r w:rsidR="00415657" w:rsidRPr="00A1626C">
        <w:rPr>
          <w:kern w:val="1"/>
        </w:rPr>
        <w:t xml:space="preserve">is not to be confused with the Idle Packet specified in reference </w:t>
      </w:r>
      <w:r w:rsidR="00415657" w:rsidRPr="00A1626C">
        <w:fldChar w:fldCharType="begin"/>
      </w:r>
      <w:r w:rsidR="00415657" w:rsidRPr="00A1626C">
        <w:instrText xml:space="preserve"> REF R_133x0b1SpacePacketProtocol \h </w:instrText>
      </w:r>
      <w:r w:rsidR="00415657" w:rsidRPr="00A1626C">
        <w:fldChar w:fldCharType="separate"/>
      </w:r>
      <w:r w:rsidR="001241CB" w:rsidRPr="00A1626C">
        <w:t>[</w:t>
      </w:r>
      <w:r w:rsidR="001241CB">
        <w:rPr>
          <w:noProof/>
        </w:rPr>
        <w:t>12</w:t>
      </w:r>
      <w:r w:rsidR="001241CB" w:rsidRPr="00A1626C">
        <w:t>]</w:t>
      </w:r>
      <w:r w:rsidR="00415657" w:rsidRPr="00A1626C">
        <w:fldChar w:fldCharType="end"/>
      </w:r>
      <w:r w:rsidR="00415657" w:rsidRPr="00A1626C">
        <w:t xml:space="preserve"> or </w:t>
      </w:r>
      <w:r w:rsidR="00415657" w:rsidRPr="00A1626C">
        <w:fldChar w:fldCharType="begin"/>
      </w:r>
      <w:r w:rsidR="00415657" w:rsidRPr="00A1626C">
        <w:instrText xml:space="preserve"> REF R_133x1b2EncapsulationService \h </w:instrText>
      </w:r>
      <w:r w:rsidR="00415657" w:rsidRPr="00A1626C">
        <w:fldChar w:fldCharType="separate"/>
      </w:r>
      <w:r w:rsidR="001241CB" w:rsidRPr="00A1626C">
        <w:t>[</w:t>
      </w:r>
      <w:r w:rsidR="001241CB">
        <w:rPr>
          <w:noProof/>
        </w:rPr>
        <w:t>13</w:t>
      </w:r>
      <w:r w:rsidR="001241CB" w:rsidRPr="00A1626C">
        <w:t>]</w:t>
      </w:r>
      <w:r w:rsidR="00415657" w:rsidRPr="00A1626C">
        <w:fldChar w:fldCharType="end"/>
      </w:r>
      <w:r w:rsidR="00415657" w:rsidRPr="00A1626C">
        <w:t>.</w:t>
      </w:r>
    </w:p>
    <w:p w14:paraId="02AFB998" w14:textId="77777777" w:rsidR="00415657" w:rsidRPr="00A1626C" w:rsidRDefault="00415657" w:rsidP="00415657">
      <w:pPr>
        <w:pStyle w:val="Heading3"/>
        <w:spacing w:before="480"/>
      </w:pPr>
      <w:bookmarkStart w:id="1649" w:name="_Ref497106706"/>
      <w:r w:rsidRPr="00A1626C">
        <w:t>Operational Control Field</w:t>
      </w:r>
      <w:bookmarkEnd w:id="1649"/>
    </w:p>
    <w:p w14:paraId="2A6FC01B" w14:textId="23D68DF5" w:rsidR="008442CE" w:rsidRPr="008442CE" w:rsidRDefault="008442CE" w:rsidP="00415657">
      <w:pPr>
        <w:pStyle w:val="Paragraph4"/>
        <w:rPr>
          <w:ins w:id="1650" w:author="Microsoft Office User" w:date="2017-11-06T05:38:00Z"/>
          <w:rPrChange w:id="1651" w:author="Microsoft Office User" w:date="2017-11-06T05:38:00Z">
            <w:rPr>
              <w:ins w:id="1652" w:author="Microsoft Office User" w:date="2017-11-06T05:38:00Z"/>
              <w:kern w:val="1"/>
            </w:rPr>
          </w:rPrChange>
        </w:rPr>
      </w:pPr>
      <w:ins w:id="1653" w:author="Microsoft Office User" w:date="2017-11-06T05:38:00Z">
        <w:r w:rsidRPr="00A1626C">
          <w:t xml:space="preserve">The </w:t>
        </w:r>
        <w:r>
          <w:t xml:space="preserve">presence of the </w:t>
        </w:r>
        <w:r w:rsidRPr="00A1626C">
          <w:t xml:space="preserve">Operational Control Field is </w:t>
        </w:r>
      </w:ins>
      <w:ins w:id="1654" w:author="Microsoft Office User" w:date="2017-11-06T05:39:00Z">
        <w:r w:rsidR="002771E8">
          <w:t>signaled</w:t>
        </w:r>
      </w:ins>
      <w:ins w:id="1655" w:author="Microsoft Office User" w:date="2017-11-06T05:38:00Z">
        <w:r w:rsidRPr="00A1626C">
          <w:t>; its presence or absence shall be signaled by the Operational Control Field Flag</w:t>
        </w:r>
      </w:ins>
      <w:ins w:id="1656" w:author="Microsoft Office User" w:date="2018-04-11T08:31:00Z">
        <w:r w:rsidR="007221FF">
          <w:t xml:space="preserve"> in the Transfer </w:t>
        </w:r>
      </w:ins>
      <w:ins w:id="1657" w:author="Microsoft Office User" w:date="2018-04-11T08:32:00Z">
        <w:r w:rsidR="007221FF">
          <w:t>F</w:t>
        </w:r>
      </w:ins>
      <w:ins w:id="1658" w:author="Microsoft Office User" w:date="2018-04-11T08:31:00Z">
        <w:r w:rsidR="007221FF">
          <w:t xml:space="preserve">rame </w:t>
        </w:r>
      </w:ins>
      <w:ins w:id="1659" w:author="Microsoft Office User" w:date="2018-04-11T08:32:00Z">
        <w:r w:rsidR="007221FF">
          <w:t>P</w:t>
        </w:r>
      </w:ins>
      <w:ins w:id="1660" w:author="Microsoft Office User" w:date="2018-04-11T08:31:00Z">
        <w:r w:rsidR="007221FF">
          <w:t>rimary Header</w:t>
        </w:r>
      </w:ins>
      <w:ins w:id="1661" w:author="Microsoft Office User" w:date="2017-11-06T05:38:00Z">
        <w:r w:rsidRPr="00A1626C">
          <w:t xml:space="preserve"> for each applicable Virtual Channel.</w:t>
        </w:r>
      </w:ins>
    </w:p>
    <w:p w14:paraId="1C299505" w14:textId="77777777" w:rsidR="00415657" w:rsidRPr="00033067" w:rsidRDefault="00415657" w:rsidP="00415657">
      <w:pPr>
        <w:pStyle w:val="Paragraph4"/>
        <w:rPr>
          <w:ins w:id="1662" w:author="Microsoft Office User" w:date="2018-03-12T11:08:00Z"/>
          <w:rPrChange w:id="1663" w:author="Microsoft Office User" w:date="2018-03-12T11:08:00Z">
            <w:rPr>
              <w:ins w:id="1664" w:author="Microsoft Office User" w:date="2018-03-12T11:08:00Z"/>
              <w:kern w:val="1"/>
            </w:rPr>
          </w:rPrChange>
        </w:rPr>
      </w:pPr>
      <w:r w:rsidRPr="00A1626C">
        <w:rPr>
          <w:kern w:val="1"/>
        </w:rPr>
        <w:t>If present, the Operational Control Field shall occupy the four octets following, without gap, the TFDF, if this is present, or the Insert Zone, if the TFDF is not present, or the Transfer Frame Primary Header, if the Insert Zone and the TFDF are not present.</w:t>
      </w:r>
    </w:p>
    <w:p w14:paraId="2109DEF3" w14:textId="6E50EBC2" w:rsidR="00033067" w:rsidRPr="00033067" w:rsidRDefault="00033067" w:rsidP="00415657">
      <w:pPr>
        <w:pStyle w:val="Paragraph4"/>
        <w:rPr>
          <w:ins w:id="1665" w:author="Microsoft Office User" w:date="2018-03-12T11:11:00Z"/>
          <w:rPrChange w:id="1666" w:author="Microsoft Office User" w:date="2018-03-12T11:11:00Z">
            <w:rPr>
              <w:ins w:id="1667" w:author="Microsoft Office User" w:date="2018-03-12T11:11:00Z"/>
              <w:kern w:val="1"/>
            </w:rPr>
          </w:rPrChange>
        </w:rPr>
      </w:pPr>
      <w:ins w:id="1668" w:author="Microsoft Office User" w:date="2018-03-12T11:08:00Z">
        <w:r>
          <w:rPr>
            <w:kern w:val="1"/>
          </w:rPr>
          <w:t>If for at least one VC within the Master Channel, the VC Managed Parameter ‘Inclusion of OCF Required</w:t>
        </w:r>
      </w:ins>
      <w:ins w:id="1669" w:author="Microsoft Office User" w:date="2018-03-12T11:09:00Z">
        <w:r>
          <w:rPr>
            <w:kern w:val="1"/>
          </w:rPr>
          <w:t xml:space="preserve">’ is ‘True’, then an OCF </w:t>
        </w:r>
      </w:ins>
      <w:ins w:id="1670" w:author="Microsoft Office User" w:date="2018-03-15T09:28:00Z">
        <w:r w:rsidR="00486BDB">
          <w:rPr>
            <w:kern w:val="1"/>
          </w:rPr>
          <w:t>shall</w:t>
        </w:r>
      </w:ins>
      <w:ins w:id="1671" w:author="Microsoft Office User" w:date="2018-03-12T11:09:00Z">
        <w:r>
          <w:rPr>
            <w:kern w:val="1"/>
          </w:rPr>
          <w:t xml:space="preserve"> be included in every frame of that Master Channel. </w:t>
        </w:r>
      </w:ins>
    </w:p>
    <w:p w14:paraId="105151E3" w14:textId="051CA1EF" w:rsidR="00033067" w:rsidRPr="00EA7BC9" w:rsidRDefault="00033067" w:rsidP="00415657">
      <w:pPr>
        <w:pStyle w:val="Paragraph4"/>
        <w:rPr>
          <w:ins w:id="1672" w:author="Microsoft Office User" w:date="2018-03-12T11:13:00Z"/>
          <w:rPrChange w:id="1673" w:author="Microsoft Office User" w:date="2018-03-12T11:13:00Z">
            <w:rPr>
              <w:ins w:id="1674" w:author="Microsoft Office User" w:date="2018-03-12T11:13:00Z"/>
              <w:kern w:val="1"/>
            </w:rPr>
          </w:rPrChange>
        </w:rPr>
      </w:pPr>
      <w:ins w:id="1675" w:author="Microsoft Office User" w:date="2018-03-12T11:11:00Z">
        <w:r>
          <w:rPr>
            <w:kern w:val="1"/>
          </w:rPr>
          <w:t xml:space="preserve">If the Master Channel Managed Parameter, ‘Transfer Frame Type’ is ‘Variable Length’ </w:t>
        </w:r>
      </w:ins>
      <w:ins w:id="1676" w:author="Microsoft Office User" w:date="2018-03-12T11:13:00Z">
        <w:r>
          <w:rPr>
            <w:kern w:val="1"/>
          </w:rPr>
          <w:t>for the subordinate VCs included in that MC</w:t>
        </w:r>
        <w:r w:rsidR="00EA7BC9">
          <w:rPr>
            <w:kern w:val="1"/>
          </w:rPr>
          <w:t>, then the following rule applies:</w:t>
        </w:r>
      </w:ins>
    </w:p>
    <w:p w14:paraId="2A75D297" w14:textId="66FDB2BC" w:rsidR="00EA7BC9" w:rsidRPr="00EA7BC9" w:rsidRDefault="00BF2B08">
      <w:pPr>
        <w:pStyle w:val="Paragraph4"/>
        <w:numPr>
          <w:ilvl w:val="0"/>
          <w:numId w:val="118"/>
        </w:numPr>
        <w:rPr>
          <w:ins w:id="1677" w:author="Microsoft Office User" w:date="2018-03-12T11:14:00Z"/>
          <w:rPrChange w:id="1678" w:author="Microsoft Office User" w:date="2018-03-12T11:15:00Z">
            <w:rPr>
              <w:ins w:id="1679" w:author="Microsoft Office User" w:date="2018-03-12T11:14:00Z"/>
              <w:kern w:val="1"/>
            </w:rPr>
          </w:rPrChange>
        </w:rPr>
        <w:pPrChange w:id="1680" w:author="Microsoft Office User" w:date="2018-03-12T11:14:00Z">
          <w:pPr>
            <w:pStyle w:val="Paragraph4"/>
          </w:pPr>
        </w:pPrChange>
      </w:pPr>
      <w:ins w:id="1681" w:author="Microsoft Office User" w:date="2018-03-12T11:14:00Z">
        <w:r>
          <w:rPr>
            <w:kern w:val="1"/>
          </w:rPr>
          <w:t xml:space="preserve"> </w:t>
        </w:r>
      </w:ins>
      <w:ins w:id="1682" w:author="Microsoft Office User" w:date="2018-04-11T08:34:00Z">
        <w:r>
          <w:rPr>
            <w:kern w:val="1"/>
          </w:rPr>
          <w:t>F</w:t>
        </w:r>
      </w:ins>
      <w:ins w:id="1683" w:author="Microsoft Office User" w:date="2018-03-12T11:14:00Z">
        <w:r>
          <w:rPr>
            <w:kern w:val="1"/>
          </w:rPr>
          <w:t xml:space="preserve">or </w:t>
        </w:r>
        <w:r w:rsidR="00EA7BC9">
          <w:rPr>
            <w:kern w:val="1"/>
          </w:rPr>
          <w:t xml:space="preserve">fixed-length </w:t>
        </w:r>
      </w:ins>
      <w:ins w:id="1684" w:author="Microsoft Office User" w:date="2018-04-11T08:34:00Z">
        <w:r>
          <w:rPr>
            <w:kern w:val="1"/>
          </w:rPr>
          <w:t xml:space="preserve">VC </w:t>
        </w:r>
      </w:ins>
      <w:ins w:id="1685" w:author="Microsoft Office User" w:date="2018-03-12T11:14:00Z">
        <w:r w:rsidR="00EA7BC9">
          <w:rPr>
            <w:kern w:val="1"/>
          </w:rPr>
          <w:t xml:space="preserve">frames, if the associated VC Managed Parameter, ‘Inclusion of OCF Required’ is set to ‘True’, the OCF </w:t>
        </w:r>
      </w:ins>
      <w:ins w:id="1686" w:author="Microsoft Office User" w:date="2018-03-15T09:29:00Z">
        <w:r w:rsidR="008C0E54">
          <w:rPr>
            <w:kern w:val="1"/>
          </w:rPr>
          <w:t>shall</w:t>
        </w:r>
      </w:ins>
      <w:ins w:id="1687" w:author="Microsoft Office User" w:date="2018-03-12T11:14:00Z">
        <w:r w:rsidR="00EA7BC9">
          <w:rPr>
            <w:kern w:val="1"/>
          </w:rPr>
          <w:t xml:space="preserve"> be included in every frame, and</w:t>
        </w:r>
      </w:ins>
    </w:p>
    <w:p w14:paraId="6C27959D" w14:textId="7FDBC3EB" w:rsidR="00EA7BC9" w:rsidRPr="00A1626C" w:rsidRDefault="00BF2B08">
      <w:pPr>
        <w:pStyle w:val="Paragraph4"/>
        <w:numPr>
          <w:ilvl w:val="0"/>
          <w:numId w:val="118"/>
        </w:numPr>
        <w:pPrChange w:id="1688" w:author="Microsoft Office User" w:date="2018-03-12T11:14:00Z">
          <w:pPr>
            <w:pStyle w:val="Paragraph4"/>
          </w:pPr>
        </w:pPrChange>
      </w:pPr>
      <w:ins w:id="1689" w:author="Microsoft Office User" w:date="2018-03-12T11:15:00Z">
        <w:r>
          <w:rPr>
            <w:kern w:val="1"/>
          </w:rPr>
          <w:t xml:space="preserve">For </w:t>
        </w:r>
        <w:r w:rsidR="00EA7BC9">
          <w:rPr>
            <w:kern w:val="1"/>
          </w:rPr>
          <w:t xml:space="preserve">variable-length </w:t>
        </w:r>
      </w:ins>
      <w:ins w:id="1690" w:author="Microsoft Office User" w:date="2018-04-11T08:34:00Z">
        <w:r>
          <w:rPr>
            <w:kern w:val="1"/>
          </w:rPr>
          <w:t xml:space="preserve">VC </w:t>
        </w:r>
      </w:ins>
      <w:ins w:id="1691" w:author="Microsoft Office User" w:date="2018-03-12T11:15:00Z">
        <w:r w:rsidR="00EA7BC9">
          <w:rPr>
            <w:kern w:val="1"/>
          </w:rPr>
          <w:t xml:space="preserve">frames, if the associated VC Managed Parameter, ‘Inclusion of OCF Allowed’ is set to ‘True’, the OCF </w:t>
        </w:r>
      </w:ins>
      <w:ins w:id="1692" w:author="Microsoft Office User" w:date="2018-03-15T09:29:00Z">
        <w:r w:rsidR="008C0E54">
          <w:rPr>
            <w:kern w:val="1"/>
          </w:rPr>
          <w:t xml:space="preserve">shall </w:t>
        </w:r>
      </w:ins>
      <w:ins w:id="1693" w:author="Microsoft Office User" w:date="2018-03-12T11:15:00Z">
        <w:r w:rsidR="00EA7BC9">
          <w:rPr>
            <w:kern w:val="1"/>
          </w:rPr>
          <w:t xml:space="preserve">be included as desired based upon mission rules. </w:t>
        </w:r>
      </w:ins>
    </w:p>
    <w:bookmarkStart w:id="1694" w:name="_Ref368311732"/>
    <w:commentRangeStart w:id="1695"/>
    <w:p w14:paraId="024696B2" w14:textId="77777777" w:rsidR="00415657" w:rsidRPr="00A1626C" w:rsidDel="008442CE" w:rsidRDefault="00BB4EFA">
      <w:pPr>
        <w:pStyle w:val="Paragraph4"/>
        <w:ind w:left="720"/>
        <w:rPr>
          <w:del w:id="1696" w:author="Microsoft Office User" w:date="2017-11-06T05:38:00Z"/>
        </w:rPr>
        <w:pPrChange w:id="1697" w:author="Microsoft Office User" w:date="2017-11-06T05:42:00Z">
          <w:pPr>
            <w:pStyle w:val="Paragraph4"/>
          </w:pPr>
        </w:pPrChange>
      </w:pPr>
      <w:del w:id="1698" w:author="Microsoft Office User" w:date="2017-11-06T05:38:00Z">
        <w:r w:rsidDel="008442CE">
          <w:rPr>
            <w:noProof/>
          </w:rPr>
          <mc:AlternateContent>
            <mc:Choice Requires="wps">
              <w:drawing>
                <wp:anchor distT="0" distB="0" distL="114300" distR="114300" simplePos="0" relativeHeight="251647488" behindDoc="0" locked="1" layoutInCell="0" allowOverlap="1" wp14:anchorId="59E845FA" wp14:editId="3ED162B5">
                  <wp:simplePos x="0" y="0"/>
                  <wp:positionH relativeFrom="column">
                    <wp:posOffset>6057900</wp:posOffset>
                  </wp:positionH>
                  <wp:positionV relativeFrom="paragraph">
                    <wp:posOffset>319405</wp:posOffset>
                  </wp:positionV>
                  <wp:extent cx="0" cy="203200"/>
                  <wp:effectExtent l="38100" t="40005" r="50800" b="48895"/>
                  <wp:wrapNone/>
                  <wp:docPr id="193" name="Lin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8956808" id="Line 144" o:spid="_x0000_s1026" style="position:absolute;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5.15pt" to="477pt,41.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" o:allowincell="f" strokeweight="4.5pt">
                  <w10:anchorlock/>
                </v:line>
              </w:pict>
            </mc:Fallback>
          </mc:AlternateContent>
        </w:r>
        <w:r w:rsidR="00415657" w:rsidRPr="00A1626C" w:rsidDel="008442CE">
          <w:delText xml:space="preserve">The </w:delText>
        </w:r>
      </w:del>
      <w:ins w:id="1699" w:author="Microsoft Office User" w:date="2017-08-30T13:47:00Z">
        <w:del w:id="1700" w:author="Microsoft Office User" w:date="2017-11-06T05:24:00Z">
          <w:r w:rsidR="00A13D90" w:rsidDel="009A1C5E">
            <w:delText>use of the</w:delText>
          </w:r>
        </w:del>
        <w:del w:id="1701" w:author="Microsoft Office User" w:date="2017-11-06T05:38:00Z">
          <w:r w:rsidR="00A13D90" w:rsidDel="008442CE">
            <w:delText xml:space="preserve"> </w:delText>
          </w:r>
        </w:del>
      </w:ins>
      <w:del w:id="1702" w:author="Microsoft Office User" w:date="2017-11-06T05:38:00Z">
        <w:r w:rsidR="00415657" w:rsidRPr="00A1626C" w:rsidDel="008442CE">
          <w:delText>Operational Control Field is optional; its presence or absence shall be signaled by the Operational Control Field Flag for each applicable Virtual Channel.</w:delText>
        </w:r>
        <w:bookmarkEnd w:id="1694"/>
      </w:del>
    </w:p>
    <w:p w14:paraId="690FCEC7" w14:textId="77777777" w:rsidR="00415657" w:rsidRPr="00A1626C" w:rsidRDefault="00415657">
      <w:pPr>
        <w:pStyle w:val="Paragraph4"/>
        <w:ind w:left="720"/>
        <w:pPrChange w:id="1703" w:author="Microsoft Office User" w:date="2017-11-06T05:42:00Z">
          <w:pPr>
            <w:pStyle w:val="Paragraph4"/>
          </w:pPr>
        </w:pPrChange>
      </w:pPr>
      <w:r w:rsidRPr="00A1626C">
        <w:t>Bit 0 of the Operational Control Field shall contain a Type Flag with the following meanings:</w:t>
      </w:r>
    </w:p>
    <w:p w14:paraId="1E7C9744" w14:textId="77777777" w:rsidR="00415657" w:rsidRPr="00A1626C" w:rsidRDefault="00415657">
      <w:pPr>
        <w:pStyle w:val="List"/>
        <w:numPr>
          <w:ilvl w:val="0"/>
          <w:numId w:val="70"/>
        </w:numPr>
        <w:tabs>
          <w:tab w:val="clear" w:pos="360"/>
          <w:tab w:val="num" w:pos="1440"/>
        </w:tabs>
        <w:ind w:left="1440"/>
        <w:pPrChange w:id="1704" w:author="Microsoft Office User" w:date="2017-11-06T05:42:00Z">
          <w:pPr>
            <w:pStyle w:val="List"/>
            <w:numPr>
              <w:numId w:val="70"/>
            </w:numPr>
            <w:tabs>
              <w:tab w:val="num" w:pos="360"/>
              <w:tab w:val="num" w:pos="720"/>
            </w:tabs>
            <w:ind w:left="360"/>
          </w:pPr>
        </w:pPrChange>
      </w:pPr>
      <w:r w:rsidRPr="00A1626C">
        <w:t xml:space="preserve">Type Flag ‘0’: </w:t>
      </w:r>
      <w:proofErr w:type="gramStart"/>
      <w:r w:rsidRPr="00A1626C">
        <w:t>the</w:t>
      </w:r>
      <w:proofErr w:type="gramEnd"/>
      <w:r w:rsidRPr="00A1626C">
        <w:t xml:space="preserve"> Operational Control Field holds a Type-1-Report which contains either a Communications Link Control Word (CLCW) or a Proximity Link Control Word (PLCW);</w:t>
      </w:r>
    </w:p>
    <w:p w14:paraId="2CC3D68F" w14:textId="77777777" w:rsidR="00415657" w:rsidRPr="00A1626C" w:rsidRDefault="00415657">
      <w:pPr>
        <w:pStyle w:val="List"/>
        <w:numPr>
          <w:ilvl w:val="0"/>
          <w:numId w:val="70"/>
        </w:numPr>
        <w:tabs>
          <w:tab w:val="clear" w:pos="360"/>
          <w:tab w:val="num" w:pos="1440"/>
        </w:tabs>
        <w:ind w:left="1440"/>
        <w:pPrChange w:id="1705" w:author="Microsoft Office User" w:date="2017-11-06T05:42:00Z">
          <w:pPr>
            <w:pStyle w:val="List"/>
            <w:numPr>
              <w:numId w:val="70"/>
            </w:numPr>
            <w:tabs>
              <w:tab w:val="num" w:pos="360"/>
              <w:tab w:val="num" w:pos="720"/>
            </w:tabs>
            <w:ind w:left="360"/>
          </w:pPr>
        </w:pPrChange>
      </w:pPr>
      <w:r w:rsidRPr="00A1626C">
        <w:t xml:space="preserve">Type Flag ‘1’: </w:t>
      </w:r>
      <w:proofErr w:type="gramStart"/>
      <w:r w:rsidRPr="00A1626C">
        <w:t>the</w:t>
      </w:r>
      <w:proofErr w:type="gramEnd"/>
      <w:r w:rsidRPr="00A1626C">
        <w:t xml:space="preserve"> Operational Control Field holds a Type-2-Report.</w:t>
      </w:r>
    </w:p>
    <w:p w14:paraId="700AF108" w14:textId="77777777" w:rsidR="00415657" w:rsidRPr="00A1626C" w:rsidRDefault="00BB4EFA">
      <w:pPr>
        <w:pStyle w:val="Notelevel1"/>
        <w:ind w:left="1858"/>
        <w:pPrChange w:id="1706" w:author="Microsoft Office User" w:date="2017-11-06T05:42:00Z">
          <w:pPr>
            <w:pStyle w:val="Notelevel1"/>
          </w:pPr>
        </w:pPrChange>
      </w:pPr>
      <w:r>
        <w:rPr>
          <w:noProof/>
        </w:rPr>
        <mc:AlternateContent>
          <mc:Choice Requires="wps">
            <w:drawing>
              <wp:anchor distT="0" distB="0" distL="114300" distR="114300" simplePos="0" relativeHeight="251648512" behindDoc="0" locked="1" layoutInCell="0" allowOverlap="1" wp14:anchorId="01C4A043" wp14:editId="6F44CA08">
                <wp:simplePos x="0" y="0"/>
                <wp:positionH relativeFrom="column">
                  <wp:posOffset>6062345</wp:posOffset>
                </wp:positionH>
                <wp:positionV relativeFrom="paragraph">
                  <wp:posOffset>154940</wp:posOffset>
                </wp:positionV>
                <wp:extent cx="0" cy="203200"/>
                <wp:effectExtent l="42545" t="40640" r="46355" b="48260"/>
                <wp:wrapNone/>
                <wp:docPr id="192" name="Lin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DDCE7D2" id="Line 145"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" o:allowincell="f" strokeweight="4.5pt">
                <w10:anchorlock/>
              </v:line>
            </w:pict>
          </mc:Fallback>
        </mc:AlternateContent>
      </w:r>
      <w:r w:rsidR="00415657" w:rsidRPr="00A1626C">
        <w:t>NOTE</w:t>
      </w:r>
      <w:r w:rsidR="00415657" w:rsidRPr="00A1626C">
        <w:tab/>
        <w:t>–</w:t>
      </w:r>
      <w:r w:rsidR="00415657" w:rsidRPr="00A1626C">
        <w:tab/>
        <w:t>The value of the Type Flag can vary between Transfer Frames on the same Virtual Channel that carries this field.</w:t>
      </w:r>
    </w:p>
    <w:p w14:paraId="6ECDABE0" w14:textId="77777777" w:rsidR="00415657" w:rsidRPr="00A1626C" w:rsidRDefault="00415657">
      <w:pPr>
        <w:pStyle w:val="Paragraph4"/>
        <w:ind w:left="360"/>
        <w:pPrChange w:id="1707" w:author="Microsoft Office User" w:date="2017-11-06T05:42:00Z">
          <w:pPr>
            <w:pStyle w:val="Paragraph4"/>
          </w:pPr>
        </w:pPrChange>
      </w:pPr>
      <w:bookmarkStart w:id="1708" w:name="_Ref368311737"/>
      <w:r w:rsidRPr="00A1626C">
        <w:rPr>
          <w:kern w:val="1"/>
        </w:rPr>
        <w:lastRenderedPageBreak/>
        <w:t>In a Type-2 Report, bit 1 of the Operational Control Field shall indicate the use of this report as follows:</w:t>
      </w:r>
      <w:bookmarkEnd w:id="1708"/>
    </w:p>
    <w:p w14:paraId="6347A6D6" w14:textId="77777777" w:rsidR="00415657" w:rsidRPr="00A1626C" w:rsidRDefault="00415657">
      <w:pPr>
        <w:pStyle w:val="List"/>
        <w:numPr>
          <w:ilvl w:val="0"/>
          <w:numId w:val="11"/>
        </w:numPr>
        <w:tabs>
          <w:tab w:val="clear" w:pos="360"/>
          <w:tab w:val="num" w:pos="1080"/>
        </w:tabs>
        <w:ind w:left="1080"/>
        <w:rPr>
          <w:kern w:val="1"/>
        </w:rPr>
        <w:pPrChange w:id="1709" w:author="Microsoft Office User" w:date="2017-11-06T05:42:00Z">
          <w:pPr>
            <w:pStyle w:val="List"/>
            <w:numPr>
              <w:numId w:val="11"/>
            </w:numPr>
            <w:tabs>
              <w:tab w:val="num" w:pos="360"/>
              <w:tab w:val="num" w:pos="720"/>
            </w:tabs>
            <w:ind w:left="360"/>
          </w:pPr>
        </w:pPrChange>
      </w:pPr>
      <w:r w:rsidRPr="00A1626C">
        <w:rPr>
          <w:kern w:val="1"/>
        </w:rPr>
        <w:t>if this bit is ‘0’, the contents of the report are project-specific;</w:t>
      </w:r>
    </w:p>
    <w:p w14:paraId="4ED84053" w14:textId="77777777" w:rsidR="00415657" w:rsidRPr="00A1626C" w:rsidRDefault="00415657">
      <w:pPr>
        <w:pStyle w:val="List"/>
        <w:numPr>
          <w:ilvl w:val="0"/>
          <w:numId w:val="11"/>
        </w:numPr>
        <w:tabs>
          <w:tab w:val="clear" w:pos="360"/>
          <w:tab w:val="num" w:pos="1080"/>
        </w:tabs>
        <w:ind w:left="1080"/>
        <w:rPr>
          <w:kern w:val="1"/>
        </w:rPr>
        <w:pPrChange w:id="1710" w:author="Microsoft Office User" w:date="2017-11-06T05:42:00Z">
          <w:pPr>
            <w:pStyle w:val="List"/>
            <w:numPr>
              <w:numId w:val="11"/>
            </w:numPr>
            <w:tabs>
              <w:tab w:val="num" w:pos="360"/>
              <w:tab w:val="num" w:pos="720"/>
            </w:tabs>
            <w:ind w:left="360"/>
          </w:pPr>
        </w:pPrChange>
      </w:pPr>
      <w:r w:rsidRPr="00A1626C">
        <w:rPr>
          <w:kern w:val="1"/>
        </w:rPr>
        <w:t xml:space="preserve">if this bit is ‘1’, the contents of the report contain an SDLS Frame Security Report (FSR) defined in reference </w:t>
      </w:r>
      <w:r w:rsidRPr="00A1626C">
        <w:rPr>
          <w:kern w:val="1"/>
        </w:rPr>
        <w:fldChar w:fldCharType="begin"/>
      </w:r>
      <w:r w:rsidRPr="00A1626C">
        <w:rPr>
          <w:kern w:val="1"/>
        </w:rPr>
        <w:instrText xml:space="preserve"> REF R_355x1w0SpaceDataLinkSecurityProtocolEx \h </w:instrText>
      </w:r>
      <w:r w:rsidRPr="00A1626C">
        <w:rPr>
          <w:kern w:val="1"/>
        </w:rPr>
      </w:r>
      <w:r w:rsidRPr="00A1626C">
        <w:rPr>
          <w:kern w:val="1"/>
        </w:rPr>
        <w:fldChar w:fldCharType="separate"/>
      </w:r>
      <w:r w:rsidR="001241CB" w:rsidRPr="00A1626C">
        <w:t>[</w:t>
      </w:r>
      <w:r w:rsidR="001241CB">
        <w:rPr>
          <w:noProof/>
        </w:rPr>
        <w:t>15</w:t>
      </w:r>
      <w:r w:rsidR="001241CB" w:rsidRPr="00A1626C">
        <w:t>]</w:t>
      </w:r>
      <w:r w:rsidRPr="00A1626C">
        <w:rPr>
          <w:kern w:val="1"/>
        </w:rPr>
        <w:fldChar w:fldCharType="end"/>
      </w:r>
      <w:r w:rsidRPr="00A1626C">
        <w:rPr>
          <w:kern w:val="1"/>
        </w:rPr>
        <w:t>.</w:t>
      </w:r>
    </w:p>
    <w:commentRangeEnd w:id="1695"/>
    <w:p w14:paraId="59288F29" w14:textId="77777777" w:rsidR="00415657" w:rsidRPr="00A1626C" w:rsidRDefault="00162807" w:rsidP="006411D7">
      <w:pPr>
        <w:pStyle w:val="Notelevel1"/>
      </w:pPr>
      <w:r>
        <w:rPr>
          <w:rStyle w:val="CommentReference"/>
          <w:lang w:eastAsia="zh-CN"/>
        </w:rPr>
        <w:commentReference w:id="1695"/>
      </w:r>
      <w:r w:rsidR="00415657" w:rsidRPr="00A1626C">
        <w:t>NOTES</w:t>
      </w:r>
    </w:p>
    <w:p w14:paraId="6805F5C2" w14:textId="7FA6527E" w:rsidR="00415657" w:rsidRPr="00A1626C" w:rsidRDefault="001D37E9" w:rsidP="00033067">
      <w:pPr>
        <w:pStyle w:val="Noteslevel1"/>
        <w:numPr>
          <w:ilvl w:val="0"/>
          <w:numId w:val="89"/>
        </w:numPr>
      </w:pPr>
      <w:ins w:id="1711" w:author="Microsoft Office User" w:date="2017-09-07T13:12:00Z">
        <w:r>
          <w:t xml:space="preserve">The </w:t>
        </w:r>
        <w:r w:rsidRPr="00A1626C">
          <w:rPr>
            <w:kern w:val="1"/>
          </w:rPr>
          <w:t xml:space="preserve">purpose of this field is to provide a standardized mechanism for reporting a small number of real-time functions (such as </w:t>
        </w:r>
        <w:r>
          <w:rPr>
            <w:kern w:val="1"/>
          </w:rPr>
          <w:t xml:space="preserve">supporting the reporting mechanism of the COP-1/COP-P </w:t>
        </w:r>
        <w:r w:rsidRPr="00A1626C">
          <w:rPr>
            <w:kern w:val="1"/>
          </w:rPr>
          <w:t xml:space="preserve">retransmission control </w:t>
        </w:r>
        <w:r>
          <w:rPr>
            <w:kern w:val="1"/>
          </w:rPr>
          <w:t>procedure or SDLS</w:t>
        </w:r>
        <w:r w:rsidRPr="00A1626C">
          <w:rPr>
            <w:kern w:val="1"/>
          </w:rPr>
          <w:t xml:space="preserve">); currently the use for retransmission control (Type-1 Reports) has been defined by CCSDS in reference </w:t>
        </w:r>
        <w:r w:rsidRPr="00A1626C">
          <w:rPr>
            <w:kern w:val="1"/>
          </w:rPr>
          <w:fldChar w:fldCharType="begin"/>
        </w:r>
        <w:r w:rsidRPr="00A1626C">
          <w:rPr>
            <w:kern w:val="1"/>
          </w:rPr>
          <w:instrText xml:space="preserve"> REF R_232x0b3TCSpaceDataLinkProtocol \h </w:instrText>
        </w:r>
      </w:ins>
      <w:r w:rsidRPr="00A1626C">
        <w:rPr>
          <w:kern w:val="1"/>
        </w:rPr>
      </w:r>
      <w:ins w:id="1712" w:author="Microsoft Office User" w:date="2017-09-07T13:12:00Z">
        <w:r w:rsidRPr="00A1626C">
          <w:rPr>
            <w:kern w:val="1"/>
          </w:rPr>
          <w:fldChar w:fldCharType="separate"/>
        </w:r>
      </w:ins>
      <w:r w:rsidRPr="00A1626C">
        <w:t>[</w:t>
      </w:r>
      <w:r>
        <w:rPr>
          <w:noProof/>
        </w:rPr>
        <w:t>E6</w:t>
      </w:r>
      <w:r w:rsidRPr="00A1626C">
        <w:t>]</w:t>
      </w:r>
      <w:ins w:id="1713" w:author="Microsoft Office User" w:date="2017-09-07T13:12:00Z">
        <w:r w:rsidRPr="00A1626C">
          <w:rPr>
            <w:kern w:val="1"/>
          </w:rPr>
          <w:fldChar w:fldCharType="end"/>
        </w:r>
        <w:r>
          <w:rPr>
            <w:kern w:val="1"/>
          </w:rPr>
          <w:t xml:space="preserve"> for COP-1</w:t>
        </w:r>
      </w:ins>
      <w:ins w:id="1714" w:author="Microsoft Office User" w:date="2017-09-07T13:14:00Z">
        <w:r w:rsidR="004A427F">
          <w:rPr>
            <w:kern w:val="1"/>
          </w:rPr>
          <w:t xml:space="preserve"> CLCW</w:t>
        </w:r>
      </w:ins>
      <w:ins w:id="1715" w:author="Microsoft Office User" w:date="2017-09-07T13:12:00Z">
        <w:r>
          <w:rPr>
            <w:kern w:val="1"/>
          </w:rPr>
          <w:t xml:space="preserve"> and reference [10] for COP-P</w:t>
        </w:r>
      </w:ins>
      <w:ins w:id="1716" w:author="Microsoft Office User" w:date="2017-09-07T13:14:00Z">
        <w:r w:rsidR="004A427F">
          <w:rPr>
            <w:kern w:val="1"/>
          </w:rPr>
          <w:t xml:space="preserve"> PLCW</w:t>
        </w:r>
      </w:ins>
      <w:ins w:id="1717" w:author="Microsoft Office User" w:date="2017-09-07T13:12:00Z">
        <w:r w:rsidRPr="00A1626C">
          <w:rPr>
            <w:kern w:val="1"/>
          </w:rPr>
          <w:t>.</w:t>
        </w:r>
      </w:ins>
      <w:del w:id="1718" w:author="Microsoft Office User" w:date="2017-09-07T13:12:00Z">
        <w:r w:rsidR="00415657" w:rsidRPr="00A1626C" w:rsidDel="001D37E9">
          <w:delText>The Operational Control Field is provided to support the reporting mechanism of the COP-1/COP-P and/or the SDLS protocol.</w:delText>
        </w:r>
      </w:del>
    </w:p>
    <w:p w14:paraId="47B1FB8D" w14:textId="77777777" w:rsidR="00415657" w:rsidRPr="00A1626C" w:rsidRDefault="00415657" w:rsidP="00B44BBE">
      <w:pPr>
        <w:pStyle w:val="Noteslevel1"/>
        <w:numPr>
          <w:ilvl w:val="0"/>
          <w:numId w:val="89"/>
        </w:numPr>
        <w:rPr>
          <w:kern w:val="1"/>
        </w:rPr>
      </w:pPr>
      <w:r w:rsidRPr="00A1626C">
        <w:rPr>
          <w:kern w:val="1"/>
        </w:rPr>
        <w:t>In Type-2 Reports, the value of bit 1 of the Operational Control Field may vary between Transfer Frames on the same Virtual Channel that carries this field.</w:t>
      </w:r>
    </w:p>
    <w:p w14:paraId="120C3587" w14:textId="77777777" w:rsidR="00415657" w:rsidRPr="00A1626C" w:rsidDel="003E1F73" w:rsidRDefault="00415657" w:rsidP="00B44BBE">
      <w:pPr>
        <w:pStyle w:val="Noteslevel1"/>
        <w:numPr>
          <w:ilvl w:val="0"/>
          <w:numId w:val="89"/>
        </w:numPr>
        <w:rPr>
          <w:del w:id="1719" w:author="Microsoft Office User" w:date="2017-09-07T13:13:00Z"/>
        </w:rPr>
      </w:pPr>
      <w:del w:id="1720" w:author="Microsoft Office User" w:date="2017-09-07T13:13:00Z">
        <w:r w:rsidRPr="00A1626C" w:rsidDel="003E1F73">
          <w:rPr>
            <w:kern w:val="1"/>
          </w:rPr>
          <w:delText xml:space="preserve">The purpose of this field is to provide a standardized mechanism for reporting a small number of real-time functions (such as retransmission control </w:delText>
        </w:r>
      </w:del>
      <w:del w:id="1721" w:author="Microsoft Office User" w:date="2017-09-07T13:06:00Z">
        <w:r w:rsidRPr="00A1626C" w:rsidDel="007C0944">
          <w:rPr>
            <w:kern w:val="1"/>
          </w:rPr>
          <w:delText>or spacecraft clock calibration</w:delText>
        </w:r>
      </w:del>
      <w:del w:id="1722" w:author="Microsoft Office User" w:date="2017-09-07T13:13:00Z">
        <w:r w:rsidRPr="00A1626C" w:rsidDel="003E1F73">
          <w:rPr>
            <w:kern w:val="1"/>
          </w:rPr>
          <w:delText xml:space="preserve">); currently the use for retransmission control (Type-1 Reports) has been defined by CCSDS in reference </w:delText>
        </w:r>
        <w:r w:rsidRPr="00A1626C" w:rsidDel="003E1F73">
          <w:rPr>
            <w:kern w:val="1"/>
          </w:rPr>
          <w:fldChar w:fldCharType="begin"/>
        </w:r>
        <w:r w:rsidRPr="00A1626C" w:rsidDel="003E1F73">
          <w:rPr>
            <w:kern w:val="1"/>
          </w:rPr>
          <w:delInstrText xml:space="preserve"> REF R_232x0b3TCSpaceDataLinkProtocol \h </w:delInstrText>
        </w:r>
        <w:r w:rsidRPr="00A1626C" w:rsidDel="003E1F73">
          <w:rPr>
            <w:kern w:val="1"/>
          </w:rPr>
        </w:r>
        <w:r w:rsidRPr="00A1626C" w:rsidDel="003E1F73">
          <w:rPr>
            <w:kern w:val="1"/>
          </w:rPr>
          <w:fldChar w:fldCharType="separate"/>
        </w:r>
        <w:r w:rsidR="001241CB" w:rsidRPr="00A1626C" w:rsidDel="003E1F73">
          <w:delText>[</w:delText>
        </w:r>
        <w:r w:rsidR="001241CB" w:rsidDel="003E1F73">
          <w:rPr>
            <w:noProof/>
          </w:rPr>
          <w:delText>E6</w:delText>
        </w:r>
        <w:r w:rsidR="001241CB" w:rsidRPr="00A1626C" w:rsidDel="003E1F73">
          <w:delText>]</w:delText>
        </w:r>
        <w:r w:rsidRPr="00A1626C" w:rsidDel="003E1F73">
          <w:rPr>
            <w:kern w:val="1"/>
          </w:rPr>
          <w:fldChar w:fldCharType="end"/>
        </w:r>
        <w:r w:rsidRPr="00A1626C" w:rsidDel="003E1F73">
          <w:rPr>
            <w:kern w:val="1"/>
          </w:rPr>
          <w:delText>.</w:delText>
        </w:r>
      </w:del>
    </w:p>
    <w:p w14:paraId="796E45B2" w14:textId="04A31204" w:rsidR="00CB2513" w:rsidDel="00F90AAF" w:rsidRDefault="00BB4EFA" w:rsidP="00B44BBE">
      <w:pPr>
        <w:numPr>
          <w:ilvl w:val="0"/>
          <w:numId w:val="89"/>
        </w:numPr>
        <w:rPr>
          <w:del w:id="1723" w:author="Microsoft Office User" w:date="2018-03-12T11:03:00Z"/>
        </w:rPr>
      </w:pPr>
      <w:del w:id="1724" w:author="Microsoft Office User" w:date="2018-03-12T11:03:00Z">
        <w:r w:rsidDel="00F90AAF">
          <w:rPr>
            <w:noProof/>
          </w:rPr>
          <mc:AlternateContent>
            <mc:Choice Requires="wps">
              <w:drawing>
                <wp:anchor distT="0" distB="0" distL="114300" distR="114300" simplePos="0" relativeHeight="251649536" behindDoc="0" locked="1" layoutInCell="0" allowOverlap="1" wp14:anchorId="3D078EBE" wp14:editId="65FBE6EA">
                  <wp:simplePos x="0" y="0"/>
                  <wp:positionH relativeFrom="column">
                    <wp:posOffset>6062345</wp:posOffset>
                  </wp:positionH>
                  <wp:positionV relativeFrom="paragraph">
                    <wp:posOffset>0</wp:posOffset>
                  </wp:positionV>
                  <wp:extent cx="0" cy="2740660"/>
                  <wp:effectExtent l="42545" t="38100" r="46355" b="53340"/>
                  <wp:wrapNone/>
                  <wp:docPr id="191" name="Lin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066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D87DE07" id="Line 146" o:spid="_x0000_s1026" style="position:absolute;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215.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" o:allowincell="f" strokeweight="4.5pt">
                  <w10:anchorlock/>
                </v:line>
              </w:pict>
            </mc:Fallback>
          </mc:AlternateContent>
        </w:r>
        <w:r w:rsidR="00415657" w:rsidRPr="00A1626C" w:rsidDel="00F90AAF">
          <w:delText xml:space="preserve">If the </w:delText>
        </w:r>
        <w:r w:rsidR="00577D68" w:rsidRPr="00A1626C" w:rsidDel="00F90AAF">
          <w:delText xml:space="preserve">Master Channel </w:delText>
        </w:r>
        <w:r w:rsidR="00415657" w:rsidRPr="00A1626C" w:rsidDel="00F90AAF">
          <w:delText xml:space="preserve">Managed Parameter </w:delText>
        </w:r>
        <w:r w:rsidR="00577D68" w:rsidDel="00F90AAF">
          <w:delText xml:space="preserve">‘Transfer </w:delText>
        </w:r>
        <w:r w:rsidR="00415657" w:rsidRPr="00A1626C" w:rsidDel="00F90AAF">
          <w:delText>Frame Type</w:delText>
        </w:r>
        <w:r w:rsidR="00577D68" w:rsidDel="00F90AAF">
          <w:delText>’</w:delText>
        </w:r>
        <w:r w:rsidR="00415657" w:rsidRPr="00A1626C" w:rsidDel="00F90AAF">
          <w:delText xml:space="preserve"> is ‘</w:delText>
        </w:r>
        <w:r w:rsidR="00577D68" w:rsidRPr="00577D68" w:rsidDel="00F90AAF">
          <w:delText>Fixed Length</w:delText>
        </w:r>
        <w:r w:rsidR="00415657" w:rsidRPr="00A1626C" w:rsidDel="00F90AAF">
          <w:delText>’</w:delText>
        </w:r>
        <w:r w:rsidR="00577D68" w:rsidDel="00F90AAF">
          <w:delText>,</w:delText>
        </w:r>
        <w:r w:rsidR="00415657" w:rsidRPr="00A1626C" w:rsidDel="00F90AAF">
          <w:delText xml:space="preserve"> and </w:delText>
        </w:r>
        <w:r w:rsidR="00577D68" w:rsidDel="00F90AAF">
          <w:delText xml:space="preserve">if </w:delText>
        </w:r>
        <w:r w:rsidR="00415657" w:rsidRPr="00A1626C" w:rsidDel="00F90AAF">
          <w:delText xml:space="preserve">for at least one VC within the Master Channel, the VC Managed Parameter </w:delText>
        </w:r>
        <w:r w:rsidR="00577D68" w:rsidDel="00F90AAF">
          <w:delText>‘</w:delText>
        </w:r>
        <w:r w:rsidR="00415657" w:rsidRPr="00A1626C" w:rsidDel="00F90AAF">
          <w:delText>Inclusion of OCF Required</w:delText>
        </w:r>
        <w:r w:rsidR="00577D68" w:rsidDel="00F90AAF">
          <w:delText>’</w:delText>
        </w:r>
        <w:r w:rsidR="00415657" w:rsidRPr="00A1626C" w:rsidDel="00F90AAF">
          <w:delText xml:space="preserve"> is ‘</w:delText>
        </w:r>
        <w:r w:rsidR="00577D68" w:rsidRPr="00A1626C" w:rsidDel="00F90AAF">
          <w:delText>True’</w:delText>
        </w:r>
        <w:r w:rsidR="00415657" w:rsidRPr="00A1626C" w:rsidDel="00F90AAF">
          <w:delText xml:space="preserve">, then an OCF will always be included in every </w:delText>
        </w:r>
        <w:r w:rsidR="00234235" w:rsidRPr="00A1626C" w:rsidDel="00F90AAF">
          <w:delText xml:space="preserve">Frame </w:delText>
        </w:r>
        <w:r w:rsidR="00415657" w:rsidRPr="00A1626C" w:rsidDel="00F90AAF">
          <w:delText>of that Virtual Channel.</w:delText>
        </w:r>
      </w:del>
    </w:p>
    <w:p w14:paraId="1674ACB6" w14:textId="71241548" w:rsidR="00CB2513" w:rsidDel="00033067" w:rsidRDefault="00415657" w:rsidP="00B44BBE">
      <w:pPr>
        <w:numPr>
          <w:ilvl w:val="0"/>
          <w:numId w:val="89"/>
        </w:numPr>
        <w:rPr>
          <w:del w:id="1725" w:author="Microsoft Office User" w:date="2018-03-12T11:10:00Z"/>
        </w:rPr>
      </w:pPr>
      <w:del w:id="1726" w:author="Microsoft Office User" w:date="2018-03-12T11:10:00Z">
        <w:r w:rsidRPr="00A1626C" w:rsidDel="00033067">
          <w:delText xml:space="preserve">If the </w:delText>
        </w:r>
        <w:r w:rsidR="00577D68" w:rsidRPr="00A1626C" w:rsidDel="00033067">
          <w:delText xml:space="preserve">Master Channel </w:delText>
        </w:r>
        <w:r w:rsidRPr="00A1626C" w:rsidDel="00033067">
          <w:delText xml:space="preserve">Managed Parameter </w:delText>
        </w:r>
        <w:r w:rsidR="00577D68" w:rsidDel="00033067">
          <w:delText xml:space="preserve">‘Transfer </w:delText>
        </w:r>
        <w:r w:rsidRPr="00A1626C" w:rsidDel="00033067">
          <w:delText>Frame Type</w:delText>
        </w:r>
        <w:r w:rsidR="00577D68" w:rsidDel="00033067">
          <w:delText>’</w:delText>
        </w:r>
        <w:r w:rsidRPr="00A1626C" w:rsidDel="00033067">
          <w:delText xml:space="preserve"> is ‘</w:delText>
        </w:r>
        <w:r w:rsidR="00577D68" w:rsidRPr="00A1626C" w:rsidDel="00033067">
          <w:delText>Variable</w:delText>
        </w:r>
        <w:r w:rsidR="00577D68" w:rsidDel="00033067">
          <w:delText xml:space="preserve"> Length</w:delText>
        </w:r>
        <w:r w:rsidR="00577D68" w:rsidRPr="00A1626C" w:rsidDel="00033067">
          <w:delText xml:space="preserve">’ </w:delText>
        </w:r>
        <w:r w:rsidRPr="00A1626C" w:rsidDel="00033067">
          <w:delText xml:space="preserve">and has subordinate VCIDs with </w:delText>
        </w:r>
        <w:r w:rsidR="00234235" w:rsidRPr="00A1626C" w:rsidDel="00033067">
          <w:delText xml:space="preserve">Frame </w:delText>
        </w:r>
        <w:r w:rsidRPr="00A1626C" w:rsidDel="00033067">
          <w:delText>types that are both fixed and variable</w:delText>
        </w:r>
        <w:r w:rsidR="00910010" w:rsidDel="00033067">
          <w:delText xml:space="preserve"> </w:delText>
        </w:r>
        <w:r w:rsidR="00234235" w:rsidDel="00033067">
          <w:delText>length</w:delText>
        </w:r>
        <w:r w:rsidR="00910010" w:rsidDel="00033067">
          <w:delText>,</w:delText>
        </w:r>
        <w:r w:rsidRPr="00A1626C" w:rsidDel="00033067">
          <w:delText xml:space="preserve"> with the associated VC Managed Parameter </w:delText>
        </w:r>
        <w:r w:rsidR="00577D68" w:rsidDel="00033067">
          <w:delText>‘</w:delText>
        </w:r>
        <w:r w:rsidRPr="00A1626C" w:rsidDel="00033067">
          <w:delText>Inclusion of OCF Required</w:delText>
        </w:r>
        <w:r w:rsidR="00577D68" w:rsidDel="00033067">
          <w:delText>’</w:delText>
        </w:r>
        <w:r w:rsidRPr="00A1626C" w:rsidDel="00033067">
          <w:delText xml:space="preserve"> set to ‘</w:delText>
        </w:r>
        <w:r w:rsidR="00577D68" w:rsidRPr="00A1626C" w:rsidDel="00033067">
          <w:delText xml:space="preserve">True’ </w:delText>
        </w:r>
        <w:r w:rsidRPr="00A1626C" w:rsidDel="00033067">
          <w:delText xml:space="preserve">and </w:delText>
        </w:r>
        <w:r w:rsidR="00577D68" w:rsidDel="00033067">
          <w:delText>‘</w:delText>
        </w:r>
        <w:r w:rsidRPr="00A1626C" w:rsidDel="00033067">
          <w:delText>Inclusion of OCF Allowed</w:delText>
        </w:r>
        <w:r w:rsidR="00577D68" w:rsidDel="00033067">
          <w:delText>’</w:delText>
        </w:r>
        <w:r w:rsidRPr="00A1626C" w:rsidDel="00033067">
          <w:delText xml:space="preserve"> set to ‘</w:delText>
        </w:r>
        <w:r w:rsidR="00577D68" w:rsidRPr="00A1626C" w:rsidDel="00033067">
          <w:delText>True’</w:delText>
        </w:r>
        <w:r w:rsidRPr="00A1626C" w:rsidDel="00033067">
          <w:delText xml:space="preserve">, then the OCF will be included in every </w:delText>
        </w:r>
        <w:r w:rsidR="00234235" w:rsidRPr="00A1626C" w:rsidDel="00033067">
          <w:delText xml:space="preserve">Frame </w:delText>
        </w:r>
        <w:r w:rsidRPr="00A1626C" w:rsidDel="00033067">
          <w:delText>on the fixed</w:delText>
        </w:r>
        <w:r w:rsidR="00577D68" w:rsidDel="00033067">
          <w:delText>-length</w:delText>
        </w:r>
        <w:r w:rsidRPr="00A1626C" w:rsidDel="00033067">
          <w:delText xml:space="preserve"> </w:delText>
        </w:r>
        <w:r w:rsidR="00234235" w:rsidRPr="00A1626C" w:rsidDel="00033067">
          <w:delText xml:space="preserve">Frame </w:delText>
        </w:r>
        <w:r w:rsidRPr="00A1626C" w:rsidDel="00033067">
          <w:delText>VCIDs and only as desired based upon mission rules for the variable</w:delText>
        </w:r>
        <w:r w:rsidR="00577D68" w:rsidDel="00033067">
          <w:delText>-length</w:delText>
        </w:r>
        <w:r w:rsidRPr="00A1626C" w:rsidDel="00033067">
          <w:delText xml:space="preserve"> </w:delText>
        </w:r>
        <w:r w:rsidR="00234235" w:rsidRPr="00A1626C" w:rsidDel="00033067">
          <w:delText xml:space="preserve">Frame </w:delText>
        </w:r>
        <w:r w:rsidRPr="00A1626C" w:rsidDel="00033067">
          <w:delText>VCIDs.</w:delText>
        </w:r>
      </w:del>
    </w:p>
    <w:p w14:paraId="15127D17" w14:textId="77777777" w:rsidR="00415657" w:rsidRDefault="00415657" w:rsidP="00B44BBE">
      <w:pPr>
        <w:numPr>
          <w:ilvl w:val="0"/>
          <w:numId w:val="89"/>
        </w:numPr>
        <w:rPr>
          <w:ins w:id="1727" w:author="Microsoft Office User" w:date="2018-04-17T10:03:00Z"/>
        </w:rPr>
      </w:pPr>
      <w:r w:rsidRPr="00A1626C">
        <w:t xml:space="preserve">The mission </w:t>
      </w:r>
      <w:r w:rsidR="00B23D75" w:rsidRPr="00A1626C">
        <w:t>could</w:t>
      </w:r>
      <w:r w:rsidRPr="00A1626C">
        <w:t xml:space="preserve"> specify for a variable</w:t>
      </w:r>
      <w:r w:rsidR="001F1919">
        <w:t>-</w:t>
      </w:r>
      <w:r w:rsidRPr="00A1626C">
        <w:t xml:space="preserve">length </w:t>
      </w:r>
      <w:r w:rsidR="00234235" w:rsidRPr="00A1626C">
        <w:t xml:space="preserve">Frame </w:t>
      </w:r>
      <w:r w:rsidRPr="00A1626C">
        <w:t>that one will only include a new OCF or may require the inclusion of an OCF for a number of times until a new OCF_SDU is received.</w:t>
      </w:r>
    </w:p>
    <w:p w14:paraId="3C0F1BFB" w14:textId="364B3E8E" w:rsidR="004A5107" w:rsidRPr="00A1626C" w:rsidRDefault="001924E8" w:rsidP="00B44BBE">
      <w:pPr>
        <w:numPr>
          <w:ilvl w:val="0"/>
          <w:numId w:val="89"/>
        </w:numPr>
      </w:pPr>
      <w:ins w:id="1728" w:author="Microsoft Office User" w:date="2018-04-17T10:04:00Z">
        <w:r>
          <w:t xml:space="preserve">It is up to the spacecraft designer to ensure that Virtual Channels carrying OCFs are transmitted frequently enough to not disrupt </w:t>
        </w:r>
      </w:ins>
      <w:ins w:id="1729" w:author="Microsoft Office User" w:date="2018-04-17T10:06:00Z">
        <w:r>
          <w:t>the intended behavior of the COP in use that may time out if OCFs are not delivered in a timely fashion.</w:t>
        </w:r>
      </w:ins>
    </w:p>
    <w:p w14:paraId="01558CF6" w14:textId="77777777" w:rsidR="00415657" w:rsidRPr="00A1626C" w:rsidRDefault="00415657" w:rsidP="00415657">
      <w:pPr>
        <w:pStyle w:val="Heading3"/>
        <w:spacing w:before="480"/>
      </w:pPr>
      <w:bookmarkStart w:id="1730" w:name="_Ref490310510"/>
      <w:r w:rsidRPr="00A1626C">
        <w:t>Frame Error Control Field</w:t>
      </w:r>
      <w:bookmarkEnd w:id="1730"/>
    </w:p>
    <w:p w14:paraId="4A0D7649" w14:textId="77777777" w:rsidR="002E4D65" w:rsidRPr="00A1626C" w:rsidRDefault="002E4D65" w:rsidP="001B1E9D">
      <w:pPr>
        <w:pStyle w:val="Heading4"/>
      </w:pPr>
      <w:r w:rsidRPr="00A1626C">
        <w:t>Overview</w:t>
      </w:r>
    </w:p>
    <w:p w14:paraId="017F9BDA" w14:textId="77777777" w:rsidR="002E4D65" w:rsidRPr="00A1626C" w:rsidRDefault="002E4D65" w:rsidP="002E4D65">
      <w:r w:rsidRPr="00A1626C">
        <w:rPr>
          <w:color w:val="000000"/>
        </w:rPr>
        <w:t xml:space="preserve">The purpose of the </w:t>
      </w:r>
      <w:r w:rsidRPr="00A1626C">
        <w:t xml:space="preserve">Frame Error Control Field </w:t>
      </w:r>
      <w:r w:rsidRPr="00A1626C">
        <w:rPr>
          <w:color w:val="000000"/>
        </w:rPr>
        <w:t>is to provide a capability for detecting errors that may have been introduced into the Transfer Frame during the transmission and data handling process.</w:t>
      </w:r>
    </w:p>
    <w:p w14:paraId="178AA428" w14:textId="77777777" w:rsidR="00415657" w:rsidRPr="00A1626C" w:rsidRDefault="00415657" w:rsidP="001F1919">
      <w:pPr>
        <w:pStyle w:val="Heading4"/>
        <w:spacing w:before="480"/>
      </w:pPr>
      <w:bookmarkStart w:id="1731" w:name="_Ref490237486"/>
      <w:r w:rsidRPr="00A1626C">
        <w:t>General</w:t>
      </w:r>
      <w:bookmarkEnd w:id="1731"/>
    </w:p>
    <w:bookmarkStart w:id="1732" w:name="_Ref453165607"/>
    <w:p w14:paraId="3CC86195" w14:textId="77777777" w:rsidR="00451532" w:rsidRDefault="00BB4EFA" w:rsidP="00415657">
      <w:pPr>
        <w:pStyle w:val="Paragraph5"/>
        <w:rPr>
          <w:ins w:id="1733" w:author="Microsoft Office User" w:date="2017-11-07T00:05:00Z"/>
        </w:rPr>
      </w:pPr>
      <w:r>
        <w:rPr>
          <w:noProof/>
          <w:kern w:val="1"/>
        </w:rPr>
        <mc:AlternateContent>
          <mc:Choice Requires="wps">
            <w:drawing>
              <wp:anchor distT="0" distB="0" distL="114300" distR="114300" simplePos="0" relativeHeight="251650560" behindDoc="0" locked="1" layoutInCell="0" allowOverlap="1" wp14:anchorId="0BD67B53" wp14:editId="3E45CA3D">
                <wp:simplePos x="0" y="0"/>
                <wp:positionH relativeFrom="column">
                  <wp:posOffset>6057900</wp:posOffset>
                </wp:positionH>
                <wp:positionV relativeFrom="paragraph">
                  <wp:posOffset>-203200</wp:posOffset>
                </wp:positionV>
                <wp:extent cx="0" cy="1948815"/>
                <wp:effectExtent l="38100" t="38100" r="50800" b="45085"/>
                <wp:wrapNone/>
                <wp:docPr id="190" name="Lin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4881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8554569" id="Line 147"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5.95pt" to="477pt,13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" o:allowincell="f" strokeweight="4.5pt">
                <w10:anchorlock/>
              </v:line>
            </w:pict>
          </mc:Fallback>
        </mc:AlternateContent>
      </w:r>
      <w:r w:rsidR="00415657" w:rsidRPr="00A1626C">
        <w:rPr>
          <w:kern w:val="1"/>
        </w:rPr>
        <w:t>The</w:t>
      </w:r>
      <w:r w:rsidR="00415657" w:rsidRPr="00A1626C">
        <w:t xml:space="preserve"> </w:t>
      </w:r>
      <w:ins w:id="1734" w:author="Microsoft Office User" w:date="2017-11-06T05:25:00Z">
        <w:r w:rsidR="00C2409C">
          <w:t>presence of the</w:t>
        </w:r>
      </w:ins>
      <w:ins w:id="1735" w:author="Microsoft Office User" w:date="2017-08-30T13:47:00Z">
        <w:del w:id="1736" w:author="Microsoft Office User" w:date="2017-11-06T05:25:00Z">
          <w:r w:rsidR="00A13D90" w:rsidDel="00C2409C">
            <w:delText>use of the</w:delText>
          </w:r>
        </w:del>
        <w:r w:rsidR="00A13D90">
          <w:t xml:space="preserve"> </w:t>
        </w:r>
      </w:ins>
      <w:r w:rsidR="00415657" w:rsidRPr="00A1626C">
        <w:t xml:space="preserve">Frame Error Control Field </w:t>
      </w:r>
      <w:ins w:id="1737" w:author="Microsoft Office User" w:date="2017-11-06T05:48:00Z">
        <w:r w:rsidR="00B95AA3">
          <w:t>shall be</w:t>
        </w:r>
      </w:ins>
      <w:del w:id="1738" w:author="Microsoft Office User" w:date="2017-11-06T05:48:00Z">
        <w:r w:rsidR="00415657" w:rsidRPr="00A1626C" w:rsidDel="00B95AA3">
          <w:delText>is</w:delText>
        </w:r>
      </w:del>
      <w:r w:rsidR="00415657" w:rsidRPr="00A1626C">
        <w:t xml:space="preserve"> optional</w:t>
      </w:r>
      <w:ins w:id="1739" w:author="Microsoft Office User" w:date="2017-11-06T05:48:00Z">
        <w:r w:rsidR="00B95AA3">
          <w:t>.</w:t>
        </w:r>
      </w:ins>
    </w:p>
    <w:p w14:paraId="6E54684E" w14:textId="77777777" w:rsidR="00451532" w:rsidRDefault="00451532">
      <w:pPr>
        <w:pStyle w:val="Paragraph5"/>
        <w:numPr>
          <w:ilvl w:val="0"/>
          <w:numId w:val="0"/>
        </w:numPr>
        <w:rPr>
          <w:ins w:id="1740" w:author="Microsoft Office User" w:date="2017-11-07T00:04:00Z"/>
        </w:rPr>
        <w:pPrChange w:id="1741" w:author="Microsoft Office User" w:date="2017-11-07T00:05:00Z">
          <w:pPr>
            <w:pStyle w:val="Paragraph5"/>
          </w:pPr>
        </w:pPrChange>
      </w:pPr>
      <w:ins w:id="1742" w:author="Microsoft Office User" w:date="2017-11-07T00:05:00Z">
        <w:r>
          <w:t>NOTE:</w:t>
        </w:r>
        <w:r w:rsidRPr="00A1626C">
          <w:t xml:space="preserve"> </w:t>
        </w:r>
        <w:r>
          <w:t>I</w:t>
        </w:r>
        <w:r w:rsidRPr="00A1626C">
          <w:t xml:space="preserve">ts presence or absence </w:t>
        </w:r>
        <w:r>
          <w:t>is</w:t>
        </w:r>
        <w:r w:rsidRPr="00A1626C">
          <w:t xml:space="preserve"> established by management based upon the value of the Physical Channel Managed Parameter </w:t>
        </w:r>
        <w:r>
          <w:t>‘</w:t>
        </w:r>
        <w:r w:rsidRPr="00A1626C">
          <w:t>Presence of Frame Error Control</w:t>
        </w:r>
        <w:r>
          <w:t>’</w:t>
        </w:r>
        <w:r w:rsidRPr="00A1626C">
          <w:t>.</w:t>
        </w:r>
      </w:ins>
    </w:p>
    <w:p w14:paraId="37327252" w14:textId="77777777" w:rsidR="00B95AA3" w:rsidRDefault="00451532" w:rsidP="00415657">
      <w:pPr>
        <w:pStyle w:val="Paragraph5"/>
        <w:rPr>
          <w:ins w:id="1743" w:author="Microsoft Office User" w:date="2017-11-06T05:48:00Z"/>
        </w:rPr>
      </w:pPr>
      <w:ins w:id="1744" w:author="Microsoft Office User" w:date="2017-11-07T00:04:00Z">
        <w:r>
          <w:rPr>
            <w:noProof/>
            <w:kern w:val="1"/>
          </w:rPr>
          <w:t xml:space="preserve">The FECF shall be computed using either the 16-bit coding procedure or the 32-bit coding procedure specified in Annex B. </w:t>
        </w:r>
      </w:ins>
      <w:del w:id="1745" w:author="Microsoft Office User" w:date="2017-11-06T05:48:00Z">
        <w:r w:rsidR="00415657" w:rsidRPr="00A1626C" w:rsidDel="00B95AA3">
          <w:delText>;</w:delText>
        </w:r>
      </w:del>
    </w:p>
    <w:p w14:paraId="2558828A" w14:textId="77777777" w:rsidR="00451532" w:rsidRPr="00A1626C" w:rsidRDefault="00B95AA3">
      <w:pPr>
        <w:pStyle w:val="Paragraph5"/>
        <w:numPr>
          <w:ilvl w:val="0"/>
          <w:numId w:val="0"/>
        </w:numPr>
        <w:pPrChange w:id="1746" w:author="Microsoft Office User" w:date="2017-11-06T05:48:00Z">
          <w:pPr>
            <w:pStyle w:val="Paragraph5"/>
          </w:pPr>
        </w:pPrChange>
      </w:pPr>
      <w:ins w:id="1747" w:author="Microsoft Office User" w:date="2017-11-06T05:48:00Z">
        <w:del w:id="1748" w:author="Microsoft Office User" w:date="2017-11-07T00:05:00Z">
          <w:r w:rsidDel="00451532">
            <w:delText>NOTE:</w:delText>
          </w:r>
        </w:del>
      </w:ins>
      <w:del w:id="1749" w:author="Microsoft Office User" w:date="2017-11-07T00:05:00Z">
        <w:r w:rsidR="00415657" w:rsidRPr="00A1626C" w:rsidDel="00451532">
          <w:delText xml:space="preserve"> </w:delText>
        </w:r>
      </w:del>
      <w:ins w:id="1750" w:author="Microsoft Office User" w:date="2017-11-06T05:48:00Z">
        <w:del w:id="1751" w:author="Microsoft Office User" w:date="2017-11-07T00:05:00Z">
          <w:r w:rsidDel="00451532">
            <w:delText>I</w:delText>
          </w:r>
        </w:del>
      </w:ins>
      <w:del w:id="1752" w:author="Microsoft Office User" w:date="2017-11-07T00:05:00Z">
        <w:r w:rsidR="00415657" w:rsidRPr="00A1626C" w:rsidDel="00451532">
          <w:delText>its presence or absence shall be</w:delText>
        </w:r>
      </w:del>
      <w:ins w:id="1753" w:author="Microsoft Office User" w:date="2017-11-06T05:48:00Z">
        <w:del w:id="1754" w:author="Microsoft Office User" w:date="2017-11-07T00:05:00Z">
          <w:r w:rsidDel="00451532">
            <w:delText>is</w:delText>
          </w:r>
        </w:del>
      </w:ins>
      <w:del w:id="1755" w:author="Microsoft Office User" w:date="2017-11-07T00:05:00Z">
        <w:r w:rsidR="00415657" w:rsidRPr="00A1626C" w:rsidDel="00451532">
          <w:delText xml:space="preserve"> established by management based upon the value of the Physical Channel Managed Parameter </w:delText>
        </w:r>
        <w:r w:rsidR="00CB2300" w:rsidDel="00451532">
          <w:delText>‘</w:delText>
        </w:r>
        <w:r w:rsidR="00415657" w:rsidRPr="00A1626C" w:rsidDel="00451532">
          <w:delText>Presence of Frame Error Control</w:delText>
        </w:r>
        <w:r w:rsidR="00CB2300" w:rsidDel="00451532">
          <w:delText>’</w:delText>
        </w:r>
        <w:r w:rsidR="00415657" w:rsidRPr="00A1626C" w:rsidDel="00451532">
          <w:delText>.</w:delText>
        </w:r>
      </w:del>
    </w:p>
    <w:p w14:paraId="4F94BE4D" w14:textId="77777777" w:rsidR="00415657" w:rsidRPr="00A1626C" w:rsidRDefault="00415657" w:rsidP="00415657">
      <w:pPr>
        <w:pStyle w:val="Paragraph5"/>
      </w:pPr>
      <w:r w:rsidRPr="00A1626C">
        <w:rPr>
          <w:kern w:val="1"/>
        </w:rPr>
        <w:t xml:space="preserve">If present, the Frame Error Control Field shall occupy the last 16 or 32 bits of every </w:t>
      </w:r>
      <w:r w:rsidR="00234235" w:rsidRPr="00A1626C">
        <w:rPr>
          <w:kern w:val="1"/>
        </w:rPr>
        <w:t>Transfer Frame</w:t>
      </w:r>
      <w:r w:rsidRPr="00A1626C">
        <w:rPr>
          <w:kern w:val="1"/>
        </w:rPr>
        <w:t xml:space="preserve"> based upon the value of the Physical Channel Managed Parameter </w:t>
      </w:r>
      <w:r w:rsidR="001F1919">
        <w:rPr>
          <w:kern w:val="1"/>
        </w:rPr>
        <w:t>‘</w:t>
      </w:r>
      <w:r w:rsidRPr="00A1626C">
        <w:rPr>
          <w:kern w:val="1"/>
        </w:rPr>
        <w:t xml:space="preserve">Frame </w:t>
      </w:r>
      <w:r w:rsidRPr="00A1626C">
        <w:rPr>
          <w:kern w:val="1"/>
        </w:rPr>
        <w:lastRenderedPageBreak/>
        <w:t>Error Control Length</w:t>
      </w:r>
      <w:r w:rsidR="001F1919">
        <w:rPr>
          <w:kern w:val="1"/>
        </w:rPr>
        <w:t>’</w:t>
      </w:r>
      <w:r w:rsidRPr="00723129">
        <w:rPr>
          <w:kern w:val="1"/>
        </w:rPr>
        <w:t>.</w:t>
      </w:r>
      <w:bookmarkStart w:id="1756" w:name="_Ref368312372"/>
      <w:bookmarkEnd w:id="1732"/>
      <w:r w:rsidR="00723129">
        <w:rPr>
          <w:kern w:val="1"/>
        </w:rPr>
        <w:t xml:space="preserve"> </w:t>
      </w:r>
      <w:r w:rsidRPr="00723129">
        <w:t>I</w:t>
      </w:r>
      <w:r w:rsidRPr="00A1626C">
        <w:t>f present, the Frame Error Control Field shall occur within every Transfer Frame transmitted within the same Physical Channel throughout a Mission Phase.</w:t>
      </w:r>
      <w:bookmarkEnd w:id="1756"/>
    </w:p>
    <w:p w14:paraId="18556578" w14:textId="77777777" w:rsidR="00415657" w:rsidRPr="00A1626C" w:rsidRDefault="00415657" w:rsidP="006411D7">
      <w:pPr>
        <w:pStyle w:val="Notelevel1"/>
      </w:pPr>
      <w:r w:rsidRPr="00A1626C">
        <w:t>NOTES</w:t>
      </w:r>
    </w:p>
    <w:p w14:paraId="1F2269BD" w14:textId="77777777" w:rsidR="00415657" w:rsidRPr="00A1626C" w:rsidRDefault="00415657" w:rsidP="00FC580D">
      <w:pPr>
        <w:pStyle w:val="Noteslevel1"/>
        <w:numPr>
          <w:ilvl w:val="0"/>
          <w:numId w:val="32"/>
        </w:numPr>
        <w:rPr>
          <w:kern w:val="1"/>
        </w:rPr>
      </w:pPr>
      <w:r w:rsidRPr="00A1626C">
        <w:rPr>
          <w:kern w:val="1"/>
        </w:rPr>
        <w:t xml:space="preserve">Whether this field should be used on a particular Physical Channel is determined based on the mission requirements for data quality and the selected options for the underlying </w:t>
      </w:r>
      <w:r w:rsidRPr="00A1626C">
        <w:t>Synchronization and Channel Coding Sublayer</w:t>
      </w:r>
      <w:r w:rsidRPr="00A1626C">
        <w:rPr>
          <w:kern w:val="1"/>
        </w:rPr>
        <w:t xml:space="preserve">.  This field may be mandatory depending on the selected options for the </w:t>
      </w:r>
      <w:r w:rsidRPr="00A1626C">
        <w:t xml:space="preserve">Synchronization and Channel Coding Sublayer as specified in references </w:t>
      </w:r>
      <w:r w:rsidRPr="00A1626C">
        <w:fldChar w:fldCharType="begin"/>
      </w:r>
      <w:r w:rsidRPr="00A1626C">
        <w:instrText xml:space="preserve"> REF R_131x0b2TMSynchronizationandChannelCodi \h </w:instrText>
      </w:r>
      <w:r w:rsidRPr="00A1626C">
        <w:fldChar w:fldCharType="separate"/>
      </w:r>
      <w:r w:rsidR="001241CB" w:rsidRPr="00A1626C">
        <w:t>[</w:t>
      </w:r>
      <w:r w:rsidR="001241CB">
        <w:rPr>
          <w:noProof/>
        </w:rPr>
        <w:t>3</w:t>
      </w:r>
      <w:r w:rsidR="001241CB" w:rsidRPr="00A1626C">
        <w:t>]</w:t>
      </w:r>
      <w:r w:rsidRPr="00A1626C">
        <w:fldChar w:fldCharType="end"/>
      </w:r>
      <w:r w:rsidRPr="00A1626C">
        <w:t xml:space="preserve">, </w:t>
      </w:r>
      <w:r w:rsidRPr="00A1626C">
        <w:fldChar w:fldCharType="begin"/>
      </w:r>
      <w:r w:rsidRPr="00A1626C">
        <w:instrText xml:space="preserve"> REF R_231x0b2TCSynchronizationandChannelCodi \h </w:instrText>
      </w:r>
      <w:r w:rsidRPr="00A1626C">
        <w:fldChar w:fldCharType="separate"/>
      </w:r>
      <w:r w:rsidR="001241CB" w:rsidRPr="00A1626C">
        <w:t>[</w:t>
      </w:r>
      <w:r w:rsidR="001241CB">
        <w:rPr>
          <w:noProof/>
        </w:rPr>
        <w:t>6</w:t>
      </w:r>
      <w:r w:rsidR="001241CB" w:rsidRPr="00A1626C">
        <w:t>]</w:t>
      </w:r>
      <w:r w:rsidRPr="00A1626C">
        <w:fldChar w:fldCharType="end"/>
      </w:r>
      <w:r w:rsidR="00E129E2" w:rsidRPr="00A1626C">
        <w:t>,</w:t>
      </w:r>
      <w:r w:rsidRPr="00A1626C">
        <w:t xml:space="preserve"> or </w:t>
      </w:r>
      <w:r w:rsidRPr="00A1626C">
        <w:fldChar w:fldCharType="begin"/>
      </w:r>
      <w:r w:rsidRPr="00A1626C">
        <w:instrText xml:space="preserve"> REF R_211x2b2Prox1SlpCodingandSynchronizatio \h </w:instrText>
      </w:r>
      <w:r w:rsidRPr="00A1626C">
        <w:fldChar w:fldCharType="separate"/>
      </w:r>
      <w:r w:rsidR="001241CB" w:rsidRPr="00A1626C">
        <w:t>[</w:t>
      </w:r>
      <w:r w:rsidR="001241CB">
        <w:rPr>
          <w:noProof/>
        </w:rPr>
        <w:t>7</w:t>
      </w:r>
      <w:r w:rsidR="001241CB" w:rsidRPr="00A1626C">
        <w:t>]</w:t>
      </w:r>
      <w:r w:rsidRPr="00A1626C">
        <w:fldChar w:fldCharType="end"/>
      </w:r>
      <w:r w:rsidR="00991ACB">
        <w:t>,</w:t>
      </w:r>
      <w:r w:rsidRPr="00A1626C">
        <w:t xml:space="preserve"> or by management for other reasons besides coding</w:t>
      </w:r>
      <w:r w:rsidRPr="00A1626C">
        <w:rPr>
          <w:kern w:val="1"/>
        </w:rPr>
        <w:t>.</w:t>
      </w:r>
    </w:p>
    <w:p w14:paraId="063F3388" w14:textId="77777777" w:rsidR="00415657" w:rsidRPr="00AE4B1E" w:rsidRDefault="00415657" w:rsidP="00FC580D">
      <w:pPr>
        <w:pStyle w:val="Noteslevel1"/>
        <w:numPr>
          <w:ilvl w:val="0"/>
          <w:numId w:val="32"/>
        </w:numPr>
        <w:rPr>
          <w:ins w:id="1757" w:author="Microsoft Office User" w:date="2017-10-30T10:21:00Z"/>
          <w:kern w:val="1"/>
          <w:rPrChange w:id="1758" w:author="Microsoft Office User" w:date="2017-10-30T10:21:00Z">
            <w:rPr>
              <w:ins w:id="1759" w:author="Microsoft Office User" w:date="2017-10-30T10:21:00Z"/>
              <w:kern w:val="24"/>
              <w:szCs w:val="24"/>
            </w:rPr>
          </w:rPrChange>
        </w:rPr>
      </w:pPr>
      <w:r w:rsidRPr="00A1626C">
        <w:rPr>
          <w:kern w:val="1"/>
        </w:rPr>
        <w:t>CCSDS provides two coding procedure options: 16-bit or 32-bit. The CRC-16 procedure provides an undetected bit error rate of approximately 10</w:t>
      </w:r>
      <w:r w:rsidRPr="00A1626C">
        <w:rPr>
          <w:kern w:val="24"/>
          <w:szCs w:val="24"/>
          <w:vertAlign w:val="superscript"/>
        </w:rPr>
        <w:t xml:space="preserve">−5 </w:t>
      </w:r>
      <w:r w:rsidRPr="00A1626C">
        <w:rPr>
          <w:kern w:val="1"/>
        </w:rPr>
        <w:t>compared to approximately 10</w:t>
      </w:r>
      <w:r w:rsidRPr="00A1626C">
        <w:rPr>
          <w:kern w:val="24"/>
          <w:szCs w:val="24"/>
          <w:vertAlign w:val="superscript"/>
        </w:rPr>
        <w:t>−11</w:t>
      </w:r>
      <w:r w:rsidRPr="00A1626C">
        <w:rPr>
          <w:kern w:val="24"/>
          <w:szCs w:val="24"/>
        </w:rPr>
        <w:t xml:space="preserve"> for the CRC-32 procedure (see annex </w:t>
      </w:r>
      <w:r w:rsidRPr="00A1626C">
        <w:rPr>
          <w:kern w:val="24"/>
          <w:szCs w:val="24"/>
        </w:rPr>
        <w:fldChar w:fldCharType="begin"/>
      </w:r>
      <w:r w:rsidRPr="00A1626C">
        <w:rPr>
          <w:kern w:val="24"/>
          <w:szCs w:val="24"/>
        </w:rPr>
        <w:instrText xml:space="preserve"> REF _Ref453086828 \r\n\t \h </w:instrText>
      </w:r>
      <w:r w:rsidRPr="00A1626C">
        <w:rPr>
          <w:kern w:val="24"/>
          <w:szCs w:val="24"/>
        </w:rPr>
      </w:r>
      <w:r w:rsidRPr="00A1626C">
        <w:rPr>
          <w:kern w:val="24"/>
          <w:szCs w:val="24"/>
        </w:rPr>
        <w:fldChar w:fldCharType="separate"/>
      </w:r>
      <w:r w:rsidR="001241CB">
        <w:rPr>
          <w:kern w:val="24"/>
          <w:szCs w:val="24"/>
        </w:rPr>
        <w:t>B</w:t>
      </w:r>
      <w:r w:rsidRPr="00A1626C">
        <w:rPr>
          <w:kern w:val="24"/>
          <w:szCs w:val="24"/>
        </w:rPr>
        <w:fldChar w:fldCharType="end"/>
      </w:r>
      <w:r w:rsidRPr="00A1626C">
        <w:rPr>
          <w:kern w:val="24"/>
          <w:szCs w:val="24"/>
        </w:rPr>
        <w:t xml:space="preserve"> for their definition</w:t>
      </w:r>
      <w:ins w:id="1760" w:author="Microsoft Office User" w:date="2017-09-07T13:18:00Z">
        <w:r w:rsidR="003365A1">
          <w:rPr>
            <w:kern w:val="24"/>
            <w:szCs w:val="24"/>
          </w:rPr>
          <w:t>s</w:t>
        </w:r>
      </w:ins>
      <w:r w:rsidRPr="00A1626C">
        <w:rPr>
          <w:kern w:val="24"/>
          <w:szCs w:val="24"/>
        </w:rPr>
        <w:t>).</w:t>
      </w:r>
    </w:p>
    <w:p w14:paraId="41A8A0E7" w14:textId="77777777" w:rsidR="00AE4B1E" w:rsidRPr="005F0870" w:rsidRDefault="000F7264" w:rsidP="00FC580D">
      <w:pPr>
        <w:pStyle w:val="Noteslevel1"/>
        <w:numPr>
          <w:ilvl w:val="0"/>
          <w:numId w:val="32"/>
        </w:numPr>
        <w:rPr>
          <w:ins w:id="1761" w:author="Microsoft Office User" w:date="2017-10-30T10:55:00Z"/>
          <w:kern w:val="1"/>
          <w:rPrChange w:id="1762" w:author="Microsoft Office User" w:date="2017-10-30T10:55:00Z">
            <w:rPr>
              <w:ins w:id="1763" w:author="Microsoft Office User" w:date="2017-10-30T10:55:00Z"/>
              <w:kern w:val="24"/>
              <w:szCs w:val="24"/>
            </w:rPr>
          </w:rPrChange>
        </w:rPr>
      </w:pPr>
      <w:ins w:id="1764" w:author="Microsoft Office User" w:date="2017-10-30T10:22:00Z">
        <w:r>
          <w:rPr>
            <w:kern w:val="24"/>
            <w:szCs w:val="24"/>
          </w:rPr>
          <w:t xml:space="preserve">The CRC-16 procedure </w:t>
        </w:r>
      </w:ins>
      <w:ins w:id="1765" w:author="Microsoft Office User" w:date="2017-10-30T10:54:00Z">
        <w:r w:rsidR="00745B57">
          <w:rPr>
            <w:kern w:val="24"/>
            <w:szCs w:val="24"/>
          </w:rPr>
          <w:t>is</w:t>
        </w:r>
      </w:ins>
      <w:ins w:id="1766" w:author="Microsoft Office User" w:date="2017-10-30T10:23:00Z">
        <w:r>
          <w:rPr>
            <w:kern w:val="24"/>
            <w:szCs w:val="24"/>
          </w:rPr>
          <w:t xml:space="preserve"> </w:t>
        </w:r>
      </w:ins>
      <w:ins w:id="1767" w:author="Microsoft Office User" w:date="2017-10-30T10:22:00Z">
        <w:r>
          <w:rPr>
            <w:kern w:val="24"/>
            <w:szCs w:val="24"/>
          </w:rPr>
          <w:t>identical to the</w:t>
        </w:r>
      </w:ins>
      <w:ins w:id="1768" w:author="Microsoft Office User" w:date="2017-10-30T10:23:00Z">
        <w:r>
          <w:rPr>
            <w:kern w:val="24"/>
            <w:szCs w:val="24"/>
          </w:rPr>
          <w:t xml:space="preserve"> </w:t>
        </w:r>
      </w:ins>
      <w:ins w:id="1769" w:author="Microsoft Office User" w:date="2017-10-30T10:22:00Z">
        <w:r>
          <w:rPr>
            <w:kern w:val="24"/>
            <w:szCs w:val="24"/>
          </w:rPr>
          <w:t>one defined in reference</w:t>
        </w:r>
      </w:ins>
      <w:ins w:id="1770" w:author="Microsoft Office User" w:date="2017-10-30T10:54:00Z">
        <w:r w:rsidR="005F0870">
          <w:rPr>
            <w:kern w:val="24"/>
            <w:szCs w:val="24"/>
          </w:rPr>
          <w:t>s</w:t>
        </w:r>
      </w:ins>
      <w:ins w:id="1771" w:author="Microsoft Office User" w:date="2017-10-30T10:22:00Z">
        <w:r w:rsidR="005F0870">
          <w:rPr>
            <w:kern w:val="24"/>
            <w:szCs w:val="24"/>
          </w:rPr>
          <w:t xml:space="preserve"> [</w:t>
        </w:r>
      </w:ins>
      <w:ins w:id="1772" w:author="Microsoft Office User" w:date="2017-10-30T10:57:00Z">
        <w:r w:rsidR="005F0870">
          <w:rPr>
            <w:kern w:val="24"/>
            <w:szCs w:val="24"/>
          </w:rPr>
          <w:t>E19] and [E20</w:t>
        </w:r>
      </w:ins>
      <w:ins w:id="1773" w:author="Microsoft Office User" w:date="2017-10-30T10:22:00Z">
        <w:r>
          <w:rPr>
            <w:kern w:val="24"/>
            <w:szCs w:val="24"/>
          </w:rPr>
          <w:t>]</w:t>
        </w:r>
      </w:ins>
      <w:ins w:id="1774" w:author="Microsoft Office User" w:date="2017-10-30T10:55:00Z">
        <w:r w:rsidR="005F0870">
          <w:rPr>
            <w:kern w:val="24"/>
            <w:szCs w:val="24"/>
          </w:rPr>
          <w:t>.</w:t>
        </w:r>
      </w:ins>
      <w:ins w:id="1775" w:author="Microsoft Office User" w:date="2017-10-30T10:22:00Z">
        <w:r>
          <w:rPr>
            <w:kern w:val="24"/>
            <w:szCs w:val="24"/>
          </w:rPr>
          <w:t xml:space="preserve"> </w:t>
        </w:r>
      </w:ins>
    </w:p>
    <w:p w14:paraId="7D31961B" w14:textId="77777777" w:rsidR="005F0870" w:rsidRPr="00A1626C" w:rsidRDefault="005F0870" w:rsidP="00FC580D">
      <w:pPr>
        <w:pStyle w:val="Noteslevel1"/>
        <w:numPr>
          <w:ilvl w:val="0"/>
          <w:numId w:val="32"/>
        </w:numPr>
        <w:rPr>
          <w:kern w:val="1"/>
        </w:rPr>
      </w:pPr>
      <w:ins w:id="1776" w:author="Microsoft Office User" w:date="2017-10-30T10:55:00Z">
        <w:r>
          <w:rPr>
            <w:kern w:val="24"/>
            <w:szCs w:val="24"/>
          </w:rPr>
          <w:t>The CRC-32 procedure is identical to the one defined in reference [7].</w:t>
        </w:r>
      </w:ins>
    </w:p>
    <w:p w14:paraId="725881FE" w14:textId="77777777" w:rsidR="00415657" w:rsidRPr="00A1626C" w:rsidRDefault="00415657" w:rsidP="00E07F29">
      <w:pPr>
        <w:pStyle w:val="Heading2"/>
        <w:pageBreakBefore/>
        <w:spacing w:before="0"/>
      </w:pPr>
      <w:bookmarkStart w:id="1777" w:name="_Toc417476168"/>
      <w:bookmarkStart w:id="1778" w:name="_Toc417544517"/>
      <w:bookmarkStart w:id="1779" w:name="_Toc417704223"/>
      <w:bookmarkStart w:id="1780" w:name="_Toc417715797"/>
      <w:bookmarkStart w:id="1781" w:name="_Toc429138404"/>
      <w:bookmarkStart w:id="1782" w:name="_Toc448593208"/>
      <w:bookmarkStart w:id="1783" w:name="_Toc470428267"/>
      <w:bookmarkStart w:id="1784" w:name="_Toc496349911"/>
      <w:bookmarkStart w:id="1785" w:name="_Toc212976819"/>
      <w:bookmarkStart w:id="1786" w:name="_Ref368312504"/>
      <w:bookmarkStart w:id="1787" w:name="_Toc368327680"/>
      <w:bookmarkStart w:id="1788" w:name="_Toc426123988"/>
      <w:bookmarkStart w:id="1789" w:name="_Ref453165689"/>
      <w:bookmarkStart w:id="1790" w:name="_Toc454979671"/>
      <w:bookmarkStart w:id="1791" w:name="_Toc476676704"/>
      <w:bookmarkStart w:id="1792" w:name="_Toc490919277"/>
      <w:r w:rsidRPr="00A1626C">
        <w:lastRenderedPageBreak/>
        <w:t>PROTOCOL PROCEDURES</w:t>
      </w:r>
      <w:bookmarkEnd w:id="1777"/>
      <w:bookmarkEnd w:id="1778"/>
      <w:bookmarkEnd w:id="1779"/>
      <w:bookmarkEnd w:id="1780"/>
      <w:r w:rsidRPr="00A1626C">
        <w:t xml:space="preserve"> AT THE SENDING END</w:t>
      </w:r>
      <w:bookmarkEnd w:id="1781"/>
      <w:bookmarkEnd w:id="1782"/>
      <w:bookmarkEnd w:id="1783"/>
      <w:bookmarkEnd w:id="1784"/>
      <w:bookmarkEnd w:id="1785"/>
      <w:bookmarkEnd w:id="1786"/>
      <w:bookmarkEnd w:id="1787"/>
      <w:bookmarkEnd w:id="1788"/>
      <w:bookmarkEnd w:id="1789"/>
      <w:bookmarkEnd w:id="1790"/>
      <w:bookmarkEnd w:id="1791"/>
      <w:bookmarkEnd w:id="1792"/>
    </w:p>
    <w:p w14:paraId="487FD499" w14:textId="77777777" w:rsidR="00415657" w:rsidRPr="00A1626C" w:rsidRDefault="00415657" w:rsidP="00415657">
      <w:pPr>
        <w:pStyle w:val="Heading3"/>
      </w:pPr>
      <w:r w:rsidRPr="00A1626C">
        <w:t>overview</w:t>
      </w:r>
    </w:p>
    <w:p w14:paraId="6B0BDE00" w14:textId="77777777" w:rsidR="00415657" w:rsidRPr="00A1626C" w:rsidRDefault="00415657" w:rsidP="00991ACB">
      <w:pPr>
        <w:keepNext/>
      </w:pPr>
      <w:r w:rsidRPr="00A1626C">
        <w:t xml:space="preserve">This subsection describes procedures at the sending end associated with each of the functions shown in figure </w:t>
      </w:r>
      <w:r w:rsidRPr="00A1626C">
        <w:fldChar w:fldCharType="begin"/>
      </w:r>
      <w:r w:rsidRPr="00A1626C">
        <w:instrText xml:space="preserve"> REF F_406InternalOrganizationofProtocolEntit \h  \* MERGEFORMAT </w:instrText>
      </w:r>
      <w:r w:rsidRPr="00A1626C">
        <w:fldChar w:fldCharType="separate"/>
      </w:r>
      <w:r w:rsidR="001241CB">
        <w:rPr>
          <w:noProof/>
        </w:rPr>
        <w:t>4</w:t>
      </w:r>
      <w:r w:rsidR="001241CB" w:rsidRPr="00A1626C">
        <w:rPr>
          <w:noProof/>
        </w:rPr>
        <w:noBreakHyphen/>
      </w:r>
      <w:r w:rsidR="001241CB">
        <w:rPr>
          <w:noProof/>
        </w:rPr>
        <w:t>6</w:t>
      </w:r>
      <w:r w:rsidRPr="00A1626C">
        <w:fldChar w:fldCharType="end"/>
      </w:r>
      <w:r w:rsidRPr="00A1626C">
        <w:t xml:space="preserve"> (which is identical to figure </w:t>
      </w:r>
      <w:r w:rsidR="001C4F65">
        <w:fldChar w:fldCharType="begin"/>
      </w:r>
      <w:r w:rsidR="001C4F65">
        <w:instrText xml:space="preserve"> REF F_205InternalOrganizationofProtocolEntit \h </w:instrText>
      </w:r>
      <w:r w:rsidR="00991ACB">
        <w:instrText xml:space="preserve"> \* MERGEFORMAT </w:instrText>
      </w:r>
      <w:r w:rsidR="001C4F65">
        <w:fldChar w:fldCharType="separate"/>
      </w:r>
      <w:r w:rsidR="001241CB">
        <w:rPr>
          <w:noProof/>
        </w:rPr>
        <w:t>2</w:t>
      </w:r>
      <w:r w:rsidR="001241CB" w:rsidRPr="00A1626C">
        <w:rPr>
          <w:noProof/>
        </w:rPr>
        <w:noBreakHyphen/>
      </w:r>
      <w:r w:rsidR="001241CB">
        <w:rPr>
          <w:noProof/>
        </w:rPr>
        <w:t>5</w:t>
      </w:r>
      <w:r w:rsidR="001C4F65">
        <w:fldChar w:fldCharType="end"/>
      </w:r>
      <w:r w:rsidRPr="00A1626C">
        <w:t>).  In th</w:t>
      </w:r>
      <w:r w:rsidR="000F710B">
        <w:t>e</w:t>
      </w:r>
      <w:r w:rsidRPr="00A1626C">
        <w:t xml:space="preserve"> figure, data flow from top to bottom.  Th</w:t>
      </w:r>
      <w:r w:rsidR="000F710B">
        <w:t>e</w:t>
      </w:r>
      <w:r w:rsidRPr="00A1626C">
        <w:t xml:space="preserve"> figure identifies data-handling functions performed by the protocol entity at the sending </w:t>
      </w:r>
      <w:proofErr w:type="gramStart"/>
      <w:r w:rsidRPr="00A1626C">
        <w:t>end, and</w:t>
      </w:r>
      <w:proofErr w:type="gramEnd"/>
      <w:r w:rsidRPr="00A1626C">
        <w:t xml:space="preserve"> shows logical relationships among these functions.  Th</w:t>
      </w:r>
      <w:r w:rsidR="000F710B">
        <w:t>e</w:t>
      </w:r>
      <w:r w:rsidRPr="00A1626C">
        <w:t xml:space="preserve"> figure is not intended to imply any hardware or software configuration in a real system. Depending on the services actually used for a real system, not all the functions may be present in the protocol entity.  The procedures described in this subsection are defined in an abstract sense and are not intended to imply any particular implementation approach of a protocol entity.</w:t>
      </w:r>
    </w:p>
    <w:p w14:paraId="41509FD5" w14:textId="53D6FC9B" w:rsidR="00415657" w:rsidRPr="00A1626C" w:rsidRDefault="00BB4EFA" w:rsidP="00991ACB">
      <w:pPr>
        <w:pStyle w:val="Figure"/>
        <w:tabs>
          <w:tab w:val="left" w:pos="5220"/>
        </w:tabs>
      </w:pPr>
      <w:r>
        <w:rPr>
          <w:rFonts w:eastAsia="MS Mincho"/>
          <w:noProof/>
        </w:rPr>
        <mc:AlternateContent>
          <mc:Choice Requires="wps">
            <w:drawing>
              <wp:anchor distT="0" distB="0" distL="114300" distR="114300" simplePos="0" relativeHeight="251652608" behindDoc="0" locked="1" layoutInCell="0" allowOverlap="1" wp14:anchorId="166C4AA6" wp14:editId="53787687">
                <wp:simplePos x="0" y="0"/>
                <wp:positionH relativeFrom="column">
                  <wp:posOffset>6057900</wp:posOffset>
                </wp:positionH>
                <wp:positionV relativeFrom="paragraph">
                  <wp:posOffset>801370</wp:posOffset>
                </wp:positionV>
                <wp:extent cx="0" cy="203200"/>
                <wp:effectExtent l="38100" t="39370" r="50800" b="49530"/>
                <wp:wrapNone/>
                <wp:docPr id="189" name="Lin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8E95A12" id="Line 149"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63.1pt" to="477pt,79.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" o:allowincell="f" strokeweight="4.5pt">
                <w10:anchorlock/>
              </v:line>
            </w:pict>
          </mc:Fallback>
        </mc:AlternateContent>
      </w:r>
      <w:r>
        <w:rPr>
          <w:rFonts w:eastAsia="MS Mincho"/>
          <w:noProof/>
        </w:rPr>
        <mc:AlternateContent>
          <mc:Choice Requires="wps">
            <w:drawing>
              <wp:anchor distT="0" distB="0" distL="114300" distR="114300" simplePos="0" relativeHeight="251651584" behindDoc="0" locked="1" layoutInCell="0" allowOverlap="1" wp14:anchorId="4F680A09" wp14:editId="6555D1CF">
                <wp:simplePos x="0" y="0"/>
                <wp:positionH relativeFrom="column">
                  <wp:posOffset>6057900</wp:posOffset>
                </wp:positionH>
                <wp:positionV relativeFrom="paragraph">
                  <wp:posOffset>119380</wp:posOffset>
                </wp:positionV>
                <wp:extent cx="0" cy="203200"/>
                <wp:effectExtent l="38100" t="43180" r="50800" b="45720"/>
                <wp:wrapNone/>
                <wp:docPr id="188" name="Lin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F1240AB" id="Line 148"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9.4pt" to="477pt,2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" o:allowincell="f" strokeweight="4.5pt">
                <w10:anchorlock/>
              </v:line>
            </w:pict>
          </mc:Fallback>
        </mc:AlternateContent>
      </w:r>
      <w:del w:id="1793" w:author="Microsoft Office User" w:date="2018-03-14T13:38:00Z">
        <w:r w:rsidRPr="00A1626C" w:rsidDel="00EC57A6">
          <w:rPr>
            <w:rFonts w:eastAsia="MS Mincho"/>
            <w:noProof/>
          </w:rPr>
          <w:drawing>
            <wp:inline distT="0" distB="0" distL="0" distR="0" wp14:anchorId="285EEA89" wp14:editId="4EA4B15D">
              <wp:extent cx="5708015" cy="33483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08015" cy="3348355"/>
                      </a:xfrm>
                      <a:prstGeom prst="rect">
                        <a:avLst/>
                      </a:prstGeom>
                      <a:noFill/>
                      <a:ln>
                        <a:noFill/>
                      </a:ln>
                    </pic:spPr>
                  </pic:pic>
                </a:graphicData>
              </a:graphic>
            </wp:inline>
          </w:drawing>
        </w:r>
      </w:del>
      <w:ins w:id="1794" w:author="Microsoft Office User" w:date="2018-03-14T13:39:00Z">
        <w:r w:rsidR="00EC57A6">
          <w:rPr>
            <w:noProof/>
          </w:rPr>
          <w:drawing>
            <wp:inline distT="0" distB="0" distL="0" distR="0" wp14:anchorId="79A5A158" wp14:editId="0255A169">
              <wp:extent cx="5715000" cy="4286250"/>
              <wp:effectExtent l="0" t="0" r="0" b="635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AOS&amp;TC Internal Organization of Protocol Entity_Jan24_2018.tiff"/>
                      <pic:cNvPicPr/>
                    </pic:nvPicPr>
                    <pic:blipFill>
                      <a:blip r:embed="rId22">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ins>
    </w:p>
    <w:p w14:paraId="4D1095B4" w14:textId="287A35F4" w:rsidR="00415657" w:rsidRPr="00A1626C" w:rsidRDefault="00415657" w:rsidP="00E07F29">
      <w:pPr>
        <w:pStyle w:val="FigureTitle"/>
      </w:pPr>
      <w:r w:rsidRPr="00A1626C">
        <w:t xml:space="preserve">Figure </w:t>
      </w:r>
      <w:bookmarkStart w:id="1795" w:name="F_406InternalOrganizationofProtocolEntit"/>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6</w:t>
      </w:r>
      <w:r w:rsidR="00F04550">
        <w:rPr>
          <w:noProof/>
        </w:rPr>
        <w:fldChar w:fldCharType="end"/>
      </w:r>
      <w:bookmarkEnd w:id="1795"/>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1796" w:name="_Toc476676739"/>
      <w:bookmarkStart w:id="1797" w:name="_Toc490919312"/>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6</w:instrText>
      </w:r>
      <w:r w:rsidR="00F04550">
        <w:rPr>
          <w:noProof/>
        </w:rPr>
        <w:fldChar w:fldCharType="end"/>
      </w:r>
      <w:r w:rsidRPr="00A1626C">
        <w:tab/>
        <w:instrText>Internal Organization of Protocol Entity (Sending End)</w:instrText>
      </w:r>
      <w:bookmarkEnd w:id="1796"/>
      <w:bookmarkEnd w:id="1797"/>
      <w:r w:rsidRPr="00A1626C">
        <w:instrText>"</w:instrText>
      </w:r>
      <w:r w:rsidRPr="00A1626C">
        <w:fldChar w:fldCharType="end"/>
      </w:r>
      <w:r w:rsidRPr="00A1626C">
        <w:t>:  Internal Organization of Protocol Entity (Sending End)</w:t>
      </w:r>
      <w:ins w:id="1798" w:author="Microsoft Office User" w:date="2018-06-29T08:55:00Z">
        <w:r w:rsidR="00825A7D">
          <w:t xml:space="preserve"> – Tom G. please replace “MC_OCF” with “USLP_MC_OCF”</w:t>
        </w:r>
      </w:ins>
    </w:p>
    <w:p w14:paraId="104C06BD" w14:textId="77777777" w:rsidR="00415657" w:rsidRPr="00A1626C" w:rsidRDefault="00415657" w:rsidP="00E07F29">
      <w:pPr>
        <w:pStyle w:val="Heading3"/>
        <w:spacing w:before="480"/>
      </w:pPr>
      <w:bookmarkStart w:id="1799" w:name="_Ref368312702"/>
      <w:r w:rsidRPr="00A1626C">
        <w:lastRenderedPageBreak/>
        <w:t>MAP Packet Processing Function</w:t>
      </w:r>
      <w:bookmarkEnd w:id="1799"/>
    </w:p>
    <w:p w14:paraId="4FAB4D29" w14:textId="77777777" w:rsidR="00415657" w:rsidRPr="00A1626C" w:rsidRDefault="00415657" w:rsidP="00415657">
      <w:pPr>
        <w:pStyle w:val="Heading4"/>
      </w:pPr>
      <w:r w:rsidRPr="00A1626C">
        <w:t>MAP Packet Processing for Fixed-Length TFDZ</w:t>
      </w:r>
    </w:p>
    <w:p w14:paraId="79BC0930" w14:textId="77777777" w:rsidR="00415657" w:rsidRPr="00A1626C" w:rsidRDefault="00415657" w:rsidP="00E07F29">
      <w:pPr>
        <w:pStyle w:val="Paragraph5"/>
        <w:keepNext/>
      </w:pPr>
      <w:r w:rsidRPr="00A1626C">
        <w:t>The MAP Packet Processing Function for a fixed-length TFDZ shall be used to transfer variable-length Packets in fixed-length TFDZs of Transfer Frames.</w:t>
      </w:r>
    </w:p>
    <w:p w14:paraId="3DB97AD6" w14:textId="77777777" w:rsidR="00415657" w:rsidRPr="00A1626C" w:rsidRDefault="00415657" w:rsidP="00E07F29">
      <w:pPr>
        <w:pStyle w:val="Notelevel1"/>
        <w:keepNext/>
      </w:pPr>
      <w:r w:rsidRPr="00A1626C">
        <w:t>NOTES</w:t>
      </w:r>
    </w:p>
    <w:p w14:paraId="0FAA3C16" w14:textId="77777777" w:rsidR="00415657" w:rsidRPr="00A1626C" w:rsidRDefault="00BB4EFA" w:rsidP="00B44BBE">
      <w:pPr>
        <w:pStyle w:val="Noteslevel1"/>
        <w:keepNext/>
        <w:numPr>
          <w:ilvl w:val="0"/>
          <w:numId w:val="81"/>
        </w:numPr>
      </w:pPr>
      <w:r>
        <w:rPr>
          <w:noProof/>
        </w:rPr>
        <mc:AlternateContent>
          <mc:Choice Requires="wps">
            <w:drawing>
              <wp:anchor distT="0" distB="0" distL="114300" distR="114300" simplePos="0" relativeHeight="251653632" behindDoc="0" locked="1" layoutInCell="0" allowOverlap="1" wp14:anchorId="444E7C3A" wp14:editId="12008A53">
                <wp:simplePos x="0" y="0"/>
                <wp:positionH relativeFrom="column">
                  <wp:posOffset>6062345</wp:posOffset>
                </wp:positionH>
                <wp:positionV relativeFrom="paragraph">
                  <wp:posOffset>154940</wp:posOffset>
                </wp:positionV>
                <wp:extent cx="0" cy="203200"/>
                <wp:effectExtent l="42545" t="40640" r="46355" b="48260"/>
                <wp:wrapNone/>
                <wp:docPr id="187" name="Lin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F640094" id="Line 150"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" o:allowincell="f" strokeweight="4.5pt">
                <w10:anchorlock/>
              </v:line>
            </w:pict>
          </mc:Fallback>
        </mc:AlternateContent>
      </w:r>
      <w:r w:rsidR="00415657" w:rsidRPr="00A1626C">
        <w:t>When a packet spans a Transfer Frame, the associated TFDZ Construction Rule used is ‘000’.</w:t>
      </w:r>
    </w:p>
    <w:p w14:paraId="10CFD164" w14:textId="77777777" w:rsidR="00415657" w:rsidRPr="00A1626C" w:rsidRDefault="00415657" w:rsidP="00B44BBE">
      <w:pPr>
        <w:pStyle w:val="Noteslevel1"/>
        <w:numPr>
          <w:ilvl w:val="0"/>
          <w:numId w:val="81"/>
        </w:numPr>
      </w:pPr>
      <w:r w:rsidRPr="00A1626C">
        <w:t>There is an instance of the Packet Processing Function for each MAP Channel that carries Packets.</w:t>
      </w:r>
    </w:p>
    <w:p w14:paraId="0FA0A20D" w14:textId="77777777" w:rsidR="00415657" w:rsidRPr="00A1626C" w:rsidRDefault="00415657" w:rsidP="00415657">
      <w:pPr>
        <w:pStyle w:val="Paragraph5"/>
      </w:pPr>
      <w:r w:rsidRPr="00A1626C">
        <w:t>The fixed-length TFDZ that carries Packets shall be constructed by concatenating Packets together until the maximum TFDZ length is exceeded. The Packet whose contents exceed the maximum TFDZ length shall be split, filling the TFDZ completely, and the remainder of the Packet shall be placed in a new TFDZ on the same MAP Channel.  Construction of the next and the following TFDZs shall continue with the concatenation of Packets until each TFDZ overflows.</w:t>
      </w:r>
    </w:p>
    <w:p w14:paraId="20759375" w14:textId="77777777" w:rsidR="00415657" w:rsidRPr="00A1626C" w:rsidRDefault="00415657" w:rsidP="00415657">
      <w:pPr>
        <w:pStyle w:val="Paragraph5"/>
      </w:pPr>
      <w:r w:rsidRPr="00A1626C">
        <w:t>If Packets of multiple versions are to be transferred on a MAP Channel, Packets of these versions shall be multiplexed into a contiguous string of Packets before constructing TFDZs.</w:t>
      </w:r>
    </w:p>
    <w:p w14:paraId="59A6B4F6" w14:textId="77777777" w:rsidR="00415657" w:rsidRPr="00A1626C" w:rsidRDefault="00BB4EFA" w:rsidP="006411D7">
      <w:pPr>
        <w:pStyle w:val="Notelevel1"/>
      </w:pPr>
      <w:r>
        <w:rPr>
          <w:noProof/>
        </w:rPr>
        <mc:AlternateContent>
          <mc:Choice Requires="wps">
            <w:drawing>
              <wp:anchor distT="0" distB="0" distL="114300" distR="114300" simplePos="0" relativeHeight="251654656" behindDoc="0" locked="1" layoutInCell="0" allowOverlap="1" wp14:anchorId="39C7500B" wp14:editId="2E56912F">
                <wp:simplePos x="0" y="0"/>
                <wp:positionH relativeFrom="column">
                  <wp:posOffset>6062345</wp:posOffset>
                </wp:positionH>
                <wp:positionV relativeFrom="paragraph">
                  <wp:posOffset>154940</wp:posOffset>
                </wp:positionV>
                <wp:extent cx="0" cy="203200"/>
                <wp:effectExtent l="42545" t="40640" r="46355" b="48260"/>
                <wp:wrapNone/>
                <wp:docPr id="186"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3ACC4F9" id="Line 151"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" o:allowincell="f" strokeweight="4.5pt">
                <w10:anchorlock/>
              </v:line>
            </w:pict>
          </mc:Fallback>
        </mc:AlternateContent>
      </w:r>
      <w:r w:rsidR="00415657" w:rsidRPr="00A1626C">
        <w:t>NOTE</w:t>
      </w:r>
      <w:r w:rsidR="00415657" w:rsidRPr="00A1626C">
        <w:tab/>
        <w:t>–</w:t>
      </w:r>
      <w:r w:rsidR="00415657" w:rsidRPr="00A1626C">
        <w:tab/>
        <w:t>The associated TFDZ Construction Rule used is ‘000’.</w:t>
      </w:r>
    </w:p>
    <w:p w14:paraId="6B7929D1" w14:textId="77777777" w:rsidR="00415657" w:rsidRPr="00A1626C" w:rsidRDefault="00415657" w:rsidP="00415657">
      <w:pPr>
        <w:pStyle w:val="Paragraph5"/>
      </w:pPr>
      <w:r w:rsidRPr="00A1626C">
        <w:t>The ‘First Header Pointer’ field shall be set to indicate the location of the first octet of the first Packet occurring within the TFDZ.</w:t>
      </w:r>
    </w:p>
    <w:p w14:paraId="224618B6" w14:textId="77777777" w:rsidR="00415657" w:rsidRPr="00A1626C" w:rsidRDefault="00415657" w:rsidP="00415657">
      <w:pPr>
        <w:pStyle w:val="Paragraph5"/>
      </w:pPr>
      <w:r w:rsidRPr="00A1626C">
        <w:t>In the absence of sufficient Packets supplied from the users at release time, one Encapsulation Idle Packet of appropriate length shall be inserted to complete the TFDZ.</w:t>
      </w:r>
    </w:p>
    <w:p w14:paraId="762EB33D" w14:textId="77777777" w:rsidR="002E4D65" w:rsidRPr="00A1626C" w:rsidRDefault="00BB4EFA" w:rsidP="006411D7">
      <w:pPr>
        <w:pStyle w:val="Notelevel1"/>
      </w:pPr>
      <w:r>
        <w:rPr>
          <w:noProof/>
        </w:rPr>
        <mc:AlternateContent>
          <mc:Choice Requires="wps">
            <w:drawing>
              <wp:anchor distT="0" distB="0" distL="114300" distR="114300" simplePos="0" relativeHeight="251655680" behindDoc="0" locked="1" layoutInCell="0" allowOverlap="1" wp14:anchorId="4A0C9416" wp14:editId="5F99EBED">
                <wp:simplePos x="0" y="0"/>
                <wp:positionH relativeFrom="column">
                  <wp:posOffset>6062345</wp:posOffset>
                </wp:positionH>
                <wp:positionV relativeFrom="paragraph">
                  <wp:posOffset>35560</wp:posOffset>
                </wp:positionV>
                <wp:extent cx="0" cy="27305"/>
                <wp:effectExtent l="42545" t="35560" r="46355" b="51435"/>
                <wp:wrapNone/>
                <wp:docPr id="185"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29806EA" id="Line 152"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2.8pt" to="477.35pt,4.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" o:allowincell="f" strokeweight="4.5pt">
                <w10:anchorlock/>
              </v:line>
            </w:pict>
          </mc:Fallback>
        </mc:AlternateContent>
      </w:r>
      <w:r w:rsidR="00415657" w:rsidRPr="00A1626C">
        <w:t>NOTE</w:t>
      </w:r>
      <w:r w:rsidR="002E4D65" w:rsidRPr="00A1626C">
        <w:t>S</w:t>
      </w:r>
    </w:p>
    <w:p w14:paraId="789F230B" w14:textId="77777777" w:rsidR="00415657" w:rsidRPr="00A1626C" w:rsidRDefault="00415657" w:rsidP="00B44BBE">
      <w:pPr>
        <w:pStyle w:val="Noteslevel1"/>
        <w:numPr>
          <w:ilvl w:val="0"/>
          <w:numId w:val="98"/>
        </w:numPr>
      </w:pPr>
      <w:r w:rsidRPr="00A1626C">
        <w:t xml:space="preserve">An Encapsulation Idle Packet is defined by reference </w:t>
      </w:r>
      <w:r w:rsidRPr="00A1626C">
        <w:fldChar w:fldCharType="begin"/>
      </w:r>
      <w:r w:rsidRPr="00A1626C">
        <w:instrText xml:space="preserve"> REF R_133x1b2EncapsulationService \h </w:instrText>
      </w:r>
      <w:r w:rsidRPr="00A1626C">
        <w:fldChar w:fldCharType="separate"/>
      </w:r>
      <w:r w:rsidR="001241CB" w:rsidRPr="00A1626C">
        <w:t>[</w:t>
      </w:r>
      <w:r w:rsidR="001241CB">
        <w:rPr>
          <w:noProof/>
        </w:rPr>
        <w:t>13</w:t>
      </w:r>
      <w:r w:rsidR="001241CB" w:rsidRPr="00A1626C">
        <w:t>]</w:t>
      </w:r>
      <w:r w:rsidRPr="00A1626C">
        <w:fldChar w:fldCharType="end"/>
      </w:r>
      <w:r w:rsidRPr="00A1626C">
        <w:t>. The shortest Encapsulation Idle Packet defined is one octet in length (i.e., a one-octet header).</w:t>
      </w:r>
    </w:p>
    <w:p w14:paraId="0C104ED1" w14:textId="77777777" w:rsidR="00415657" w:rsidRPr="00A1626C" w:rsidRDefault="00415657" w:rsidP="00B44BBE">
      <w:pPr>
        <w:pStyle w:val="Noteslevel1"/>
        <w:numPr>
          <w:ilvl w:val="0"/>
          <w:numId w:val="98"/>
        </w:numPr>
      </w:pPr>
      <w:r w:rsidRPr="00A1626C">
        <w:t xml:space="preserve">An abstract model of the MAP Packet Processing Function for fixed TFDFs is illustrated in figure </w:t>
      </w:r>
      <w:r w:rsidRPr="00A1626C">
        <w:fldChar w:fldCharType="begin"/>
      </w:r>
      <w:r w:rsidRPr="00A1626C">
        <w:instrText xml:space="preserve"> REF F_407AbstractModelofPacketProcessingFunc \h </w:instrText>
      </w:r>
      <w:r w:rsidRPr="00A1626C">
        <w:fldChar w:fldCharType="separate"/>
      </w:r>
      <w:r w:rsidR="001241CB">
        <w:rPr>
          <w:noProof/>
        </w:rPr>
        <w:t>4</w:t>
      </w:r>
      <w:r w:rsidR="001241CB" w:rsidRPr="00A1626C">
        <w:noBreakHyphen/>
      </w:r>
      <w:r w:rsidR="001241CB">
        <w:rPr>
          <w:noProof/>
        </w:rPr>
        <w:t>7</w:t>
      </w:r>
      <w:r w:rsidRPr="00A1626C">
        <w:fldChar w:fldCharType="end"/>
      </w:r>
      <w:r w:rsidRPr="00A1626C">
        <w:t>.</w:t>
      </w:r>
    </w:p>
    <w:p w14:paraId="68AC581A" w14:textId="77777777" w:rsidR="00415657" w:rsidRPr="00A1626C" w:rsidRDefault="00BB4EFA" w:rsidP="00415657">
      <w:pPr>
        <w:pStyle w:val="Figure"/>
        <w:rPr>
          <w:noProof/>
        </w:rPr>
      </w:pPr>
      <w:r w:rsidRPr="00A1626C">
        <w:rPr>
          <w:noProof/>
        </w:rPr>
        <w:lastRenderedPageBreak/>
        <w:drawing>
          <wp:inline distT="0" distB="0" distL="0" distR="0" wp14:anchorId="2EFCDE6E" wp14:editId="35EDFB0D">
            <wp:extent cx="4572000" cy="250761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72000" cy="2507615"/>
                    </a:xfrm>
                    <a:prstGeom prst="rect">
                      <a:avLst/>
                    </a:prstGeom>
                    <a:noFill/>
                    <a:ln>
                      <a:noFill/>
                    </a:ln>
                  </pic:spPr>
                </pic:pic>
              </a:graphicData>
            </a:graphic>
          </wp:inline>
        </w:drawing>
      </w:r>
    </w:p>
    <w:p w14:paraId="36BCD5C8" w14:textId="77777777" w:rsidR="00415657" w:rsidRPr="00A1626C" w:rsidRDefault="00415657" w:rsidP="00415657">
      <w:pPr>
        <w:pStyle w:val="FigureTitle"/>
      </w:pPr>
      <w:r w:rsidRPr="00A1626C">
        <w:t xml:space="preserve">Figure </w:t>
      </w:r>
      <w:bookmarkStart w:id="1800" w:name="F_407AbstractModelofPacketProcessingFunc"/>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7</w:t>
      </w:r>
      <w:r w:rsidR="00F04550">
        <w:rPr>
          <w:noProof/>
        </w:rPr>
        <w:fldChar w:fldCharType="end"/>
      </w:r>
      <w:bookmarkEnd w:id="1800"/>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1801" w:name="_Toc476676740"/>
      <w:bookmarkStart w:id="1802" w:name="_Toc490919313"/>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7</w:instrText>
      </w:r>
      <w:r w:rsidR="00F04550">
        <w:rPr>
          <w:noProof/>
        </w:rPr>
        <w:fldChar w:fldCharType="end"/>
      </w:r>
      <w:r w:rsidRPr="00A1626C">
        <w:tab/>
        <w:instrText>Abstract Model of Packet Processing Function for Fixed TFDFs</w:instrText>
      </w:r>
      <w:bookmarkEnd w:id="1801"/>
      <w:bookmarkEnd w:id="1802"/>
      <w:r w:rsidRPr="00A1626C">
        <w:instrText>"</w:instrText>
      </w:r>
      <w:r w:rsidRPr="00A1626C">
        <w:fldChar w:fldCharType="end"/>
      </w:r>
      <w:r w:rsidRPr="00A1626C">
        <w:t>:  Abstract Model of Packet Processing Function for Fixed TFDFs</w:t>
      </w:r>
    </w:p>
    <w:p w14:paraId="0562288F" w14:textId="77777777" w:rsidR="00415657" w:rsidRPr="00A1626C" w:rsidRDefault="00415657" w:rsidP="00415657">
      <w:pPr>
        <w:pStyle w:val="Heading4"/>
        <w:spacing w:before="480"/>
      </w:pPr>
      <w:r w:rsidRPr="00A1626C">
        <w:t>MAP Packet Processing for Variable-Length TFDZ</w:t>
      </w:r>
    </w:p>
    <w:p w14:paraId="21BAB3B1" w14:textId="77777777" w:rsidR="00415657" w:rsidRPr="00A1626C" w:rsidRDefault="00415657" w:rsidP="00415657">
      <w:pPr>
        <w:pStyle w:val="Paragraph5"/>
      </w:pPr>
      <w:r w:rsidRPr="00A1626C">
        <w:t>The MAP Packet Processing Function for a variable-length TFDZ shall be used to transfer variable-length Packets in the variable-length Data Zone of Transfer Frames of a MAP Channel.</w:t>
      </w:r>
    </w:p>
    <w:p w14:paraId="128C5A8E" w14:textId="77777777" w:rsidR="00415657" w:rsidRPr="00A1626C" w:rsidRDefault="00415657" w:rsidP="006411D7">
      <w:pPr>
        <w:pStyle w:val="Notelevel1"/>
      </w:pPr>
      <w:r w:rsidRPr="00A1626C">
        <w:t>NOTE</w:t>
      </w:r>
      <w:r w:rsidRPr="00A1626C">
        <w:tab/>
        <w:t>–</w:t>
      </w:r>
      <w:r w:rsidRPr="00A1626C">
        <w:tab/>
        <w:t>There is an instance of the Packet Processing Function for each MAP Channel that carries Packets.</w:t>
      </w:r>
    </w:p>
    <w:p w14:paraId="2D7AB77A" w14:textId="77777777" w:rsidR="00415657" w:rsidRDefault="00415657" w:rsidP="00415657">
      <w:pPr>
        <w:pStyle w:val="Paragraph5"/>
        <w:rPr>
          <w:ins w:id="1803" w:author="Microsoft Office User" w:date="2018-03-12T12:01:00Z"/>
        </w:rPr>
      </w:pPr>
      <w:r w:rsidRPr="00A1626C">
        <w:t>If the Packet to be transferred exceeds the maximum transmission unit size of the TFDZ, the MAP Packet Processing Function shall divide it into portions that are compatible with insertion into the TFDZ and attach a TFDF Header to each portion, forming a TFDF.</w:t>
      </w:r>
    </w:p>
    <w:p w14:paraId="650DC2ED" w14:textId="77777777" w:rsidR="00D82298" w:rsidRPr="00A1626C" w:rsidRDefault="00D82298" w:rsidP="00D82298">
      <w:pPr>
        <w:pStyle w:val="Paragraph5"/>
        <w:rPr>
          <w:ins w:id="1804" w:author="Microsoft Office User" w:date="2018-03-12T12:01:00Z"/>
        </w:rPr>
      </w:pPr>
      <w:ins w:id="1805" w:author="Microsoft Office User" w:date="2018-03-12T12:01:00Z">
        <w:r w:rsidRPr="00A1626C">
          <w:t>If Packets of multiple versions are to be transferred on a MAP Channel, Packets of these versions shall be multiplexed into a contiguous string of Packets before constructing TFDZs.</w:t>
        </w:r>
      </w:ins>
    </w:p>
    <w:p w14:paraId="3E7D3958" w14:textId="0D06487E" w:rsidR="00D82298" w:rsidRPr="00A1626C" w:rsidDel="00E46A2E" w:rsidRDefault="00D82298">
      <w:pPr>
        <w:pStyle w:val="Notelevel1"/>
        <w:rPr>
          <w:del w:id="1806" w:author="Microsoft Office User" w:date="2018-03-12T12:03:00Z"/>
        </w:rPr>
        <w:pPrChange w:id="1807" w:author="Microsoft Office User" w:date="2018-03-12T12:01:00Z">
          <w:pPr>
            <w:pStyle w:val="Paragraph5"/>
          </w:pPr>
        </w:pPrChange>
      </w:pPr>
    </w:p>
    <w:p w14:paraId="57DD9E82" w14:textId="77777777" w:rsidR="00415657" w:rsidRPr="00A1626C" w:rsidRDefault="00415657" w:rsidP="00415657">
      <w:pPr>
        <w:pStyle w:val="Paragraph5"/>
      </w:pPr>
      <w:r w:rsidRPr="00A1626C">
        <w:t>The first octet of the Packet shall appear, without gap, after the TFDF Header, in the first octet of the TFDZ.</w:t>
      </w:r>
    </w:p>
    <w:p w14:paraId="6C16BD3C" w14:textId="77777777" w:rsidR="00415657" w:rsidRPr="00A1626C" w:rsidRDefault="00BB4EFA" w:rsidP="006411D7">
      <w:pPr>
        <w:pStyle w:val="Notelevel1"/>
      </w:pPr>
      <w:r>
        <w:rPr>
          <w:noProof/>
        </w:rPr>
        <mc:AlternateContent>
          <mc:Choice Requires="wps">
            <w:drawing>
              <wp:anchor distT="0" distB="0" distL="114300" distR="114300" simplePos="0" relativeHeight="251656704" behindDoc="0" locked="1" layoutInCell="0" allowOverlap="1" wp14:anchorId="05C4FA71" wp14:editId="70C876EC">
                <wp:simplePos x="0" y="0"/>
                <wp:positionH relativeFrom="column">
                  <wp:posOffset>6062345</wp:posOffset>
                </wp:positionH>
                <wp:positionV relativeFrom="paragraph">
                  <wp:posOffset>154940</wp:posOffset>
                </wp:positionV>
                <wp:extent cx="0" cy="203200"/>
                <wp:effectExtent l="42545" t="40640" r="46355" b="48260"/>
                <wp:wrapNone/>
                <wp:docPr id="184" name="Lin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4F997D7" id="Line 153"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" o:allowincell="f" strokeweight="4.5pt">
                <w10:anchorlock/>
              </v:line>
            </w:pict>
          </mc:Fallback>
        </mc:AlternateContent>
      </w:r>
      <w:r w:rsidR="00415657" w:rsidRPr="00A1626C">
        <w:t>NOTE</w:t>
      </w:r>
      <w:r w:rsidR="00415657" w:rsidRPr="00A1626C">
        <w:tab/>
        <w:t>–</w:t>
      </w:r>
      <w:r w:rsidR="00415657" w:rsidRPr="00A1626C">
        <w:tab/>
        <w:t>The associated TFDZ Construction Rule used is ‘100’.</w:t>
      </w:r>
    </w:p>
    <w:p w14:paraId="3F66A919" w14:textId="77777777" w:rsidR="00415657" w:rsidRPr="00A1626C" w:rsidRDefault="00415657" w:rsidP="00415657">
      <w:pPr>
        <w:pStyle w:val="Paragraph5"/>
      </w:pPr>
      <w:r w:rsidRPr="00A1626C">
        <w:t>The TFDFs containing the first and continuing portions of the Packet may each have a length equal to the maximum allowable length of the TFDF on that particular MAP Channel.</w:t>
      </w:r>
    </w:p>
    <w:p w14:paraId="6071F920" w14:textId="77777777" w:rsidR="00415657" w:rsidRPr="00A1626C" w:rsidRDefault="00BB4EFA" w:rsidP="006411D7">
      <w:pPr>
        <w:pStyle w:val="Notelevel1"/>
      </w:pPr>
      <w:r>
        <w:rPr>
          <w:noProof/>
        </w:rPr>
        <mc:AlternateContent>
          <mc:Choice Requires="wps">
            <w:drawing>
              <wp:anchor distT="0" distB="0" distL="114300" distR="114300" simplePos="0" relativeHeight="251657728" behindDoc="0" locked="1" layoutInCell="0" allowOverlap="1" wp14:anchorId="55872C93" wp14:editId="3DC5F285">
                <wp:simplePos x="0" y="0"/>
                <wp:positionH relativeFrom="column">
                  <wp:posOffset>6062345</wp:posOffset>
                </wp:positionH>
                <wp:positionV relativeFrom="paragraph">
                  <wp:posOffset>154940</wp:posOffset>
                </wp:positionV>
                <wp:extent cx="0" cy="203200"/>
                <wp:effectExtent l="42545" t="40640" r="46355" b="48260"/>
                <wp:wrapNone/>
                <wp:docPr id="183" name="Lin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854FCD0" id="Line 154"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" o:allowincell="f" strokeweight="4.5pt">
                <w10:anchorlock/>
              </v:line>
            </w:pict>
          </mc:Fallback>
        </mc:AlternateContent>
      </w:r>
      <w:r w:rsidR="00415657" w:rsidRPr="00A1626C">
        <w:t>NOTE</w:t>
      </w:r>
      <w:r w:rsidR="00415657" w:rsidRPr="00A1626C">
        <w:tab/>
        <w:t>–</w:t>
      </w:r>
      <w:r w:rsidR="00415657" w:rsidRPr="00A1626C">
        <w:tab/>
        <w:t>The associated TFDZ Construction Rule used for continuing segments is ‘101’.</w:t>
      </w:r>
    </w:p>
    <w:p w14:paraId="0F6F20B0" w14:textId="77777777" w:rsidR="00415657" w:rsidRPr="00A1626C" w:rsidRDefault="00415657" w:rsidP="00415657">
      <w:pPr>
        <w:pStyle w:val="Paragraph5"/>
      </w:pPr>
      <w:r w:rsidRPr="00A1626C">
        <w:rPr>
          <w:spacing w:val="-2"/>
        </w:rPr>
        <w:lastRenderedPageBreak/>
        <w:t>The TFDF containing the last portion of the Packet shall contain the TFDF Header and the remainder of the Packet.</w:t>
      </w:r>
    </w:p>
    <w:p w14:paraId="3545AE2B" w14:textId="77777777" w:rsidR="00415657" w:rsidRPr="00A1626C" w:rsidRDefault="00BB4EFA" w:rsidP="006411D7">
      <w:pPr>
        <w:pStyle w:val="Notelevel1"/>
      </w:pPr>
      <w:r>
        <w:rPr>
          <w:noProof/>
        </w:rPr>
        <mc:AlternateContent>
          <mc:Choice Requires="wps">
            <w:drawing>
              <wp:anchor distT="0" distB="0" distL="114300" distR="114300" simplePos="0" relativeHeight="251658752" behindDoc="0" locked="1" layoutInCell="0" allowOverlap="1" wp14:anchorId="6DF5C077" wp14:editId="07E58181">
                <wp:simplePos x="0" y="0"/>
                <wp:positionH relativeFrom="column">
                  <wp:posOffset>6062345</wp:posOffset>
                </wp:positionH>
                <wp:positionV relativeFrom="paragraph">
                  <wp:posOffset>154940</wp:posOffset>
                </wp:positionV>
                <wp:extent cx="0" cy="203200"/>
                <wp:effectExtent l="42545" t="40640" r="46355" b="48260"/>
                <wp:wrapNone/>
                <wp:docPr id="182" name="Lin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A04B855" id="Line 155"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" o:allowincell="f" strokeweight="4.5pt">
                <w10:anchorlock/>
              </v:line>
            </w:pict>
          </mc:Fallback>
        </mc:AlternateContent>
      </w:r>
      <w:r w:rsidR="00415657" w:rsidRPr="00A1626C">
        <w:t>NOTE</w:t>
      </w:r>
      <w:r w:rsidR="00415657" w:rsidRPr="00A1626C">
        <w:tab/>
        <w:t>–</w:t>
      </w:r>
      <w:r w:rsidR="00415657" w:rsidRPr="00A1626C">
        <w:tab/>
        <w:t>The associated TFDZ Construction Rule used is ‘110’.</w:t>
      </w:r>
    </w:p>
    <w:p w14:paraId="4D37843B" w14:textId="02A2DA97" w:rsidR="00415657" w:rsidRDefault="00415657" w:rsidP="00415657">
      <w:pPr>
        <w:pStyle w:val="Paragraph5"/>
        <w:rPr>
          <w:ins w:id="1808" w:author="Microsoft Office User" w:date="2018-03-20T12:36:00Z"/>
        </w:rPr>
      </w:pPr>
      <w:r w:rsidRPr="00A1626C">
        <w:t>The portions of a Packet shall be transferred in consecutive Transfer Frames of th</w:t>
      </w:r>
      <w:ins w:id="1809" w:author="Microsoft Office User" w:date="2018-03-20T12:38:00Z">
        <w:r w:rsidR="00AC3473">
          <w:t>at</w:t>
        </w:r>
      </w:ins>
      <w:del w:id="1810" w:author="Microsoft Office User" w:date="2018-03-20T12:38:00Z">
        <w:r w:rsidRPr="00A1626C" w:rsidDel="00AC3473">
          <w:delText>e</w:delText>
        </w:r>
      </w:del>
      <w:r w:rsidRPr="00A1626C">
        <w:t xml:space="preserve"> </w:t>
      </w:r>
      <w:del w:id="1811" w:author="Microsoft Office User" w:date="2018-03-20T12:35:00Z">
        <w:r w:rsidRPr="00A1626C" w:rsidDel="00105E7E">
          <w:delText xml:space="preserve">MAP </w:delText>
        </w:r>
      </w:del>
      <w:ins w:id="1812" w:author="Microsoft Office User" w:date="2018-03-20T12:35:00Z">
        <w:r w:rsidR="00105E7E">
          <w:t>Virtual</w:t>
        </w:r>
        <w:r w:rsidR="00105E7E" w:rsidRPr="00A1626C">
          <w:t xml:space="preserve"> </w:t>
        </w:r>
      </w:ins>
      <w:r w:rsidRPr="00A1626C">
        <w:t xml:space="preserve">Channel </w:t>
      </w:r>
      <w:ins w:id="1813" w:author="Microsoft Office User" w:date="2018-03-20T12:35:00Z">
        <w:r w:rsidR="00CE60E8">
          <w:t xml:space="preserve">with the same QoS </w:t>
        </w:r>
      </w:ins>
      <w:r w:rsidRPr="00A1626C">
        <w:t>without being interlaced with any other Packets or portions</w:t>
      </w:r>
      <w:ins w:id="1814" w:author="Microsoft Office User" w:date="2018-03-19T12:38:00Z">
        <w:r w:rsidR="009D66D1">
          <w:t xml:space="preserve"> </w:t>
        </w:r>
      </w:ins>
      <w:del w:id="1815" w:author="Microsoft Office User" w:date="2018-03-20T12:35:00Z">
        <w:r w:rsidRPr="00A1626C" w:rsidDel="00CE60E8">
          <w:delText xml:space="preserve"> </w:delText>
        </w:r>
      </w:del>
      <w:r w:rsidRPr="00A1626C">
        <w:t xml:space="preserve">in the same </w:t>
      </w:r>
      <w:del w:id="1816" w:author="Microsoft Office User" w:date="2018-03-20T12:35:00Z">
        <w:r w:rsidRPr="00A1626C" w:rsidDel="00CE60E8">
          <w:delText xml:space="preserve">MAP </w:delText>
        </w:r>
      </w:del>
      <w:ins w:id="1817" w:author="Microsoft Office User" w:date="2018-03-20T12:35:00Z">
        <w:r w:rsidR="00CE60E8">
          <w:t>Virtual</w:t>
        </w:r>
        <w:r w:rsidR="00CE60E8" w:rsidRPr="00A1626C">
          <w:t xml:space="preserve"> </w:t>
        </w:r>
      </w:ins>
      <w:r w:rsidRPr="00A1626C">
        <w:t>Channe</w:t>
      </w:r>
      <w:ins w:id="1818" w:author="Microsoft Office User" w:date="2018-03-20T13:33:00Z">
        <w:r w:rsidR="00684825">
          <w:t>l (with the same QoS)</w:t>
        </w:r>
      </w:ins>
      <w:del w:id="1819" w:author="Microsoft Office User" w:date="2018-03-20T13:33:00Z">
        <w:r w:rsidRPr="00A1626C" w:rsidDel="00684825">
          <w:delText>l</w:delText>
        </w:r>
      </w:del>
      <w:r w:rsidRPr="00A1626C">
        <w:t>.</w:t>
      </w:r>
    </w:p>
    <w:p w14:paraId="6108CEB3" w14:textId="5351B781" w:rsidR="00CE60E8" w:rsidRPr="009F63C2" w:rsidRDefault="00CE60E8">
      <w:pPr>
        <w:pStyle w:val="Paragraph5"/>
        <w:numPr>
          <w:ilvl w:val="0"/>
          <w:numId w:val="0"/>
        </w:numPr>
        <w:rPr>
          <w:szCs w:val="24"/>
        </w:rPr>
        <w:pPrChange w:id="1820" w:author="Microsoft Office User" w:date="2018-03-20T12:36:00Z">
          <w:pPr>
            <w:pStyle w:val="Paragraph5"/>
          </w:pPr>
        </w:pPrChange>
      </w:pPr>
      <w:ins w:id="1821" w:author="Microsoft Office User" w:date="2018-03-20T12:36:00Z">
        <w:r>
          <w:t xml:space="preserve">NOTE – </w:t>
        </w:r>
      </w:ins>
      <w:ins w:id="1822" w:author="Microsoft Office User" w:date="2018-03-20T12:48:00Z">
        <w:r w:rsidR="009F63C2" w:rsidRPr="009F63C2">
          <w:rPr>
            <w:color w:val="000000"/>
            <w:szCs w:val="24"/>
            <w:rPrChange w:id="1823" w:author="Microsoft Office User" w:date="2018-03-20T12:49:00Z">
              <w:rPr>
                <w:rFonts w:ascii="Calibri" w:hAnsi="Calibri" w:cs="Calibri"/>
                <w:color w:val="000000"/>
                <w:sz w:val="32"/>
                <w:szCs w:val="32"/>
              </w:rPr>
            </w:rPrChange>
          </w:rPr>
          <w:t xml:space="preserve">Packet completeness can be verified by monitoring the </w:t>
        </w:r>
        <w:proofErr w:type="spellStart"/>
        <w:r w:rsidR="009F63C2" w:rsidRPr="009F63C2">
          <w:rPr>
            <w:color w:val="000000"/>
            <w:szCs w:val="24"/>
            <w:rPrChange w:id="1824" w:author="Microsoft Office User" w:date="2018-03-20T12:49:00Z">
              <w:rPr>
                <w:rFonts w:ascii="Calibri" w:hAnsi="Calibri" w:cs="Calibri"/>
                <w:color w:val="000000"/>
                <w:sz w:val="32"/>
                <w:szCs w:val="32"/>
              </w:rPr>
            </w:rPrChange>
          </w:rPr>
          <w:t>sequentiality</w:t>
        </w:r>
        <w:proofErr w:type="spellEnd"/>
        <w:r w:rsidR="009F63C2" w:rsidRPr="009F63C2">
          <w:rPr>
            <w:color w:val="000000"/>
            <w:szCs w:val="24"/>
            <w:rPrChange w:id="1825" w:author="Microsoft Office User" w:date="2018-03-20T12:49:00Z">
              <w:rPr>
                <w:rFonts w:ascii="Calibri" w:hAnsi="Calibri" w:cs="Calibri"/>
                <w:color w:val="000000"/>
                <w:sz w:val="32"/>
                <w:szCs w:val="32"/>
              </w:rPr>
            </w:rPrChange>
          </w:rPr>
          <w:t xml:space="preserve"> of the VC frame count.  </w:t>
        </w:r>
      </w:ins>
    </w:p>
    <w:p w14:paraId="65D8B8C1" w14:textId="77777777" w:rsidR="00415657" w:rsidRPr="00A1626C" w:rsidRDefault="00415657" w:rsidP="00415657">
      <w:pPr>
        <w:pStyle w:val="Paragraph5"/>
      </w:pPr>
      <w:r w:rsidRPr="00A1626C">
        <w:t>If blocking of Packets is permitted on a particular MAP Channel, then:</w:t>
      </w:r>
    </w:p>
    <w:p w14:paraId="46349E7A" w14:textId="77777777" w:rsidR="00415657" w:rsidRPr="00A1626C" w:rsidRDefault="00415657" w:rsidP="00B44BBE">
      <w:pPr>
        <w:pStyle w:val="List"/>
        <w:numPr>
          <w:ilvl w:val="0"/>
          <w:numId w:val="80"/>
        </w:numPr>
        <w:tabs>
          <w:tab w:val="clear" w:pos="360"/>
          <w:tab w:val="num" w:pos="720"/>
        </w:tabs>
        <w:ind w:left="720"/>
      </w:pPr>
      <w:r w:rsidRPr="00A1626C">
        <w:t>multiple complete Packets may be placed into a TFDF with a single TFDF Header preceding them;</w:t>
      </w:r>
    </w:p>
    <w:p w14:paraId="6BB08A68" w14:textId="77777777" w:rsidR="00415657" w:rsidRPr="00A1626C" w:rsidRDefault="00BB4EFA" w:rsidP="00B44BBE">
      <w:pPr>
        <w:pStyle w:val="List"/>
        <w:numPr>
          <w:ilvl w:val="0"/>
          <w:numId w:val="80"/>
        </w:numPr>
        <w:tabs>
          <w:tab w:val="clear" w:pos="360"/>
          <w:tab w:val="num" w:pos="720"/>
        </w:tabs>
        <w:ind w:left="720"/>
      </w:pPr>
      <w:r>
        <w:rPr>
          <w:noProof/>
        </w:rPr>
        <mc:AlternateContent>
          <mc:Choice Requires="wps">
            <w:drawing>
              <wp:anchor distT="0" distB="0" distL="114300" distR="114300" simplePos="0" relativeHeight="251659776" behindDoc="0" locked="1" layoutInCell="0" allowOverlap="1" wp14:anchorId="0AA5F77A" wp14:editId="1C13ACFC">
                <wp:simplePos x="0" y="0"/>
                <wp:positionH relativeFrom="column">
                  <wp:posOffset>6057900</wp:posOffset>
                </wp:positionH>
                <wp:positionV relativeFrom="paragraph">
                  <wp:posOffset>292735</wp:posOffset>
                </wp:positionV>
                <wp:extent cx="0" cy="203200"/>
                <wp:effectExtent l="38100" t="38735" r="50800" b="50165"/>
                <wp:wrapNone/>
                <wp:docPr id="181" name="Lin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8A3B877" id="Line 156"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3.05pt" to="477pt,39.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" o:allowincell="f" strokeweight="4.5pt">
                <w10:anchorlock/>
              </v:line>
            </w:pict>
          </mc:Fallback>
        </mc:AlternateContent>
      </w:r>
      <w:r w:rsidR="00415657" w:rsidRPr="00A1626C">
        <w:t>the blocked Packets plus the TFDF Header must fit within the maximum size TFDF permitted for the Virtual Channel.</w:t>
      </w:r>
    </w:p>
    <w:p w14:paraId="6EBA9AAF" w14:textId="77777777" w:rsidR="002E4D65" w:rsidRPr="00A1626C" w:rsidRDefault="00415657" w:rsidP="006411D7">
      <w:pPr>
        <w:pStyle w:val="Notelevel1"/>
      </w:pPr>
      <w:r w:rsidRPr="00A1626C">
        <w:t>NOTE</w:t>
      </w:r>
      <w:r w:rsidR="002E4D65" w:rsidRPr="00A1626C">
        <w:t>S</w:t>
      </w:r>
    </w:p>
    <w:p w14:paraId="07CD22CA" w14:textId="77777777" w:rsidR="00415657" w:rsidRPr="00A1626C" w:rsidRDefault="00415657" w:rsidP="00B44BBE">
      <w:pPr>
        <w:pStyle w:val="Noteslevel1"/>
        <w:numPr>
          <w:ilvl w:val="0"/>
          <w:numId w:val="99"/>
        </w:numPr>
      </w:pPr>
      <w:r w:rsidRPr="00A1626C">
        <w:t>The associated TFDZ Construction Rule used is ‘111’.</w:t>
      </w:r>
    </w:p>
    <w:p w14:paraId="63BC528F" w14:textId="77777777" w:rsidR="00415657" w:rsidRPr="00A1626C" w:rsidRDefault="00415657" w:rsidP="00B44BBE">
      <w:pPr>
        <w:pStyle w:val="Noteslevel1"/>
        <w:numPr>
          <w:ilvl w:val="0"/>
          <w:numId w:val="99"/>
        </w:numPr>
      </w:pPr>
      <w:r w:rsidRPr="00A1626C">
        <w:t xml:space="preserve">An abstract model of the MAP Packet Processing Function for variable TFDFs is illustrated in figure </w:t>
      </w:r>
      <w:r w:rsidRPr="00A1626C">
        <w:fldChar w:fldCharType="begin"/>
      </w:r>
      <w:r w:rsidRPr="00A1626C">
        <w:instrText xml:space="preserve"> REF F_408AbstractModelofMAPPacketProcessingF \h </w:instrText>
      </w:r>
      <w:r w:rsidRPr="00A1626C">
        <w:fldChar w:fldCharType="separate"/>
      </w:r>
      <w:r w:rsidR="001241CB">
        <w:rPr>
          <w:noProof/>
        </w:rPr>
        <w:t>4</w:t>
      </w:r>
      <w:r w:rsidR="001241CB" w:rsidRPr="00A1626C">
        <w:noBreakHyphen/>
      </w:r>
      <w:r w:rsidR="001241CB">
        <w:rPr>
          <w:noProof/>
        </w:rPr>
        <w:t>8</w:t>
      </w:r>
      <w:r w:rsidRPr="00A1626C">
        <w:fldChar w:fldCharType="end"/>
      </w:r>
      <w:r w:rsidRPr="00A1626C">
        <w:t>.</w:t>
      </w:r>
    </w:p>
    <w:p w14:paraId="4AB8141C" w14:textId="77777777" w:rsidR="00415657" w:rsidRPr="00A1626C" w:rsidRDefault="00BB4EFA" w:rsidP="00415657">
      <w:pPr>
        <w:jc w:val="center"/>
      </w:pPr>
      <w:r w:rsidRPr="00A1626C">
        <w:rPr>
          <w:noProof/>
        </w:rPr>
        <w:drawing>
          <wp:inline distT="0" distB="0" distL="0" distR="0" wp14:anchorId="39DFF2B9" wp14:editId="5F6F7F5E">
            <wp:extent cx="4572000" cy="2501265"/>
            <wp:effectExtent l="0" t="0" r="0" b="0"/>
            <wp:docPr id="1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72000" cy="2501265"/>
                    </a:xfrm>
                    <a:prstGeom prst="rect">
                      <a:avLst/>
                    </a:prstGeom>
                    <a:noFill/>
                    <a:ln>
                      <a:noFill/>
                    </a:ln>
                  </pic:spPr>
                </pic:pic>
              </a:graphicData>
            </a:graphic>
          </wp:inline>
        </w:drawing>
      </w:r>
    </w:p>
    <w:p w14:paraId="12E8600C" w14:textId="77777777" w:rsidR="00415657" w:rsidRPr="00A1626C" w:rsidRDefault="00415657" w:rsidP="009B63A0">
      <w:pPr>
        <w:pStyle w:val="FigureTitleWrap"/>
        <w:ind w:left="2160"/>
      </w:pPr>
      <w:r w:rsidRPr="00A1626C">
        <w:t xml:space="preserve">Figure </w:t>
      </w:r>
      <w:bookmarkStart w:id="1826" w:name="F_408AbstractModelofMAPPacketProcessingF"/>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8</w:t>
      </w:r>
      <w:r w:rsidR="00F04550">
        <w:rPr>
          <w:noProof/>
        </w:rPr>
        <w:fldChar w:fldCharType="end"/>
      </w:r>
      <w:bookmarkEnd w:id="1826"/>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1827" w:name="_Toc476676741"/>
      <w:bookmarkStart w:id="1828" w:name="_Toc490919314"/>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8</w:instrText>
      </w:r>
      <w:r w:rsidR="00F04550">
        <w:rPr>
          <w:noProof/>
        </w:rPr>
        <w:fldChar w:fldCharType="end"/>
      </w:r>
      <w:r w:rsidRPr="00A1626C">
        <w:tab/>
        <w:instrText>Abstract Model of MAP Packet Processing Function for a Variable-Length TFDF</w:instrText>
      </w:r>
      <w:bookmarkEnd w:id="1827"/>
      <w:bookmarkEnd w:id="1828"/>
      <w:r w:rsidRPr="00A1626C">
        <w:instrText>"</w:instrText>
      </w:r>
      <w:r w:rsidRPr="00A1626C">
        <w:fldChar w:fldCharType="end"/>
      </w:r>
      <w:r w:rsidRPr="00A1626C">
        <w:t>:</w:t>
      </w:r>
      <w:r w:rsidRPr="00A1626C">
        <w:tab/>
        <w:t xml:space="preserve">Abstract Model of MAP Packet Processing Function for a </w:t>
      </w:r>
      <w:r w:rsidR="009B63A0" w:rsidRPr="00A1626C">
        <w:br/>
      </w:r>
      <w:r w:rsidRPr="00A1626C">
        <w:t>Variable-Length TFDF</w:t>
      </w:r>
    </w:p>
    <w:p w14:paraId="77B97915" w14:textId="77777777" w:rsidR="00415657" w:rsidRPr="00A1626C" w:rsidRDefault="00415657" w:rsidP="00415657">
      <w:pPr>
        <w:pStyle w:val="Heading3"/>
        <w:spacing w:before="480"/>
      </w:pPr>
      <w:bookmarkStart w:id="1829" w:name="_Ref490311086"/>
      <w:bookmarkStart w:id="1830" w:name="_Ref368312770"/>
      <w:r w:rsidRPr="00A1626C">
        <w:lastRenderedPageBreak/>
        <w:t>MAPA_SDU GENERATION FUNCTION</w:t>
      </w:r>
      <w:bookmarkEnd w:id="1829"/>
    </w:p>
    <w:p w14:paraId="21671AD5" w14:textId="77777777" w:rsidR="00415657" w:rsidRPr="00A1626C" w:rsidRDefault="00415657" w:rsidP="00415657">
      <w:pPr>
        <w:pStyle w:val="Heading4"/>
      </w:pPr>
      <w:r w:rsidRPr="00A1626C">
        <w:t>MAPA_SDU Generation Function for Fixed-Length TFDZ</w:t>
      </w:r>
    </w:p>
    <w:p w14:paraId="0B7D2F21" w14:textId="77777777" w:rsidR="00415657" w:rsidRPr="00A1626C" w:rsidRDefault="00BB4EFA" w:rsidP="00E07F29">
      <w:pPr>
        <w:pStyle w:val="Paragraph5"/>
        <w:keepNext/>
      </w:pPr>
      <w:r>
        <w:rPr>
          <w:noProof/>
        </w:rPr>
        <mc:AlternateContent>
          <mc:Choice Requires="wps">
            <w:drawing>
              <wp:anchor distT="0" distB="0" distL="114300" distR="114300" simplePos="0" relativeHeight="251660800" behindDoc="0" locked="1" layoutInCell="0" allowOverlap="1" wp14:anchorId="53762305" wp14:editId="762A69E7">
                <wp:simplePos x="0" y="0"/>
                <wp:positionH relativeFrom="column">
                  <wp:posOffset>6057900</wp:posOffset>
                </wp:positionH>
                <wp:positionV relativeFrom="paragraph">
                  <wp:posOffset>-492125</wp:posOffset>
                </wp:positionV>
                <wp:extent cx="0" cy="1000760"/>
                <wp:effectExtent l="38100" t="41275" r="50800" b="50165"/>
                <wp:wrapNone/>
                <wp:docPr id="180" name="Lin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076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BBEA335" id="Line 157"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38.7pt" to="477pt,40.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" o:allowincell="f" strokeweight="4.5pt">
                <w10:anchorlock/>
              </v:line>
            </w:pict>
          </mc:Fallback>
        </mc:AlternateContent>
      </w:r>
      <w:r w:rsidR="00415657" w:rsidRPr="00A1626C">
        <w:t>The MAPA_SDU Generation Function shall be used to transfer variable-length user-defined service data units (MAPA_SDUs) in fixed-length TFDZs of Transfer Frames of a MAP Channel.</w:t>
      </w:r>
    </w:p>
    <w:p w14:paraId="5C85BEFB" w14:textId="77777777" w:rsidR="00415657" w:rsidRPr="00A1626C" w:rsidRDefault="00BB4EFA" w:rsidP="00E07F29">
      <w:pPr>
        <w:pStyle w:val="Notelevel1"/>
        <w:keepNext/>
      </w:pPr>
      <w:r>
        <w:rPr>
          <w:noProof/>
        </w:rPr>
        <mc:AlternateContent>
          <mc:Choice Requires="wps">
            <w:drawing>
              <wp:anchor distT="0" distB="0" distL="114300" distR="114300" simplePos="0" relativeHeight="251661824" behindDoc="0" locked="1" layoutInCell="0" allowOverlap="1" wp14:anchorId="542DC31F" wp14:editId="7AA34E01">
                <wp:simplePos x="0" y="0"/>
                <wp:positionH relativeFrom="column">
                  <wp:posOffset>6057900</wp:posOffset>
                </wp:positionH>
                <wp:positionV relativeFrom="paragraph">
                  <wp:posOffset>146050</wp:posOffset>
                </wp:positionV>
                <wp:extent cx="0" cy="3281680"/>
                <wp:effectExtent l="38100" t="44450" r="50800" b="52070"/>
                <wp:wrapNone/>
                <wp:docPr id="179" name="Lin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8168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3D92BBD" id="Line 158"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1.5pt" to="477pt,269.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" o:allowincell="f" strokeweight="4.5pt">
                <w10:anchorlock/>
              </v:line>
            </w:pict>
          </mc:Fallback>
        </mc:AlternateContent>
      </w:r>
      <w:r w:rsidR="00415657" w:rsidRPr="00A1626C">
        <w:t>NOTE</w:t>
      </w:r>
      <w:r w:rsidR="00415657" w:rsidRPr="00A1626C">
        <w:tab/>
        <w:t>–</w:t>
      </w:r>
      <w:r w:rsidR="00415657" w:rsidRPr="00A1626C">
        <w:tab/>
        <w:t>There is an instance of the MAPA_SDU Generation Function for each MAP Channel that carries MAPA_SDUs.</w:t>
      </w:r>
    </w:p>
    <w:p w14:paraId="11FC93A7" w14:textId="77777777" w:rsidR="00415657" w:rsidRPr="00A1626C" w:rsidRDefault="00415657" w:rsidP="002E4D65">
      <w:pPr>
        <w:pStyle w:val="Paragraph5"/>
      </w:pPr>
      <w:r w:rsidRPr="00A1626C">
        <w:t>If the MAPA_SDU to be transferred exceeds the maximum transmission unit size of the TFDZ, the MAPA_SDU Generation Function shall divide it into portions that are compatible with insertion into the TFDZ and generate a TFDF Header consisting of the TFDZ Construction Rule, UPID, and Last Valid Oc</w:t>
      </w:r>
      <w:r w:rsidR="002E4D65" w:rsidRPr="00A1626C">
        <w:t>tet Pointer, forming the TFDFs.</w:t>
      </w:r>
    </w:p>
    <w:p w14:paraId="21B939CC" w14:textId="77777777" w:rsidR="00415657" w:rsidRPr="008E3DE2" w:rsidRDefault="002E4D65" w:rsidP="002E4D65">
      <w:pPr>
        <w:pStyle w:val="Notelevel1"/>
      </w:pPr>
      <w:r w:rsidRPr="008E3DE2">
        <w:rPr>
          <w:color w:val="000000"/>
        </w:rPr>
        <w:t>NOTE</w:t>
      </w:r>
      <w:r w:rsidRPr="008E3DE2">
        <w:rPr>
          <w:color w:val="000000"/>
        </w:rPr>
        <w:tab/>
        <w:t>–</w:t>
      </w:r>
      <w:r w:rsidRPr="008E3DE2">
        <w:rPr>
          <w:color w:val="000000"/>
        </w:rPr>
        <w:tab/>
      </w:r>
      <w:r w:rsidR="00415657" w:rsidRPr="008E3DE2">
        <w:rPr>
          <w:color w:val="000000"/>
        </w:rPr>
        <w:t>The</w:t>
      </w:r>
      <w:r w:rsidR="006411D7" w:rsidRPr="008E3DE2">
        <w:t xml:space="preserve"> </w:t>
      </w:r>
      <w:r w:rsidR="00415657" w:rsidRPr="008E3DE2">
        <w:t xml:space="preserve">TFDZ Construction rule for the first portion </w:t>
      </w:r>
      <w:r w:rsidR="008E3DE2" w:rsidRPr="008E3DE2">
        <w:t>is</w:t>
      </w:r>
      <w:r w:rsidR="00415657" w:rsidRPr="008E3DE2">
        <w:t xml:space="preserve"> set to ‘001’</w:t>
      </w:r>
      <w:r w:rsidRPr="008E3DE2">
        <w:t xml:space="preserve"> </w:t>
      </w:r>
      <w:r w:rsidR="00415657" w:rsidRPr="008E3DE2">
        <w:t>while the TFDZ Construction Rule for TFDFs containing the remaining portions will be set to ‘010’</w:t>
      </w:r>
      <w:r w:rsidR="008E3DE2" w:rsidRPr="008E3DE2">
        <w:t xml:space="preserve"> (see </w:t>
      </w:r>
      <w:r w:rsidR="008E3DE2" w:rsidRPr="008E3DE2">
        <w:fldChar w:fldCharType="begin"/>
      </w:r>
      <w:r w:rsidR="008E3DE2" w:rsidRPr="008E3DE2">
        <w:instrText xml:space="preserve"> REF _Ref490303064 \r \h </w:instrText>
      </w:r>
      <w:r w:rsidR="008E3DE2" w:rsidRPr="008E3DE2">
        <w:fldChar w:fldCharType="separate"/>
      </w:r>
      <w:r w:rsidR="001241CB">
        <w:t>4.1.4.2.2.2</w:t>
      </w:r>
      <w:r w:rsidR="008E3DE2" w:rsidRPr="008E3DE2">
        <w:fldChar w:fldCharType="end"/>
      </w:r>
      <w:r w:rsidR="008E3DE2" w:rsidRPr="008E3DE2">
        <w:t>)</w:t>
      </w:r>
      <w:r w:rsidR="00415657" w:rsidRPr="008E3DE2">
        <w:t>.</w:t>
      </w:r>
    </w:p>
    <w:p w14:paraId="59EB0F90" w14:textId="77777777" w:rsidR="00415657" w:rsidRPr="00A1626C" w:rsidRDefault="00415657" w:rsidP="002E4D65">
      <w:pPr>
        <w:pStyle w:val="Paragraph5"/>
      </w:pPr>
      <w:r w:rsidRPr="00A1626C">
        <w:t>If the MAPA_SDU is completely contained in the first TFDZ, then the MAPA_SDU Generation Function shall set the TFDZ Construction Rule to ‘001’ and fill the remainder of the TFDZ with a project</w:t>
      </w:r>
      <w:r w:rsidR="00D86E40">
        <w:t>-</w:t>
      </w:r>
      <w:r w:rsidRPr="00A1626C">
        <w:t>specified Idle Data pattern, and the Last Valid Octet Pointer shall be set to the location of the end of the contained MAPA_SDU.</w:t>
      </w:r>
    </w:p>
    <w:p w14:paraId="29C0F9F4" w14:textId="77777777" w:rsidR="00415657" w:rsidRPr="00A1626C" w:rsidRDefault="00415657" w:rsidP="002E4D65">
      <w:pPr>
        <w:pStyle w:val="Paragraph5"/>
      </w:pPr>
      <w:r w:rsidRPr="00A1626C">
        <w:t xml:space="preserve">If a MAPA_SDU did not complete in a previous TFDZ then the next portion of that same MAPA_SDU shall start in the first octet of the TFDZ of the following </w:t>
      </w:r>
      <w:r w:rsidR="00234235" w:rsidRPr="00A1626C">
        <w:t xml:space="preserve">Frame </w:t>
      </w:r>
      <w:r w:rsidRPr="00A1626C">
        <w:t>in that VC in the same MAP Channel.</w:t>
      </w:r>
    </w:p>
    <w:p w14:paraId="6B41DC08" w14:textId="77777777" w:rsidR="00415657" w:rsidRPr="00A1626C" w:rsidRDefault="00BB4EFA" w:rsidP="002E4D65">
      <w:pPr>
        <w:pStyle w:val="Notelevel1"/>
      </w:pPr>
      <w:r>
        <w:rPr>
          <w:noProof/>
        </w:rPr>
        <mc:AlternateContent>
          <mc:Choice Requires="wps">
            <w:drawing>
              <wp:anchor distT="0" distB="0" distL="114300" distR="114300" simplePos="0" relativeHeight="251662848" behindDoc="0" locked="1" layoutInCell="0" allowOverlap="1" wp14:anchorId="65F48315" wp14:editId="7055AD3E">
                <wp:simplePos x="0" y="0"/>
                <wp:positionH relativeFrom="column">
                  <wp:posOffset>6062345</wp:posOffset>
                </wp:positionH>
                <wp:positionV relativeFrom="paragraph">
                  <wp:posOffset>154940</wp:posOffset>
                </wp:positionV>
                <wp:extent cx="0" cy="203200"/>
                <wp:effectExtent l="42545" t="40640" r="46355" b="48260"/>
                <wp:wrapNone/>
                <wp:docPr id="178" name="Lin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A9643FE" id="Line 159"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" o:allowincell="f" strokeweight="4.5pt">
                <w10:anchorlock/>
              </v:line>
            </w:pict>
          </mc:Fallback>
        </mc:AlternateContent>
      </w:r>
      <w:r w:rsidR="002E4D65" w:rsidRPr="00A1626C">
        <w:t>NOTE</w:t>
      </w:r>
      <w:r w:rsidR="002E4D65" w:rsidRPr="00A1626C">
        <w:tab/>
        <w:t>–</w:t>
      </w:r>
      <w:r w:rsidR="002E4D65" w:rsidRPr="00A1626C">
        <w:tab/>
      </w:r>
      <w:r w:rsidR="00415657" w:rsidRPr="00A1626C">
        <w:t>The associated TFDZ Construction Rule used is ‘010’.</w:t>
      </w:r>
    </w:p>
    <w:p w14:paraId="58A3094E" w14:textId="77777777" w:rsidR="00415657" w:rsidRPr="00A1626C" w:rsidRDefault="00BB4EFA" w:rsidP="002E4D65">
      <w:pPr>
        <w:pStyle w:val="Paragraph5"/>
      </w:pPr>
      <w:r>
        <w:rPr>
          <w:noProof/>
        </w:rPr>
        <mc:AlternateContent>
          <mc:Choice Requires="wps">
            <w:drawing>
              <wp:anchor distT="0" distB="0" distL="114300" distR="114300" simplePos="0" relativeHeight="251663872" behindDoc="0" locked="1" layoutInCell="0" allowOverlap="1" wp14:anchorId="21E423F4" wp14:editId="48440801">
                <wp:simplePos x="0" y="0"/>
                <wp:positionH relativeFrom="column">
                  <wp:posOffset>6057900</wp:posOffset>
                </wp:positionH>
                <wp:positionV relativeFrom="paragraph">
                  <wp:posOffset>336550</wp:posOffset>
                </wp:positionV>
                <wp:extent cx="0" cy="203200"/>
                <wp:effectExtent l="38100" t="44450" r="50800" b="44450"/>
                <wp:wrapNone/>
                <wp:docPr id="177"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906F5A2" id="Line 160"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6.5pt" to="477pt,4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" o:allowincell="f" strokeweight="4.5pt">
                <w10:anchorlock/>
              </v:line>
            </w:pict>
          </mc:Fallback>
        </mc:AlternateContent>
      </w:r>
      <w:r w:rsidR="00415657" w:rsidRPr="00A1626C">
        <w:t>The Last Valid Octet Pointer shall point to the last octet of the MAPA_SDU if it completes within the TFDZ.  If the MAPA_SDU does not complete within the TFDZ then the contents of the Last Valid Octet Pointer shall be set to binary ‘all ones’.</w:t>
      </w:r>
    </w:p>
    <w:p w14:paraId="01A8CC7B" w14:textId="77777777" w:rsidR="00415657" w:rsidRPr="00A1626C" w:rsidRDefault="00BB4EFA" w:rsidP="002E4D65">
      <w:pPr>
        <w:pStyle w:val="Paragraph5"/>
      </w:pPr>
      <w:r>
        <w:rPr>
          <w:noProof/>
        </w:rPr>
        <mc:AlternateContent>
          <mc:Choice Requires="wps">
            <w:drawing>
              <wp:anchor distT="0" distB="0" distL="114300" distR="114300" simplePos="0" relativeHeight="251664896" behindDoc="0" locked="1" layoutInCell="0" allowOverlap="1" wp14:anchorId="74F3E953" wp14:editId="4C4B029F">
                <wp:simplePos x="0" y="0"/>
                <wp:positionH relativeFrom="column">
                  <wp:posOffset>6062345</wp:posOffset>
                </wp:positionH>
                <wp:positionV relativeFrom="paragraph">
                  <wp:posOffset>154940</wp:posOffset>
                </wp:positionV>
                <wp:extent cx="0" cy="535305"/>
                <wp:effectExtent l="42545" t="40640" r="46355" b="46355"/>
                <wp:wrapNone/>
                <wp:docPr id="176"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5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547F2A5" id="Line 161" o:spid="_x0000_s1026"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54.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" o:allowincell="f" strokeweight="4.5pt">
                <w10:anchorlock/>
              </v:line>
            </w:pict>
          </mc:Fallback>
        </mc:AlternateContent>
      </w:r>
      <w:r w:rsidR="00415657" w:rsidRPr="00A1626C">
        <w:t>If the fixed</w:t>
      </w:r>
      <w:r w:rsidR="00632EC1">
        <w:t>-</w:t>
      </w:r>
      <w:r w:rsidR="00415657" w:rsidRPr="00A1626C">
        <w:t xml:space="preserve">length TFDZ is not completed with MAPA_SDU data at release time, the MAPA_SDU Generation Function </w:t>
      </w:r>
      <w:r w:rsidR="00632EC1">
        <w:t xml:space="preserve">shall </w:t>
      </w:r>
      <w:r w:rsidR="00415657" w:rsidRPr="00A1626C">
        <w:t>fill the remainder of the TFDZ with a project</w:t>
      </w:r>
      <w:r w:rsidR="00D86E40">
        <w:t>-</w:t>
      </w:r>
      <w:r w:rsidR="00415657" w:rsidRPr="00A1626C">
        <w:t>specified Idle Data pattern.</w:t>
      </w:r>
    </w:p>
    <w:p w14:paraId="43B947AD" w14:textId="77777777" w:rsidR="00415657" w:rsidRPr="00A1626C" w:rsidRDefault="00415657" w:rsidP="006411D7">
      <w:pPr>
        <w:pStyle w:val="Notelevel1"/>
      </w:pPr>
      <w:r w:rsidRPr="00A1626C">
        <w:t>NOTES</w:t>
      </w:r>
    </w:p>
    <w:p w14:paraId="35FF8C25" w14:textId="77777777" w:rsidR="00415657" w:rsidRPr="00A1626C" w:rsidRDefault="00BB4EFA" w:rsidP="00B44BBE">
      <w:pPr>
        <w:pStyle w:val="Noteslevel1"/>
        <w:numPr>
          <w:ilvl w:val="0"/>
          <w:numId w:val="71"/>
        </w:numPr>
      </w:pPr>
      <w:r>
        <w:rPr>
          <w:noProof/>
        </w:rPr>
        <mc:AlternateContent>
          <mc:Choice Requires="wps">
            <w:drawing>
              <wp:anchor distT="0" distB="0" distL="114300" distR="114300" simplePos="0" relativeHeight="251665920" behindDoc="0" locked="1" layoutInCell="0" allowOverlap="1" wp14:anchorId="74B07622" wp14:editId="30B0F787">
                <wp:simplePos x="0" y="0"/>
                <wp:positionH relativeFrom="column">
                  <wp:posOffset>6062345</wp:posOffset>
                </wp:positionH>
                <wp:positionV relativeFrom="paragraph">
                  <wp:posOffset>146050</wp:posOffset>
                </wp:positionV>
                <wp:extent cx="0" cy="203200"/>
                <wp:effectExtent l="42545" t="44450" r="46355" b="44450"/>
                <wp:wrapNone/>
                <wp:docPr id="175" name="Lin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C6BDECC" id="Line 162" o:spid="_x0000_s1026" style="position:absolute;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1.5pt" to="477.35pt,2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" o:allowincell="f" strokeweight="4.5pt">
                <w10:anchorlock/>
              </v:line>
            </w:pict>
          </mc:Fallback>
        </mc:AlternateContent>
      </w:r>
      <w:r w:rsidR="00415657" w:rsidRPr="00A1626C">
        <w:t>There can be multiple instances of the MAPA_SDU Generation Function for each Virtual Channel identified by different MAPs.  This is possible because a TFDZ that contains a MAPA_SDU can only contain a single MAPA_SDU, thus satisfying the one MAP and one UPID requirement.</w:t>
      </w:r>
    </w:p>
    <w:p w14:paraId="27B033A5" w14:textId="77777777" w:rsidR="00415657" w:rsidRPr="00A1626C" w:rsidRDefault="00BB4EFA" w:rsidP="00B44BBE">
      <w:pPr>
        <w:pStyle w:val="Noteslevel1"/>
        <w:numPr>
          <w:ilvl w:val="0"/>
          <w:numId w:val="71"/>
        </w:numPr>
      </w:pPr>
      <w:r>
        <w:rPr>
          <w:noProof/>
        </w:rPr>
        <mc:AlternateContent>
          <mc:Choice Requires="wps">
            <w:drawing>
              <wp:anchor distT="0" distB="0" distL="114300" distR="114300" simplePos="0" relativeHeight="251666944" behindDoc="0" locked="1" layoutInCell="0" allowOverlap="1" wp14:anchorId="1014D594" wp14:editId="0A5258F3">
                <wp:simplePos x="0" y="0"/>
                <wp:positionH relativeFrom="column">
                  <wp:posOffset>6062345</wp:posOffset>
                </wp:positionH>
                <wp:positionV relativeFrom="paragraph">
                  <wp:posOffset>154940</wp:posOffset>
                </wp:positionV>
                <wp:extent cx="0" cy="203200"/>
                <wp:effectExtent l="42545" t="40640" r="46355" b="48260"/>
                <wp:wrapNone/>
                <wp:docPr id="174" name="Lin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7BFA135" id="Line 163"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" o:allowincell="f" strokeweight="4.5pt">
                <w10:anchorlock/>
              </v:line>
            </w:pict>
          </mc:Fallback>
        </mc:AlternateContent>
      </w:r>
      <w:r w:rsidR="00415657" w:rsidRPr="00A1626C">
        <w:t xml:space="preserve">An abstract model of the MAPA_SDU Generation Function for fixed-length TFDFs is illustrated in figure </w:t>
      </w:r>
      <w:r w:rsidR="00415657" w:rsidRPr="00A1626C">
        <w:fldChar w:fldCharType="begin"/>
      </w:r>
      <w:r w:rsidR="00910877" w:rsidRPr="00A1626C">
        <w:instrText xml:space="preserve"> REF F_409AbstractModelofMAPA_SDUGenerationFu \h </w:instrText>
      </w:r>
      <w:r w:rsidR="00415657" w:rsidRPr="00A1626C">
        <w:fldChar w:fldCharType="separate"/>
      </w:r>
      <w:r w:rsidR="001241CB">
        <w:rPr>
          <w:noProof/>
        </w:rPr>
        <w:t>4</w:t>
      </w:r>
      <w:r w:rsidR="001241CB" w:rsidRPr="00A1626C">
        <w:noBreakHyphen/>
      </w:r>
      <w:r w:rsidR="001241CB">
        <w:rPr>
          <w:noProof/>
        </w:rPr>
        <w:t>9</w:t>
      </w:r>
      <w:r w:rsidR="00415657" w:rsidRPr="00A1626C">
        <w:fldChar w:fldCharType="end"/>
      </w:r>
      <w:r w:rsidR="00415657" w:rsidRPr="00A1626C">
        <w:t>.</w:t>
      </w:r>
    </w:p>
    <w:p w14:paraId="2DBA105E" w14:textId="77777777" w:rsidR="00415657" w:rsidRPr="00A1626C" w:rsidRDefault="00BB4EFA" w:rsidP="00B44BBE">
      <w:pPr>
        <w:pStyle w:val="Noteslevel1"/>
        <w:numPr>
          <w:ilvl w:val="0"/>
          <w:numId w:val="71"/>
        </w:numPr>
      </w:pPr>
      <w:r>
        <w:rPr>
          <w:noProof/>
        </w:rPr>
        <w:lastRenderedPageBreak/>
        <mc:AlternateContent>
          <mc:Choice Requires="wps">
            <w:drawing>
              <wp:anchor distT="0" distB="0" distL="114300" distR="114300" simplePos="0" relativeHeight="251667968" behindDoc="0" locked="1" layoutInCell="0" allowOverlap="1" wp14:anchorId="142B0F03" wp14:editId="52EBAA6C">
                <wp:simplePos x="0" y="0"/>
                <wp:positionH relativeFrom="column">
                  <wp:posOffset>6057900</wp:posOffset>
                </wp:positionH>
                <wp:positionV relativeFrom="paragraph">
                  <wp:posOffset>0</wp:posOffset>
                </wp:positionV>
                <wp:extent cx="0" cy="301625"/>
                <wp:effectExtent l="38100" t="38100" r="50800" b="53975"/>
                <wp:wrapNone/>
                <wp:docPr id="173" name="Lin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162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FE25B1D" id="Line 164" o:spid="_x0000_s1026" style="position:absolute;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0" to="477pt,23.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" o:allowincell="f" strokeweight="4.5pt">
                <w10:anchorlock/>
              </v:line>
            </w:pict>
          </mc:Fallback>
        </mc:AlternateContent>
      </w:r>
      <w:r w:rsidR="00415657" w:rsidRPr="00A1626C">
        <w:t>The boundary between the end of the MAPA_SDU Data and the beginning of the Idle Data is indicated by the Last Valid Octet Pointer.</w:t>
      </w:r>
    </w:p>
    <w:p w14:paraId="5612AE4E" w14:textId="77777777" w:rsidR="00415657" w:rsidRPr="00A1626C" w:rsidRDefault="00BB4EFA" w:rsidP="00415657">
      <w:pPr>
        <w:jc w:val="center"/>
      </w:pPr>
      <w:r>
        <w:rPr>
          <w:noProof/>
        </w:rPr>
        <mc:AlternateContent>
          <mc:Choice Requires="wps">
            <w:drawing>
              <wp:anchor distT="0" distB="0" distL="114300" distR="114300" simplePos="0" relativeHeight="251671040" behindDoc="0" locked="1" layoutInCell="0" allowOverlap="1" wp14:anchorId="35F5E440" wp14:editId="35423E1F">
                <wp:simplePos x="0" y="0"/>
                <wp:positionH relativeFrom="column">
                  <wp:posOffset>6057900</wp:posOffset>
                </wp:positionH>
                <wp:positionV relativeFrom="paragraph">
                  <wp:posOffset>2734945</wp:posOffset>
                </wp:positionV>
                <wp:extent cx="0" cy="203200"/>
                <wp:effectExtent l="38100" t="42545" r="50800" b="46355"/>
                <wp:wrapNone/>
                <wp:docPr id="172" name="Lin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46E3CB6" id="Line 167" o:spid="_x0000_s1026" style="position:absolute;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15.35pt" to="477pt,231.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" o:allowincell="f" strokeweight="4.5pt">
                <w10:anchorlock/>
              </v:line>
            </w:pict>
          </mc:Fallback>
        </mc:AlternateContent>
      </w:r>
      <w:r>
        <w:rPr>
          <w:noProof/>
        </w:rPr>
        <mc:AlternateContent>
          <mc:Choice Requires="wps">
            <w:drawing>
              <wp:anchor distT="0" distB="0" distL="114300" distR="114300" simplePos="0" relativeHeight="251670016" behindDoc="0" locked="1" layoutInCell="0" allowOverlap="1" wp14:anchorId="4956010E" wp14:editId="03734F1B">
                <wp:simplePos x="0" y="0"/>
                <wp:positionH relativeFrom="column">
                  <wp:posOffset>6057900</wp:posOffset>
                </wp:positionH>
                <wp:positionV relativeFrom="paragraph">
                  <wp:posOffset>965835</wp:posOffset>
                </wp:positionV>
                <wp:extent cx="0" cy="203200"/>
                <wp:effectExtent l="38100" t="38735" r="50800" b="50165"/>
                <wp:wrapNone/>
                <wp:docPr id="171" name="Lin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5C05B12" id="Line 166"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76.05pt" to="477pt,92.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" o:allowincell="f" strokeweight="4.5pt">
                <w10:anchorlock/>
              </v:line>
            </w:pict>
          </mc:Fallback>
        </mc:AlternateContent>
      </w:r>
      <w:r>
        <w:rPr>
          <w:noProof/>
        </w:rPr>
        <mc:AlternateContent>
          <mc:Choice Requires="wps">
            <w:drawing>
              <wp:anchor distT="0" distB="0" distL="114300" distR="114300" simplePos="0" relativeHeight="251668992" behindDoc="0" locked="1" layoutInCell="0" allowOverlap="1" wp14:anchorId="79AE6A30" wp14:editId="332CBA29">
                <wp:simplePos x="0" y="0"/>
                <wp:positionH relativeFrom="column">
                  <wp:posOffset>6057900</wp:posOffset>
                </wp:positionH>
                <wp:positionV relativeFrom="paragraph">
                  <wp:posOffset>629285</wp:posOffset>
                </wp:positionV>
                <wp:extent cx="0" cy="203200"/>
                <wp:effectExtent l="38100" t="32385" r="50800" b="56515"/>
                <wp:wrapNone/>
                <wp:docPr id="170" name="Lin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C826D44" id="Line 165" o:spid="_x0000_s1026" style="position:absolute;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49.55pt" to="477pt,65.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" o:allowincell="f" strokeweight="4.5pt">
                <w10:anchorlock/>
              </v:line>
            </w:pict>
          </mc:Fallback>
        </mc:AlternateContent>
      </w:r>
      <w:r w:rsidRPr="00A1626C">
        <w:rPr>
          <w:noProof/>
        </w:rPr>
        <w:drawing>
          <wp:inline distT="0" distB="0" distL="0" distR="0" wp14:anchorId="55EE8126" wp14:editId="39DD68DF">
            <wp:extent cx="4572000" cy="24269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72000" cy="2426970"/>
                    </a:xfrm>
                    <a:prstGeom prst="rect">
                      <a:avLst/>
                    </a:prstGeom>
                    <a:noFill/>
                    <a:ln>
                      <a:noFill/>
                    </a:ln>
                  </pic:spPr>
                </pic:pic>
              </a:graphicData>
            </a:graphic>
          </wp:inline>
        </w:drawing>
      </w:r>
    </w:p>
    <w:p w14:paraId="25B5BD1B" w14:textId="77777777" w:rsidR="00415657" w:rsidRPr="00A1626C" w:rsidRDefault="00415657" w:rsidP="00321BBC">
      <w:pPr>
        <w:pStyle w:val="FigureTitleWrap"/>
        <w:ind w:left="2160"/>
      </w:pPr>
      <w:r w:rsidRPr="00A1626C">
        <w:t xml:space="preserve">Figure </w:t>
      </w:r>
      <w:bookmarkStart w:id="1831" w:name="F_409AbstractModelofMAPA_SDUGenerationFu"/>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9</w:t>
      </w:r>
      <w:r w:rsidR="00F04550">
        <w:rPr>
          <w:noProof/>
        </w:rPr>
        <w:fldChar w:fldCharType="end"/>
      </w:r>
      <w:bookmarkEnd w:id="1831"/>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1832" w:name="_Toc476676742"/>
      <w:bookmarkStart w:id="1833" w:name="_Toc490919315"/>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9</w:instrText>
      </w:r>
      <w:r w:rsidR="00F04550">
        <w:rPr>
          <w:noProof/>
        </w:rPr>
        <w:fldChar w:fldCharType="end"/>
      </w:r>
      <w:r w:rsidRPr="00A1626C">
        <w:tab/>
      </w:r>
      <w:r w:rsidR="00910877" w:rsidRPr="00A1626C">
        <w:instrText>Abstract Model of MAPA_SDU Generation Function for Fixed-Length TFDF</w:instrText>
      </w:r>
      <w:bookmarkEnd w:id="1832"/>
      <w:bookmarkEnd w:id="1833"/>
      <w:r w:rsidRPr="00A1626C">
        <w:instrText>"</w:instrText>
      </w:r>
      <w:r w:rsidRPr="00A1626C">
        <w:fldChar w:fldCharType="end"/>
      </w:r>
      <w:r w:rsidRPr="00A1626C">
        <w:t>:</w:t>
      </w:r>
      <w:r w:rsidR="00321BBC" w:rsidRPr="00A1626C">
        <w:tab/>
      </w:r>
      <w:r w:rsidRPr="00A1626C">
        <w:t xml:space="preserve">Abstract Model of MAPA_SDU Generation Function for </w:t>
      </w:r>
      <w:r w:rsidR="00321BBC" w:rsidRPr="00A1626C">
        <w:br/>
      </w:r>
      <w:r w:rsidRPr="00A1626C">
        <w:t>Fixed-Length TFDF</w:t>
      </w:r>
    </w:p>
    <w:p w14:paraId="48247552" w14:textId="77777777" w:rsidR="00415657" w:rsidRPr="00A1626C" w:rsidRDefault="00415657" w:rsidP="00415657">
      <w:pPr>
        <w:pStyle w:val="Heading4"/>
        <w:spacing w:before="480"/>
      </w:pPr>
      <w:r w:rsidRPr="00A1626C">
        <w:t>MAPA_SDU Generation Function for a Variable-Length TFDZ</w:t>
      </w:r>
    </w:p>
    <w:p w14:paraId="39B5B3B0" w14:textId="77777777" w:rsidR="00415657" w:rsidRPr="00A1626C" w:rsidRDefault="00BB4EFA" w:rsidP="00415657">
      <w:pPr>
        <w:pStyle w:val="Paragraph5"/>
        <w:rPr>
          <w:rStyle w:val="Paragraph4Char"/>
        </w:rPr>
      </w:pPr>
      <w:r>
        <w:rPr>
          <w:noProof/>
        </w:rPr>
        <mc:AlternateContent>
          <mc:Choice Requires="wps">
            <w:drawing>
              <wp:anchor distT="0" distB="0" distL="114300" distR="114300" simplePos="0" relativeHeight="251672064" behindDoc="0" locked="1" layoutInCell="0" allowOverlap="1" wp14:anchorId="7E0CF339" wp14:editId="51DBC519">
                <wp:simplePos x="0" y="0"/>
                <wp:positionH relativeFrom="column">
                  <wp:posOffset>6057900</wp:posOffset>
                </wp:positionH>
                <wp:positionV relativeFrom="paragraph">
                  <wp:posOffset>-176530</wp:posOffset>
                </wp:positionV>
                <wp:extent cx="0" cy="663575"/>
                <wp:effectExtent l="38100" t="39370" r="50800" b="46355"/>
                <wp:wrapNone/>
                <wp:docPr id="169" name="Lin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357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5C5C790" id="Line 168" o:spid="_x0000_s1026"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3.85pt" to="477pt,38.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" o:allowincell="f" strokeweight="4.5pt">
                <w10:anchorlock/>
              </v:line>
            </w:pict>
          </mc:Fallback>
        </mc:AlternateContent>
      </w:r>
      <w:r w:rsidR="00415657" w:rsidRPr="00A1626C">
        <w:rPr>
          <w:rStyle w:val="Paragraph4Char"/>
        </w:rPr>
        <w:t>The MAPA_SDU Generation Function shall be used to transfer variable-length user-defined service data units (MAPA_SDUs) in variable-length Data Zones of Transfer Frames of a MAP Channel.</w:t>
      </w:r>
    </w:p>
    <w:p w14:paraId="0ABB4C2B" w14:textId="77777777" w:rsidR="00415657" w:rsidRPr="00A1626C" w:rsidRDefault="00BB4EFA" w:rsidP="006411D7">
      <w:pPr>
        <w:pStyle w:val="Notelevel1"/>
        <w:rPr>
          <w:rStyle w:val="Paragraph4Char"/>
        </w:rPr>
      </w:pPr>
      <w:r>
        <w:rPr>
          <w:noProof/>
        </w:rPr>
        <mc:AlternateContent>
          <mc:Choice Requires="wps">
            <w:drawing>
              <wp:anchor distT="0" distB="0" distL="114300" distR="114300" simplePos="0" relativeHeight="251673088" behindDoc="0" locked="1" layoutInCell="0" allowOverlap="1" wp14:anchorId="77251F6E" wp14:editId="6633A683">
                <wp:simplePos x="0" y="0"/>
                <wp:positionH relativeFrom="column">
                  <wp:posOffset>6057900</wp:posOffset>
                </wp:positionH>
                <wp:positionV relativeFrom="paragraph">
                  <wp:posOffset>203200</wp:posOffset>
                </wp:positionV>
                <wp:extent cx="0" cy="803275"/>
                <wp:effectExtent l="38100" t="38100" r="50800" b="47625"/>
                <wp:wrapNone/>
                <wp:docPr id="168" name="Line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327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DA317AF" id="Line 169"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6pt" to="477pt,79.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" o:allowincell="f" strokeweight="4.5pt">
                <w10:anchorlock/>
              </v:line>
            </w:pict>
          </mc:Fallback>
        </mc:AlternateContent>
      </w:r>
      <w:r w:rsidR="00415657" w:rsidRPr="00A1626C">
        <w:rPr>
          <w:rStyle w:val="Paragraph4Char"/>
        </w:rPr>
        <w:t>NOTE</w:t>
      </w:r>
      <w:r w:rsidR="00415657" w:rsidRPr="00A1626C">
        <w:rPr>
          <w:rStyle w:val="Paragraph4Char"/>
        </w:rPr>
        <w:tab/>
        <w:t>–</w:t>
      </w:r>
      <w:r w:rsidR="00415657" w:rsidRPr="00A1626C">
        <w:rPr>
          <w:rStyle w:val="Paragraph4Char"/>
        </w:rPr>
        <w:tab/>
        <w:t>There is an instance of the MAPA_SDU Generation Function for each MAP Channel that carries MAPA_SDUs.</w:t>
      </w:r>
    </w:p>
    <w:p w14:paraId="4E65D04F" w14:textId="285EAD00" w:rsidR="00415657" w:rsidRPr="00A1626C" w:rsidRDefault="00415657" w:rsidP="00415657">
      <w:pPr>
        <w:pStyle w:val="Paragraph5"/>
      </w:pPr>
      <w:r w:rsidRPr="00A1626C">
        <w:t xml:space="preserve">If the MAPA_SDU to be transferred exceeds the maximum transmission unit size of the TFDZ, the MAPA_SDU Generation Function shall divide it into </w:t>
      </w:r>
      <w:del w:id="1834" w:author="Microsoft Office User" w:date="2018-04-11T18:50:00Z">
        <w:r w:rsidRPr="00A1626C" w:rsidDel="00B05AAB">
          <w:delText xml:space="preserve">portions </w:delText>
        </w:r>
      </w:del>
      <w:ins w:id="1835" w:author="Microsoft Office User" w:date="2018-04-11T18:50:00Z">
        <w:r w:rsidR="00B05AAB">
          <w:t>segment</w:t>
        </w:r>
        <w:r w:rsidR="00B05AAB" w:rsidRPr="00A1626C">
          <w:t xml:space="preserve">s </w:t>
        </w:r>
      </w:ins>
      <w:r w:rsidRPr="00A1626C">
        <w:t xml:space="preserve">that are compatible with insertion into the TFDZ and attach a TFDF Header to each </w:t>
      </w:r>
      <w:del w:id="1836" w:author="Microsoft Office User" w:date="2018-04-11T18:56:00Z">
        <w:r w:rsidRPr="00A1626C" w:rsidDel="00B05AAB">
          <w:delText>portion</w:delText>
        </w:r>
      </w:del>
      <w:ins w:id="1837" w:author="Microsoft Office User" w:date="2018-04-11T18:56:00Z">
        <w:r w:rsidR="00B05AAB">
          <w:t>segment</w:t>
        </w:r>
      </w:ins>
      <w:r w:rsidRPr="00A1626C">
        <w:t>, forming a TFDF.</w:t>
      </w:r>
    </w:p>
    <w:p w14:paraId="32F53380" w14:textId="77777777" w:rsidR="00415657" w:rsidRPr="00A1626C" w:rsidRDefault="00BB4EFA" w:rsidP="00415657">
      <w:pPr>
        <w:pStyle w:val="Paragraph5"/>
      </w:pPr>
      <w:r>
        <w:rPr>
          <w:noProof/>
        </w:rPr>
        <mc:AlternateContent>
          <mc:Choice Requires="wps">
            <w:drawing>
              <wp:anchor distT="0" distB="0" distL="114300" distR="114300" simplePos="0" relativeHeight="251674112" behindDoc="0" locked="1" layoutInCell="0" allowOverlap="1" wp14:anchorId="6687CAA0" wp14:editId="02755091">
                <wp:simplePos x="0" y="0"/>
                <wp:positionH relativeFrom="column">
                  <wp:posOffset>6062345</wp:posOffset>
                </wp:positionH>
                <wp:positionV relativeFrom="paragraph">
                  <wp:posOffset>137160</wp:posOffset>
                </wp:positionV>
                <wp:extent cx="0" cy="998220"/>
                <wp:effectExtent l="42545" t="35560" r="46355" b="45720"/>
                <wp:wrapNone/>
                <wp:docPr id="167" name="Lin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9822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BD761E7" id="Line 170" o:spid="_x0000_s1026" style="position:absolute;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89.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" o:allowincell="f" strokeweight="4.5pt">
                <w10:anchorlock/>
              </v:line>
            </w:pict>
          </mc:Fallback>
        </mc:AlternateContent>
      </w:r>
      <w:r w:rsidR="00415657" w:rsidRPr="00A1626C">
        <w:t>The first octet of the MAPA_SDU shall appear, without gap, after the TFDF Header, in the first octet of the TFDZ.</w:t>
      </w:r>
    </w:p>
    <w:p w14:paraId="03C59650" w14:textId="0F7278C5" w:rsidR="00415657" w:rsidRPr="00A1626C" w:rsidDel="00D3442C" w:rsidRDefault="00415657" w:rsidP="006411D7">
      <w:pPr>
        <w:pStyle w:val="Notelevel1"/>
        <w:rPr>
          <w:del w:id="1838" w:author="Microsoft Office User" w:date="2018-04-11T18:34:00Z"/>
        </w:rPr>
      </w:pPr>
      <w:del w:id="1839" w:author="Microsoft Office User" w:date="2018-04-11T18:34:00Z">
        <w:r w:rsidRPr="00A1626C" w:rsidDel="00D3442C">
          <w:delText>NOTE</w:delText>
        </w:r>
        <w:r w:rsidRPr="00A1626C" w:rsidDel="00D3442C">
          <w:tab/>
          <w:delText>–</w:delText>
        </w:r>
        <w:r w:rsidRPr="00A1626C" w:rsidDel="00D3442C">
          <w:tab/>
          <w:delText>The associated TFDZ Construction Rule used is ‘100’.</w:delText>
        </w:r>
      </w:del>
    </w:p>
    <w:p w14:paraId="4E242240" w14:textId="67BB8AD7" w:rsidR="00415657" w:rsidRPr="00A1626C" w:rsidRDefault="00415657" w:rsidP="00415657">
      <w:pPr>
        <w:pStyle w:val="Paragraph5"/>
      </w:pPr>
      <w:r w:rsidRPr="00A1626C">
        <w:rPr>
          <w:spacing w:val="-2"/>
        </w:rPr>
        <w:t xml:space="preserve">The TFDFs containing the first and continuing </w:t>
      </w:r>
      <w:del w:id="1840" w:author="Microsoft Office User" w:date="2018-04-11T18:50:00Z">
        <w:r w:rsidRPr="00A1626C" w:rsidDel="00B05AAB">
          <w:rPr>
            <w:spacing w:val="-2"/>
          </w:rPr>
          <w:delText xml:space="preserve">portions </w:delText>
        </w:r>
      </w:del>
      <w:ins w:id="1841" w:author="Microsoft Office User" w:date="2018-04-11T18:50:00Z">
        <w:r w:rsidR="00B05AAB">
          <w:rPr>
            <w:spacing w:val="-2"/>
          </w:rPr>
          <w:t>segment</w:t>
        </w:r>
        <w:r w:rsidR="00B05AAB" w:rsidRPr="00A1626C">
          <w:rPr>
            <w:spacing w:val="-2"/>
          </w:rPr>
          <w:t xml:space="preserve">s </w:t>
        </w:r>
      </w:ins>
      <w:r w:rsidRPr="00A1626C">
        <w:rPr>
          <w:spacing w:val="-2"/>
        </w:rPr>
        <w:t>of the MAPA_SDU may each have a length equal to the maximum allowable length of the TFDF on that particular MAP Channel.</w:t>
      </w:r>
    </w:p>
    <w:p w14:paraId="5B42CB03" w14:textId="117A613A" w:rsidR="00415657" w:rsidRPr="00A1626C" w:rsidRDefault="00BB4EFA" w:rsidP="006411D7">
      <w:pPr>
        <w:pStyle w:val="Notelevel1"/>
      </w:pPr>
      <w:r>
        <w:rPr>
          <w:noProof/>
        </w:rPr>
        <mc:AlternateContent>
          <mc:Choice Requires="wps">
            <w:drawing>
              <wp:anchor distT="0" distB="0" distL="114300" distR="114300" simplePos="0" relativeHeight="251675136" behindDoc="0" locked="1" layoutInCell="0" allowOverlap="1" wp14:anchorId="69A0887D" wp14:editId="4EA11DFF">
                <wp:simplePos x="0" y="0"/>
                <wp:positionH relativeFrom="column">
                  <wp:posOffset>6062345</wp:posOffset>
                </wp:positionH>
                <wp:positionV relativeFrom="paragraph">
                  <wp:posOffset>154940</wp:posOffset>
                </wp:positionV>
                <wp:extent cx="0" cy="203200"/>
                <wp:effectExtent l="42545" t="40640" r="46355" b="48260"/>
                <wp:wrapNone/>
                <wp:docPr id="166" name="Lin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65A82EC" id="Line 171" o:spid="_x0000_s1026" style="position:absolute;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" o:allowincell="f" strokeweight="4.5pt">
                <w10:anchorlock/>
              </v:line>
            </w:pict>
          </mc:Fallback>
        </mc:AlternateContent>
      </w:r>
      <w:r w:rsidR="00415657" w:rsidRPr="00A1626C">
        <w:t>NOTE</w:t>
      </w:r>
      <w:r w:rsidR="00415657" w:rsidRPr="00A1626C">
        <w:tab/>
        <w:t>–</w:t>
      </w:r>
      <w:r w:rsidR="00415657" w:rsidRPr="00A1626C">
        <w:tab/>
        <w:t xml:space="preserve">The associated TFDZ Construction Rule used for </w:t>
      </w:r>
      <w:ins w:id="1842" w:author="Microsoft Office User" w:date="2018-04-11T18:33:00Z">
        <w:r w:rsidR="00D3442C">
          <w:t xml:space="preserve">the </w:t>
        </w:r>
      </w:ins>
      <w:ins w:id="1843" w:author="Microsoft Office User" w:date="2018-04-11T18:36:00Z">
        <w:r w:rsidR="00D3442C">
          <w:t>starting</w:t>
        </w:r>
      </w:ins>
      <w:ins w:id="1844" w:author="Microsoft Office User" w:date="2018-04-11T18:33:00Z">
        <w:r w:rsidR="00D3442C">
          <w:t xml:space="preserve"> segment is </w:t>
        </w:r>
      </w:ins>
      <w:ins w:id="1845" w:author="Microsoft Office User" w:date="2018-04-11T18:34:00Z">
        <w:r w:rsidR="00D3442C">
          <w:t xml:space="preserve">‘100’ and for </w:t>
        </w:r>
      </w:ins>
      <w:r w:rsidR="00415657" w:rsidRPr="00A1626C">
        <w:t>continuing segments is ‘101’.</w:t>
      </w:r>
    </w:p>
    <w:p w14:paraId="2C732328" w14:textId="546B805E" w:rsidR="00415657" w:rsidRPr="00A1626C" w:rsidRDefault="00BB4EFA" w:rsidP="00415657">
      <w:pPr>
        <w:pStyle w:val="Paragraph5"/>
      </w:pPr>
      <w:r>
        <w:rPr>
          <w:noProof/>
          <w:spacing w:val="-2"/>
        </w:rPr>
        <mc:AlternateContent>
          <mc:Choice Requires="wps">
            <w:drawing>
              <wp:anchor distT="0" distB="0" distL="114300" distR="114300" simplePos="0" relativeHeight="251676160" behindDoc="0" locked="1" layoutInCell="0" allowOverlap="1" wp14:anchorId="1608906A" wp14:editId="6198DEA4">
                <wp:simplePos x="0" y="0"/>
                <wp:positionH relativeFrom="column">
                  <wp:posOffset>6062345</wp:posOffset>
                </wp:positionH>
                <wp:positionV relativeFrom="paragraph">
                  <wp:posOffset>0</wp:posOffset>
                </wp:positionV>
                <wp:extent cx="0" cy="1164590"/>
                <wp:effectExtent l="42545" t="38100" r="46355" b="54610"/>
                <wp:wrapNone/>
                <wp:docPr id="165" name="Lin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6459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3A71E4B" id="Line 172" o:spid="_x0000_s1026" style="position:absolute;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91.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" o:allowincell="f" strokeweight="4.5pt">
                <w10:anchorlock/>
              </v:line>
            </w:pict>
          </mc:Fallback>
        </mc:AlternateContent>
      </w:r>
      <w:r w:rsidR="00415657" w:rsidRPr="00A1626C">
        <w:rPr>
          <w:spacing w:val="-2"/>
        </w:rPr>
        <w:t xml:space="preserve">The TFDF containing the last </w:t>
      </w:r>
      <w:del w:id="1846" w:author="Microsoft Office User" w:date="2018-04-11T18:50:00Z">
        <w:r w:rsidR="00415657" w:rsidRPr="00A1626C" w:rsidDel="00B05AAB">
          <w:rPr>
            <w:spacing w:val="-2"/>
          </w:rPr>
          <w:delText xml:space="preserve">portion </w:delText>
        </w:r>
      </w:del>
      <w:ins w:id="1847" w:author="Microsoft Office User" w:date="2018-04-11T18:50:00Z">
        <w:r w:rsidR="00B05AAB">
          <w:rPr>
            <w:spacing w:val="-2"/>
          </w:rPr>
          <w:t>segment</w:t>
        </w:r>
        <w:r w:rsidR="00B05AAB" w:rsidRPr="00A1626C">
          <w:rPr>
            <w:spacing w:val="-2"/>
          </w:rPr>
          <w:t xml:space="preserve"> </w:t>
        </w:r>
      </w:ins>
      <w:r w:rsidR="00415657" w:rsidRPr="00A1626C">
        <w:rPr>
          <w:spacing w:val="-2"/>
        </w:rPr>
        <w:t>of the MAPA_SDU shall contain the TFDF Header and the remainder of the MAPA_SDU.</w:t>
      </w:r>
    </w:p>
    <w:p w14:paraId="3B287C34" w14:textId="1B319981" w:rsidR="00B05AAB" w:rsidRDefault="00415657" w:rsidP="00B05AAB">
      <w:pPr>
        <w:pStyle w:val="Notelevel1"/>
        <w:rPr>
          <w:ins w:id="1848" w:author="Microsoft Office User" w:date="2018-04-11T18:51:00Z"/>
        </w:rPr>
      </w:pPr>
      <w:r w:rsidRPr="00A1626C">
        <w:lastRenderedPageBreak/>
        <w:t>NOTE</w:t>
      </w:r>
      <w:r w:rsidRPr="00A1626C">
        <w:tab/>
        <w:t>–</w:t>
      </w:r>
      <w:r w:rsidRPr="00A1626C">
        <w:tab/>
        <w:t xml:space="preserve">The associated TFDZ Construction Rule used </w:t>
      </w:r>
      <w:ins w:id="1849" w:author="Microsoft Office User" w:date="2018-04-11T18:37:00Z">
        <w:r w:rsidR="00D3442C">
          <w:t xml:space="preserve">for the last segment </w:t>
        </w:r>
      </w:ins>
      <w:r w:rsidRPr="00A1626C">
        <w:t>is ‘110’.</w:t>
      </w:r>
    </w:p>
    <w:p w14:paraId="766AE120" w14:textId="77777777" w:rsidR="00B05AAB" w:rsidRDefault="00B05AAB">
      <w:pPr>
        <w:rPr>
          <w:ins w:id="1850" w:author="Microsoft Office User" w:date="2018-04-11T18:51:00Z"/>
        </w:rPr>
        <w:pPrChange w:id="1851" w:author="Microsoft Office User" w:date="2018-04-11T18:51:00Z">
          <w:pPr>
            <w:pStyle w:val="Notelevel1"/>
          </w:pPr>
        </w:pPrChange>
      </w:pPr>
    </w:p>
    <w:p w14:paraId="7863E979" w14:textId="605DD5AD" w:rsidR="00D14C36" w:rsidRDefault="00B05AAB" w:rsidP="00B05AAB">
      <w:pPr>
        <w:pStyle w:val="Paragraph5"/>
        <w:rPr>
          <w:ins w:id="1852" w:author="Microsoft Office User" w:date="2018-04-11T18:57:00Z"/>
        </w:rPr>
      </w:pPr>
      <w:ins w:id="1853" w:author="Microsoft Office User" w:date="2018-04-11T18:52:00Z">
        <w:r>
          <w:rPr>
            <w:noProof/>
            <w:spacing w:val="-2"/>
          </w:rPr>
          <mc:AlternateContent>
            <mc:Choice Requires="wps">
              <w:drawing>
                <wp:anchor distT="0" distB="0" distL="114300" distR="114300" simplePos="0" relativeHeight="251806208" behindDoc="0" locked="1" layoutInCell="0" allowOverlap="1" wp14:anchorId="0AF04CA7" wp14:editId="3FB9565E">
                  <wp:simplePos x="0" y="0"/>
                  <wp:positionH relativeFrom="column">
                    <wp:posOffset>6062345</wp:posOffset>
                  </wp:positionH>
                  <wp:positionV relativeFrom="paragraph">
                    <wp:posOffset>0</wp:posOffset>
                  </wp:positionV>
                  <wp:extent cx="0" cy="1164590"/>
                  <wp:effectExtent l="42545" t="38100" r="46355" b="54610"/>
                  <wp:wrapNone/>
                  <wp:docPr id="328" name="Lin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6459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B54123" id="Line 172" o:spid="_x0000_s1026" style="position:absolute;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91.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" o:allowincell="f" strokeweight="4.5pt">
                  <w10:anchorlock/>
                </v:line>
              </w:pict>
            </mc:Fallback>
          </mc:AlternateContent>
        </w:r>
        <w:r w:rsidRPr="00B05AAB">
          <w:t xml:space="preserve"> </w:t>
        </w:r>
        <w:r w:rsidRPr="00A1626C">
          <w:t>If the MAPA_SDU to be transferred</w:t>
        </w:r>
      </w:ins>
      <w:ins w:id="1854" w:author="Microsoft Office User" w:date="2018-04-11T18:53:00Z">
        <w:r>
          <w:t xml:space="preserve"> is contained within the maximum unit size of the TFDZ, the </w:t>
        </w:r>
      </w:ins>
      <w:ins w:id="1855" w:author="Microsoft Office User" w:date="2018-04-11T18:55:00Z">
        <w:r w:rsidRPr="00A1626C">
          <w:t>MAPA_SDU Generation Function shall</w:t>
        </w:r>
        <w:r>
          <w:t xml:space="preserve"> attach </w:t>
        </w:r>
      </w:ins>
      <w:ins w:id="1856" w:author="Microsoft Office User" w:date="2018-04-11T18:57:00Z">
        <w:r w:rsidR="00D14C36">
          <w:t>a TFDF Header to it, forming a TFDF</w:t>
        </w:r>
      </w:ins>
      <w:ins w:id="1857" w:author="Microsoft Office User" w:date="2018-04-11T18:59:00Z">
        <w:r w:rsidR="00D14C36">
          <w:t>.</w:t>
        </w:r>
      </w:ins>
    </w:p>
    <w:p w14:paraId="5611FBA8" w14:textId="7A13B042" w:rsidR="00B05AAB" w:rsidRPr="00A1626C" w:rsidRDefault="00D14C36">
      <w:pPr>
        <w:pStyle w:val="Paragraph5"/>
        <w:numPr>
          <w:ilvl w:val="0"/>
          <w:numId w:val="0"/>
        </w:numPr>
        <w:rPr>
          <w:ins w:id="1858" w:author="Microsoft Office User" w:date="2018-04-11T18:52:00Z"/>
        </w:rPr>
        <w:pPrChange w:id="1859" w:author="Microsoft Office User" w:date="2018-04-11T18:58:00Z">
          <w:pPr>
            <w:pStyle w:val="Paragraph5"/>
          </w:pPr>
        </w:pPrChange>
      </w:pPr>
      <w:ins w:id="1860" w:author="Microsoft Office User" w:date="2018-04-11T18:58:00Z">
        <w:r>
          <w:t>NOTE. – The associated TFDZ Construction Rule used for no segmentation is ‘111’.</w:t>
        </w:r>
      </w:ins>
    </w:p>
    <w:p w14:paraId="7D4B8A9F" w14:textId="77777777" w:rsidR="00B05AAB" w:rsidRPr="00B05AAB" w:rsidRDefault="00B05AAB">
      <w:pPr>
        <w:pPrChange w:id="1861" w:author="Microsoft Office User" w:date="2018-04-11T18:51:00Z">
          <w:pPr>
            <w:pStyle w:val="Notelevel1"/>
          </w:pPr>
        </w:pPrChange>
      </w:pPr>
    </w:p>
    <w:p w14:paraId="41CDDAD9" w14:textId="721B353E" w:rsidR="00415657" w:rsidRPr="00A1626C" w:rsidRDefault="00415657" w:rsidP="00415657">
      <w:pPr>
        <w:pStyle w:val="Paragraph5"/>
      </w:pPr>
      <w:r w:rsidRPr="00A1626C">
        <w:t xml:space="preserve">The portions of a MAPA_SDU shall be transferred in consecutive Transfer Frames of the MAP Channel </w:t>
      </w:r>
      <w:ins w:id="1862" w:author="Microsoft Office User" w:date="2018-06-13T08:08:00Z">
        <w:r w:rsidR="00D97EB4">
          <w:t xml:space="preserve">with the same QoS </w:t>
        </w:r>
      </w:ins>
      <w:r w:rsidRPr="00A1626C">
        <w:t>without being interlaced with any other MAPA_SDUs or portions in the same MAP Channel</w:t>
      </w:r>
      <w:ins w:id="1863" w:author="Microsoft Office User" w:date="2018-06-13T08:08:00Z">
        <w:r w:rsidR="00D97EB4">
          <w:t xml:space="preserve"> (with the same QoS)</w:t>
        </w:r>
      </w:ins>
      <w:r w:rsidRPr="00A1626C">
        <w:t>.</w:t>
      </w:r>
    </w:p>
    <w:p w14:paraId="1151861C" w14:textId="77777777" w:rsidR="00415657" w:rsidRPr="00A1626C" w:rsidRDefault="00415657" w:rsidP="006411D7">
      <w:pPr>
        <w:pStyle w:val="Notelevel1"/>
      </w:pPr>
      <w:r w:rsidRPr="00A1626C">
        <w:t>NOTE</w:t>
      </w:r>
      <w:r w:rsidRPr="00A1626C">
        <w:tab/>
        <w:t>–</w:t>
      </w:r>
      <w:r w:rsidRPr="00A1626C">
        <w:tab/>
        <w:t xml:space="preserve">An abstract model of the MAP Generation Function for variable-length TFDZs is illustrated in figure </w:t>
      </w:r>
      <w:r w:rsidRPr="00A1626C">
        <w:fldChar w:fldCharType="begin"/>
      </w:r>
      <w:r w:rsidR="00910877" w:rsidRPr="00A1626C">
        <w:instrText xml:space="preserve"> REF F_410AbstractModelofMAPA_SDUGenerationFu \h </w:instrText>
      </w:r>
      <w:r w:rsidRPr="00A1626C">
        <w:fldChar w:fldCharType="separate"/>
      </w:r>
      <w:r w:rsidR="001241CB">
        <w:rPr>
          <w:noProof/>
        </w:rPr>
        <w:t>4</w:t>
      </w:r>
      <w:r w:rsidR="001241CB" w:rsidRPr="00A1626C">
        <w:noBreakHyphen/>
      </w:r>
      <w:r w:rsidR="001241CB">
        <w:rPr>
          <w:noProof/>
        </w:rPr>
        <w:t>10</w:t>
      </w:r>
      <w:r w:rsidRPr="00A1626C">
        <w:fldChar w:fldCharType="end"/>
      </w:r>
      <w:r w:rsidRPr="00A1626C">
        <w:t>.</w:t>
      </w:r>
    </w:p>
    <w:p w14:paraId="7F929A63" w14:textId="77777777" w:rsidR="00415657" w:rsidRPr="00A1626C" w:rsidRDefault="00BB4EFA" w:rsidP="00415657">
      <w:pPr>
        <w:jc w:val="center"/>
      </w:pPr>
      <w:r>
        <w:rPr>
          <w:noProof/>
        </w:rPr>
        <mc:AlternateContent>
          <mc:Choice Requires="wps">
            <w:drawing>
              <wp:anchor distT="0" distB="0" distL="114300" distR="114300" simplePos="0" relativeHeight="251679232" behindDoc="0" locked="1" layoutInCell="0" allowOverlap="1" wp14:anchorId="40A212E5" wp14:editId="24BBA273">
                <wp:simplePos x="0" y="0"/>
                <wp:positionH relativeFrom="column">
                  <wp:posOffset>6057900</wp:posOffset>
                </wp:positionH>
                <wp:positionV relativeFrom="paragraph">
                  <wp:posOffset>2656840</wp:posOffset>
                </wp:positionV>
                <wp:extent cx="0" cy="203200"/>
                <wp:effectExtent l="38100" t="40640" r="50800" b="48260"/>
                <wp:wrapNone/>
                <wp:docPr id="164"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C4BA027" id="Line 175" o:spid="_x0000_s1026" style="position:absolute;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09.2pt" to="477pt,225.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" o:allowincell="f" strokeweight="4.5pt">
                <w10:anchorlock/>
              </v:line>
            </w:pict>
          </mc:Fallback>
        </mc:AlternateContent>
      </w:r>
      <w:r>
        <w:rPr>
          <w:noProof/>
        </w:rPr>
        <mc:AlternateContent>
          <mc:Choice Requires="wps">
            <w:drawing>
              <wp:anchor distT="0" distB="0" distL="114300" distR="114300" simplePos="0" relativeHeight="251678208" behindDoc="0" locked="1" layoutInCell="0" allowOverlap="1" wp14:anchorId="4D53E5A7" wp14:editId="269E0346">
                <wp:simplePos x="0" y="0"/>
                <wp:positionH relativeFrom="column">
                  <wp:posOffset>6057900</wp:posOffset>
                </wp:positionH>
                <wp:positionV relativeFrom="paragraph">
                  <wp:posOffset>974725</wp:posOffset>
                </wp:positionV>
                <wp:extent cx="0" cy="203200"/>
                <wp:effectExtent l="38100" t="34925" r="50800" b="53975"/>
                <wp:wrapNone/>
                <wp:docPr id="163" name="Lin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22A93B7" id="Line 174" o:spid="_x0000_s1026" style="position:absolute;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76.75pt" to="477pt,92.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" o:allowincell="f" strokeweight="4.5pt">
                <w10:anchorlock/>
              </v:line>
            </w:pict>
          </mc:Fallback>
        </mc:AlternateContent>
      </w:r>
      <w:r>
        <w:rPr>
          <w:noProof/>
        </w:rPr>
        <mc:AlternateContent>
          <mc:Choice Requires="wps">
            <w:drawing>
              <wp:anchor distT="0" distB="0" distL="114300" distR="114300" simplePos="0" relativeHeight="251677184" behindDoc="0" locked="1" layoutInCell="0" allowOverlap="1" wp14:anchorId="16F05279" wp14:editId="1C98AEB8">
                <wp:simplePos x="0" y="0"/>
                <wp:positionH relativeFrom="column">
                  <wp:posOffset>6057900</wp:posOffset>
                </wp:positionH>
                <wp:positionV relativeFrom="paragraph">
                  <wp:posOffset>646430</wp:posOffset>
                </wp:positionV>
                <wp:extent cx="0" cy="203200"/>
                <wp:effectExtent l="38100" t="36830" r="50800" b="52070"/>
                <wp:wrapNone/>
                <wp:docPr id="162"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8B54046" id="Line 173" o:spid="_x0000_s1026" style="position:absolute;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50.9pt" to="477pt,66.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" o:allowincell="f" strokeweight="4.5pt">
                <w10:anchorlock/>
              </v:line>
            </w:pict>
          </mc:Fallback>
        </mc:AlternateContent>
      </w:r>
      <w:r w:rsidRPr="00A1626C">
        <w:rPr>
          <w:noProof/>
        </w:rPr>
        <w:drawing>
          <wp:inline distT="0" distB="0" distL="0" distR="0" wp14:anchorId="28739C9E" wp14:editId="764C0FB8">
            <wp:extent cx="4572000" cy="235331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2000" cy="2353310"/>
                    </a:xfrm>
                    <a:prstGeom prst="rect">
                      <a:avLst/>
                    </a:prstGeom>
                    <a:noFill/>
                    <a:ln>
                      <a:noFill/>
                    </a:ln>
                  </pic:spPr>
                </pic:pic>
              </a:graphicData>
            </a:graphic>
          </wp:inline>
        </w:drawing>
      </w:r>
    </w:p>
    <w:p w14:paraId="3639CD57" w14:textId="77777777" w:rsidR="00415657" w:rsidRPr="00A1626C" w:rsidRDefault="00415657" w:rsidP="0016126A">
      <w:pPr>
        <w:pStyle w:val="FigureTitleWrap"/>
        <w:ind w:left="2250" w:hanging="1357"/>
      </w:pPr>
      <w:r w:rsidRPr="00A1626C">
        <w:t xml:space="preserve">Figure </w:t>
      </w:r>
      <w:bookmarkStart w:id="1864" w:name="F_410AbstractModelofMAPA_SDUGenerationFu"/>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10</w:t>
      </w:r>
      <w:r w:rsidR="00F04550">
        <w:rPr>
          <w:noProof/>
        </w:rPr>
        <w:fldChar w:fldCharType="end"/>
      </w:r>
      <w:bookmarkEnd w:id="1864"/>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1865" w:name="_Toc476676743"/>
      <w:bookmarkStart w:id="1866" w:name="_Toc490919316"/>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10</w:instrText>
      </w:r>
      <w:r w:rsidR="00F04550">
        <w:rPr>
          <w:noProof/>
        </w:rPr>
        <w:fldChar w:fldCharType="end"/>
      </w:r>
      <w:r w:rsidRPr="00A1626C">
        <w:tab/>
      </w:r>
      <w:r w:rsidR="00910877" w:rsidRPr="00A1626C">
        <w:instrText>Abstract Model of MAPA_SDU Generation Function for Variable-Length TFDF</w:instrText>
      </w:r>
      <w:bookmarkEnd w:id="1865"/>
      <w:bookmarkEnd w:id="1866"/>
      <w:r w:rsidRPr="00A1626C">
        <w:instrText>"</w:instrText>
      </w:r>
      <w:r w:rsidRPr="00A1626C">
        <w:fldChar w:fldCharType="end"/>
      </w:r>
      <w:r w:rsidRPr="00A1626C">
        <w:t>:</w:t>
      </w:r>
      <w:r w:rsidR="0016126A" w:rsidRPr="00A1626C">
        <w:tab/>
      </w:r>
      <w:r w:rsidRPr="00A1626C">
        <w:t>Abstract Model of MAPA_SDU Generation Function for Variable-Length TFDF</w:t>
      </w:r>
    </w:p>
    <w:p w14:paraId="6287425E" w14:textId="77777777" w:rsidR="00415657" w:rsidRPr="00A1626C" w:rsidRDefault="00415657" w:rsidP="009D23FF">
      <w:pPr>
        <w:pStyle w:val="Heading3"/>
        <w:spacing w:before="480"/>
      </w:pPr>
      <w:bookmarkStart w:id="1867" w:name="_Ref453166355"/>
      <w:r w:rsidRPr="00A1626C">
        <w:lastRenderedPageBreak/>
        <w:t>MAP Octet Stream Processing Function</w:t>
      </w:r>
      <w:bookmarkEnd w:id="1830"/>
      <w:bookmarkEnd w:id="1867"/>
    </w:p>
    <w:p w14:paraId="7A0A0017" w14:textId="1FF6AA72" w:rsidR="00415657" w:rsidRPr="00A1626C" w:rsidRDefault="00BB4EFA" w:rsidP="009D23FF">
      <w:pPr>
        <w:pStyle w:val="Paragraph4"/>
        <w:keepNext/>
      </w:pPr>
      <w:r>
        <w:rPr>
          <w:noProof/>
        </w:rPr>
        <mc:AlternateContent>
          <mc:Choice Requires="wps">
            <w:drawing>
              <wp:anchor distT="0" distB="0" distL="114300" distR="114300" simplePos="0" relativeHeight="251680256" behindDoc="0" locked="1" layoutInCell="0" allowOverlap="1" wp14:anchorId="5F03FA22" wp14:editId="369FC098">
                <wp:simplePos x="0" y="0"/>
                <wp:positionH relativeFrom="column">
                  <wp:posOffset>6057900</wp:posOffset>
                </wp:positionH>
                <wp:positionV relativeFrom="paragraph">
                  <wp:posOffset>318770</wp:posOffset>
                </wp:positionV>
                <wp:extent cx="0" cy="203200"/>
                <wp:effectExtent l="38100" t="39370" r="50800" b="49530"/>
                <wp:wrapNone/>
                <wp:docPr id="161" name="Lin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CEBD750" id="Line 176" o:spid="_x0000_s1026" style="position:absolute;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5.1pt" to="477pt,41.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" o:allowincell="f" strokeweight="4.5pt">
                <w10:anchorlock/>
              </v:line>
            </w:pict>
          </mc:Fallback>
        </mc:AlternateContent>
      </w:r>
      <w:r w:rsidR="00415657" w:rsidRPr="00A1626C">
        <w:t xml:space="preserve">The MAP Octet Stream Processing Function shall be used to transfer variable-length user-defined Octet Stream Data in the </w:t>
      </w:r>
      <w:ins w:id="1868" w:author="Microsoft Office User" w:date="2018-02-21T14:49:00Z">
        <w:r w:rsidR="00463D73" w:rsidRPr="00A1626C">
          <w:t xml:space="preserve">TFDF </w:t>
        </w:r>
        <w:r w:rsidR="00463D73">
          <w:t xml:space="preserve">of </w:t>
        </w:r>
      </w:ins>
      <w:r w:rsidR="00415657" w:rsidRPr="00A1626C">
        <w:t xml:space="preserve">variable-length </w:t>
      </w:r>
      <w:del w:id="1869" w:author="Microsoft Office User" w:date="2018-02-21T14:49:00Z">
        <w:r w:rsidR="00415657" w:rsidRPr="00A1626C" w:rsidDel="00463D73">
          <w:delText xml:space="preserve">TFDF of </w:delText>
        </w:r>
      </w:del>
      <w:r w:rsidR="00415657" w:rsidRPr="00A1626C">
        <w:t>Transfer Frames.</w:t>
      </w:r>
    </w:p>
    <w:p w14:paraId="1328B6C4" w14:textId="617E3CE8" w:rsidR="00463D73" w:rsidRDefault="00415657" w:rsidP="009D23FF">
      <w:pPr>
        <w:pStyle w:val="Notelevel1"/>
        <w:keepNext/>
        <w:rPr>
          <w:ins w:id="1870" w:author="Microsoft Office User" w:date="2018-02-21T14:48:00Z"/>
        </w:rPr>
      </w:pPr>
      <w:r w:rsidRPr="00A1626C">
        <w:t>NOTE</w:t>
      </w:r>
      <w:r w:rsidRPr="00A1626C">
        <w:tab/>
        <w:t>–</w:t>
      </w:r>
      <w:r w:rsidRPr="00A1626C">
        <w:tab/>
      </w:r>
      <w:ins w:id="1871" w:author="Microsoft Office User" w:date="2018-02-21T14:48:00Z">
        <w:r w:rsidR="00463D73">
          <w:t xml:space="preserve">One cannot transfer </w:t>
        </w:r>
      </w:ins>
      <w:ins w:id="1872" w:author="Microsoft Office User" w:date="2018-02-21T14:50:00Z">
        <w:r w:rsidR="00463D73">
          <w:t xml:space="preserve">a </w:t>
        </w:r>
      </w:ins>
      <w:ins w:id="1873" w:author="Microsoft Office User" w:date="2018-02-21T14:48:00Z">
        <w:r w:rsidR="00463D73">
          <w:t>MAP Octet Stream over fixed-length transfer frames.</w:t>
        </w:r>
      </w:ins>
    </w:p>
    <w:p w14:paraId="6CB25A6E" w14:textId="48B97599" w:rsidR="00415657" w:rsidRPr="00A1626C" w:rsidRDefault="00463D73" w:rsidP="009D23FF">
      <w:pPr>
        <w:pStyle w:val="Notelevel1"/>
        <w:keepNext/>
      </w:pPr>
      <w:ins w:id="1874" w:author="Microsoft Office User" w:date="2018-02-21T14:48:00Z">
        <w:r>
          <w:t>NOTE -</w:t>
        </w:r>
      </w:ins>
      <w:ins w:id="1875" w:author="Microsoft Office User" w:date="2018-02-21T14:49:00Z">
        <w:r>
          <w:tab/>
        </w:r>
        <w:r>
          <w:tab/>
        </w:r>
      </w:ins>
      <w:r w:rsidR="00415657" w:rsidRPr="00A1626C">
        <w:t>There is an instance of the Octet Stream Processing Function for each MAP Channel that carries Octet Stream Data.</w:t>
      </w:r>
    </w:p>
    <w:p w14:paraId="11441358" w14:textId="77777777" w:rsidR="00415657" w:rsidRPr="00A1626C" w:rsidRDefault="00415657" w:rsidP="009D23FF">
      <w:pPr>
        <w:pStyle w:val="Paragraph4"/>
        <w:keepNext/>
      </w:pPr>
      <w:r w:rsidRPr="00A1626C">
        <w:t>The MAP Octet Stream Processing Function shall be used to complete the TFDZ with the Octet Stream Data supplied by the user.</w:t>
      </w:r>
    </w:p>
    <w:p w14:paraId="7BA6C14D" w14:textId="77777777" w:rsidR="00415657" w:rsidRPr="00A1626C" w:rsidRDefault="00415657" w:rsidP="009D23FF">
      <w:pPr>
        <w:pStyle w:val="Paragraph4"/>
        <w:keepNext/>
      </w:pPr>
      <w:r w:rsidRPr="00A1626C">
        <w:t>Each octet shall be placed sequentially, and unchanged, into the TFDZ.</w:t>
      </w:r>
    </w:p>
    <w:p w14:paraId="475298DD" w14:textId="77777777" w:rsidR="00415657" w:rsidRPr="00A1626C" w:rsidRDefault="00BB4EFA" w:rsidP="009D23FF">
      <w:pPr>
        <w:pStyle w:val="Paragraph4"/>
        <w:keepNext/>
      </w:pPr>
      <w:r>
        <w:rPr>
          <w:noProof/>
        </w:rPr>
        <mc:AlternateContent>
          <mc:Choice Requires="wps">
            <w:drawing>
              <wp:anchor distT="0" distB="0" distL="114300" distR="114300" simplePos="0" relativeHeight="251681280" behindDoc="0" locked="1" layoutInCell="0" allowOverlap="1" wp14:anchorId="29AC63AF" wp14:editId="5578E998">
                <wp:simplePos x="0" y="0"/>
                <wp:positionH relativeFrom="column">
                  <wp:posOffset>6057900</wp:posOffset>
                </wp:positionH>
                <wp:positionV relativeFrom="paragraph">
                  <wp:posOffset>319405</wp:posOffset>
                </wp:positionV>
                <wp:extent cx="0" cy="203200"/>
                <wp:effectExtent l="38100" t="40005" r="50800" b="48895"/>
                <wp:wrapNone/>
                <wp:docPr id="160" name="Lin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CC7715A" id="Line 177" o:spid="_x0000_s1026" style="position:absolute;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5.15pt" to="477pt,41.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" o:allowincell="f" strokeweight="4.5pt">
                <w10:anchorlock/>
              </v:line>
            </w:pict>
          </mc:Fallback>
        </mc:AlternateContent>
      </w:r>
      <w:r w:rsidR="00415657" w:rsidRPr="00A1626C">
        <w:t>If the Octet Stream Data have filled one particular TFDZ, the continuation of the Octet Stream Data shall be placed in the next TFDF within the TFDZ on the same MAP Channel.</w:t>
      </w:r>
    </w:p>
    <w:p w14:paraId="46BF33B8" w14:textId="77777777" w:rsidR="00415657" w:rsidRPr="00A1626C" w:rsidRDefault="00415657" w:rsidP="006411D7">
      <w:pPr>
        <w:pStyle w:val="Notelevel1"/>
      </w:pPr>
      <w:r w:rsidRPr="00A1626C">
        <w:t>NOTES</w:t>
      </w:r>
    </w:p>
    <w:p w14:paraId="30300717" w14:textId="77777777" w:rsidR="00415657" w:rsidRPr="00A1626C" w:rsidRDefault="00BB4EFA" w:rsidP="00B44BBE">
      <w:pPr>
        <w:pStyle w:val="Noteslevel1"/>
        <w:numPr>
          <w:ilvl w:val="0"/>
          <w:numId w:val="82"/>
        </w:numPr>
      </w:pPr>
      <w:r>
        <w:rPr>
          <w:noProof/>
        </w:rPr>
        <mc:AlternateContent>
          <mc:Choice Requires="wps">
            <w:drawing>
              <wp:anchor distT="0" distB="0" distL="114300" distR="114300" simplePos="0" relativeHeight="251682304" behindDoc="0" locked="1" layoutInCell="0" allowOverlap="1" wp14:anchorId="1AA64ED4" wp14:editId="792ACFFD">
                <wp:simplePos x="0" y="0"/>
                <wp:positionH relativeFrom="column">
                  <wp:posOffset>6062345</wp:posOffset>
                </wp:positionH>
                <wp:positionV relativeFrom="paragraph">
                  <wp:posOffset>154940</wp:posOffset>
                </wp:positionV>
                <wp:extent cx="0" cy="203200"/>
                <wp:effectExtent l="42545" t="40640" r="46355" b="48260"/>
                <wp:wrapNone/>
                <wp:docPr id="159"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4A72ADE" id="Line 178" o:spid="_x0000_s1026" style="position:absolute;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" o:allowincell="f" strokeweight="4.5pt">
                <w10:anchorlock/>
              </v:line>
            </w:pict>
          </mc:Fallback>
        </mc:AlternateContent>
      </w:r>
      <w:r w:rsidR="00415657" w:rsidRPr="00A1626C">
        <w:t>The associated TFDZ Construction Rule used is ‘011’.</w:t>
      </w:r>
    </w:p>
    <w:p w14:paraId="3D8CD0C0" w14:textId="2DB87C51" w:rsidR="00415657" w:rsidRPr="00B42685" w:rsidRDefault="00415657" w:rsidP="00B44BBE">
      <w:pPr>
        <w:pStyle w:val="Noteslevel1"/>
        <w:numPr>
          <w:ilvl w:val="0"/>
          <w:numId w:val="82"/>
        </w:numPr>
        <w:rPr>
          <w:szCs w:val="24"/>
        </w:rPr>
      </w:pPr>
      <w:r w:rsidRPr="00A1626C">
        <w:t xml:space="preserve">The release of an Octet Stream TFDF may be subject to release timing constraints </w:t>
      </w:r>
      <w:del w:id="1876" w:author="Microsoft Office User" w:date="2018-03-06T09:38:00Z">
        <w:r w:rsidRPr="006A4FCC" w:rsidDel="0040496F">
          <w:rPr>
            <w:szCs w:val="24"/>
          </w:rPr>
          <w:delText>contained in the</w:delText>
        </w:r>
      </w:del>
      <w:ins w:id="1877" w:author="Microsoft Office User" w:date="2018-03-06T09:38:00Z">
        <w:r w:rsidR="0040496F">
          <w:rPr>
            <w:szCs w:val="24"/>
          </w:rPr>
          <w:t>as per</w:t>
        </w:r>
      </w:ins>
      <w:r w:rsidRPr="006A4FCC">
        <w:rPr>
          <w:szCs w:val="24"/>
        </w:rPr>
        <w:t xml:space="preserve"> managed parameter</w:t>
      </w:r>
      <w:ins w:id="1878" w:author="Microsoft Office User" w:date="2018-03-06T09:38:00Z">
        <w:r w:rsidR="0040496F">
          <w:rPr>
            <w:szCs w:val="24"/>
          </w:rPr>
          <w:t xml:space="preserve"> </w:t>
        </w:r>
      </w:ins>
      <w:ins w:id="1879" w:author="Microsoft Office User" w:date="2018-03-06T09:39:00Z">
        <w:r w:rsidR="0040496F">
          <w:rPr>
            <w:szCs w:val="24"/>
          </w:rPr>
          <w:t>“Maximum delay in millisec</w:t>
        </w:r>
        <w:r w:rsidR="00285800">
          <w:rPr>
            <w:szCs w:val="24"/>
          </w:rPr>
          <w:t>onds for a TFDF to be completed</w:t>
        </w:r>
        <w:r w:rsidR="0040496F">
          <w:rPr>
            <w:szCs w:val="24"/>
          </w:rPr>
          <w:t>, once started, before it must be released”</w:t>
        </w:r>
      </w:ins>
      <w:ins w:id="1880" w:author="Microsoft Office User" w:date="2018-03-06T09:40:00Z">
        <w:r w:rsidR="0040496F">
          <w:rPr>
            <w:szCs w:val="24"/>
          </w:rPr>
          <w:t xml:space="preserve"> in Table 5-3</w:t>
        </w:r>
      </w:ins>
      <w:del w:id="1881" w:author="Microsoft Office User" w:date="2018-03-06T09:38:00Z">
        <w:r w:rsidRPr="006A4FCC" w:rsidDel="0040496F">
          <w:rPr>
            <w:szCs w:val="24"/>
          </w:rPr>
          <w:delText>s</w:delText>
        </w:r>
      </w:del>
      <w:r w:rsidRPr="00B42685">
        <w:rPr>
          <w:szCs w:val="24"/>
        </w:rPr>
        <w:t>.</w:t>
      </w:r>
    </w:p>
    <w:p w14:paraId="5E3135F5" w14:textId="77777777" w:rsidR="00415657" w:rsidRPr="00A1626C" w:rsidRDefault="00415657" w:rsidP="00B44BBE">
      <w:pPr>
        <w:pStyle w:val="Noteslevel1"/>
        <w:numPr>
          <w:ilvl w:val="0"/>
          <w:numId w:val="82"/>
        </w:numPr>
      </w:pPr>
      <w:r w:rsidRPr="00A1626C">
        <w:rPr>
          <w:spacing w:val="-2"/>
        </w:rPr>
        <w:t>An abstract model of the MAP Octet Stream Processing Function is illustrated in figure </w:t>
      </w:r>
      <w:r w:rsidRPr="00A1626C">
        <w:rPr>
          <w:spacing w:val="-2"/>
        </w:rPr>
        <w:fldChar w:fldCharType="begin"/>
      </w:r>
      <w:r w:rsidRPr="00A1626C">
        <w:rPr>
          <w:spacing w:val="-2"/>
        </w:rPr>
        <w:instrText xml:space="preserve"> REF F_411AbstractModeloftheMAPOctetStreamPro \h </w:instrText>
      </w:r>
      <w:r w:rsidRPr="00A1626C">
        <w:rPr>
          <w:spacing w:val="-2"/>
        </w:rPr>
      </w:r>
      <w:r w:rsidRPr="00A1626C">
        <w:rPr>
          <w:spacing w:val="-2"/>
        </w:rPr>
        <w:fldChar w:fldCharType="separate"/>
      </w:r>
      <w:r w:rsidR="001241CB">
        <w:rPr>
          <w:noProof/>
        </w:rPr>
        <w:t>4</w:t>
      </w:r>
      <w:r w:rsidR="001241CB" w:rsidRPr="00A1626C">
        <w:noBreakHyphen/>
      </w:r>
      <w:r w:rsidR="001241CB">
        <w:rPr>
          <w:noProof/>
        </w:rPr>
        <w:t>11</w:t>
      </w:r>
      <w:r w:rsidRPr="00A1626C">
        <w:rPr>
          <w:spacing w:val="-2"/>
        </w:rPr>
        <w:fldChar w:fldCharType="end"/>
      </w:r>
      <w:r w:rsidRPr="00A1626C">
        <w:rPr>
          <w:spacing w:val="-2"/>
        </w:rPr>
        <w:t>.</w:t>
      </w:r>
    </w:p>
    <w:p w14:paraId="20EFDA89" w14:textId="050DE5A6" w:rsidR="00415657" w:rsidRPr="00A1626C" w:rsidRDefault="00BB4EFA" w:rsidP="00415657">
      <w:pPr>
        <w:pStyle w:val="Figure"/>
      </w:pPr>
      <w:del w:id="1882" w:author="Microsoft Office User" w:date="2018-03-22T13:27:00Z">
        <w:r w:rsidRPr="00A1626C" w:rsidDel="005B1C4B">
          <w:rPr>
            <w:noProof/>
          </w:rPr>
          <w:lastRenderedPageBreak/>
          <w:drawing>
            <wp:inline distT="0" distB="0" distL="0" distR="0" wp14:anchorId="7A7A06DB" wp14:editId="7D1DE343">
              <wp:extent cx="4572000" cy="23869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72000" cy="2386965"/>
                      </a:xfrm>
                      <a:prstGeom prst="rect">
                        <a:avLst/>
                      </a:prstGeom>
                      <a:noFill/>
                      <a:ln>
                        <a:noFill/>
                      </a:ln>
                    </pic:spPr>
                  </pic:pic>
                </a:graphicData>
              </a:graphic>
            </wp:inline>
          </w:drawing>
        </w:r>
      </w:del>
      <w:ins w:id="1883" w:author="Microsoft Office User" w:date="2018-03-22T13:28:00Z">
        <w:r w:rsidR="005B1C4B">
          <w:rPr>
            <w:noProof/>
          </w:rPr>
          <w:drawing>
            <wp:inline distT="0" distB="0" distL="0" distR="0" wp14:anchorId="012FBB0B" wp14:editId="318C4C1F">
              <wp:extent cx="5715000" cy="4286250"/>
              <wp:effectExtent l="0" t="0" r="0" b="635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AOS Abstract Models from Section 4_all_Jan24_2018.tiff"/>
                      <pic:cNvPicPr/>
                    </pic:nvPicPr>
                    <pic:blipFill>
                      <a:blip r:embed="rId41">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ins>
    </w:p>
    <w:p w14:paraId="2C9F8E24" w14:textId="77777777" w:rsidR="00415657" w:rsidRDefault="00415657" w:rsidP="00415657">
      <w:pPr>
        <w:pStyle w:val="FigureTitle"/>
        <w:rPr>
          <w:ins w:id="1884" w:author="Microsoft Office User" w:date="2018-02-20T12:47:00Z"/>
        </w:rPr>
      </w:pPr>
      <w:r w:rsidRPr="00A1626C">
        <w:t xml:space="preserve">Figure </w:t>
      </w:r>
      <w:bookmarkStart w:id="1885" w:name="F_411AbstractModeloftheMAPOctetStreamPro"/>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11</w:t>
      </w:r>
      <w:r w:rsidR="00F04550">
        <w:rPr>
          <w:noProof/>
        </w:rPr>
        <w:fldChar w:fldCharType="end"/>
      </w:r>
      <w:bookmarkEnd w:id="1885"/>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1886" w:name="_Toc476676744"/>
      <w:bookmarkStart w:id="1887" w:name="_Toc490919317"/>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11</w:instrText>
      </w:r>
      <w:r w:rsidR="00F04550">
        <w:rPr>
          <w:noProof/>
        </w:rPr>
        <w:fldChar w:fldCharType="end"/>
      </w:r>
      <w:r w:rsidRPr="00A1626C">
        <w:tab/>
        <w:instrText>Abstract Model of the MAP Octet Stream Processing Function</w:instrText>
      </w:r>
      <w:bookmarkEnd w:id="1886"/>
      <w:bookmarkEnd w:id="1887"/>
      <w:r w:rsidRPr="00A1626C">
        <w:instrText>"</w:instrText>
      </w:r>
      <w:r w:rsidRPr="00A1626C">
        <w:fldChar w:fldCharType="end"/>
      </w:r>
      <w:r w:rsidRPr="00A1626C">
        <w:t>:  Abstract Model of the MAP Octet Stream Processing Function</w:t>
      </w:r>
    </w:p>
    <w:p w14:paraId="720C0AFE" w14:textId="530E94F4" w:rsidR="00B8073B" w:rsidRPr="00B8073B" w:rsidRDefault="00B8073B">
      <w:pPr>
        <w:pPrChange w:id="1888" w:author="Microsoft Office User" w:date="2018-02-20T12:47:00Z">
          <w:pPr>
            <w:pStyle w:val="FigureTitle"/>
          </w:pPr>
        </w:pPrChange>
      </w:pPr>
    </w:p>
    <w:p w14:paraId="001CC2CA" w14:textId="77777777" w:rsidR="00415657" w:rsidRPr="00A1626C" w:rsidRDefault="00415657" w:rsidP="00415657">
      <w:pPr>
        <w:pStyle w:val="Heading3"/>
        <w:spacing w:before="480"/>
      </w:pPr>
      <w:bookmarkStart w:id="1889" w:name="_Ref364880031"/>
      <w:r w:rsidRPr="00A1626C">
        <w:t>MAP Multiplexing Function</w:t>
      </w:r>
      <w:bookmarkEnd w:id="1889"/>
    </w:p>
    <w:p w14:paraId="6A696C56" w14:textId="77777777" w:rsidR="00415657" w:rsidRPr="00A1626C" w:rsidRDefault="00415657" w:rsidP="00415657">
      <w:pPr>
        <w:pStyle w:val="Paragraph4"/>
      </w:pPr>
      <w:r w:rsidRPr="00A1626C">
        <w:t>The MAP Multiplexing Function shall be used to multiplex the contents of the Transfer Frame Data Zone of different MAP Channels of a Virtual Channel.</w:t>
      </w:r>
    </w:p>
    <w:p w14:paraId="696E1ED8" w14:textId="77777777" w:rsidR="00415657" w:rsidRPr="00A1626C" w:rsidRDefault="00415657" w:rsidP="006411D7">
      <w:pPr>
        <w:pStyle w:val="Notelevel1"/>
      </w:pPr>
      <w:r w:rsidRPr="00A1626C">
        <w:t>NOTE</w:t>
      </w:r>
      <w:r w:rsidRPr="00A1626C">
        <w:tab/>
        <w:t>–</w:t>
      </w:r>
      <w:r w:rsidRPr="00A1626C">
        <w:tab/>
        <w:t>There can be up to 16 instances of the MAP Multiplexing Function for each Virtual Channel.</w:t>
      </w:r>
    </w:p>
    <w:p w14:paraId="40A23982" w14:textId="77777777" w:rsidR="00415657" w:rsidRPr="00A1626C" w:rsidRDefault="00415657" w:rsidP="00415657">
      <w:pPr>
        <w:pStyle w:val="Paragraph4"/>
      </w:pPr>
      <w:r w:rsidRPr="00A1626C">
        <w:t>The MAP Multiplexing Function shall multiplex TFDFs as long as their contents are associated with a single MAP ID and a single UPID. These TFDFs shall be put into a queue in an appropriate order set by management.</w:t>
      </w:r>
    </w:p>
    <w:p w14:paraId="2A84FF6D" w14:textId="77777777" w:rsidR="00415657" w:rsidRPr="00A1626C" w:rsidRDefault="00415657" w:rsidP="00415657">
      <w:pPr>
        <w:pStyle w:val="Paragraph4"/>
      </w:pPr>
      <w:r w:rsidRPr="00A1626C">
        <w:t>The algorithm to be used to order the service data units is not specified by CCSDS, but shall be defined by project organizations considering factors such as priority, release rate, isochronous timing requirements, etc.</w:t>
      </w:r>
    </w:p>
    <w:p w14:paraId="4B47D236" w14:textId="77777777" w:rsidR="00415657" w:rsidRPr="00A1626C" w:rsidRDefault="00415657" w:rsidP="006411D7">
      <w:pPr>
        <w:pStyle w:val="Notelevel1"/>
      </w:pPr>
      <w:r w:rsidRPr="00A1626C">
        <w:t>NOTE</w:t>
      </w:r>
      <w:r w:rsidRPr="00A1626C">
        <w:tab/>
        <w:t>–</w:t>
      </w:r>
      <w:r w:rsidRPr="00A1626C">
        <w:tab/>
        <w:t>An abstract model of the MAP Multiplexing Function is illustrated in figure </w:t>
      </w:r>
      <w:r w:rsidRPr="00A1626C">
        <w:fldChar w:fldCharType="begin"/>
      </w:r>
      <w:r w:rsidRPr="00A1626C">
        <w:instrText xml:space="preserve"> REF F_412AbstractModelofMAPMultiplexingFunct \h </w:instrText>
      </w:r>
      <w:r w:rsidRPr="00A1626C">
        <w:fldChar w:fldCharType="separate"/>
      </w:r>
      <w:r w:rsidR="001241CB">
        <w:rPr>
          <w:noProof/>
        </w:rPr>
        <w:t>4</w:t>
      </w:r>
      <w:r w:rsidR="001241CB" w:rsidRPr="00A1626C">
        <w:noBreakHyphen/>
      </w:r>
      <w:r w:rsidR="001241CB">
        <w:rPr>
          <w:noProof/>
        </w:rPr>
        <w:t>12</w:t>
      </w:r>
      <w:r w:rsidRPr="00A1626C">
        <w:fldChar w:fldCharType="end"/>
      </w:r>
      <w:r w:rsidRPr="00A1626C">
        <w:t>.</w:t>
      </w:r>
    </w:p>
    <w:p w14:paraId="1D5844C0" w14:textId="77777777" w:rsidR="00415657" w:rsidRPr="00A1626C" w:rsidRDefault="00BB4EFA" w:rsidP="00415657">
      <w:pPr>
        <w:pStyle w:val="Figure"/>
        <w:spacing w:before="480"/>
      </w:pPr>
      <w:r>
        <w:rPr>
          <w:noProof/>
        </w:rPr>
        <w:lastRenderedPageBreak/>
        <mc:AlternateContent>
          <mc:Choice Requires="wps">
            <w:drawing>
              <wp:anchor distT="0" distB="0" distL="114300" distR="114300" simplePos="0" relativeHeight="251683328" behindDoc="0" locked="1" layoutInCell="0" allowOverlap="1" wp14:anchorId="012BB7F0" wp14:editId="053C1C9A">
                <wp:simplePos x="0" y="0"/>
                <wp:positionH relativeFrom="column">
                  <wp:posOffset>6057900</wp:posOffset>
                </wp:positionH>
                <wp:positionV relativeFrom="paragraph">
                  <wp:posOffset>414020</wp:posOffset>
                </wp:positionV>
                <wp:extent cx="0" cy="260350"/>
                <wp:effectExtent l="38100" t="33020" r="50800" b="49530"/>
                <wp:wrapNone/>
                <wp:docPr id="158" name="Lin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035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D0CB1D3" id="Line 179" o:spid="_x0000_s1026" style="position:absolute;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32.6pt" to="477pt,53.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" o:allowincell="f" strokeweight="4.5pt">
                <w10:anchorlock/>
              </v:line>
            </w:pict>
          </mc:Fallback>
        </mc:AlternateContent>
      </w:r>
      <w:r w:rsidRPr="00A1626C">
        <w:rPr>
          <w:noProof/>
        </w:rPr>
        <w:drawing>
          <wp:inline distT="0" distB="0" distL="0" distR="0" wp14:anchorId="6E21EC14" wp14:editId="266AA014">
            <wp:extent cx="4572000" cy="2514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0" cy="2514600"/>
                    </a:xfrm>
                    <a:prstGeom prst="rect">
                      <a:avLst/>
                    </a:prstGeom>
                    <a:noFill/>
                    <a:ln>
                      <a:noFill/>
                    </a:ln>
                  </pic:spPr>
                </pic:pic>
              </a:graphicData>
            </a:graphic>
          </wp:inline>
        </w:drawing>
      </w:r>
    </w:p>
    <w:p w14:paraId="5E523923" w14:textId="77777777" w:rsidR="00415657" w:rsidRPr="00A1626C" w:rsidRDefault="00415657" w:rsidP="00415657">
      <w:pPr>
        <w:pStyle w:val="FigureTitle"/>
      </w:pPr>
      <w:r w:rsidRPr="00A1626C">
        <w:t xml:space="preserve">Figure </w:t>
      </w:r>
      <w:bookmarkStart w:id="1890" w:name="F_412AbstractModelofMAPMultiplexingFunct"/>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12</w:t>
      </w:r>
      <w:r w:rsidR="00F04550">
        <w:rPr>
          <w:noProof/>
        </w:rPr>
        <w:fldChar w:fldCharType="end"/>
      </w:r>
      <w:bookmarkEnd w:id="1890"/>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1891" w:name="_Toc476676745"/>
      <w:bookmarkStart w:id="1892" w:name="_Toc490919318"/>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12</w:instrText>
      </w:r>
      <w:r w:rsidR="00F04550">
        <w:rPr>
          <w:noProof/>
        </w:rPr>
        <w:fldChar w:fldCharType="end"/>
      </w:r>
      <w:r w:rsidRPr="00A1626C">
        <w:tab/>
        <w:instrText>Abstract Model of MAP Multiplexing Function</w:instrText>
      </w:r>
      <w:bookmarkEnd w:id="1891"/>
      <w:bookmarkEnd w:id="1892"/>
      <w:r w:rsidRPr="00A1626C">
        <w:instrText>"</w:instrText>
      </w:r>
      <w:r w:rsidRPr="00A1626C">
        <w:fldChar w:fldCharType="end"/>
      </w:r>
      <w:r w:rsidRPr="00A1626C">
        <w:t>:  Abstract Model of MAP Multiplexing Function</w:t>
      </w:r>
    </w:p>
    <w:p w14:paraId="1366E72F" w14:textId="77777777" w:rsidR="00415657" w:rsidRPr="00A1626C" w:rsidRDefault="00415657" w:rsidP="00415657">
      <w:pPr>
        <w:pStyle w:val="Heading3"/>
        <w:spacing w:before="480"/>
      </w:pPr>
      <w:bookmarkStart w:id="1893" w:name="_Ref368312613"/>
      <w:r w:rsidRPr="00A1626C">
        <w:lastRenderedPageBreak/>
        <w:t>Virtual Channel Generation Function</w:t>
      </w:r>
      <w:bookmarkEnd w:id="1893"/>
    </w:p>
    <w:p w14:paraId="6DBFA607" w14:textId="77777777" w:rsidR="00415657" w:rsidRPr="00A1626C" w:rsidRDefault="00415657" w:rsidP="00914D5A">
      <w:pPr>
        <w:pStyle w:val="Notelevel1"/>
        <w:keepNext/>
      </w:pPr>
      <w:r w:rsidRPr="00A1626C">
        <w:t>NOTE</w:t>
      </w:r>
      <w:r w:rsidRPr="00A1626C">
        <w:tab/>
        <w:t>–</w:t>
      </w:r>
      <w:r w:rsidRPr="00A1626C">
        <w:tab/>
        <w:t>The Virtual Channel Generation Function is used to build the basic structure of Transfer Frames.  It is also used to build the structure and the Primary Header of the Transfer Frames for transmission on each Virtual Channel. It also performs most of the operations required to move service data units reliably from the sending end to the receiving end. There is an instance of the Virtual Channel Generation Function for each Virtual Channel.</w:t>
      </w:r>
    </w:p>
    <w:p w14:paraId="6C513DF8" w14:textId="31E6DDE7" w:rsidR="00415657" w:rsidRPr="00A1626C" w:rsidRDefault="00415657" w:rsidP="00914D5A">
      <w:pPr>
        <w:pStyle w:val="Paragraph4"/>
        <w:keepNext/>
      </w:pPr>
      <w:bookmarkStart w:id="1894" w:name="_Ref364881061"/>
      <w:r w:rsidRPr="00A1626C">
        <w:t>The Virtual Channel Generation Function shall</w:t>
      </w:r>
      <w:ins w:id="1895" w:author="Microsoft Office User" w:date="2018-03-23T07:46:00Z">
        <w:r w:rsidR="00634263">
          <w:t xml:space="preserve"> perform the following two procedures </w:t>
        </w:r>
      </w:ins>
      <w:del w:id="1896" w:author="Microsoft Office User" w:date="2018-03-23T07:46:00Z">
        <w:r w:rsidRPr="00A1626C" w:rsidDel="00634263">
          <w:delText xml:space="preserve">, </w:delText>
        </w:r>
      </w:del>
      <w:r w:rsidRPr="00A1626C">
        <w:t>in the</w:t>
      </w:r>
      <w:ins w:id="1897" w:author="Microsoft Office User" w:date="2018-03-23T07:47:00Z">
        <w:r w:rsidR="00634263">
          <w:t xml:space="preserve"> order</w:t>
        </w:r>
      </w:ins>
      <w:r w:rsidRPr="00A1626C">
        <w:t xml:space="preserve"> listed </w:t>
      </w:r>
      <w:del w:id="1898" w:author="Microsoft Office User" w:date="2018-03-23T07:47:00Z">
        <w:r w:rsidRPr="00A1626C" w:rsidDel="00634263">
          <w:delText>order</w:delText>
        </w:r>
      </w:del>
      <w:ins w:id="1899" w:author="Microsoft Office User" w:date="2018-03-23T07:47:00Z">
        <w:r w:rsidR="00634263">
          <w:t>below</w:t>
        </w:r>
      </w:ins>
      <w:r w:rsidRPr="00A1626C">
        <w:t>:</w:t>
      </w:r>
      <w:bookmarkEnd w:id="1894"/>
    </w:p>
    <w:p w14:paraId="03C354CC" w14:textId="0694FA72" w:rsidR="00415657" w:rsidRPr="00A1626C" w:rsidDel="00634263" w:rsidRDefault="00415657" w:rsidP="00B44BBE">
      <w:pPr>
        <w:pStyle w:val="List"/>
        <w:keepNext/>
        <w:numPr>
          <w:ilvl w:val="0"/>
          <w:numId w:val="68"/>
        </w:numPr>
        <w:tabs>
          <w:tab w:val="clear" w:pos="360"/>
          <w:tab w:val="num" w:pos="720"/>
        </w:tabs>
        <w:ind w:left="720"/>
        <w:rPr>
          <w:del w:id="1900" w:author="Microsoft Office User" w:date="2018-03-23T07:47:00Z"/>
        </w:rPr>
      </w:pPr>
      <w:del w:id="1901" w:author="Microsoft Office User" w:date="2018-03-23T07:47:00Z">
        <w:r w:rsidRPr="00A1626C" w:rsidDel="00634263">
          <w:delText xml:space="preserve">maintain, increment, and include the VC </w:delText>
        </w:r>
        <w:r w:rsidR="00234235" w:rsidRPr="00A1626C" w:rsidDel="00634263">
          <w:delText>Frame Count</w:delText>
        </w:r>
        <w:r w:rsidRPr="00A1626C" w:rsidDel="00634263">
          <w:delText xml:space="preserve"> in the Transfer Frame Primary Header based upon the contents of the Bypass/Sequence Control Flag field;</w:delText>
        </w:r>
      </w:del>
    </w:p>
    <w:p w14:paraId="7798D9C4" w14:textId="25DC96C6" w:rsidR="00415657" w:rsidRPr="00A1626C" w:rsidDel="00634263" w:rsidRDefault="00415657" w:rsidP="00914D5A">
      <w:pPr>
        <w:pStyle w:val="Notelevel2"/>
        <w:keepNext/>
        <w:rPr>
          <w:del w:id="1902" w:author="Microsoft Office User" w:date="2018-03-23T07:47:00Z"/>
        </w:rPr>
      </w:pPr>
      <w:del w:id="1903" w:author="Microsoft Office User" w:date="2018-03-23T07:47:00Z">
        <w:r w:rsidRPr="00A1626C" w:rsidDel="00634263">
          <w:delText>NOTE</w:delText>
        </w:r>
        <w:r w:rsidRPr="00A1626C" w:rsidDel="00634263">
          <w:tab/>
          <w:delText>–</w:delText>
        </w:r>
        <w:r w:rsidRPr="00A1626C" w:rsidDel="00634263">
          <w:tab/>
          <w:delText>This function also maintains the VC Frame Count Length field.</w:delText>
        </w:r>
      </w:del>
    </w:p>
    <w:p w14:paraId="3DE7353B" w14:textId="7C603C50" w:rsidR="00415657" w:rsidRPr="00A1626C" w:rsidRDefault="00634263" w:rsidP="00B44BBE">
      <w:pPr>
        <w:pStyle w:val="List"/>
        <w:keepNext/>
        <w:numPr>
          <w:ilvl w:val="0"/>
          <w:numId w:val="68"/>
        </w:numPr>
        <w:tabs>
          <w:tab w:val="clear" w:pos="360"/>
          <w:tab w:val="num" w:pos="720"/>
        </w:tabs>
        <w:ind w:left="720"/>
      </w:pPr>
      <w:ins w:id="1904" w:author="Microsoft Office User" w:date="2018-03-23T07:48:00Z">
        <w:r>
          <w:t>the Frame Operation Procedure (</w:t>
        </w:r>
      </w:ins>
      <w:del w:id="1905" w:author="Microsoft Office User" w:date="2018-03-23T07:48:00Z">
        <w:r w:rsidR="00415657" w:rsidRPr="00A1626C" w:rsidDel="00634263">
          <w:delText xml:space="preserve">perform the </w:delText>
        </w:r>
      </w:del>
      <w:r w:rsidR="008A79C5">
        <w:t>FOP</w:t>
      </w:r>
      <w:ins w:id="1906" w:author="Microsoft Office User" w:date="2018-03-23T07:49:00Z">
        <w:r>
          <w:t>)</w:t>
        </w:r>
      </w:ins>
      <w:r w:rsidR="00415657" w:rsidRPr="00A1626C">
        <w:t xml:space="preserve">, which is a sub-procedure of the </w:t>
      </w:r>
      <w:r w:rsidR="008A79C5">
        <w:t>COP</w:t>
      </w:r>
      <w:r w:rsidR="00415657" w:rsidRPr="00A1626C">
        <w:t>; and</w:t>
      </w:r>
    </w:p>
    <w:p w14:paraId="69F1EA2E" w14:textId="77777777" w:rsidR="00415657" w:rsidRDefault="00415657" w:rsidP="00B44BBE">
      <w:pPr>
        <w:pStyle w:val="List"/>
        <w:keepNext/>
        <w:numPr>
          <w:ilvl w:val="0"/>
          <w:numId w:val="68"/>
        </w:numPr>
        <w:tabs>
          <w:tab w:val="clear" w:pos="360"/>
          <w:tab w:val="num" w:pos="720"/>
        </w:tabs>
        <w:ind w:left="720"/>
        <w:rPr>
          <w:ins w:id="1907" w:author="Microsoft Office User" w:date="2018-03-23T07:47:00Z"/>
        </w:rPr>
      </w:pPr>
      <w:del w:id="1908" w:author="Microsoft Office User" w:date="2018-03-23T07:49:00Z">
        <w:r w:rsidRPr="00A1626C" w:rsidDel="00634263">
          <w:delText xml:space="preserve">perform </w:delText>
        </w:r>
      </w:del>
      <w:r w:rsidRPr="00A1626C">
        <w:t>the Frame Generation Procedure.</w:t>
      </w:r>
    </w:p>
    <w:p w14:paraId="478CB6C6" w14:textId="76768861" w:rsidR="00634263" w:rsidRPr="00A1626C" w:rsidRDefault="00634263">
      <w:pPr>
        <w:pStyle w:val="Notelevel2"/>
        <w:keepNext/>
        <w:ind w:left="0" w:firstLine="0"/>
        <w:rPr>
          <w:ins w:id="1909" w:author="Microsoft Office User" w:date="2018-03-23T07:47:00Z"/>
        </w:rPr>
        <w:pPrChange w:id="1910" w:author="Microsoft Office User" w:date="2018-03-23T07:48:00Z">
          <w:pPr>
            <w:pStyle w:val="Notelevel2"/>
            <w:keepNext/>
            <w:numPr>
              <w:numId w:val="68"/>
            </w:numPr>
            <w:tabs>
              <w:tab w:val="num" w:pos="360"/>
            </w:tabs>
            <w:ind w:left="360" w:hanging="360"/>
          </w:pPr>
        </w:pPrChange>
      </w:pPr>
      <w:ins w:id="1911" w:author="Microsoft Office User" w:date="2018-03-23T07:47:00Z">
        <w:r w:rsidRPr="00A1626C">
          <w:t>NOTE</w:t>
        </w:r>
        <w:r w:rsidRPr="00A1626C">
          <w:tab/>
          <w:t>–</w:t>
        </w:r>
        <w:r w:rsidRPr="00A1626C">
          <w:tab/>
          <w:t>This function</w:t>
        </w:r>
      </w:ins>
      <w:ins w:id="1912" w:author="Microsoft Office User" w:date="2018-03-23T07:49:00Z">
        <w:r>
          <w:t xml:space="preserve">, with the procedures mentioned above, </w:t>
        </w:r>
      </w:ins>
      <w:ins w:id="1913" w:author="Microsoft Office User" w:date="2018-03-23T07:47:00Z">
        <w:r w:rsidRPr="00A1626C">
          <w:t>maintains</w:t>
        </w:r>
      </w:ins>
      <w:ins w:id="1914" w:author="Microsoft Office User" w:date="2018-03-23T07:50:00Z">
        <w:r>
          <w:t>, increments and includes</w:t>
        </w:r>
      </w:ins>
      <w:ins w:id="1915" w:author="Microsoft Office User" w:date="2018-03-23T07:47:00Z">
        <w:r w:rsidRPr="00A1626C">
          <w:t xml:space="preserve"> the VC Frame Count </w:t>
        </w:r>
      </w:ins>
      <w:ins w:id="1916" w:author="Microsoft Office User" w:date="2018-03-23T07:50:00Z">
        <w:r>
          <w:t xml:space="preserve">– together with the VC Frame Count </w:t>
        </w:r>
      </w:ins>
      <w:ins w:id="1917" w:author="Microsoft Office User" w:date="2018-03-23T07:51:00Z">
        <w:r>
          <w:t>L</w:t>
        </w:r>
      </w:ins>
      <w:ins w:id="1918" w:author="Microsoft Office User" w:date="2018-03-23T07:50:00Z">
        <w:r>
          <w:t xml:space="preserve">ength field </w:t>
        </w:r>
      </w:ins>
      <w:ins w:id="1919" w:author="Microsoft Office User" w:date="2018-03-23T07:51:00Z">
        <w:r>
          <w:t>in the Transfer Frame Primary Header</w:t>
        </w:r>
      </w:ins>
      <w:ins w:id="1920" w:author="Microsoft Office User" w:date="2018-03-23T07:52:00Z">
        <w:r>
          <w:t xml:space="preserve"> based upon the contents of the Bypass/Sequence Control Flag field</w:t>
        </w:r>
      </w:ins>
      <w:ins w:id="1921" w:author="Microsoft Office User" w:date="2018-03-23T07:47:00Z">
        <w:r w:rsidRPr="00A1626C">
          <w:t>.</w:t>
        </w:r>
      </w:ins>
    </w:p>
    <w:p w14:paraId="1A90FED3" w14:textId="77777777" w:rsidR="00634263" w:rsidRPr="00A1626C" w:rsidRDefault="00634263">
      <w:pPr>
        <w:pStyle w:val="List"/>
        <w:keepNext/>
        <w:ind w:left="0" w:firstLine="0"/>
        <w:pPrChange w:id="1922" w:author="Microsoft Office User" w:date="2018-03-23T07:47:00Z">
          <w:pPr>
            <w:pStyle w:val="List"/>
            <w:keepNext/>
            <w:numPr>
              <w:numId w:val="68"/>
            </w:numPr>
            <w:tabs>
              <w:tab w:val="num" w:pos="360"/>
              <w:tab w:val="num" w:pos="720"/>
            </w:tabs>
            <w:ind w:left="360"/>
          </w:pPr>
        </w:pPrChange>
      </w:pPr>
    </w:p>
    <w:p w14:paraId="00B1C713" w14:textId="51FFF07D" w:rsidR="00415657" w:rsidRDefault="00BB4EFA" w:rsidP="00914D5A">
      <w:pPr>
        <w:pStyle w:val="Paragraph4"/>
        <w:keepNext/>
        <w:rPr>
          <w:ins w:id="1923" w:author="Microsoft Office User" w:date="2018-03-06T09:24:00Z"/>
        </w:rPr>
      </w:pPr>
      <w:r>
        <w:rPr>
          <w:noProof/>
        </w:rPr>
        <mc:AlternateContent>
          <mc:Choice Requires="wps">
            <w:drawing>
              <wp:anchor distT="0" distB="0" distL="114300" distR="114300" simplePos="0" relativeHeight="251685376" behindDoc="0" locked="1" layoutInCell="0" allowOverlap="1" wp14:anchorId="638BED90" wp14:editId="0A25A666">
                <wp:simplePos x="0" y="0"/>
                <wp:positionH relativeFrom="column">
                  <wp:posOffset>6057900</wp:posOffset>
                </wp:positionH>
                <wp:positionV relativeFrom="paragraph">
                  <wp:posOffset>526415</wp:posOffset>
                </wp:positionV>
                <wp:extent cx="0" cy="339090"/>
                <wp:effectExtent l="38100" t="43815" r="50800" b="48895"/>
                <wp:wrapNone/>
                <wp:docPr id="157"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909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D9D0E92" id="Line 181" o:spid="_x0000_s1026" style="position:absolute;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41.45pt" to="477pt,68.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" o:allowincell="f" strokeweight="4.5pt">
                <w10:anchorlock/>
              </v:line>
            </w:pict>
          </mc:Fallback>
        </mc:AlternateContent>
      </w:r>
      <w:r>
        <w:rPr>
          <w:noProof/>
        </w:rPr>
        <mc:AlternateContent>
          <mc:Choice Requires="wps">
            <w:drawing>
              <wp:anchor distT="0" distB="0" distL="114300" distR="114300" simplePos="0" relativeHeight="251684352" behindDoc="0" locked="1" layoutInCell="0" allowOverlap="1" wp14:anchorId="616D5EE9" wp14:editId="3BDEF1E7">
                <wp:simplePos x="0" y="0"/>
                <wp:positionH relativeFrom="column">
                  <wp:posOffset>6057900</wp:posOffset>
                </wp:positionH>
                <wp:positionV relativeFrom="paragraph">
                  <wp:posOffset>132715</wp:posOffset>
                </wp:positionV>
                <wp:extent cx="0" cy="203200"/>
                <wp:effectExtent l="38100" t="43815" r="50800" b="45085"/>
                <wp:wrapNone/>
                <wp:docPr id="156" name="Lin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9C8A7CC" id="Line 180" o:spid="_x0000_s1026" style="position:absolute;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0.45pt" to="477pt,26.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" o:allowincell="f" strokeweight="4.5pt">
                <w10:anchorlock/>
              </v:line>
            </w:pict>
          </mc:Fallback>
        </mc:AlternateContent>
      </w:r>
      <w:r w:rsidR="00415657" w:rsidRPr="00A1626C">
        <w:t xml:space="preserve">The FOP shall accept TFDFs from the MAP </w:t>
      </w:r>
      <w:ins w:id="1924" w:author="Microsoft Office User" w:date="2018-03-06T09:22:00Z">
        <w:r w:rsidR="005609B3">
          <w:t xml:space="preserve">Multiplexing </w:t>
        </w:r>
      </w:ins>
      <w:del w:id="1925" w:author="Microsoft Office User" w:date="2018-03-06T09:22:00Z">
        <w:r w:rsidR="00415657" w:rsidRPr="00A1626C" w:rsidDel="005609B3">
          <w:delText xml:space="preserve">Packet Processing Function, Octet Stream Processing </w:delText>
        </w:r>
      </w:del>
      <w:r w:rsidR="00415657" w:rsidRPr="00A1626C">
        <w:t>Function</w:t>
      </w:r>
      <w:ins w:id="1926" w:author="Microsoft Office User" w:date="2018-03-06T09:22:00Z">
        <w:r w:rsidR="005609B3">
          <w:t xml:space="preserve"> and</w:t>
        </w:r>
      </w:ins>
      <w:del w:id="1927" w:author="Microsoft Office User" w:date="2018-03-06T09:22:00Z">
        <w:r w:rsidR="00415657" w:rsidRPr="00A1626C" w:rsidDel="005609B3">
          <w:delText>,</w:delText>
        </w:r>
      </w:del>
      <w:r w:rsidR="00415657" w:rsidRPr="00A1626C">
        <w:t xml:space="preserve"> </w:t>
      </w:r>
      <w:del w:id="1928" w:author="Microsoft Office User" w:date="2018-03-06T09:23:00Z">
        <w:r w:rsidR="00415657" w:rsidRPr="00A1626C" w:rsidDel="005609B3">
          <w:delText xml:space="preserve">or a MAPA Service User, and </w:delText>
        </w:r>
      </w:del>
      <w:r w:rsidR="00415657" w:rsidRPr="00A1626C">
        <w:t xml:space="preserve">shall control transmission and retransmission of </w:t>
      </w:r>
      <w:r w:rsidR="00234235" w:rsidRPr="00A1626C">
        <w:t xml:space="preserve">Frames </w:t>
      </w:r>
      <w:r w:rsidR="00415657" w:rsidRPr="00A1626C">
        <w:t xml:space="preserve">by examining the report contained in the CLCW/PLCWs and generating </w:t>
      </w:r>
      <w:del w:id="1929" w:author="Microsoft Office User" w:date="2018-03-06T09:23:00Z">
        <w:r w:rsidR="00415657" w:rsidRPr="00A1626C" w:rsidDel="005609B3">
          <w:delText xml:space="preserve">Protocol </w:delText>
        </w:r>
      </w:del>
      <w:ins w:id="1930" w:author="Microsoft Office User" w:date="2018-03-06T09:23:00Z">
        <w:r w:rsidR="005609B3">
          <w:t>COP</w:t>
        </w:r>
        <w:r w:rsidR="005609B3" w:rsidRPr="00A1626C">
          <w:t xml:space="preserve"> </w:t>
        </w:r>
      </w:ins>
      <w:r w:rsidR="00415657" w:rsidRPr="00A1626C">
        <w:t>Control Commands.</w:t>
      </w:r>
    </w:p>
    <w:p w14:paraId="1CCC27B2" w14:textId="67DBFF47" w:rsidR="0007261B" w:rsidRPr="00A1626C" w:rsidRDefault="0007261B">
      <w:pPr>
        <w:pStyle w:val="Paragraph4"/>
        <w:keepNext/>
        <w:numPr>
          <w:ilvl w:val="0"/>
          <w:numId w:val="0"/>
        </w:numPr>
        <w:pPrChange w:id="1931" w:author="Microsoft Office User" w:date="2018-03-06T09:24:00Z">
          <w:pPr>
            <w:pStyle w:val="Paragraph4"/>
            <w:keepNext/>
          </w:pPr>
        </w:pPrChange>
      </w:pPr>
      <w:ins w:id="1932" w:author="Microsoft Office User" w:date="2018-03-06T09:24:00Z">
        <w:r>
          <w:t xml:space="preserve">NOTE </w:t>
        </w:r>
      </w:ins>
      <w:ins w:id="1933" w:author="Microsoft Office User" w:date="2018-03-06T09:25:00Z">
        <w:r>
          <w:t>–</w:t>
        </w:r>
      </w:ins>
      <w:ins w:id="1934" w:author="Microsoft Office User" w:date="2018-03-06T09:24:00Z">
        <w:r>
          <w:t xml:space="preserve"> </w:t>
        </w:r>
      </w:ins>
      <w:ins w:id="1935" w:author="Microsoft Office User" w:date="2018-03-06T09:25:00Z">
        <w:r>
          <w:t>This Recommended Standard does not specify the interfaces and methods by which CLCWs are delivered to the FOP.</w:t>
        </w:r>
      </w:ins>
    </w:p>
    <w:p w14:paraId="3F2EC7A5" w14:textId="5CD5F3BC" w:rsidR="00415657" w:rsidRPr="00A1626C" w:rsidRDefault="00415657" w:rsidP="00914D5A">
      <w:pPr>
        <w:pStyle w:val="Paragraph4"/>
        <w:keepNext/>
      </w:pPr>
      <w:r w:rsidRPr="00A1626C">
        <w:t>The FOP shall also accept Directives from a COPs Management Service User.</w:t>
      </w:r>
    </w:p>
    <w:p w14:paraId="00ADD113" w14:textId="77777777" w:rsidR="00415657" w:rsidRDefault="00415657" w:rsidP="00914D5A">
      <w:pPr>
        <w:pStyle w:val="Notelevel1"/>
        <w:keepNext/>
        <w:rPr>
          <w:ins w:id="1936" w:author="Microsoft Office User" w:date="2018-03-06T09:26:00Z"/>
        </w:rPr>
      </w:pPr>
      <w:r w:rsidRPr="00A1626C">
        <w:t>NOTE</w:t>
      </w:r>
      <w:r w:rsidRPr="00A1626C">
        <w:tab/>
        <w:t>–</w:t>
      </w:r>
      <w:r w:rsidRPr="00A1626C">
        <w:tab/>
        <w:t xml:space="preserve">The detailed specification of the FOP </w:t>
      </w:r>
      <w:proofErr w:type="gramStart"/>
      <w:r w:rsidRPr="00A1626C">
        <w:t>are</w:t>
      </w:r>
      <w:proofErr w:type="gramEnd"/>
      <w:r w:rsidRPr="00A1626C">
        <w:t xml:space="preserve"> given in references </w:t>
      </w:r>
      <w:r w:rsidRPr="00A1626C">
        <w:fldChar w:fldCharType="begin"/>
      </w:r>
      <w:r w:rsidRPr="00A1626C">
        <w:instrText xml:space="preserve"> REF R_232x1b2CommunicationsOperationProcedur \h </w:instrText>
      </w:r>
      <w:r w:rsidRPr="00A1626C">
        <w:fldChar w:fldCharType="separate"/>
      </w:r>
      <w:r w:rsidR="001241CB" w:rsidRPr="00A1626C">
        <w:t>[</w:t>
      </w:r>
      <w:r w:rsidR="001241CB">
        <w:rPr>
          <w:noProof/>
        </w:rPr>
        <w:t>9</w:t>
      </w:r>
      <w:r w:rsidR="001241CB" w:rsidRPr="00A1626C">
        <w:t>]</w:t>
      </w:r>
      <w:r w:rsidRPr="00A1626C">
        <w:fldChar w:fldCharType="end"/>
      </w:r>
      <w:r w:rsidRPr="00A1626C">
        <w:t xml:space="preserve"> and </w:t>
      </w:r>
      <w:r w:rsidRPr="00A1626C">
        <w:fldChar w:fldCharType="begin"/>
      </w:r>
      <w:r w:rsidRPr="00A1626C">
        <w:instrText xml:space="preserve"> REF R_211x0b5Prox1SlpDataLinkLayer \h </w:instrText>
      </w:r>
      <w:r w:rsidRPr="00A1626C">
        <w:fldChar w:fldCharType="separate"/>
      </w:r>
      <w:r w:rsidR="001241CB" w:rsidRPr="00A1626C">
        <w:t>[</w:t>
      </w:r>
      <w:r w:rsidR="001241CB">
        <w:rPr>
          <w:noProof/>
        </w:rPr>
        <w:t>10</w:t>
      </w:r>
      <w:r w:rsidR="001241CB" w:rsidRPr="00A1626C">
        <w:t>]</w:t>
      </w:r>
      <w:r w:rsidRPr="00A1626C">
        <w:fldChar w:fldCharType="end"/>
      </w:r>
      <w:r w:rsidRPr="00A1626C">
        <w:t>.</w:t>
      </w:r>
    </w:p>
    <w:p w14:paraId="7DDD691A" w14:textId="77777777" w:rsidR="000927A7" w:rsidRDefault="000927A7">
      <w:pPr>
        <w:rPr>
          <w:ins w:id="1937" w:author="Microsoft Office User" w:date="2018-03-06T09:26:00Z"/>
        </w:rPr>
        <w:pPrChange w:id="1938" w:author="Microsoft Office User" w:date="2018-03-06T09:26:00Z">
          <w:pPr>
            <w:pStyle w:val="Notelevel1"/>
            <w:keepNext/>
          </w:pPr>
        </w:pPrChange>
      </w:pPr>
    </w:p>
    <w:p w14:paraId="32160840" w14:textId="12CCD8A7" w:rsidR="000927A7" w:rsidRPr="000927A7" w:rsidRDefault="000927A7">
      <w:pPr>
        <w:pPrChange w:id="1939" w:author="Microsoft Office User" w:date="2018-03-06T09:26:00Z">
          <w:pPr>
            <w:pStyle w:val="Notelevel1"/>
            <w:keepNext/>
          </w:pPr>
        </w:pPrChange>
      </w:pPr>
      <w:ins w:id="1940" w:author="Microsoft Office User" w:date="2018-03-06T09:26:00Z">
        <w:r>
          <w:t xml:space="preserve">NOTE   -    Most of the </w:t>
        </w:r>
      </w:ins>
      <w:ins w:id="1941" w:author="Microsoft Office User" w:date="2018-03-20T10:01:00Z">
        <w:r w:rsidR="007C0A74">
          <w:t>control commands</w:t>
        </w:r>
      </w:ins>
      <w:ins w:id="1942" w:author="Microsoft Office User" w:date="2018-03-06T09:26:00Z">
        <w:r>
          <w:t xml:space="preserve"> only cause internal processing </w:t>
        </w:r>
      </w:ins>
      <w:ins w:id="1943" w:author="Microsoft Office User" w:date="2018-03-06T09:27:00Z">
        <w:r>
          <w:t>in the FOP while some of them cause the generation of transfer frames, carrying Control Commands for configuring COPs</w:t>
        </w:r>
      </w:ins>
      <w:ins w:id="1944" w:author="Microsoft Office User" w:date="2018-03-06T09:29:00Z">
        <w:r>
          <w:t xml:space="preserve"> </w:t>
        </w:r>
      </w:ins>
      <w:ins w:id="1945" w:author="Microsoft Office User" w:date="2018-03-06T09:27:00Z">
        <w:r>
          <w:t xml:space="preserve">(e.g., </w:t>
        </w:r>
      </w:ins>
      <w:ins w:id="1946" w:author="Microsoft Office User" w:date="2018-03-22T10:53:00Z">
        <w:r w:rsidR="00611521">
          <w:t>‘</w:t>
        </w:r>
      </w:ins>
      <w:ins w:id="1947" w:author="Microsoft Office User" w:date="2018-03-06T09:28:00Z">
        <w:r>
          <w:t>Set V(R)’)</w:t>
        </w:r>
      </w:ins>
      <w:ins w:id="1948" w:author="Microsoft Office User" w:date="2018-03-06T09:29:00Z">
        <w:r>
          <w:t>.</w:t>
        </w:r>
      </w:ins>
      <w:ins w:id="1949" w:author="Microsoft Office User" w:date="2018-03-06T09:28:00Z">
        <w:r>
          <w:t xml:space="preserve"> </w:t>
        </w:r>
      </w:ins>
    </w:p>
    <w:p w14:paraId="273A7376" w14:textId="77777777" w:rsidR="00415657" w:rsidRDefault="00BB4EFA" w:rsidP="00415657">
      <w:pPr>
        <w:pStyle w:val="Paragraph4"/>
        <w:rPr>
          <w:ins w:id="1950" w:author="Microsoft Office User" w:date="2018-03-23T08:31:00Z"/>
        </w:rPr>
      </w:pPr>
      <w:r>
        <w:rPr>
          <w:noProof/>
        </w:rPr>
        <mc:AlternateContent>
          <mc:Choice Requires="wps">
            <w:drawing>
              <wp:anchor distT="0" distB="0" distL="114300" distR="114300" simplePos="0" relativeHeight="251686400" behindDoc="0" locked="1" layoutInCell="0" allowOverlap="1" wp14:anchorId="72F2FBEA" wp14:editId="6EB72768">
                <wp:simplePos x="0" y="0"/>
                <wp:positionH relativeFrom="column">
                  <wp:posOffset>6057900</wp:posOffset>
                </wp:positionH>
                <wp:positionV relativeFrom="paragraph">
                  <wp:posOffset>320040</wp:posOffset>
                </wp:positionV>
                <wp:extent cx="0" cy="203200"/>
                <wp:effectExtent l="38100" t="40640" r="50800" b="48260"/>
                <wp:wrapNone/>
                <wp:docPr id="155" name="Line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DDE9C3F" id="Line 182" o:spid="_x0000_s1026" style="position:absolute;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5.2pt" to="477pt,41.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" o:allowincell="f" strokeweight="4.5pt">
                <w10:anchorlock/>
              </v:line>
            </w:pict>
          </mc:Fallback>
        </mc:AlternateContent>
      </w:r>
      <w:r w:rsidR="00415657" w:rsidRPr="00A1626C">
        <w:t>The Frame Generation Procedure shall generate Transfer Frames by attaching a Transfer Frame Primary Header to each TFDF delivered to the FOP.</w:t>
      </w:r>
    </w:p>
    <w:p w14:paraId="061A1EDE" w14:textId="0EE96A8B" w:rsidR="00361F22" w:rsidRPr="00222193" w:rsidRDefault="00361F22">
      <w:pPr>
        <w:pStyle w:val="Paragraph4"/>
        <w:numPr>
          <w:ilvl w:val="0"/>
          <w:numId w:val="0"/>
        </w:numPr>
        <w:rPr>
          <w:ins w:id="1951" w:author="Microsoft Office User" w:date="2018-03-23T08:31:00Z"/>
          <w:szCs w:val="24"/>
        </w:rPr>
        <w:pPrChange w:id="1952" w:author="Microsoft Office User" w:date="2018-03-23T08:31:00Z">
          <w:pPr>
            <w:pStyle w:val="Paragraph4"/>
          </w:pPr>
        </w:pPrChange>
      </w:pPr>
      <w:ins w:id="1953" w:author="Microsoft Office User" w:date="2018-03-23T08:31:00Z">
        <w:r w:rsidRPr="00222193">
          <w:rPr>
            <w:szCs w:val="24"/>
          </w:rPr>
          <w:t>NOTES –</w:t>
        </w:r>
      </w:ins>
    </w:p>
    <w:p w14:paraId="4786F7E1" w14:textId="77777777" w:rsidR="00361F22" w:rsidRPr="00222193" w:rsidRDefault="00361F22" w:rsidP="00361F22">
      <w:pPr>
        <w:autoSpaceDE w:val="0"/>
        <w:autoSpaceDN w:val="0"/>
        <w:adjustRightInd w:val="0"/>
        <w:spacing w:line="300" w:lineRule="atLeast"/>
        <w:rPr>
          <w:ins w:id="1954" w:author="Microsoft Office User" w:date="2018-03-23T08:31:00Z"/>
          <w:color w:val="000000"/>
          <w:rPrChange w:id="1955" w:author="Microsoft Office User" w:date="2018-04-17T09:45:00Z">
            <w:rPr>
              <w:ins w:id="1956" w:author="Microsoft Office User" w:date="2018-03-23T08:31:00Z"/>
              <w:rFonts w:ascii="Calibri" w:hAnsi="Calibri" w:cs="Calibri"/>
              <w:color w:val="000000"/>
              <w:sz w:val="29"/>
              <w:szCs w:val="29"/>
            </w:rPr>
          </w:rPrChange>
        </w:rPr>
      </w:pPr>
      <w:ins w:id="1957" w:author="Microsoft Office User" w:date="2018-03-23T08:31:00Z">
        <w:r w:rsidRPr="00222193">
          <w:rPr>
            <w:color w:val="FB0007"/>
            <w:rPrChange w:id="1958" w:author="Microsoft Office User" w:date="2018-04-17T09:45:00Z">
              <w:rPr>
                <w:rFonts w:ascii="Arial" w:hAnsi="Arial" w:cs="Arial"/>
                <w:color w:val="FB0007"/>
                <w:sz w:val="26"/>
                <w:szCs w:val="26"/>
              </w:rPr>
            </w:rPrChange>
          </w:rPr>
          <w:t xml:space="preserve">1. Values supplied by the FOP are inserted in fields in the Transfer Frame Primary Header. </w:t>
        </w:r>
      </w:ins>
    </w:p>
    <w:p w14:paraId="1FE04443" w14:textId="77777777" w:rsidR="00361F22" w:rsidRPr="00222193" w:rsidRDefault="00361F22" w:rsidP="00361F22">
      <w:pPr>
        <w:autoSpaceDE w:val="0"/>
        <w:autoSpaceDN w:val="0"/>
        <w:adjustRightInd w:val="0"/>
        <w:spacing w:line="300" w:lineRule="atLeast"/>
        <w:rPr>
          <w:ins w:id="1959" w:author="Microsoft Office User" w:date="2018-03-23T08:31:00Z"/>
          <w:color w:val="000000"/>
          <w:rPrChange w:id="1960" w:author="Microsoft Office User" w:date="2018-04-17T09:45:00Z">
            <w:rPr>
              <w:ins w:id="1961" w:author="Microsoft Office User" w:date="2018-03-23T08:31:00Z"/>
              <w:rFonts w:ascii="Calibri" w:hAnsi="Calibri" w:cs="Calibri"/>
              <w:color w:val="000000"/>
              <w:sz w:val="29"/>
              <w:szCs w:val="29"/>
            </w:rPr>
          </w:rPrChange>
        </w:rPr>
      </w:pPr>
      <w:ins w:id="1962" w:author="Microsoft Office User" w:date="2018-03-23T08:31:00Z">
        <w:r w:rsidRPr="00222193">
          <w:rPr>
            <w:color w:val="FB0007"/>
            <w:rPrChange w:id="1963" w:author="Microsoft Office User" w:date="2018-04-17T09:45:00Z">
              <w:rPr>
                <w:rFonts w:ascii="Arial" w:hAnsi="Arial" w:cs="Arial"/>
                <w:color w:val="FB0007"/>
                <w:sz w:val="26"/>
                <w:szCs w:val="26"/>
              </w:rPr>
            </w:rPrChange>
          </w:rPr>
          <w:t>2. The FOP supplies the Bypass/Sequence Control Flag and the Protocol Control Command Flag.</w:t>
        </w:r>
        <w:r w:rsidRPr="00222193">
          <w:rPr>
            <w:color w:val="000000"/>
            <w:rPrChange w:id="1964" w:author="Microsoft Office User" w:date="2018-04-17T09:45:00Z">
              <w:rPr>
                <w:rFonts w:ascii="Calibri" w:hAnsi="Calibri" w:cs="Calibri"/>
                <w:color w:val="000000"/>
                <w:sz w:val="29"/>
                <w:szCs w:val="29"/>
              </w:rPr>
            </w:rPrChange>
          </w:rPr>
          <w:t xml:space="preserve"> </w:t>
        </w:r>
      </w:ins>
    </w:p>
    <w:p w14:paraId="79A789CA" w14:textId="77777777" w:rsidR="00361F22" w:rsidRPr="00222193" w:rsidRDefault="00361F22" w:rsidP="00361F22">
      <w:pPr>
        <w:autoSpaceDE w:val="0"/>
        <w:autoSpaceDN w:val="0"/>
        <w:adjustRightInd w:val="0"/>
        <w:spacing w:line="300" w:lineRule="atLeast"/>
        <w:rPr>
          <w:ins w:id="1965" w:author="Microsoft Office User" w:date="2018-03-23T08:31:00Z"/>
          <w:color w:val="000000"/>
          <w:rPrChange w:id="1966" w:author="Microsoft Office User" w:date="2018-04-17T09:45:00Z">
            <w:rPr>
              <w:ins w:id="1967" w:author="Microsoft Office User" w:date="2018-03-23T08:31:00Z"/>
              <w:rFonts w:ascii="Calibri" w:hAnsi="Calibri" w:cs="Calibri"/>
              <w:color w:val="000000"/>
              <w:sz w:val="29"/>
              <w:szCs w:val="29"/>
            </w:rPr>
          </w:rPrChange>
        </w:rPr>
      </w:pPr>
      <w:ins w:id="1968" w:author="Microsoft Office User" w:date="2018-03-23T08:31:00Z">
        <w:r w:rsidRPr="00222193">
          <w:rPr>
            <w:color w:val="FB0007"/>
            <w:rPrChange w:id="1969" w:author="Microsoft Office User" w:date="2018-04-17T09:45:00Z">
              <w:rPr>
                <w:rFonts w:ascii="Arial" w:hAnsi="Arial" w:cs="Arial"/>
                <w:color w:val="FB0007"/>
                <w:sz w:val="26"/>
                <w:szCs w:val="26"/>
              </w:rPr>
            </w:rPrChange>
          </w:rPr>
          <w:t>3. If the Bypass/Sequence Control Flag is set to '0', the Frame Sequence Number supplied by the FOP is placed in the Virtual Channel Frame Count field.</w:t>
        </w:r>
        <w:r w:rsidRPr="00222193">
          <w:rPr>
            <w:color w:val="000000"/>
            <w:rPrChange w:id="1970" w:author="Microsoft Office User" w:date="2018-04-17T09:45:00Z">
              <w:rPr>
                <w:rFonts w:ascii="Calibri" w:hAnsi="Calibri" w:cs="Calibri"/>
                <w:color w:val="000000"/>
                <w:sz w:val="29"/>
                <w:szCs w:val="29"/>
              </w:rPr>
            </w:rPrChange>
          </w:rPr>
          <w:t xml:space="preserve"> </w:t>
        </w:r>
      </w:ins>
    </w:p>
    <w:p w14:paraId="42B21DFF" w14:textId="74B8C4A3" w:rsidR="00361F22" w:rsidRPr="00A1626C" w:rsidDel="00E4338A" w:rsidRDefault="00361F22">
      <w:pPr>
        <w:pStyle w:val="Paragraph4"/>
        <w:numPr>
          <w:ilvl w:val="0"/>
          <w:numId w:val="0"/>
        </w:numPr>
        <w:rPr>
          <w:del w:id="1971" w:author="Microsoft Office User" w:date="2018-03-23T08:31:00Z"/>
        </w:rPr>
        <w:pPrChange w:id="1972" w:author="Microsoft Office User" w:date="2018-03-23T08:31:00Z">
          <w:pPr>
            <w:pStyle w:val="Paragraph4"/>
          </w:pPr>
        </w:pPrChange>
      </w:pPr>
    </w:p>
    <w:p w14:paraId="086C3A22" w14:textId="1BA80C0F" w:rsidR="00415657" w:rsidRPr="00A1626C" w:rsidDel="00F004B5" w:rsidRDefault="00415657" w:rsidP="00415657">
      <w:pPr>
        <w:pStyle w:val="Paragraph4"/>
        <w:rPr>
          <w:del w:id="1973" w:author="Microsoft Office User" w:date="2018-03-23T08:33:00Z"/>
        </w:rPr>
      </w:pPr>
      <w:del w:id="1974" w:author="Microsoft Office User" w:date="2018-03-23T08:33:00Z">
        <w:r w:rsidRPr="00A1626C" w:rsidDel="00F004B5">
          <w:delText>Transfer Frames shall be assembled by placing a single TFDZ unchanged into the Transfer Frame Data Field and generating both the Transfer Frame Primary and TFDF Header fields.  A Virtual Channel Frame Count shall be generated independently for each Virtual Channel and placed into the Primary Transfer Frame Header.</w:delText>
        </w:r>
      </w:del>
    </w:p>
    <w:p w14:paraId="3AFED52C" w14:textId="67598BC0" w:rsidR="00415657" w:rsidRPr="00A1626C" w:rsidDel="00794C9A" w:rsidRDefault="00415657" w:rsidP="00415657">
      <w:pPr>
        <w:pStyle w:val="Paragraph4"/>
        <w:rPr>
          <w:del w:id="1975" w:author="Microsoft Office User" w:date="2018-03-14T15:49:00Z"/>
        </w:rPr>
      </w:pPr>
      <w:del w:id="1976" w:author="Microsoft Office User" w:date="2018-03-14T15:49:00Z">
        <w:r w:rsidRPr="00A1626C" w:rsidDel="00794C9A">
          <w:delText xml:space="preserve">If there is a user of the </w:delText>
        </w:r>
      </w:del>
      <w:del w:id="1977" w:author="Microsoft Office User" w:date="2018-02-28T11:32:00Z">
        <w:r w:rsidRPr="00A1626C" w:rsidDel="00C5740A">
          <w:delText>MC_OCF</w:delText>
        </w:r>
      </w:del>
      <w:del w:id="1978" w:author="Microsoft Office User" w:date="2018-03-14T15:49:00Z">
        <w:r w:rsidRPr="00A1626C" w:rsidDel="00794C9A">
          <w:delText xml:space="preserve"> Service for a particular Virtual Channel, an OCF_SDU supplied by the user shall be placed in the Operational Control Field.</w:delText>
        </w:r>
      </w:del>
    </w:p>
    <w:p w14:paraId="5D44DEA0" w14:textId="08145548" w:rsidR="00415657" w:rsidRPr="00A1626C" w:rsidDel="00FE66BA" w:rsidRDefault="00BB4EFA" w:rsidP="0096088A">
      <w:pPr>
        <w:pStyle w:val="Notelevel1"/>
        <w:rPr>
          <w:del w:id="1979" w:author="Microsoft Office User" w:date="2018-03-14T15:51:00Z"/>
        </w:rPr>
      </w:pPr>
      <w:del w:id="1980" w:author="Microsoft Office User" w:date="2018-03-14T15:51:00Z">
        <w:r w:rsidDel="00FE66BA">
          <w:rPr>
            <w:noProof/>
          </w:rPr>
          <mc:AlternateContent>
            <mc:Choice Requires="wps">
              <w:drawing>
                <wp:anchor distT="0" distB="0" distL="114300" distR="114300" simplePos="0" relativeHeight="251687424" behindDoc="0" locked="1" layoutInCell="0" allowOverlap="1" wp14:anchorId="036FB41A" wp14:editId="6F5CEB89">
                  <wp:simplePos x="0" y="0"/>
                  <wp:positionH relativeFrom="column">
                    <wp:posOffset>6062345</wp:posOffset>
                  </wp:positionH>
                  <wp:positionV relativeFrom="paragraph">
                    <wp:posOffset>154940</wp:posOffset>
                  </wp:positionV>
                  <wp:extent cx="0" cy="654685"/>
                  <wp:effectExtent l="42545" t="40640" r="46355" b="53975"/>
                  <wp:wrapNone/>
                  <wp:docPr id="154" name="Line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5468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2610877" id="Line 183" o:spid="_x0000_s1026" style="position:absolute;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63.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" o:allowincell="f" strokeweight="4.5pt">
                  <w10:anchorlock/>
                </v:line>
              </w:pict>
            </mc:Fallback>
          </mc:AlternateContent>
        </w:r>
        <w:r w:rsidR="0096088A" w:rsidRPr="00A1626C" w:rsidDel="00FE66BA">
          <w:delText>NOTE</w:delText>
        </w:r>
        <w:r w:rsidR="0096088A" w:rsidRPr="00A1626C" w:rsidDel="00FE66BA">
          <w:tab/>
          <w:delText>–</w:delText>
        </w:r>
        <w:r w:rsidR="0096088A" w:rsidRPr="00A1626C" w:rsidDel="00FE66BA">
          <w:tab/>
        </w:r>
        <w:r w:rsidR="00415657" w:rsidRPr="00A1626C" w:rsidDel="00FE66BA">
          <w:delText xml:space="preserve">The </w:delText>
        </w:r>
        <w:r w:rsidR="003C5D11" w:rsidRPr="00A1626C" w:rsidDel="00FE66BA">
          <w:delText>Virtual Channel</w:delText>
        </w:r>
        <w:r w:rsidR="003C5D11" w:rsidDel="00FE66BA">
          <w:delText xml:space="preserve"> </w:delText>
        </w:r>
        <w:r w:rsidR="00415657" w:rsidRPr="00A1626C" w:rsidDel="00FE66BA">
          <w:delText xml:space="preserve">Managed Parameters </w:delText>
        </w:r>
        <w:r w:rsidR="0096088A" w:rsidRPr="00A1626C" w:rsidDel="00FE66BA">
          <w:delText>‘</w:delText>
        </w:r>
        <w:r w:rsidR="00415657" w:rsidRPr="00A1626C" w:rsidDel="00FE66BA">
          <w:delText>Inclusion of OCF Allowed</w:delText>
        </w:r>
        <w:r w:rsidR="0096088A" w:rsidRPr="00A1626C" w:rsidDel="00FE66BA">
          <w:delText>’</w:delText>
        </w:r>
        <w:r w:rsidR="00415657" w:rsidRPr="00A1626C" w:rsidDel="00FE66BA">
          <w:delText xml:space="preserve"> (applicable to variable</w:delText>
        </w:r>
        <w:r w:rsidR="00234235" w:rsidDel="00FE66BA">
          <w:delText>-</w:delText>
        </w:r>
        <w:r w:rsidR="00415657" w:rsidRPr="00A1626C" w:rsidDel="00FE66BA">
          <w:delText xml:space="preserve">length </w:delText>
        </w:r>
        <w:r w:rsidR="00234235" w:rsidRPr="00A1626C" w:rsidDel="00FE66BA">
          <w:delText>Frames</w:delText>
        </w:r>
        <w:r w:rsidR="00415657" w:rsidRPr="00A1626C" w:rsidDel="00FE66BA">
          <w:delText xml:space="preserve">) and </w:delText>
        </w:r>
        <w:r w:rsidR="0096088A" w:rsidRPr="00A1626C" w:rsidDel="00FE66BA">
          <w:delText>‘</w:delText>
        </w:r>
        <w:r w:rsidR="00415657" w:rsidRPr="00A1626C" w:rsidDel="00FE66BA">
          <w:delText>Inclusion of OCF Required</w:delText>
        </w:r>
        <w:r w:rsidR="0096088A" w:rsidRPr="00A1626C" w:rsidDel="00FE66BA">
          <w:delText>’</w:delText>
        </w:r>
        <w:r w:rsidR="00415657" w:rsidRPr="00A1626C" w:rsidDel="00FE66BA">
          <w:delText xml:space="preserve"> (applicable to fixed</w:delText>
        </w:r>
        <w:r w:rsidR="00234235" w:rsidDel="00FE66BA">
          <w:delText>-</w:delText>
        </w:r>
        <w:r w:rsidR="00415657" w:rsidRPr="00A1626C" w:rsidDel="00FE66BA">
          <w:delText xml:space="preserve">length </w:delText>
        </w:r>
        <w:r w:rsidR="00234235" w:rsidRPr="00A1626C" w:rsidDel="00FE66BA">
          <w:delText>Frames</w:delText>
        </w:r>
        <w:r w:rsidR="00415657" w:rsidRPr="00A1626C" w:rsidDel="00FE66BA">
          <w:delText>) determine if an OCF_SDU can be included in that specific Virtual Channel.</w:delText>
        </w:r>
      </w:del>
    </w:p>
    <w:p w14:paraId="70E71412" w14:textId="6AB98C7E" w:rsidR="00B42685" w:rsidRPr="00A1626C" w:rsidRDefault="00415657">
      <w:pPr>
        <w:pStyle w:val="Paragraph4"/>
        <w:numPr>
          <w:ilvl w:val="0"/>
          <w:numId w:val="0"/>
        </w:numPr>
        <w:rPr>
          <w:spacing w:val="-2"/>
        </w:rPr>
        <w:pPrChange w:id="1981" w:author="Microsoft Office User" w:date="2018-02-21T11:22:00Z">
          <w:pPr>
            <w:pStyle w:val="Paragraph4"/>
          </w:pPr>
        </w:pPrChange>
      </w:pPr>
      <w:del w:id="1982" w:author="Microsoft Office User" w:date="2018-03-14T15:51:00Z">
        <w:r w:rsidRPr="00A1626C" w:rsidDel="00FE66BA">
          <w:rPr>
            <w:spacing w:val="-2"/>
          </w:rPr>
          <w:delText>The Insert Zone and the Frame Error Control Field of Transfer Frames, if present for a particular Physical Channel, shall be kept empty by the Virtual Channel Generation Function.</w:delText>
        </w:r>
      </w:del>
      <w:ins w:id="1983" w:author="Microsoft Office User" w:date="2018-02-21T11:22:00Z">
        <w:r w:rsidR="00B42685">
          <w:rPr>
            <w:spacing w:val="-2"/>
          </w:rPr>
          <w:t xml:space="preserve">NOTE </w:t>
        </w:r>
      </w:ins>
      <w:ins w:id="1984" w:author="Microsoft Office User" w:date="2018-02-21T11:23:00Z">
        <w:r w:rsidR="00B42685">
          <w:rPr>
            <w:spacing w:val="-2"/>
          </w:rPr>
          <w:t>–</w:t>
        </w:r>
      </w:ins>
      <w:ins w:id="1985" w:author="Microsoft Office User" w:date="2018-02-21T11:22:00Z">
        <w:r w:rsidR="00B42685">
          <w:rPr>
            <w:spacing w:val="-2"/>
          </w:rPr>
          <w:t xml:space="preserve"> The </w:t>
        </w:r>
      </w:ins>
      <w:ins w:id="1986" w:author="Microsoft Office User" w:date="2018-02-21T11:23:00Z">
        <w:r w:rsidR="00B42685">
          <w:rPr>
            <w:spacing w:val="-2"/>
          </w:rPr>
          <w:t xml:space="preserve">actual transmission of a transfer frame may be delayed </w:t>
        </w:r>
      </w:ins>
      <w:ins w:id="1987" w:author="Microsoft Office User" w:date="2018-02-21T11:25:00Z">
        <w:r w:rsidR="00B42685">
          <w:rPr>
            <w:spacing w:val="-2"/>
          </w:rPr>
          <w:t>by</w:t>
        </w:r>
      </w:ins>
      <w:ins w:id="1988" w:author="Microsoft Office User" w:date="2018-02-21T11:23:00Z">
        <w:r w:rsidR="00B42685">
          <w:rPr>
            <w:spacing w:val="-2"/>
          </w:rPr>
          <w:t xml:space="preserve"> the next function, i.e., the Virtual Chann</w:t>
        </w:r>
      </w:ins>
      <w:ins w:id="1989" w:author="Microsoft Office User" w:date="2018-02-21T11:26:00Z">
        <w:r w:rsidR="00B42685">
          <w:rPr>
            <w:spacing w:val="-2"/>
          </w:rPr>
          <w:t>el</w:t>
        </w:r>
      </w:ins>
      <w:ins w:id="1990" w:author="Microsoft Office User" w:date="2018-02-21T11:23:00Z">
        <w:r w:rsidR="00B42685">
          <w:rPr>
            <w:spacing w:val="-2"/>
          </w:rPr>
          <w:t xml:space="preserve"> Multiplexing Function by the multiplexing algorithm defined by management (see 4.2.7.3)</w:t>
        </w:r>
      </w:ins>
      <w:ins w:id="1991" w:author="Microsoft Office User" w:date="2018-02-21T11:25:00Z">
        <w:r w:rsidR="00B42685">
          <w:rPr>
            <w:spacing w:val="-2"/>
          </w:rPr>
          <w:t xml:space="preserve">. The maximum delay is specified by </w:t>
        </w:r>
      </w:ins>
      <w:ins w:id="1992" w:author="Microsoft Office User" w:date="2018-02-21T11:26:00Z">
        <w:r w:rsidR="00B42685">
          <w:rPr>
            <w:spacing w:val="-2"/>
          </w:rPr>
          <w:t xml:space="preserve">the managed parameter, </w:t>
        </w:r>
        <w:r w:rsidR="00B42685" w:rsidRPr="00B42685">
          <w:rPr>
            <w:spacing w:val="-2"/>
            <w:szCs w:val="24"/>
          </w:rPr>
          <w:t>“</w:t>
        </w:r>
        <w:r w:rsidR="00B42685" w:rsidRPr="00B42685">
          <w:rPr>
            <w:color w:val="000000"/>
            <w:szCs w:val="24"/>
            <w:rPrChange w:id="1993" w:author="Microsoft Office User" w:date="2018-02-21T11:26:00Z">
              <w:rPr>
                <w:rFonts w:ascii="Arial" w:hAnsi="Arial" w:cs="Arial"/>
                <w:color w:val="000000"/>
                <w:sz w:val="26"/>
                <w:szCs w:val="26"/>
              </w:rPr>
            </w:rPrChange>
          </w:rPr>
          <w:t>Maximum delay in mi</w:t>
        </w:r>
        <w:r w:rsidR="00B42685" w:rsidRPr="00B42685">
          <w:rPr>
            <w:color w:val="000000"/>
            <w:szCs w:val="24"/>
          </w:rPr>
          <w:t xml:space="preserve">lliseconds between releases of </w:t>
        </w:r>
      </w:ins>
      <w:ins w:id="1994" w:author="Microsoft Office User" w:date="2018-02-21T11:27:00Z">
        <w:r w:rsidR="00B42685">
          <w:rPr>
            <w:color w:val="000000"/>
            <w:szCs w:val="24"/>
          </w:rPr>
          <w:t>f</w:t>
        </w:r>
      </w:ins>
      <w:ins w:id="1995" w:author="Microsoft Office User" w:date="2018-02-21T11:26:00Z">
        <w:r w:rsidR="00B42685" w:rsidRPr="00B42685">
          <w:rPr>
            <w:color w:val="000000"/>
            <w:szCs w:val="24"/>
            <w:rPrChange w:id="1996" w:author="Microsoft Office User" w:date="2018-02-21T11:26:00Z">
              <w:rPr>
                <w:rFonts w:ascii="Arial" w:hAnsi="Arial" w:cs="Arial"/>
                <w:color w:val="000000"/>
                <w:sz w:val="26"/>
                <w:szCs w:val="26"/>
              </w:rPr>
            </w:rPrChange>
          </w:rPr>
          <w:t>rames of the same VC”</w:t>
        </w:r>
        <w:r w:rsidR="00B42685">
          <w:rPr>
            <w:color w:val="000000"/>
            <w:szCs w:val="24"/>
          </w:rPr>
          <w:t xml:space="preserve"> in Table 5-3.</w:t>
        </w:r>
      </w:ins>
    </w:p>
    <w:p w14:paraId="23447142" w14:textId="77777777" w:rsidR="00415657" w:rsidRPr="00A1626C" w:rsidRDefault="003C1830" w:rsidP="003C1830">
      <w:pPr>
        <w:pStyle w:val="Notelevel1"/>
      </w:pPr>
      <w:r w:rsidRPr="00A1626C">
        <w:t>NOTE</w:t>
      </w:r>
      <w:r w:rsidRPr="00A1626C">
        <w:tab/>
        <w:t>–</w:t>
      </w:r>
      <w:r w:rsidRPr="00A1626C">
        <w:tab/>
      </w:r>
      <w:r w:rsidR="00415657" w:rsidRPr="00A1626C">
        <w:t xml:space="preserve">An abstract model of the Virtual Channel Generation Function is illustrated in figure </w:t>
      </w:r>
      <w:r w:rsidR="00415657" w:rsidRPr="00A1626C">
        <w:fldChar w:fldCharType="begin"/>
      </w:r>
      <w:r w:rsidR="00415657" w:rsidRPr="00A1626C">
        <w:instrText xml:space="preserve"> REF F_413AbstractModelofVirtualChannelGenera \h </w:instrText>
      </w:r>
      <w:r w:rsidR="00415657" w:rsidRPr="00A1626C">
        <w:fldChar w:fldCharType="separate"/>
      </w:r>
      <w:r w:rsidR="001241CB">
        <w:rPr>
          <w:noProof/>
        </w:rPr>
        <w:t>4</w:t>
      </w:r>
      <w:r w:rsidR="001241CB" w:rsidRPr="00A1626C">
        <w:noBreakHyphen/>
      </w:r>
      <w:r w:rsidR="001241CB">
        <w:rPr>
          <w:noProof/>
        </w:rPr>
        <w:t>13</w:t>
      </w:r>
      <w:r w:rsidR="00415657" w:rsidRPr="00A1626C">
        <w:fldChar w:fldCharType="end"/>
      </w:r>
      <w:r w:rsidR="00415657" w:rsidRPr="00A1626C">
        <w:t>.</w:t>
      </w:r>
    </w:p>
    <w:p w14:paraId="13B9BE9B" w14:textId="34232E98" w:rsidR="00415657" w:rsidRPr="00A1626C" w:rsidRDefault="00BB4EFA" w:rsidP="00415657">
      <w:pPr>
        <w:pStyle w:val="Figure"/>
      </w:pPr>
      <w:r>
        <w:rPr>
          <w:noProof/>
        </w:rPr>
        <mc:AlternateContent>
          <mc:Choice Requires="wps">
            <w:drawing>
              <wp:anchor distT="0" distB="0" distL="114300" distR="114300" simplePos="0" relativeHeight="251688448" behindDoc="0" locked="1" layoutInCell="0" allowOverlap="1" wp14:anchorId="5AC4D969" wp14:editId="4CD567B0">
                <wp:simplePos x="0" y="0"/>
                <wp:positionH relativeFrom="column">
                  <wp:posOffset>6057900</wp:posOffset>
                </wp:positionH>
                <wp:positionV relativeFrom="paragraph">
                  <wp:posOffset>293370</wp:posOffset>
                </wp:positionV>
                <wp:extent cx="0" cy="869950"/>
                <wp:effectExtent l="38100" t="39370" r="50800" b="55880"/>
                <wp:wrapNone/>
                <wp:docPr id="153" name="Line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6995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3016DB5" id="Line 184" o:spid="_x0000_s1026" style="position:absolute;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3.1pt" to="477pt,9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" o:allowincell="f" strokeweight="4.5pt">
                <w10:anchorlock/>
              </v:line>
            </w:pict>
          </mc:Fallback>
        </mc:AlternateContent>
      </w:r>
      <w:del w:id="1997" w:author="Microsoft Office User" w:date="2018-03-05T09:44:00Z">
        <w:r w:rsidRPr="00A1626C" w:rsidDel="007F30F6">
          <w:rPr>
            <w:noProof/>
          </w:rPr>
          <w:drawing>
            <wp:inline distT="0" distB="0" distL="0" distR="0" wp14:anchorId="31F79CE9" wp14:editId="418DF355">
              <wp:extent cx="4565015" cy="288417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65015" cy="2884170"/>
                      </a:xfrm>
                      <a:prstGeom prst="rect">
                        <a:avLst/>
                      </a:prstGeom>
                      <a:noFill/>
                      <a:ln>
                        <a:noFill/>
                      </a:ln>
                    </pic:spPr>
                  </pic:pic>
                </a:graphicData>
              </a:graphic>
            </wp:inline>
          </w:drawing>
        </w:r>
      </w:del>
      <w:ins w:id="1998" w:author="Microsoft Office User" w:date="2018-03-15T09:16:00Z">
        <w:r w:rsidR="003107E5">
          <w:rPr>
            <w:noProof/>
          </w:rPr>
          <w:drawing>
            <wp:inline distT="0" distB="0" distL="0" distR="0" wp14:anchorId="44BF5230" wp14:editId="5F1ABBF5">
              <wp:extent cx="5715000" cy="4286250"/>
              <wp:effectExtent l="0" t="0" r="0" b="635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AOS Abstract Models from Section 4_all_Jan24_2018.tiff"/>
                      <pic:cNvPicPr/>
                    </pic:nvPicPr>
                    <pic:blipFill>
                      <a:blip r:embed="rId44">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ins>
    </w:p>
    <w:p w14:paraId="57D1FAAD" w14:textId="77777777" w:rsidR="00415657" w:rsidRPr="00A1626C" w:rsidRDefault="00415657" w:rsidP="00415657">
      <w:pPr>
        <w:pStyle w:val="FigureTitle"/>
      </w:pPr>
      <w:r w:rsidRPr="00A1626C">
        <w:t xml:space="preserve">Figure </w:t>
      </w:r>
      <w:bookmarkStart w:id="1999" w:name="F_413AbstractModelofVirtualChannelGenera"/>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13</w:t>
      </w:r>
      <w:r w:rsidR="00F04550">
        <w:rPr>
          <w:noProof/>
        </w:rPr>
        <w:fldChar w:fldCharType="end"/>
      </w:r>
      <w:bookmarkEnd w:id="1999"/>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2000" w:name="_Toc476676746"/>
      <w:bookmarkStart w:id="2001" w:name="_Toc490919319"/>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13</w:instrText>
      </w:r>
      <w:r w:rsidR="00F04550">
        <w:rPr>
          <w:noProof/>
        </w:rPr>
        <w:fldChar w:fldCharType="end"/>
      </w:r>
      <w:r w:rsidRPr="00A1626C">
        <w:tab/>
        <w:instrText>Abstract Model of Virtual Channel Generation Function</w:instrText>
      </w:r>
      <w:bookmarkEnd w:id="2000"/>
      <w:bookmarkEnd w:id="2001"/>
      <w:r w:rsidRPr="00A1626C">
        <w:instrText>"</w:instrText>
      </w:r>
      <w:r w:rsidRPr="00A1626C">
        <w:fldChar w:fldCharType="end"/>
      </w:r>
      <w:r w:rsidRPr="00A1626C">
        <w:t>:  Abstract Model of Virtual Channel Generation Function</w:t>
      </w:r>
    </w:p>
    <w:p w14:paraId="2D8AABCB" w14:textId="77777777" w:rsidR="00415657" w:rsidRPr="00A1626C" w:rsidRDefault="00415657" w:rsidP="001E4D06">
      <w:pPr>
        <w:pStyle w:val="Heading3"/>
        <w:spacing w:before="480"/>
      </w:pPr>
      <w:bookmarkStart w:id="2002" w:name="_Ref368312619"/>
      <w:r w:rsidRPr="00A1626C">
        <w:lastRenderedPageBreak/>
        <w:t>Virtual Channel Multiplexing Function</w:t>
      </w:r>
      <w:bookmarkEnd w:id="2002"/>
    </w:p>
    <w:p w14:paraId="3BED68A2" w14:textId="77777777" w:rsidR="00415657" w:rsidRPr="00A1626C" w:rsidRDefault="00415657" w:rsidP="001E4D06">
      <w:pPr>
        <w:pStyle w:val="Paragraph4"/>
        <w:keepNext/>
      </w:pPr>
      <w:r w:rsidRPr="00A1626C">
        <w:t>The Virtual Channel Multiplexing Function shall be used to multiplex Transfer Frames of different Virtual Channels of a Master Channel.</w:t>
      </w:r>
    </w:p>
    <w:p w14:paraId="1DD3D92F" w14:textId="77777777" w:rsidR="00415657" w:rsidRPr="00A1626C" w:rsidRDefault="00415657" w:rsidP="001E4D06">
      <w:pPr>
        <w:pStyle w:val="Notelevel1"/>
        <w:keepNext/>
      </w:pPr>
      <w:r w:rsidRPr="00A1626C">
        <w:t>NOTE</w:t>
      </w:r>
      <w:r w:rsidRPr="00A1626C">
        <w:tab/>
        <w:t>–</w:t>
      </w:r>
      <w:r w:rsidRPr="00A1626C">
        <w:tab/>
        <w:t>There is an instance of the Virtual Channel Multiplexing Function for each Master Channel that has multiple Virtual Channels.</w:t>
      </w:r>
    </w:p>
    <w:p w14:paraId="633F9ABE" w14:textId="77777777" w:rsidR="00415657" w:rsidRPr="00A1626C" w:rsidRDefault="00415657" w:rsidP="001E4D06">
      <w:pPr>
        <w:pStyle w:val="Paragraph4"/>
        <w:keepNext/>
      </w:pPr>
      <w:r w:rsidRPr="00A1626C">
        <w:t>The Virtual Channel Multiplexing Function shall multiplex Transfer Frames received from the instances of the Virtual Channel Generation Function and, if present, the Virtual Channel Frame Service users, in an appropriate order that is set by management.</w:t>
      </w:r>
    </w:p>
    <w:p w14:paraId="1A204D7B" w14:textId="77777777" w:rsidR="00415657" w:rsidRPr="00A1626C" w:rsidRDefault="00415657" w:rsidP="001E4D06">
      <w:pPr>
        <w:pStyle w:val="Notelevel1"/>
        <w:keepNext/>
      </w:pPr>
      <w:r w:rsidRPr="00A1626C">
        <w:t>NOTE</w:t>
      </w:r>
      <w:r w:rsidRPr="00A1626C">
        <w:tab/>
        <w:t>–</w:t>
      </w:r>
      <w:r w:rsidRPr="00A1626C">
        <w:tab/>
        <w:t>The Virtual Channel Multiplexing Function can put the multiplexed Transfer Frames into a queue.</w:t>
      </w:r>
    </w:p>
    <w:p w14:paraId="64493515" w14:textId="77777777" w:rsidR="00415657" w:rsidRPr="00A1626C" w:rsidRDefault="00415657" w:rsidP="001E4D06">
      <w:pPr>
        <w:pStyle w:val="Paragraph4"/>
        <w:keepNext/>
      </w:pPr>
      <w:r w:rsidRPr="00A1626C">
        <w:t>The algorithm used to order the Transfer Frames is not specified by CCSDS, but shall be defined by project organizations considering factors such as priority, release rate, isochronous timing requirements, etc.</w:t>
      </w:r>
    </w:p>
    <w:p w14:paraId="678658D1" w14:textId="5C9E0152" w:rsidR="00415657" w:rsidRPr="00A1626C" w:rsidDel="00BF2194" w:rsidRDefault="00BB4EFA" w:rsidP="001E4D06">
      <w:pPr>
        <w:pStyle w:val="Paragraph4"/>
        <w:keepNext/>
        <w:rPr>
          <w:del w:id="2003" w:author="Microsoft Office User" w:date="2018-01-30T14:17:00Z"/>
        </w:rPr>
      </w:pPr>
      <w:del w:id="2004" w:author="Microsoft Office User" w:date="2018-01-30T14:17:00Z">
        <w:r w:rsidDel="00BF2194">
          <w:rPr>
            <w:noProof/>
          </w:rPr>
          <mc:AlternateContent>
            <mc:Choice Requires="wps">
              <w:drawing>
                <wp:anchor distT="0" distB="0" distL="114300" distR="114300" simplePos="0" relativeHeight="251689472" behindDoc="0" locked="1" layoutInCell="0" allowOverlap="1" wp14:anchorId="7E836999" wp14:editId="12770634">
                  <wp:simplePos x="0" y="0"/>
                  <wp:positionH relativeFrom="column">
                    <wp:posOffset>4468495</wp:posOffset>
                  </wp:positionH>
                  <wp:positionV relativeFrom="paragraph">
                    <wp:posOffset>167640</wp:posOffset>
                  </wp:positionV>
                  <wp:extent cx="0" cy="325755"/>
                  <wp:effectExtent l="36195" t="40640" r="52705" b="52705"/>
                  <wp:wrapNone/>
                  <wp:docPr id="152" name="Lin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575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9623B33" id="Line 185" o:spid="_x0000_s1026" style="position:absolute;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1.85pt,13.2pt" to="351.85pt,38.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" o:allowincell="f" strokeweight="4.5pt">
                  <w10:anchorlock/>
                </v:line>
              </w:pict>
            </mc:Fallback>
          </mc:AlternateContent>
        </w:r>
        <w:r w:rsidR="00415657" w:rsidRPr="00A1626C" w:rsidDel="00BF2194">
          <w:delText>If there is only one Master Channel on the Physical Channel</w:delText>
        </w:r>
        <w:r w:rsidR="00F543BC" w:rsidDel="00BF2194">
          <w:delText xml:space="preserve">, </w:delText>
        </w:r>
        <w:r w:rsidR="00415657" w:rsidRPr="00A1626C" w:rsidDel="00BF2194">
          <w:delText xml:space="preserve">when the Master Channel </w:delText>
        </w:r>
        <w:r w:rsidR="00C30EF3" w:rsidRPr="00A1626C" w:rsidDel="00BF2194">
          <w:delText>Managed Parameter</w:delText>
        </w:r>
        <w:r w:rsidR="00C30EF3" w:rsidDel="00BF2194">
          <w:delText xml:space="preserve"> ‘</w:delText>
        </w:r>
        <w:r w:rsidR="00415657" w:rsidRPr="00A1626C" w:rsidDel="00BF2194">
          <w:delText>Transfer Frame Type</w:delText>
        </w:r>
        <w:r w:rsidR="00C30EF3" w:rsidDel="00BF2194">
          <w:delText>’</w:delText>
        </w:r>
        <w:r w:rsidR="00415657" w:rsidRPr="00A1626C" w:rsidDel="00BF2194">
          <w:delText xml:space="preserve"> equals ‘Fixed Length’, the Virtual Channel Multiplexing Function shall create an OID Transfer Frame to preserve the continuity of the transmitted stream in the event that there are no valid Transfer Frames available for transmission at a release time.</w:delText>
        </w:r>
      </w:del>
    </w:p>
    <w:p w14:paraId="280A433D" w14:textId="0045B384" w:rsidR="00415657" w:rsidRPr="00A1626C" w:rsidDel="00BF2194" w:rsidRDefault="00BB4EFA" w:rsidP="006411D7">
      <w:pPr>
        <w:pStyle w:val="Notelevel1"/>
        <w:rPr>
          <w:del w:id="2005" w:author="Microsoft Office User" w:date="2018-01-30T14:17:00Z"/>
        </w:rPr>
      </w:pPr>
      <w:del w:id="2006" w:author="Microsoft Office User" w:date="2018-01-30T14:17:00Z">
        <w:r w:rsidDel="00BF2194">
          <w:rPr>
            <w:noProof/>
          </w:rPr>
          <mc:AlternateContent>
            <mc:Choice Requires="wps">
              <w:drawing>
                <wp:anchor distT="0" distB="0" distL="114300" distR="114300" simplePos="0" relativeHeight="251690496" behindDoc="0" locked="1" layoutInCell="0" allowOverlap="1" wp14:anchorId="7B35A76B" wp14:editId="5464AC5B">
                  <wp:simplePos x="0" y="0"/>
                  <wp:positionH relativeFrom="column">
                    <wp:posOffset>6062345</wp:posOffset>
                  </wp:positionH>
                  <wp:positionV relativeFrom="paragraph">
                    <wp:posOffset>154940</wp:posOffset>
                  </wp:positionV>
                  <wp:extent cx="0" cy="203200"/>
                  <wp:effectExtent l="42545" t="40640" r="46355" b="48260"/>
                  <wp:wrapNone/>
                  <wp:docPr id="151" name="Lin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15DE187" id="Line 186" o:spid="_x0000_s1026" style="position:absolute;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" o:allowincell="f" strokeweight="4.5pt">
                  <w10:anchorlock/>
                </v:line>
              </w:pict>
            </mc:Fallback>
          </mc:AlternateContent>
        </w:r>
        <w:r w:rsidR="00415657" w:rsidRPr="00A1626C" w:rsidDel="00BF2194">
          <w:delText>NOTE</w:delText>
        </w:r>
        <w:r w:rsidR="00415657" w:rsidRPr="00A1626C" w:rsidDel="00BF2194">
          <w:tab/>
          <w:delText>–</w:delText>
        </w:r>
        <w:r w:rsidR="00415657" w:rsidRPr="00A1626C" w:rsidDel="00BF2194">
          <w:tab/>
          <w:delText>When the Transfer Frame Type equals ‘Variable Length’, the Virtual Channel Multiplexing Function does not create an OID Transfer Frame.</w:delText>
        </w:r>
      </w:del>
    </w:p>
    <w:p w14:paraId="2CC2318F" w14:textId="77777777" w:rsidR="00415657" w:rsidRPr="00A1626C" w:rsidRDefault="00BB4EFA" w:rsidP="00415657">
      <w:pPr>
        <w:pStyle w:val="Paragraph4"/>
      </w:pPr>
      <w:r>
        <w:rPr>
          <w:noProof/>
        </w:rPr>
        <mc:AlternateContent>
          <mc:Choice Requires="wps">
            <w:drawing>
              <wp:anchor distT="0" distB="0" distL="114300" distR="114300" simplePos="0" relativeHeight="251691520" behindDoc="0" locked="1" layoutInCell="0" allowOverlap="1" wp14:anchorId="3534FBE5" wp14:editId="4CB05C0E">
                <wp:simplePos x="0" y="0"/>
                <wp:positionH relativeFrom="column">
                  <wp:posOffset>6057900</wp:posOffset>
                </wp:positionH>
                <wp:positionV relativeFrom="paragraph">
                  <wp:posOffset>26670</wp:posOffset>
                </wp:positionV>
                <wp:extent cx="0" cy="27305"/>
                <wp:effectExtent l="38100" t="39370" r="50800" b="47625"/>
                <wp:wrapNone/>
                <wp:docPr id="150" name="Lin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FE0A0D4" id="Line 187" o:spid="_x0000_s1026" style="position:absolute;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1pt" to="477pt,4.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" o:allowincell="f" strokeweight="4.5pt">
                <w10:anchorlock/>
              </v:line>
            </w:pict>
          </mc:Fallback>
        </mc:AlternateContent>
      </w:r>
      <w:r w:rsidR="00415657" w:rsidRPr="00A1626C">
        <w:t xml:space="preserve">An abstract model of the Virtual Channel Multiplexing Function is illustrated in figure </w:t>
      </w:r>
      <w:r w:rsidR="00415657" w:rsidRPr="00A1626C">
        <w:fldChar w:fldCharType="begin"/>
      </w:r>
      <w:r w:rsidR="00415657" w:rsidRPr="00A1626C">
        <w:instrText xml:space="preserve"> REF F_414AbstractModelofVirtualChannelMultip \h </w:instrText>
      </w:r>
      <w:r w:rsidR="00415657" w:rsidRPr="00A1626C">
        <w:fldChar w:fldCharType="separate"/>
      </w:r>
      <w:r w:rsidR="001241CB">
        <w:rPr>
          <w:noProof/>
        </w:rPr>
        <w:t>4</w:t>
      </w:r>
      <w:r w:rsidR="001241CB" w:rsidRPr="00A1626C">
        <w:noBreakHyphen/>
      </w:r>
      <w:r w:rsidR="001241CB">
        <w:rPr>
          <w:noProof/>
        </w:rPr>
        <w:t>14</w:t>
      </w:r>
      <w:r w:rsidR="00415657" w:rsidRPr="00A1626C">
        <w:fldChar w:fldCharType="end"/>
      </w:r>
      <w:r w:rsidR="00415657" w:rsidRPr="00A1626C">
        <w:t>.</w:t>
      </w:r>
    </w:p>
    <w:p w14:paraId="0625D6EF" w14:textId="77777777" w:rsidR="004A699E" w:rsidRDefault="00BB4EFA" w:rsidP="004A699E">
      <w:pPr>
        <w:autoSpaceDE w:val="0"/>
        <w:autoSpaceDN w:val="0"/>
        <w:adjustRightInd w:val="0"/>
        <w:rPr>
          <w:ins w:id="2007" w:author="Microsoft Office User" w:date="2018-01-31T08:19:00Z"/>
          <w:rFonts w:ascii="Calibri" w:hAnsi="Calibri" w:cs="Calibri"/>
        </w:rPr>
      </w:pPr>
      <w:r>
        <w:rPr>
          <w:noProof/>
        </w:rPr>
        <mc:AlternateContent>
          <mc:Choice Requires="wps">
            <w:drawing>
              <wp:anchor distT="0" distB="0" distL="114300" distR="114300" simplePos="0" relativeHeight="251693568" behindDoc="0" locked="1" layoutInCell="0" allowOverlap="1" wp14:anchorId="24C85317" wp14:editId="34285034">
                <wp:simplePos x="0" y="0"/>
                <wp:positionH relativeFrom="column">
                  <wp:posOffset>6057900</wp:posOffset>
                </wp:positionH>
                <wp:positionV relativeFrom="paragraph">
                  <wp:posOffset>2423795</wp:posOffset>
                </wp:positionV>
                <wp:extent cx="0" cy="203200"/>
                <wp:effectExtent l="38100" t="36195" r="50800" b="52705"/>
                <wp:wrapNone/>
                <wp:docPr id="149" name="Lin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F4E0910" id="Line 189" o:spid="_x0000_s1026" style="position:absolute;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90.85pt" to="477pt,206.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" o:allowincell="f" strokeweight="4.5pt">
                <w10:anchorlock/>
              </v:line>
            </w:pict>
          </mc:Fallback>
        </mc:AlternateContent>
      </w:r>
      <w:r>
        <w:rPr>
          <w:noProof/>
        </w:rPr>
        <mc:AlternateContent>
          <mc:Choice Requires="wps">
            <w:drawing>
              <wp:anchor distT="0" distB="0" distL="114300" distR="114300" simplePos="0" relativeHeight="251692544" behindDoc="0" locked="1" layoutInCell="0" allowOverlap="1" wp14:anchorId="0999B33C" wp14:editId="687DBE31">
                <wp:simplePos x="0" y="0"/>
                <wp:positionH relativeFrom="column">
                  <wp:posOffset>6057900</wp:posOffset>
                </wp:positionH>
                <wp:positionV relativeFrom="paragraph">
                  <wp:posOffset>1043940</wp:posOffset>
                </wp:positionV>
                <wp:extent cx="0" cy="203200"/>
                <wp:effectExtent l="38100" t="40640" r="50800" b="48260"/>
                <wp:wrapNone/>
                <wp:docPr id="148" name="Lin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05DA90C" id="Line 188" o:spid="_x0000_s1026" style="position:absolute;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82.2pt" to="477pt,9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" o:allowincell="f" strokeweight="4.5pt">
                <w10:anchorlock/>
              </v:line>
            </w:pict>
          </mc:Fallback>
        </mc:AlternateContent>
      </w:r>
      <w:del w:id="2008" w:author="Microsoft Office User" w:date="2018-01-31T08:19:00Z">
        <w:r w:rsidRPr="00A1626C" w:rsidDel="004A699E">
          <w:rPr>
            <w:noProof/>
          </w:rPr>
          <w:drawing>
            <wp:inline distT="0" distB="0" distL="0" distR="0" wp14:anchorId="3AF63CE3" wp14:editId="4EF16FFD">
              <wp:extent cx="3940175" cy="24409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40175" cy="2440940"/>
                      </a:xfrm>
                      <a:prstGeom prst="rect">
                        <a:avLst/>
                      </a:prstGeom>
                      <a:noFill/>
                      <a:ln>
                        <a:noFill/>
                      </a:ln>
                    </pic:spPr>
                  </pic:pic>
                </a:graphicData>
              </a:graphic>
            </wp:inline>
          </w:drawing>
        </w:r>
      </w:del>
    </w:p>
    <w:p w14:paraId="74B3363C" w14:textId="77777777" w:rsidR="004A699E" w:rsidRDefault="004A699E" w:rsidP="004A699E">
      <w:pPr>
        <w:autoSpaceDE w:val="0"/>
        <w:autoSpaceDN w:val="0"/>
        <w:adjustRightInd w:val="0"/>
        <w:rPr>
          <w:ins w:id="2009" w:author="Microsoft Office User" w:date="2018-01-31T08:19:00Z"/>
          <w:rFonts w:ascii="Calibri" w:hAnsi="Calibri" w:cs="Calibri"/>
        </w:rPr>
      </w:pPr>
      <w:ins w:id="2010" w:author="Microsoft Office User" w:date="2018-01-31T08:19:00Z">
        <w:r>
          <w:rPr>
            <w:rFonts w:ascii="Calibri" w:hAnsi="Calibri" w:cs="Calibri"/>
            <w:color w:val="18376A"/>
            <w:sz w:val="22"/>
            <w:szCs w:val="22"/>
          </w:rPr>
          <w:t> </w:t>
        </w:r>
      </w:ins>
    </w:p>
    <w:p w14:paraId="30F40FD8" w14:textId="28AC01B7" w:rsidR="00415657" w:rsidRPr="00A1626C" w:rsidRDefault="00541C27" w:rsidP="004A699E">
      <w:pPr>
        <w:pStyle w:val="Figure"/>
      </w:pPr>
      <w:ins w:id="2011" w:author="Microsoft Office User" w:date="2018-03-22T12:47:00Z">
        <w:r>
          <w:rPr>
            <w:noProof/>
          </w:rPr>
          <w:drawing>
            <wp:inline distT="0" distB="0" distL="0" distR="0" wp14:anchorId="69CA9156" wp14:editId="4EB33B84">
              <wp:extent cx="5715000" cy="3391877"/>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AOS Abstract Models from Section 4_all_Jan24_2018.tiff"/>
                      <pic:cNvPicPr/>
                    </pic:nvPicPr>
                    <pic:blipFill rotWithShape="1">
                      <a:blip r:embed="rId46">
                        <a:extLst>
                          <a:ext uri="{28A0092B-C50C-407E-A947-70E740481C1C}">
                            <a14:useLocalDpi xmlns:a14="http://schemas.microsoft.com/office/drawing/2010/main" val="0"/>
                          </a:ext>
                        </a:extLst>
                      </a:blip>
                      <a:srcRect b="20866"/>
                      <a:stretch/>
                    </pic:blipFill>
                    <pic:spPr bwMode="auto">
                      <a:xfrm>
                        <a:off x="0" y="0"/>
                        <a:ext cx="5715000" cy="3391877"/>
                      </a:xfrm>
                      <a:prstGeom prst="rect">
                        <a:avLst/>
                      </a:prstGeom>
                      <a:ln>
                        <a:noFill/>
                      </a:ln>
                      <a:extLst>
                        <a:ext uri="{53640926-AAD7-44D8-BBD7-CCE9431645EC}">
                          <a14:shadowObscured xmlns:a14="http://schemas.microsoft.com/office/drawing/2010/main"/>
                        </a:ext>
                      </a:extLst>
                    </pic:spPr>
                  </pic:pic>
                </a:graphicData>
              </a:graphic>
            </wp:inline>
          </w:drawing>
        </w:r>
      </w:ins>
    </w:p>
    <w:p w14:paraId="1E10A398" w14:textId="5689D6C6" w:rsidR="00415657" w:rsidRPr="00A1626C" w:rsidRDefault="00415657" w:rsidP="00415657">
      <w:pPr>
        <w:pStyle w:val="FigureTitle"/>
      </w:pPr>
      <w:r w:rsidRPr="00A1626C">
        <w:t xml:space="preserve">Figure </w:t>
      </w:r>
      <w:bookmarkStart w:id="2012" w:name="F_414AbstractModelofVirtualChannelMultip"/>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14</w:t>
      </w:r>
      <w:r w:rsidR="00F04550">
        <w:rPr>
          <w:noProof/>
        </w:rPr>
        <w:fldChar w:fldCharType="end"/>
      </w:r>
      <w:bookmarkEnd w:id="2012"/>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2013" w:name="_Toc476676747"/>
      <w:bookmarkStart w:id="2014" w:name="_Toc490919320"/>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14</w:instrText>
      </w:r>
      <w:r w:rsidR="00F04550">
        <w:rPr>
          <w:noProof/>
        </w:rPr>
        <w:fldChar w:fldCharType="end"/>
      </w:r>
      <w:r w:rsidRPr="00A1626C">
        <w:tab/>
        <w:instrText>Abstract Model of Virtual Channel Multiplexing Function</w:instrText>
      </w:r>
      <w:bookmarkEnd w:id="2013"/>
      <w:bookmarkEnd w:id="2014"/>
      <w:r w:rsidRPr="00A1626C">
        <w:instrText>"</w:instrText>
      </w:r>
      <w:r w:rsidRPr="00A1626C">
        <w:fldChar w:fldCharType="end"/>
      </w:r>
      <w:r w:rsidRPr="00A1626C">
        <w:t>:  Abstract Model of Virtual Channel Multiplexing Function</w:t>
      </w:r>
      <w:ins w:id="2015" w:author="Microsoft Office User" w:date="2018-01-30T14:27:00Z">
        <w:r w:rsidR="004A699E">
          <w:t xml:space="preserve"> </w:t>
        </w:r>
      </w:ins>
    </w:p>
    <w:p w14:paraId="2D3C565A" w14:textId="164E6934" w:rsidR="00AD0099" w:rsidRDefault="00AD0099" w:rsidP="00415657">
      <w:pPr>
        <w:pStyle w:val="Heading3"/>
        <w:spacing w:before="480"/>
        <w:rPr>
          <w:ins w:id="2016" w:author="Microsoft Office User" w:date="2018-03-14T15:25:00Z"/>
        </w:rPr>
      </w:pPr>
      <w:bookmarkStart w:id="2017" w:name="_Ref368313548"/>
      <w:ins w:id="2018" w:author="Microsoft Office User" w:date="2018-03-14T15:25:00Z">
        <w:r>
          <w:lastRenderedPageBreak/>
          <w:t>MASTER CHANNEL GENERATION FUNCTION</w:t>
        </w:r>
      </w:ins>
    </w:p>
    <w:p w14:paraId="7EC99462" w14:textId="77777777" w:rsidR="00AD0099" w:rsidRDefault="00AD0099">
      <w:pPr>
        <w:rPr>
          <w:ins w:id="2019" w:author="Microsoft Office User" w:date="2018-03-14T15:25:00Z"/>
        </w:rPr>
        <w:pPrChange w:id="2020" w:author="Microsoft Office User" w:date="2018-03-14T15:25:00Z">
          <w:pPr>
            <w:pStyle w:val="Heading3"/>
            <w:spacing w:before="480"/>
          </w:pPr>
        </w:pPrChange>
      </w:pPr>
    </w:p>
    <w:p w14:paraId="4F6D4EE0" w14:textId="34FCD51E" w:rsidR="00AD0099" w:rsidRDefault="00AD0099" w:rsidP="00AD0099">
      <w:pPr>
        <w:pStyle w:val="Paragraph4"/>
        <w:rPr>
          <w:ins w:id="2021" w:author="Microsoft Office User" w:date="2018-03-14T15:28:00Z"/>
        </w:rPr>
      </w:pPr>
      <w:ins w:id="2022" w:author="Microsoft Office User" w:date="2018-03-14T15:26:00Z">
        <w:r w:rsidRPr="00A1626C">
          <w:t xml:space="preserve">The Master Channel Multiplexing Function shall be used to </w:t>
        </w:r>
        <w:r>
          <w:t xml:space="preserve">insert Operational Control Field service data units into </w:t>
        </w:r>
        <w:r w:rsidRPr="00A1626C">
          <w:t xml:space="preserve">Transfer Frames of </w:t>
        </w:r>
      </w:ins>
      <w:ins w:id="2023" w:author="Microsoft Office User" w:date="2018-03-14T15:27:00Z">
        <w:r>
          <w:t>a Virtual/M</w:t>
        </w:r>
      </w:ins>
      <w:ins w:id="2024" w:author="Microsoft Office User" w:date="2018-03-14T15:26:00Z">
        <w:r w:rsidRPr="00A1626C">
          <w:t>aster Channel.</w:t>
        </w:r>
      </w:ins>
    </w:p>
    <w:p w14:paraId="31F7DD23" w14:textId="54CF6979" w:rsidR="00625390" w:rsidRPr="00A1626C" w:rsidRDefault="00625390" w:rsidP="00625390">
      <w:pPr>
        <w:pStyle w:val="Notelevel1"/>
        <w:rPr>
          <w:ins w:id="2025" w:author="Microsoft Office User" w:date="2018-03-14T15:28:00Z"/>
        </w:rPr>
      </w:pPr>
      <w:ins w:id="2026" w:author="Microsoft Office User" w:date="2018-03-14T15:28:00Z">
        <w:r w:rsidRPr="00A1626C">
          <w:t>NOTE</w:t>
        </w:r>
        <w:r w:rsidRPr="00A1626C">
          <w:tab/>
          <w:t>–</w:t>
        </w:r>
        <w:r w:rsidRPr="00A1626C">
          <w:tab/>
          <w:t xml:space="preserve">There is an instance of the Master Channel </w:t>
        </w:r>
        <w:r>
          <w:t>Generation</w:t>
        </w:r>
        <w:r w:rsidRPr="00A1626C">
          <w:t xml:space="preserve"> Function for each </w:t>
        </w:r>
        <w:r>
          <w:t>Master Channel</w:t>
        </w:r>
        <w:r w:rsidRPr="00A1626C">
          <w:t>.</w:t>
        </w:r>
      </w:ins>
    </w:p>
    <w:p w14:paraId="62D0C7D7" w14:textId="77777777" w:rsidR="00D27C7B" w:rsidRDefault="00D27C7B" w:rsidP="00D27C7B">
      <w:pPr>
        <w:pStyle w:val="Paragraph4"/>
        <w:rPr>
          <w:ins w:id="2027" w:author="Microsoft Office User" w:date="2018-03-14T15:37:00Z"/>
        </w:rPr>
      </w:pPr>
      <w:ins w:id="2028" w:author="Microsoft Office User" w:date="2018-03-14T15:34:00Z">
        <w:r>
          <w:t>If there is a user of the USLP_MC_OCF Service for a particular Virtual Channel, an OCF_SDU supplied by the user shall be placed in the Operational Control Field of that VC’s Transfer Frame according to management (i.e., selective insertion, behavior for fixed length or variable length frames, and/or other).</w:t>
        </w:r>
      </w:ins>
    </w:p>
    <w:p w14:paraId="036F83C8" w14:textId="77777777" w:rsidR="00B9478F" w:rsidRPr="00A1626C" w:rsidRDefault="00B9478F" w:rsidP="00B9478F">
      <w:pPr>
        <w:pStyle w:val="Notelevel1"/>
        <w:rPr>
          <w:ins w:id="2029" w:author="Microsoft Office User" w:date="2018-03-14T15:37:00Z"/>
        </w:rPr>
      </w:pPr>
      <w:ins w:id="2030" w:author="Microsoft Office User" w:date="2018-03-14T15:37:00Z">
        <w:r w:rsidRPr="00A1626C">
          <w:t>NOTES</w:t>
        </w:r>
      </w:ins>
    </w:p>
    <w:p w14:paraId="12A9FDAA" w14:textId="1D4660C5" w:rsidR="00B9478F" w:rsidRPr="00FE66BA" w:rsidRDefault="00B9478F" w:rsidP="00B9478F">
      <w:pPr>
        <w:pStyle w:val="Noteslevel1"/>
        <w:numPr>
          <w:ilvl w:val="0"/>
          <w:numId w:val="77"/>
        </w:numPr>
        <w:rPr>
          <w:ins w:id="2031" w:author="Microsoft Office User" w:date="2018-03-14T15:50:00Z"/>
          <w:spacing w:val="-2"/>
          <w:rPrChange w:id="2032" w:author="Microsoft Office User" w:date="2018-03-14T15:50:00Z">
            <w:rPr>
              <w:ins w:id="2033" w:author="Microsoft Office User" w:date="2018-03-14T15:50:00Z"/>
            </w:rPr>
          </w:rPrChange>
        </w:rPr>
      </w:pPr>
      <w:ins w:id="2034" w:author="Microsoft Office User" w:date="2018-03-14T15:38:00Z">
        <w:r>
          <w:t>No Master Channel Frame Count is generated in USLP</w:t>
        </w:r>
        <w:r w:rsidRPr="00A1626C">
          <w:t>.</w:t>
        </w:r>
      </w:ins>
    </w:p>
    <w:p w14:paraId="5DD71723" w14:textId="077B292F" w:rsidR="00FE66BA" w:rsidRPr="00FE66BA" w:rsidRDefault="00FE66BA">
      <w:pPr>
        <w:pStyle w:val="Notelevel1"/>
        <w:numPr>
          <w:ilvl w:val="0"/>
          <w:numId w:val="77"/>
        </w:numPr>
        <w:rPr>
          <w:ins w:id="2035" w:author="Microsoft Office User" w:date="2018-03-14T15:38:00Z"/>
        </w:rPr>
        <w:pPrChange w:id="2036" w:author="Microsoft Office User" w:date="2018-03-14T15:50:00Z">
          <w:pPr>
            <w:pStyle w:val="Noteslevel1"/>
            <w:numPr>
              <w:numId w:val="77"/>
            </w:numPr>
            <w:tabs>
              <w:tab w:val="num" w:pos="720"/>
            </w:tabs>
          </w:pPr>
        </w:pPrChange>
      </w:pPr>
      <w:ins w:id="2037" w:author="Microsoft Office User" w:date="2018-03-14T15:50:00Z">
        <w:r w:rsidRPr="00A1626C">
          <w:t>The Virtual Channel</w:t>
        </w:r>
        <w:r>
          <w:t xml:space="preserve"> </w:t>
        </w:r>
        <w:r w:rsidRPr="00A1626C">
          <w:t>Managed Parameters ‘Inclusion of OCF Allowed’ (applicable to variable</w:t>
        </w:r>
        <w:r>
          <w:t>-</w:t>
        </w:r>
        <w:r w:rsidRPr="00A1626C">
          <w:t>length Frames) and ‘Inclusion of OCF Required’ (applicable to fixed</w:t>
        </w:r>
        <w:r>
          <w:t>-</w:t>
        </w:r>
        <w:r w:rsidRPr="00A1626C">
          <w:t>length Frames) determine if an OCF_SDU can be included in that specific Virtual Channel.</w:t>
        </w:r>
      </w:ins>
    </w:p>
    <w:p w14:paraId="6F177DEC" w14:textId="080F7D68" w:rsidR="00B9478F" w:rsidRPr="00A1626C" w:rsidRDefault="00B9478F" w:rsidP="00B9478F">
      <w:pPr>
        <w:pStyle w:val="Noteslevel1"/>
        <w:numPr>
          <w:ilvl w:val="0"/>
          <w:numId w:val="77"/>
        </w:numPr>
        <w:rPr>
          <w:ins w:id="2038" w:author="Microsoft Office User" w:date="2018-03-14T15:38:00Z"/>
        </w:rPr>
      </w:pPr>
      <w:ins w:id="2039" w:author="Microsoft Office User" w:date="2018-03-14T15:38:00Z">
        <w:r w:rsidRPr="00A1626C">
          <w:t xml:space="preserve">An abstract model of the Master Channel </w:t>
        </w:r>
        <w:r>
          <w:t xml:space="preserve">Generation </w:t>
        </w:r>
        <w:r w:rsidRPr="00A1626C">
          <w:t xml:space="preserve">Function is illustrated in figure </w:t>
        </w:r>
        <w:r w:rsidRPr="00A1626C">
          <w:fldChar w:fldCharType="begin"/>
        </w:r>
        <w:r w:rsidRPr="00A1626C">
          <w:instrText xml:space="preserve"> REF F_415AbstractModelofMasterChannelMultipl \h </w:instrText>
        </w:r>
      </w:ins>
      <w:ins w:id="2040" w:author="Microsoft Office User" w:date="2018-03-14T15:38:00Z">
        <w:r w:rsidRPr="00A1626C">
          <w:fldChar w:fldCharType="separate"/>
        </w:r>
        <w:r>
          <w:rPr>
            <w:noProof/>
          </w:rPr>
          <w:t>4</w:t>
        </w:r>
        <w:r w:rsidRPr="00A1626C">
          <w:noBreakHyphen/>
        </w:r>
        <w:r>
          <w:rPr>
            <w:noProof/>
          </w:rPr>
          <w:t>15</w:t>
        </w:r>
        <w:r w:rsidRPr="00A1626C">
          <w:fldChar w:fldCharType="end"/>
        </w:r>
        <w:r w:rsidRPr="00A1626C">
          <w:t>.</w:t>
        </w:r>
      </w:ins>
    </w:p>
    <w:p w14:paraId="07B997DE" w14:textId="77777777" w:rsidR="00B9478F" w:rsidRPr="00210451" w:rsidRDefault="00B9478F">
      <w:pPr>
        <w:pStyle w:val="Noteslevel1"/>
        <w:ind w:firstLine="0"/>
        <w:rPr>
          <w:ins w:id="2041" w:author="Microsoft Office User" w:date="2018-03-14T15:37:00Z"/>
          <w:spacing w:val="-2"/>
        </w:rPr>
        <w:pPrChange w:id="2042" w:author="Microsoft Office User" w:date="2018-03-14T15:38:00Z">
          <w:pPr>
            <w:pStyle w:val="Noteslevel1"/>
            <w:numPr>
              <w:numId w:val="77"/>
            </w:numPr>
            <w:tabs>
              <w:tab w:val="num" w:pos="720"/>
            </w:tabs>
          </w:pPr>
        </w:pPrChange>
      </w:pPr>
    </w:p>
    <w:p w14:paraId="4A2EE0B6" w14:textId="77777777" w:rsidR="00B9478F" w:rsidRPr="00A1626C" w:rsidRDefault="00B9478F">
      <w:pPr>
        <w:pStyle w:val="Paragraph4"/>
        <w:numPr>
          <w:ilvl w:val="0"/>
          <w:numId w:val="0"/>
        </w:numPr>
        <w:rPr>
          <w:ins w:id="2043" w:author="Microsoft Office User" w:date="2018-03-14T15:34:00Z"/>
        </w:rPr>
        <w:pPrChange w:id="2044" w:author="Microsoft Office User" w:date="2018-03-14T15:37:00Z">
          <w:pPr>
            <w:pStyle w:val="Paragraph4"/>
          </w:pPr>
        </w:pPrChange>
      </w:pPr>
    </w:p>
    <w:p w14:paraId="7E8F687B" w14:textId="2776279E" w:rsidR="00D27C7B" w:rsidRDefault="00F779E0" w:rsidP="00D27C7B">
      <w:pPr>
        <w:pStyle w:val="Notelevel1"/>
        <w:rPr>
          <w:ins w:id="2045" w:author="Microsoft Office User" w:date="2018-03-14T15:37:00Z"/>
        </w:rPr>
      </w:pPr>
      <w:ins w:id="2046" w:author="Microsoft Office User" w:date="2018-03-14T15:54:00Z">
        <w:r>
          <w:rPr>
            <w:noProof/>
          </w:rPr>
          <w:lastRenderedPageBreak/>
          <w:drawing>
            <wp:inline distT="0" distB="0" distL="0" distR="0" wp14:anchorId="7ADA959D" wp14:editId="24B4FE8B">
              <wp:extent cx="5715000" cy="4286250"/>
              <wp:effectExtent l="0" t="0" r="0" b="635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AOS Abstract Models from Section 4_all_Jan24_2018.tiff"/>
                      <pic:cNvPicPr/>
                    </pic:nvPicPr>
                    <pic:blipFill>
                      <a:blip r:embed="rId47">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ins>
    </w:p>
    <w:p w14:paraId="7B7EDB6C" w14:textId="77777777" w:rsidR="00B9478F" w:rsidRPr="00B9478F" w:rsidRDefault="00B9478F">
      <w:pPr>
        <w:rPr>
          <w:ins w:id="2047" w:author="Microsoft Office User" w:date="2018-03-14T15:34:00Z"/>
        </w:rPr>
        <w:pPrChange w:id="2048" w:author="Microsoft Office User" w:date="2018-03-14T15:37:00Z">
          <w:pPr>
            <w:pStyle w:val="Notelevel1"/>
          </w:pPr>
        </w:pPrChange>
      </w:pPr>
    </w:p>
    <w:p w14:paraId="050BD505" w14:textId="77777777" w:rsidR="00625390" w:rsidRPr="00A1626C" w:rsidRDefault="00625390">
      <w:pPr>
        <w:pStyle w:val="Paragraph4"/>
        <w:numPr>
          <w:ilvl w:val="0"/>
          <w:numId w:val="0"/>
        </w:numPr>
        <w:rPr>
          <w:ins w:id="2049" w:author="Microsoft Office User" w:date="2018-03-14T15:26:00Z"/>
        </w:rPr>
        <w:pPrChange w:id="2050" w:author="Microsoft Office User" w:date="2018-03-14T15:28:00Z">
          <w:pPr>
            <w:pStyle w:val="Paragraph4"/>
          </w:pPr>
        </w:pPrChange>
      </w:pPr>
    </w:p>
    <w:p w14:paraId="04603FDE" w14:textId="4E95ED4B" w:rsidR="00B9478F" w:rsidRPr="00A1626C" w:rsidRDefault="00B9478F" w:rsidP="00B9478F">
      <w:pPr>
        <w:pStyle w:val="FigureTitle"/>
        <w:rPr>
          <w:ins w:id="2051" w:author="Microsoft Office User" w:date="2018-03-14T15:37:00Z"/>
        </w:rPr>
      </w:pPr>
      <w:ins w:id="2052" w:author="Microsoft Office User" w:date="2018-03-14T15:37:00Z">
        <w:r w:rsidRPr="00A1626C">
          <w:t xml:space="preserve">Figure </w:t>
        </w:r>
        <w:r w:rsidRPr="00A1626C">
          <w:fldChar w:fldCharType="begin"/>
        </w:r>
        <w:r w:rsidRPr="00A1626C">
          <w:instrText xml:space="preserve"> STYLEREF "Heading 1"\l \n \t \* MERGEFORMAT </w:instrText>
        </w:r>
        <w:r w:rsidRPr="00A1626C">
          <w:fldChar w:fldCharType="separate"/>
        </w:r>
        <w:r>
          <w:rPr>
            <w:noProof/>
          </w:rPr>
          <w:t>4</w:t>
        </w:r>
        <w:r w:rsidRPr="00A1626C">
          <w:fldChar w:fldCharType="end"/>
        </w:r>
        <w:r w:rsidRPr="00A1626C">
          <w:noBreakHyphen/>
        </w:r>
        <w:r>
          <w:fldChar w:fldCharType="begin"/>
        </w:r>
        <w:r>
          <w:instrText xml:space="preserve"> SEQ Figure \s 1 \* MERGEFORMAT </w:instrText>
        </w:r>
        <w:r>
          <w:fldChar w:fldCharType="separate"/>
        </w:r>
        <w:r>
          <w:rPr>
            <w:noProof/>
          </w:rPr>
          <w:t>15</w:t>
        </w:r>
        <w:r>
          <w:rPr>
            <w:noProof/>
          </w:rPr>
          <w:fldChar w:fldCharType="end"/>
        </w:r>
        <w:r w:rsidRPr="00A1626C">
          <w:fldChar w:fldCharType="begin"/>
        </w:r>
        <w:r w:rsidRPr="00A1626C">
          <w:instrText xml:space="preserve"> TC \f G "</w:instrText>
        </w:r>
        <w:r>
          <w:fldChar w:fldCharType="begin"/>
        </w:r>
        <w:r>
          <w:instrText xml:space="preserve"> STYLEREF "Heading 1"\l \n \t \* MERGEFORMAT </w:instrText>
        </w:r>
        <w:r>
          <w:fldChar w:fldCharType="separate"/>
        </w:r>
        <w:r>
          <w:rPr>
            <w:noProof/>
          </w:rPr>
          <w:instrText>4</w:instrText>
        </w:r>
        <w:r>
          <w:rPr>
            <w:noProof/>
          </w:rPr>
          <w:fldChar w:fldCharType="end"/>
        </w:r>
        <w:r w:rsidRPr="00A1626C">
          <w:instrText>-</w:instrText>
        </w:r>
        <w:r>
          <w:fldChar w:fldCharType="begin"/>
        </w:r>
        <w:r>
          <w:instrText xml:space="preserve"> SEQ Figure_TOC \s 1 \* MERGEFORMAT </w:instrText>
        </w:r>
        <w:r>
          <w:fldChar w:fldCharType="separate"/>
        </w:r>
        <w:r>
          <w:rPr>
            <w:noProof/>
          </w:rPr>
          <w:instrText>15</w:instrText>
        </w:r>
        <w:r>
          <w:rPr>
            <w:noProof/>
          </w:rPr>
          <w:fldChar w:fldCharType="end"/>
        </w:r>
        <w:r w:rsidRPr="00A1626C">
          <w:tab/>
          <w:instrText>Abstract Model of Master Channel Multiplexing Function"</w:instrText>
        </w:r>
        <w:r w:rsidRPr="00A1626C">
          <w:fldChar w:fldCharType="end"/>
        </w:r>
        <w:r w:rsidRPr="00A1626C">
          <w:t xml:space="preserve">:  Abstract Model of </w:t>
        </w:r>
      </w:ins>
      <w:ins w:id="2053" w:author="Microsoft Office User" w:date="2018-03-14T15:55:00Z">
        <w:r w:rsidR="00F779E0">
          <w:t xml:space="preserve">the </w:t>
        </w:r>
      </w:ins>
      <w:ins w:id="2054" w:author="Microsoft Office User" w:date="2018-03-14T15:37:00Z">
        <w:r w:rsidRPr="00A1626C">
          <w:t xml:space="preserve">Master Channel </w:t>
        </w:r>
      </w:ins>
      <w:ins w:id="2055" w:author="Microsoft Office User" w:date="2018-03-14T15:38:00Z">
        <w:r>
          <w:t>Generation</w:t>
        </w:r>
      </w:ins>
      <w:ins w:id="2056" w:author="Microsoft Office User" w:date="2018-03-14T15:37:00Z">
        <w:r w:rsidRPr="00A1626C">
          <w:t xml:space="preserve"> Function</w:t>
        </w:r>
      </w:ins>
    </w:p>
    <w:p w14:paraId="5926B9D8" w14:textId="77777777" w:rsidR="00AD0099" w:rsidRPr="00AD0099" w:rsidRDefault="00AD0099">
      <w:pPr>
        <w:rPr>
          <w:ins w:id="2057" w:author="Microsoft Office User" w:date="2018-03-14T15:25:00Z"/>
        </w:rPr>
        <w:pPrChange w:id="2058" w:author="Microsoft Office User" w:date="2018-03-14T15:25:00Z">
          <w:pPr>
            <w:pStyle w:val="Heading3"/>
            <w:spacing w:before="480"/>
          </w:pPr>
        </w:pPrChange>
      </w:pPr>
    </w:p>
    <w:p w14:paraId="7F60B4B0" w14:textId="77777777" w:rsidR="00415657" w:rsidRPr="00A1626C" w:rsidRDefault="00415657" w:rsidP="00415657">
      <w:pPr>
        <w:pStyle w:val="Heading3"/>
        <w:spacing w:before="480"/>
      </w:pPr>
      <w:r w:rsidRPr="00A1626C">
        <w:t>Master Channel Multiplexing Function</w:t>
      </w:r>
      <w:bookmarkEnd w:id="2017"/>
    </w:p>
    <w:p w14:paraId="3C00C62A" w14:textId="77777777" w:rsidR="00415657" w:rsidRPr="00A1626C" w:rsidRDefault="00415657" w:rsidP="00415657">
      <w:pPr>
        <w:pStyle w:val="Paragraph4"/>
      </w:pPr>
      <w:r w:rsidRPr="00A1626C">
        <w:t>The Master Channel Multiplexing Function shall be used to multiplex Transfer Frames of different Master Channels of a Physical Channel.</w:t>
      </w:r>
    </w:p>
    <w:p w14:paraId="04BF0769" w14:textId="77777777" w:rsidR="00415657" w:rsidRDefault="00415657" w:rsidP="006411D7">
      <w:pPr>
        <w:pStyle w:val="Notelevel1"/>
        <w:rPr>
          <w:ins w:id="2059" w:author="Microsoft Office User" w:date="2018-03-14T15:29:00Z"/>
        </w:rPr>
      </w:pPr>
      <w:r w:rsidRPr="00A1626C">
        <w:t>NOTE</w:t>
      </w:r>
      <w:r w:rsidRPr="00A1626C">
        <w:tab/>
        <w:t>–</w:t>
      </w:r>
      <w:r w:rsidRPr="00A1626C">
        <w:tab/>
        <w:t>There is an instance of the Master Channel Multiplexing Function for each Physical Channel that has multiple Master Channels.</w:t>
      </w:r>
    </w:p>
    <w:p w14:paraId="0F9DB4F0" w14:textId="77777777" w:rsidR="008924D5" w:rsidRPr="008924D5" w:rsidRDefault="008924D5">
      <w:pPr>
        <w:pPrChange w:id="2060" w:author="Microsoft Office User" w:date="2018-03-14T15:29:00Z">
          <w:pPr>
            <w:pStyle w:val="Notelevel1"/>
          </w:pPr>
        </w:pPrChange>
      </w:pPr>
    </w:p>
    <w:p w14:paraId="2F8C0BEE" w14:textId="77777777" w:rsidR="00415657" w:rsidRPr="00A1626C" w:rsidRDefault="00415657" w:rsidP="00415657">
      <w:pPr>
        <w:pStyle w:val="Paragraph4"/>
      </w:pPr>
      <w:r w:rsidRPr="00A1626C">
        <w:t>The Master Channel Multiplexing Function shall multiplex Transfer Frames received from the instances of the Virtual Channel Multiplexing Function and, if present, the Master Channel Frame Service users, in an appropriate order that is set by management.</w:t>
      </w:r>
    </w:p>
    <w:p w14:paraId="2AB27990" w14:textId="77777777" w:rsidR="00415657" w:rsidRPr="00A1626C" w:rsidRDefault="00415657" w:rsidP="006411D7">
      <w:pPr>
        <w:pStyle w:val="Notelevel1"/>
      </w:pPr>
      <w:r w:rsidRPr="00A1626C">
        <w:t>NOTE</w:t>
      </w:r>
      <w:r w:rsidRPr="00A1626C">
        <w:tab/>
        <w:t>–</w:t>
      </w:r>
      <w:r w:rsidRPr="00A1626C">
        <w:tab/>
        <w:t>The Master Channel Multiplexing Function can put the multiplexed Transfer Frames into a queue.</w:t>
      </w:r>
    </w:p>
    <w:p w14:paraId="1BEE4376" w14:textId="77777777" w:rsidR="00415657" w:rsidRPr="00A1626C" w:rsidRDefault="00415657" w:rsidP="00415657">
      <w:pPr>
        <w:pStyle w:val="Paragraph4"/>
      </w:pPr>
      <w:r w:rsidRPr="00A1626C">
        <w:lastRenderedPageBreak/>
        <w:t>The algorithm to be used to order the Transfer Frames is not specified by CCSDS, but shall be defined by project organizations considering factors such as priority, release rate, isochronous timing requirements, etc.</w:t>
      </w:r>
    </w:p>
    <w:p w14:paraId="1E9EB78C" w14:textId="77777777" w:rsidR="00415657" w:rsidRPr="00A1626C" w:rsidRDefault="00BB4EFA" w:rsidP="00415657">
      <w:pPr>
        <w:pStyle w:val="Paragraph4"/>
      </w:pPr>
      <w:r>
        <w:rPr>
          <w:noProof/>
        </w:rPr>
        <mc:AlternateContent>
          <mc:Choice Requires="wps">
            <w:drawing>
              <wp:anchor distT="0" distB="0" distL="114300" distR="114300" simplePos="0" relativeHeight="251694592" behindDoc="0" locked="1" layoutInCell="0" allowOverlap="1" wp14:anchorId="46D744FC" wp14:editId="4B7E5FFF">
                <wp:simplePos x="0" y="0"/>
                <wp:positionH relativeFrom="column">
                  <wp:posOffset>6057900</wp:posOffset>
                </wp:positionH>
                <wp:positionV relativeFrom="paragraph">
                  <wp:posOffset>155575</wp:posOffset>
                </wp:positionV>
                <wp:extent cx="0" cy="329565"/>
                <wp:effectExtent l="38100" t="41275" r="50800" b="48260"/>
                <wp:wrapNone/>
                <wp:docPr id="147" name="Lin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956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A80A07F" id="Line 190" o:spid="_x0000_s1026" style="position:absolute;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2.25pt" to="477pt,3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" o:allowincell="f" strokeweight="4.5pt">
                <w10:anchorlock/>
              </v:line>
            </w:pict>
          </mc:Fallback>
        </mc:AlternateContent>
      </w:r>
      <w:r w:rsidR="00415657" w:rsidRPr="00A1626C">
        <w:t>When the Master Channel</w:t>
      </w:r>
      <w:r w:rsidR="006D5791">
        <w:t xml:space="preserve"> </w:t>
      </w:r>
      <w:r w:rsidR="006D5791" w:rsidRPr="00A1626C">
        <w:t>Managed Parameter</w:t>
      </w:r>
      <w:r w:rsidR="00415657" w:rsidRPr="00A1626C">
        <w:t xml:space="preserve"> </w:t>
      </w:r>
      <w:r w:rsidR="006D5791">
        <w:t>‘</w:t>
      </w:r>
      <w:r w:rsidR="00415657" w:rsidRPr="00A1626C">
        <w:t>Transfer Frame Type</w:t>
      </w:r>
      <w:r w:rsidR="006D5791">
        <w:t>’</w:t>
      </w:r>
      <w:r w:rsidR="00415657" w:rsidRPr="00A1626C">
        <w:t xml:space="preserve"> equals ‘Fixed Length’, the Master Channel Multiplexing Function shall create an OID Transfer Frame to preserve the continuity of the transmitted stream in the event that there are no valid Transfer Frames available for transmission at a release time.</w:t>
      </w:r>
    </w:p>
    <w:p w14:paraId="49F439BE" w14:textId="77777777" w:rsidR="00415657" w:rsidRPr="00A1626C" w:rsidRDefault="00415657" w:rsidP="006411D7">
      <w:pPr>
        <w:pStyle w:val="Notelevel1"/>
      </w:pPr>
      <w:r w:rsidRPr="00A1626C">
        <w:t>NOTES</w:t>
      </w:r>
    </w:p>
    <w:p w14:paraId="39581D98" w14:textId="554ABED8" w:rsidR="00415657" w:rsidRPr="00210451" w:rsidRDefault="00B9478F">
      <w:pPr>
        <w:pStyle w:val="Noteslevel1"/>
        <w:rPr>
          <w:spacing w:val="-2"/>
        </w:rPr>
        <w:pPrChange w:id="2061" w:author="Microsoft Office User" w:date="2018-03-14T15:39:00Z">
          <w:pPr>
            <w:pStyle w:val="Noteslevel1"/>
            <w:numPr>
              <w:numId w:val="77"/>
            </w:numPr>
            <w:tabs>
              <w:tab w:val="num" w:pos="720"/>
            </w:tabs>
          </w:pPr>
        </w:pPrChange>
      </w:pPr>
      <w:ins w:id="2062" w:author="Microsoft Office User" w:date="2018-03-14T15:39:00Z">
        <w:r>
          <w:rPr>
            <w:spacing w:val="-2"/>
          </w:rPr>
          <w:t>1</w:t>
        </w:r>
        <w:r>
          <w:rPr>
            <w:spacing w:val="-2"/>
          </w:rPr>
          <w:tab/>
        </w:r>
      </w:ins>
      <w:r w:rsidR="00415657" w:rsidRPr="00210451">
        <w:rPr>
          <w:spacing w:val="-2"/>
        </w:rPr>
        <w:t>It is not required to maintain a Virtual Channel Frame Count for OID Transfer Frames.</w:t>
      </w:r>
    </w:p>
    <w:p w14:paraId="04741575" w14:textId="230B9DE3" w:rsidR="00415657" w:rsidRPr="00A1626C" w:rsidRDefault="00BB4EFA">
      <w:pPr>
        <w:pStyle w:val="Noteslevel1"/>
        <w:pPrChange w:id="2063" w:author="Microsoft Office User" w:date="2018-03-14T15:39:00Z">
          <w:pPr>
            <w:pStyle w:val="Noteslevel1"/>
            <w:numPr>
              <w:numId w:val="77"/>
            </w:numPr>
            <w:tabs>
              <w:tab w:val="num" w:pos="720"/>
            </w:tabs>
          </w:pPr>
        </w:pPrChange>
      </w:pPr>
      <w:r>
        <w:rPr>
          <w:noProof/>
        </w:rPr>
        <mc:AlternateContent>
          <mc:Choice Requires="wps">
            <w:drawing>
              <wp:anchor distT="0" distB="0" distL="114300" distR="114300" simplePos="0" relativeHeight="251695616" behindDoc="0" locked="1" layoutInCell="0" allowOverlap="1" wp14:anchorId="4A359B6B" wp14:editId="0598334A">
                <wp:simplePos x="0" y="0"/>
                <wp:positionH relativeFrom="column">
                  <wp:posOffset>6057900</wp:posOffset>
                </wp:positionH>
                <wp:positionV relativeFrom="paragraph">
                  <wp:posOffset>154940</wp:posOffset>
                </wp:positionV>
                <wp:extent cx="0" cy="203200"/>
                <wp:effectExtent l="38100" t="40640" r="50800" b="48260"/>
                <wp:wrapNone/>
                <wp:docPr id="146" name="Lin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5E92721" id="Line 191" o:spid="_x0000_s1026" style="position:absolute;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2.2pt" to="477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" o:allowincell="f" strokeweight="4.5pt">
                <w10:anchorlock/>
              </v:line>
            </w:pict>
          </mc:Fallback>
        </mc:AlternateContent>
      </w:r>
      <w:ins w:id="2064" w:author="Microsoft Office User" w:date="2018-03-14T15:39:00Z">
        <w:r w:rsidR="00B9478F">
          <w:t>2</w:t>
        </w:r>
        <w:r w:rsidR="00B9478F">
          <w:tab/>
        </w:r>
      </w:ins>
      <w:r w:rsidR="00415657" w:rsidRPr="00A1626C">
        <w:t xml:space="preserve">When the </w:t>
      </w:r>
      <w:r w:rsidR="00FD4F8B" w:rsidRPr="00A1626C">
        <w:t>Master Channel</w:t>
      </w:r>
      <w:r w:rsidR="00FD4F8B">
        <w:t xml:space="preserve"> (</w:t>
      </w:r>
      <w:r w:rsidR="00415657" w:rsidRPr="00A1626C">
        <w:t>MC</w:t>
      </w:r>
      <w:r w:rsidR="00FD4F8B">
        <w:t>)</w:t>
      </w:r>
      <w:r w:rsidR="00415657" w:rsidRPr="00A1626C">
        <w:t xml:space="preserve"> Transfer Frame Type equals ‘Variable Length’, the Master Channel Multiplexing Function does not create an OID Transfer Frame.</w:t>
      </w:r>
    </w:p>
    <w:p w14:paraId="7467D6AF" w14:textId="2044B539" w:rsidR="00415657" w:rsidRPr="00A1626C" w:rsidRDefault="00026836">
      <w:pPr>
        <w:pStyle w:val="Noteslevel1"/>
        <w:pPrChange w:id="2065" w:author="Microsoft Office User" w:date="2018-03-14T15:57:00Z">
          <w:pPr>
            <w:pStyle w:val="Noteslevel1"/>
            <w:numPr>
              <w:numId w:val="77"/>
            </w:numPr>
            <w:tabs>
              <w:tab w:val="num" w:pos="720"/>
            </w:tabs>
          </w:pPr>
        </w:pPrChange>
      </w:pPr>
      <w:ins w:id="2066" w:author="Microsoft Office User" w:date="2018-03-14T15:57:00Z">
        <w:r>
          <w:t>3</w:t>
        </w:r>
        <w:r w:rsidR="00A25802">
          <w:t xml:space="preserve">          </w:t>
        </w:r>
      </w:ins>
      <w:r w:rsidR="00415657" w:rsidRPr="00A1626C">
        <w:t xml:space="preserve">An abstract model of the Master Channel Multiplexing Function is illustrated in figure </w:t>
      </w:r>
      <w:r w:rsidR="00415657" w:rsidRPr="00A1626C">
        <w:fldChar w:fldCharType="begin"/>
      </w:r>
      <w:r w:rsidR="00415657" w:rsidRPr="00A1626C">
        <w:instrText xml:space="preserve"> REF F_415AbstractModelofMasterChannelMultipl \h </w:instrText>
      </w:r>
      <w:r w:rsidR="00415657" w:rsidRPr="00A1626C">
        <w:fldChar w:fldCharType="separate"/>
      </w:r>
      <w:r w:rsidR="001241CB">
        <w:rPr>
          <w:noProof/>
        </w:rPr>
        <w:t>4</w:t>
      </w:r>
      <w:r w:rsidR="001241CB" w:rsidRPr="00A1626C">
        <w:noBreakHyphen/>
      </w:r>
      <w:r w:rsidR="001241CB">
        <w:rPr>
          <w:noProof/>
        </w:rPr>
        <w:t>15</w:t>
      </w:r>
      <w:r w:rsidR="00415657" w:rsidRPr="00A1626C">
        <w:fldChar w:fldCharType="end"/>
      </w:r>
      <w:r w:rsidR="00415657" w:rsidRPr="00A1626C">
        <w:t>.</w:t>
      </w:r>
    </w:p>
    <w:p w14:paraId="4EA3E5B8" w14:textId="2345498D" w:rsidR="00415657" w:rsidRPr="00A1626C" w:rsidRDefault="00BB4EFA" w:rsidP="00415657">
      <w:pPr>
        <w:pStyle w:val="Figure"/>
      </w:pPr>
      <w:r>
        <w:rPr>
          <w:noProof/>
        </w:rPr>
        <mc:AlternateContent>
          <mc:Choice Requires="wps">
            <w:drawing>
              <wp:anchor distT="0" distB="0" distL="114300" distR="114300" simplePos="0" relativeHeight="251697664" behindDoc="0" locked="1" layoutInCell="0" allowOverlap="1" wp14:anchorId="3AF44213" wp14:editId="4797A27A">
                <wp:simplePos x="0" y="0"/>
                <wp:positionH relativeFrom="column">
                  <wp:posOffset>6057900</wp:posOffset>
                </wp:positionH>
                <wp:positionV relativeFrom="paragraph">
                  <wp:posOffset>1923415</wp:posOffset>
                </wp:positionV>
                <wp:extent cx="0" cy="203200"/>
                <wp:effectExtent l="38100" t="43815" r="50800" b="45085"/>
                <wp:wrapNone/>
                <wp:docPr id="145" name="Lin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E1A6997" id="Line 193" o:spid="_x0000_s1026" style="position:absolute;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51.45pt" to="477pt,167.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" o:allowincell="f" strokeweight="4.5pt">
                <w10:anchorlock/>
              </v:line>
            </w:pict>
          </mc:Fallback>
        </mc:AlternateContent>
      </w:r>
      <w:r>
        <w:rPr>
          <w:noProof/>
        </w:rPr>
        <mc:AlternateContent>
          <mc:Choice Requires="wps">
            <w:drawing>
              <wp:anchor distT="0" distB="0" distL="114300" distR="114300" simplePos="0" relativeHeight="251696640" behindDoc="0" locked="1" layoutInCell="0" allowOverlap="1" wp14:anchorId="1F40F86A" wp14:editId="1A86C909">
                <wp:simplePos x="0" y="0"/>
                <wp:positionH relativeFrom="column">
                  <wp:posOffset>6057900</wp:posOffset>
                </wp:positionH>
                <wp:positionV relativeFrom="paragraph">
                  <wp:posOffset>828040</wp:posOffset>
                </wp:positionV>
                <wp:extent cx="0" cy="203200"/>
                <wp:effectExtent l="38100" t="40640" r="50800" b="48260"/>
                <wp:wrapNone/>
                <wp:docPr id="144" name="Lin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FBFBF13" id="Line 192" o:spid="_x0000_s1026" style="position:absolute;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65.2pt" to="477pt,81.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" o:allowincell="f" strokeweight="4.5pt">
                <w10:anchorlock/>
              </v:line>
            </w:pict>
          </mc:Fallback>
        </mc:AlternateContent>
      </w:r>
      <w:del w:id="2067" w:author="Microsoft Office User" w:date="2018-03-22T13:15:00Z">
        <w:r w:rsidRPr="00A1626C" w:rsidDel="000B265F">
          <w:rPr>
            <w:noProof/>
          </w:rPr>
          <w:drawing>
            <wp:inline distT="0" distB="0" distL="0" distR="0" wp14:anchorId="3FDB1F88" wp14:editId="3C2119F5">
              <wp:extent cx="3119755" cy="195008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19755" cy="1950085"/>
                      </a:xfrm>
                      <a:prstGeom prst="rect">
                        <a:avLst/>
                      </a:prstGeom>
                      <a:noFill/>
                      <a:ln>
                        <a:noFill/>
                      </a:ln>
                    </pic:spPr>
                  </pic:pic>
                </a:graphicData>
              </a:graphic>
            </wp:inline>
          </w:drawing>
        </w:r>
      </w:del>
      <w:ins w:id="2068" w:author="Microsoft Office User" w:date="2018-03-22T13:16:00Z">
        <w:r w:rsidR="000B265F">
          <w:rPr>
            <w:noProof/>
          </w:rPr>
          <w:drawing>
            <wp:inline distT="0" distB="0" distL="0" distR="0" wp14:anchorId="34235893" wp14:editId="5EBAF04C">
              <wp:extent cx="5715000" cy="4286250"/>
              <wp:effectExtent l="0" t="0" r="0" b="635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AOS Abstract Models from Section 4_all_Jan24_2018.tiff"/>
                      <pic:cNvPicPr/>
                    </pic:nvPicPr>
                    <pic:blipFill>
                      <a:blip r:embed="rId49">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ins>
    </w:p>
    <w:p w14:paraId="00B09E49" w14:textId="77777777" w:rsidR="00415657" w:rsidRPr="00A1626C" w:rsidRDefault="00415657" w:rsidP="00415657">
      <w:pPr>
        <w:pStyle w:val="FigureTitle"/>
      </w:pPr>
      <w:r w:rsidRPr="00A1626C">
        <w:t xml:space="preserve">Figure </w:t>
      </w:r>
      <w:bookmarkStart w:id="2069" w:name="F_415AbstractModelofMasterChannelMultipl"/>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15</w:t>
      </w:r>
      <w:r w:rsidR="00F04550">
        <w:rPr>
          <w:noProof/>
        </w:rPr>
        <w:fldChar w:fldCharType="end"/>
      </w:r>
      <w:bookmarkEnd w:id="2069"/>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2070" w:name="_Toc476676748"/>
      <w:bookmarkStart w:id="2071" w:name="_Toc490919321"/>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15</w:instrText>
      </w:r>
      <w:r w:rsidR="00F04550">
        <w:rPr>
          <w:noProof/>
        </w:rPr>
        <w:fldChar w:fldCharType="end"/>
      </w:r>
      <w:r w:rsidRPr="00A1626C">
        <w:tab/>
        <w:instrText>Abstract Model of Master Channel Multiplexing Function</w:instrText>
      </w:r>
      <w:bookmarkEnd w:id="2070"/>
      <w:bookmarkEnd w:id="2071"/>
      <w:r w:rsidRPr="00A1626C">
        <w:instrText>"</w:instrText>
      </w:r>
      <w:r w:rsidRPr="00A1626C">
        <w:fldChar w:fldCharType="end"/>
      </w:r>
      <w:r w:rsidRPr="00A1626C">
        <w:t>:  Abstract Model of Master Channel Multiplexing Function</w:t>
      </w:r>
    </w:p>
    <w:p w14:paraId="12B51337" w14:textId="77777777" w:rsidR="00415657" w:rsidRPr="00A1626C" w:rsidRDefault="00415657" w:rsidP="00415657">
      <w:pPr>
        <w:pStyle w:val="Heading3"/>
        <w:spacing w:before="480"/>
      </w:pPr>
      <w:bookmarkStart w:id="2072" w:name="_Ref368313554"/>
      <w:r w:rsidRPr="00A1626C">
        <w:lastRenderedPageBreak/>
        <w:t>All FrameS Generation Function</w:t>
      </w:r>
      <w:bookmarkEnd w:id="2072"/>
    </w:p>
    <w:p w14:paraId="47AEDD67" w14:textId="77777777" w:rsidR="00415657" w:rsidRPr="00A1626C" w:rsidRDefault="00415657" w:rsidP="00415657">
      <w:pPr>
        <w:pStyle w:val="Paragraph4"/>
      </w:pPr>
      <w:r w:rsidRPr="00A1626C">
        <w:t>The All Frames Generation Function shall be used to place Insert service data units into Transfer Frames of a Physical Channel.  It shall also be used to perform error control encoding defined by this Recommended Standard.</w:t>
      </w:r>
    </w:p>
    <w:p w14:paraId="1A709525" w14:textId="77777777" w:rsidR="00415657" w:rsidRPr="00A1626C" w:rsidRDefault="00415657" w:rsidP="006411D7">
      <w:pPr>
        <w:pStyle w:val="Notelevel1"/>
      </w:pPr>
      <w:r w:rsidRPr="00A1626C">
        <w:t>NOTE</w:t>
      </w:r>
      <w:r w:rsidRPr="00A1626C">
        <w:tab/>
        <w:t>–</w:t>
      </w:r>
      <w:r w:rsidRPr="00A1626C">
        <w:tab/>
        <w:t>There is an instance of the All Frames Generation Function for each Physical Channel.</w:t>
      </w:r>
    </w:p>
    <w:p w14:paraId="6C166AA1" w14:textId="77777777" w:rsidR="00415657" w:rsidRPr="00A1626C" w:rsidRDefault="00415657" w:rsidP="00415657">
      <w:pPr>
        <w:pStyle w:val="Paragraph4"/>
      </w:pPr>
      <w:r w:rsidRPr="00A1626C">
        <w:t>If the optional Insert Service is used, a fixed-length Insert Zone shall exist in every Transfer Frame that is transmitted in a particular Physical Channel.  The IN_SDUs shall be timed to arrive at a constant interval that corresponds to the release time of the Transfer Frames onto the Physical Channel.  The All Frames Generation Function shall place the IN_SDUs, received from the Insert Service user, into the Insert Zone of the Transfer Frames, preserving octet alignment.</w:t>
      </w:r>
    </w:p>
    <w:p w14:paraId="3305998D" w14:textId="77777777" w:rsidR="00415657" w:rsidRPr="00A1626C" w:rsidRDefault="00BB4EFA" w:rsidP="00415657">
      <w:pPr>
        <w:pStyle w:val="Paragraph4"/>
      </w:pPr>
      <w:r>
        <w:rPr>
          <w:noProof/>
        </w:rPr>
        <mc:AlternateContent>
          <mc:Choice Requires="wps">
            <w:drawing>
              <wp:anchor distT="0" distB="0" distL="114300" distR="114300" simplePos="0" relativeHeight="251698688" behindDoc="0" locked="1" layoutInCell="0" allowOverlap="1" wp14:anchorId="700C9AB8" wp14:editId="2E9871A4">
                <wp:simplePos x="0" y="0"/>
                <wp:positionH relativeFrom="column">
                  <wp:posOffset>6057900</wp:posOffset>
                </wp:positionH>
                <wp:positionV relativeFrom="paragraph">
                  <wp:posOffset>327660</wp:posOffset>
                </wp:positionV>
                <wp:extent cx="0" cy="203200"/>
                <wp:effectExtent l="38100" t="35560" r="50800" b="53340"/>
                <wp:wrapNone/>
                <wp:docPr id="143" name="Lin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2CC9D66" id="Line 194" o:spid="_x0000_s1026" style="position:absolute;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5.8pt" to="477pt,41.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" o:allowincell="f" strokeweight="4.5pt">
                <w10:anchorlock/>
              </v:line>
            </w:pict>
          </mc:Fallback>
        </mc:AlternateContent>
      </w:r>
      <w:r w:rsidR="00415657" w:rsidRPr="00A1626C">
        <w:t>If the Frame Error Control Field is present, check bits shall be generated</w:t>
      </w:r>
      <w:r w:rsidR="0023163B">
        <w:t>,</w:t>
      </w:r>
      <w:r w:rsidR="00415657" w:rsidRPr="00A1626C">
        <w:t xml:space="preserve"> using the encoding procedure described in annex </w:t>
      </w:r>
      <w:r w:rsidR="00415657" w:rsidRPr="00A1626C">
        <w:fldChar w:fldCharType="begin"/>
      </w:r>
      <w:r w:rsidR="00415657" w:rsidRPr="00A1626C">
        <w:instrText xml:space="preserve"> REF _Ref453086828 \r\n\t \h </w:instrText>
      </w:r>
      <w:r w:rsidR="00415657" w:rsidRPr="00A1626C">
        <w:fldChar w:fldCharType="separate"/>
      </w:r>
      <w:r w:rsidR="001241CB">
        <w:t>B</w:t>
      </w:r>
      <w:r w:rsidR="00415657" w:rsidRPr="00A1626C">
        <w:fldChar w:fldCharType="end"/>
      </w:r>
      <w:r w:rsidR="0023163B">
        <w:t>,</w:t>
      </w:r>
      <w:r w:rsidR="00415657" w:rsidRPr="00A1626C">
        <w:t xml:space="preserve"> and inserted into the FECF.</w:t>
      </w:r>
    </w:p>
    <w:p w14:paraId="78E081D2" w14:textId="77777777" w:rsidR="00415657" w:rsidRPr="00A1626C" w:rsidRDefault="00415657" w:rsidP="00415657">
      <w:pPr>
        <w:pStyle w:val="Paragraph4"/>
      </w:pPr>
      <w:r w:rsidRPr="00A1626C">
        <w:t>If the Frame Error Control Field is present, it must be present in all the Transfer Frames transmitted in a particular Physical Channel.</w:t>
      </w:r>
    </w:p>
    <w:p w14:paraId="57E1600E" w14:textId="77777777" w:rsidR="00415657" w:rsidRPr="00A1626C" w:rsidRDefault="00415657" w:rsidP="00415657">
      <w:pPr>
        <w:pStyle w:val="Paragraph4"/>
      </w:pPr>
      <w:r w:rsidRPr="00A1626C">
        <w:t>Externally generated Transfer Frames associated with the Virtual Channel Frame and Master Channel Frame Services shall always bypass the error control encoding functions specified above.</w:t>
      </w:r>
    </w:p>
    <w:p w14:paraId="7C2EE235" w14:textId="77777777" w:rsidR="00415657" w:rsidRPr="00A1626C" w:rsidRDefault="00415657" w:rsidP="006411D7">
      <w:pPr>
        <w:pStyle w:val="Notelevel1"/>
      </w:pPr>
      <w:r w:rsidRPr="00A1626C">
        <w:t>NOTE</w:t>
      </w:r>
      <w:r w:rsidRPr="00A1626C">
        <w:tab/>
        <w:t>–</w:t>
      </w:r>
      <w:r w:rsidRPr="00A1626C">
        <w:tab/>
        <w:t>The users of these services therefore need to ensure that the Transfer Frames contain an error control option that conforms with that used by the service provider for the same Physical Channel.</w:t>
      </w:r>
    </w:p>
    <w:p w14:paraId="2DA90563" w14:textId="77777777" w:rsidR="00415657" w:rsidRPr="00A1626C" w:rsidRDefault="00415657" w:rsidP="00415657">
      <w:pPr>
        <w:pStyle w:val="Paragraph4"/>
        <w:rPr>
          <w:rFonts w:eastAsia="MS Mincho"/>
        </w:rPr>
      </w:pPr>
      <w:r w:rsidRPr="00A1626C">
        <w:rPr>
          <w:rFonts w:eastAsia="MS Mincho"/>
        </w:rPr>
        <w:t xml:space="preserve">The All Frames Generation Function shall deliver data units to the underlying </w:t>
      </w:r>
      <w:r w:rsidRPr="00A1626C">
        <w:t>Synchronization and Channel Coding Sublayer</w:t>
      </w:r>
      <w:r w:rsidRPr="00A1626C">
        <w:rPr>
          <w:rFonts w:eastAsia="MS Mincho"/>
        </w:rPr>
        <w:t>.</w:t>
      </w:r>
    </w:p>
    <w:p w14:paraId="484083CD" w14:textId="77777777" w:rsidR="00415657" w:rsidRPr="00A1626C" w:rsidRDefault="00415657" w:rsidP="00415657">
      <w:pPr>
        <w:pStyle w:val="Paragraph4"/>
        <w:rPr>
          <w:rFonts w:eastAsia="MS Mincho"/>
        </w:rPr>
      </w:pPr>
      <w:r w:rsidRPr="00A1626C">
        <w:rPr>
          <w:rFonts w:eastAsia="MS Mincho"/>
        </w:rPr>
        <w:t>Each data unit delivered by the All Frames Generation Function shall consist of one Transfer Frame.</w:t>
      </w:r>
    </w:p>
    <w:p w14:paraId="6E0D2B55" w14:textId="6A3F30A4" w:rsidR="00415657" w:rsidRPr="00A1626C" w:rsidRDefault="00415657" w:rsidP="006411D7">
      <w:pPr>
        <w:pStyle w:val="Notelevel1"/>
        <w:rPr>
          <w:rFonts w:eastAsia="MS Mincho"/>
        </w:rPr>
      </w:pPr>
      <w:r w:rsidRPr="00A1626C">
        <w:rPr>
          <w:rFonts w:eastAsia="MS Mincho"/>
        </w:rPr>
        <w:t>NOTE</w:t>
      </w:r>
      <w:r w:rsidRPr="00A1626C">
        <w:rPr>
          <w:rFonts w:eastAsia="MS Mincho"/>
        </w:rPr>
        <w:tab/>
        <w:t>–</w:t>
      </w:r>
      <w:r w:rsidRPr="00A1626C">
        <w:rPr>
          <w:rFonts w:eastAsia="MS Mincho"/>
        </w:rPr>
        <w:tab/>
        <w:t xml:space="preserve">USLP does not </w:t>
      </w:r>
      <w:del w:id="2073" w:author="Microsoft Office User" w:date="2018-02-21T15:22:00Z">
        <w:r w:rsidRPr="00A1626C" w:rsidDel="0025310B">
          <w:rPr>
            <w:rFonts w:eastAsia="MS Mincho"/>
          </w:rPr>
          <w:delText xml:space="preserve">use </w:delText>
        </w:r>
      </w:del>
      <w:ins w:id="2074" w:author="Microsoft Office User" w:date="2018-02-21T15:22:00Z">
        <w:r w:rsidR="0025310B">
          <w:rPr>
            <w:rFonts w:eastAsia="MS Mincho"/>
          </w:rPr>
          <w:t>replicate</w:t>
        </w:r>
        <w:r w:rsidR="0025310B" w:rsidRPr="00A1626C">
          <w:rPr>
            <w:rFonts w:eastAsia="MS Mincho"/>
          </w:rPr>
          <w:t xml:space="preserve"> </w:t>
        </w:r>
      </w:ins>
      <w:r w:rsidRPr="00A1626C">
        <w:rPr>
          <w:rFonts w:eastAsia="MS Mincho"/>
        </w:rPr>
        <w:t xml:space="preserve">the TC </w:t>
      </w:r>
      <w:del w:id="2075" w:author="Microsoft Office User" w:date="2018-02-21T15:22:00Z">
        <w:r w:rsidRPr="00A1626C" w:rsidDel="0025310B">
          <w:rPr>
            <w:rFonts w:eastAsia="MS Mincho"/>
          </w:rPr>
          <w:delText>Synchronization and Channel Coding</w:delText>
        </w:r>
      </w:del>
      <w:ins w:id="2076" w:author="Microsoft Office User" w:date="2018-02-21T15:22:00Z">
        <w:r w:rsidR="0025310B">
          <w:rPr>
            <w:rFonts w:eastAsia="MS Mincho"/>
          </w:rPr>
          <w:t>Space Data Link Protocol</w:t>
        </w:r>
      </w:ins>
      <w:r w:rsidRPr="00A1626C">
        <w:rPr>
          <w:rFonts w:eastAsia="MS Mincho"/>
        </w:rPr>
        <w:t xml:space="preserve"> (reference </w:t>
      </w:r>
      <w:del w:id="2077" w:author="Microsoft Office User" w:date="2018-02-21T15:26:00Z">
        <w:r w:rsidRPr="00A1626C" w:rsidDel="00653138">
          <w:fldChar w:fldCharType="begin"/>
        </w:r>
        <w:r w:rsidRPr="00A1626C" w:rsidDel="00653138">
          <w:delInstrText xml:space="preserve"> REF R_231x0b2TCSynchronizationandChannelCodi \h </w:delInstrText>
        </w:r>
        <w:r w:rsidRPr="00A1626C" w:rsidDel="00653138">
          <w:fldChar w:fldCharType="separate"/>
        </w:r>
        <w:r w:rsidR="001241CB" w:rsidRPr="00A1626C" w:rsidDel="00653138">
          <w:delText>[</w:delText>
        </w:r>
        <w:r w:rsidR="001241CB" w:rsidDel="00653138">
          <w:rPr>
            <w:noProof/>
          </w:rPr>
          <w:delText>6</w:delText>
        </w:r>
        <w:r w:rsidR="001241CB" w:rsidRPr="00A1626C" w:rsidDel="00653138">
          <w:delText>]</w:delText>
        </w:r>
        <w:r w:rsidRPr="00A1626C" w:rsidDel="00653138">
          <w:fldChar w:fldCharType="end"/>
        </w:r>
      </w:del>
      <w:ins w:id="2078" w:author="Microsoft Office User" w:date="2018-02-21T15:26:00Z">
        <w:r w:rsidR="00653138">
          <w:t>[E6]</w:t>
        </w:r>
      </w:ins>
      <w:r w:rsidRPr="00A1626C">
        <w:t>)</w:t>
      </w:r>
      <w:r w:rsidRPr="00A1626C">
        <w:rPr>
          <w:rFonts w:eastAsia="MS Mincho"/>
        </w:rPr>
        <w:t xml:space="preserve"> feature that allows </w:t>
      </w:r>
      <w:del w:id="2079" w:author="Microsoft Office User" w:date="2018-02-21T15:23:00Z">
        <w:r w:rsidRPr="00A1626C" w:rsidDel="0025310B">
          <w:rPr>
            <w:rFonts w:eastAsia="MS Mincho"/>
          </w:rPr>
          <w:delText>a CLTU</w:delText>
        </w:r>
      </w:del>
      <w:ins w:id="2080" w:author="Microsoft Office User" w:date="2018-02-21T15:23:00Z">
        <w:r w:rsidR="0025310B">
          <w:rPr>
            <w:rFonts w:eastAsia="MS Mincho"/>
          </w:rPr>
          <w:t>the All Frames Generation Function</w:t>
        </w:r>
      </w:ins>
      <w:r w:rsidRPr="00A1626C">
        <w:rPr>
          <w:rFonts w:eastAsia="MS Mincho"/>
        </w:rPr>
        <w:t xml:space="preserve"> to </w:t>
      </w:r>
      <w:del w:id="2081" w:author="Microsoft Office User" w:date="2018-02-21T15:23:00Z">
        <w:r w:rsidRPr="00A1626C" w:rsidDel="0025310B">
          <w:rPr>
            <w:rFonts w:eastAsia="MS Mincho"/>
          </w:rPr>
          <w:delText xml:space="preserve">contain </w:delText>
        </w:r>
      </w:del>
      <w:ins w:id="2082" w:author="Microsoft Office User" w:date="2018-02-21T15:23:00Z">
        <w:r w:rsidR="0025310B">
          <w:rPr>
            <w:rFonts w:eastAsia="MS Mincho"/>
          </w:rPr>
          <w:t>deliver more than one</w:t>
        </w:r>
        <w:r w:rsidR="0025310B" w:rsidRPr="00A1626C">
          <w:rPr>
            <w:rFonts w:eastAsia="MS Mincho"/>
          </w:rPr>
          <w:t xml:space="preserve"> </w:t>
        </w:r>
      </w:ins>
      <w:del w:id="2083" w:author="Microsoft Office User" w:date="2018-02-21T15:23:00Z">
        <w:r w:rsidRPr="00A1626C" w:rsidDel="0025310B">
          <w:rPr>
            <w:rFonts w:eastAsia="MS Mincho"/>
          </w:rPr>
          <w:delText xml:space="preserve">multiple </w:delText>
        </w:r>
      </w:del>
      <w:r w:rsidRPr="00A1626C">
        <w:rPr>
          <w:rFonts w:eastAsia="MS Mincho"/>
        </w:rPr>
        <w:t>Transfer Frame</w:t>
      </w:r>
      <w:ins w:id="2084" w:author="Microsoft Office User" w:date="2018-02-21T15:23:00Z">
        <w:r w:rsidR="0025310B">
          <w:rPr>
            <w:rFonts w:eastAsia="MS Mincho"/>
          </w:rPr>
          <w:t xml:space="preserve"> at a time</w:t>
        </w:r>
      </w:ins>
      <w:del w:id="2085" w:author="Microsoft Office User" w:date="2018-02-21T15:23:00Z">
        <w:r w:rsidRPr="00A1626C" w:rsidDel="0025310B">
          <w:rPr>
            <w:rFonts w:eastAsia="MS Mincho"/>
          </w:rPr>
          <w:delText>s</w:delText>
        </w:r>
      </w:del>
      <w:r w:rsidRPr="00A1626C">
        <w:rPr>
          <w:rFonts w:eastAsia="MS Mincho"/>
        </w:rPr>
        <w:t>.</w:t>
      </w:r>
    </w:p>
    <w:p w14:paraId="0A44503F" w14:textId="77777777" w:rsidR="00415657" w:rsidRPr="00A1626C" w:rsidRDefault="00415657" w:rsidP="00415657">
      <w:pPr>
        <w:pStyle w:val="Paragraph4"/>
        <w:rPr>
          <w:rFonts w:eastAsia="MS Mincho"/>
        </w:rPr>
      </w:pPr>
      <w:r w:rsidRPr="00A1626C">
        <w:rPr>
          <w:rFonts w:eastAsia="MS Mincho"/>
        </w:rPr>
        <w:t xml:space="preserve">When reference </w:t>
      </w:r>
      <w:r w:rsidRPr="00A1626C">
        <w:fldChar w:fldCharType="begin"/>
      </w:r>
      <w:r w:rsidRPr="00A1626C">
        <w:instrText xml:space="preserve"> REF R_231x0b2TCSynchronizationandChannelCodi \h </w:instrText>
      </w:r>
      <w:r w:rsidRPr="00A1626C">
        <w:fldChar w:fldCharType="separate"/>
      </w:r>
      <w:r w:rsidR="001241CB" w:rsidRPr="00A1626C">
        <w:t>[</w:t>
      </w:r>
      <w:r w:rsidR="001241CB">
        <w:rPr>
          <w:noProof/>
        </w:rPr>
        <w:t>6</w:t>
      </w:r>
      <w:r w:rsidR="001241CB" w:rsidRPr="00A1626C">
        <w:t>]</w:t>
      </w:r>
      <w:r w:rsidRPr="00A1626C">
        <w:fldChar w:fldCharType="end"/>
      </w:r>
      <w:r w:rsidRPr="00A1626C">
        <w:rPr>
          <w:rFonts w:eastAsia="MS Mincho"/>
        </w:rPr>
        <w:t xml:space="preserve"> is used as the Synchronization and Channel Coding Sublayer, the All Frames Generation Function may request the Synchronization and Channel Coding Sublayer to perform systematic retransmissions of a data unit as described in </w:t>
      </w:r>
      <w:r w:rsidRPr="00A1626C">
        <w:fldChar w:fldCharType="begin"/>
      </w:r>
      <w:r w:rsidRPr="00A1626C">
        <w:instrText xml:space="preserve"> REF _Ref214774924 \r \MERGEFORMAT \h </w:instrText>
      </w:r>
      <w:r w:rsidRPr="00A1626C">
        <w:fldChar w:fldCharType="separate"/>
      </w:r>
      <w:r w:rsidR="001241CB">
        <w:t>2.4.2</w:t>
      </w:r>
      <w:r w:rsidRPr="00A1626C">
        <w:fldChar w:fldCharType="end"/>
      </w:r>
      <w:r w:rsidRPr="00A1626C">
        <w:rPr>
          <w:rFonts w:eastAsia="MS Mincho"/>
        </w:rPr>
        <w:t xml:space="preserve">, unless the data unit contains a </w:t>
      </w:r>
      <w:r w:rsidR="00234235" w:rsidRPr="00A1626C">
        <w:rPr>
          <w:rFonts w:eastAsia="MS Mincho"/>
        </w:rPr>
        <w:t xml:space="preserve">Frame </w:t>
      </w:r>
      <w:r w:rsidRPr="00A1626C">
        <w:rPr>
          <w:rFonts w:eastAsia="MS Mincho"/>
        </w:rPr>
        <w:t>carrying service data on the Expedited Service.</w:t>
      </w:r>
    </w:p>
    <w:p w14:paraId="79C737CE" w14:textId="77777777" w:rsidR="00415657" w:rsidRPr="00A1626C" w:rsidRDefault="00415657" w:rsidP="00415657">
      <w:pPr>
        <w:keepNext/>
      </w:pPr>
      <w:r w:rsidRPr="00A1626C">
        <w:lastRenderedPageBreak/>
        <w:t>NOTES</w:t>
      </w:r>
    </w:p>
    <w:p w14:paraId="6AB4DF81" w14:textId="77777777" w:rsidR="00415657" w:rsidRPr="00A1626C" w:rsidRDefault="00415657" w:rsidP="00B44BBE">
      <w:pPr>
        <w:pStyle w:val="Noteslevel1"/>
        <w:numPr>
          <w:ilvl w:val="0"/>
          <w:numId w:val="67"/>
        </w:numPr>
      </w:pPr>
      <w:r w:rsidRPr="00A1626C">
        <w:t>When systematic retransmissions of a data unit are requested, the additional delay for the retransmissions can be taken into account when deciding the delivery time for the following data unit.</w:t>
      </w:r>
    </w:p>
    <w:p w14:paraId="37EF59DD" w14:textId="77777777" w:rsidR="00415657" w:rsidRPr="00A1626C" w:rsidRDefault="00415657" w:rsidP="00B44BBE">
      <w:pPr>
        <w:pStyle w:val="Noteslevel1"/>
        <w:numPr>
          <w:ilvl w:val="0"/>
          <w:numId w:val="67"/>
        </w:numPr>
      </w:pPr>
      <w:r w:rsidRPr="00A1626C">
        <w:t xml:space="preserve">An abstract model of the All Frames Generation Function is illustrated in figure </w:t>
      </w:r>
      <w:r w:rsidRPr="00A1626C">
        <w:fldChar w:fldCharType="begin"/>
      </w:r>
      <w:r w:rsidRPr="00A1626C">
        <w:instrText xml:space="preserve"> REF F_416AbstractModelofAllFramesGenerationF \h </w:instrText>
      </w:r>
      <w:r w:rsidRPr="00A1626C">
        <w:fldChar w:fldCharType="separate"/>
      </w:r>
      <w:r w:rsidR="001241CB">
        <w:rPr>
          <w:noProof/>
        </w:rPr>
        <w:t>4</w:t>
      </w:r>
      <w:r w:rsidR="001241CB" w:rsidRPr="00A1626C">
        <w:noBreakHyphen/>
      </w:r>
      <w:r w:rsidR="001241CB">
        <w:rPr>
          <w:noProof/>
        </w:rPr>
        <w:t>16</w:t>
      </w:r>
      <w:r w:rsidRPr="00A1626C">
        <w:fldChar w:fldCharType="end"/>
      </w:r>
      <w:r w:rsidRPr="00A1626C">
        <w:t>.</w:t>
      </w:r>
    </w:p>
    <w:p w14:paraId="745752BE" w14:textId="77777777" w:rsidR="00415657" w:rsidRPr="00A1626C" w:rsidRDefault="00BB4EFA" w:rsidP="00415657">
      <w:pPr>
        <w:pStyle w:val="Figure"/>
      </w:pPr>
      <w:r w:rsidRPr="00A1626C">
        <w:rPr>
          <w:noProof/>
        </w:rPr>
        <w:drawing>
          <wp:inline distT="0" distB="0" distL="0" distR="0" wp14:anchorId="294C7087" wp14:editId="7485BD9C">
            <wp:extent cx="4013835" cy="207073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13835" cy="2070735"/>
                    </a:xfrm>
                    <a:prstGeom prst="rect">
                      <a:avLst/>
                    </a:prstGeom>
                    <a:noFill/>
                    <a:ln>
                      <a:noFill/>
                    </a:ln>
                  </pic:spPr>
                </pic:pic>
              </a:graphicData>
            </a:graphic>
          </wp:inline>
        </w:drawing>
      </w:r>
    </w:p>
    <w:p w14:paraId="550E2C99" w14:textId="77777777" w:rsidR="00415657" w:rsidRPr="00A1626C" w:rsidRDefault="00415657" w:rsidP="00415657">
      <w:pPr>
        <w:pStyle w:val="FigureTitle"/>
      </w:pPr>
      <w:commentRangeStart w:id="2086"/>
      <w:r w:rsidRPr="00A1626C">
        <w:t xml:space="preserve">Figure </w:t>
      </w:r>
      <w:bookmarkStart w:id="2087" w:name="F_416AbstractModelofAllFramesGenerationF"/>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16</w:t>
      </w:r>
      <w:r w:rsidR="00F04550">
        <w:rPr>
          <w:noProof/>
        </w:rPr>
        <w:fldChar w:fldCharType="end"/>
      </w:r>
      <w:bookmarkEnd w:id="2087"/>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2088" w:name="_Toc476676749"/>
      <w:bookmarkStart w:id="2089" w:name="_Toc490919322"/>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16</w:instrText>
      </w:r>
      <w:r w:rsidR="00F04550">
        <w:rPr>
          <w:noProof/>
        </w:rPr>
        <w:fldChar w:fldCharType="end"/>
      </w:r>
      <w:r w:rsidRPr="00A1626C">
        <w:tab/>
        <w:instrText>Abstract Model of All Frames Generation Function</w:instrText>
      </w:r>
      <w:bookmarkEnd w:id="2088"/>
      <w:bookmarkEnd w:id="2089"/>
      <w:r w:rsidRPr="00A1626C">
        <w:instrText>"</w:instrText>
      </w:r>
      <w:r w:rsidRPr="00A1626C">
        <w:fldChar w:fldCharType="end"/>
      </w:r>
      <w:r w:rsidRPr="00A1626C">
        <w:t>:  Abstract Model of All Frames Generation Function</w:t>
      </w:r>
      <w:commentRangeEnd w:id="2086"/>
      <w:r w:rsidR="00FA013A">
        <w:rPr>
          <w:rStyle w:val="CommentReference"/>
          <w:b w:val="0"/>
          <w:lang w:eastAsia="zh-CN"/>
        </w:rPr>
        <w:commentReference w:id="2086"/>
      </w:r>
    </w:p>
    <w:p w14:paraId="1BD1C0E0" w14:textId="77777777" w:rsidR="00415657" w:rsidRPr="00A1626C" w:rsidRDefault="00415657" w:rsidP="00B56825">
      <w:pPr>
        <w:pStyle w:val="Heading2"/>
        <w:spacing w:before="480"/>
      </w:pPr>
      <w:bookmarkStart w:id="2090" w:name="_Toc429138405"/>
      <w:bookmarkStart w:id="2091" w:name="_Toc448593209"/>
      <w:bookmarkStart w:id="2092" w:name="_Toc470428268"/>
      <w:bookmarkStart w:id="2093" w:name="_Toc496349912"/>
      <w:bookmarkStart w:id="2094" w:name="_Toc212976820"/>
      <w:bookmarkStart w:id="2095" w:name="_Ref368313846"/>
      <w:bookmarkStart w:id="2096" w:name="_Toc368327681"/>
      <w:bookmarkStart w:id="2097" w:name="_Toc426123989"/>
      <w:bookmarkStart w:id="2098" w:name="_Ref453166610"/>
      <w:bookmarkStart w:id="2099" w:name="_Toc454979672"/>
      <w:bookmarkStart w:id="2100" w:name="_Toc476676705"/>
      <w:bookmarkStart w:id="2101" w:name="_Toc490919278"/>
      <w:r w:rsidRPr="00A1626C">
        <w:t>PROTOCOL PROCEDURES AT THE RECEIVING END</w:t>
      </w:r>
      <w:bookmarkEnd w:id="2090"/>
      <w:bookmarkEnd w:id="2091"/>
      <w:bookmarkEnd w:id="2092"/>
      <w:bookmarkEnd w:id="2093"/>
      <w:bookmarkEnd w:id="2094"/>
      <w:bookmarkEnd w:id="2095"/>
      <w:bookmarkEnd w:id="2096"/>
      <w:bookmarkEnd w:id="2097"/>
      <w:bookmarkEnd w:id="2098"/>
      <w:bookmarkEnd w:id="2099"/>
      <w:bookmarkEnd w:id="2100"/>
      <w:bookmarkEnd w:id="2101"/>
    </w:p>
    <w:p w14:paraId="58E11C4D" w14:textId="77777777" w:rsidR="00415657" w:rsidRPr="00A1626C" w:rsidRDefault="00415657" w:rsidP="00B56825">
      <w:pPr>
        <w:pStyle w:val="Heading3"/>
      </w:pPr>
      <w:r w:rsidRPr="00A1626C">
        <w:t>overview</w:t>
      </w:r>
    </w:p>
    <w:p w14:paraId="4F07A863" w14:textId="77777777" w:rsidR="00415657" w:rsidRPr="00A1626C" w:rsidRDefault="00415657" w:rsidP="00B56825">
      <w:pPr>
        <w:keepNext/>
      </w:pPr>
      <w:r w:rsidRPr="00A1626C">
        <w:t xml:space="preserve">This subsection describes procedures at the receiving end associated with each of the functions shown in figure </w:t>
      </w:r>
      <w:r w:rsidRPr="00A1626C">
        <w:fldChar w:fldCharType="begin"/>
      </w:r>
      <w:r w:rsidRPr="00A1626C">
        <w:instrText xml:space="preserve"> REF F_417InternalOrganizationofProtocolEntit \h </w:instrText>
      </w:r>
      <w:r w:rsidRPr="00A1626C">
        <w:fldChar w:fldCharType="separate"/>
      </w:r>
      <w:r w:rsidR="001241CB">
        <w:rPr>
          <w:noProof/>
        </w:rPr>
        <w:t>4</w:t>
      </w:r>
      <w:r w:rsidR="001241CB" w:rsidRPr="00A1626C">
        <w:noBreakHyphen/>
      </w:r>
      <w:r w:rsidR="001241CB">
        <w:rPr>
          <w:noProof/>
        </w:rPr>
        <w:t>17</w:t>
      </w:r>
      <w:r w:rsidRPr="00A1626C">
        <w:fldChar w:fldCharType="end"/>
      </w:r>
      <w:r w:rsidRPr="00A1626C">
        <w:t xml:space="preserve"> (which is identical to figure </w:t>
      </w:r>
      <w:r w:rsidR="001C4F65">
        <w:fldChar w:fldCharType="begin"/>
      </w:r>
      <w:r w:rsidR="001C4F65">
        <w:instrText xml:space="preserve"> REF F_206InternalOrganizationofProtocolEntit \h </w:instrText>
      </w:r>
      <w:r w:rsidR="001C4F65">
        <w:fldChar w:fldCharType="separate"/>
      </w:r>
      <w:r w:rsidR="001241CB">
        <w:rPr>
          <w:noProof/>
        </w:rPr>
        <w:t>2</w:t>
      </w:r>
      <w:r w:rsidR="001241CB" w:rsidRPr="00A1626C">
        <w:noBreakHyphen/>
      </w:r>
      <w:r w:rsidR="001241CB">
        <w:rPr>
          <w:noProof/>
        </w:rPr>
        <w:t>6</w:t>
      </w:r>
      <w:r w:rsidR="001C4F65">
        <w:fldChar w:fldCharType="end"/>
      </w:r>
      <w:r w:rsidRPr="00A1626C">
        <w:t>).  In th</w:t>
      </w:r>
      <w:r w:rsidR="007F06B4">
        <w:t>e</w:t>
      </w:r>
      <w:r w:rsidRPr="00A1626C">
        <w:t xml:space="preserve"> figure, data flows from bottom to top. Th</w:t>
      </w:r>
      <w:r w:rsidR="007F06B4">
        <w:t>e</w:t>
      </w:r>
      <w:r w:rsidRPr="00A1626C">
        <w:t xml:space="preserve"> figure identifies data-handling functions performed by the protocol entity at the receiving end and shows logical relationships among these functions.  Th</w:t>
      </w:r>
      <w:r w:rsidR="007F06B4">
        <w:t>e</w:t>
      </w:r>
      <w:r w:rsidRPr="00A1626C">
        <w:t xml:space="preserve"> figure is not intended to imply any hardware or software configuration in a real system.  Depending on the services actually used for a real system, not all the functions may be present in the </w:t>
      </w:r>
      <w:r w:rsidRPr="00A1626C">
        <w:lastRenderedPageBreak/>
        <w:t>protocol entity. The procedures described in this subsection are defined in an abstract sense and are not intended to imply any particular implementation approach of a protocol entity.</w:t>
      </w:r>
    </w:p>
    <w:p w14:paraId="73D3C5D0" w14:textId="2384F643" w:rsidR="00415657" w:rsidRPr="00A1626C" w:rsidRDefault="00BB4EFA" w:rsidP="00415657">
      <w:pPr>
        <w:pStyle w:val="Figure"/>
      </w:pPr>
      <w:r>
        <w:rPr>
          <w:rFonts w:eastAsia="MS Mincho"/>
          <w:noProof/>
        </w:rPr>
        <mc:AlternateContent>
          <mc:Choice Requires="wps">
            <w:drawing>
              <wp:anchor distT="0" distB="0" distL="114300" distR="114300" simplePos="0" relativeHeight="251699712" behindDoc="0" locked="1" layoutInCell="0" allowOverlap="1" wp14:anchorId="49C81051" wp14:editId="1B26DD01">
                <wp:simplePos x="0" y="0"/>
                <wp:positionH relativeFrom="column">
                  <wp:posOffset>6057900</wp:posOffset>
                </wp:positionH>
                <wp:positionV relativeFrom="paragraph">
                  <wp:posOffset>862330</wp:posOffset>
                </wp:positionV>
                <wp:extent cx="0" cy="368935"/>
                <wp:effectExtent l="38100" t="36830" r="50800" b="51435"/>
                <wp:wrapNone/>
                <wp:docPr id="142" name="Lin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893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4074570" id="Line 195" o:spid="_x0000_s1026" style="position:absolute;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67.9pt" to="477pt,96.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" o:allowincell="f" strokeweight="4.5pt">
                <w10:anchorlock/>
              </v:line>
            </w:pict>
          </mc:Fallback>
        </mc:AlternateContent>
      </w:r>
      <w:del w:id="2102" w:author="Microsoft Office User" w:date="2018-01-24T17:26:00Z">
        <w:r w:rsidRPr="00A1626C" w:rsidDel="00AE4C8B">
          <w:rPr>
            <w:rFonts w:eastAsia="MS Mincho"/>
            <w:noProof/>
          </w:rPr>
          <w:drawing>
            <wp:inline distT="0" distB="0" distL="0" distR="0" wp14:anchorId="3CF92038" wp14:editId="26E34D86">
              <wp:extent cx="5479415" cy="363728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79415" cy="3637280"/>
                      </a:xfrm>
                      <a:prstGeom prst="rect">
                        <a:avLst/>
                      </a:prstGeom>
                      <a:noFill/>
                      <a:ln>
                        <a:noFill/>
                      </a:ln>
                    </pic:spPr>
                  </pic:pic>
                </a:graphicData>
              </a:graphic>
            </wp:inline>
          </w:drawing>
        </w:r>
      </w:del>
      <w:ins w:id="2103" w:author="Microsoft Office User" w:date="2018-03-14T13:38:00Z">
        <w:r w:rsidR="009E77C6">
          <w:rPr>
            <w:noProof/>
          </w:rPr>
          <w:drawing>
            <wp:inline distT="0" distB="0" distL="0" distR="0" wp14:anchorId="3EE8275B" wp14:editId="56688A06">
              <wp:extent cx="5715000" cy="4286250"/>
              <wp:effectExtent l="0" t="0" r="0" b="635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AOS&amp;TC Internal Organization of Protocol Entity_Jan24_2018.tiff"/>
                      <pic:cNvPicPr/>
                    </pic:nvPicPr>
                    <pic:blipFill>
                      <a:blip r:embed="rId24">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ins>
    </w:p>
    <w:p w14:paraId="1C3711F0" w14:textId="07B7D8B7" w:rsidR="00825A7D" w:rsidRPr="00A1626C" w:rsidRDefault="00415657" w:rsidP="00825A7D">
      <w:pPr>
        <w:pStyle w:val="FigureTitle"/>
        <w:rPr>
          <w:ins w:id="2104" w:author="Microsoft Office User" w:date="2018-06-29T08:56:00Z"/>
        </w:rPr>
      </w:pPr>
      <w:r w:rsidRPr="00A1626C">
        <w:t xml:space="preserve">Figure </w:t>
      </w:r>
      <w:bookmarkStart w:id="2105" w:name="F_417InternalOrganizationofProtocolEntit"/>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17</w:t>
      </w:r>
      <w:r w:rsidR="00F04550">
        <w:rPr>
          <w:noProof/>
        </w:rPr>
        <w:fldChar w:fldCharType="end"/>
      </w:r>
      <w:bookmarkEnd w:id="2105"/>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2106" w:name="_Toc476676750"/>
      <w:bookmarkStart w:id="2107" w:name="_Toc490919323"/>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17</w:instrText>
      </w:r>
      <w:r w:rsidR="00F04550">
        <w:rPr>
          <w:noProof/>
        </w:rPr>
        <w:fldChar w:fldCharType="end"/>
      </w:r>
      <w:r w:rsidRPr="00A1626C">
        <w:tab/>
        <w:instrText>Internal Organization of Protocol Entity (Receiving End)</w:instrText>
      </w:r>
      <w:bookmarkEnd w:id="2106"/>
      <w:bookmarkEnd w:id="2107"/>
      <w:r w:rsidRPr="00A1626C">
        <w:instrText>"</w:instrText>
      </w:r>
      <w:r w:rsidRPr="00A1626C">
        <w:fldChar w:fldCharType="end"/>
      </w:r>
      <w:r w:rsidRPr="00A1626C">
        <w:t>:  Internal Organization of Protocol Entity (Receiving End)</w:t>
      </w:r>
      <w:ins w:id="2108" w:author="Microsoft Office User" w:date="2018-06-29T08:56:00Z">
        <w:r w:rsidR="00825A7D" w:rsidRPr="00825A7D">
          <w:t xml:space="preserve"> </w:t>
        </w:r>
        <w:r w:rsidR="00825A7D">
          <w:t>– Tom G. please replace “MC_OCF” with “USLP_MC_OCF”</w:t>
        </w:r>
      </w:ins>
    </w:p>
    <w:p w14:paraId="1E58B354" w14:textId="77777777" w:rsidR="00415657" w:rsidRPr="00A1626C" w:rsidRDefault="00415657" w:rsidP="00415657">
      <w:pPr>
        <w:pStyle w:val="FigureTitle"/>
      </w:pPr>
    </w:p>
    <w:p w14:paraId="4BE44D3F" w14:textId="77777777" w:rsidR="00415657" w:rsidRPr="00A1626C" w:rsidRDefault="00415657" w:rsidP="00415657">
      <w:pPr>
        <w:pStyle w:val="Heading3"/>
        <w:spacing w:before="480"/>
      </w:pPr>
      <w:bookmarkStart w:id="2109" w:name="_Ref368313919"/>
      <w:r w:rsidRPr="00A1626C">
        <w:t>MAP Packet Extraction Function</w:t>
      </w:r>
      <w:bookmarkEnd w:id="2109"/>
    </w:p>
    <w:p w14:paraId="1074386A" w14:textId="77777777" w:rsidR="00415657" w:rsidRPr="00A1626C" w:rsidRDefault="007C76B3" w:rsidP="00415657">
      <w:pPr>
        <w:pStyle w:val="Heading4"/>
      </w:pPr>
      <w:r>
        <w:t>Discussion</w:t>
      </w:r>
    </w:p>
    <w:p w14:paraId="55A4FBC5" w14:textId="77777777" w:rsidR="00415657" w:rsidRPr="00A1626C" w:rsidRDefault="00BB4EFA" w:rsidP="00415657">
      <w:r>
        <w:rPr>
          <w:noProof/>
        </w:rPr>
        <mc:AlternateContent>
          <mc:Choice Requires="wps">
            <w:drawing>
              <wp:anchor distT="0" distB="0" distL="114300" distR="114300" simplePos="0" relativeHeight="251700736" behindDoc="0" locked="1" layoutInCell="0" allowOverlap="1" wp14:anchorId="41F22882" wp14:editId="0208EAB5">
                <wp:simplePos x="0" y="0"/>
                <wp:positionH relativeFrom="column">
                  <wp:posOffset>6057900</wp:posOffset>
                </wp:positionH>
                <wp:positionV relativeFrom="paragraph">
                  <wp:posOffset>345440</wp:posOffset>
                </wp:positionV>
                <wp:extent cx="0" cy="335280"/>
                <wp:effectExtent l="38100" t="40640" r="50800" b="55880"/>
                <wp:wrapNone/>
                <wp:docPr id="141" name="Lin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528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323A350" id="Line 196" o:spid="_x0000_s1026" style="position:absolute;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7.2pt" to="477pt,5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" o:allowincell="f" strokeweight="4.5pt">
                <w10:anchorlock/>
              </v:line>
            </w:pict>
          </mc:Fallback>
        </mc:AlternateContent>
      </w:r>
      <w:r w:rsidR="00415657" w:rsidRPr="00A1626C">
        <w:t>The extraction of Packets from fixed-length TFDFs is different than from variable-length TFDFs.  The TFDZ Construction Rules identify the method used to load the Packets in the TFDF, as well as identify the set of procedures used to extract the packets.</w:t>
      </w:r>
    </w:p>
    <w:p w14:paraId="355B966C" w14:textId="77777777" w:rsidR="00415657" w:rsidRPr="00A1626C" w:rsidRDefault="00415657" w:rsidP="00A03467">
      <w:r w:rsidRPr="00A1626C">
        <w:t>There is an instance of the Packet Extraction Function for each MAP Channel that carries Packets.</w:t>
      </w:r>
    </w:p>
    <w:p w14:paraId="15A68F9E" w14:textId="77777777" w:rsidR="00415657" w:rsidRPr="00A1626C" w:rsidRDefault="00415657" w:rsidP="00415657">
      <w:pPr>
        <w:pStyle w:val="Heading4"/>
        <w:spacing w:before="480"/>
      </w:pPr>
      <w:r w:rsidRPr="00A1626C">
        <w:lastRenderedPageBreak/>
        <w:t>MAP Packet Extraction Function for a Fixed-Length TFDZ</w:t>
      </w:r>
    </w:p>
    <w:p w14:paraId="31E066D5" w14:textId="77777777" w:rsidR="00415657" w:rsidRPr="00A1626C" w:rsidRDefault="00BB4EFA" w:rsidP="006411D7">
      <w:pPr>
        <w:pStyle w:val="Notelevel1"/>
      </w:pPr>
      <w:r>
        <w:rPr>
          <w:noProof/>
        </w:rPr>
        <mc:AlternateContent>
          <mc:Choice Requires="wps">
            <w:drawing>
              <wp:anchor distT="0" distB="0" distL="114300" distR="114300" simplePos="0" relativeHeight="251701760" behindDoc="0" locked="1" layoutInCell="0" allowOverlap="1" wp14:anchorId="2B20CF50" wp14:editId="24BDF454">
                <wp:simplePos x="0" y="0"/>
                <wp:positionH relativeFrom="column">
                  <wp:posOffset>6057900</wp:posOffset>
                </wp:positionH>
                <wp:positionV relativeFrom="paragraph">
                  <wp:posOffset>336550</wp:posOffset>
                </wp:positionV>
                <wp:extent cx="0" cy="203200"/>
                <wp:effectExtent l="38100" t="44450" r="50800" b="44450"/>
                <wp:wrapNone/>
                <wp:docPr id="140" name="Lin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2E7E44A" id="Line 198" o:spid="_x0000_s1026" style="position:absolute;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6.5pt" to="477pt,4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" o:allowincell="f" strokeweight="4.5pt">
                <w10:anchorlock/>
              </v:line>
            </w:pict>
          </mc:Fallback>
        </mc:AlternateContent>
      </w:r>
      <w:r w:rsidR="00415657" w:rsidRPr="00A1626C">
        <w:t>NOTE</w:t>
      </w:r>
      <w:r w:rsidR="00415657" w:rsidRPr="00A1626C">
        <w:tab/>
        <w:t>–</w:t>
      </w:r>
      <w:r w:rsidR="00415657" w:rsidRPr="00A1626C">
        <w:tab/>
        <w:t xml:space="preserve">The MAP Packet Extraction Function used to extract variable-length Packets from the fixed-length TFDZs is associated with TFDZ Construction Rule ‘000’ when a packet spans multiple </w:t>
      </w:r>
      <w:r w:rsidR="00234235" w:rsidRPr="00A1626C">
        <w:t>Frames</w:t>
      </w:r>
      <w:r w:rsidR="00415657" w:rsidRPr="00A1626C">
        <w:t>.</w:t>
      </w:r>
    </w:p>
    <w:p w14:paraId="08D5C955" w14:textId="77777777" w:rsidR="00415657" w:rsidRPr="00A1626C" w:rsidRDefault="00BB4EFA" w:rsidP="00415657">
      <w:pPr>
        <w:pStyle w:val="Paragraph5"/>
      </w:pPr>
      <w:r>
        <w:rPr>
          <w:noProof/>
        </w:rPr>
        <mc:AlternateContent>
          <mc:Choice Requires="wps">
            <w:drawing>
              <wp:anchor distT="0" distB="0" distL="114300" distR="114300" simplePos="0" relativeHeight="251702784" behindDoc="0" locked="1" layoutInCell="0" allowOverlap="1" wp14:anchorId="2652F0D7" wp14:editId="56EE3608">
                <wp:simplePos x="0" y="0"/>
                <wp:positionH relativeFrom="column">
                  <wp:posOffset>6057900</wp:posOffset>
                </wp:positionH>
                <wp:positionV relativeFrom="paragraph">
                  <wp:posOffset>154305</wp:posOffset>
                </wp:positionV>
                <wp:extent cx="0" cy="354330"/>
                <wp:effectExtent l="38100" t="40005" r="50800" b="50165"/>
                <wp:wrapNone/>
                <wp:docPr id="139" name="Lin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433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22E25DC" id="Line 199" o:spid="_x0000_s1026" style="position:absolute;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2.15pt" to="477pt,40.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" o:allowincell="f" strokeweight="4.5pt">
                <w10:anchorlock/>
              </v:line>
            </w:pict>
          </mc:Fallback>
        </mc:AlternateContent>
      </w:r>
      <w:r w:rsidR="00415657" w:rsidRPr="00A1626C">
        <w:t>The MAP Packet Extraction Function shall extract Packets from TFDZs received from the MAP Demultiplexing Function.</w:t>
      </w:r>
    </w:p>
    <w:p w14:paraId="0C996E17" w14:textId="77777777" w:rsidR="00415657" w:rsidRPr="00A1626C" w:rsidRDefault="00415657" w:rsidP="00415657">
      <w:pPr>
        <w:pStyle w:val="Paragraph5"/>
      </w:pPr>
      <w:r w:rsidRPr="00A1626C">
        <w:t>The First Header Pointer of each TFDF shall be used in conjunction with the length field of each Packet contained within the TFDZ to provide the delimiting information needed to extract Packets.</w:t>
      </w:r>
    </w:p>
    <w:p w14:paraId="75212246" w14:textId="77777777" w:rsidR="00415657" w:rsidRPr="00A1626C" w:rsidRDefault="00BB4EFA" w:rsidP="00415657">
      <w:pPr>
        <w:pStyle w:val="Paragraph5"/>
      </w:pPr>
      <w:r>
        <w:rPr>
          <w:noProof/>
        </w:rPr>
        <mc:AlternateContent>
          <mc:Choice Requires="wps">
            <w:drawing>
              <wp:anchor distT="0" distB="0" distL="114300" distR="114300" simplePos="0" relativeHeight="251703808" behindDoc="0" locked="1" layoutInCell="0" allowOverlap="1" wp14:anchorId="0B9BA727" wp14:editId="6D683944">
                <wp:simplePos x="0" y="0"/>
                <wp:positionH relativeFrom="column">
                  <wp:posOffset>6062345</wp:posOffset>
                </wp:positionH>
                <wp:positionV relativeFrom="paragraph">
                  <wp:posOffset>8890</wp:posOffset>
                </wp:positionV>
                <wp:extent cx="0" cy="27305"/>
                <wp:effectExtent l="42545" t="34290" r="46355" b="52705"/>
                <wp:wrapNone/>
                <wp:docPr id="138" name="Lin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A68EBAA" id="Line 200" o:spid="_x0000_s1026" style="position:absolute;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7pt" to="477.35pt,2.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" o:allowincell="f" strokeweight="4.5pt">
                <w10:anchorlock/>
              </v:line>
            </w:pict>
          </mc:Fallback>
        </mc:AlternateContent>
      </w:r>
      <w:r w:rsidR="00415657" w:rsidRPr="00A1626C">
        <w:t>If the last Packet removed from the TFDZ is incomplete, the MAP Packet Extraction Function shall retrieve its remainder from the beginning of the next sequential TFDF received on the same GMAP ID (VCID + MAP ID).</w:t>
      </w:r>
    </w:p>
    <w:p w14:paraId="132CC0EF" w14:textId="77777777" w:rsidR="00415657" w:rsidRPr="00A1626C" w:rsidRDefault="00415657" w:rsidP="00415657">
      <w:pPr>
        <w:pStyle w:val="Paragraph5"/>
      </w:pPr>
      <w:r w:rsidRPr="00A1626C">
        <w:t>The First Header Pointer for the next TFDF shall be used to determine the length of the remainder and, hence, the beginning of the next Packet to be extracted.</w:t>
      </w:r>
    </w:p>
    <w:p w14:paraId="36F23AB6" w14:textId="77777777" w:rsidR="00415657" w:rsidRPr="00A1626C" w:rsidRDefault="00415657" w:rsidP="00415657">
      <w:pPr>
        <w:pStyle w:val="Paragraph5"/>
      </w:pPr>
      <w:r w:rsidRPr="00A1626C">
        <w:t>If the calculated location of the beginning of the first Packet is not consistent with the location indicated by the First Header Pointer, the MAP Packet Extraction Function shall assume that the First Header Pointer is correct and shall continue the extraction based on that assumption.</w:t>
      </w:r>
    </w:p>
    <w:p w14:paraId="05C32034" w14:textId="77777777" w:rsidR="00415657" w:rsidRPr="00A1626C" w:rsidRDefault="00415657" w:rsidP="006411D7">
      <w:pPr>
        <w:pStyle w:val="Notelevel1"/>
      </w:pPr>
      <w:r w:rsidRPr="00A1626C">
        <w:t>NOTES</w:t>
      </w:r>
    </w:p>
    <w:p w14:paraId="29B71454" w14:textId="77777777" w:rsidR="00415657" w:rsidRPr="00A1626C" w:rsidRDefault="00415657" w:rsidP="00FC580D">
      <w:pPr>
        <w:pStyle w:val="Noteslevel1"/>
        <w:numPr>
          <w:ilvl w:val="0"/>
          <w:numId w:val="46"/>
        </w:numPr>
      </w:pPr>
      <w:r w:rsidRPr="00A1626C">
        <w:t>Incomplete Packets are not required to be delivered in cross</w:t>
      </w:r>
      <w:r w:rsidR="007F06B4">
        <w:t>-</w:t>
      </w:r>
      <w:r w:rsidRPr="00A1626C">
        <w:t>support situations.  Idle Packets are discarded.  TFDFs that contain only Idle Data are also discarded.</w:t>
      </w:r>
    </w:p>
    <w:p w14:paraId="6F939F26" w14:textId="77777777" w:rsidR="00415657" w:rsidRPr="00A1626C" w:rsidRDefault="00415657" w:rsidP="00FC580D">
      <w:pPr>
        <w:pStyle w:val="Noteslevel1"/>
        <w:numPr>
          <w:ilvl w:val="0"/>
          <w:numId w:val="46"/>
        </w:numPr>
      </w:pPr>
      <w:r w:rsidRPr="00A1626C">
        <w:t xml:space="preserve">An abstract model of the MAP Packet Extraction Function for fixed-length TFDFs is illustrated in figure </w:t>
      </w:r>
      <w:r w:rsidRPr="00A1626C">
        <w:fldChar w:fldCharType="begin"/>
      </w:r>
      <w:r w:rsidRPr="00A1626C">
        <w:instrText xml:space="preserve"> REF F_418AbstractModelofMAPPacketExtraction1 \h </w:instrText>
      </w:r>
      <w:r w:rsidRPr="00A1626C">
        <w:fldChar w:fldCharType="separate"/>
      </w:r>
      <w:r w:rsidR="001241CB">
        <w:rPr>
          <w:noProof/>
        </w:rPr>
        <w:t>4</w:t>
      </w:r>
      <w:r w:rsidR="001241CB" w:rsidRPr="00A1626C">
        <w:noBreakHyphen/>
      </w:r>
      <w:r w:rsidR="001241CB">
        <w:rPr>
          <w:noProof/>
        </w:rPr>
        <w:t>18</w:t>
      </w:r>
      <w:r w:rsidRPr="00A1626C">
        <w:fldChar w:fldCharType="end"/>
      </w:r>
      <w:r w:rsidRPr="00A1626C">
        <w:t>.</w:t>
      </w:r>
    </w:p>
    <w:p w14:paraId="0D4D5D55" w14:textId="77777777" w:rsidR="00415657" w:rsidRPr="00A1626C" w:rsidRDefault="00BB4EFA" w:rsidP="00415657">
      <w:pPr>
        <w:pStyle w:val="Paragraph5"/>
      </w:pPr>
      <w:r>
        <w:rPr>
          <w:noProof/>
        </w:rPr>
        <mc:AlternateContent>
          <mc:Choice Requires="wps">
            <w:drawing>
              <wp:anchor distT="0" distB="0" distL="114300" distR="114300" simplePos="0" relativeHeight="251706880" behindDoc="0" locked="1" layoutInCell="0" allowOverlap="1" wp14:anchorId="5269C516" wp14:editId="3EBABFAC">
                <wp:simplePos x="0" y="0"/>
                <wp:positionH relativeFrom="column">
                  <wp:posOffset>6062345</wp:posOffset>
                </wp:positionH>
                <wp:positionV relativeFrom="paragraph">
                  <wp:posOffset>154940</wp:posOffset>
                </wp:positionV>
                <wp:extent cx="0" cy="203200"/>
                <wp:effectExtent l="42545" t="40640" r="46355" b="48260"/>
                <wp:wrapNone/>
                <wp:docPr id="137" name="Line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00ECB28" id="Line 203" o:spid="_x0000_s1026" style="position:absolute;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" o:allowincell="f" strokeweight="4.5pt">
                <w10:anchorlock/>
              </v:line>
            </w:pict>
          </mc:Fallback>
        </mc:AlternateContent>
      </w:r>
      <w:r w:rsidR="00415657" w:rsidRPr="00A1626C">
        <w:t>MAP Packets associated with an invalid MAP ID shall be discarded.</w:t>
      </w:r>
    </w:p>
    <w:p w14:paraId="6C024857" w14:textId="77777777" w:rsidR="00415657" w:rsidRPr="00A1626C" w:rsidRDefault="00BB4EFA" w:rsidP="00415657">
      <w:pPr>
        <w:pStyle w:val="Figure"/>
        <w:spacing w:before="480"/>
      </w:pPr>
      <w:r>
        <w:rPr>
          <w:rFonts w:eastAsia="MS Mincho"/>
          <w:noProof/>
        </w:rPr>
        <w:lastRenderedPageBreak/>
        <mc:AlternateContent>
          <mc:Choice Requires="wps">
            <w:drawing>
              <wp:anchor distT="0" distB="0" distL="114300" distR="114300" simplePos="0" relativeHeight="251705856" behindDoc="0" locked="1" layoutInCell="0" allowOverlap="1" wp14:anchorId="1D580BCB" wp14:editId="55C92A36">
                <wp:simplePos x="0" y="0"/>
                <wp:positionH relativeFrom="column">
                  <wp:posOffset>6057900</wp:posOffset>
                </wp:positionH>
                <wp:positionV relativeFrom="paragraph">
                  <wp:posOffset>2174240</wp:posOffset>
                </wp:positionV>
                <wp:extent cx="0" cy="203200"/>
                <wp:effectExtent l="38100" t="40640" r="50800" b="48260"/>
                <wp:wrapNone/>
                <wp:docPr id="136" name="Lin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FD2AE87" id="Line 202" o:spid="_x0000_s1026" style="position:absolute;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71.2pt" to="477pt,187.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" o:allowincell="f" strokeweight="4.5pt">
                <w10:anchorlock/>
              </v:line>
            </w:pict>
          </mc:Fallback>
        </mc:AlternateContent>
      </w:r>
      <w:r>
        <w:rPr>
          <w:rFonts w:eastAsia="MS Mincho"/>
          <w:noProof/>
        </w:rPr>
        <mc:AlternateContent>
          <mc:Choice Requires="wps">
            <w:drawing>
              <wp:anchor distT="0" distB="0" distL="114300" distR="114300" simplePos="0" relativeHeight="251704832" behindDoc="0" locked="1" layoutInCell="0" allowOverlap="1" wp14:anchorId="21652DB0" wp14:editId="41968B22">
                <wp:simplePos x="0" y="0"/>
                <wp:positionH relativeFrom="column">
                  <wp:posOffset>6057900</wp:posOffset>
                </wp:positionH>
                <wp:positionV relativeFrom="paragraph">
                  <wp:posOffset>802640</wp:posOffset>
                </wp:positionV>
                <wp:extent cx="0" cy="370840"/>
                <wp:effectExtent l="38100" t="40640" r="50800" b="45720"/>
                <wp:wrapNone/>
                <wp:docPr id="135" name="Lin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084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9AFCE18" id="Line 201" o:spid="_x0000_s1026" style="position:absolute;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63.2pt" to="477pt,92.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" o:allowincell="f" strokeweight="4.5pt">
                <w10:anchorlock/>
              </v:line>
            </w:pict>
          </mc:Fallback>
        </mc:AlternateContent>
      </w:r>
      <w:r w:rsidRPr="00A1626C">
        <w:rPr>
          <w:rFonts w:eastAsia="MS Mincho"/>
          <w:noProof/>
        </w:rPr>
        <w:drawing>
          <wp:inline distT="0" distB="0" distL="0" distR="0" wp14:anchorId="47647B28" wp14:editId="74D58545">
            <wp:extent cx="4572000" cy="237998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72000" cy="2379980"/>
                    </a:xfrm>
                    <a:prstGeom prst="rect">
                      <a:avLst/>
                    </a:prstGeom>
                    <a:noFill/>
                    <a:ln>
                      <a:noFill/>
                    </a:ln>
                  </pic:spPr>
                </pic:pic>
              </a:graphicData>
            </a:graphic>
          </wp:inline>
        </w:drawing>
      </w:r>
    </w:p>
    <w:p w14:paraId="2E9E0FDE" w14:textId="77777777" w:rsidR="00415657" w:rsidRPr="00A1626C" w:rsidRDefault="00415657" w:rsidP="00144296">
      <w:pPr>
        <w:pStyle w:val="FigureTitleWrap"/>
        <w:ind w:left="2340" w:hanging="1350"/>
      </w:pPr>
      <w:r w:rsidRPr="00A1626C">
        <w:t xml:space="preserve">Figure </w:t>
      </w:r>
      <w:bookmarkStart w:id="2110" w:name="F_418AbstractModelofMAPPacketExtraction1"/>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18</w:t>
      </w:r>
      <w:r w:rsidR="00F04550">
        <w:rPr>
          <w:noProof/>
        </w:rPr>
        <w:fldChar w:fldCharType="end"/>
      </w:r>
      <w:bookmarkEnd w:id="2110"/>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2111" w:name="_Toc476676751"/>
      <w:bookmarkStart w:id="2112" w:name="_Toc490919324"/>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18</w:instrText>
      </w:r>
      <w:r w:rsidR="00F04550">
        <w:rPr>
          <w:noProof/>
        </w:rPr>
        <w:fldChar w:fldCharType="end"/>
      </w:r>
      <w:r w:rsidRPr="00A1626C">
        <w:tab/>
        <w:instrText>Abstract Model of MAP Packet Extraction Function for Fixed-Length TFDFs</w:instrText>
      </w:r>
      <w:bookmarkEnd w:id="2111"/>
      <w:bookmarkEnd w:id="2112"/>
      <w:r w:rsidRPr="00A1626C">
        <w:instrText>"</w:instrText>
      </w:r>
      <w:r w:rsidRPr="00A1626C">
        <w:fldChar w:fldCharType="end"/>
      </w:r>
      <w:r w:rsidRPr="00A1626C">
        <w:t>:</w:t>
      </w:r>
      <w:r w:rsidR="00144296" w:rsidRPr="00A1626C">
        <w:tab/>
      </w:r>
      <w:r w:rsidRPr="00A1626C">
        <w:t>Abstract Model of MAP Packet Extraction Function for</w:t>
      </w:r>
      <w:r w:rsidR="00144296" w:rsidRPr="00A1626C">
        <w:br/>
      </w:r>
      <w:r w:rsidRPr="00A1626C">
        <w:t>Fixed-Length TFDFs</w:t>
      </w:r>
    </w:p>
    <w:p w14:paraId="00D37E9C" w14:textId="77777777" w:rsidR="00415657" w:rsidRPr="00A1626C" w:rsidRDefault="00415657" w:rsidP="00415657">
      <w:pPr>
        <w:pStyle w:val="Heading4"/>
        <w:spacing w:before="480"/>
      </w:pPr>
      <w:r w:rsidRPr="00A1626C">
        <w:t>MAP Packet Extraction Function for a Variable-Length TFDZ</w:t>
      </w:r>
    </w:p>
    <w:p w14:paraId="4CACDAAC" w14:textId="77777777" w:rsidR="00415657" w:rsidRPr="00A1626C" w:rsidRDefault="00415657" w:rsidP="006411D7">
      <w:pPr>
        <w:pStyle w:val="Notelevel1"/>
      </w:pPr>
      <w:r w:rsidRPr="00A1626C">
        <w:t>NOTE</w:t>
      </w:r>
      <w:r w:rsidRPr="00A1626C">
        <w:tab/>
        <w:t>–</w:t>
      </w:r>
      <w:r w:rsidRPr="00A1626C">
        <w:tab/>
        <w:t xml:space="preserve">The MAP Packet Extraction Function used to extract variable-length Packets from variable-length TFDFs on a MAP Channel </w:t>
      </w:r>
      <w:r w:rsidR="007F06B4">
        <w:t>is</w:t>
      </w:r>
      <w:r w:rsidRPr="00A1626C">
        <w:t xml:space="preserve"> associated with Construction </w:t>
      </w:r>
      <w:r w:rsidR="00A03467" w:rsidRPr="00A1626C">
        <w:t xml:space="preserve">Rules </w:t>
      </w:r>
      <w:r w:rsidRPr="00A1626C">
        <w:t>‘100’, ‘101’, ‘110’ and ‘111’.</w:t>
      </w:r>
    </w:p>
    <w:p w14:paraId="1E4DD493" w14:textId="77777777" w:rsidR="00415657" w:rsidRPr="00A1626C" w:rsidRDefault="00415657" w:rsidP="00415657">
      <w:pPr>
        <w:pStyle w:val="Paragraph5"/>
      </w:pPr>
      <w:r w:rsidRPr="00A1626C">
        <w:t>The MAP Packet Extraction Function shall extract Packets from variable-length TFDFs received from the MAP Demultiplexing Function.</w:t>
      </w:r>
    </w:p>
    <w:p w14:paraId="2AE0D369" w14:textId="77777777" w:rsidR="00415657" w:rsidRPr="00A1626C" w:rsidRDefault="00BB4EFA" w:rsidP="00415657">
      <w:pPr>
        <w:pStyle w:val="Paragraph5"/>
      </w:pPr>
      <w:r>
        <w:rPr>
          <w:noProof/>
        </w:rPr>
        <mc:AlternateContent>
          <mc:Choice Requires="wps">
            <w:drawing>
              <wp:anchor distT="0" distB="0" distL="114300" distR="114300" simplePos="0" relativeHeight="251707904" behindDoc="0" locked="1" layoutInCell="0" allowOverlap="1" wp14:anchorId="3E669CCE" wp14:editId="019A64AE">
                <wp:simplePos x="0" y="0"/>
                <wp:positionH relativeFrom="column">
                  <wp:posOffset>6057900</wp:posOffset>
                </wp:positionH>
                <wp:positionV relativeFrom="paragraph">
                  <wp:posOffset>327660</wp:posOffset>
                </wp:positionV>
                <wp:extent cx="0" cy="203200"/>
                <wp:effectExtent l="38100" t="35560" r="50800" b="53340"/>
                <wp:wrapNone/>
                <wp:docPr id="134" name="Lin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91D516F" id="Line 204" o:spid="_x0000_s1026" style="position:absolute;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5.8pt" to="477pt,41.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" o:allowincell="f" strokeweight="4.5pt">
                <w10:anchorlock/>
              </v:line>
            </w:pict>
          </mc:Fallback>
        </mc:AlternateContent>
      </w:r>
      <w:r w:rsidR="00415657" w:rsidRPr="00A1626C">
        <w:t>A Segmented Packet within a variable-length TFDF shall be extracted and reconstructed from the TFDF using the TFDZ Construction Rules ‘100’, ‘101’, and ‘110’.</w:t>
      </w:r>
    </w:p>
    <w:p w14:paraId="0E1B2BFA" w14:textId="77777777" w:rsidR="00415657" w:rsidRPr="00A1626C" w:rsidRDefault="00BB4EFA" w:rsidP="00415657">
      <w:pPr>
        <w:pStyle w:val="Paragraph5"/>
      </w:pPr>
      <w:r>
        <w:rPr>
          <w:noProof/>
        </w:rPr>
        <mc:AlternateContent>
          <mc:Choice Requires="wps">
            <w:drawing>
              <wp:anchor distT="0" distB="0" distL="114300" distR="114300" simplePos="0" relativeHeight="251708928" behindDoc="0" locked="1" layoutInCell="0" allowOverlap="1" wp14:anchorId="1B151286" wp14:editId="127451B6">
                <wp:simplePos x="0" y="0"/>
                <wp:positionH relativeFrom="column">
                  <wp:posOffset>6057900</wp:posOffset>
                </wp:positionH>
                <wp:positionV relativeFrom="paragraph">
                  <wp:posOffset>327660</wp:posOffset>
                </wp:positionV>
                <wp:extent cx="0" cy="203200"/>
                <wp:effectExtent l="38100" t="35560" r="50800" b="53340"/>
                <wp:wrapNone/>
                <wp:docPr id="133" name="Lin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7AFFA5E" id="Line 205" o:spid="_x0000_s1026" style="position:absolute;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5.8pt" to="477pt,41.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" o:allowincell="f" strokeweight="4.5pt">
                <w10:anchorlock/>
              </v:line>
            </w:pict>
          </mc:Fallback>
        </mc:AlternateContent>
      </w:r>
      <w:r w:rsidR="00415657" w:rsidRPr="00A1626C">
        <w:t>If blocking of Packets is permitted within a variable-length TFDF, these packets or one complete packet shall be extracted and reconstructed from the TFDF using the TFDZ Construction Rule ‘111’ and the length field of each Packet.</w:t>
      </w:r>
    </w:p>
    <w:p w14:paraId="4372DE93" w14:textId="77777777" w:rsidR="00415657" w:rsidRPr="00A1626C" w:rsidRDefault="0054023A" w:rsidP="0054023A">
      <w:pPr>
        <w:pStyle w:val="Notelevel1"/>
      </w:pPr>
      <w:r>
        <w:t>NOTE</w:t>
      </w:r>
      <w:r>
        <w:tab/>
        <w:t>–</w:t>
      </w:r>
      <w:r>
        <w:tab/>
      </w:r>
      <w:r w:rsidR="00415657" w:rsidRPr="00A1626C">
        <w:t>Incomplete Packets are not required to be delivered in cross-support situations.</w:t>
      </w:r>
    </w:p>
    <w:p w14:paraId="28D1958E" w14:textId="77777777" w:rsidR="00415657" w:rsidRDefault="00BB4EFA" w:rsidP="00415657">
      <w:pPr>
        <w:pStyle w:val="Paragraph5"/>
      </w:pPr>
      <w:r>
        <w:rPr>
          <w:noProof/>
        </w:rPr>
        <mc:AlternateContent>
          <mc:Choice Requires="wps">
            <w:drawing>
              <wp:anchor distT="0" distB="0" distL="114300" distR="114300" simplePos="0" relativeHeight="251709952" behindDoc="0" locked="1" layoutInCell="0" allowOverlap="1" wp14:anchorId="136F667C" wp14:editId="33BB5716">
                <wp:simplePos x="0" y="0"/>
                <wp:positionH relativeFrom="column">
                  <wp:posOffset>6057900</wp:posOffset>
                </wp:positionH>
                <wp:positionV relativeFrom="paragraph">
                  <wp:posOffset>154940</wp:posOffset>
                </wp:positionV>
                <wp:extent cx="0" cy="203200"/>
                <wp:effectExtent l="38100" t="40640" r="50800" b="48260"/>
                <wp:wrapNone/>
                <wp:docPr id="132" name="Lin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7677B19" id="Line 206" o:spid="_x0000_s1026" style="position:absolute;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2.2pt" to="477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" o:allowincell="f" strokeweight="4.5pt">
                <w10:anchorlock/>
              </v:line>
            </w:pict>
          </mc:Fallback>
        </mc:AlternateContent>
      </w:r>
      <w:r w:rsidR="00415657" w:rsidRPr="00A1626C">
        <w:t>MAP Packets associated with an invalid MAP ID shall be discarded.</w:t>
      </w:r>
    </w:p>
    <w:p w14:paraId="0B632E7F" w14:textId="77777777" w:rsidR="0054023A" w:rsidRPr="00A1626C" w:rsidRDefault="0054023A" w:rsidP="0054023A">
      <w:pPr>
        <w:pStyle w:val="Notelevel1"/>
      </w:pPr>
      <w:r>
        <w:t>NOTE</w:t>
      </w:r>
      <w:r>
        <w:tab/>
        <w:t>–</w:t>
      </w:r>
      <w:r>
        <w:tab/>
      </w:r>
      <w:r w:rsidRPr="00A1626C">
        <w:t xml:space="preserve">An abstract model of the MAP Packet Extraction Function for a variable-length TFDZ is illustrated in figure </w:t>
      </w:r>
      <w:r w:rsidRPr="00A1626C">
        <w:fldChar w:fldCharType="begin"/>
      </w:r>
      <w:r w:rsidRPr="00A1626C">
        <w:instrText xml:space="preserve"> REF F_419AbstractModelofMAPPacketExtractionF \h </w:instrText>
      </w:r>
      <w:r w:rsidRPr="00A1626C">
        <w:fldChar w:fldCharType="separate"/>
      </w:r>
      <w:r w:rsidR="001241CB">
        <w:rPr>
          <w:noProof/>
        </w:rPr>
        <w:t>4</w:t>
      </w:r>
      <w:r w:rsidR="001241CB" w:rsidRPr="00A1626C">
        <w:noBreakHyphen/>
      </w:r>
      <w:r w:rsidR="001241CB">
        <w:rPr>
          <w:noProof/>
        </w:rPr>
        <w:t>19</w:t>
      </w:r>
      <w:r w:rsidRPr="00A1626C">
        <w:fldChar w:fldCharType="end"/>
      </w:r>
      <w:r w:rsidRPr="00A1626C">
        <w:t>.</w:t>
      </w:r>
    </w:p>
    <w:p w14:paraId="76FB83AB" w14:textId="77777777" w:rsidR="00415657" w:rsidRPr="00A1626C" w:rsidRDefault="00BB4EFA" w:rsidP="00415657">
      <w:pPr>
        <w:jc w:val="center"/>
      </w:pPr>
      <w:r>
        <w:rPr>
          <w:noProof/>
        </w:rPr>
        <w:lastRenderedPageBreak/>
        <mc:AlternateContent>
          <mc:Choice Requires="wps">
            <w:drawing>
              <wp:anchor distT="0" distB="0" distL="114300" distR="114300" simplePos="0" relativeHeight="251712000" behindDoc="0" locked="1" layoutInCell="0" allowOverlap="1" wp14:anchorId="3508B362" wp14:editId="29D68444">
                <wp:simplePos x="0" y="0"/>
                <wp:positionH relativeFrom="column">
                  <wp:posOffset>6057900</wp:posOffset>
                </wp:positionH>
                <wp:positionV relativeFrom="paragraph">
                  <wp:posOffset>2146300</wp:posOffset>
                </wp:positionV>
                <wp:extent cx="0" cy="203200"/>
                <wp:effectExtent l="38100" t="38100" r="50800" b="50800"/>
                <wp:wrapNone/>
                <wp:docPr id="131" name="Line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83A71B9" id="Line 208" o:spid="_x0000_s1026" style="position:absolute;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69pt" to="477pt,1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" o:allowincell="f" strokeweight="4.5pt">
                <w10:anchorlock/>
              </v:line>
            </w:pict>
          </mc:Fallback>
        </mc:AlternateContent>
      </w:r>
      <w:r>
        <w:rPr>
          <w:noProof/>
        </w:rPr>
        <mc:AlternateContent>
          <mc:Choice Requires="wps">
            <w:drawing>
              <wp:anchor distT="0" distB="0" distL="114300" distR="114300" simplePos="0" relativeHeight="251710976" behindDoc="0" locked="1" layoutInCell="0" allowOverlap="1" wp14:anchorId="259CF5BD" wp14:editId="118C2B5E">
                <wp:simplePos x="0" y="0"/>
                <wp:positionH relativeFrom="column">
                  <wp:posOffset>6057900</wp:posOffset>
                </wp:positionH>
                <wp:positionV relativeFrom="paragraph">
                  <wp:posOffset>845185</wp:posOffset>
                </wp:positionV>
                <wp:extent cx="0" cy="203200"/>
                <wp:effectExtent l="38100" t="32385" r="50800" b="56515"/>
                <wp:wrapNone/>
                <wp:docPr id="130"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65138FA" id="Line 207" o:spid="_x0000_s1026" style="position:absolute;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66.55pt" to="477pt,82.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" o:allowincell="f" strokeweight="4.5pt">
                <w10:anchorlock/>
              </v:line>
            </w:pict>
          </mc:Fallback>
        </mc:AlternateContent>
      </w:r>
      <w:r w:rsidRPr="00A1626C">
        <w:rPr>
          <w:noProof/>
        </w:rPr>
        <w:drawing>
          <wp:inline distT="0" distB="0" distL="0" distR="0" wp14:anchorId="49686CDB" wp14:editId="4624FC7D">
            <wp:extent cx="4572000" cy="237363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72000" cy="2373630"/>
                    </a:xfrm>
                    <a:prstGeom prst="rect">
                      <a:avLst/>
                    </a:prstGeom>
                    <a:noFill/>
                    <a:ln>
                      <a:noFill/>
                    </a:ln>
                  </pic:spPr>
                </pic:pic>
              </a:graphicData>
            </a:graphic>
          </wp:inline>
        </w:drawing>
      </w:r>
    </w:p>
    <w:p w14:paraId="29F7268B" w14:textId="77777777" w:rsidR="00415657" w:rsidRPr="00A1626C" w:rsidRDefault="00415657" w:rsidP="00CE3343">
      <w:pPr>
        <w:pStyle w:val="FigureTitleWrap"/>
        <w:ind w:left="2340" w:hanging="1350"/>
      </w:pPr>
      <w:r w:rsidRPr="00A1626C">
        <w:t xml:space="preserve">Figure </w:t>
      </w:r>
      <w:bookmarkStart w:id="2113" w:name="F_419AbstractModelofMAPPacketExtractionF"/>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19</w:t>
      </w:r>
      <w:r w:rsidR="00F04550">
        <w:rPr>
          <w:noProof/>
        </w:rPr>
        <w:fldChar w:fldCharType="end"/>
      </w:r>
      <w:bookmarkEnd w:id="2113"/>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2114" w:name="_Toc476676752"/>
      <w:bookmarkStart w:id="2115" w:name="_Toc490919325"/>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19</w:instrText>
      </w:r>
      <w:r w:rsidR="00F04550">
        <w:rPr>
          <w:noProof/>
        </w:rPr>
        <w:fldChar w:fldCharType="end"/>
      </w:r>
      <w:r w:rsidRPr="00A1626C">
        <w:tab/>
        <w:instrText>Abstract Model of MAP Packet Extraction Function for Variable-Length TFDFs</w:instrText>
      </w:r>
      <w:bookmarkEnd w:id="2114"/>
      <w:bookmarkEnd w:id="2115"/>
      <w:r w:rsidRPr="00A1626C">
        <w:instrText>"</w:instrText>
      </w:r>
      <w:r w:rsidRPr="00A1626C">
        <w:fldChar w:fldCharType="end"/>
      </w:r>
      <w:r w:rsidRPr="00A1626C">
        <w:t>:</w:t>
      </w:r>
      <w:r w:rsidR="00CE3343" w:rsidRPr="00A1626C">
        <w:tab/>
      </w:r>
      <w:r w:rsidRPr="00A1626C">
        <w:t>Abstract Model of MAP Packet Extraction Function for Variable-Length TFDFs</w:t>
      </w:r>
    </w:p>
    <w:p w14:paraId="098E59DF" w14:textId="77777777" w:rsidR="00415657" w:rsidRPr="00A1626C" w:rsidRDefault="00415657" w:rsidP="009D23FF">
      <w:pPr>
        <w:pStyle w:val="Heading3"/>
        <w:spacing w:before="480"/>
      </w:pPr>
      <w:bookmarkStart w:id="2116" w:name="_Ref364880544"/>
      <w:r w:rsidRPr="00A1626C">
        <w:t>MAPA_SDU Extraction Function</w:t>
      </w:r>
      <w:bookmarkEnd w:id="2116"/>
    </w:p>
    <w:p w14:paraId="351A7C68" w14:textId="77777777" w:rsidR="00415657" w:rsidRPr="00A1626C" w:rsidRDefault="00415657" w:rsidP="009D23FF">
      <w:pPr>
        <w:pStyle w:val="Heading4"/>
      </w:pPr>
      <w:r w:rsidRPr="00A1626C">
        <w:t>Overview</w:t>
      </w:r>
    </w:p>
    <w:p w14:paraId="542364B1" w14:textId="77777777" w:rsidR="00CB2513" w:rsidRDefault="00BB4EFA" w:rsidP="009D23FF">
      <w:pPr>
        <w:keepNext/>
      </w:pPr>
      <w:r>
        <w:rPr>
          <w:noProof/>
        </w:rPr>
        <mc:AlternateContent>
          <mc:Choice Requires="wps">
            <w:drawing>
              <wp:anchor distT="0" distB="0" distL="114300" distR="114300" simplePos="0" relativeHeight="251713024" behindDoc="0" locked="1" layoutInCell="0" allowOverlap="1" wp14:anchorId="13F7315D" wp14:editId="0D2D6A1F">
                <wp:simplePos x="0" y="0"/>
                <wp:positionH relativeFrom="column">
                  <wp:posOffset>6057900</wp:posOffset>
                </wp:positionH>
                <wp:positionV relativeFrom="paragraph">
                  <wp:posOffset>-457200</wp:posOffset>
                </wp:positionV>
                <wp:extent cx="0" cy="1267460"/>
                <wp:effectExtent l="38100" t="38100" r="50800" b="53340"/>
                <wp:wrapNone/>
                <wp:docPr id="129" name="Lin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6746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76C3ACA" id="Line 209" o:spid="_x0000_s1026" style="position:absolute;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35.95pt" to="477pt,63.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" o:allowincell="f" strokeweight="4.5pt">
                <w10:anchorlock/>
              </v:line>
            </w:pict>
          </mc:Fallback>
        </mc:AlternateContent>
      </w:r>
      <w:r w:rsidR="00415657" w:rsidRPr="00A1626C">
        <w:t>The MAPA_SDU Extraction Function extracts one and only one variable</w:t>
      </w:r>
      <w:r w:rsidR="009D23FF">
        <w:t>-</w:t>
      </w:r>
      <w:r w:rsidR="00415657" w:rsidRPr="00A1626C">
        <w:t xml:space="preserve">length MAPA_SDU from TFDFs delivered by the MAP Demultiplexing Function and provides it to </w:t>
      </w:r>
      <w:r w:rsidR="00415657" w:rsidRPr="00A1626C">
        <w:lastRenderedPageBreak/>
        <w:t xml:space="preserve">the MAPA Service user. A different set of TFDZ Construction rules </w:t>
      </w:r>
      <w:r w:rsidR="003B2806">
        <w:t>is</w:t>
      </w:r>
      <w:r w:rsidR="00415657" w:rsidRPr="00A1626C">
        <w:t xml:space="preserve"> used to extract a MAPA_SDU from a fixed-length TFDF than from a variable-length TFDF.</w:t>
      </w:r>
    </w:p>
    <w:p w14:paraId="6CDABC01" w14:textId="77777777" w:rsidR="00415657" w:rsidRPr="00A1626C" w:rsidRDefault="00BB4EFA" w:rsidP="009D23FF">
      <w:pPr>
        <w:pStyle w:val="Notelevel1"/>
        <w:keepNext/>
      </w:pPr>
      <w:r>
        <w:rPr>
          <w:noProof/>
        </w:rPr>
        <mc:AlternateContent>
          <mc:Choice Requires="wps">
            <w:drawing>
              <wp:anchor distT="0" distB="0" distL="114300" distR="114300" simplePos="0" relativeHeight="251714048" behindDoc="0" locked="1" layoutInCell="0" allowOverlap="1" wp14:anchorId="224CD69E" wp14:editId="78D23D71">
                <wp:simplePos x="0" y="0"/>
                <wp:positionH relativeFrom="column">
                  <wp:posOffset>6057900</wp:posOffset>
                </wp:positionH>
                <wp:positionV relativeFrom="paragraph">
                  <wp:posOffset>335915</wp:posOffset>
                </wp:positionV>
                <wp:extent cx="0" cy="203200"/>
                <wp:effectExtent l="38100" t="43815" r="50800" b="45085"/>
                <wp:wrapNone/>
                <wp:docPr id="128" name="Lin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5F15A68" id="Line 210" o:spid="_x0000_s1026" style="position:absolute;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6.45pt" to="477pt,42.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" o:allowincell="f" strokeweight="4.5pt">
                <w10:anchorlock/>
              </v:line>
            </w:pict>
          </mc:Fallback>
        </mc:AlternateContent>
      </w:r>
      <w:r w:rsidR="003C1830" w:rsidRPr="00A1626C">
        <w:t>NOTE</w:t>
      </w:r>
      <w:r w:rsidR="003C1830" w:rsidRPr="00A1626C">
        <w:tab/>
        <w:t>–</w:t>
      </w:r>
      <w:r w:rsidR="003C1830" w:rsidRPr="00A1626C">
        <w:tab/>
      </w:r>
      <w:r w:rsidR="00415657" w:rsidRPr="00A1626C">
        <w:t>There is an instance of the MAP Reception Function for each MAP Channel that carries a MAPA_SDU.</w:t>
      </w:r>
    </w:p>
    <w:p w14:paraId="1E6B6D2C" w14:textId="77777777" w:rsidR="00415657" w:rsidRPr="00A1626C" w:rsidRDefault="00415657" w:rsidP="009D23FF">
      <w:pPr>
        <w:pStyle w:val="Heading4"/>
        <w:spacing w:before="480"/>
      </w:pPr>
      <w:r w:rsidRPr="00A1626C">
        <w:t>MAPA_SDU Extraction Function for Fixed-Length TFDFs</w:t>
      </w:r>
    </w:p>
    <w:p w14:paraId="1A47FFBD" w14:textId="77777777" w:rsidR="009D23FF" w:rsidRDefault="00BB4EFA" w:rsidP="009D23FF">
      <w:pPr>
        <w:pStyle w:val="Paragraph5"/>
        <w:keepNext/>
      </w:pPr>
      <w:r>
        <w:rPr>
          <w:noProof/>
        </w:rPr>
        <mc:AlternateContent>
          <mc:Choice Requires="wps">
            <w:drawing>
              <wp:anchor distT="0" distB="0" distL="114300" distR="114300" simplePos="0" relativeHeight="251715072" behindDoc="0" locked="1" layoutInCell="0" allowOverlap="1" wp14:anchorId="348C1448" wp14:editId="7CF2EE49">
                <wp:simplePos x="0" y="0"/>
                <wp:positionH relativeFrom="column">
                  <wp:posOffset>6057900</wp:posOffset>
                </wp:positionH>
                <wp:positionV relativeFrom="paragraph">
                  <wp:posOffset>-155575</wp:posOffset>
                </wp:positionV>
                <wp:extent cx="0" cy="3892550"/>
                <wp:effectExtent l="38100" t="34925" r="50800" b="47625"/>
                <wp:wrapNone/>
                <wp:docPr id="127" name="Lin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9255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43BA306" id="Line 211" o:spid="_x0000_s1026" style="position:absolute;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2.2pt" to="477pt,294.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" o:allowincell="f" strokeweight="4.5pt">
                <w10:anchorlock/>
              </v:line>
            </w:pict>
          </mc:Fallback>
        </mc:AlternateContent>
      </w:r>
      <w:r w:rsidR="00415657" w:rsidRPr="00A1626C">
        <w:t>The MAPA_SDU Extraction Function shall extract the MAPA_SDU from fixed-length TFDFs received from the MAP Demultiplexing Function based upon the GMAP_ID.</w:t>
      </w:r>
    </w:p>
    <w:p w14:paraId="572AA577" w14:textId="77777777" w:rsidR="00415657" w:rsidRPr="00A1626C" w:rsidRDefault="00415657" w:rsidP="009D23FF">
      <w:pPr>
        <w:pStyle w:val="Paragraph5"/>
        <w:keepNext/>
      </w:pPr>
      <w:r w:rsidRPr="00A1626C">
        <w:t>Any Idle Data inserted by the MAPA_SDU Generation Function shall be removed and discarded prior to delivery to the MAPA Service user, using the value in the Last Valid Octet Pointer.</w:t>
      </w:r>
    </w:p>
    <w:p w14:paraId="1A1A9BBA" w14:textId="77777777" w:rsidR="00415657" w:rsidRPr="00A1626C" w:rsidRDefault="00415657" w:rsidP="009D23FF">
      <w:pPr>
        <w:pStyle w:val="Paragraph5"/>
        <w:keepNext/>
      </w:pPr>
      <w:r w:rsidRPr="00A1626C">
        <w:t>The MAPA_SDU shall be extracted and reconstructed from TFDFs using the TFDZ Construction Rules ‘001’ and ‘010’ and the Last Valid Octet Pointer within each of the TFDF Headers.</w:t>
      </w:r>
    </w:p>
    <w:p w14:paraId="09D4EBB7" w14:textId="7F272EB3" w:rsidR="00415657" w:rsidRPr="00A1626C" w:rsidRDefault="00415657" w:rsidP="009D23FF">
      <w:pPr>
        <w:pStyle w:val="Paragraph5"/>
        <w:keepNext/>
      </w:pPr>
      <w:r w:rsidRPr="00A1626C">
        <w:t xml:space="preserve">The Last Valid Octet Pointer that contains a value </w:t>
      </w:r>
      <w:ins w:id="2117" w:author="Microsoft Office User" w:date="2018-04-11T12:50:00Z">
        <w:r w:rsidR="00B64E31">
          <w:t xml:space="preserve">other than </w:t>
        </w:r>
      </w:ins>
      <w:del w:id="2118" w:author="Microsoft Office User" w:date="2018-04-11T12:50:00Z">
        <w:r w:rsidRPr="00A1626C" w:rsidDel="00B64E31">
          <w:delText xml:space="preserve">that is equal to </w:delText>
        </w:r>
        <w:r w:rsidR="00933BB7" w:rsidRPr="00A1626C" w:rsidDel="00B64E31">
          <w:delText xml:space="preserve">neither </w:delText>
        </w:r>
      </w:del>
      <w:r w:rsidRPr="00A1626C">
        <w:t xml:space="preserve">‘all ones’ </w:t>
      </w:r>
      <w:del w:id="2119" w:author="Microsoft Office User" w:date="2018-04-11T12:51:00Z">
        <w:r w:rsidRPr="00A1626C" w:rsidDel="00B64E31">
          <w:delText xml:space="preserve">nor ‘all ones minus one’ </w:delText>
        </w:r>
      </w:del>
      <w:r w:rsidRPr="00A1626C">
        <w:t>delimits the end of the MAPA_SDU within the TFDZ, and any octets that are beyond that pointer value till the end of the TFDZ shall be discarded.</w:t>
      </w:r>
    </w:p>
    <w:p w14:paraId="48638759" w14:textId="77777777" w:rsidR="00415657" w:rsidRPr="00A1626C" w:rsidRDefault="00415657" w:rsidP="00415657">
      <w:pPr>
        <w:pStyle w:val="Paragraph5"/>
      </w:pPr>
      <w:r w:rsidRPr="00A1626C">
        <w:t>The extracted and reconstructed MAPA_SDU shall be delivered to the MAPA Service user associated with its VCID and MAP ID.</w:t>
      </w:r>
    </w:p>
    <w:p w14:paraId="2D4C4031" w14:textId="77777777" w:rsidR="00415657" w:rsidRPr="00A1626C" w:rsidRDefault="00415657" w:rsidP="00415657">
      <w:pPr>
        <w:pStyle w:val="Paragraph5"/>
      </w:pPr>
      <w:r w:rsidRPr="00A1626C">
        <w:t>MAPA_SDUs associated with an invalid MAP ID shall be discarded.</w:t>
      </w:r>
    </w:p>
    <w:p w14:paraId="61476FFD" w14:textId="77777777" w:rsidR="00415657" w:rsidRPr="00A1626C" w:rsidRDefault="00415657" w:rsidP="006411D7">
      <w:pPr>
        <w:pStyle w:val="Notelevel1"/>
      </w:pPr>
      <w:r w:rsidRPr="00A1626C">
        <w:t>NOTE</w:t>
      </w:r>
      <w:r w:rsidRPr="00A1626C">
        <w:tab/>
        <w:t>–</w:t>
      </w:r>
      <w:r w:rsidRPr="00A1626C">
        <w:tab/>
        <w:t xml:space="preserve">An abstract model of the MAPA_SDU Extraction Function for fixed-length TFDFs is illustrated in figure </w:t>
      </w:r>
      <w:r w:rsidRPr="00A1626C">
        <w:fldChar w:fldCharType="begin"/>
      </w:r>
      <w:r w:rsidR="000C00B2" w:rsidRPr="00A1626C">
        <w:instrText xml:space="preserve"> REF F_420AbstractModelofMAPA_SDUExtractionFu \h </w:instrText>
      </w:r>
      <w:r w:rsidRPr="00A1626C">
        <w:fldChar w:fldCharType="separate"/>
      </w:r>
      <w:r w:rsidR="001241CB">
        <w:rPr>
          <w:noProof/>
        </w:rPr>
        <w:t>4</w:t>
      </w:r>
      <w:r w:rsidR="001241CB" w:rsidRPr="00A1626C">
        <w:noBreakHyphen/>
      </w:r>
      <w:r w:rsidR="001241CB">
        <w:rPr>
          <w:noProof/>
        </w:rPr>
        <w:t>20</w:t>
      </w:r>
      <w:r w:rsidRPr="00A1626C">
        <w:fldChar w:fldCharType="end"/>
      </w:r>
      <w:r w:rsidRPr="00A1626C">
        <w:t>.</w:t>
      </w:r>
    </w:p>
    <w:p w14:paraId="0CA03519" w14:textId="77777777" w:rsidR="00415657" w:rsidRPr="00A1626C" w:rsidRDefault="00BB4EFA" w:rsidP="00415657">
      <w:pPr>
        <w:keepNext/>
        <w:jc w:val="center"/>
      </w:pPr>
      <w:r>
        <w:rPr>
          <w:noProof/>
        </w:rPr>
        <mc:AlternateContent>
          <mc:Choice Requires="wps">
            <w:drawing>
              <wp:anchor distT="0" distB="0" distL="114300" distR="114300" simplePos="0" relativeHeight="251718144" behindDoc="0" locked="1" layoutInCell="0" allowOverlap="1" wp14:anchorId="0EAC6873" wp14:editId="072FB60F">
                <wp:simplePos x="0" y="0"/>
                <wp:positionH relativeFrom="column">
                  <wp:posOffset>6057900</wp:posOffset>
                </wp:positionH>
                <wp:positionV relativeFrom="paragraph">
                  <wp:posOffset>2518410</wp:posOffset>
                </wp:positionV>
                <wp:extent cx="0" cy="203200"/>
                <wp:effectExtent l="38100" t="41910" r="50800" b="46990"/>
                <wp:wrapNone/>
                <wp:docPr id="126" name="Lin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A692A98" id="Line 214" o:spid="_x0000_s1026" style="position:absolute;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98.3pt" to="477pt,214.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" o:allowincell="f" strokeweight="4.5pt">
                <w10:anchorlock/>
              </v:line>
            </w:pict>
          </mc:Fallback>
        </mc:AlternateContent>
      </w:r>
      <w:r>
        <w:rPr>
          <w:noProof/>
        </w:rPr>
        <mc:AlternateContent>
          <mc:Choice Requires="wps">
            <w:drawing>
              <wp:anchor distT="0" distB="0" distL="114300" distR="114300" simplePos="0" relativeHeight="251717120" behindDoc="0" locked="1" layoutInCell="0" allowOverlap="1" wp14:anchorId="4C680C5B" wp14:editId="4EAECDA8">
                <wp:simplePos x="0" y="0"/>
                <wp:positionH relativeFrom="column">
                  <wp:posOffset>6057900</wp:posOffset>
                </wp:positionH>
                <wp:positionV relativeFrom="paragraph">
                  <wp:posOffset>2174240</wp:posOffset>
                </wp:positionV>
                <wp:extent cx="0" cy="203200"/>
                <wp:effectExtent l="38100" t="40640" r="50800" b="48260"/>
                <wp:wrapNone/>
                <wp:docPr id="125" name="Lin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F006F06" id="Line 213" o:spid="_x0000_s1026" style="position:absolute;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71.2pt" to="477pt,187.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" o:allowincell="f" strokeweight="4.5pt">
                <w10:anchorlock/>
              </v:line>
            </w:pict>
          </mc:Fallback>
        </mc:AlternateContent>
      </w:r>
      <w:r>
        <w:rPr>
          <w:noProof/>
        </w:rPr>
        <mc:AlternateContent>
          <mc:Choice Requires="wps">
            <w:drawing>
              <wp:anchor distT="0" distB="0" distL="114300" distR="114300" simplePos="0" relativeHeight="251716096" behindDoc="0" locked="1" layoutInCell="0" allowOverlap="1" wp14:anchorId="231494A1" wp14:editId="67969BDC">
                <wp:simplePos x="0" y="0"/>
                <wp:positionH relativeFrom="column">
                  <wp:posOffset>6057900</wp:posOffset>
                </wp:positionH>
                <wp:positionV relativeFrom="paragraph">
                  <wp:posOffset>535305</wp:posOffset>
                </wp:positionV>
                <wp:extent cx="0" cy="1026160"/>
                <wp:effectExtent l="38100" t="40005" r="50800" b="51435"/>
                <wp:wrapNone/>
                <wp:docPr id="124" name="Lin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2616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11FDE56" id="Line 212" o:spid="_x0000_s1026" style="position:absolute;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42.15pt" to="477pt,122.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" o:allowincell="f" strokeweight="4.5pt">
                <w10:anchorlock/>
              </v:line>
            </w:pict>
          </mc:Fallback>
        </mc:AlternateContent>
      </w:r>
      <w:r w:rsidRPr="00A1626C">
        <w:rPr>
          <w:noProof/>
        </w:rPr>
        <w:drawing>
          <wp:inline distT="0" distB="0" distL="0" distR="0" wp14:anchorId="17E629AE" wp14:editId="73D9BB1E">
            <wp:extent cx="4572000" cy="237998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72000" cy="2379980"/>
                    </a:xfrm>
                    <a:prstGeom prst="rect">
                      <a:avLst/>
                    </a:prstGeom>
                    <a:noFill/>
                    <a:ln>
                      <a:noFill/>
                    </a:ln>
                  </pic:spPr>
                </pic:pic>
              </a:graphicData>
            </a:graphic>
          </wp:inline>
        </w:drawing>
      </w:r>
    </w:p>
    <w:p w14:paraId="7921C10B" w14:textId="77777777" w:rsidR="00415657" w:rsidRPr="00A1626C" w:rsidRDefault="00415657" w:rsidP="00CE35F6">
      <w:pPr>
        <w:pStyle w:val="FigureTitleWrap"/>
        <w:ind w:left="2340" w:hanging="1350"/>
      </w:pPr>
      <w:r w:rsidRPr="00A1626C">
        <w:t xml:space="preserve">Figure </w:t>
      </w:r>
      <w:bookmarkStart w:id="2120" w:name="F_420AbstractModelofMAPA_SDUExtractionFu"/>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20</w:t>
      </w:r>
      <w:r w:rsidR="00F04550">
        <w:rPr>
          <w:noProof/>
        </w:rPr>
        <w:fldChar w:fldCharType="end"/>
      </w:r>
      <w:bookmarkEnd w:id="2120"/>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2121" w:name="_Toc476676753"/>
      <w:bookmarkStart w:id="2122" w:name="_Toc490919326"/>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20</w:instrText>
      </w:r>
      <w:r w:rsidR="00F04550">
        <w:rPr>
          <w:noProof/>
        </w:rPr>
        <w:fldChar w:fldCharType="end"/>
      </w:r>
      <w:r w:rsidRPr="00A1626C">
        <w:tab/>
      </w:r>
      <w:r w:rsidR="000C00B2" w:rsidRPr="00A1626C">
        <w:instrText>Abstract Model of MAPA_SDU Extraction Function for Fixed-Length TFDFs</w:instrText>
      </w:r>
      <w:bookmarkEnd w:id="2121"/>
      <w:bookmarkEnd w:id="2122"/>
      <w:r w:rsidRPr="00A1626C">
        <w:instrText>"</w:instrText>
      </w:r>
      <w:r w:rsidRPr="00A1626C">
        <w:fldChar w:fldCharType="end"/>
      </w:r>
      <w:r w:rsidRPr="00A1626C">
        <w:t>:</w:t>
      </w:r>
      <w:r w:rsidR="00CE35F6" w:rsidRPr="00A1626C">
        <w:tab/>
      </w:r>
      <w:r w:rsidRPr="00A1626C">
        <w:t>Abstract Model of MAPA_SDU Extraction Function for</w:t>
      </w:r>
      <w:r w:rsidR="00CE35F6" w:rsidRPr="00A1626C">
        <w:br/>
      </w:r>
      <w:r w:rsidRPr="00A1626C">
        <w:t>Fixed-Length TFDFs</w:t>
      </w:r>
    </w:p>
    <w:p w14:paraId="1EF7AF58" w14:textId="77777777" w:rsidR="00415657" w:rsidRPr="00A1626C" w:rsidRDefault="00415657" w:rsidP="00415657">
      <w:pPr>
        <w:pStyle w:val="Heading4"/>
        <w:spacing w:before="480"/>
      </w:pPr>
      <w:r w:rsidRPr="00A1626C">
        <w:lastRenderedPageBreak/>
        <w:t>MAPA_SDU Extraction Function for Variable-Length TFDFs</w:t>
      </w:r>
    </w:p>
    <w:p w14:paraId="1F0E8F9F" w14:textId="77777777" w:rsidR="00415657" w:rsidRPr="00A1626C" w:rsidRDefault="00BB4EFA" w:rsidP="003C1830">
      <w:pPr>
        <w:pStyle w:val="Paragraph5"/>
      </w:pPr>
      <w:r>
        <w:rPr>
          <w:noProof/>
        </w:rPr>
        <mc:AlternateContent>
          <mc:Choice Requires="wps">
            <w:drawing>
              <wp:anchor distT="0" distB="0" distL="114300" distR="114300" simplePos="0" relativeHeight="251719168" behindDoc="0" locked="1" layoutInCell="0" allowOverlap="1" wp14:anchorId="02EC75F9" wp14:editId="44767F8A">
                <wp:simplePos x="0" y="0"/>
                <wp:positionH relativeFrom="column">
                  <wp:posOffset>6057900</wp:posOffset>
                </wp:positionH>
                <wp:positionV relativeFrom="paragraph">
                  <wp:posOffset>-203200</wp:posOffset>
                </wp:positionV>
                <wp:extent cx="0" cy="1194435"/>
                <wp:effectExtent l="38100" t="38100" r="50800" b="50165"/>
                <wp:wrapNone/>
                <wp:docPr id="123" name="Line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9443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EF78E0F" id="Line 215" o:spid="_x0000_s1026" style="position:absolute;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5.95pt" to="477pt,78.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" o:allowincell="f" strokeweight="4.5pt">
                <w10:anchorlock/>
              </v:line>
            </w:pict>
          </mc:Fallback>
        </mc:AlternateContent>
      </w:r>
      <w:r w:rsidR="00415657" w:rsidRPr="00A1626C">
        <w:t xml:space="preserve">The MAPA_SDU Extraction Function </w:t>
      </w:r>
      <w:r w:rsidR="001A3C85">
        <w:t xml:space="preserve">shall </w:t>
      </w:r>
      <w:r w:rsidR="00415657" w:rsidRPr="00A1626C">
        <w:t>extract one and only one variable-length MAPA_SDU from variable-length TFDZs associated with TFDZ Construction rules ‘100’, ‘101’, ‘110’ and ‘111’.</w:t>
      </w:r>
    </w:p>
    <w:p w14:paraId="0CA899A3" w14:textId="77777777" w:rsidR="00415657" w:rsidRPr="00A1626C" w:rsidRDefault="00415657" w:rsidP="003C1830">
      <w:pPr>
        <w:pStyle w:val="Paragraph5"/>
      </w:pPr>
      <w:r w:rsidRPr="00A1626C">
        <w:t>The MAPA_SDU Extraction Function shall extract the MAPA_SDU from variable-length TFDFs received from the MAP Demultiplexing Function.</w:t>
      </w:r>
    </w:p>
    <w:p w14:paraId="3B1AB1A5" w14:textId="77777777" w:rsidR="00415657" w:rsidRDefault="00BB4EFA" w:rsidP="003C1830">
      <w:pPr>
        <w:pStyle w:val="Paragraph5"/>
        <w:rPr>
          <w:ins w:id="2123" w:author="Microsoft Office User" w:date="2018-04-11T18:46:00Z"/>
        </w:rPr>
      </w:pPr>
      <w:r>
        <w:rPr>
          <w:noProof/>
        </w:rPr>
        <mc:AlternateContent>
          <mc:Choice Requires="wps">
            <w:drawing>
              <wp:anchor distT="0" distB="0" distL="114300" distR="114300" simplePos="0" relativeHeight="251720192" behindDoc="0" locked="1" layoutInCell="0" allowOverlap="1" wp14:anchorId="11079FD0" wp14:editId="6C8AAE66">
                <wp:simplePos x="0" y="0"/>
                <wp:positionH relativeFrom="column">
                  <wp:posOffset>6057900</wp:posOffset>
                </wp:positionH>
                <wp:positionV relativeFrom="paragraph">
                  <wp:posOffset>203200</wp:posOffset>
                </wp:positionV>
                <wp:extent cx="0" cy="988695"/>
                <wp:effectExtent l="38100" t="38100" r="50800" b="52705"/>
                <wp:wrapNone/>
                <wp:docPr id="122" name="Lin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8869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B7EB53F" id="Line 216" o:spid="_x0000_s1026" style="position:absolute;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6pt" to="477pt,93.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" o:allowincell="f" strokeweight="4.5pt">
                <w10:anchorlock/>
              </v:line>
            </w:pict>
          </mc:Fallback>
        </mc:AlternateContent>
      </w:r>
      <w:r w:rsidR="00415657" w:rsidRPr="00A1626C">
        <w:t>A segmented MAPA_SDU within a variable-length TFDF shall be extracted and reconstructed from the TFDFs using the TFDZ Construction Rules ‘100’, ‘101’, and ‘110’.</w:t>
      </w:r>
    </w:p>
    <w:p w14:paraId="4B3E4227" w14:textId="10CE82AE" w:rsidR="00CF7AD0" w:rsidRPr="00A1626C" w:rsidRDefault="00CF7AD0" w:rsidP="003C1830">
      <w:pPr>
        <w:pStyle w:val="Paragraph5"/>
      </w:pPr>
      <w:ins w:id="2124" w:author="Microsoft Office User" w:date="2018-04-11T18:46:00Z">
        <w:r>
          <w:t xml:space="preserve">A complete MAPA_SDU </w:t>
        </w:r>
      </w:ins>
      <w:ins w:id="2125" w:author="Microsoft Office User" w:date="2018-04-11T18:47:00Z">
        <w:r w:rsidR="007C0136">
          <w:t xml:space="preserve">contained </w:t>
        </w:r>
      </w:ins>
      <w:ins w:id="2126" w:author="Microsoft Office User" w:date="2018-04-11T18:46:00Z">
        <w:r>
          <w:t xml:space="preserve">within a </w:t>
        </w:r>
        <w:r w:rsidRPr="00A1626C">
          <w:t>variable-length TFDF shall be extracted</w:t>
        </w:r>
        <w:r>
          <w:t xml:space="preserve"> from a TFDF using the TFDZ Construction Rule </w:t>
        </w:r>
      </w:ins>
      <w:ins w:id="2127" w:author="Microsoft Office User" w:date="2018-04-11T18:47:00Z">
        <w:r>
          <w:t>‘111’.</w:t>
        </w:r>
      </w:ins>
    </w:p>
    <w:p w14:paraId="0A1DDFF6" w14:textId="77777777" w:rsidR="00415657" w:rsidRPr="00A1626C" w:rsidRDefault="00415657" w:rsidP="003C1830">
      <w:pPr>
        <w:pStyle w:val="Paragraph5"/>
      </w:pPr>
      <w:r w:rsidRPr="00A1626C">
        <w:t>An incomplete MAPA_SDU shall be discarded in cross-support situations.</w:t>
      </w:r>
    </w:p>
    <w:p w14:paraId="37258BC0" w14:textId="77777777" w:rsidR="00415657" w:rsidRPr="00A1626C" w:rsidRDefault="00415657" w:rsidP="003C1830">
      <w:pPr>
        <w:pStyle w:val="Paragraph5"/>
      </w:pPr>
      <w:r w:rsidRPr="00A1626C">
        <w:t>The extracted and reconstructed MAPA_SDU shall be delivered to the MAPA Service user associated with its GMAP ID.</w:t>
      </w:r>
    </w:p>
    <w:p w14:paraId="366F251C" w14:textId="77777777" w:rsidR="00415657" w:rsidRPr="00A1626C" w:rsidRDefault="00BB4EFA" w:rsidP="003C1830">
      <w:pPr>
        <w:pStyle w:val="Paragraph5"/>
      </w:pPr>
      <w:r>
        <w:rPr>
          <w:noProof/>
        </w:rPr>
        <mc:AlternateContent>
          <mc:Choice Requires="wps">
            <w:drawing>
              <wp:anchor distT="0" distB="0" distL="114300" distR="114300" simplePos="0" relativeHeight="251721216" behindDoc="0" locked="1" layoutInCell="0" allowOverlap="1" wp14:anchorId="1F5175F8" wp14:editId="132768C3">
                <wp:simplePos x="0" y="0"/>
                <wp:positionH relativeFrom="column">
                  <wp:posOffset>6057900</wp:posOffset>
                </wp:positionH>
                <wp:positionV relativeFrom="paragraph">
                  <wp:posOffset>154940</wp:posOffset>
                </wp:positionV>
                <wp:extent cx="0" cy="668655"/>
                <wp:effectExtent l="38100" t="40640" r="50800" b="52705"/>
                <wp:wrapNone/>
                <wp:docPr id="121" name="Lin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865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30DDCD2" id="Line 217" o:spid="_x0000_s1026" style="position:absolute;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2.2pt" to="477pt,64.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" o:allowincell="f" strokeweight="4.5pt">
                <w10:anchorlock/>
              </v:line>
            </w:pict>
          </mc:Fallback>
        </mc:AlternateContent>
      </w:r>
      <w:r w:rsidR="00415657" w:rsidRPr="00A1626C">
        <w:t>MAPA_SDUs associated with an invalid MAP ID shall be discarded.</w:t>
      </w:r>
    </w:p>
    <w:p w14:paraId="60EF6D46" w14:textId="77777777" w:rsidR="00415657" w:rsidRPr="00A1626C" w:rsidRDefault="00415657" w:rsidP="006411D7">
      <w:pPr>
        <w:pStyle w:val="Notelevel1"/>
      </w:pPr>
      <w:r w:rsidRPr="00A1626C">
        <w:t>NOTE</w:t>
      </w:r>
      <w:r w:rsidRPr="00A1626C">
        <w:tab/>
        <w:t>–</w:t>
      </w:r>
      <w:r w:rsidRPr="00A1626C">
        <w:tab/>
        <w:t xml:space="preserve">An abstract model of the MAPA_SDU Extraction Function for variable-length TFDFs is illustrated in figure </w:t>
      </w:r>
      <w:r w:rsidRPr="00A1626C">
        <w:fldChar w:fldCharType="begin"/>
      </w:r>
      <w:r w:rsidR="00AF7385">
        <w:instrText xml:space="preserve"> REF F_421AbstractModelofMAPA_SDUExtractionFu \h </w:instrText>
      </w:r>
      <w:r w:rsidRPr="00A1626C">
        <w:fldChar w:fldCharType="separate"/>
      </w:r>
      <w:r w:rsidR="001241CB">
        <w:rPr>
          <w:noProof/>
        </w:rPr>
        <w:t>4</w:t>
      </w:r>
      <w:r w:rsidR="001241CB" w:rsidRPr="00A1626C">
        <w:noBreakHyphen/>
      </w:r>
      <w:r w:rsidR="001241CB">
        <w:rPr>
          <w:noProof/>
        </w:rPr>
        <w:t>21</w:t>
      </w:r>
      <w:r w:rsidRPr="00A1626C">
        <w:fldChar w:fldCharType="end"/>
      </w:r>
      <w:r w:rsidRPr="00A1626C">
        <w:t>.</w:t>
      </w:r>
    </w:p>
    <w:p w14:paraId="5C4008EB" w14:textId="77777777" w:rsidR="00415657" w:rsidRPr="00A1626C" w:rsidRDefault="00BB4EFA" w:rsidP="00415657">
      <w:pPr>
        <w:jc w:val="center"/>
      </w:pPr>
      <w:r>
        <w:rPr>
          <w:noProof/>
        </w:rPr>
        <mc:AlternateContent>
          <mc:Choice Requires="wps">
            <w:drawing>
              <wp:anchor distT="0" distB="0" distL="114300" distR="114300" simplePos="0" relativeHeight="251723264" behindDoc="0" locked="1" layoutInCell="0" allowOverlap="1" wp14:anchorId="69EAC71F" wp14:editId="6EE5D8A2">
                <wp:simplePos x="0" y="0"/>
                <wp:positionH relativeFrom="column">
                  <wp:posOffset>6057900</wp:posOffset>
                </wp:positionH>
                <wp:positionV relativeFrom="paragraph">
                  <wp:posOffset>2156460</wp:posOffset>
                </wp:positionV>
                <wp:extent cx="0" cy="203200"/>
                <wp:effectExtent l="38100" t="35560" r="50800" b="53340"/>
                <wp:wrapNone/>
                <wp:docPr id="120" name="Lin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1B6AE01" id="Line 219" o:spid="_x0000_s1026" style="position:absolute;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69.8pt" to="477pt,185.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" o:allowincell="f" strokeweight="4.5pt">
                <w10:anchorlock/>
              </v:line>
            </w:pict>
          </mc:Fallback>
        </mc:AlternateContent>
      </w:r>
      <w:r>
        <w:rPr>
          <w:noProof/>
        </w:rPr>
        <mc:AlternateContent>
          <mc:Choice Requires="wps">
            <w:drawing>
              <wp:anchor distT="0" distB="0" distL="114300" distR="114300" simplePos="0" relativeHeight="251722240" behindDoc="0" locked="1" layoutInCell="0" allowOverlap="1" wp14:anchorId="02B4C008" wp14:editId="6B37AC13">
                <wp:simplePos x="0" y="0"/>
                <wp:positionH relativeFrom="column">
                  <wp:posOffset>6057900</wp:posOffset>
                </wp:positionH>
                <wp:positionV relativeFrom="paragraph">
                  <wp:posOffset>828675</wp:posOffset>
                </wp:positionV>
                <wp:extent cx="0" cy="715645"/>
                <wp:effectExtent l="38100" t="41275" r="50800" b="55880"/>
                <wp:wrapNone/>
                <wp:docPr id="119" name="Lin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1564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10AA343" id="Line 218" o:spid="_x0000_s1026" style="position:absolute;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65.25pt" to="477pt,12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" o:allowincell="f" strokeweight="4.5pt">
                <w10:anchorlock/>
              </v:line>
            </w:pict>
          </mc:Fallback>
        </mc:AlternateContent>
      </w:r>
      <w:r w:rsidRPr="00A1626C">
        <w:rPr>
          <w:noProof/>
        </w:rPr>
        <w:drawing>
          <wp:inline distT="0" distB="0" distL="0" distR="0" wp14:anchorId="51D14572" wp14:editId="64621096">
            <wp:extent cx="4572000" cy="237998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72000" cy="2379980"/>
                    </a:xfrm>
                    <a:prstGeom prst="rect">
                      <a:avLst/>
                    </a:prstGeom>
                    <a:noFill/>
                    <a:ln>
                      <a:noFill/>
                    </a:ln>
                  </pic:spPr>
                </pic:pic>
              </a:graphicData>
            </a:graphic>
          </wp:inline>
        </w:drawing>
      </w:r>
    </w:p>
    <w:p w14:paraId="1FA30E31" w14:textId="77777777" w:rsidR="00415657" w:rsidRPr="00A1626C" w:rsidRDefault="00BB4EFA" w:rsidP="00AF7385">
      <w:pPr>
        <w:pStyle w:val="FigureTitleWrap"/>
        <w:ind w:left="1620" w:hanging="1433"/>
      </w:pPr>
      <w:r>
        <w:rPr>
          <w:noProof/>
        </w:rPr>
        <mc:AlternateContent>
          <mc:Choice Requires="wps">
            <w:drawing>
              <wp:anchor distT="0" distB="0" distL="114300" distR="114300" simplePos="0" relativeHeight="251724288" behindDoc="0" locked="1" layoutInCell="0" allowOverlap="1" wp14:anchorId="21233318" wp14:editId="5E6BE912">
                <wp:simplePos x="0" y="0"/>
                <wp:positionH relativeFrom="column">
                  <wp:posOffset>6057900</wp:posOffset>
                </wp:positionH>
                <wp:positionV relativeFrom="paragraph">
                  <wp:posOffset>154940</wp:posOffset>
                </wp:positionV>
                <wp:extent cx="0" cy="203200"/>
                <wp:effectExtent l="38100" t="40640" r="50800" b="48260"/>
                <wp:wrapNone/>
                <wp:docPr id="118" name="Lin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9BCC123" id="Line 220" o:spid="_x0000_s1026" style="position:absolute;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2.2pt" to="477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" o:allowincell="f" strokeweight="4.5pt">
                <w10:anchorlock/>
              </v:line>
            </w:pict>
          </mc:Fallback>
        </mc:AlternateContent>
      </w:r>
      <w:r w:rsidR="00415657" w:rsidRPr="00A1626C">
        <w:t xml:space="preserve">Figure </w:t>
      </w:r>
      <w:bookmarkStart w:id="2128" w:name="F_421AbstractModelofMAPA_SDUExtractionFu"/>
      <w:r w:rsidR="00415657" w:rsidRPr="00A1626C">
        <w:fldChar w:fldCharType="begin"/>
      </w:r>
      <w:r w:rsidR="00415657" w:rsidRPr="00A1626C">
        <w:instrText xml:space="preserve"> STYLEREF "Heading 1"\l \n \t \* MERGEFORMAT </w:instrText>
      </w:r>
      <w:r w:rsidR="00415657" w:rsidRPr="00A1626C">
        <w:fldChar w:fldCharType="separate"/>
      </w:r>
      <w:r w:rsidR="001241CB">
        <w:rPr>
          <w:noProof/>
        </w:rPr>
        <w:t>4</w:t>
      </w:r>
      <w:r w:rsidR="00415657" w:rsidRPr="00A1626C">
        <w:fldChar w:fldCharType="end"/>
      </w:r>
      <w:r w:rsidR="00415657"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21</w:t>
      </w:r>
      <w:r w:rsidR="00F04550">
        <w:rPr>
          <w:noProof/>
        </w:rPr>
        <w:fldChar w:fldCharType="end"/>
      </w:r>
      <w:bookmarkEnd w:id="2128"/>
      <w:r w:rsidR="00415657" w:rsidRPr="00A1626C">
        <w:fldChar w:fldCharType="begin"/>
      </w:r>
      <w:r w:rsidR="00415657"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2129" w:name="_Toc476676754"/>
      <w:bookmarkStart w:id="2130" w:name="_Toc490919327"/>
      <w:r w:rsidR="001241CB">
        <w:rPr>
          <w:noProof/>
        </w:rPr>
        <w:instrText>4</w:instrText>
      </w:r>
      <w:r w:rsidR="00F04550">
        <w:rPr>
          <w:noProof/>
        </w:rPr>
        <w:fldChar w:fldCharType="end"/>
      </w:r>
      <w:r w:rsidR="00415657"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21</w:instrText>
      </w:r>
      <w:r w:rsidR="00F04550">
        <w:rPr>
          <w:noProof/>
        </w:rPr>
        <w:fldChar w:fldCharType="end"/>
      </w:r>
      <w:r w:rsidR="00415657" w:rsidRPr="00A1626C">
        <w:tab/>
      </w:r>
      <w:r w:rsidR="00AF7385">
        <w:instrText>Abstract Model of MAPA_SDU Extraction Function for Variable-Length TFDFs</w:instrText>
      </w:r>
      <w:bookmarkEnd w:id="2129"/>
      <w:bookmarkEnd w:id="2130"/>
      <w:r w:rsidR="00415657" w:rsidRPr="00A1626C">
        <w:instrText>"</w:instrText>
      </w:r>
      <w:r w:rsidR="00415657" w:rsidRPr="00A1626C">
        <w:fldChar w:fldCharType="end"/>
      </w:r>
      <w:r w:rsidR="00415657" w:rsidRPr="00A1626C">
        <w:t>:</w:t>
      </w:r>
      <w:r w:rsidR="00AF7385">
        <w:tab/>
      </w:r>
      <w:r w:rsidR="00415657" w:rsidRPr="00A1626C">
        <w:t>Abstract Model of MAP</w:t>
      </w:r>
      <w:r w:rsidR="00AF7385">
        <w:t>A_SDU</w:t>
      </w:r>
      <w:r w:rsidR="00415657" w:rsidRPr="00A1626C">
        <w:t xml:space="preserve"> </w:t>
      </w:r>
      <w:r w:rsidR="00AF7385">
        <w:t xml:space="preserve">Extraction </w:t>
      </w:r>
      <w:r w:rsidR="00415657" w:rsidRPr="00A1626C">
        <w:t>Function for Variable-Length TFDFs</w:t>
      </w:r>
    </w:p>
    <w:p w14:paraId="4D643A14" w14:textId="77777777" w:rsidR="00415657" w:rsidRPr="00A1626C" w:rsidRDefault="00415657" w:rsidP="003B2806">
      <w:pPr>
        <w:pStyle w:val="Heading3"/>
        <w:spacing w:before="480"/>
      </w:pPr>
      <w:bookmarkStart w:id="2131" w:name="_Ref490311142"/>
      <w:r w:rsidRPr="00A1626C">
        <w:lastRenderedPageBreak/>
        <w:t>MAP Octet Stream extraction Function</w:t>
      </w:r>
      <w:bookmarkEnd w:id="2131"/>
    </w:p>
    <w:p w14:paraId="1914E7A9" w14:textId="77777777" w:rsidR="00415657" w:rsidRPr="00A1626C" w:rsidRDefault="00BB4EFA" w:rsidP="003B2806">
      <w:pPr>
        <w:pStyle w:val="Paragraph4"/>
        <w:keepNext/>
      </w:pPr>
      <w:r>
        <w:rPr>
          <w:noProof/>
        </w:rPr>
        <mc:AlternateContent>
          <mc:Choice Requires="wps">
            <w:drawing>
              <wp:anchor distT="0" distB="0" distL="114300" distR="114300" simplePos="0" relativeHeight="251725312" behindDoc="0" locked="1" layoutInCell="0" allowOverlap="1" wp14:anchorId="6CD95112" wp14:editId="68081134">
                <wp:simplePos x="0" y="0"/>
                <wp:positionH relativeFrom="column">
                  <wp:posOffset>6057900</wp:posOffset>
                </wp:positionH>
                <wp:positionV relativeFrom="paragraph">
                  <wp:posOffset>336550</wp:posOffset>
                </wp:positionV>
                <wp:extent cx="0" cy="304800"/>
                <wp:effectExtent l="38100" t="44450" r="50800" b="44450"/>
                <wp:wrapNone/>
                <wp:docPr id="117" name="Lin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48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F392963" id="Line 221" o:spid="_x0000_s1026" style="position:absolute;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6.5pt" to="477pt,5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" o:allowincell="f" strokeweight="4.5pt">
                <w10:anchorlock/>
              </v:line>
            </w:pict>
          </mc:Fallback>
        </mc:AlternateContent>
      </w:r>
      <w:r w:rsidR="00415657" w:rsidRPr="00A1626C">
        <w:t>The Octet Stream Extraction Function shall be used to extract variable-length user defined Octet Stream Data from variable-length TFDZs on a MAP Channel and deliver the octet stream to the user.</w:t>
      </w:r>
    </w:p>
    <w:p w14:paraId="5208026E" w14:textId="77777777" w:rsidR="00415657" w:rsidRPr="00A1626C" w:rsidRDefault="00415657" w:rsidP="003B2806">
      <w:pPr>
        <w:pStyle w:val="Notelevel1"/>
        <w:keepNext/>
      </w:pPr>
      <w:r w:rsidRPr="00A1626C">
        <w:t>NOTE</w:t>
      </w:r>
      <w:r w:rsidRPr="00A1626C">
        <w:tab/>
        <w:t>–</w:t>
      </w:r>
      <w:r w:rsidRPr="00A1626C">
        <w:tab/>
        <w:t>There is an instance of the Octet Stream Extraction Function for each MAP Channel that carries Octet Stream Data.</w:t>
      </w:r>
    </w:p>
    <w:p w14:paraId="18520D1B" w14:textId="77777777" w:rsidR="00415657" w:rsidRPr="00A1626C" w:rsidRDefault="00BB4EFA" w:rsidP="003B2806">
      <w:pPr>
        <w:pStyle w:val="Paragraph4"/>
        <w:keepNext/>
      </w:pPr>
      <w:r>
        <w:rPr>
          <w:noProof/>
        </w:rPr>
        <mc:AlternateContent>
          <mc:Choice Requires="wps">
            <w:drawing>
              <wp:anchor distT="0" distB="0" distL="114300" distR="114300" simplePos="0" relativeHeight="251726336" behindDoc="0" locked="1" layoutInCell="0" allowOverlap="1" wp14:anchorId="1888E6DD" wp14:editId="570D6022">
                <wp:simplePos x="0" y="0"/>
                <wp:positionH relativeFrom="column">
                  <wp:posOffset>6057900</wp:posOffset>
                </wp:positionH>
                <wp:positionV relativeFrom="paragraph">
                  <wp:posOffset>311150</wp:posOffset>
                </wp:positionV>
                <wp:extent cx="0" cy="203200"/>
                <wp:effectExtent l="38100" t="44450" r="50800" b="44450"/>
                <wp:wrapNone/>
                <wp:docPr id="116" name="Lin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569C623" id="Line 222" o:spid="_x0000_s1026" style="position:absolute;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4.5pt" to="477pt,4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" o:allowincell="f" strokeweight="4.5pt">
                <w10:anchorlock/>
              </v:line>
            </w:pict>
          </mc:Fallback>
        </mc:AlternateContent>
      </w:r>
      <w:r w:rsidR="00415657" w:rsidRPr="00A1626C">
        <w:t>The Octet Stream Extraction Function shall extract user-defined Octet Stream Data from TFDZs received from the MAP Demultiplexing Function. The TFDZ Construction Rule used shall be ‘011’.</w:t>
      </w:r>
    </w:p>
    <w:p w14:paraId="1ECD81CD" w14:textId="77777777" w:rsidR="00415657" w:rsidRPr="00A1626C" w:rsidRDefault="00415657" w:rsidP="003B2806">
      <w:pPr>
        <w:pStyle w:val="Paragraph4"/>
        <w:keepNext/>
      </w:pPr>
      <w:r w:rsidRPr="00A1626C">
        <w:t xml:space="preserve">Extracted Octet Stream Data shall be delivered to the </w:t>
      </w:r>
      <w:r w:rsidR="008E2179">
        <w:t xml:space="preserve">MAP </w:t>
      </w:r>
      <w:r w:rsidRPr="00A1626C">
        <w:t>Octet Stream Service user identified by the MAP ID.</w:t>
      </w:r>
    </w:p>
    <w:p w14:paraId="4CF969C4" w14:textId="77777777" w:rsidR="00415657" w:rsidRPr="00A1626C" w:rsidRDefault="00BB4EFA" w:rsidP="003B2806">
      <w:pPr>
        <w:pStyle w:val="Paragraph4"/>
        <w:keepNext/>
      </w:pPr>
      <w:r>
        <w:rPr>
          <w:noProof/>
        </w:rPr>
        <mc:AlternateContent>
          <mc:Choice Requires="wps">
            <w:drawing>
              <wp:anchor distT="0" distB="0" distL="114300" distR="114300" simplePos="0" relativeHeight="251727360" behindDoc="0" locked="1" layoutInCell="0" allowOverlap="1" wp14:anchorId="372DECDE" wp14:editId="77E4C56E">
                <wp:simplePos x="0" y="0"/>
                <wp:positionH relativeFrom="column">
                  <wp:posOffset>6057900</wp:posOffset>
                </wp:positionH>
                <wp:positionV relativeFrom="paragraph">
                  <wp:posOffset>146050</wp:posOffset>
                </wp:positionV>
                <wp:extent cx="0" cy="203200"/>
                <wp:effectExtent l="38100" t="44450" r="50800" b="44450"/>
                <wp:wrapNone/>
                <wp:docPr id="115" name="Lin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20C163D" id="Line 223" o:spid="_x0000_s1026" style="position:absolute;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1.5pt" to="477pt,2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" o:allowincell="f" strokeweight="4.5pt">
                <w10:anchorlock/>
              </v:line>
            </w:pict>
          </mc:Fallback>
        </mc:AlternateContent>
      </w:r>
      <w:r w:rsidR="00415657" w:rsidRPr="00A1626C">
        <w:t>Octet Stream Data associated with an invalid MAP ID shall be discarded.</w:t>
      </w:r>
    </w:p>
    <w:p w14:paraId="175B6B4F" w14:textId="77777777" w:rsidR="00415657" w:rsidRPr="00A1626C" w:rsidRDefault="00415657" w:rsidP="003B2806">
      <w:pPr>
        <w:pStyle w:val="Notelevel1"/>
        <w:keepNext/>
      </w:pPr>
      <w:r w:rsidRPr="00A1626C">
        <w:t>NOTE</w:t>
      </w:r>
      <w:r w:rsidRPr="00A1626C">
        <w:tab/>
        <w:t>–</w:t>
      </w:r>
      <w:r w:rsidRPr="00A1626C">
        <w:tab/>
        <w:t xml:space="preserve">An abstract model of the MAP Octet Stream Extraction Function is illustrated in figure </w:t>
      </w:r>
      <w:r w:rsidRPr="00A1626C">
        <w:fldChar w:fldCharType="begin"/>
      </w:r>
      <w:r w:rsidRPr="00A1626C">
        <w:instrText xml:space="preserve"> REF F_422AbstractModelofMAPOctetStreamExtrac \h </w:instrText>
      </w:r>
      <w:r w:rsidRPr="00A1626C">
        <w:fldChar w:fldCharType="separate"/>
      </w:r>
      <w:r w:rsidR="001241CB">
        <w:rPr>
          <w:noProof/>
        </w:rPr>
        <w:t>4</w:t>
      </w:r>
      <w:r w:rsidR="001241CB" w:rsidRPr="00A1626C">
        <w:noBreakHyphen/>
      </w:r>
      <w:r w:rsidR="001241CB">
        <w:rPr>
          <w:noProof/>
        </w:rPr>
        <w:t>22</w:t>
      </w:r>
      <w:r w:rsidRPr="00A1626C">
        <w:fldChar w:fldCharType="end"/>
      </w:r>
      <w:r w:rsidRPr="00A1626C">
        <w:t>.</w:t>
      </w:r>
    </w:p>
    <w:p w14:paraId="293066C7" w14:textId="77777777" w:rsidR="00415657" w:rsidRPr="00A1626C" w:rsidRDefault="00BB4EFA" w:rsidP="00415657">
      <w:pPr>
        <w:keepNext/>
        <w:jc w:val="center"/>
      </w:pPr>
      <w:r w:rsidRPr="00A1626C">
        <w:rPr>
          <w:noProof/>
        </w:rPr>
        <w:drawing>
          <wp:inline distT="0" distB="0" distL="0" distR="0" wp14:anchorId="1E77036D" wp14:editId="56CB26D1">
            <wp:extent cx="5203825" cy="2716530"/>
            <wp:effectExtent l="0" t="0" r="0" b="0"/>
            <wp:docPr id="3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03825" cy="2716530"/>
                    </a:xfrm>
                    <a:prstGeom prst="rect">
                      <a:avLst/>
                    </a:prstGeom>
                    <a:noFill/>
                    <a:ln>
                      <a:noFill/>
                    </a:ln>
                  </pic:spPr>
                </pic:pic>
              </a:graphicData>
            </a:graphic>
          </wp:inline>
        </w:drawing>
      </w:r>
    </w:p>
    <w:p w14:paraId="40E3B928" w14:textId="77777777" w:rsidR="00415657" w:rsidRPr="00A1626C" w:rsidRDefault="00415657" w:rsidP="00415657">
      <w:pPr>
        <w:pStyle w:val="FigureTitle"/>
      </w:pPr>
      <w:r w:rsidRPr="00A1626C">
        <w:t xml:space="preserve">Figure </w:t>
      </w:r>
      <w:bookmarkStart w:id="2132" w:name="F_422AbstractModelofMAPOctetStreamExtrac"/>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22</w:t>
      </w:r>
      <w:r w:rsidR="00F04550">
        <w:rPr>
          <w:noProof/>
        </w:rPr>
        <w:fldChar w:fldCharType="end"/>
      </w:r>
      <w:bookmarkEnd w:id="2132"/>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2133" w:name="_Toc476676755"/>
      <w:bookmarkStart w:id="2134" w:name="_Toc490919328"/>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22</w:instrText>
      </w:r>
      <w:r w:rsidR="00F04550">
        <w:rPr>
          <w:noProof/>
        </w:rPr>
        <w:fldChar w:fldCharType="end"/>
      </w:r>
      <w:r w:rsidRPr="00A1626C">
        <w:tab/>
        <w:instrText>Abstract Model of MAP Octet Stream Extraction Function</w:instrText>
      </w:r>
      <w:bookmarkEnd w:id="2133"/>
      <w:bookmarkEnd w:id="2134"/>
      <w:r w:rsidRPr="00A1626C">
        <w:instrText>"</w:instrText>
      </w:r>
      <w:r w:rsidRPr="00A1626C">
        <w:fldChar w:fldCharType="end"/>
      </w:r>
      <w:r w:rsidRPr="00A1626C">
        <w:t>:  Abstract Model of MAP Octet Stream Extraction Function</w:t>
      </w:r>
    </w:p>
    <w:p w14:paraId="7B431DB4" w14:textId="77777777" w:rsidR="00415657" w:rsidRPr="00A1626C" w:rsidRDefault="00415657" w:rsidP="008D75E1">
      <w:pPr>
        <w:pStyle w:val="Heading3"/>
        <w:spacing w:before="480"/>
      </w:pPr>
      <w:bookmarkStart w:id="2135" w:name="_Ref364880555"/>
      <w:r w:rsidRPr="00A1626C">
        <w:lastRenderedPageBreak/>
        <w:t>MAP Demultiplexing Function</w:t>
      </w:r>
      <w:bookmarkEnd w:id="2135"/>
    </w:p>
    <w:p w14:paraId="58D76AFD" w14:textId="77777777" w:rsidR="00415657" w:rsidRPr="00A1626C" w:rsidRDefault="00415657" w:rsidP="008D75E1">
      <w:pPr>
        <w:pStyle w:val="Paragraph4"/>
        <w:keepNext/>
      </w:pPr>
      <w:r w:rsidRPr="00A1626C">
        <w:t>The MAP Demultiplexing Function shall be used to demultiplex service data units from different MAP Channels on a Virtual Channel.</w:t>
      </w:r>
    </w:p>
    <w:p w14:paraId="5B305BA0" w14:textId="77777777" w:rsidR="00415657" w:rsidRPr="00A1626C" w:rsidRDefault="00415657" w:rsidP="008D75E1">
      <w:pPr>
        <w:pStyle w:val="Notelevel1"/>
        <w:keepNext/>
      </w:pPr>
      <w:r w:rsidRPr="00A1626C">
        <w:t>NOTE</w:t>
      </w:r>
      <w:r w:rsidRPr="00A1626C">
        <w:tab/>
        <w:t>–</w:t>
      </w:r>
      <w:r w:rsidRPr="00A1626C">
        <w:tab/>
        <w:t>There is an instance of the MAP Demultiplexing Function for each Virtual Channel that has multiple MAP Channels.</w:t>
      </w:r>
    </w:p>
    <w:p w14:paraId="693802A8" w14:textId="3AEE2BE8" w:rsidR="00415657" w:rsidRPr="00A1626C" w:rsidRDefault="00BB4EFA" w:rsidP="00415657">
      <w:pPr>
        <w:pStyle w:val="Paragraph4"/>
      </w:pPr>
      <w:r>
        <w:rPr>
          <w:noProof/>
        </w:rPr>
        <mc:AlternateContent>
          <mc:Choice Requires="wps">
            <w:drawing>
              <wp:anchor distT="0" distB="0" distL="114300" distR="114300" simplePos="0" relativeHeight="251728384" behindDoc="0" locked="1" layoutInCell="0" allowOverlap="1" wp14:anchorId="4A9CFEEF" wp14:editId="03ECFCF5">
                <wp:simplePos x="0" y="0"/>
                <wp:positionH relativeFrom="column">
                  <wp:posOffset>6057900</wp:posOffset>
                </wp:positionH>
                <wp:positionV relativeFrom="paragraph">
                  <wp:posOffset>516890</wp:posOffset>
                </wp:positionV>
                <wp:extent cx="0" cy="203200"/>
                <wp:effectExtent l="38100" t="34290" r="50800" b="54610"/>
                <wp:wrapNone/>
                <wp:docPr id="114" name="Lin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E830A17" id="Line 224" o:spid="_x0000_s1026" style="position:absolute;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40.7pt" to="477pt,5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" o:allowincell="f" strokeweight="4.5pt">
                <w10:anchorlock/>
              </v:line>
            </w:pict>
          </mc:Fallback>
        </mc:AlternateContent>
      </w:r>
      <w:r w:rsidR="00415657" w:rsidRPr="00A1626C">
        <w:t xml:space="preserve">The MAP Demultiplexing Function shall examine the MAP ID </w:t>
      </w:r>
      <w:del w:id="2136" w:author="Microsoft Office User" w:date="2018-03-22T13:52:00Z">
        <w:r w:rsidR="00415657" w:rsidRPr="00A1626C" w:rsidDel="006C6128">
          <w:delText xml:space="preserve">in the Transfer Frame Header </w:delText>
        </w:r>
      </w:del>
      <w:r w:rsidR="00415657" w:rsidRPr="00A1626C">
        <w:t xml:space="preserve">of the </w:t>
      </w:r>
      <w:ins w:id="2137" w:author="Microsoft Office User" w:date="2018-03-22T13:52:00Z">
        <w:r w:rsidR="006C6128">
          <w:t xml:space="preserve">associated </w:t>
        </w:r>
      </w:ins>
      <w:r w:rsidR="00415657" w:rsidRPr="00A1626C">
        <w:t xml:space="preserve">incoming service data units and shall route them </w:t>
      </w:r>
      <w:ins w:id="2138" w:author="Microsoft Office User" w:date="2018-04-11T12:58:00Z">
        <w:r w:rsidR="000632A6">
          <w:t xml:space="preserve">accordingly </w:t>
        </w:r>
      </w:ins>
      <w:r w:rsidR="00415657" w:rsidRPr="00A1626C">
        <w:t>to the instances of the Packet Extraction, MAPA_SDU Extraction, and/or Octet Stream Extraction Functions.</w:t>
      </w:r>
    </w:p>
    <w:p w14:paraId="24CAD8B3" w14:textId="77777777" w:rsidR="00415657" w:rsidRPr="00A1626C" w:rsidRDefault="00415657" w:rsidP="00415657">
      <w:pPr>
        <w:pStyle w:val="Paragraph4"/>
      </w:pPr>
      <w:r w:rsidRPr="00A1626C">
        <w:t>Service data units associated with an invalid MAP ID shall be discarded.</w:t>
      </w:r>
    </w:p>
    <w:p w14:paraId="14E81390" w14:textId="77777777" w:rsidR="00415657" w:rsidRPr="00A1626C" w:rsidRDefault="00415657" w:rsidP="006411D7">
      <w:pPr>
        <w:pStyle w:val="Notelevel1"/>
      </w:pPr>
      <w:r w:rsidRPr="00A1626C">
        <w:t>NOTE</w:t>
      </w:r>
      <w:r w:rsidRPr="00A1626C">
        <w:tab/>
        <w:t>–</w:t>
      </w:r>
      <w:r w:rsidRPr="00A1626C">
        <w:tab/>
        <w:t>An abstract model of the MAP Demultiplexing Function is illustrated in figure </w:t>
      </w:r>
      <w:r w:rsidRPr="00A1626C">
        <w:fldChar w:fldCharType="begin"/>
      </w:r>
      <w:r w:rsidRPr="00A1626C">
        <w:instrText xml:space="preserve"> REF F_423AbstractModelofMAPDemultiplexingFun \h </w:instrText>
      </w:r>
      <w:r w:rsidRPr="00A1626C">
        <w:fldChar w:fldCharType="separate"/>
      </w:r>
      <w:r w:rsidR="001241CB">
        <w:rPr>
          <w:noProof/>
        </w:rPr>
        <w:t>4</w:t>
      </w:r>
      <w:r w:rsidR="001241CB" w:rsidRPr="00A1626C">
        <w:noBreakHyphen/>
      </w:r>
      <w:r w:rsidR="001241CB">
        <w:rPr>
          <w:noProof/>
        </w:rPr>
        <w:t>23</w:t>
      </w:r>
      <w:r w:rsidRPr="00A1626C">
        <w:fldChar w:fldCharType="end"/>
      </w:r>
      <w:r w:rsidRPr="00A1626C">
        <w:t>.</w:t>
      </w:r>
    </w:p>
    <w:p w14:paraId="26432832" w14:textId="78DF34AC" w:rsidR="00415657" w:rsidRPr="00A1626C" w:rsidRDefault="00BB4EFA" w:rsidP="00415657">
      <w:pPr>
        <w:pStyle w:val="Figure"/>
        <w:spacing w:before="480"/>
      </w:pPr>
      <w:r>
        <w:rPr>
          <w:noProof/>
        </w:rPr>
        <mc:AlternateContent>
          <mc:Choice Requires="wps">
            <w:drawing>
              <wp:anchor distT="0" distB="0" distL="114300" distR="114300" simplePos="0" relativeHeight="251729408" behindDoc="0" locked="1" layoutInCell="0" allowOverlap="1" wp14:anchorId="35B0E639" wp14:editId="5E7CDA6B">
                <wp:simplePos x="0" y="0"/>
                <wp:positionH relativeFrom="column">
                  <wp:posOffset>6057900</wp:posOffset>
                </wp:positionH>
                <wp:positionV relativeFrom="paragraph">
                  <wp:posOffset>405130</wp:posOffset>
                </wp:positionV>
                <wp:extent cx="0" cy="710565"/>
                <wp:effectExtent l="38100" t="36830" r="50800" b="52705"/>
                <wp:wrapNone/>
                <wp:docPr id="113" name="Lin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1056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8B3AD18" id="Line 225" o:spid="_x0000_s1026" style="position:absolute;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31.9pt" to="477pt,87.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" o:allowincell="f" strokeweight="4.5pt">
                <w10:anchorlock/>
              </v:line>
            </w:pict>
          </mc:Fallback>
        </mc:AlternateContent>
      </w:r>
      <w:del w:id="2139" w:author="Microsoft Office User" w:date="2018-03-22T14:23:00Z">
        <w:r w:rsidRPr="00A1626C" w:rsidDel="0056692C">
          <w:rPr>
            <w:noProof/>
          </w:rPr>
          <w:drawing>
            <wp:inline distT="0" distB="0" distL="0" distR="0" wp14:anchorId="76D4202C" wp14:editId="6244AEF2">
              <wp:extent cx="4572000" cy="248793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72000" cy="2487930"/>
                      </a:xfrm>
                      <a:prstGeom prst="rect">
                        <a:avLst/>
                      </a:prstGeom>
                      <a:noFill/>
                      <a:ln>
                        <a:noFill/>
                      </a:ln>
                    </pic:spPr>
                  </pic:pic>
                </a:graphicData>
              </a:graphic>
            </wp:inline>
          </w:drawing>
        </w:r>
      </w:del>
      <w:ins w:id="2140" w:author="Microsoft Office User" w:date="2018-03-22T14:23:00Z">
        <w:r w:rsidR="0056692C">
          <w:rPr>
            <w:noProof/>
          </w:rPr>
          <w:drawing>
            <wp:inline distT="0" distB="0" distL="0" distR="0" wp14:anchorId="25F4ABE3" wp14:editId="291A3E92">
              <wp:extent cx="5715000" cy="4286250"/>
              <wp:effectExtent l="0" t="0" r="0" b="635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AOS Abstract Models from Section 4_all_Jan24_2018.tiff"/>
                      <pic:cNvPicPr/>
                    </pic:nvPicPr>
                    <pic:blipFill>
                      <a:blip r:embed="rId58">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ins>
    </w:p>
    <w:p w14:paraId="7969D86F" w14:textId="77777777" w:rsidR="00415657" w:rsidRPr="00A1626C" w:rsidRDefault="00415657" w:rsidP="00415657">
      <w:pPr>
        <w:pStyle w:val="FigureTitle"/>
      </w:pPr>
      <w:r w:rsidRPr="00A1626C">
        <w:t xml:space="preserve">Figure </w:t>
      </w:r>
      <w:bookmarkStart w:id="2141" w:name="F_423AbstractModelofMAPDemultiplexingFun"/>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23</w:t>
      </w:r>
      <w:r w:rsidR="00F04550">
        <w:rPr>
          <w:noProof/>
        </w:rPr>
        <w:fldChar w:fldCharType="end"/>
      </w:r>
      <w:bookmarkEnd w:id="2141"/>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2142" w:name="_Toc476676756"/>
      <w:bookmarkStart w:id="2143" w:name="_Toc490919329"/>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23</w:instrText>
      </w:r>
      <w:r w:rsidR="00F04550">
        <w:rPr>
          <w:noProof/>
        </w:rPr>
        <w:fldChar w:fldCharType="end"/>
      </w:r>
      <w:r w:rsidRPr="00A1626C">
        <w:tab/>
        <w:instrText>Abstract Model of MAP Demultiplexing Function</w:instrText>
      </w:r>
      <w:bookmarkEnd w:id="2142"/>
      <w:bookmarkEnd w:id="2143"/>
      <w:r w:rsidRPr="00A1626C">
        <w:instrText>"</w:instrText>
      </w:r>
      <w:r w:rsidRPr="00A1626C">
        <w:fldChar w:fldCharType="end"/>
      </w:r>
      <w:r w:rsidRPr="00A1626C">
        <w:t>:  Abstract Model of MAP Demultiplexing Function</w:t>
      </w:r>
    </w:p>
    <w:p w14:paraId="6CA10518" w14:textId="77777777" w:rsidR="00415657" w:rsidRPr="00A1626C" w:rsidRDefault="00415657" w:rsidP="004C65D7">
      <w:pPr>
        <w:pStyle w:val="Heading3"/>
        <w:spacing w:before="480"/>
      </w:pPr>
      <w:bookmarkStart w:id="2144" w:name="_Ref368314084"/>
      <w:r w:rsidRPr="00A1626C">
        <w:lastRenderedPageBreak/>
        <w:t>Virtual Channel Reception Function</w:t>
      </w:r>
      <w:bookmarkEnd w:id="2144"/>
    </w:p>
    <w:p w14:paraId="784D63C6" w14:textId="77777777" w:rsidR="00415657" w:rsidRPr="00A1626C" w:rsidRDefault="00415657" w:rsidP="004C65D7">
      <w:pPr>
        <w:pStyle w:val="Paragraph4"/>
        <w:keepNext/>
      </w:pPr>
      <w:r w:rsidRPr="00A1626C">
        <w:t xml:space="preserve">The Virtual Channel Reception Function shall be used to </w:t>
      </w:r>
      <w:proofErr w:type="spellStart"/>
      <w:r w:rsidRPr="00A1626C">
        <w:t>decommutate</w:t>
      </w:r>
      <w:proofErr w:type="spellEnd"/>
      <w:r w:rsidRPr="00A1626C">
        <w:t xml:space="preserve"> fields of Transfer Frames of a Virtual Channel.</w:t>
      </w:r>
    </w:p>
    <w:p w14:paraId="4BF99F16" w14:textId="77777777" w:rsidR="00415657" w:rsidRPr="00A1626C" w:rsidRDefault="00415657" w:rsidP="004C65D7">
      <w:pPr>
        <w:pStyle w:val="Notelevel1"/>
        <w:keepNext/>
      </w:pPr>
      <w:r w:rsidRPr="00A1626C">
        <w:t>NOTE</w:t>
      </w:r>
      <w:r w:rsidRPr="00A1626C">
        <w:tab/>
        <w:t>–</w:t>
      </w:r>
      <w:r w:rsidRPr="00A1626C">
        <w:tab/>
        <w:t>There is an instance of the Virtual Channel Reception Function for each Virtual Channel.</w:t>
      </w:r>
    </w:p>
    <w:p w14:paraId="4258E815" w14:textId="49335E9A" w:rsidR="00415657" w:rsidRPr="00A1626C" w:rsidRDefault="00BB4EFA" w:rsidP="004C65D7">
      <w:pPr>
        <w:pStyle w:val="Paragraph4"/>
        <w:keepNext/>
      </w:pPr>
      <w:r>
        <w:rPr>
          <w:noProof/>
        </w:rPr>
        <mc:AlternateContent>
          <mc:Choice Requires="wps">
            <w:drawing>
              <wp:anchor distT="0" distB="0" distL="114300" distR="114300" simplePos="0" relativeHeight="251730432" behindDoc="0" locked="1" layoutInCell="0" allowOverlap="1" wp14:anchorId="1F82771F" wp14:editId="6B20A20C">
                <wp:simplePos x="0" y="0"/>
                <wp:positionH relativeFrom="column">
                  <wp:posOffset>6057900</wp:posOffset>
                </wp:positionH>
                <wp:positionV relativeFrom="paragraph">
                  <wp:posOffset>509270</wp:posOffset>
                </wp:positionV>
                <wp:extent cx="0" cy="203200"/>
                <wp:effectExtent l="38100" t="39370" r="50800" b="49530"/>
                <wp:wrapNone/>
                <wp:docPr id="112" name="Lin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F59693E" id="Line 226" o:spid="_x0000_s1026" style="position:absolute;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40.1pt" to="477pt,56.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" o:allowincell="f" strokeweight="4.5pt">
                <w10:anchorlock/>
              </v:line>
            </w:pict>
          </mc:Fallback>
        </mc:AlternateContent>
      </w:r>
      <w:r w:rsidR="00415657" w:rsidRPr="00A1626C">
        <w:t xml:space="preserve">The Virtual Channel Reception Function shall extract </w:t>
      </w:r>
      <w:ins w:id="2145" w:author="Microsoft Office User" w:date="2018-03-22T13:48:00Z">
        <w:r w:rsidR="00713A55">
          <w:t xml:space="preserve">service </w:t>
        </w:r>
      </w:ins>
      <w:r w:rsidR="00415657" w:rsidRPr="00A1626C">
        <w:t>data units</w:t>
      </w:r>
      <w:ins w:id="2146" w:author="Microsoft Office User" w:date="2018-03-22T13:54:00Z">
        <w:r w:rsidR="006C6128">
          <w:t xml:space="preserve"> (SDUs)</w:t>
        </w:r>
      </w:ins>
      <w:r w:rsidR="00415657" w:rsidRPr="00A1626C">
        <w:t xml:space="preserve"> contained in the Transfer Frame Data Field </w:t>
      </w:r>
      <w:ins w:id="2147" w:author="Microsoft Office User" w:date="2018-03-22T13:50:00Z">
        <w:r w:rsidR="006C6128">
          <w:t xml:space="preserve">along with </w:t>
        </w:r>
      </w:ins>
      <w:ins w:id="2148" w:author="Microsoft Office User" w:date="2018-03-22T13:54:00Z">
        <w:r w:rsidR="006C6128">
          <w:t>the</w:t>
        </w:r>
      </w:ins>
      <w:ins w:id="2149" w:author="Microsoft Office User" w:date="2018-03-22T13:50:00Z">
        <w:r w:rsidR="006C6128">
          <w:t xml:space="preserve"> associated MAP ID </w:t>
        </w:r>
      </w:ins>
      <w:ins w:id="2150" w:author="Microsoft Office User" w:date="2018-03-22T13:51:00Z">
        <w:r w:rsidR="006C6128">
          <w:t xml:space="preserve">from the Transfer Frame Primary Header </w:t>
        </w:r>
      </w:ins>
      <w:r w:rsidR="00415657" w:rsidRPr="00A1626C">
        <w:t>and deliver them to the</w:t>
      </w:r>
      <w:del w:id="2151" w:author="Microsoft Office User" w:date="2018-03-07T12:59:00Z">
        <w:r w:rsidR="00415657" w:rsidRPr="00A1626C" w:rsidDel="00331F95">
          <w:delText xml:space="preserve"> </w:delText>
        </w:r>
      </w:del>
      <w:ins w:id="2152" w:author="Microsoft Office User" w:date="2018-03-07T12:59:00Z">
        <w:r w:rsidR="00331F95">
          <w:t xml:space="preserve"> MAP Demultiplexing Function</w:t>
        </w:r>
      </w:ins>
      <w:del w:id="2153" w:author="Microsoft Office User" w:date="2018-03-07T12:59:00Z">
        <w:r w:rsidR="00415657" w:rsidRPr="00A1626C" w:rsidDel="00331F95">
          <w:delText>user (i.e., the Packet Extraction Function, the Octet Stream Extraction Function, or the MAPA_SDU Extraction Function)</w:delText>
        </w:r>
      </w:del>
      <w:r w:rsidR="00415657" w:rsidRPr="00A1626C">
        <w:t>.</w:t>
      </w:r>
    </w:p>
    <w:p w14:paraId="67CC4658" w14:textId="42BDBBA2" w:rsidR="00415657" w:rsidRPr="00A1626C" w:rsidDel="00B62F62" w:rsidRDefault="00415657" w:rsidP="00415657">
      <w:pPr>
        <w:pStyle w:val="Paragraph4"/>
        <w:rPr>
          <w:moveFrom w:id="2154" w:author="Microsoft Office User" w:date="2018-01-24T17:28:00Z"/>
        </w:rPr>
      </w:pPr>
      <w:moveFromRangeStart w:id="2155" w:author="Microsoft Office User" w:date="2018-01-24T17:28:00Z" w:name="move504578244"/>
      <w:moveFrom w:id="2156" w:author="Microsoft Office User" w:date="2018-01-24T17:28:00Z">
        <w:r w:rsidRPr="00A1626C" w:rsidDel="00B62F62">
          <w:t>If there is a user of the MC_OCF Service for a particular Virtual Channel, OCF_SDUs contained in the Operational Control Field of the Transfer Frames shall be extracted and delivered to the user.</w:t>
        </w:r>
      </w:moveFrom>
    </w:p>
    <w:moveFromRangeEnd w:id="2155"/>
    <w:p w14:paraId="22B37A35" w14:textId="08D87BB0" w:rsidR="00415657" w:rsidRPr="00A1626C" w:rsidRDefault="00415657" w:rsidP="00415657">
      <w:pPr>
        <w:pStyle w:val="Paragraph4"/>
      </w:pPr>
      <w:r w:rsidRPr="00A1626C">
        <w:t>If a gap in the Virtual Channel Frame Count is detected, a Loss Flag may (optionally) be delivered to the MAP receivers associated with this virtual channel.</w:t>
      </w:r>
    </w:p>
    <w:p w14:paraId="5A640DBB" w14:textId="77777777" w:rsidR="00415657" w:rsidRPr="00A1626C" w:rsidRDefault="00415657" w:rsidP="006411D7">
      <w:pPr>
        <w:pStyle w:val="Notelevel1"/>
      </w:pPr>
      <w:r w:rsidRPr="00A1626C">
        <w:t>NOTE</w:t>
      </w:r>
      <w:r w:rsidRPr="00A1626C">
        <w:tab/>
        <w:t>–</w:t>
      </w:r>
      <w:r w:rsidRPr="00A1626C">
        <w:tab/>
        <w:t>An abstract model of the Virtual Channel Reception Function is illustrated in figure </w:t>
      </w:r>
      <w:r w:rsidRPr="00A1626C">
        <w:fldChar w:fldCharType="begin"/>
      </w:r>
      <w:r w:rsidRPr="00A1626C">
        <w:instrText xml:space="preserve"> REF F_424AbstractModelofVirtualChannelRecept \h </w:instrText>
      </w:r>
      <w:r w:rsidRPr="00A1626C">
        <w:fldChar w:fldCharType="separate"/>
      </w:r>
      <w:r w:rsidR="001241CB">
        <w:rPr>
          <w:noProof/>
        </w:rPr>
        <w:t>4</w:t>
      </w:r>
      <w:r w:rsidR="001241CB" w:rsidRPr="00A1626C">
        <w:noBreakHyphen/>
      </w:r>
      <w:r w:rsidR="001241CB">
        <w:rPr>
          <w:noProof/>
        </w:rPr>
        <w:t>24</w:t>
      </w:r>
      <w:r w:rsidRPr="00A1626C">
        <w:fldChar w:fldCharType="end"/>
      </w:r>
      <w:r w:rsidRPr="00A1626C">
        <w:t>.</w:t>
      </w:r>
    </w:p>
    <w:p w14:paraId="4B6FADE7" w14:textId="52F02232" w:rsidR="00415657" w:rsidRPr="00A1626C" w:rsidRDefault="00BB4EFA" w:rsidP="00415657">
      <w:pPr>
        <w:pStyle w:val="Figure"/>
      </w:pPr>
      <w:r>
        <w:rPr>
          <w:noProof/>
        </w:rPr>
        <mc:AlternateContent>
          <mc:Choice Requires="wps">
            <w:drawing>
              <wp:anchor distT="0" distB="0" distL="114300" distR="114300" simplePos="0" relativeHeight="251733504" behindDoc="0" locked="1" layoutInCell="0" allowOverlap="1" wp14:anchorId="5DF592A1" wp14:editId="31071676">
                <wp:simplePos x="0" y="0"/>
                <wp:positionH relativeFrom="column">
                  <wp:posOffset>6057900</wp:posOffset>
                </wp:positionH>
                <wp:positionV relativeFrom="paragraph">
                  <wp:posOffset>2199640</wp:posOffset>
                </wp:positionV>
                <wp:extent cx="0" cy="203200"/>
                <wp:effectExtent l="38100" t="40640" r="50800" b="48260"/>
                <wp:wrapNone/>
                <wp:docPr id="111" name="Lin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6A359D8" id="Line 229" o:spid="_x0000_s1026" style="position:absolute;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73.2pt" to="477pt,189.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" o:allowincell="f" strokeweight="4.5pt">
                <w10:anchorlock/>
              </v:line>
            </w:pict>
          </mc:Fallback>
        </mc:AlternateContent>
      </w:r>
      <w:r>
        <w:rPr>
          <w:noProof/>
        </w:rPr>
        <mc:AlternateContent>
          <mc:Choice Requires="wps">
            <w:drawing>
              <wp:anchor distT="0" distB="0" distL="114300" distR="114300" simplePos="0" relativeHeight="251732480" behindDoc="0" locked="1" layoutInCell="0" allowOverlap="1" wp14:anchorId="77F57CE3" wp14:editId="1FC5105F">
                <wp:simplePos x="0" y="0"/>
                <wp:positionH relativeFrom="column">
                  <wp:posOffset>6057900</wp:posOffset>
                </wp:positionH>
                <wp:positionV relativeFrom="paragraph">
                  <wp:posOffset>301625</wp:posOffset>
                </wp:positionV>
                <wp:extent cx="0" cy="203200"/>
                <wp:effectExtent l="38100" t="34925" r="50800" b="53975"/>
                <wp:wrapNone/>
                <wp:docPr id="110"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D177C2D" id="Line 228" o:spid="_x0000_s1026" style="position:absolute;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3.75pt" to="477pt,39.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" o:allowincell="f" strokeweight="4.5pt">
                <w10:anchorlock/>
              </v:line>
            </w:pict>
          </mc:Fallback>
        </mc:AlternateContent>
      </w:r>
      <w:r>
        <w:rPr>
          <w:noProof/>
        </w:rPr>
        <mc:AlternateContent>
          <mc:Choice Requires="wps">
            <w:drawing>
              <wp:anchor distT="0" distB="0" distL="114300" distR="114300" simplePos="0" relativeHeight="251731456" behindDoc="0" locked="1" layoutInCell="0" allowOverlap="1" wp14:anchorId="6611C262" wp14:editId="525B1A71">
                <wp:simplePos x="0" y="0"/>
                <wp:positionH relativeFrom="column">
                  <wp:posOffset>6057900</wp:posOffset>
                </wp:positionH>
                <wp:positionV relativeFrom="paragraph">
                  <wp:posOffset>1388745</wp:posOffset>
                </wp:positionV>
                <wp:extent cx="0" cy="203200"/>
                <wp:effectExtent l="38100" t="42545" r="50800" b="46355"/>
                <wp:wrapNone/>
                <wp:docPr id="109" name="Lin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5020653" id="Line 227" o:spid="_x0000_s1026" style="position:absolute;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09.35pt" to="477pt,125.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" o:allowincell="f" strokeweight="4.5pt">
                <w10:anchorlock/>
              </v:line>
            </w:pict>
          </mc:Fallback>
        </mc:AlternateContent>
      </w:r>
      <w:del w:id="2157" w:author="Microsoft Office User" w:date="2018-01-24T17:26:00Z">
        <w:r w:rsidRPr="00695169" w:rsidDel="00AE4C8B">
          <w:rPr>
            <w:noProof/>
          </w:rPr>
          <w:drawing>
            <wp:inline distT="0" distB="0" distL="0" distR="0" wp14:anchorId="0C125006" wp14:editId="1F7FB283">
              <wp:extent cx="5708015" cy="344233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08015" cy="3442335"/>
                      </a:xfrm>
                      <a:prstGeom prst="rect">
                        <a:avLst/>
                      </a:prstGeom>
                      <a:noFill/>
                      <a:ln>
                        <a:noFill/>
                      </a:ln>
                    </pic:spPr>
                  </pic:pic>
                </a:graphicData>
              </a:graphic>
            </wp:inline>
          </w:drawing>
        </w:r>
      </w:del>
      <w:ins w:id="2158" w:author="Microsoft Office User" w:date="2018-03-22T14:00:00Z">
        <w:r w:rsidR="007C3E11">
          <w:rPr>
            <w:noProof/>
          </w:rPr>
          <w:drawing>
            <wp:inline distT="0" distB="0" distL="0" distR="0" wp14:anchorId="615CADCE" wp14:editId="4E10EBDA">
              <wp:extent cx="5715000" cy="4286250"/>
              <wp:effectExtent l="0" t="0" r="0" b="635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AOS Abstract Models from Section 4_all_Jan24_2018.tiff"/>
                      <pic:cNvPicPr/>
                    </pic:nvPicPr>
                    <pic:blipFill>
                      <a:blip r:embed="rId60">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ins>
    </w:p>
    <w:p w14:paraId="166F5122" w14:textId="0CE52398" w:rsidR="00415657" w:rsidRPr="00A1626C" w:rsidRDefault="00415657" w:rsidP="00415657">
      <w:pPr>
        <w:pStyle w:val="FigureTitle"/>
      </w:pPr>
      <w:r w:rsidRPr="00A1626C">
        <w:t xml:space="preserve">Figure </w:t>
      </w:r>
      <w:bookmarkStart w:id="2159" w:name="F_424AbstractModelofVirtualChannelRecept"/>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24</w:t>
      </w:r>
      <w:r w:rsidR="00F04550">
        <w:rPr>
          <w:noProof/>
        </w:rPr>
        <w:fldChar w:fldCharType="end"/>
      </w:r>
      <w:bookmarkEnd w:id="2159"/>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2160" w:name="_Toc476676757"/>
      <w:bookmarkStart w:id="2161" w:name="_Toc490919330"/>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24</w:instrText>
      </w:r>
      <w:r w:rsidR="00F04550">
        <w:rPr>
          <w:noProof/>
        </w:rPr>
        <w:fldChar w:fldCharType="end"/>
      </w:r>
      <w:r w:rsidRPr="00A1626C">
        <w:tab/>
        <w:instrText>Abstract Model of Virtual Channel Reception Function</w:instrText>
      </w:r>
      <w:bookmarkEnd w:id="2160"/>
      <w:bookmarkEnd w:id="2161"/>
      <w:r w:rsidRPr="00A1626C">
        <w:instrText>"</w:instrText>
      </w:r>
      <w:r w:rsidRPr="00A1626C">
        <w:fldChar w:fldCharType="end"/>
      </w:r>
      <w:r w:rsidRPr="00A1626C">
        <w:t>:  Abstract Model of Virtual Channel Reception Function</w:t>
      </w:r>
      <w:ins w:id="2162" w:author="Microsoft Office User" w:date="2018-02-28T11:27:00Z">
        <w:r w:rsidR="00AC50FD">
          <w:t xml:space="preserve"> </w:t>
        </w:r>
      </w:ins>
    </w:p>
    <w:p w14:paraId="47885380" w14:textId="77777777" w:rsidR="00415657" w:rsidRPr="00A1626C" w:rsidRDefault="00415657" w:rsidP="00415657">
      <w:pPr>
        <w:pStyle w:val="Heading3"/>
        <w:spacing w:before="480"/>
      </w:pPr>
      <w:bookmarkStart w:id="2163" w:name="_Ref368314087"/>
      <w:r w:rsidRPr="00A1626C">
        <w:lastRenderedPageBreak/>
        <w:t>Virtual Channel Demultiplexing Function</w:t>
      </w:r>
      <w:bookmarkEnd w:id="2163"/>
    </w:p>
    <w:p w14:paraId="53F840A6" w14:textId="77777777" w:rsidR="00415657" w:rsidRPr="00A1626C" w:rsidRDefault="00415657" w:rsidP="00415657">
      <w:pPr>
        <w:pStyle w:val="Paragraph4"/>
      </w:pPr>
      <w:r w:rsidRPr="00A1626C">
        <w:t>The Virtual Channel Demultiplexing Function shall be used to demultiplex Transfer Frames of different Virtual Channels of a Master Channel.</w:t>
      </w:r>
    </w:p>
    <w:p w14:paraId="75D4F066" w14:textId="77777777" w:rsidR="00415657" w:rsidRPr="00A1626C" w:rsidRDefault="00415657" w:rsidP="006411D7">
      <w:pPr>
        <w:pStyle w:val="Notelevel1"/>
      </w:pPr>
      <w:r w:rsidRPr="00A1626C">
        <w:t>NOTE</w:t>
      </w:r>
      <w:r w:rsidRPr="00A1626C">
        <w:tab/>
        <w:t>–</w:t>
      </w:r>
      <w:r w:rsidRPr="00A1626C">
        <w:tab/>
        <w:t>There is an instance of the Virtual Channel Demultiplexing Function for each Master Channel that has multiple Virtual Channels.</w:t>
      </w:r>
    </w:p>
    <w:p w14:paraId="05177FEE" w14:textId="77777777" w:rsidR="00415657" w:rsidRPr="00A1626C" w:rsidRDefault="00415657" w:rsidP="00415657">
      <w:pPr>
        <w:pStyle w:val="Paragraph4"/>
      </w:pPr>
      <w:r w:rsidRPr="00A1626C">
        <w:t>The Virtual Channel Demultiplexing Function shall examine the VCID in the incoming stream of Transfer Frames and route them to the instances of the Virtual Channel Reception Function and, if present, to the Virtual Channel Frame Service users.</w:t>
      </w:r>
    </w:p>
    <w:p w14:paraId="71937F23" w14:textId="77777777" w:rsidR="00415657" w:rsidRPr="00A1626C" w:rsidRDefault="00415657" w:rsidP="00415657">
      <w:pPr>
        <w:pStyle w:val="Paragraph4"/>
      </w:pPr>
      <w:r w:rsidRPr="00A1626C">
        <w:t>If a gap in the Virtual Channel Frame Count is detected, a Loss Flag may (optionally) be delivered to the users.</w:t>
      </w:r>
    </w:p>
    <w:p w14:paraId="42814BF7" w14:textId="77777777" w:rsidR="00415657" w:rsidRPr="00A1626C" w:rsidRDefault="00BB4EFA" w:rsidP="006411D7">
      <w:pPr>
        <w:pStyle w:val="Notelevel1"/>
      </w:pPr>
      <w:r>
        <w:rPr>
          <w:noProof/>
        </w:rPr>
        <mc:AlternateContent>
          <mc:Choice Requires="wps">
            <w:drawing>
              <wp:anchor distT="0" distB="0" distL="114300" distR="114300" simplePos="0" relativeHeight="251734528" behindDoc="0" locked="1" layoutInCell="0" allowOverlap="1" wp14:anchorId="234BC30F" wp14:editId="2C86DB3C">
                <wp:simplePos x="0" y="0"/>
                <wp:positionH relativeFrom="column">
                  <wp:posOffset>6057900</wp:posOffset>
                </wp:positionH>
                <wp:positionV relativeFrom="paragraph">
                  <wp:posOffset>26670</wp:posOffset>
                </wp:positionV>
                <wp:extent cx="0" cy="27305"/>
                <wp:effectExtent l="38100" t="39370" r="50800" b="47625"/>
                <wp:wrapNone/>
                <wp:docPr id="108" name="Line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2D067B9" id="Line 230" o:spid="_x0000_s1026" style="position:absolute;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1pt" to="477pt,4.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" o:allowincell="f" strokeweight="4.5pt">
                <w10:anchorlock/>
              </v:line>
            </w:pict>
          </mc:Fallback>
        </mc:AlternateContent>
      </w:r>
      <w:r w:rsidR="00415657" w:rsidRPr="00A1626C">
        <w:t>NOTES</w:t>
      </w:r>
    </w:p>
    <w:p w14:paraId="754C0C15" w14:textId="11F6E334" w:rsidR="00CB2513" w:rsidRDefault="00BB4EFA" w:rsidP="00B44BBE">
      <w:pPr>
        <w:pStyle w:val="Noteslevel1"/>
        <w:numPr>
          <w:ilvl w:val="0"/>
          <w:numId w:val="72"/>
        </w:numPr>
      </w:pPr>
      <w:r>
        <w:rPr>
          <w:noProof/>
        </w:rPr>
        <mc:AlternateContent>
          <mc:Choice Requires="wps">
            <w:drawing>
              <wp:anchor distT="0" distB="0" distL="114300" distR="114300" simplePos="0" relativeHeight="251735552" behindDoc="0" locked="1" layoutInCell="0" allowOverlap="1" wp14:anchorId="4C955CE5" wp14:editId="19199DB4">
                <wp:simplePos x="0" y="0"/>
                <wp:positionH relativeFrom="column">
                  <wp:posOffset>6062345</wp:posOffset>
                </wp:positionH>
                <wp:positionV relativeFrom="paragraph">
                  <wp:posOffset>0</wp:posOffset>
                </wp:positionV>
                <wp:extent cx="0" cy="330835"/>
                <wp:effectExtent l="42545" t="38100" r="46355" b="50165"/>
                <wp:wrapNone/>
                <wp:docPr id="107" name="Lin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083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4F6EF68" id="Line 232" o:spid="_x0000_s1026" style="position:absolute;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26.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" o:allowincell="f" strokeweight="4.5pt">
                <w10:anchorlock/>
              </v:line>
            </w:pict>
          </mc:Fallback>
        </mc:AlternateContent>
      </w:r>
      <w:r w:rsidR="00415657" w:rsidRPr="00A1626C">
        <w:t xml:space="preserve">Any OID Transfer Frames encountered are </w:t>
      </w:r>
      <w:proofErr w:type="gramStart"/>
      <w:r w:rsidR="00415657" w:rsidRPr="00A1626C">
        <w:t>discarded</w:t>
      </w:r>
      <w:ins w:id="2164" w:author="Microsoft Office User" w:date="2018-04-12T09:14:00Z">
        <w:r w:rsidR="00E52BCB">
          <w:t>, once</w:t>
        </w:r>
        <w:proofErr w:type="gramEnd"/>
        <w:r w:rsidR="00E52BCB">
          <w:t xml:space="preserve"> the Insert Zone (if present) is extracted</w:t>
        </w:r>
      </w:ins>
      <w:r w:rsidR="00415657" w:rsidRPr="00A1626C">
        <w:t>.</w:t>
      </w:r>
    </w:p>
    <w:p w14:paraId="01787B2B" w14:textId="77777777" w:rsidR="00415657" w:rsidRPr="00A1626C" w:rsidRDefault="00415657" w:rsidP="00B44BBE">
      <w:pPr>
        <w:pStyle w:val="Noteslevel1"/>
        <w:numPr>
          <w:ilvl w:val="0"/>
          <w:numId w:val="72"/>
        </w:numPr>
      </w:pPr>
      <w:r w:rsidRPr="00A1626C">
        <w:t>Transfer Frames with an invalid VCID are also discarded.</w:t>
      </w:r>
    </w:p>
    <w:p w14:paraId="0619C5B7" w14:textId="77777777" w:rsidR="00415657" w:rsidRPr="00A1626C" w:rsidRDefault="00BB4EFA" w:rsidP="00B44BBE">
      <w:pPr>
        <w:pStyle w:val="Noteslevel1"/>
        <w:numPr>
          <w:ilvl w:val="0"/>
          <w:numId w:val="72"/>
        </w:numPr>
      </w:pPr>
      <w:r>
        <w:rPr>
          <w:noProof/>
        </w:rPr>
        <mc:AlternateContent>
          <mc:Choice Requires="wps">
            <w:drawing>
              <wp:anchor distT="0" distB="0" distL="114300" distR="114300" simplePos="0" relativeHeight="251736576" behindDoc="0" locked="1" layoutInCell="0" allowOverlap="1" wp14:anchorId="06C3B412" wp14:editId="1CDFDA6D">
                <wp:simplePos x="0" y="0"/>
                <wp:positionH relativeFrom="column">
                  <wp:posOffset>6057900</wp:posOffset>
                </wp:positionH>
                <wp:positionV relativeFrom="paragraph">
                  <wp:posOffset>26670</wp:posOffset>
                </wp:positionV>
                <wp:extent cx="0" cy="27305"/>
                <wp:effectExtent l="38100" t="39370" r="50800" b="47625"/>
                <wp:wrapNone/>
                <wp:docPr id="106" name="Lin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0320096" id="Line 233" o:spid="_x0000_s1026" style="position:absolute;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1pt" to="477pt,4.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" o:allowincell="f" strokeweight="4.5pt">
                <w10:anchorlock/>
              </v:line>
            </w:pict>
          </mc:Fallback>
        </mc:AlternateContent>
      </w:r>
      <w:r w:rsidR="00415657" w:rsidRPr="00A1626C">
        <w:t xml:space="preserve">An abstract model of the Virtual Channel Demultiplexing Function is illustrated in figure </w:t>
      </w:r>
      <w:r w:rsidR="00415657" w:rsidRPr="00A1626C">
        <w:fldChar w:fldCharType="begin"/>
      </w:r>
      <w:r w:rsidR="00415657" w:rsidRPr="00A1626C">
        <w:instrText xml:space="preserve"> REF F_425AbstractModelofVirtualChannelDemult \h </w:instrText>
      </w:r>
      <w:r w:rsidR="00415657" w:rsidRPr="00A1626C">
        <w:fldChar w:fldCharType="separate"/>
      </w:r>
      <w:r w:rsidR="001241CB">
        <w:rPr>
          <w:noProof/>
        </w:rPr>
        <w:t>4</w:t>
      </w:r>
      <w:r w:rsidR="001241CB" w:rsidRPr="00A1626C">
        <w:noBreakHyphen/>
      </w:r>
      <w:r w:rsidR="001241CB">
        <w:rPr>
          <w:noProof/>
        </w:rPr>
        <w:t>25</w:t>
      </w:r>
      <w:r w:rsidR="00415657" w:rsidRPr="00A1626C">
        <w:fldChar w:fldCharType="end"/>
      </w:r>
      <w:r w:rsidR="00415657" w:rsidRPr="00A1626C">
        <w:t>.</w:t>
      </w:r>
    </w:p>
    <w:p w14:paraId="25C2AD96" w14:textId="626C8FD7" w:rsidR="00415657" w:rsidRPr="00A1626C" w:rsidRDefault="00BB4EFA" w:rsidP="00415657">
      <w:pPr>
        <w:pStyle w:val="Figure"/>
      </w:pPr>
      <w:r>
        <w:rPr>
          <w:noProof/>
        </w:rPr>
        <w:lastRenderedPageBreak/>
        <mc:AlternateContent>
          <mc:Choice Requires="wps">
            <w:drawing>
              <wp:anchor distT="0" distB="0" distL="114300" distR="114300" simplePos="0" relativeHeight="251738624" behindDoc="0" locked="1" layoutInCell="0" allowOverlap="1" wp14:anchorId="52CB50CD" wp14:editId="5CE7B411">
                <wp:simplePos x="0" y="0"/>
                <wp:positionH relativeFrom="column">
                  <wp:posOffset>6057900</wp:posOffset>
                </wp:positionH>
                <wp:positionV relativeFrom="paragraph">
                  <wp:posOffset>2682875</wp:posOffset>
                </wp:positionV>
                <wp:extent cx="0" cy="203200"/>
                <wp:effectExtent l="38100" t="41275" r="50800" b="47625"/>
                <wp:wrapNone/>
                <wp:docPr id="105" name="Line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621557E" id="Line 235" o:spid="_x0000_s1026" style="position:absolute;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11.25pt" to="477pt,22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" o:allowincell="f" strokeweight="4.5pt">
                <w10:anchorlock/>
              </v:line>
            </w:pict>
          </mc:Fallback>
        </mc:AlternateContent>
      </w:r>
      <w:r>
        <w:rPr>
          <w:noProof/>
        </w:rPr>
        <mc:AlternateContent>
          <mc:Choice Requires="wps">
            <w:drawing>
              <wp:anchor distT="0" distB="0" distL="114300" distR="114300" simplePos="0" relativeHeight="251737600" behindDoc="0" locked="1" layoutInCell="0" allowOverlap="1" wp14:anchorId="3FF3EA16" wp14:editId="0B6815C7">
                <wp:simplePos x="0" y="0"/>
                <wp:positionH relativeFrom="column">
                  <wp:posOffset>6057900</wp:posOffset>
                </wp:positionH>
                <wp:positionV relativeFrom="paragraph">
                  <wp:posOffset>1250950</wp:posOffset>
                </wp:positionV>
                <wp:extent cx="0" cy="203200"/>
                <wp:effectExtent l="38100" t="44450" r="50800" b="44450"/>
                <wp:wrapNone/>
                <wp:docPr id="104" name="Line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A568949" id="Line 234" o:spid="_x0000_s1026" style="position:absolute;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98.5pt" to="477pt,11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" o:allowincell="f" strokeweight="4.5pt">
                <w10:anchorlock/>
              </v:line>
            </w:pict>
          </mc:Fallback>
        </mc:AlternateContent>
      </w:r>
      <w:del w:id="2165" w:author="Microsoft Office User" w:date="2018-03-22T15:00:00Z">
        <w:r w:rsidRPr="00A1626C" w:rsidDel="00CD0AD9">
          <w:rPr>
            <w:noProof/>
          </w:rPr>
          <w:drawing>
            <wp:inline distT="0" distB="0" distL="0" distR="0" wp14:anchorId="33182738" wp14:editId="199B5126">
              <wp:extent cx="4572000" cy="270954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72000" cy="2709545"/>
                      </a:xfrm>
                      <a:prstGeom prst="rect">
                        <a:avLst/>
                      </a:prstGeom>
                      <a:noFill/>
                      <a:ln>
                        <a:noFill/>
                      </a:ln>
                    </pic:spPr>
                  </pic:pic>
                </a:graphicData>
              </a:graphic>
            </wp:inline>
          </w:drawing>
        </w:r>
      </w:del>
      <w:ins w:id="2166" w:author="Microsoft Office User" w:date="2018-03-22T15:00:00Z">
        <w:r w:rsidR="00CD0AD9">
          <w:rPr>
            <w:noProof/>
          </w:rPr>
          <w:drawing>
            <wp:inline distT="0" distB="0" distL="0" distR="0" wp14:anchorId="79D720D1" wp14:editId="61627F50">
              <wp:extent cx="5715000" cy="4286250"/>
              <wp:effectExtent l="0" t="0" r="0" b="635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AOS Abstract Models from Section 4_all_Jan24_2018.tiff"/>
                      <pic:cNvPicPr/>
                    </pic:nvPicPr>
                    <pic:blipFill>
                      <a:blip r:embed="rId62">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ins>
    </w:p>
    <w:p w14:paraId="388A29FE" w14:textId="77777777" w:rsidR="00415657" w:rsidRDefault="00415657" w:rsidP="00415657">
      <w:pPr>
        <w:pStyle w:val="FigureTitle"/>
        <w:rPr>
          <w:ins w:id="2167" w:author="Microsoft Office User" w:date="2018-03-22T15:00:00Z"/>
        </w:rPr>
      </w:pPr>
      <w:r w:rsidRPr="00A1626C">
        <w:t xml:space="preserve">Figure </w:t>
      </w:r>
      <w:bookmarkStart w:id="2168" w:name="F_425AbstractModelofVirtualChannelDemult"/>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25</w:t>
      </w:r>
      <w:r w:rsidR="00F04550">
        <w:rPr>
          <w:noProof/>
        </w:rPr>
        <w:fldChar w:fldCharType="end"/>
      </w:r>
      <w:bookmarkEnd w:id="2168"/>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2169" w:name="_Toc476676758"/>
      <w:bookmarkStart w:id="2170" w:name="_Toc490919331"/>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25</w:instrText>
      </w:r>
      <w:r w:rsidR="00F04550">
        <w:rPr>
          <w:noProof/>
        </w:rPr>
        <w:fldChar w:fldCharType="end"/>
      </w:r>
      <w:r w:rsidRPr="00A1626C">
        <w:tab/>
        <w:instrText>Abstract Model of Virtual Channel Demultiplexing Function</w:instrText>
      </w:r>
      <w:bookmarkEnd w:id="2169"/>
      <w:bookmarkEnd w:id="2170"/>
      <w:r w:rsidRPr="00A1626C">
        <w:instrText>"</w:instrText>
      </w:r>
      <w:r w:rsidRPr="00A1626C">
        <w:fldChar w:fldCharType="end"/>
      </w:r>
      <w:r w:rsidRPr="00A1626C">
        <w:t>:  Abstract Model of Virtual Channel Demultiplexing Function</w:t>
      </w:r>
    </w:p>
    <w:p w14:paraId="4E46F7B7" w14:textId="77777777" w:rsidR="00CD0AD9" w:rsidRPr="00CD0AD9" w:rsidRDefault="00CD0AD9">
      <w:pPr>
        <w:rPr>
          <w:ins w:id="2171" w:author="Microsoft Office User" w:date="2018-03-22T14:39:00Z"/>
        </w:rPr>
        <w:pPrChange w:id="2172" w:author="Microsoft Office User" w:date="2018-03-22T15:00:00Z">
          <w:pPr>
            <w:pStyle w:val="FigureTitle"/>
          </w:pPr>
        </w:pPrChange>
      </w:pPr>
    </w:p>
    <w:p w14:paraId="5FA12DB0" w14:textId="2F34B2D9" w:rsidR="000A4CCF" w:rsidRPr="000A4CCF" w:rsidDel="00CD0AD9" w:rsidRDefault="000A4CCF">
      <w:pPr>
        <w:rPr>
          <w:del w:id="2173" w:author="Microsoft Office User" w:date="2018-03-22T14:59:00Z"/>
        </w:rPr>
        <w:pPrChange w:id="2174" w:author="Microsoft Office User" w:date="2018-03-22T14:39:00Z">
          <w:pPr>
            <w:pStyle w:val="FigureTitle"/>
          </w:pPr>
        </w:pPrChange>
      </w:pPr>
    </w:p>
    <w:p w14:paraId="4576F1BA" w14:textId="2F5A488C" w:rsidR="001635EF" w:rsidRDefault="001635EF" w:rsidP="004C65D7">
      <w:pPr>
        <w:pStyle w:val="Heading3"/>
        <w:spacing w:before="480"/>
        <w:rPr>
          <w:ins w:id="2175" w:author="Microsoft Office User" w:date="2018-03-14T15:58:00Z"/>
        </w:rPr>
      </w:pPr>
      <w:bookmarkStart w:id="2176" w:name="_Ref368314092"/>
      <w:ins w:id="2177" w:author="Microsoft Office User" w:date="2018-03-14T15:58:00Z">
        <w:r>
          <w:t>Master channel reception function</w:t>
        </w:r>
      </w:ins>
    </w:p>
    <w:p w14:paraId="7F245192" w14:textId="77777777" w:rsidR="001635EF" w:rsidRDefault="001635EF">
      <w:pPr>
        <w:rPr>
          <w:ins w:id="2178" w:author="Microsoft Office User" w:date="2018-03-14T15:59:00Z"/>
        </w:rPr>
        <w:pPrChange w:id="2179" w:author="Microsoft Office User" w:date="2018-03-14T15:58:00Z">
          <w:pPr>
            <w:pStyle w:val="Heading3"/>
            <w:spacing w:before="480"/>
          </w:pPr>
        </w:pPrChange>
      </w:pPr>
    </w:p>
    <w:p w14:paraId="79D4E6E1" w14:textId="2A2E9DBD" w:rsidR="001635EF" w:rsidRDefault="001635EF" w:rsidP="001635EF">
      <w:pPr>
        <w:pStyle w:val="Paragraph4"/>
        <w:keepNext/>
        <w:rPr>
          <w:ins w:id="2180" w:author="Microsoft Office User" w:date="2018-03-14T16:04:00Z"/>
        </w:rPr>
      </w:pPr>
      <w:ins w:id="2181" w:author="Microsoft Office User" w:date="2018-03-14T15:59:00Z">
        <w:r w:rsidRPr="00A1626C">
          <w:t xml:space="preserve">The Master Channel </w:t>
        </w:r>
        <w:r>
          <w:t>Reception</w:t>
        </w:r>
        <w:r w:rsidRPr="00A1626C">
          <w:t xml:space="preserve"> Function shall be used to </w:t>
        </w:r>
      </w:ins>
      <w:ins w:id="2182" w:author="Microsoft Office User" w:date="2018-03-14T16:01:00Z">
        <w:r w:rsidR="00AA4D9C">
          <w:t xml:space="preserve">extract OCF Service Data Units </w:t>
        </w:r>
      </w:ins>
      <w:ins w:id="2183" w:author="Microsoft Office User" w:date="2018-03-14T16:02:00Z">
        <w:r w:rsidR="00AA4D9C">
          <w:t xml:space="preserve">contained in the Operational Control Field from </w:t>
        </w:r>
      </w:ins>
      <w:ins w:id="2184" w:author="Microsoft Office User" w:date="2018-03-14T16:03:00Z">
        <w:r w:rsidR="00AA4D9C">
          <w:t xml:space="preserve">Transfer Frames of a </w:t>
        </w:r>
      </w:ins>
      <w:ins w:id="2185" w:author="Microsoft Office User" w:date="2018-03-14T16:04:00Z">
        <w:r w:rsidR="00AA4D9C">
          <w:t>Virtual/</w:t>
        </w:r>
      </w:ins>
      <w:ins w:id="2186" w:author="Microsoft Office User" w:date="2018-03-14T16:03:00Z">
        <w:r w:rsidR="00AA4D9C">
          <w:t>Master Channel</w:t>
        </w:r>
      </w:ins>
      <w:ins w:id="2187" w:author="Microsoft Office User" w:date="2018-03-14T15:59:00Z">
        <w:r w:rsidRPr="00A1626C">
          <w:t>.</w:t>
        </w:r>
      </w:ins>
    </w:p>
    <w:p w14:paraId="7C6696FA" w14:textId="4B1D9288" w:rsidR="00AA4D9C" w:rsidRPr="00A1626C" w:rsidRDefault="00AA4D9C" w:rsidP="00AA4D9C">
      <w:pPr>
        <w:pStyle w:val="Notelevel1"/>
        <w:rPr>
          <w:ins w:id="2188" w:author="Microsoft Office User" w:date="2018-03-14T16:05:00Z"/>
        </w:rPr>
      </w:pPr>
      <w:ins w:id="2189" w:author="Microsoft Office User" w:date="2018-03-14T16:05:00Z">
        <w:r w:rsidRPr="00A1626C">
          <w:t>NOTE</w:t>
        </w:r>
        <w:r w:rsidRPr="00A1626C">
          <w:tab/>
          <w:t>–</w:t>
        </w:r>
        <w:r w:rsidRPr="00A1626C">
          <w:tab/>
          <w:t xml:space="preserve">There is an instance of the Master Channel </w:t>
        </w:r>
      </w:ins>
      <w:ins w:id="2190" w:author="Microsoft Office User" w:date="2018-03-14T16:06:00Z">
        <w:r>
          <w:t>Reception</w:t>
        </w:r>
      </w:ins>
      <w:ins w:id="2191" w:author="Microsoft Office User" w:date="2018-03-14T16:05:00Z">
        <w:r w:rsidRPr="00A1626C">
          <w:t xml:space="preserve"> Function for each </w:t>
        </w:r>
        <w:r>
          <w:t>Master Channel</w:t>
        </w:r>
        <w:r w:rsidRPr="00A1626C">
          <w:t>.</w:t>
        </w:r>
      </w:ins>
    </w:p>
    <w:p w14:paraId="3222F04D" w14:textId="650456A5" w:rsidR="00537CB9" w:rsidRDefault="00537CB9" w:rsidP="00537CB9">
      <w:pPr>
        <w:pStyle w:val="Paragraph4"/>
        <w:rPr>
          <w:ins w:id="2192" w:author="Microsoft Office User" w:date="2018-03-14T16:10:00Z"/>
        </w:rPr>
      </w:pPr>
      <w:ins w:id="2193" w:author="Microsoft Office User" w:date="2018-03-14T16:07:00Z">
        <w:r>
          <w:t xml:space="preserve">If there is a user of the USLP_MC_OCF Service for a particular Virtual Channel, an OCF_SDU shall be extracted </w:t>
        </w:r>
      </w:ins>
      <w:ins w:id="2194" w:author="Microsoft Office User" w:date="2018-03-14T16:09:00Z">
        <w:r>
          <w:t xml:space="preserve">from the Operational Control Field of the Transfer Frames </w:t>
        </w:r>
      </w:ins>
      <w:ins w:id="2195" w:author="Microsoft Office User" w:date="2018-03-14T16:07:00Z">
        <w:r>
          <w:t xml:space="preserve">and delivered to the user.  </w:t>
        </w:r>
      </w:ins>
    </w:p>
    <w:p w14:paraId="727CE03D" w14:textId="7B538C0B" w:rsidR="00537CB9" w:rsidRDefault="00537CB9">
      <w:pPr>
        <w:pStyle w:val="Paragraph4"/>
        <w:numPr>
          <w:ilvl w:val="0"/>
          <w:numId w:val="0"/>
        </w:numPr>
        <w:rPr>
          <w:ins w:id="2196" w:author="Microsoft Office User" w:date="2018-03-14T16:07:00Z"/>
        </w:rPr>
        <w:pPrChange w:id="2197" w:author="Microsoft Office User" w:date="2018-03-14T16:10:00Z">
          <w:pPr>
            <w:pStyle w:val="Paragraph4"/>
          </w:pPr>
        </w:pPrChange>
      </w:pPr>
      <w:ins w:id="2198" w:author="Microsoft Office User" w:date="2018-03-14T16:10:00Z">
        <w:r>
          <w:t>NOTE – An abstract model of the Master Channel Reception Function is illustrated in figure 4-X.</w:t>
        </w:r>
      </w:ins>
    </w:p>
    <w:p w14:paraId="59662C95" w14:textId="116BC232" w:rsidR="00AA4D9C" w:rsidRPr="00A1626C" w:rsidRDefault="00662BB2">
      <w:pPr>
        <w:pStyle w:val="Paragraph4"/>
        <w:keepNext/>
        <w:numPr>
          <w:ilvl w:val="0"/>
          <w:numId w:val="0"/>
        </w:numPr>
        <w:rPr>
          <w:ins w:id="2199" w:author="Microsoft Office User" w:date="2018-03-14T15:59:00Z"/>
        </w:rPr>
        <w:pPrChange w:id="2200" w:author="Microsoft Office User" w:date="2018-03-14T16:04:00Z">
          <w:pPr>
            <w:pStyle w:val="Paragraph4"/>
            <w:keepNext/>
          </w:pPr>
        </w:pPrChange>
      </w:pPr>
      <w:ins w:id="2201" w:author="Microsoft Office User" w:date="2018-03-14T16:15:00Z">
        <w:r>
          <w:rPr>
            <w:noProof/>
          </w:rPr>
          <w:lastRenderedPageBreak/>
          <w:drawing>
            <wp:inline distT="0" distB="0" distL="0" distR="0" wp14:anchorId="6E05B90D" wp14:editId="72444C66">
              <wp:extent cx="5715000" cy="4286250"/>
              <wp:effectExtent l="0" t="0" r="0" b="635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AOS Abstract Models from Section 4_all_Jan24_2018.tiff"/>
                      <pic:cNvPicPr/>
                    </pic:nvPicPr>
                    <pic:blipFill>
                      <a:blip r:embed="rId63">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ins>
    </w:p>
    <w:p w14:paraId="133C155F" w14:textId="41AD0DFB" w:rsidR="002056D4" w:rsidRPr="00A1626C" w:rsidRDefault="002056D4" w:rsidP="002056D4">
      <w:pPr>
        <w:pStyle w:val="FigureTitle"/>
        <w:rPr>
          <w:ins w:id="2202" w:author="Microsoft Office User" w:date="2018-03-14T16:11:00Z"/>
        </w:rPr>
      </w:pPr>
      <w:ins w:id="2203" w:author="Microsoft Office User" w:date="2018-03-14T16:11:00Z">
        <w:r w:rsidRPr="00A1626C">
          <w:t xml:space="preserve">Figure </w:t>
        </w:r>
        <w:r w:rsidRPr="00A1626C">
          <w:fldChar w:fldCharType="begin"/>
        </w:r>
        <w:r w:rsidRPr="00A1626C">
          <w:instrText xml:space="preserve"> STYLEREF "Heading 1"\l \n \t \* MERGEFORMAT </w:instrText>
        </w:r>
        <w:r w:rsidRPr="00A1626C">
          <w:fldChar w:fldCharType="separate"/>
        </w:r>
        <w:r>
          <w:rPr>
            <w:noProof/>
          </w:rPr>
          <w:t>4</w:t>
        </w:r>
        <w:r w:rsidRPr="00A1626C">
          <w:fldChar w:fldCharType="end"/>
        </w:r>
        <w:r w:rsidRPr="00A1626C">
          <w:noBreakHyphen/>
        </w:r>
        <w:r>
          <w:t>X</w:t>
        </w:r>
        <w:r w:rsidRPr="00A1626C">
          <w:fldChar w:fldCharType="begin"/>
        </w:r>
        <w:r w:rsidRPr="00A1626C">
          <w:instrText xml:space="preserve"> TC \f G "</w:instrText>
        </w:r>
        <w:r>
          <w:fldChar w:fldCharType="begin"/>
        </w:r>
        <w:r>
          <w:instrText xml:space="preserve"> STYLEREF "Heading 1"\l \n \t \* MERGEFORMAT </w:instrText>
        </w:r>
        <w:r>
          <w:fldChar w:fldCharType="separate"/>
        </w:r>
        <w:r>
          <w:rPr>
            <w:noProof/>
          </w:rPr>
          <w:instrText>4</w:instrText>
        </w:r>
        <w:r>
          <w:rPr>
            <w:noProof/>
          </w:rPr>
          <w:fldChar w:fldCharType="end"/>
        </w:r>
        <w:r w:rsidRPr="00A1626C">
          <w:instrText>-</w:instrText>
        </w:r>
        <w:r>
          <w:fldChar w:fldCharType="begin"/>
        </w:r>
        <w:r>
          <w:instrText xml:space="preserve"> SEQ Figure_TOC \s 1 \* MERGEFORMAT </w:instrText>
        </w:r>
        <w:r>
          <w:fldChar w:fldCharType="separate"/>
        </w:r>
        <w:r>
          <w:rPr>
            <w:noProof/>
          </w:rPr>
          <w:instrText>25</w:instrText>
        </w:r>
        <w:r>
          <w:rPr>
            <w:noProof/>
          </w:rPr>
          <w:fldChar w:fldCharType="end"/>
        </w:r>
        <w:r w:rsidRPr="00A1626C">
          <w:tab/>
          <w:instrText>Abstract Model of Virtual Channel Demultiplexing Function"</w:instrText>
        </w:r>
        <w:r w:rsidRPr="00A1626C">
          <w:fldChar w:fldCharType="end"/>
        </w:r>
        <w:r w:rsidRPr="00A1626C">
          <w:t xml:space="preserve">:  Abstract Model of </w:t>
        </w:r>
        <w:r>
          <w:t>Master</w:t>
        </w:r>
        <w:r w:rsidRPr="00A1626C">
          <w:t xml:space="preserve"> Channel </w:t>
        </w:r>
        <w:r>
          <w:t>Reception</w:t>
        </w:r>
        <w:r w:rsidRPr="00A1626C">
          <w:t xml:space="preserve"> Function</w:t>
        </w:r>
      </w:ins>
    </w:p>
    <w:p w14:paraId="08DD31BD" w14:textId="77777777" w:rsidR="001635EF" w:rsidRPr="001635EF" w:rsidRDefault="001635EF">
      <w:pPr>
        <w:rPr>
          <w:ins w:id="2204" w:author="Microsoft Office User" w:date="2018-03-14T15:58:00Z"/>
        </w:rPr>
        <w:pPrChange w:id="2205" w:author="Microsoft Office User" w:date="2018-03-14T15:58:00Z">
          <w:pPr>
            <w:pStyle w:val="Heading3"/>
            <w:spacing w:before="480"/>
          </w:pPr>
        </w:pPrChange>
      </w:pPr>
    </w:p>
    <w:p w14:paraId="2779CF4D" w14:textId="77777777" w:rsidR="00415657" w:rsidRPr="00A1626C" w:rsidRDefault="00415657" w:rsidP="004C65D7">
      <w:pPr>
        <w:pStyle w:val="Heading3"/>
        <w:spacing w:before="480"/>
      </w:pPr>
      <w:r w:rsidRPr="00A1626C">
        <w:t>Master Channel Demultiplexing Function</w:t>
      </w:r>
      <w:bookmarkEnd w:id="2176"/>
    </w:p>
    <w:p w14:paraId="07128CDA" w14:textId="77777777" w:rsidR="00415657" w:rsidRPr="00A1626C" w:rsidRDefault="00415657" w:rsidP="004C65D7">
      <w:pPr>
        <w:pStyle w:val="Paragraph4"/>
        <w:keepNext/>
      </w:pPr>
      <w:r w:rsidRPr="00A1626C">
        <w:t>The Master Channel Demultiplexing Function shall be used to demultiplex Transfer Frames of different Master Channels of a Physical Channel.</w:t>
      </w:r>
    </w:p>
    <w:p w14:paraId="6DB22C6F" w14:textId="77777777" w:rsidR="00415657" w:rsidRPr="00A1626C" w:rsidRDefault="00415657" w:rsidP="006411D7">
      <w:pPr>
        <w:pStyle w:val="Notelevel1"/>
      </w:pPr>
      <w:r w:rsidRPr="00A1626C">
        <w:t>NOTE</w:t>
      </w:r>
      <w:r w:rsidRPr="00A1626C">
        <w:tab/>
        <w:t>–</w:t>
      </w:r>
      <w:r w:rsidRPr="00A1626C">
        <w:tab/>
        <w:t>There is an instance of the Master Channel Demultiplexing Function for each Physical Channel that has multiple Master Channels.</w:t>
      </w:r>
    </w:p>
    <w:p w14:paraId="675F82BA" w14:textId="77777777" w:rsidR="00415657" w:rsidRDefault="00415657" w:rsidP="00415657">
      <w:pPr>
        <w:pStyle w:val="Paragraph4"/>
        <w:rPr>
          <w:ins w:id="2206" w:author="Microsoft Office User" w:date="2018-01-24T17:28:00Z"/>
        </w:rPr>
      </w:pPr>
      <w:r w:rsidRPr="00A1626C">
        <w:t>The Master Channel Demultiplexing Function shall examine the MCID in the incoming stream of Transfer Frames and route them to the instances of the Virtual Channel Demultiplexing Function and, if present, to the Master Channel Frame Service users.</w:t>
      </w:r>
    </w:p>
    <w:p w14:paraId="7A95BD85" w14:textId="4EF1762E" w:rsidR="00B62F62" w:rsidRPr="00A1626C" w:rsidDel="00A148F0" w:rsidRDefault="00B62F62" w:rsidP="00B62F62">
      <w:pPr>
        <w:pStyle w:val="Paragraph4"/>
        <w:rPr>
          <w:del w:id="2207" w:author="Microsoft Office User" w:date="2018-03-14T16:16:00Z"/>
          <w:moveTo w:id="2208" w:author="Microsoft Office User" w:date="2018-01-24T17:28:00Z"/>
        </w:rPr>
      </w:pPr>
      <w:moveToRangeStart w:id="2209" w:author="Microsoft Office User" w:date="2018-01-24T17:28:00Z" w:name="move504578244"/>
      <w:moveTo w:id="2210" w:author="Microsoft Office User" w:date="2018-01-24T17:28:00Z">
        <w:del w:id="2211" w:author="Microsoft Office User" w:date="2018-03-14T16:16:00Z">
          <w:r w:rsidRPr="00A1626C" w:rsidDel="00A148F0">
            <w:delText xml:space="preserve">If there is a user of the </w:delText>
          </w:r>
        </w:del>
        <w:del w:id="2212" w:author="Microsoft Office User" w:date="2018-02-28T11:32:00Z">
          <w:r w:rsidRPr="00A1626C" w:rsidDel="00C5740A">
            <w:delText>MC_OCF</w:delText>
          </w:r>
        </w:del>
        <w:del w:id="2213" w:author="Microsoft Office User" w:date="2018-03-14T16:16:00Z">
          <w:r w:rsidRPr="00A1626C" w:rsidDel="00A148F0">
            <w:delText xml:space="preserve"> Service for a particular Virtual Channel, OCF_SDUs contained in the Operational Control Field of the Transfer Frames shall be extracted and delivered to the user.</w:delText>
          </w:r>
        </w:del>
      </w:moveTo>
    </w:p>
    <w:moveToRangeEnd w:id="2209"/>
    <w:p w14:paraId="03D4177D" w14:textId="77777777" w:rsidR="00B62F62" w:rsidRPr="00A1626C" w:rsidRDefault="00B62F62">
      <w:pPr>
        <w:pStyle w:val="Paragraph4"/>
        <w:numPr>
          <w:ilvl w:val="0"/>
          <w:numId w:val="0"/>
        </w:numPr>
        <w:pPrChange w:id="2214" w:author="Microsoft Office User" w:date="2018-01-24T17:28:00Z">
          <w:pPr>
            <w:pStyle w:val="Paragraph4"/>
          </w:pPr>
        </w:pPrChange>
      </w:pPr>
    </w:p>
    <w:p w14:paraId="562702B2" w14:textId="77777777" w:rsidR="00415657" w:rsidRPr="00A1626C" w:rsidRDefault="00415657" w:rsidP="00415657">
      <w:pPr>
        <w:pStyle w:val="Paragraph4"/>
      </w:pPr>
      <w:r w:rsidRPr="00A1626C">
        <w:t xml:space="preserve">If </w:t>
      </w:r>
      <w:r w:rsidR="00234235" w:rsidRPr="00A1626C">
        <w:t xml:space="preserve">Frame </w:t>
      </w:r>
      <w:r w:rsidRPr="00A1626C">
        <w:t>loss is signaled by the underlying Synchronization and Channel Coding Sublayer, a Loss Flag may (optionally) be delivered to the users.</w:t>
      </w:r>
    </w:p>
    <w:p w14:paraId="319F3A6F" w14:textId="77777777" w:rsidR="00415657" w:rsidRPr="00A1626C" w:rsidRDefault="00415657" w:rsidP="00415657">
      <w:pPr>
        <w:pStyle w:val="Paragraph4"/>
      </w:pPr>
      <w:r w:rsidRPr="00A1626C">
        <w:t>Transfer Frames with an invalid MCID shall be discarded.</w:t>
      </w:r>
    </w:p>
    <w:p w14:paraId="44919103" w14:textId="77777777" w:rsidR="00415657" w:rsidRPr="00A1626C" w:rsidRDefault="00415657" w:rsidP="006411D7">
      <w:pPr>
        <w:pStyle w:val="Notelevel1"/>
      </w:pPr>
      <w:r w:rsidRPr="00A1626C">
        <w:lastRenderedPageBreak/>
        <w:t>NOTE</w:t>
      </w:r>
      <w:r w:rsidRPr="00A1626C">
        <w:tab/>
        <w:t>–</w:t>
      </w:r>
      <w:r w:rsidRPr="00A1626C">
        <w:tab/>
        <w:t xml:space="preserve">An abstract model of the Master Channel Demultiplexing Function is illustrated in figure </w:t>
      </w:r>
      <w:r w:rsidRPr="00A1626C">
        <w:fldChar w:fldCharType="begin"/>
      </w:r>
      <w:r w:rsidRPr="00A1626C">
        <w:instrText xml:space="preserve"> REF F_426AbstractModelofMasterChannelDemulti \h </w:instrText>
      </w:r>
      <w:r w:rsidRPr="00A1626C">
        <w:fldChar w:fldCharType="separate"/>
      </w:r>
      <w:r w:rsidR="001241CB">
        <w:rPr>
          <w:noProof/>
        </w:rPr>
        <w:t>4</w:t>
      </w:r>
      <w:r w:rsidR="001241CB" w:rsidRPr="00A1626C">
        <w:noBreakHyphen/>
      </w:r>
      <w:r w:rsidR="001241CB">
        <w:rPr>
          <w:noProof/>
        </w:rPr>
        <w:t>26</w:t>
      </w:r>
      <w:r w:rsidRPr="00A1626C">
        <w:fldChar w:fldCharType="end"/>
      </w:r>
      <w:r w:rsidRPr="00A1626C">
        <w:t>.</w:t>
      </w:r>
    </w:p>
    <w:p w14:paraId="1F74EE05" w14:textId="3CDBD4F7" w:rsidR="00415657" w:rsidRPr="00A1626C" w:rsidRDefault="00BB4EFA" w:rsidP="00415657">
      <w:pPr>
        <w:pStyle w:val="Figure"/>
      </w:pPr>
      <w:del w:id="2215" w:author="Microsoft Office User" w:date="2018-03-22T14:52:00Z">
        <w:r w:rsidRPr="00A1626C" w:rsidDel="004414B5">
          <w:rPr>
            <w:noProof/>
          </w:rPr>
          <w:drawing>
            <wp:inline distT="0" distB="0" distL="0" distR="0" wp14:anchorId="240BE9E5" wp14:editId="716EBB72">
              <wp:extent cx="4101465" cy="2198370"/>
              <wp:effectExtent l="0" t="0" r="0" b="0"/>
              <wp:docPr id="3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01465" cy="2198370"/>
                      </a:xfrm>
                      <a:prstGeom prst="rect">
                        <a:avLst/>
                      </a:prstGeom>
                      <a:noFill/>
                      <a:ln>
                        <a:noFill/>
                      </a:ln>
                    </pic:spPr>
                  </pic:pic>
                </a:graphicData>
              </a:graphic>
            </wp:inline>
          </w:drawing>
        </w:r>
      </w:del>
      <w:ins w:id="2216" w:author="Microsoft Office User" w:date="2018-03-22T14:52:00Z">
        <w:r w:rsidR="004414B5">
          <w:rPr>
            <w:noProof/>
          </w:rPr>
          <w:drawing>
            <wp:inline distT="0" distB="0" distL="0" distR="0" wp14:anchorId="5885CE03" wp14:editId="2CA7A196">
              <wp:extent cx="5715000" cy="4286250"/>
              <wp:effectExtent l="0" t="0" r="0" b="635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AOS Abstract Models from Section 4_all_Jan24_2018.tiff"/>
                      <pic:cNvPicPr/>
                    </pic:nvPicPr>
                    <pic:blipFill>
                      <a:blip r:embed="rId65">
                        <a:extLst>
                          <a:ext uri="{28A0092B-C50C-407E-A947-70E740481C1C}">
                            <a14:useLocalDpi xmlns:a14="http://schemas.microsoft.com/office/drawing/2010/main" val="0"/>
                          </a:ext>
                        </a:extLst>
                      </a:blip>
                      <a:stretch>
                        <a:fillRect/>
                      </a:stretch>
                    </pic:blipFill>
                    <pic:spPr>
                      <a:xfrm>
                        <a:off x="0" y="0"/>
                        <a:ext cx="5715000" cy="4286250"/>
                      </a:xfrm>
                      <a:prstGeom prst="rect">
                        <a:avLst/>
                      </a:prstGeom>
                    </pic:spPr>
                  </pic:pic>
                </a:graphicData>
              </a:graphic>
            </wp:inline>
          </w:drawing>
        </w:r>
      </w:ins>
    </w:p>
    <w:p w14:paraId="63DBE5B2" w14:textId="77777777" w:rsidR="00415657" w:rsidRPr="00A1626C" w:rsidRDefault="00415657" w:rsidP="00415657">
      <w:pPr>
        <w:pStyle w:val="FigureTitle"/>
      </w:pPr>
      <w:r w:rsidRPr="00A1626C">
        <w:t xml:space="preserve">Figure </w:t>
      </w:r>
      <w:bookmarkStart w:id="2217" w:name="F_426AbstractModelofMasterChannelDemulti"/>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26</w:t>
      </w:r>
      <w:r w:rsidR="00F04550">
        <w:rPr>
          <w:noProof/>
        </w:rPr>
        <w:fldChar w:fldCharType="end"/>
      </w:r>
      <w:bookmarkEnd w:id="2217"/>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2218" w:name="_Toc476676759"/>
      <w:bookmarkStart w:id="2219" w:name="_Toc490919332"/>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26</w:instrText>
      </w:r>
      <w:r w:rsidR="00F04550">
        <w:rPr>
          <w:noProof/>
        </w:rPr>
        <w:fldChar w:fldCharType="end"/>
      </w:r>
      <w:r w:rsidRPr="00A1626C">
        <w:tab/>
        <w:instrText>Abstract Model of Master Channel Demultiplexing Function</w:instrText>
      </w:r>
      <w:bookmarkEnd w:id="2218"/>
      <w:bookmarkEnd w:id="2219"/>
      <w:r w:rsidRPr="00A1626C">
        <w:instrText>"</w:instrText>
      </w:r>
      <w:r w:rsidRPr="00A1626C">
        <w:fldChar w:fldCharType="end"/>
      </w:r>
      <w:r w:rsidRPr="00A1626C">
        <w:t>:  Abstract Model of Master Channel Demultiplexing Function</w:t>
      </w:r>
    </w:p>
    <w:p w14:paraId="0607BA21" w14:textId="77777777" w:rsidR="00415657" w:rsidRPr="00A1626C" w:rsidRDefault="00415657" w:rsidP="004C65D7">
      <w:pPr>
        <w:pStyle w:val="Heading3"/>
        <w:spacing w:before="480"/>
      </w:pPr>
      <w:bookmarkStart w:id="2220" w:name="_Ref368314095"/>
      <w:r w:rsidRPr="00A1626C">
        <w:lastRenderedPageBreak/>
        <w:t>All FrameS Reception Function</w:t>
      </w:r>
      <w:bookmarkEnd w:id="2220"/>
    </w:p>
    <w:p w14:paraId="717C3D02" w14:textId="77777777" w:rsidR="00027336" w:rsidRPr="00A1626C" w:rsidRDefault="0082265D" w:rsidP="004C65D7">
      <w:pPr>
        <w:pStyle w:val="Heading4"/>
      </w:pPr>
      <w:r>
        <w:t>General</w:t>
      </w:r>
    </w:p>
    <w:p w14:paraId="463D5855" w14:textId="77777777" w:rsidR="00415657" w:rsidRPr="00A1626C" w:rsidRDefault="0082265D" w:rsidP="004C65D7">
      <w:pPr>
        <w:pStyle w:val="Notelevel1"/>
        <w:keepNext/>
      </w:pPr>
      <w:r>
        <w:t>NOTE</w:t>
      </w:r>
      <w:r>
        <w:tab/>
        <w:t>–</w:t>
      </w:r>
      <w:r>
        <w:tab/>
      </w:r>
      <w:r w:rsidR="00415657" w:rsidRPr="00A1626C">
        <w:t>There is an instance of the All Frames Reception Function for each Physical Channel.</w:t>
      </w:r>
    </w:p>
    <w:p w14:paraId="3A729038" w14:textId="77777777" w:rsidR="0082265D" w:rsidRDefault="00BB4EFA" w:rsidP="004C65D7">
      <w:pPr>
        <w:pStyle w:val="Paragraph5"/>
        <w:keepNext/>
        <w:keepLines/>
      </w:pPr>
      <w:r>
        <w:rPr>
          <w:noProof/>
        </w:rPr>
        <mc:AlternateContent>
          <mc:Choice Requires="wps">
            <w:drawing>
              <wp:anchor distT="0" distB="0" distL="114300" distR="114300" simplePos="0" relativeHeight="251739648" behindDoc="0" locked="1" layoutInCell="0" allowOverlap="1" wp14:anchorId="698A44BE" wp14:editId="787C16E5">
                <wp:simplePos x="0" y="0"/>
                <wp:positionH relativeFrom="column">
                  <wp:posOffset>6057900</wp:posOffset>
                </wp:positionH>
                <wp:positionV relativeFrom="paragraph">
                  <wp:posOffset>151765</wp:posOffset>
                </wp:positionV>
                <wp:extent cx="0" cy="2075180"/>
                <wp:effectExtent l="38100" t="37465" r="50800" b="46355"/>
                <wp:wrapNone/>
                <wp:docPr id="103" name="Lin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7518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9CC1E2A" id="Line 236" o:spid="_x0000_s1026" style="position:absolute;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1.95pt" to="477pt,175.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" o:allowincell="f" strokeweight="4.5pt">
                <w10:anchorlock/>
              </v:line>
            </w:pict>
          </mc:Fallback>
        </mc:AlternateContent>
      </w:r>
      <w:r w:rsidR="00F03F4B">
        <w:t xml:space="preserve">If the </w:t>
      </w:r>
      <w:r w:rsidR="00F03F4B" w:rsidRPr="00A1626C">
        <w:t>Synchronization and Channel Coding Sublayer</w:t>
      </w:r>
      <w:r w:rsidR="00F03F4B">
        <w:t xml:space="preserve"> in use is </w:t>
      </w:r>
      <w:r w:rsidR="00F03F4B" w:rsidRPr="00A1626C">
        <w:rPr>
          <w:i/>
          <w:iCs/>
        </w:rPr>
        <w:t>TM Synchronization and Channel Coding</w:t>
      </w:r>
      <w:r w:rsidR="00F03F4B" w:rsidRPr="00A1626C">
        <w:t xml:space="preserve"> (reference </w:t>
      </w:r>
      <w:r w:rsidR="00F03F4B" w:rsidRPr="00A1626C">
        <w:fldChar w:fldCharType="begin"/>
      </w:r>
      <w:r w:rsidR="00F03F4B" w:rsidRPr="00A1626C">
        <w:instrText xml:space="preserve"> REF R_131x0b2TMSynchronizationandChannelCodi \h </w:instrText>
      </w:r>
      <w:r w:rsidR="00F03F4B" w:rsidRPr="00A1626C">
        <w:fldChar w:fldCharType="separate"/>
      </w:r>
      <w:r w:rsidR="001241CB" w:rsidRPr="00A1626C">
        <w:t>[</w:t>
      </w:r>
      <w:r w:rsidR="001241CB">
        <w:rPr>
          <w:noProof/>
        </w:rPr>
        <w:t>3</w:t>
      </w:r>
      <w:r w:rsidR="001241CB" w:rsidRPr="00A1626C">
        <w:t>]</w:t>
      </w:r>
      <w:r w:rsidR="00F03F4B" w:rsidRPr="00A1626C">
        <w:fldChar w:fldCharType="end"/>
      </w:r>
      <w:r w:rsidR="00F03F4B" w:rsidRPr="00A1626C">
        <w:t xml:space="preserve">), </w:t>
      </w:r>
      <w:r w:rsidR="00F03F4B" w:rsidRPr="00A1626C">
        <w:rPr>
          <w:i/>
          <w:iCs/>
        </w:rPr>
        <w:t>Flexible Advanced Coding and Modulation Scheme for High Rate Telemetry Applications</w:t>
      </w:r>
      <w:r w:rsidR="00F03F4B" w:rsidRPr="00A1626C">
        <w:t xml:space="preserve"> (reference </w:t>
      </w:r>
      <w:r w:rsidR="00F03F4B" w:rsidRPr="00A1626C">
        <w:fldChar w:fldCharType="begin"/>
      </w:r>
      <w:r w:rsidR="00F03F4B" w:rsidRPr="00A1626C">
        <w:instrText xml:space="preserve"> REF R_131x2b1FlexibleAdvancedCodingandModula \h </w:instrText>
      </w:r>
      <w:r w:rsidR="00F03F4B" w:rsidRPr="00A1626C">
        <w:fldChar w:fldCharType="separate"/>
      </w:r>
      <w:r w:rsidR="001241CB" w:rsidRPr="00A1626C">
        <w:t>[</w:t>
      </w:r>
      <w:r w:rsidR="001241CB">
        <w:rPr>
          <w:noProof/>
        </w:rPr>
        <w:t>4</w:t>
      </w:r>
      <w:r w:rsidR="001241CB" w:rsidRPr="00A1626C">
        <w:t>]</w:t>
      </w:r>
      <w:r w:rsidR="00F03F4B" w:rsidRPr="00A1626C">
        <w:fldChar w:fldCharType="end"/>
      </w:r>
      <w:r w:rsidR="00F03F4B" w:rsidRPr="00A1626C">
        <w:t xml:space="preserve">), </w:t>
      </w:r>
      <w:r w:rsidR="00F03F4B" w:rsidRPr="00A1626C">
        <w:rPr>
          <w:i/>
          <w:iCs/>
        </w:rPr>
        <w:t>CCSDS Space Link Protocols over ETSI DVB-S2 Standard</w:t>
      </w:r>
      <w:r w:rsidR="00F03F4B" w:rsidRPr="00A1626C">
        <w:t xml:space="preserve"> (reference </w:t>
      </w:r>
      <w:r w:rsidR="00F03F4B" w:rsidRPr="00A1626C">
        <w:fldChar w:fldCharType="begin"/>
      </w:r>
      <w:r w:rsidR="00F03F4B" w:rsidRPr="00A1626C">
        <w:instrText xml:space="preserve"> REF R_131x3b1CcsdsSpaceLinkProtocolsoverETSI \h </w:instrText>
      </w:r>
      <w:r w:rsidR="00F03F4B" w:rsidRPr="00A1626C">
        <w:fldChar w:fldCharType="separate"/>
      </w:r>
      <w:r w:rsidR="001241CB" w:rsidRPr="00A1626C">
        <w:t>[</w:t>
      </w:r>
      <w:r w:rsidR="001241CB">
        <w:rPr>
          <w:noProof/>
        </w:rPr>
        <w:t>5</w:t>
      </w:r>
      <w:r w:rsidR="001241CB" w:rsidRPr="00A1626C">
        <w:t>]</w:t>
      </w:r>
      <w:r w:rsidR="00F03F4B" w:rsidRPr="00A1626C">
        <w:fldChar w:fldCharType="end"/>
      </w:r>
      <w:r w:rsidR="00F03F4B" w:rsidRPr="00A1626C">
        <w:t xml:space="preserve">), </w:t>
      </w:r>
      <w:r w:rsidR="00F03F4B">
        <w:t xml:space="preserve">or </w:t>
      </w:r>
      <w:r w:rsidR="00F03F4B" w:rsidRPr="00A1626C">
        <w:rPr>
          <w:i/>
          <w:iCs/>
        </w:rPr>
        <w:t>Proximity-1 Space Link Protocol—Coding and Synchronization Sublayer</w:t>
      </w:r>
      <w:r w:rsidR="00F03F4B" w:rsidRPr="00A1626C">
        <w:t xml:space="preserve"> (reference </w:t>
      </w:r>
      <w:r w:rsidR="00F03F4B" w:rsidRPr="00A1626C">
        <w:fldChar w:fldCharType="begin"/>
      </w:r>
      <w:r w:rsidR="00F03F4B" w:rsidRPr="00A1626C">
        <w:instrText xml:space="preserve"> REF R_211x2b2Prox1SlpCodingandSynchronizatio \h </w:instrText>
      </w:r>
      <w:r w:rsidR="00F03F4B" w:rsidRPr="00A1626C">
        <w:fldChar w:fldCharType="separate"/>
      </w:r>
      <w:r w:rsidR="001241CB" w:rsidRPr="00A1626C">
        <w:t>[</w:t>
      </w:r>
      <w:r w:rsidR="001241CB">
        <w:rPr>
          <w:noProof/>
        </w:rPr>
        <w:t>7</w:t>
      </w:r>
      <w:r w:rsidR="001241CB" w:rsidRPr="00A1626C">
        <w:t>]</w:t>
      </w:r>
      <w:r w:rsidR="00F03F4B" w:rsidRPr="00A1626C">
        <w:fldChar w:fldCharType="end"/>
      </w:r>
      <w:r w:rsidR="00F03F4B" w:rsidRPr="00A1626C">
        <w:t>)</w:t>
      </w:r>
      <w:r w:rsidR="00F03F4B">
        <w:t xml:space="preserve">, the </w:t>
      </w:r>
      <w:r w:rsidR="0082265D" w:rsidRPr="00A1626C">
        <w:t xml:space="preserve">All Frames Reception Function </w:t>
      </w:r>
      <w:r w:rsidR="0082265D">
        <w:t xml:space="preserve">may optionally </w:t>
      </w:r>
      <w:r w:rsidR="0082265D" w:rsidRPr="00A1626C">
        <w:t xml:space="preserve">discard </w:t>
      </w:r>
      <w:r w:rsidR="0082265D">
        <w:t xml:space="preserve">a </w:t>
      </w:r>
      <w:r w:rsidR="0082265D" w:rsidRPr="00A1626C">
        <w:t>Transfer Frame</w:t>
      </w:r>
      <w:r w:rsidR="0082265D">
        <w:t xml:space="preserve"> that has been validated by the </w:t>
      </w:r>
      <w:r w:rsidR="00415657" w:rsidRPr="00A1626C">
        <w:t xml:space="preserve">Synchronization and Channel Coding Sublayer </w:t>
      </w:r>
      <w:r w:rsidR="0082265D">
        <w:t xml:space="preserve">if the </w:t>
      </w:r>
      <w:r w:rsidR="0082265D" w:rsidRPr="00A1626C">
        <w:t xml:space="preserve">Synchronization and Channel Coding Sublayer </w:t>
      </w:r>
      <w:r w:rsidR="0082265D">
        <w:t xml:space="preserve">indicates that the </w:t>
      </w:r>
      <w:r w:rsidR="00234235">
        <w:t xml:space="preserve">Frame </w:t>
      </w:r>
      <w:r w:rsidR="003A10ED">
        <w:t xml:space="preserve">was received with </w:t>
      </w:r>
      <w:r w:rsidR="0082265D">
        <w:t>error.</w:t>
      </w:r>
    </w:p>
    <w:p w14:paraId="581377EE" w14:textId="77777777" w:rsidR="00CB2513" w:rsidRDefault="00B35CE5" w:rsidP="00B35CE5">
      <w:pPr>
        <w:pStyle w:val="Notelevel1"/>
      </w:pPr>
      <w:r>
        <w:t>NOTE</w:t>
      </w:r>
      <w:r>
        <w:tab/>
        <w:t>–</w:t>
      </w:r>
      <w:r>
        <w:tab/>
      </w:r>
      <w:r w:rsidR="00F03F4B">
        <w:t xml:space="preserve">The </w:t>
      </w:r>
      <w:r w:rsidRPr="00A1626C">
        <w:t>Synchronization and Channel Coding Sublayer</w:t>
      </w:r>
      <w:r w:rsidR="00F03F4B">
        <w:t xml:space="preserve">s defined in </w:t>
      </w:r>
      <w:r w:rsidR="00E129E2" w:rsidRPr="00A1626C">
        <w:t>reference</w:t>
      </w:r>
      <w:r w:rsidR="00F03F4B">
        <w:t>s</w:t>
      </w:r>
      <w:r w:rsidR="00E129E2" w:rsidRPr="00A1626C">
        <w:t xml:space="preserve"> </w:t>
      </w:r>
      <w:r w:rsidR="00415657" w:rsidRPr="00A1626C">
        <w:fldChar w:fldCharType="begin"/>
      </w:r>
      <w:r w:rsidR="00415657" w:rsidRPr="00A1626C">
        <w:instrText xml:space="preserve"> REF R_131x0b2TMSynchronizationandChannelCodi \h </w:instrText>
      </w:r>
      <w:r w:rsidR="00415657" w:rsidRPr="00A1626C">
        <w:fldChar w:fldCharType="separate"/>
      </w:r>
      <w:r w:rsidR="001241CB" w:rsidRPr="00A1626C">
        <w:t>[</w:t>
      </w:r>
      <w:r w:rsidR="001241CB">
        <w:rPr>
          <w:noProof/>
        </w:rPr>
        <w:t>3</w:t>
      </w:r>
      <w:r w:rsidR="001241CB" w:rsidRPr="00A1626C">
        <w:t>]</w:t>
      </w:r>
      <w:r w:rsidR="00415657" w:rsidRPr="00A1626C">
        <w:fldChar w:fldCharType="end"/>
      </w:r>
      <w:r w:rsidR="00415657" w:rsidRPr="00A1626C">
        <w:t xml:space="preserve">, </w:t>
      </w:r>
      <w:r w:rsidR="00415657" w:rsidRPr="00A1626C">
        <w:fldChar w:fldCharType="begin"/>
      </w:r>
      <w:r w:rsidR="00415657" w:rsidRPr="00A1626C">
        <w:instrText xml:space="preserve"> REF R_131x2b1FlexibleAdvancedCodingandModula \h </w:instrText>
      </w:r>
      <w:r w:rsidR="00415657" w:rsidRPr="00A1626C">
        <w:fldChar w:fldCharType="separate"/>
      </w:r>
      <w:r w:rsidR="001241CB" w:rsidRPr="00A1626C">
        <w:t>[</w:t>
      </w:r>
      <w:r w:rsidR="001241CB">
        <w:rPr>
          <w:noProof/>
        </w:rPr>
        <w:t>4</w:t>
      </w:r>
      <w:r w:rsidR="001241CB" w:rsidRPr="00A1626C">
        <w:t>]</w:t>
      </w:r>
      <w:r w:rsidR="00415657" w:rsidRPr="00A1626C">
        <w:fldChar w:fldCharType="end"/>
      </w:r>
      <w:r w:rsidR="00415657" w:rsidRPr="00A1626C">
        <w:t xml:space="preserve">, </w:t>
      </w:r>
      <w:r w:rsidR="00415657" w:rsidRPr="00A1626C">
        <w:fldChar w:fldCharType="begin"/>
      </w:r>
      <w:r w:rsidR="00415657" w:rsidRPr="00A1626C">
        <w:instrText xml:space="preserve"> REF R_131x3b1CcsdsSpaceLinkProtocolsoverETSI \h </w:instrText>
      </w:r>
      <w:r w:rsidR="00415657" w:rsidRPr="00A1626C">
        <w:fldChar w:fldCharType="separate"/>
      </w:r>
      <w:r w:rsidR="001241CB" w:rsidRPr="00A1626C">
        <w:t>[</w:t>
      </w:r>
      <w:r w:rsidR="001241CB">
        <w:rPr>
          <w:noProof/>
        </w:rPr>
        <w:t>5</w:t>
      </w:r>
      <w:r w:rsidR="001241CB" w:rsidRPr="00A1626C">
        <w:t>]</w:t>
      </w:r>
      <w:r w:rsidR="00415657" w:rsidRPr="00A1626C">
        <w:fldChar w:fldCharType="end"/>
      </w:r>
      <w:r w:rsidR="00E129E2" w:rsidRPr="00A1626C">
        <w:t>,</w:t>
      </w:r>
      <w:r w:rsidR="00415657" w:rsidRPr="00A1626C">
        <w:t xml:space="preserve"> </w:t>
      </w:r>
      <w:r w:rsidR="00F03F4B">
        <w:t xml:space="preserve">and </w:t>
      </w:r>
      <w:r w:rsidR="00415657" w:rsidRPr="00A1626C">
        <w:fldChar w:fldCharType="begin"/>
      </w:r>
      <w:r w:rsidR="00415657" w:rsidRPr="00A1626C">
        <w:instrText xml:space="preserve"> REF R_211x2b2Prox1SlpCodingandSynchronizatio \h </w:instrText>
      </w:r>
      <w:r w:rsidR="00415657" w:rsidRPr="00A1626C">
        <w:fldChar w:fldCharType="separate"/>
      </w:r>
      <w:r w:rsidR="001241CB" w:rsidRPr="00A1626C">
        <w:t>[</w:t>
      </w:r>
      <w:r w:rsidR="001241CB">
        <w:rPr>
          <w:noProof/>
        </w:rPr>
        <w:t>7</w:t>
      </w:r>
      <w:r w:rsidR="001241CB" w:rsidRPr="00A1626C">
        <w:t>]</w:t>
      </w:r>
      <w:r w:rsidR="00415657" w:rsidRPr="00A1626C">
        <w:fldChar w:fldCharType="end"/>
      </w:r>
      <w:r>
        <w:t xml:space="preserve"> deliver </w:t>
      </w:r>
      <w:r w:rsidR="00415657" w:rsidRPr="00A1626C">
        <w:t xml:space="preserve">validated </w:t>
      </w:r>
      <w:r w:rsidRPr="00A1626C">
        <w:t>Transfer Frame</w:t>
      </w:r>
      <w:r>
        <w:t>s</w:t>
      </w:r>
      <w:r w:rsidR="00415657" w:rsidRPr="00A1626C">
        <w:t xml:space="preserve"> </w:t>
      </w:r>
      <w:r>
        <w:t xml:space="preserve">and can </w:t>
      </w:r>
      <w:r w:rsidR="00415657" w:rsidRPr="00A1626C">
        <w:t xml:space="preserve">optionally </w:t>
      </w:r>
      <w:r>
        <w:t xml:space="preserve">signal whether individual </w:t>
      </w:r>
      <w:r w:rsidR="00234235" w:rsidRPr="00A1626C">
        <w:t>Frame</w:t>
      </w:r>
      <w:r w:rsidR="00234235">
        <w:t>s</w:t>
      </w:r>
      <w:r w:rsidR="00234235" w:rsidRPr="00A1626C">
        <w:t xml:space="preserve"> </w:t>
      </w:r>
      <w:r>
        <w:t xml:space="preserve">were </w:t>
      </w:r>
      <w:r w:rsidR="00415657" w:rsidRPr="00A1626C">
        <w:t xml:space="preserve">received error free or </w:t>
      </w:r>
      <w:r w:rsidR="00F03F4B">
        <w:t>with</w:t>
      </w:r>
      <w:r w:rsidR="00415657" w:rsidRPr="00A1626C">
        <w:t xml:space="preserve"> error</w:t>
      </w:r>
      <w:r>
        <w:t>.</w:t>
      </w:r>
    </w:p>
    <w:p w14:paraId="7DECB927" w14:textId="77777777" w:rsidR="00415657" w:rsidRPr="00A1626C" w:rsidRDefault="00415657" w:rsidP="00027336">
      <w:pPr>
        <w:pStyle w:val="Paragraph5"/>
      </w:pPr>
      <w:r w:rsidRPr="00A1626C">
        <w:t>If the Frame Error Control Field is present in the Transfer Frame, the All Frames Reception Function shall recompute the CRC value for the Transfer Frame and compare it to the content of the Frame Error Control field to determine if the Transfer Frame contains a detected error.</w:t>
      </w:r>
    </w:p>
    <w:p w14:paraId="7D88093F" w14:textId="77777777" w:rsidR="00415657" w:rsidRPr="00A1626C" w:rsidRDefault="00415657" w:rsidP="00027336">
      <w:pPr>
        <w:pStyle w:val="Paragraph5"/>
      </w:pPr>
      <w:r w:rsidRPr="00A1626C">
        <w:t>A Transfer Frame that contains a detected error may be discarded in cross</w:t>
      </w:r>
      <w:r w:rsidR="004C65D7">
        <w:t>-</w:t>
      </w:r>
      <w:r w:rsidRPr="00A1626C">
        <w:t>support situations.</w:t>
      </w:r>
    </w:p>
    <w:p w14:paraId="66D7AE4B" w14:textId="77777777" w:rsidR="00CB2513" w:rsidRDefault="00415657" w:rsidP="00027336">
      <w:pPr>
        <w:pStyle w:val="Paragraph5"/>
      </w:pPr>
      <w:r w:rsidRPr="00A1626C">
        <w:t xml:space="preserve">If the optional Insert Service is used, the All Frames Reception Function shall extract the IN_SDU from the Insert Zone of the incoming stream of Transfer Frames, whose Physical Channel Managed Parameter </w:t>
      </w:r>
      <w:r w:rsidR="00E46282">
        <w:t>‘</w:t>
      </w:r>
      <w:r w:rsidRPr="00A1626C">
        <w:t>Transfer Frame Type</w:t>
      </w:r>
      <w:r w:rsidR="00E46282">
        <w:t>’</w:t>
      </w:r>
      <w:r w:rsidRPr="00A1626C">
        <w:t xml:space="preserve"> is </w:t>
      </w:r>
      <w:r w:rsidR="003C7042">
        <w:t>‘</w:t>
      </w:r>
      <w:r w:rsidR="003C7042" w:rsidRPr="00A1626C">
        <w:t>Fixed</w:t>
      </w:r>
      <w:r w:rsidR="003C7042">
        <w:t xml:space="preserve"> Length’</w:t>
      </w:r>
      <w:r w:rsidR="004C65D7">
        <w:t>,</w:t>
      </w:r>
      <w:r w:rsidRPr="00A1626C">
        <w:t xml:space="preserve"> regardless of their GMAP ID, and deliver them to the Insert Service user.</w:t>
      </w:r>
    </w:p>
    <w:p w14:paraId="7B466F8D" w14:textId="77777777" w:rsidR="00415657" w:rsidRPr="00A1626C" w:rsidRDefault="00BB4EFA" w:rsidP="00027336">
      <w:pPr>
        <w:pStyle w:val="Paragraph5"/>
      </w:pPr>
      <w:r>
        <w:rPr>
          <w:noProof/>
        </w:rPr>
        <mc:AlternateContent>
          <mc:Choice Requires="wps">
            <w:drawing>
              <wp:anchor distT="0" distB="0" distL="114300" distR="114300" simplePos="0" relativeHeight="251740672" behindDoc="0" locked="1" layoutInCell="0" allowOverlap="1" wp14:anchorId="4B874248" wp14:editId="1F069DFF">
                <wp:simplePos x="0" y="0"/>
                <wp:positionH relativeFrom="column">
                  <wp:posOffset>6057900</wp:posOffset>
                </wp:positionH>
                <wp:positionV relativeFrom="paragraph">
                  <wp:posOffset>154940</wp:posOffset>
                </wp:positionV>
                <wp:extent cx="0" cy="203200"/>
                <wp:effectExtent l="38100" t="40640" r="50800" b="48260"/>
                <wp:wrapNone/>
                <wp:docPr id="102"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CDCFFB2" id="Line 237" o:spid="_x0000_s1026" style="position:absolute;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2.2pt" to="477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" o:allowincell="f" strokeweight="4.5pt">
                <w10:anchorlock/>
              </v:line>
            </w:pict>
          </mc:Fallback>
        </mc:AlternateContent>
      </w:r>
      <w:r w:rsidR="00415657" w:rsidRPr="00A1626C">
        <w:t>If error protection of the IN_SDU is not required, extraction of the IN_SDU may be performed prior to decoding of Frame Error Control Field described above.</w:t>
      </w:r>
    </w:p>
    <w:p w14:paraId="58325B2C" w14:textId="77777777" w:rsidR="00415657" w:rsidRPr="00A1626C" w:rsidRDefault="00BB4EFA" w:rsidP="00027336">
      <w:pPr>
        <w:pStyle w:val="Paragraph5"/>
      </w:pPr>
      <w:r>
        <w:rPr>
          <w:noProof/>
        </w:rPr>
        <mc:AlternateContent>
          <mc:Choice Requires="wps">
            <w:drawing>
              <wp:anchor distT="0" distB="0" distL="114300" distR="114300" simplePos="0" relativeHeight="251741696" behindDoc="0" locked="1" layoutInCell="0" allowOverlap="1" wp14:anchorId="5BE8114F" wp14:editId="70ECDD16">
                <wp:simplePos x="0" y="0"/>
                <wp:positionH relativeFrom="column">
                  <wp:posOffset>6057900</wp:posOffset>
                </wp:positionH>
                <wp:positionV relativeFrom="paragraph">
                  <wp:posOffset>137795</wp:posOffset>
                </wp:positionV>
                <wp:extent cx="0" cy="1513840"/>
                <wp:effectExtent l="38100" t="36195" r="50800" b="50165"/>
                <wp:wrapNone/>
                <wp:docPr id="101" name="Line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1384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3E6D07B" id="Line 238" o:spid="_x0000_s1026" style="position:absolute;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0.85pt" to="477pt,130.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" o:allowincell="f" strokeweight="4.5pt">
                <w10:anchorlock/>
              </v:line>
            </w:pict>
          </mc:Fallback>
        </mc:AlternateContent>
      </w:r>
      <w:r w:rsidR="00415657" w:rsidRPr="00A1626C">
        <w:t xml:space="preserve">If the Synchronization and Channel Coding Sublayer used is </w:t>
      </w:r>
      <w:r w:rsidR="00B62B61" w:rsidRPr="00A1626C">
        <w:rPr>
          <w:i/>
          <w:iCs/>
        </w:rPr>
        <w:t>TC Synchronization and Channel Coding</w:t>
      </w:r>
      <w:r w:rsidR="00B62B61">
        <w:rPr>
          <w:i/>
          <w:iCs/>
        </w:rPr>
        <w:t xml:space="preserve"> </w:t>
      </w:r>
      <w:r w:rsidR="00415657" w:rsidRPr="00A1626C">
        <w:t>(reference </w:t>
      </w:r>
      <w:r w:rsidR="00415657" w:rsidRPr="00A1626C">
        <w:fldChar w:fldCharType="begin"/>
      </w:r>
      <w:r w:rsidR="00415657" w:rsidRPr="00A1626C">
        <w:instrText xml:space="preserve"> REF R_231x0b2TCSynchronizationandChannelCodi \h </w:instrText>
      </w:r>
      <w:r w:rsidR="00415657" w:rsidRPr="00A1626C">
        <w:fldChar w:fldCharType="separate"/>
      </w:r>
      <w:r w:rsidR="001241CB" w:rsidRPr="00A1626C">
        <w:t>[</w:t>
      </w:r>
      <w:r w:rsidR="001241CB">
        <w:rPr>
          <w:noProof/>
        </w:rPr>
        <w:t>6</w:t>
      </w:r>
      <w:r w:rsidR="001241CB" w:rsidRPr="00A1626C">
        <w:t>]</w:t>
      </w:r>
      <w:r w:rsidR="00415657" w:rsidRPr="00A1626C">
        <w:fldChar w:fldCharType="end"/>
      </w:r>
      <w:r w:rsidR="00415657" w:rsidRPr="00A1626C">
        <w:t xml:space="preserve">), then the All Frames Reception Function shall be used to reconstitute a single </w:t>
      </w:r>
      <w:r w:rsidR="00234235" w:rsidRPr="00A1626C">
        <w:t>Transfer Frame</w:t>
      </w:r>
      <w:r w:rsidR="00415657" w:rsidRPr="00A1626C">
        <w:t xml:space="preserve"> from the error free data stream provided by the TC Channel Coding Sublayer and perform the following two procedures to determine whether the reconstituted </w:t>
      </w:r>
      <w:r w:rsidR="00234235" w:rsidRPr="00A1626C">
        <w:t>Transfer Frame</w:t>
      </w:r>
      <w:r w:rsidR="00415657" w:rsidRPr="00A1626C">
        <w:t xml:space="preserve"> is valid or not in the following order:</w:t>
      </w:r>
    </w:p>
    <w:p w14:paraId="1EE09701" w14:textId="77777777" w:rsidR="00415657" w:rsidRPr="00A1626C" w:rsidRDefault="00415657" w:rsidP="00B44BBE">
      <w:pPr>
        <w:pStyle w:val="List"/>
        <w:numPr>
          <w:ilvl w:val="0"/>
          <w:numId w:val="64"/>
        </w:numPr>
        <w:tabs>
          <w:tab w:val="clear" w:pos="360"/>
          <w:tab w:val="num" w:pos="720"/>
        </w:tabs>
        <w:ind w:left="720"/>
      </w:pPr>
      <w:r w:rsidRPr="00A1626C">
        <w:t>Frame Delimiting and Fill Data Removal Procedure</w:t>
      </w:r>
      <w:r w:rsidR="002A2E49" w:rsidRPr="00A1626C">
        <w:t xml:space="preserve"> (</w:t>
      </w:r>
      <w:r w:rsidR="002A2E49" w:rsidRPr="00A1626C">
        <w:fldChar w:fldCharType="begin"/>
      </w:r>
      <w:r w:rsidR="002A2E49" w:rsidRPr="00A1626C">
        <w:instrText xml:space="preserve"> REF _Ref490152795 \r \h </w:instrText>
      </w:r>
      <w:r w:rsidR="002A2E49" w:rsidRPr="00A1626C">
        <w:fldChar w:fldCharType="separate"/>
      </w:r>
      <w:r w:rsidR="001241CB">
        <w:t>4.3.9.2</w:t>
      </w:r>
      <w:r w:rsidR="002A2E49" w:rsidRPr="00A1626C">
        <w:fldChar w:fldCharType="end"/>
      </w:r>
      <w:r w:rsidR="002A2E49" w:rsidRPr="00A1626C">
        <w:t>)</w:t>
      </w:r>
      <w:r w:rsidRPr="00A1626C">
        <w:t>; and</w:t>
      </w:r>
    </w:p>
    <w:p w14:paraId="290DCA0C" w14:textId="77777777" w:rsidR="00415657" w:rsidRPr="00A1626C" w:rsidRDefault="00415657" w:rsidP="00B44BBE">
      <w:pPr>
        <w:pStyle w:val="List"/>
        <w:numPr>
          <w:ilvl w:val="0"/>
          <w:numId w:val="64"/>
        </w:numPr>
        <w:tabs>
          <w:tab w:val="clear" w:pos="360"/>
          <w:tab w:val="num" w:pos="720"/>
        </w:tabs>
        <w:ind w:left="720"/>
      </w:pPr>
      <w:r w:rsidRPr="00A1626C">
        <w:t>USLP Frame Validation Check Procedure</w:t>
      </w:r>
      <w:r w:rsidR="002A2E49">
        <w:t xml:space="preserve"> </w:t>
      </w:r>
      <w:r w:rsidR="002A2E49" w:rsidRPr="00A1626C">
        <w:t xml:space="preserve"> (</w:t>
      </w:r>
      <w:r w:rsidR="002A2E49" w:rsidRPr="00A1626C">
        <w:fldChar w:fldCharType="begin"/>
      </w:r>
      <w:r w:rsidR="002A2E49" w:rsidRPr="00A1626C">
        <w:instrText xml:space="preserve"> REF _Ref490152832 \r \h </w:instrText>
      </w:r>
      <w:r w:rsidR="002A2E49" w:rsidRPr="00A1626C">
        <w:fldChar w:fldCharType="separate"/>
      </w:r>
      <w:r w:rsidR="001241CB">
        <w:t>4.3.9.3</w:t>
      </w:r>
      <w:r w:rsidR="002A2E49" w:rsidRPr="00A1626C">
        <w:fldChar w:fldCharType="end"/>
      </w:r>
      <w:r w:rsidR="002A2E49" w:rsidRPr="00A1626C">
        <w:t>)</w:t>
      </w:r>
      <w:r w:rsidRPr="00A1626C">
        <w:t>.</w:t>
      </w:r>
    </w:p>
    <w:p w14:paraId="110CE92E" w14:textId="77777777" w:rsidR="00DB0845" w:rsidRPr="00A1626C" w:rsidRDefault="00DB0845" w:rsidP="00B16B06">
      <w:pPr>
        <w:pStyle w:val="Notelevel1"/>
        <w:keepNext/>
      </w:pPr>
      <w:r w:rsidRPr="00A1626C">
        <w:lastRenderedPageBreak/>
        <w:t>NOTES</w:t>
      </w:r>
    </w:p>
    <w:p w14:paraId="375A53BE" w14:textId="77777777" w:rsidR="00415657" w:rsidRPr="00A1626C" w:rsidRDefault="00BB4EFA" w:rsidP="00B44BBE">
      <w:pPr>
        <w:pStyle w:val="Noteslevel1"/>
        <w:numPr>
          <w:ilvl w:val="0"/>
          <w:numId w:val="100"/>
        </w:numPr>
      </w:pPr>
      <w:r>
        <w:rPr>
          <w:noProof/>
        </w:rPr>
        <mc:AlternateContent>
          <mc:Choice Requires="wps">
            <w:drawing>
              <wp:anchor distT="0" distB="0" distL="114300" distR="114300" simplePos="0" relativeHeight="251742720" behindDoc="0" locked="1" layoutInCell="0" allowOverlap="1" wp14:anchorId="49EA8995" wp14:editId="45ACE4E2">
                <wp:simplePos x="0" y="0"/>
                <wp:positionH relativeFrom="column">
                  <wp:posOffset>6057900</wp:posOffset>
                </wp:positionH>
                <wp:positionV relativeFrom="paragraph">
                  <wp:posOffset>137160</wp:posOffset>
                </wp:positionV>
                <wp:extent cx="0" cy="1306830"/>
                <wp:effectExtent l="38100" t="35560" r="50800" b="54610"/>
                <wp:wrapNone/>
                <wp:docPr id="100" name="Line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0683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9998287" id="Line 239" o:spid="_x0000_s1026" style="position:absolute;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0.8pt" to="477pt,113.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" o:allowincell="f" strokeweight="4.5pt">
                <w10:anchorlock/>
              </v:line>
            </w:pict>
          </mc:Fallback>
        </mc:AlternateContent>
      </w:r>
      <w:r w:rsidR="00415657" w:rsidRPr="00A1626C">
        <w:t>The Frame Delimiting and Fill Data Removal Procedure</w:t>
      </w:r>
      <w:r w:rsidR="00DB0845" w:rsidRPr="00A1626C">
        <w:t xml:space="preserve"> is </w:t>
      </w:r>
      <w:r w:rsidR="00415657" w:rsidRPr="00A1626C">
        <w:t>used to reconstitute Transfer Frames from the data stream provided by the TC Synchronization and Channel Coding Sublayer and to remove any Fill Data transferred from the TC Synchronization and Channel Coding Sublayer.</w:t>
      </w:r>
    </w:p>
    <w:p w14:paraId="1F4B652F" w14:textId="77777777" w:rsidR="00415657" w:rsidRPr="00A1626C" w:rsidRDefault="00415657" w:rsidP="00B44BBE">
      <w:pPr>
        <w:pStyle w:val="Noteslevel1"/>
        <w:numPr>
          <w:ilvl w:val="0"/>
          <w:numId w:val="100"/>
        </w:numPr>
      </w:pPr>
      <w:r w:rsidRPr="00A1626C">
        <w:t>The USLP Frame Validation Check Procedure</w:t>
      </w:r>
      <w:r w:rsidR="00DB0845" w:rsidRPr="00A1626C">
        <w:t xml:space="preserve"> is</w:t>
      </w:r>
      <w:r w:rsidRPr="00A1626C">
        <w:t xml:space="preserve"> used to perform Frame Validation Checks on all Transfer Frames reconstituted by the Frame Delimiting and Fill Data Removal Procedure.</w:t>
      </w:r>
    </w:p>
    <w:p w14:paraId="2A7588A7" w14:textId="77777777" w:rsidR="00415657" w:rsidRPr="00A1626C" w:rsidRDefault="00415657" w:rsidP="00B44BBE">
      <w:pPr>
        <w:pStyle w:val="Noteslevel1"/>
        <w:numPr>
          <w:ilvl w:val="0"/>
          <w:numId w:val="100"/>
        </w:numPr>
      </w:pPr>
      <w:r w:rsidRPr="00A1626C">
        <w:t>An abstract model of the All Frames Reception Function is illustrated in figure </w:t>
      </w:r>
      <w:r w:rsidR="004D0207" w:rsidRPr="00A1626C">
        <w:fldChar w:fldCharType="begin"/>
      </w:r>
      <w:r w:rsidR="004D0207" w:rsidRPr="00A1626C">
        <w:instrText xml:space="preserve"> REF F_427AbstractModelofAllFramesReceptionFu \h </w:instrText>
      </w:r>
      <w:r w:rsidR="004D0207" w:rsidRPr="00A1626C">
        <w:fldChar w:fldCharType="separate"/>
      </w:r>
      <w:r w:rsidR="001241CB">
        <w:rPr>
          <w:noProof/>
        </w:rPr>
        <w:t>4</w:t>
      </w:r>
      <w:r w:rsidR="001241CB" w:rsidRPr="00A1626C">
        <w:noBreakHyphen/>
      </w:r>
      <w:r w:rsidR="001241CB">
        <w:rPr>
          <w:noProof/>
        </w:rPr>
        <w:t>27</w:t>
      </w:r>
      <w:r w:rsidR="004D0207" w:rsidRPr="00A1626C">
        <w:fldChar w:fldCharType="end"/>
      </w:r>
      <w:r w:rsidRPr="00A1626C">
        <w:t>.</w:t>
      </w:r>
    </w:p>
    <w:p w14:paraId="7A083A91" w14:textId="77777777" w:rsidR="00415657" w:rsidRPr="00A1626C" w:rsidRDefault="00BB4EFA" w:rsidP="00415657">
      <w:pPr>
        <w:pStyle w:val="Figure"/>
        <w:spacing w:before="480"/>
      </w:pPr>
      <w:r>
        <w:rPr>
          <w:noProof/>
        </w:rPr>
        <mc:AlternateContent>
          <mc:Choice Requires="wps">
            <w:drawing>
              <wp:anchor distT="0" distB="0" distL="114300" distR="114300" simplePos="0" relativeHeight="251743744" behindDoc="0" locked="1" layoutInCell="0" allowOverlap="1" wp14:anchorId="14D57E15" wp14:editId="5D52A625">
                <wp:simplePos x="0" y="0"/>
                <wp:positionH relativeFrom="column">
                  <wp:posOffset>6057900</wp:posOffset>
                </wp:positionH>
                <wp:positionV relativeFrom="paragraph">
                  <wp:posOffset>802640</wp:posOffset>
                </wp:positionV>
                <wp:extent cx="0" cy="203200"/>
                <wp:effectExtent l="38100" t="40640" r="50800" b="48260"/>
                <wp:wrapNone/>
                <wp:docPr id="99" name="Line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71D4EF5" id="Line 240" o:spid="_x0000_s1026" style="position:absolute;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63.2pt" to="477pt,79.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" o:allowincell="f" strokeweight="4.5pt">
                <w10:anchorlock/>
              </v:line>
            </w:pict>
          </mc:Fallback>
        </mc:AlternateContent>
      </w:r>
      <w:r w:rsidRPr="00A1626C">
        <w:rPr>
          <w:noProof/>
        </w:rPr>
        <w:drawing>
          <wp:inline distT="0" distB="0" distL="0" distR="0" wp14:anchorId="46BCD453" wp14:editId="552A49CB">
            <wp:extent cx="4572000" cy="250126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72000" cy="2501265"/>
                    </a:xfrm>
                    <a:prstGeom prst="rect">
                      <a:avLst/>
                    </a:prstGeom>
                    <a:noFill/>
                    <a:ln>
                      <a:noFill/>
                    </a:ln>
                  </pic:spPr>
                </pic:pic>
              </a:graphicData>
            </a:graphic>
          </wp:inline>
        </w:drawing>
      </w:r>
    </w:p>
    <w:p w14:paraId="28BBCCF4" w14:textId="77777777" w:rsidR="00415657" w:rsidRPr="00A1626C" w:rsidRDefault="004D0207" w:rsidP="004D0207">
      <w:pPr>
        <w:pStyle w:val="FigureTitle"/>
      </w:pPr>
      <w:r w:rsidRPr="00A1626C">
        <w:t xml:space="preserve">Figure </w:t>
      </w:r>
      <w:bookmarkStart w:id="2221" w:name="F_427AbstractModelofAllFramesReceptionFu"/>
      <w:r w:rsidRPr="00A1626C">
        <w:fldChar w:fldCharType="begin"/>
      </w:r>
      <w:r w:rsidRPr="00A1626C">
        <w:instrText xml:space="preserve"> STYLEREF "Heading 1"\l \n \t \* MERGEFORMAT </w:instrText>
      </w:r>
      <w:r w:rsidRPr="00A1626C">
        <w:fldChar w:fldCharType="separate"/>
      </w:r>
      <w:r w:rsidR="001241CB">
        <w:rPr>
          <w:noProof/>
        </w:rPr>
        <w:t>4</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27</w:t>
      </w:r>
      <w:r w:rsidR="00F04550">
        <w:rPr>
          <w:noProof/>
        </w:rPr>
        <w:fldChar w:fldCharType="end"/>
      </w:r>
      <w:bookmarkEnd w:id="2221"/>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2222" w:name="_Toc490919333"/>
      <w:r w:rsidR="001241CB">
        <w:rPr>
          <w:noProof/>
        </w:rPr>
        <w:instrText>4</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27</w:instrText>
      </w:r>
      <w:r w:rsidR="00F04550">
        <w:rPr>
          <w:noProof/>
        </w:rPr>
        <w:fldChar w:fldCharType="end"/>
      </w:r>
      <w:r w:rsidRPr="00A1626C">
        <w:tab/>
        <w:instrText>Abstract Model of All Frames Reception Function</w:instrText>
      </w:r>
      <w:bookmarkEnd w:id="2222"/>
      <w:r w:rsidRPr="00A1626C">
        <w:instrText>"</w:instrText>
      </w:r>
      <w:r w:rsidRPr="00A1626C">
        <w:fldChar w:fldCharType="end"/>
      </w:r>
      <w:r w:rsidRPr="00A1626C">
        <w:t>:  Abstract Model of All Frames Reception Function</w:t>
      </w:r>
    </w:p>
    <w:p w14:paraId="47B28548" w14:textId="77777777" w:rsidR="00415657" w:rsidRPr="00A1626C" w:rsidRDefault="00415657" w:rsidP="00B16B06">
      <w:pPr>
        <w:pStyle w:val="Heading4"/>
        <w:spacing w:before="480"/>
      </w:pPr>
      <w:bookmarkStart w:id="2223" w:name="_Ref490152795"/>
      <w:r w:rsidRPr="00A1626C">
        <w:t>Frame Delimiting and Fill Data Removal Procedure</w:t>
      </w:r>
      <w:bookmarkEnd w:id="2223"/>
    </w:p>
    <w:p w14:paraId="26AFF06D" w14:textId="77777777" w:rsidR="00415657" w:rsidRPr="00A1626C" w:rsidRDefault="00BB4EFA" w:rsidP="006411D7">
      <w:pPr>
        <w:pStyle w:val="Notelevel1"/>
      </w:pPr>
      <w:r>
        <w:rPr>
          <w:noProof/>
        </w:rPr>
        <mc:AlternateContent>
          <mc:Choice Requires="wps">
            <w:drawing>
              <wp:anchor distT="0" distB="0" distL="114300" distR="114300" simplePos="0" relativeHeight="251744768" behindDoc="0" locked="1" layoutInCell="0" allowOverlap="1" wp14:anchorId="525DE230" wp14:editId="76BB256C">
                <wp:simplePos x="0" y="0"/>
                <wp:positionH relativeFrom="column">
                  <wp:posOffset>6057900</wp:posOffset>
                </wp:positionH>
                <wp:positionV relativeFrom="paragraph">
                  <wp:posOffset>26670</wp:posOffset>
                </wp:positionV>
                <wp:extent cx="0" cy="27305"/>
                <wp:effectExtent l="38100" t="39370" r="50800" b="47625"/>
                <wp:wrapNone/>
                <wp:docPr id="98" name="Line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F7E4014" id="Line 241" o:spid="_x0000_s1026" style="position:absolute;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1pt" to="477pt,4.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" o:allowincell="f" strokeweight="4.5pt">
                <w10:anchorlock/>
              </v:line>
            </w:pict>
          </mc:Fallback>
        </mc:AlternateContent>
      </w:r>
      <w:r w:rsidR="00415657" w:rsidRPr="00A1626C">
        <w:t>NOTES</w:t>
      </w:r>
    </w:p>
    <w:p w14:paraId="46A75433" w14:textId="77777777" w:rsidR="00415657" w:rsidRPr="00A1626C" w:rsidRDefault="00415657" w:rsidP="00B44BBE">
      <w:pPr>
        <w:pStyle w:val="Noteslevel1"/>
        <w:numPr>
          <w:ilvl w:val="0"/>
          <w:numId w:val="85"/>
        </w:numPr>
      </w:pPr>
      <w:r w:rsidRPr="00A1626C">
        <w:t>At the sending end, USLP passes one Transfer Frame to the TC Synchronization and Channel Coding Sublayer at a time.</w:t>
      </w:r>
    </w:p>
    <w:p w14:paraId="1C55F0C3" w14:textId="77777777" w:rsidR="00415657" w:rsidRPr="00A1626C" w:rsidRDefault="00415657" w:rsidP="00B44BBE">
      <w:pPr>
        <w:pStyle w:val="Noteslevel1"/>
        <w:numPr>
          <w:ilvl w:val="0"/>
          <w:numId w:val="85"/>
        </w:numPr>
      </w:pPr>
      <w:r w:rsidRPr="00A1626C">
        <w:t>The TC Synchronization and Channel Coding Sublayer encodes the Transfer Frame to protect it from errors that may be introduced as it is transmitted through the space link. Fill Data may have to be inserted by the TC Synchronization and Channel Coding Sublayer to ensure correct transmission of all valid data.</w:t>
      </w:r>
    </w:p>
    <w:p w14:paraId="28022037" w14:textId="77777777" w:rsidR="00CB2513" w:rsidRDefault="00BB4EFA" w:rsidP="007D70D2">
      <w:pPr>
        <w:pStyle w:val="Paragraph5"/>
        <w:keepLines/>
      </w:pPr>
      <w:r>
        <w:rPr>
          <w:noProof/>
        </w:rPr>
        <mc:AlternateContent>
          <mc:Choice Requires="wps">
            <w:drawing>
              <wp:anchor distT="0" distB="0" distL="114300" distR="114300" simplePos="0" relativeHeight="251745792" behindDoc="0" locked="1" layoutInCell="0" allowOverlap="1" wp14:anchorId="0497A636" wp14:editId="48D01067">
                <wp:simplePos x="0" y="0"/>
                <wp:positionH relativeFrom="column">
                  <wp:posOffset>6057900</wp:posOffset>
                </wp:positionH>
                <wp:positionV relativeFrom="paragraph">
                  <wp:posOffset>328295</wp:posOffset>
                </wp:positionV>
                <wp:extent cx="0" cy="330200"/>
                <wp:effectExtent l="38100" t="36195" r="50800" b="52705"/>
                <wp:wrapNone/>
                <wp:docPr id="97" name="Line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0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57F10BA" id="Line 242" o:spid="_x0000_s1026" style="position:absolute;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5.85pt" to="477pt,51.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" o:allowincell="f" strokeweight="4.5pt">
                <w10:anchorlock/>
              </v:line>
            </w:pict>
          </mc:Fallback>
        </mc:AlternateContent>
      </w:r>
      <w:r w:rsidR="00415657" w:rsidRPr="00A1626C">
        <w:t>The receiving end of this protocol shall receive as an input from the TC Synchronization and Channel Coding Sublayer a series of error</w:t>
      </w:r>
      <w:r w:rsidR="00B16B06">
        <w:t>-</w:t>
      </w:r>
      <w:r w:rsidR="00415657" w:rsidRPr="00A1626C">
        <w:t>free data octets, corresponding to the decoded Transfer Frame, possibly incomplete or containing fill data.</w:t>
      </w:r>
    </w:p>
    <w:p w14:paraId="749A9A5F" w14:textId="77777777" w:rsidR="00415657" w:rsidRPr="00A1626C" w:rsidRDefault="00BB4EFA" w:rsidP="006411D7">
      <w:pPr>
        <w:pStyle w:val="Notelevel1"/>
      </w:pPr>
      <w:r>
        <w:rPr>
          <w:noProof/>
        </w:rPr>
        <w:lastRenderedPageBreak/>
        <mc:AlternateContent>
          <mc:Choice Requires="wps">
            <w:drawing>
              <wp:anchor distT="0" distB="0" distL="114300" distR="114300" simplePos="0" relativeHeight="251747840" behindDoc="0" locked="1" layoutInCell="0" allowOverlap="1" wp14:anchorId="71120E64" wp14:editId="5CBEFD66">
                <wp:simplePos x="0" y="0"/>
                <wp:positionH relativeFrom="column">
                  <wp:posOffset>6057900</wp:posOffset>
                </wp:positionH>
                <wp:positionV relativeFrom="paragraph">
                  <wp:posOffset>1768475</wp:posOffset>
                </wp:positionV>
                <wp:extent cx="0" cy="203200"/>
                <wp:effectExtent l="38100" t="41275" r="50800" b="47625"/>
                <wp:wrapNone/>
                <wp:docPr id="96" name="Line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DE91765" id="Line 244" o:spid="_x0000_s1026" style="position:absolute;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39.25pt" to="477pt,155.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" o:allowincell="f" strokeweight="4.5pt">
                <w10:anchorlock/>
              </v:line>
            </w:pict>
          </mc:Fallback>
        </mc:AlternateContent>
      </w:r>
      <w:r>
        <w:rPr>
          <w:noProof/>
        </w:rPr>
        <mc:AlternateContent>
          <mc:Choice Requires="wps">
            <w:drawing>
              <wp:anchor distT="0" distB="0" distL="114300" distR="114300" simplePos="0" relativeHeight="251746816" behindDoc="0" locked="1" layoutInCell="0" allowOverlap="1" wp14:anchorId="260C21A0" wp14:editId="3A72BC5C">
                <wp:simplePos x="0" y="0"/>
                <wp:positionH relativeFrom="column">
                  <wp:posOffset>6057900</wp:posOffset>
                </wp:positionH>
                <wp:positionV relativeFrom="paragraph">
                  <wp:posOffset>690245</wp:posOffset>
                </wp:positionV>
                <wp:extent cx="0" cy="508635"/>
                <wp:effectExtent l="38100" t="42545" r="50800" b="45720"/>
                <wp:wrapNone/>
                <wp:docPr id="95" name="Line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863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8D9CCA6" id="Line 243" o:spid="_x0000_s1026" style="position:absolute;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54.35pt" to="477pt,94.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" o:allowincell="f" strokeweight="4.5pt">
                <w10:anchorlock/>
              </v:line>
            </w:pict>
          </mc:Fallback>
        </mc:AlternateContent>
      </w:r>
      <w:r w:rsidR="00415657" w:rsidRPr="00A1626C">
        <w:t>NOTE</w:t>
      </w:r>
      <w:r w:rsidR="00415657" w:rsidRPr="00A1626C">
        <w:tab/>
        <w:t>–</w:t>
      </w:r>
      <w:r w:rsidR="00415657" w:rsidRPr="00A1626C">
        <w:tab/>
        <w:t>The TC Synchronization and Channel Coding Sublayer provides a ‘Data Start’ signal to this protocol, indicating that data are being transferred.  The Data Start signal is set to ‘true’ while the TC Synchronization and Channel Coding Sublayer is in the process of actively transferring data octets.  Since the first octet transferred after Data Start goes ‘true’ corresponds to the first octet of the Transfer Frame, this Procedure may delimit this Transfer Frame by reading the Frame Length field in the first Transfer Frame Header. The Data Start signal is set to ‘false’ (indicating ‘Data Stop’) when the TC Synchronization and Channel Coding Sublayer stops transferring octets because of a decoder failure or channel deactivation.  Decoding failure may be caused by the normal end of the transmitted Transfer Frame or by a genuine channel-induced error.</w:t>
      </w:r>
    </w:p>
    <w:p w14:paraId="6A2117C9" w14:textId="77777777" w:rsidR="00415657" w:rsidRPr="00A1626C" w:rsidRDefault="00BB4EFA" w:rsidP="00027336">
      <w:pPr>
        <w:pStyle w:val="Paragraph5"/>
      </w:pPr>
      <w:r>
        <w:rPr>
          <w:noProof/>
        </w:rPr>
        <mc:AlternateContent>
          <mc:Choice Requires="wps">
            <w:drawing>
              <wp:anchor distT="0" distB="0" distL="114300" distR="114300" simplePos="0" relativeHeight="251748864" behindDoc="0" locked="1" layoutInCell="0" allowOverlap="1" wp14:anchorId="5EB0E8F7" wp14:editId="43E639E0">
                <wp:simplePos x="0" y="0"/>
                <wp:positionH relativeFrom="column">
                  <wp:posOffset>6057900</wp:posOffset>
                </wp:positionH>
                <wp:positionV relativeFrom="paragraph">
                  <wp:posOffset>154940</wp:posOffset>
                </wp:positionV>
                <wp:extent cx="0" cy="203200"/>
                <wp:effectExtent l="38100" t="40640" r="50800" b="48260"/>
                <wp:wrapNone/>
                <wp:docPr id="94" name="Line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A1CF39F" id="Line 245" o:spid="_x0000_s1026" style="position:absolute;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2.2pt" to="477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" o:allowincell="f" strokeweight="4.5pt">
                <w10:anchorlock/>
              </v:line>
            </w:pict>
          </mc:Fallback>
        </mc:AlternateContent>
      </w:r>
      <w:r w:rsidR="00415657" w:rsidRPr="00A1626C">
        <w:t>If one valid Frame Length field is detected by the Frame Delimiting and Fill Data Removal Procedure</w:t>
      </w:r>
      <w:r w:rsidR="00B16B06">
        <w:t>,</w:t>
      </w:r>
      <w:r w:rsidR="00415657" w:rsidRPr="00A1626C">
        <w:t xml:space="preserve"> and the number of octets received when the Data Stop condition occurs equals the number of octets specified by the Frame Length, then the Transfer Frame shall be passed on to the USLP Frame Validation Check Procedure (see </w:t>
      </w:r>
      <w:r w:rsidR="0089434A" w:rsidRPr="00A1626C">
        <w:fldChar w:fldCharType="begin"/>
      </w:r>
      <w:r w:rsidR="0089434A" w:rsidRPr="00A1626C">
        <w:instrText xml:space="preserve"> REF _Ref490152832 \r \h </w:instrText>
      </w:r>
      <w:r w:rsidR="0089434A" w:rsidRPr="00A1626C">
        <w:fldChar w:fldCharType="separate"/>
      </w:r>
      <w:r w:rsidR="001241CB">
        <w:t>4.3.9.3</w:t>
      </w:r>
      <w:r w:rsidR="0089434A" w:rsidRPr="00A1626C">
        <w:fldChar w:fldCharType="end"/>
      </w:r>
      <w:r w:rsidR="00415657" w:rsidRPr="00A1626C">
        <w:t>) as it is delimited.</w:t>
      </w:r>
    </w:p>
    <w:p w14:paraId="129A5BCE" w14:textId="77777777" w:rsidR="00415657" w:rsidRPr="00A1626C" w:rsidRDefault="00415657" w:rsidP="00027336">
      <w:pPr>
        <w:pStyle w:val="Paragraph5"/>
      </w:pPr>
      <w:r w:rsidRPr="00A1626C">
        <w:t>If a valid Frame Length field is detected by the Frame Delimiting and Fill Data Removal Procedure but the number of octets received when the Data Stop condition occurs is fewer than the number of octets specified by that Frame Length, then all those octets shall be discarded.</w:t>
      </w:r>
    </w:p>
    <w:p w14:paraId="46C0A2E3" w14:textId="77777777" w:rsidR="00415657" w:rsidRPr="00A1626C" w:rsidRDefault="00415657" w:rsidP="006411D7">
      <w:pPr>
        <w:pStyle w:val="Notelevel1"/>
      </w:pPr>
      <w:r w:rsidRPr="00A1626C">
        <w:t>NOTE</w:t>
      </w:r>
      <w:r w:rsidRPr="00A1626C">
        <w:tab/>
        <w:t>–</w:t>
      </w:r>
      <w:r w:rsidRPr="00A1626C">
        <w:tab/>
        <w:t>Receipt of fewer octets than specified in Frame Length field indicates that a failure has occurred, possibly resulting from a channel error detected during reception of the data stream within the TC Synchronization and Channel Coding Sublayer.</w:t>
      </w:r>
    </w:p>
    <w:p w14:paraId="6735A904" w14:textId="77777777" w:rsidR="00415657" w:rsidRPr="00A1626C" w:rsidRDefault="00BB4EFA" w:rsidP="00027336">
      <w:pPr>
        <w:pStyle w:val="Paragraph5"/>
      </w:pPr>
      <w:r>
        <w:rPr>
          <w:noProof/>
        </w:rPr>
        <mc:AlternateContent>
          <mc:Choice Requires="wps">
            <w:drawing>
              <wp:anchor distT="0" distB="0" distL="114300" distR="114300" simplePos="0" relativeHeight="251749888" behindDoc="0" locked="1" layoutInCell="0" allowOverlap="1" wp14:anchorId="724720A9" wp14:editId="2DBCEEE1">
                <wp:simplePos x="0" y="0"/>
                <wp:positionH relativeFrom="column">
                  <wp:posOffset>6057900</wp:posOffset>
                </wp:positionH>
                <wp:positionV relativeFrom="paragraph">
                  <wp:posOffset>146050</wp:posOffset>
                </wp:positionV>
                <wp:extent cx="0" cy="203200"/>
                <wp:effectExtent l="38100" t="44450" r="50800" b="44450"/>
                <wp:wrapNone/>
                <wp:docPr id="93" name="Line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9B7B40D" id="Line 246" o:spid="_x0000_s1026" style="position:absolute;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1.5pt" to="477pt,2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" o:allowincell="f" strokeweight="4.5pt">
                <w10:anchorlock/>
              </v:line>
            </w:pict>
          </mc:Fallback>
        </mc:AlternateContent>
      </w:r>
      <w:r w:rsidR="00415657" w:rsidRPr="00A1626C">
        <w:t>If a valid Frame Length field is detected by the Frame Delimiting and Fill Data Removal Procedure but the number of octets received when the Data Stop condition occurs is greater than the number of octets specified by that Frame Length, the procedure shall</w:t>
      </w:r>
    </w:p>
    <w:p w14:paraId="10A1F465" w14:textId="77777777" w:rsidR="00415657" w:rsidRPr="00A1626C" w:rsidRDefault="00BB4EFA" w:rsidP="00B44BBE">
      <w:pPr>
        <w:pStyle w:val="List"/>
        <w:numPr>
          <w:ilvl w:val="0"/>
          <w:numId w:val="66"/>
        </w:numPr>
        <w:tabs>
          <w:tab w:val="clear" w:pos="360"/>
          <w:tab w:val="num" w:pos="720"/>
        </w:tabs>
        <w:ind w:left="720"/>
      </w:pPr>
      <w:r>
        <w:rPr>
          <w:noProof/>
        </w:rPr>
        <mc:AlternateContent>
          <mc:Choice Requires="wps">
            <w:drawing>
              <wp:anchor distT="0" distB="0" distL="114300" distR="114300" simplePos="0" relativeHeight="251750912" behindDoc="0" locked="1" layoutInCell="0" allowOverlap="1" wp14:anchorId="4424EE67" wp14:editId="57DAB5E4">
                <wp:simplePos x="0" y="0"/>
                <wp:positionH relativeFrom="column">
                  <wp:posOffset>6057900</wp:posOffset>
                </wp:positionH>
                <wp:positionV relativeFrom="paragraph">
                  <wp:posOffset>137160</wp:posOffset>
                </wp:positionV>
                <wp:extent cx="0" cy="203200"/>
                <wp:effectExtent l="38100" t="35560" r="50800" b="53340"/>
                <wp:wrapNone/>
                <wp:docPr id="92" name="Line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2D10BBD" id="Line 247" o:spid="_x0000_s1026" style="position:absolute;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0.8pt" to="477pt,2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" o:allowincell="f" strokeweight="4.5pt">
                <w10:anchorlock/>
              </v:line>
            </w:pict>
          </mc:Fallback>
        </mc:AlternateContent>
      </w:r>
      <w:r w:rsidR="00415657" w:rsidRPr="00A1626C">
        <w:t xml:space="preserve">assume that the octets following the final expected octet of the </w:t>
      </w:r>
      <w:r w:rsidR="00234235" w:rsidRPr="00A1626C">
        <w:t xml:space="preserve">Frame </w:t>
      </w:r>
      <w:r w:rsidR="00415657" w:rsidRPr="00A1626C">
        <w:t xml:space="preserve">are Fill Data appended by the sending end of the Synchronization and Channel Coding Sublayer to complete the last codeword (see reference </w:t>
      </w:r>
      <w:r w:rsidR="00415657" w:rsidRPr="00A1626C">
        <w:fldChar w:fldCharType="begin"/>
      </w:r>
      <w:r w:rsidR="00415657" w:rsidRPr="00A1626C">
        <w:instrText xml:space="preserve"> REF R_231x0b2TCSynchronizationandChannelCodi \h </w:instrText>
      </w:r>
      <w:r w:rsidR="00415657" w:rsidRPr="00A1626C">
        <w:fldChar w:fldCharType="separate"/>
      </w:r>
      <w:r w:rsidR="001241CB" w:rsidRPr="00A1626C">
        <w:t>[</w:t>
      </w:r>
      <w:r w:rsidR="001241CB">
        <w:rPr>
          <w:noProof/>
        </w:rPr>
        <w:t>6</w:t>
      </w:r>
      <w:r w:rsidR="001241CB" w:rsidRPr="00A1626C">
        <w:t>]</w:t>
      </w:r>
      <w:r w:rsidR="00415657" w:rsidRPr="00A1626C">
        <w:fldChar w:fldCharType="end"/>
      </w:r>
      <w:r w:rsidR="00415657" w:rsidRPr="00A1626C">
        <w:t>);</w:t>
      </w:r>
    </w:p>
    <w:p w14:paraId="3029766C" w14:textId="77777777" w:rsidR="00415657" w:rsidRPr="00A1626C" w:rsidRDefault="00BB4EFA" w:rsidP="00B44BBE">
      <w:pPr>
        <w:pStyle w:val="List"/>
        <w:numPr>
          <w:ilvl w:val="0"/>
          <w:numId w:val="66"/>
        </w:numPr>
        <w:tabs>
          <w:tab w:val="clear" w:pos="360"/>
          <w:tab w:val="num" w:pos="720"/>
        </w:tabs>
        <w:ind w:left="720"/>
      </w:pPr>
      <w:r>
        <w:rPr>
          <w:noProof/>
        </w:rPr>
        <mc:AlternateContent>
          <mc:Choice Requires="wps">
            <w:drawing>
              <wp:anchor distT="0" distB="0" distL="114300" distR="114300" simplePos="0" relativeHeight="251751936" behindDoc="0" locked="1" layoutInCell="0" allowOverlap="1" wp14:anchorId="7C80C8D0" wp14:editId="73A4BD5C">
                <wp:simplePos x="0" y="0"/>
                <wp:positionH relativeFrom="column">
                  <wp:posOffset>6057900</wp:posOffset>
                </wp:positionH>
                <wp:positionV relativeFrom="paragraph">
                  <wp:posOffset>137160</wp:posOffset>
                </wp:positionV>
                <wp:extent cx="0" cy="203200"/>
                <wp:effectExtent l="38100" t="35560" r="50800" b="53340"/>
                <wp:wrapNone/>
                <wp:docPr id="91" name="Line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2F6ECD2" id="Line 248" o:spid="_x0000_s1026" style="position:absolute;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0.8pt" to="477pt,2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" o:allowincell="f" strokeweight="4.5pt">
                <w10:anchorlock/>
              </v:line>
            </w:pict>
          </mc:Fallback>
        </mc:AlternateContent>
      </w:r>
      <w:r w:rsidR="00415657" w:rsidRPr="00A1626C">
        <w:t>discard that Fill Data;</w:t>
      </w:r>
    </w:p>
    <w:p w14:paraId="41B0DBC2" w14:textId="77777777" w:rsidR="00415657" w:rsidRPr="00A1626C" w:rsidRDefault="00BB4EFA" w:rsidP="00B44BBE">
      <w:pPr>
        <w:pStyle w:val="List"/>
        <w:numPr>
          <w:ilvl w:val="0"/>
          <w:numId w:val="66"/>
        </w:numPr>
        <w:tabs>
          <w:tab w:val="clear" w:pos="360"/>
          <w:tab w:val="num" w:pos="720"/>
        </w:tabs>
        <w:ind w:left="720"/>
      </w:pPr>
      <w:r>
        <w:rPr>
          <w:noProof/>
        </w:rPr>
        <mc:AlternateContent>
          <mc:Choice Requires="wps">
            <w:drawing>
              <wp:anchor distT="0" distB="0" distL="114300" distR="114300" simplePos="0" relativeHeight="251752960" behindDoc="0" locked="1" layoutInCell="0" allowOverlap="1" wp14:anchorId="12015E8C" wp14:editId="5994D888">
                <wp:simplePos x="0" y="0"/>
                <wp:positionH relativeFrom="column">
                  <wp:posOffset>6057900</wp:posOffset>
                </wp:positionH>
                <wp:positionV relativeFrom="paragraph">
                  <wp:posOffset>137160</wp:posOffset>
                </wp:positionV>
                <wp:extent cx="0" cy="203200"/>
                <wp:effectExtent l="38100" t="35560" r="50800" b="53340"/>
                <wp:wrapNone/>
                <wp:docPr id="90" name="Lin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EF77F05" id="Line 249" o:spid="_x0000_s1026" style="position:absolute;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0.8pt" to="477pt,2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" o:allowincell="f" strokeweight="4.5pt">
                <w10:anchorlock/>
              </v:line>
            </w:pict>
          </mc:Fallback>
        </mc:AlternateContent>
      </w:r>
      <w:r w:rsidR="00415657" w:rsidRPr="00A1626C">
        <w:t xml:space="preserve">pass the Frame to the USLP Frame Validation Check Procedure (see </w:t>
      </w:r>
      <w:r w:rsidR="0089434A" w:rsidRPr="00A1626C">
        <w:fldChar w:fldCharType="begin"/>
      </w:r>
      <w:r w:rsidR="0089434A" w:rsidRPr="00A1626C">
        <w:instrText xml:space="preserve"> REF _Ref490152832 \r \h </w:instrText>
      </w:r>
      <w:r w:rsidR="0089434A" w:rsidRPr="00A1626C">
        <w:fldChar w:fldCharType="separate"/>
      </w:r>
      <w:r w:rsidR="001241CB">
        <w:t>4.3.9.3</w:t>
      </w:r>
      <w:r w:rsidR="0089434A" w:rsidRPr="00A1626C">
        <w:fldChar w:fldCharType="end"/>
      </w:r>
      <w:r w:rsidR="00415657" w:rsidRPr="00A1626C">
        <w:t>).</w:t>
      </w:r>
    </w:p>
    <w:p w14:paraId="38EB891A" w14:textId="77777777" w:rsidR="00415657" w:rsidRPr="00A1626C" w:rsidRDefault="00415657" w:rsidP="006411D7">
      <w:pPr>
        <w:pStyle w:val="Notelevel1"/>
      </w:pPr>
      <w:r w:rsidRPr="00A1626C">
        <w:t>NOTES</w:t>
      </w:r>
    </w:p>
    <w:p w14:paraId="3EF78C4D" w14:textId="77777777" w:rsidR="00415657" w:rsidRPr="00A1626C" w:rsidRDefault="00BB4EFA" w:rsidP="00B44BBE">
      <w:pPr>
        <w:pStyle w:val="Noteslevel1"/>
        <w:numPr>
          <w:ilvl w:val="0"/>
          <w:numId w:val="103"/>
        </w:numPr>
      </w:pPr>
      <w:r>
        <w:rPr>
          <w:noProof/>
        </w:rPr>
        <mc:AlternateContent>
          <mc:Choice Requires="wps">
            <w:drawing>
              <wp:anchor distT="0" distB="0" distL="114300" distR="114300" simplePos="0" relativeHeight="251753984" behindDoc="0" locked="1" layoutInCell="0" allowOverlap="1" wp14:anchorId="3E43B1AC" wp14:editId="4603EC46">
                <wp:simplePos x="0" y="0"/>
                <wp:positionH relativeFrom="column">
                  <wp:posOffset>6057900</wp:posOffset>
                </wp:positionH>
                <wp:positionV relativeFrom="paragraph">
                  <wp:posOffset>319405</wp:posOffset>
                </wp:positionV>
                <wp:extent cx="0" cy="203200"/>
                <wp:effectExtent l="38100" t="40005" r="50800" b="48895"/>
                <wp:wrapNone/>
                <wp:docPr id="89" name="Lin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869ADEE" id="Line 250" o:spid="_x0000_s1026" style="position:absolute;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25.15pt" to="477pt,41.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" o:allowincell="f" strokeweight="4.5pt">
                <w10:anchorlock/>
              </v:line>
            </w:pict>
          </mc:Fallback>
        </mc:AlternateContent>
      </w:r>
      <w:r w:rsidR="00415657" w:rsidRPr="00A1626C">
        <w:t>Because the receiving end of the TC Synchronization and Channel Coding Sublayer cannot distinguish between valid data and Fill Data, the Fill Data needs to be stripped by this protocol.</w:t>
      </w:r>
    </w:p>
    <w:p w14:paraId="39CE485B" w14:textId="77777777" w:rsidR="00415657" w:rsidRPr="00A1626C" w:rsidRDefault="00BB4EFA" w:rsidP="00B44BBE">
      <w:pPr>
        <w:pStyle w:val="Noteslevel1"/>
        <w:keepLines/>
        <w:numPr>
          <w:ilvl w:val="0"/>
          <w:numId w:val="103"/>
        </w:numPr>
      </w:pPr>
      <w:r>
        <w:rPr>
          <w:noProof/>
          <w:color w:val="000000"/>
        </w:rPr>
        <w:lastRenderedPageBreak/>
        <mc:AlternateContent>
          <mc:Choice Requires="wps">
            <w:drawing>
              <wp:anchor distT="0" distB="0" distL="114300" distR="114300" simplePos="0" relativeHeight="251755008" behindDoc="0" locked="1" layoutInCell="0" allowOverlap="1" wp14:anchorId="1F8C1CA3" wp14:editId="5D335F92">
                <wp:simplePos x="0" y="0"/>
                <wp:positionH relativeFrom="column">
                  <wp:posOffset>6057900</wp:posOffset>
                </wp:positionH>
                <wp:positionV relativeFrom="paragraph">
                  <wp:posOffset>0</wp:posOffset>
                </wp:positionV>
                <wp:extent cx="0" cy="2967355"/>
                <wp:effectExtent l="38100" t="38100" r="50800" b="55245"/>
                <wp:wrapNone/>
                <wp:docPr id="88" name="Line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6735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E0764D9" id="Line 251" o:spid="_x0000_s1026" style="position:absolute;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0" to="477pt,233.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" o:allowincell="f" strokeweight="4.5pt">
                <w10:anchorlock/>
              </v:line>
            </w:pict>
          </mc:Fallback>
        </mc:AlternateContent>
      </w:r>
      <w:r w:rsidR="00415657" w:rsidRPr="00A1626C">
        <w:rPr>
          <w:color w:val="000000"/>
        </w:rPr>
        <w:t xml:space="preserve">If fewer than five trailing octets of Fill Data are present, then they cannot possibly form a Transfer Frame Header, and they will be immediately discarded by this procedure.  If five or more trailing octets of Fill Data exist (up to six are possible for the BCH code, up to seven for the (128,64) LDPC code, and up to 31 for the (512,256) LDPC code), this procedure might attempt to interpret the Fill Data as a new Transfer Frame Header.  In most cases, the subsequent Frame Validation Checks (see </w:t>
      </w:r>
      <w:r w:rsidR="00251F92" w:rsidRPr="00A1626C">
        <w:rPr>
          <w:color w:val="000000"/>
        </w:rPr>
        <w:fldChar w:fldCharType="begin"/>
      </w:r>
      <w:r w:rsidR="00251F92" w:rsidRPr="00A1626C">
        <w:rPr>
          <w:color w:val="000000"/>
        </w:rPr>
        <w:instrText xml:space="preserve"> REF _Ref490152832 \r \h </w:instrText>
      </w:r>
      <w:r w:rsidR="00251F92" w:rsidRPr="00A1626C">
        <w:rPr>
          <w:color w:val="000000"/>
        </w:rPr>
      </w:r>
      <w:r w:rsidR="00251F92" w:rsidRPr="00A1626C">
        <w:rPr>
          <w:color w:val="000000"/>
        </w:rPr>
        <w:fldChar w:fldCharType="separate"/>
      </w:r>
      <w:r w:rsidR="001241CB">
        <w:rPr>
          <w:color w:val="000000"/>
        </w:rPr>
        <w:t>4.3.9.3</w:t>
      </w:r>
      <w:r w:rsidR="00251F92" w:rsidRPr="00A1626C">
        <w:rPr>
          <w:color w:val="000000"/>
        </w:rPr>
        <w:fldChar w:fldCharType="end"/>
      </w:r>
      <w:r w:rsidR="00415657" w:rsidRPr="00A1626C">
        <w:rPr>
          <w:color w:val="000000"/>
        </w:rPr>
        <w:t xml:space="preserve">) will prevent this from happening because the Fill pattern of ‘01010101’ appearing in each octet will violate at least one of the validation tests; in particular, this pattern appearing where the Frame Length field might be expected will indicate a </w:t>
      </w:r>
      <w:r w:rsidR="00234235" w:rsidRPr="00A1626C">
        <w:rPr>
          <w:color w:val="000000"/>
        </w:rPr>
        <w:t xml:space="preserve">Frame </w:t>
      </w:r>
      <w:r w:rsidR="00415657" w:rsidRPr="00A1626C">
        <w:rPr>
          <w:color w:val="000000"/>
        </w:rPr>
        <w:t>length that exceeds the number of octets received from the Channel Coding Sublayer.  The only exception is with the BCH code, if randomization is used, and if the fill data is added after randomization at the transmitting side.  In this case, the fill octets will be derandomized without having been randomized, and there is no guarantee that the result will fail the Frame Validation Checks.</w:t>
      </w:r>
    </w:p>
    <w:p w14:paraId="39BA917E" w14:textId="77777777" w:rsidR="00415657" w:rsidRPr="00A1626C" w:rsidRDefault="00415657" w:rsidP="00B44BBE">
      <w:pPr>
        <w:pStyle w:val="Noteslevel1"/>
        <w:numPr>
          <w:ilvl w:val="0"/>
          <w:numId w:val="103"/>
        </w:numPr>
      </w:pPr>
      <w:r w:rsidRPr="00A1626C">
        <w:t>After each Transfer Frame is reconstituted by the Frame Delimiting and Fill Data Removal Procedure, it will next be subjected to a set of tests called USLP Frame Validation Checks.</w:t>
      </w:r>
    </w:p>
    <w:p w14:paraId="456C5EB9" w14:textId="77777777" w:rsidR="00415657" w:rsidRPr="00A1626C" w:rsidRDefault="00415657" w:rsidP="00B16B06">
      <w:pPr>
        <w:pStyle w:val="Heading4"/>
        <w:spacing w:before="480"/>
      </w:pPr>
      <w:bookmarkStart w:id="2224" w:name="_Ref490152832"/>
      <w:r w:rsidRPr="00A1626C">
        <w:t>USLP Frame Validation Check Procedure</w:t>
      </w:r>
      <w:bookmarkEnd w:id="2224"/>
    </w:p>
    <w:p w14:paraId="697AB1C7" w14:textId="77777777" w:rsidR="00415657" w:rsidRPr="00A1626C" w:rsidRDefault="00BB4EFA" w:rsidP="00027336">
      <w:pPr>
        <w:pStyle w:val="Paragraph5"/>
      </w:pPr>
      <w:r>
        <w:rPr>
          <w:noProof/>
        </w:rPr>
        <mc:AlternateContent>
          <mc:Choice Requires="wps">
            <w:drawing>
              <wp:anchor distT="0" distB="0" distL="114300" distR="114300" simplePos="0" relativeHeight="251756032" behindDoc="0" locked="1" layoutInCell="0" allowOverlap="1" wp14:anchorId="16E65363" wp14:editId="1D19AD4C">
                <wp:simplePos x="0" y="0"/>
                <wp:positionH relativeFrom="column">
                  <wp:posOffset>6057900</wp:posOffset>
                </wp:positionH>
                <wp:positionV relativeFrom="paragraph">
                  <wp:posOffset>-185420</wp:posOffset>
                </wp:positionV>
                <wp:extent cx="0" cy="689610"/>
                <wp:effectExtent l="38100" t="43180" r="50800" b="54610"/>
                <wp:wrapNone/>
                <wp:docPr id="87" name="Line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961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CD3E708" id="Line 252" o:spid="_x0000_s1026" style="position:absolute;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4.55pt" to="477pt,39.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" o:allowincell="f" strokeweight="4.5pt">
                <w10:anchorlock/>
              </v:line>
            </w:pict>
          </mc:Fallback>
        </mc:AlternateContent>
      </w:r>
      <w:r w:rsidR="001339D5">
        <w:t xml:space="preserve">The </w:t>
      </w:r>
      <w:r w:rsidR="001339D5" w:rsidRPr="00A1626C">
        <w:t>USLP Frame Validation Check Procedure</w:t>
      </w:r>
      <w:r w:rsidR="001339D5">
        <w:t xml:space="preserve"> shall be used if </w:t>
      </w:r>
      <w:r w:rsidR="001339D5" w:rsidRPr="00A1626C">
        <w:rPr>
          <w:i/>
          <w:iCs/>
        </w:rPr>
        <w:t>TC Synchronization and Channel Coding</w:t>
      </w:r>
      <w:r w:rsidR="00415657" w:rsidRPr="00A1626C">
        <w:t xml:space="preserve"> (reference </w:t>
      </w:r>
      <w:r w:rsidR="00415657" w:rsidRPr="00A1626C">
        <w:fldChar w:fldCharType="begin"/>
      </w:r>
      <w:r w:rsidR="00415657" w:rsidRPr="00A1626C">
        <w:instrText xml:space="preserve"> REF R_231x0b2TCSynchronizationandChannelCodi \h  \* MERGEFORMAT </w:instrText>
      </w:r>
      <w:r w:rsidR="00415657" w:rsidRPr="00A1626C">
        <w:fldChar w:fldCharType="separate"/>
      </w:r>
      <w:r w:rsidR="001241CB" w:rsidRPr="00A1626C">
        <w:t>[</w:t>
      </w:r>
      <w:r w:rsidR="001241CB">
        <w:rPr>
          <w:noProof/>
        </w:rPr>
        <w:t>6</w:t>
      </w:r>
      <w:r w:rsidR="001241CB" w:rsidRPr="00A1626C">
        <w:t>]</w:t>
      </w:r>
      <w:r w:rsidR="00415657" w:rsidRPr="00A1626C">
        <w:fldChar w:fldCharType="end"/>
      </w:r>
      <w:r w:rsidR="00415657" w:rsidRPr="00A1626C">
        <w:t xml:space="preserve">) </w:t>
      </w:r>
      <w:r w:rsidR="001339D5">
        <w:t xml:space="preserve">is </w:t>
      </w:r>
      <w:r w:rsidR="00415657" w:rsidRPr="00A1626C">
        <w:t xml:space="preserve">the specification </w:t>
      </w:r>
      <w:r w:rsidR="001339D5">
        <w:t xml:space="preserve">used </w:t>
      </w:r>
      <w:r w:rsidR="00415657" w:rsidRPr="00A1626C">
        <w:t>for the Synchronization and Channel Coding Sublayer immediately below this procedure.</w:t>
      </w:r>
    </w:p>
    <w:p w14:paraId="2302FF94" w14:textId="77777777" w:rsidR="00415657" w:rsidRPr="00A1626C" w:rsidRDefault="00BB4EFA" w:rsidP="00027336">
      <w:pPr>
        <w:pStyle w:val="Paragraph5"/>
      </w:pPr>
      <w:r>
        <w:rPr>
          <w:noProof/>
        </w:rPr>
        <mc:AlternateContent>
          <mc:Choice Requires="wps">
            <w:drawing>
              <wp:anchor distT="0" distB="0" distL="114300" distR="114300" simplePos="0" relativeHeight="251757056" behindDoc="0" locked="1" layoutInCell="0" allowOverlap="1" wp14:anchorId="7D19F627" wp14:editId="68052330">
                <wp:simplePos x="0" y="0"/>
                <wp:positionH relativeFrom="column">
                  <wp:posOffset>6057900</wp:posOffset>
                </wp:positionH>
                <wp:positionV relativeFrom="paragraph">
                  <wp:posOffset>154940</wp:posOffset>
                </wp:positionV>
                <wp:extent cx="0" cy="203200"/>
                <wp:effectExtent l="38100" t="40640" r="50800" b="48260"/>
                <wp:wrapNone/>
                <wp:docPr id="86" name="Lin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0D7FD33" id="Line 253" o:spid="_x0000_s1026" style="position:absolute;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2.2pt" to="477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" o:allowincell="f" strokeweight="4.5pt">
                <w10:anchorlock/>
              </v:line>
            </w:pict>
          </mc:Fallback>
        </mc:AlternateContent>
      </w:r>
      <w:r w:rsidR="00415657" w:rsidRPr="00A1626C">
        <w:t>The USLP Frame Validation Checks shall be applied to all incoming Transfer Frames.</w:t>
      </w:r>
    </w:p>
    <w:p w14:paraId="451393E7" w14:textId="77777777" w:rsidR="00415657" w:rsidRPr="00A1626C" w:rsidRDefault="00415657" w:rsidP="00027336">
      <w:pPr>
        <w:pStyle w:val="Paragraph5"/>
      </w:pPr>
      <w:r w:rsidRPr="00A1626C">
        <w:t>Failure to pass any test within these Checks shall cause the Transfer Frame to be rejected (discarded).</w:t>
      </w:r>
    </w:p>
    <w:p w14:paraId="1B1DD52B" w14:textId="77777777" w:rsidR="00415657" w:rsidRPr="00A1626C" w:rsidRDefault="00BB4EFA" w:rsidP="00027336">
      <w:pPr>
        <w:pStyle w:val="Paragraph5"/>
      </w:pPr>
      <w:r>
        <w:rPr>
          <w:noProof/>
        </w:rPr>
        <mc:AlternateContent>
          <mc:Choice Requires="wps">
            <w:drawing>
              <wp:anchor distT="0" distB="0" distL="114300" distR="114300" simplePos="0" relativeHeight="251758080" behindDoc="0" locked="1" layoutInCell="0" allowOverlap="1" wp14:anchorId="2823CD5E" wp14:editId="008A5C54">
                <wp:simplePos x="0" y="0"/>
                <wp:positionH relativeFrom="column">
                  <wp:posOffset>6057900</wp:posOffset>
                </wp:positionH>
                <wp:positionV relativeFrom="paragraph">
                  <wp:posOffset>154940</wp:posOffset>
                </wp:positionV>
                <wp:extent cx="0" cy="203200"/>
                <wp:effectExtent l="38100" t="40640" r="50800" b="48260"/>
                <wp:wrapNone/>
                <wp:docPr id="85" name="Line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C9790D3" id="Line 254" o:spid="_x0000_s1026" style="position:absolute;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2.2pt" to="477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" o:allowincell="f" strokeweight="4.5pt">
                <w10:anchorlock/>
              </v:line>
            </w:pict>
          </mc:Fallback>
        </mc:AlternateContent>
      </w:r>
      <w:r w:rsidR="00415657" w:rsidRPr="00A1626C">
        <w:t>The USLP Frame Validation Checks shall consist of the following tests:</w:t>
      </w:r>
    </w:p>
    <w:p w14:paraId="62879AB3" w14:textId="77777777" w:rsidR="00415657" w:rsidRPr="00A1626C" w:rsidRDefault="00415657" w:rsidP="00B44BBE">
      <w:pPr>
        <w:pStyle w:val="List"/>
        <w:numPr>
          <w:ilvl w:val="0"/>
          <w:numId w:val="65"/>
        </w:numPr>
        <w:ind w:left="720"/>
      </w:pPr>
      <w:r w:rsidRPr="00A1626C">
        <w:t>The Transfer Frame must have an expected Transfer Frame Version Number.</w:t>
      </w:r>
    </w:p>
    <w:p w14:paraId="0746BB31" w14:textId="77777777" w:rsidR="00415657" w:rsidRPr="00A1626C" w:rsidRDefault="00415657" w:rsidP="00B44BBE">
      <w:pPr>
        <w:pStyle w:val="List"/>
        <w:numPr>
          <w:ilvl w:val="0"/>
          <w:numId w:val="65"/>
        </w:numPr>
        <w:ind w:left="720"/>
      </w:pPr>
      <w:r w:rsidRPr="00A1626C">
        <w:t>The Transfer Frame must have one of the expected MCIDs (Transfer Frame Version Number and Spacecraft IDs).</w:t>
      </w:r>
    </w:p>
    <w:p w14:paraId="3F880B6F" w14:textId="77777777" w:rsidR="00415657" w:rsidRPr="00A1626C" w:rsidRDefault="00415657" w:rsidP="00B44BBE">
      <w:pPr>
        <w:pStyle w:val="List"/>
        <w:numPr>
          <w:ilvl w:val="0"/>
          <w:numId w:val="65"/>
        </w:numPr>
        <w:ind w:left="720"/>
      </w:pPr>
      <w:r w:rsidRPr="00A1626C">
        <w:t xml:space="preserve">The Transfer Frame Header must not contain any values that are </w:t>
      </w:r>
      <w:del w:id="2225" w:author="Microsoft Office User" w:date="2017-09-08T10:14:00Z">
        <w:r w:rsidRPr="00A1626C" w:rsidDel="00F332BA">
          <w:delText>not consistent</w:delText>
        </w:r>
      </w:del>
      <w:ins w:id="2226" w:author="Microsoft Office User" w:date="2017-09-08T10:14:00Z">
        <w:r w:rsidR="00F332BA">
          <w:t>inconsistent</w:t>
        </w:r>
      </w:ins>
      <w:r w:rsidRPr="00A1626C">
        <w:t xml:space="preserve"> with the implemented features for that spacecraft.</w:t>
      </w:r>
    </w:p>
    <w:p w14:paraId="612B89D9" w14:textId="77777777" w:rsidR="00415657" w:rsidRPr="00A1626C" w:rsidRDefault="00415657" w:rsidP="00B44BBE">
      <w:pPr>
        <w:pStyle w:val="List"/>
        <w:numPr>
          <w:ilvl w:val="0"/>
          <w:numId w:val="65"/>
        </w:numPr>
        <w:ind w:left="720"/>
      </w:pPr>
      <w:r w:rsidRPr="00A1626C">
        <w:t>The value of the Frame Length must be consistent with the number of octets that are present.</w:t>
      </w:r>
    </w:p>
    <w:p w14:paraId="5E543295" w14:textId="77777777" w:rsidR="00415657" w:rsidRPr="00A1626C" w:rsidRDefault="00415657" w:rsidP="00B44BBE">
      <w:pPr>
        <w:pStyle w:val="List"/>
        <w:numPr>
          <w:ilvl w:val="0"/>
          <w:numId w:val="65"/>
        </w:numPr>
        <w:ind w:left="720"/>
      </w:pPr>
      <w:r w:rsidRPr="00A1626C">
        <w:t>If the Frame Error Control Field is present, the recomputed CRC value for the Transfer Frame must match the content of the Frame Error Control Field.</w:t>
      </w:r>
    </w:p>
    <w:p w14:paraId="5F25556B" w14:textId="77777777" w:rsidR="00415657" w:rsidRPr="00A1626C" w:rsidRDefault="00415657" w:rsidP="00415657"/>
    <w:p w14:paraId="364ADB2A" w14:textId="77777777" w:rsidR="00415657" w:rsidRPr="00A1626C" w:rsidRDefault="00415657" w:rsidP="00415657">
      <w:pPr>
        <w:sectPr w:rsidR="00415657" w:rsidRPr="00A1626C" w:rsidSect="00266678">
          <w:type w:val="continuous"/>
          <w:pgSz w:w="12240" w:h="15840"/>
          <w:pgMar w:top="1440" w:right="1440" w:bottom="1440" w:left="1440" w:header="547" w:footer="547" w:gutter="360"/>
          <w:pgNumType w:start="1" w:chapStyle="1"/>
          <w:cols w:space="720"/>
          <w:docGrid w:linePitch="360"/>
        </w:sectPr>
      </w:pPr>
    </w:p>
    <w:p w14:paraId="70C6A64F" w14:textId="77777777" w:rsidR="00415657" w:rsidRPr="00A1626C" w:rsidRDefault="00415657" w:rsidP="00415657">
      <w:pPr>
        <w:pStyle w:val="Heading1"/>
      </w:pPr>
      <w:bookmarkStart w:id="2227" w:name="_Toc417544518"/>
      <w:bookmarkStart w:id="2228" w:name="_Toc417704224"/>
      <w:bookmarkStart w:id="2229" w:name="_Toc417715798"/>
      <w:bookmarkStart w:id="2230" w:name="_Toc429138406"/>
      <w:bookmarkStart w:id="2231" w:name="_Toc448593210"/>
      <w:bookmarkStart w:id="2232" w:name="_Toc470428269"/>
      <w:bookmarkStart w:id="2233" w:name="_Toc496349913"/>
      <w:bookmarkStart w:id="2234" w:name="_Toc212976821"/>
      <w:bookmarkStart w:id="2235" w:name="_Toc368327682"/>
      <w:bookmarkStart w:id="2236" w:name="_Ref422496810"/>
      <w:bookmarkStart w:id="2237" w:name="_Toc426123990"/>
      <w:bookmarkStart w:id="2238" w:name="_Ref453851507"/>
      <w:bookmarkStart w:id="2239" w:name="_Ref453851542"/>
      <w:bookmarkStart w:id="2240" w:name="_Toc454979673"/>
      <w:bookmarkStart w:id="2241" w:name="_Ref476669117"/>
      <w:bookmarkStart w:id="2242" w:name="_Toc476676706"/>
      <w:bookmarkStart w:id="2243" w:name="_Toc490919279"/>
      <w:r w:rsidRPr="00A1626C">
        <w:lastRenderedPageBreak/>
        <w:t>Managed Parameters</w:t>
      </w:r>
      <w:bookmarkEnd w:id="2227"/>
      <w:bookmarkEnd w:id="2228"/>
      <w:bookmarkEnd w:id="2229"/>
      <w:bookmarkEnd w:id="2230"/>
      <w:bookmarkEnd w:id="2231"/>
      <w:bookmarkEnd w:id="2232"/>
      <w:bookmarkEnd w:id="2233"/>
      <w:bookmarkEnd w:id="2234"/>
      <w:r w:rsidRPr="00A1626C">
        <w:t xml:space="preserve"> without SDLS Option</w:t>
      </w:r>
      <w:bookmarkEnd w:id="2235"/>
      <w:bookmarkEnd w:id="2236"/>
      <w:bookmarkEnd w:id="2237"/>
      <w:bookmarkEnd w:id="2238"/>
      <w:bookmarkEnd w:id="2239"/>
      <w:bookmarkEnd w:id="2240"/>
      <w:bookmarkEnd w:id="2241"/>
      <w:bookmarkEnd w:id="2242"/>
      <w:bookmarkEnd w:id="2243"/>
    </w:p>
    <w:p w14:paraId="0FE70C8E" w14:textId="77777777" w:rsidR="00415657" w:rsidRPr="00A1626C" w:rsidRDefault="00415657" w:rsidP="00415657">
      <w:pPr>
        <w:pStyle w:val="Heading2"/>
      </w:pPr>
      <w:bookmarkStart w:id="2244" w:name="_Toc448593211"/>
      <w:bookmarkStart w:id="2245" w:name="_Toc470428270"/>
      <w:bookmarkStart w:id="2246" w:name="_Toc496349914"/>
      <w:bookmarkStart w:id="2247" w:name="_Toc212976822"/>
      <w:bookmarkStart w:id="2248" w:name="_Toc368327683"/>
      <w:bookmarkStart w:id="2249" w:name="_Toc426123991"/>
      <w:bookmarkStart w:id="2250" w:name="_Toc454979674"/>
      <w:bookmarkStart w:id="2251" w:name="_Toc476676707"/>
      <w:bookmarkStart w:id="2252" w:name="_Toc490919280"/>
      <w:r w:rsidRPr="00A1626C">
        <w:t>OVERVIEW</w:t>
      </w:r>
      <w:bookmarkEnd w:id="2244"/>
      <w:bookmarkEnd w:id="2245"/>
      <w:bookmarkEnd w:id="2246"/>
      <w:bookmarkEnd w:id="2247"/>
      <w:bookmarkEnd w:id="2248"/>
      <w:bookmarkEnd w:id="2249"/>
      <w:bookmarkEnd w:id="2250"/>
      <w:bookmarkEnd w:id="2251"/>
      <w:bookmarkEnd w:id="2252"/>
    </w:p>
    <w:p w14:paraId="2DD94DC6" w14:textId="77777777" w:rsidR="00415657" w:rsidRPr="00A1626C" w:rsidRDefault="00415657" w:rsidP="00415657">
      <w:r w:rsidRPr="00A1626C">
        <w:t>In this section, the managed parameters used by USLP are listed for each of the Channels and for Packet transfer.  These parameters are defined in an abstract sense and are not intended to imply any particular implementation of a management system.</w:t>
      </w:r>
    </w:p>
    <w:p w14:paraId="04896286" w14:textId="77777777" w:rsidR="00415657" w:rsidRPr="00A1626C" w:rsidRDefault="00415657" w:rsidP="00415657">
      <w:r w:rsidRPr="00A1626C">
        <w:t>The managed parameters are those which tend to be static for long periods of time, and whose change generally signifies a major reconfiguration of the protocol entities associated with a particular mission.  Through the use of a management system, management conveys the required information to the protocol entities.</w:t>
      </w:r>
    </w:p>
    <w:p w14:paraId="25956DFF" w14:textId="77777777" w:rsidR="00415657" w:rsidRPr="00A1626C" w:rsidRDefault="00415657" w:rsidP="006411D7">
      <w:pPr>
        <w:pStyle w:val="Notelevel1"/>
      </w:pPr>
      <w:r w:rsidRPr="00A1626C">
        <w:t>NOTE</w:t>
      </w:r>
      <w:r w:rsidRPr="00A1626C">
        <w:tab/>
        <w:t>–</w:t>
      </w:r>
      <w:r w:rsidRPr="00A1626C">
        <w:tab/>
        <w:t xml:space="preserve">This section specifies managed parameters for USLP without support for the SDLS protocol.  Additional managed parameters for USLP with the SDLS option are specified in </w:t>
      </w:r>
      <w:r w:rsidRPr="00A1626C">
        <w:fldChar w:fldCharType="begin"/>
      </w:r>
      <w:r w:rsidRPr="00A1626C">
        <w:instrText xml:space="preserve"> REF _Ref339639091 \r \h </w:instrText>
      </w:r>
      <w:r w:rsidRPr="00A1626C">
        <w:fldChar w:fldCharType="separate"/>
      </w:r>
      <w:r w:rsidR="001241CB">
        <w:t>6.6</w:t>
      </w:r>
      <w:r w:rsidRPr="00A1626C">
        <w:fldChar w:fldCharType="end"/>
      </w:r>
      <w:r w:rsidRPr="00A1626C">
        <w:t>.</w:t>
      </w:r>
    </w:p>
    <w:p w14:paraId="70A995C4" w14:textId="77777777" w:rsidR="00415657" w:rsidRPr="00A1626C" w:rsidRDefault="00415657" w:rsidP="00415657">
      <w:pPr>
        <w:pStyle w:val="Heading2"/>
        <w:spacing w:before="480"/>
      </w:pPr>
      <w:bookmarkStart w:id="2253" w:name="_Toc448593212"/>
      <w:bookmarkStart w:id="2254" w:name="_Toc470428271"/>
      <w:bookmarkStart w:id="2255" w:name="_Toc496349915"/>
      <w:bookmarkStart w:id="2256" w:name="_Toc212976823"/>
      <w:bookmarkStart w:id="2257" w:name="_Toc368327684"/>
      <w:bookmarkStart w:id="2258" w:name="_Toc426123992"/>
      <w:bookmarkStart w:id="2259" w:name="_Toc454979675"/>
      <w:bookmarkStart w:id="2260" w:name="_Toc476676708"/>
      <w:bookmarkStart w:id="2261" w:name="_Toc490919281"/>
      <w:r w:rsidRPr="00A1626C">
        <w:lastRenderedPageBreak/>
        <w:t>Managed Parameters for a Physical Channel</w:t>
      </w:r>
      <w:bookmarkEnd w:id="2253"/>
      <w:bookmarkEnd w:id="2254"/>
      <w:bookmarkEnd w:id="2255"/>
      <w:bookmarkEnd w:id="2256"/>
      <w:bookmarkEnd w:id="2257"/>
      <w:bookmarkEnd w:id="2258"/>
      <w:bookmarkEnd w:id="2259"/>
      <w:bookmarkEnd w:id="2260"/>
      <w:bookmarkEnd w:id="2261"/>
    </w:p>
    <w:p w14:paraId="34E38102" w14:textId="77777777" w:rsidR="00415657" w:rsidRPr="00A1626C" w:rsidRDefault="00415657" w:rsidP="00415657">
      <w:pPr>
        <w:keepNext/>
      </w:pPr>
      <w:r w:rsidRPr="00A1626C">
        <w:t xml:space="preserve">The managed parameters associated with a Physical Channel shall conform to the definitions in table </w:t>
      </w:r>
      <w:r w:rsidRPr="00A1626C">
        <w:fldChar w:fldCharType="begin"/>
      </w:r>
      <w:r w:rsidRPr="00A1626C">
        <w:instrText xml:space="preserve"> REF T_501ManagedParametersforaPhysicalChanne \h </w:instrText>
      </w:r>
      <w:r w:rsidRPr="00A1626C">
        <w:fldChar w:fldCharType="separate"/>
      </w:r>
      <w:r w:rsidR="001241CB">
        <w:rPr>
          <w:noProof/>
        </w:rPr>
        <w:t>5</w:t>
      </w:r>
      <w:r w:rsidR="001241CB" w:rsidRPr="00A1626C">
        <w:noBreakHyphen/>
      </w:r>
      <w:r w:rsidR="001241CB">
        <w:rPr>
          <w:noProof/>
        </w:rPr>
        <w:t>1</w:t>
      </w:r>
      <w:r w:rsidRPr="00A1626C">
        <w:fldChar w:fldCharType="end"/>
      </w:r>
      <w:r w:rsidRPr="00A1626C">
        <w:t>.</w:t>
      </w:r>
    </w:p>
    <w:p w14:paraId="16D8E67F" w14:textId="77777777" w:rsidR="00415657" w:rsidRPr="00A1626C" w:rsidRDefault="00415657" w:rsidP="00415657">
      <w:pPr>
        <w:pStyle w:val="TableTitle"/>
      </w:pPr>
      <w:r w:rsidRPr="00A1626C">
        <w:t xml:space="preserve">Table </w:t>
      </w:r>
      <w:bookmarkStart w:id="2262" w:name="T_501ManagedParametersforaPhysicalChanne"/>
      <w:r w:rsidRPr="00A1626C">
        <w:fldChar w:fldCharType="begin"/>
      </w:r>
      <w:r w:rsidRPr="00A1626C">
        <w:instrText xml:space="preserve"> STYLEREF "Heading 1"\l \n \t  \* MERGEFORMAT </w:instrText>
      </w:r>
      <w:r w:rsidRPr="00A1626C">
        <w:fldChar w:fldCharType="separate"/>
      </w:r>
      <w:r w:rsidR="001241CB">
        <w:rPr>
          <w:noProof/>
        </w:rPr>
        <w:t>5</w:t>
      </w:r>
      <w:r w:rsidRPr="00A1626C">
        <w:fldChar w:fldCharType="end"/>
      </w:r>
      <w:r w:rsidRPr="00A1626C">
        <w:noBreakHyphen/>
      </w:r>
      <w:r w:rsidR="00F04550">
        <w:rPr>
          <w:noProof/>
        </w:rPr>
        <w:fldChar w:fldCharType="begin"/>
      </w:r>
      <w:r w:rsidR="00F04550">
        <w:rPr>
          <w:noProof/>
        </w:rPr>
        <w:instrText xml:space="preserve"> SEQ Table \s 1 </w:instrText>
      </w:r>
      <w:r w:rsidR="00F04550">
        <w:rPr>
          <w:noProof/>
        </w:rPr>
        <w:fldChar w:fldCharType="separate"/>
      </w:r>
      <w:r w:rsidR="001241CB">
        <w:rPr>
          <w:noProof/>
        </w:rPr>
        <w:t>1</w:t>
      </w:r>
      <w:r w:rsidR="00F04550">
        <w:rPr>
          <w:noProof/>
        </w:rPr>
        <w:fldChar w:fldCharType="end"/>
      </w:r>
      <w:bookmarkEnd w:id="2262"/>
      <w:r w:rsidRPr="00A1626C">
        <w:fldChar w:fldCharType="begin"/>
      </w:r>
      <w:r w:rsidRPr="00A1626C">
        <w:instrText xml:space="preserve"> TC  \f T "</w:instrText>
      </w:r>
      <w:bookmarkStart w:id="2263" w:name="_Toc496349949"/>
      <w:bookmarkStart w:id="2264" w:name="_Toc529862116"/>
      <w:bookmarkStart w:id="2265" w:name="_Toc529862329"/>
      <w:bookmarkStart w:id="2266" w:name="_Toc52698036"/>
      <w:r w:rsidRPr="00A1626C">
        <w:fldChar w:fldCharType="begin"/>
      </w:r>
      <w:r w:rsidRPr="00A1626C">
        <w:instrText xml:space="preserve"> STYLEREF "Heading 1"\l \n \t  \* MERGEFORMAT </w:instrText>
      </w:r>
      <w:r w:rsidRPr="00A1626C">
        <w:fldChar w:fldCharType="separate"/>
      </w:r>
      <w:bookmarkStart w:id="2267" w:name="_Toc368327729"/>
      <w:bookmarkStart w:id="2268" w:name="_Toc426124035"/>
      <w:bookmarkStart w:id="2269" w:name="_Toc454979912"/>
      <w:bookmarkStart w:id="2270" w:name="_Toc476676771"/>
      <w:bookmarkStart w:id="2271" w:name="_Toc490919344"/>
      <w:r w:rsidR="001241CB">
        <w:rPr>
          <w:noProof/>
        </w:rPr>
        <w:instrText>5</w:instrText>
      </w:r>
      <w:r w:rsidRPr="00A1626C">
        <w:fldChar w:fldCharType="end"/>
      </w:r>
      <w:r w:rsidRPr="00A1626C">
        <w:instrText>-</w:instrText>
      </w:r>
      <w:r w:rsidRPr="00A1626C">
        <w:fldChar w:fldCharType="begin"/>
      </w:r>
      <w:r w:rsidRPr="00A1626C">
        <w:instrText xml:space="preserve"> SEQ Table_TOC \s 1 </w:instrText>
      </w:r>
      <w:r w:rsidRPr="00A1626C">
        <w:fldChar w:fldCharType="separate"/>
      </w:r>
      <w:r w:rsidR="001241CB">
        <w:rPr>
          <w:noProof/>
        </w:rPr>
        <w:instrText>1</w:instrText>
      </w:r>
      <w:r w:rsidRPr="00A1626C">
        <w:fldChar w:fldCharType="end"/>
      </w:r>
      <w:r w:rsidRPr="00A1626C">
        <w:tab/>
        <w:instrText>Managed Parameters for a Physical Channel</w:instrText>
      </w:r>
      <w:bookmarkEnd w:id="2263"/>
      <w:bookmarkEnd w:id="2264"/>
      <w:bookmarkEnd w:id="2265"/>
      <w:bookmarkEnd w:id="2266"/>
      <w:bookmarkEnd w:id="2267"/>
      <w:bookmarkEnd w:id="2268"/>
      <w:bookmarkEnd w:id="2269"/>
      <w:bookmarkEnd w:id="2270"/>
      <w:bookmarkEnd w:id="2271"/>
      <w:r w:rsidRPr="00A1626C">
        <w:instrText>"</w:instrText>
      </w:r>
      <w:r w:rsidRPr="00A1626C">
        <w:fldChar w:fldCharType="end"/>
      </w:r>
      <w:r w:rsidRPr="00A1626C">
        <w:t>:  Managed Parameters for a Physical Channel</w:t>
      </w: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top w:w="29" w:type="dxa"/>
          <w:left w:w="86" w:type="dxa"/>
          <w:bottom w:w="29" w:type="dxa"/>
          <w:right w:w="86" w:type="dxa"/>
        </w:tblCellMar>
        <w:tblLook w:val="0000" w:firstRow="0" w:lastRow="0" w:firstColumn="0" w:lastColumn="0" w:noHBand="0" w:noVBand="0"/>
      </w:tblPr>
      <w:tblGrid>
        <w:gridCol w:w="5760"/>
        <w:gridCol w:w="2880"/>
      </w:tblGrid>
      <w:tr w:rsidR="00415657" w:rsidRPr="00A1626C" w14:paraId="100D06C3" w14:textId="77777777" w:rsidTr="00C812C4">
        <w:trPr>
          <w:cantSplit/>
          <w:trHeight w:val="20"/>
          <w:tblHeader/>
        </w:trPr>
        <w:tc>
          <w:tcPr>
            <w:tcW w:w="5760" w:type="dxa"/>
            <w:vAlign w:val="bottom"/>
          </w:tcPr>
          <w:p w14:paraId="1A0F5587" w14:textId="77777777" w:rsidR="00415657" w:rsidRPr="00A1626C" w:rsidRDefault="00415657" w:rsidP="00C812C4">
            <w:pPr>
              <w:pStyle w:val="TableHeading"/>
              <w:keepNext/>
              <w:spacing w:before="0" w:after="0" w:line="240" w:lineRule="auto"/>
            </w:pPr>
            <w:r w:rsidRPr="00A1626C">
              <w:t>Managed Parameter</w:t>
            </w:r>
          </w:p>
        </w:tc>
        <w:tc>
          <w:tcPr>
            <w:tcW w:w="2880" w:type="dxa"/>
            <w:vAlign w:val="bottom"/>
          </w:tcPr>
          <w:p w14:paraId="5950E925" w14:textId="77777777" w:rsidR="00415657" w:rsidRPr="00A1626C" w:rsidRDefault="00415657" w:rsidP="00C812C4">
            <w:pPr>
              <w:pStyle w:val="TableHeading"/>
              <w:keepNext/>
              <w:spacing w:before="0" w:after="0" w:line="240" w:lineRule="auto"/>
            </w:pPr>
            <w:r w:rsidRPr="00A1626C">
              <w:t>Allowed Values</w:t>
            </w:r>
          </w:p>
        </w:tc>
      </w:tr>
      <w:tr w:rsidR="00415657" w:rsidRPr="00A1626C" w14:paraId="14CBF57B" w14:textId="77777777" w:rsidTr="00C812C4">
        <w:trPr>
          <w:cantSplit/>
          <w:trHeight w:val="20"/>
        </w:trPr>
        <w:tc>
          <w:tcPr>
            <w:tcW w:w="5760" w:type="dxa"/>
          </w:tcPr>
          <w:p w14:paraId="5EC923E8" w14:textId="77777777" w:rsidR="00415657" w:rsidRPr="00A1626C" w:rsidRDefault="00415657" w:rsidP="00C812C4">
            <w:pPr>
              <w:pStyle w:val="TableCell"/>
              <w:keepNext/>
              <w:spacing w:before="0" w:after="0" w:line="240" w:lineRule="auto"/>
            </w:pPr>
            <w:r w:rsidRPr="00A1626C">
              <w:t>Physical Channel Name</w:t>
            </w:r>
          </w:p>
        </w:tc>
        <w:tc>
          <w:tcPr>
            <w:tcW w:w="2880" w:type="dxa"/>
          </w:tcPr>
          <w:p w14:paraId="6573568B" w14:textId="77777777" w:rsidR="00415657" w:rsidRPr="00A1626C" w:rsidRDefault="00415657" w:rsidP="00C812C4">
            <w:pPr>
              <w:pStyle w:val="TableCell"/>
              <w:keepNext/>
              <w:spacing w:before="0" w:after="0" w:line="240" w:lineRule="auto"/>
            </w:pPr>
            <w:r w:rsidRPr="00A1626C">
              <w:t>Character String</w:t>
            </w:r>
          </w:p>
        </w:tc>
      </w:tr>
      <w:tr w:rsidR="00415657" w:rsidRPr="00A1626C" w14:paraId="740C4217" w14:textId="77777777" w:rsidTr="00C812C4">
        <w:trPr>
          <w:cantSplit/>
          <w:trHeight w:val="20"/>
        </w:trPr>
        <w:tc>
          <w:tcPr>
            <w:tcW w:w="5760" w:type="dxa"/>
          </w:tcPr>
          <w:p w14:paraId="6F952122" w14:textId="77777777" w:rsidR="00415657" w:rsidRPr="00A1626C" w:rsidRDefault="00415657" w:rsidP="00C812C4">
            <w:pPr>
              <w:pStyle w:val="TableCell"/>
              <w:keepNext/>
              <w:spacing w:before="0" w:after="0" w:line="240" w:lineRule="auto"/>
            </w:pPr>
            <w:r w:rsidRPr="00A1626C">
              <w:t>Transfer Frame Type</w:t>
            </w:r>
          </w:p>
        </w:tc>
        <w:tc>
          <w:tcPr>
            <w:tcW w:w="2880" w:type="dxa"/>
          </w:tcPr>
          <w:p w14:paraId="4725110F" w14:textId="77777777" w:rsidR="00415657" w:rsidRPr="00A1626C" w:rsidRDefault="00415657" w:rsidP="00C812C4">
            <w:pPr>
              <w:pStyle w:val="TableCell"/>
              <w:keepNext/>
              <w:spacing w:before="0" w:after="0" w:line="240" w:lineRule="auto"/>
            </w:pPr>
            <w:r w:rsidRPr="00A1626C">
              <w:t>Fixed Length or Variable Length</w:t>
            </w:r>
          </w:p>
        </w:tc>
      </w:tr>
      <w:tr w:rsidR="00415657" w:rsidRPr="00A1626C" w14:paraId="5FA69F6E" w14:textId="77777777" w:rsidTr="00C812C4">
        <w:trPr>
          <w:cantSplit/>
          <w:trHeight w:val="20"/>
        </w:trPr>
        <w:tc>
          <w:tcPr>
            <w:tcW w:w="5760" w:type="dxa"/>
          </w:tcPr>
          <w:p w14:paraId="15505DCD" w14:textId="77777777" w:rsidR="00415657" w:rsidRPr="00A1626C" w:rsidRDefault="00415657" w:rsidP="00C812C4">
            <w:pPr>
              <w:pStyle w:val="TableCell"/>
              <w:keepNext/>
              <w:spacing w:before="0" w:after="0" w:line="240" w:lineRule="auto"/>
            </w:pPr>
            <w:r w:rsidRPr="00A1626C">
              <w:t>Transfer Frame Length (octets)</w:t>
            </w:r>
          </w:p>
        </w:tc>
        <w:tc>
          <w:tcPr>
            <w:tcW w:w="2880" w:type="dxa"/>
          </w:tcPr>
          <w:p w14:paraId="472B353F" w14:textId="77777777" w:rsidR="00415657" w:rsidRPr="00A1626C" w:rsidRDefault="00BB4EFA" w:rsidP="00793791">
            <w:pPr>
              <w:pStyle w:val="TableCell"/>
              <w:keepNext/>
              <w:spacing w:before="0" w:after="0" w:line="240" w:lineRule="auto"/>
            </w:pPr>
            <w:r>
              <w:rPr>
                <w:noProof/>
              </w:rPr>
              <mc:AlternateContent>
                <mc:Choice Requires="wps">
                  <w:drawing>
                    <wp:anchor distT="0" distB="0" distL="114300" distR="114300" simplePos="0" relativeHeight="251759104" behindDoc="0" locked="1" layoutInCell="0" allowOverlap="1" wp14:anchorId="5704B970" wp14:editId="6B4ADCFF">
                      <wp:simplePos x="0" y="0"/>
                      <wp:positionH relativeFrom="column">
                        <wp:posOffset>6062345</wp:posOffset>
                      </wp:positionH>
                      <wp:positionV relativeFrom="paragraph">
                        <wp:posOffset>0</wp:posOffset>
                      </wp:positionV>
                      <wp:extent cx="0" cy="203200"/>
                      <wp:effectExtent l="42545" t="38100" r="46355" b="50800"/>
                      <wp:wrapNone/>
                      <wp:docPr id="84" name="Line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579F782" id="Line 255" o:spid="_x0000_s1026" style="position:absolute;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" o:allowincell="f" strokeweight="4.5pt">
                      <w10:anchorlock/>
                    </v:line>
                  </w:pict>
                </mc:Fallback>
              </mc:AlternateContent>
            </w:r>
            <w:r w:rsidR="00415657" w:rsidRPr="00A1626C">
              <w:t xml:space="preserve">Integer </w:t>
            </w:r>
            <w:del w:id="2272" w:author="Microsoft Office User" w:date="2017-09-07T13:49:00Z">
              <w:r w:rsidR="00415657" w:rsidRPr="00A1626C" w:rsidDel="00793791">
                <w:delText>(maximum 65536 octets)</w:delText>
              </w:r>
            </w:del>
          </w:p>
        </w:tc>
      </w:tr>
      <w:tr w:rsidR="00415657" w:rsidRPr="00A1626C" w14:paraId="174BAB90" w14:textId="77777777" w:rsidTr="00C812C4">
        <w:trPr>
          <w:cantSplit/>
          <w:trHeight w:val="20"/>
        </w:trPr>
        <w:tc>
          <w:tcPr>
            <w:tcW w:w="5760" w:type="dxa"/>
          </w:tcPr>
          <w:p w14:paraId="163F2E3B" w14:textId="77777777" w:rsidR="00415657" w:rsidRPr="00A1626C" w:rsidRDefault="00415657" w:rsidP="00C812C4">
            <w:pPr>
              <w:pStyle w:val="TableCell"/>
              <w:keepNext/>
              <w:spacing w:before="0" w:after="0" w:line="240" w:lineRule="auto"/>
            </w:pPr>
            <w:r w:rsidRPr="00A1626C">
              <w:t>Transfer Frame Version Number</w:t>
            </w:r>
          </w:p>
        </w:tc>
        <w:tc>
          <w:tcPr>
            <w:tcW w:w="2880" w:type="dxa"/>
          </w:tcPr>
          <w:p w14:paraId="10DD5D29" w14:textId="77777777" w:rsidR="00415657" w:rsidRPr="00A1626C" w:rsidRDefault="00415657" w:rsidP="00C812C4">
            <w:pPr>
              <w:pStyle w:val="TableCell"/>
              <w:keepNext/>
              <w:spacing w:before="0" w:after="0" w:line="240" w:lineRule="auto"/>
            </w:pPr>
            <w:r w:rsidRPr="00A1626C">
              <w:t>‘1100’ binary</w:t>
            </w:r>
          </w:p>
        </w:tc>
      </w:tr>
      <w:tr w:rsidR="00415657" w:rsidRPr="00A1626C" w14:paraId="16913609" w14:textId="77777777" w:rsidTr="00C812C4">
        <w:trPr>
          <w:cantSplit/>
          <w:trHeight w:val="20"/>
        </w:trPr>
        <w:tc>
          <w:tcPr>
            <w:tcW w:w="5760" w:type="dxa"/>
          </w:tcPr>
          <w:p w14:paraId="4D017998" w14:textId="77777777" w:rsidR="00415657" w:rsidRPr="00A1626C" w:rsidRDefault="00415657" w:rsidP="00C812C4">
            <w:pPr>
              <w:pStyle w:val="TableCell"/>
              <w:keepNext/>
              <w:spacing w:before="0" w:after="0" w:line="240" w:lineRule="auto"/>
            </w:pPr>
            <w:r w:rsidRPr="00A1626C">
              <w:t>MC Multiplexing Scheme</w:t>
            </w:r>
          </w:p>
        </w:tc>
        <w:tc>
          <w:tcPr>
            <w:tcW w:w="2880" w:type="dxa"/>
          </w:tcPr>
          <w:p w14:paraId="4CA2A498" w14:textId="77777777" w:rsidR="00415657" w:rsidRPr="00A1626C" w:rsidRDefault="00BB4EFA" w:rsidP="00C812C4">
            <w:pPr>
              <w:pStyle w:val="TableCell"/>
              <w:keepNext/>
              <w:spacing w:before="0" w:after="0" w:line="240" w:lineRule="auto"/>
            </w:pPr>
            <w:r>
              <w:rPr>
                <w:noProof/>
              </w:rPr>
              <mc:AlternateContent>
                <mc:Choice Requires="wps">
                  <w:drawing>
                    <wp:anchor distT="0" distB="0" distL="114300" distR="114300" simplePos="0" relativeHeight="251760128" behindDoc="0" locked="1" layoutInCell="0" allowOverlap="1" wp14:anchorId="320D09BD" wp14:editId="393B6F1A">
                      <wp:simplePos x="0" y="0"/>
                      <wp:positionH relativeFrom="column">
                        <wp:posOffset>6062345</wp:posOffset>
                      </wp:positionH>
                      <wp:positionV relativeFrom="paragraph">
                        <wp:posOffset>0</wp:posOffset>
                      </wp:positionV>
                      <wp:extent cx="0" cy="27305"/>
                      <wp:effectExtent l="42545" t="38100" r="46355" b="48895"/>
                      <wp:wrapNone/>
                      <wp:docPr id="83" name="Line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87BD1C1" id="Line 256" o:spid="_x0000_s1026" style="position:absolute;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2.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" o:allowincell="f" strokeweight="4.5pt">
                      <w10:anchorlock/>
                    </v:line>
                  </w:pict>
                </mc:Fallback>
              </mc:AlternateContent>
            </w:r>
            <w:r w:rsidR="00415657" w:rsidRPr="00A1626C">
              <w:t>Mission Specific</w:t>
            </w:r>
          </w:p>
        </w:tc>
      </w:tr>
      <w:tr w:rsidR="00415657" w:rsidRPr="00A1626C" w14:paraId="52B40F87" w14:textId="77777777" w:rsidTr="00C812C4">
        <w:trPr>
          <w:cantSplit/>
          <w:trHeight w:val="20"/>
        </w:trPr>
        <w:tc>
          <w:tcPr>
            <w:tcW w:w="5760" w:type="dxa"/>
          </w:tcPr>
          <w:p w14:paraId="5BD2B070" w14:textId="77777777" w:rsidR="00415657" w:rsidRPr="00A1626C" w:rsidRDefault="00415657" w:rsidP="00C812C4">
            <w:pPr>
              <w:pStyle w:val="TableCell"/>
              <w:keepNext/>
              <w:spacing w:before="0" w:after="0" w:line="240" w:lineRule="auto"/>
            </w:pPr>
            <w:r w:rsidRPr="00A1626C">
              <w:t>Presence of Insert Zone</w:t>
            </w:r>
          </w:p>
        </w:tc>
        <w:tc>
          <w:tcPr>
            <w:tcW w:w="2880" w:type="dxa"/>
          </w:tcPr>
          <w:p w14:paraId="3CC7A93B" w14:textId="77777777" w:rsidR="00415657" w:rsidRPr="00A1626C" w:rsidRDefault="00BB4EFA" w:rsidP="00C812C4">
            <w:pPr>
              <w:pStyle w:val="TableCell"/>
              <w:keepNext/>
              <w:spacing w:before="0" w:after="0" w:line="240" w:lineRule="auto"/>
            </w:pPr>
            <w:r>
              <w:rPr>
                <w:noProof/>
              </w:rPr>
              <mc:AlternateContent>
                <mc:Choice Requires="wps">
                  <w:drawing>
                    <wp:anchor distT="0" distB="0" distL="114300" distR="114300" simplePos="0" relativeHeight="251761152" behindDoc="0" locked="1" layoutInCell="0" allowOverlap="1" wp14:anchorId="38221150" wp14:editId="0DFEEDE0">
                      <wp:simplePos x="0" y="0"/>
                      <wp:positionH relativeFrom="column">
                        <wp:posOffset>6062345</wp:posOffset>
                      </wp:positionH>
                      <wp:positionV relativeFrom="paragraph">
                        <wp:posOffset>0</wp:posOffset>
                      </wp:positionV>
                      <wp:extent cx="0" cy="203200"/>
                      <wp:effectExtent l="42545" t="38100" r="46355" b="50800"/>
                      <wp:wrapNone/>
                      <wp:docPr id="82"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4204757" id="Line 257" o:spid="_x0000_s1026" style="position:absolute;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" o:allowincell="f" strokeweight="4.5pt">
                      <w10:anchorlock/>
                    </v:line>
                  </w:pict>
                </mc:Fallback>
              </mc:AlternateContent>
            </w:r>
            <w:r w:rsidR="00415657" w:rsidRPr="00A1626C">
              <w:t>Present (‘1’), Absent (‘0’)</w:t>
            </w:r>
          </w:p>
        </w:tc>
      </w:tr>
      <w:tr w:rsidR="00415657" w:rsidRPr="00A1626C" w14:paraId="1FF628B8" w14:textId="77777777" w:rsidTr="00C812C4">
        <w:trPr>
          <w:cantSplit/>
          <w:trHeight w:val="20"/>
        </w:trPr>
        <w:tc>
          <w:tcPr>
            <w:tcW w:w="5760" w:type="dxa"/>
          </w:tcPr>
          <w:p w14:paraId="60C498BD" w14:textId="77777777" w:rsidR="00415657" w:rsidRPr="00A1626C" w:rsidRDefault="00415657" w:rsidP="00C812C4">
            <w:pPr>
              <w:pStyle w:val="TableCell"/>
              <w:keepNext/>
              <w:spacing w:before="0" w:after="0" w:line="240" w:lineRule="auto"/>
            </w:pPr>
            <w:r w:rsidRPr="00A1626C">
              <w:t>Insert Zone Length (octets)</w:t>
            </w:r>
          </w:p>
        </w:tc>
        <w:tc>
          <w:tcPr>
            <w:tcW w:w="2880" w:type="dxa"/>
          </w:tcPr>
          <w:p w14:paraId="71247DAC" w14:textId="77777777" w:rsidR="00415657" w:rsidRPr="00A1626C" w:rsidRDefault="00415657" w:rsidP="00C812C4">
            <w:pPr>
              <w:pStyle w:val="TableCell"/>
              <w:keepNext/>
              <w:spacing w:before="0" w:after="0" w:line="240" w:lineRule="auto"/>
            </w:pPr>
            <w:r w:rsidRPr="00A1626C">
              <w:t>Integer</w:t>
            </w:r>
          </w:p>
        </w:tc>
      </w:tr>
      <w:tr w:rsidR="00415657" w:rsidRPr="00A1626C" w14:paraId="03215AF7" w14:textId="77777777" w:rsidTr="00C812C4">
        <w:trPr>
          <w:cantSplit/>
          <w:trHeight w:val="20"/>
        </w:trPr>
        <w:tc>
          <w:tcPr>
            <w:tcW w:w="5760" w:type="dxa"/>
          </w:tcPr>
          <w:p w14:paraId="4184F0C9" w14:textId="77777777" w:rsidR="00415657" w:rsidRPr="00A1626C" w:rsidRDefault="00415657" w:rsidP="00C812C4">
            <w:pPr>
              <w:pStyle w:val="TableCell"/>
              <w:keepNext/>
              <w:spacing w:before="0" w:after="0" w:line="240" w:lineRule="auto"/>
            </w:pPr>
            <w:r w:rsidRPr="00A1626C">
              <w:t>Presence of Frame Error Control</w:t>
            </w:r>
          </w:p>
        </w:tc>
        <w:tc>
          <w:tcPr>
            <w:tcW w:w="2880" w:type="dxa"/>
          </w:tcPr>
          <w:p w14:paraId="241635F9" w14:textId="77777777" w:rsidR="00415657" w:rsidRPr="00A1626C" w:rsidRDefault="00BB4EFA" w:rsidP="00C812C4">
            <w:pPr>
              <w:pStyle w:val="TableCell"/>
              <w:keepNext/>
              <w:spacing w:before="0" w:after="0" w:line="240" w:lineRule="auto"/>
            </w:pPr>
            <w:r>
              <w:rPr>
                <w:noProof/>
              </w:rPr>
              <mc:AlternateContent>
                <mc:Choice Requires="wps">
                  <w:drawing>
                    <wp:anchor distT="0" distB="0" distL="114300" distR="114300" simplePos="0" relativeHeight="251762176" behindDoc="0" locked="1" layoutInCell="0" allowOverlap="1" wp14:anchorId="07F86C9E" wp14:editId="606B8C63">
                      <wp:simplePos x="0" y="0"/>
                      <wp:positionH relativeFrom="column">
                        <wp:posOffset>6062345</wp:posOffset>
                      </wp:positionH>
                      <wp:positionV relativeFrom="paragraph">
                        <wp:posOffset>0</wp:posOffset>
                      </wp:positionV>
                      <wp:extent cx="0" cy="203200"/>
                      <wp:effectExtent l="42545" t="38100" r="46355" b="50800"/>
                      <wp:wrapNone/>
                      <wp:docPr id="81" name="Lin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D7BCE21" id="Line 258" o:spid="_x0000_s1026" style="position:absolute;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" o:allowincell="f" strokeweight="4.5pt">
                      <w10:anchorlock/>
                    </v:line>
                  </w:pict>
                </mc:Fallback>
              </mc:AlternateContent>
            </w:r>
            <w:r w:rsidR="00415657" w:rsidRPr="00A1626C">
              <w:t>Present (‘1’), Absent (‘0’)</w:t>
            </w:r>
          </w:p>
        </w:tc>
      </w:tr>
      <w:tr w:rsidR="00415657" w:rsidRPr="00A1626C" w14:paraId="324F7EE3" w14:textId="77777777" w:rsidTr="00C812C4">
        <w:trPr>
          <w:cantSplit/>
          <w:trHeight w:val="20"/>
        </w:trPr>
        <w:tc>
          <w:tcPr>
            <w:tcW w:w="5760" w:type="dxa"/>
          </w:tcPr>
          <w:p w14:paraId="31AB707A" w14:textId="77777777" w:rsidR="00415657" w:rsidRPr="00A1626C" w:rsidRDefault="00415657" w:rsidP="00C812C4">
            <w:pPr>
              <w:pStyle w:val="TableCell"/>
              <w:keepNext/>
              <w:spacing w:before="0" w:after="0" w:line="240" w:lineRule="auto"/>
            </w:pPr>
            <w:r w:rsidRPr="00A1626C">
              <w:t>Frame Error Control Length (octets)</w:t>
            </w:r>
          </w:p>
        </w:tc>
        <w:tc>
          <w:tcPr>
            <w:tcW w:w="2880" w:type="dxa"/>
          </w:tcPr>
          <w:p w14:paraId="1906BB63" w14:textId="77777777" w:rsidR="00415657" w:rsidRPr="00A1626C" w:rsidRDefault="00415657" w:rsidP="00C812C4">
            <w:pPr>
              <w:pStyle w:val="TableCell"/>
              <w:keepNext/>
              <w:spacing w:before="0" w:after="0" w:line="240" w:lineRule="auto"/>
            </w:pPr>
            <w:r w:rsidRPr="00A1626C">
              <w:t>2 or 4</w:t>
            </w:r>
          </w:p>
        </w:tc>
      </w:tr>
      <w:tr w:rsidR="00415657" w:rsidRPr="00A1626C" w14:paraId="1498CF40" w14:textId="77777777" w:rsidTr="00C812C4">
        <w:trPr>
          <w:cantSplit/>
          <w:trHeight w:val="20"/>
        </w:trPr>
        <w:tc>
          <w:tcPr>
            <w:tcW w:w="5760" w:type="dxa"/>
          </w:tcPr>
          <w:p w14:paraId="2EC38D9A" w14:textId="77777777" w:rsidR="00415657" w:rsidRPr="00A1626C" w:rsidRDefault="00415657" w:rsidP="00C812C4">
            <w:pPr>
              <w:pStyle w:val="TableCell"/>
              <w:keepNext/>
              <w:spacing w:before="0" w:after="0" w:line="240" w:lineRule="auto"/>
            </w:pPr>
            <w:r w:rsidRPr="00A1626C">
              <w:t>Generate OID Frame</w:t>
            </w:r>
          </w:p>
        </w:tc>
        <w:tc>
          <w:tcPr>
            <w:tcW w:w="2880" w:type="dxa"/>
          </w:tcPr>
          <w:p w14:paraId="1F1C1D32" w14:textId="77777777" w:rsidR="00415657" w:rsidRPr="00A1626C" w:rsidRDefault="00BB4EFA" w:rsidP="00C812C4">
            <w:pPr>
              <w:pStyle w:val="TableCell"/>
              <w:keepNext/>
              <w:spacing w:before="0" w:after="0" w:line="240" w:lineRule="auto"/>
            </w:pPr>
            <w:r>
              <w:rPr>
                <w:noProof/>
              </w:rPr>
              <mc:AlternateContent>
                <mc:Choice Requires="wps">
                  <w:drawing>
                    <wp:anchor distT="0" distB="0" distL="114300" distR="114300" simplePos="0" relativeHeight="251763200" behindDoc="0" locked="1" layoutInCell="0" allowOverlap="1" wp14:anchorId="18F5AB80" wp14:editId="23C118CE">
                      <wp:simplePos x="0" y="0"/>
                      <wp:positionH relativeFrom="column">
                        <wp:posOffset>6062345</wp:posOffset>
                      </wp:positionH>
                      <wp:positionV relativeFrom="paragraph">
                        <wp:posOffset>0</wp:posOffset>
                      </wp:positionV>
                      <wp:extent cx="0" cy="203200"/>
                      <wp:effectExtent l="42545" t="38100" r="46355" b="50800"/>
                      <wp:wrapNone/>
                      <wp:docPr id="80" name="Line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6519D3B" id="Line 259" o:spid="_x0000_s1026" style="position:absolute;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" o:allowincell="f" strokeweight="4.5pt">
                      <w10:anchorlock/>
                    </v:line>
                  </w:pict>
                </mc:Fallback>
              </mc:AlternateContent>
            </w:r>
            <w:r w:rsidR="00415657" w:rsidRPr="00A1626C">
              <w:t>True (‘1’), False (‘0’)</w:t>
            </w:r>
          </w:p>
        </w:tc>
      </w:tr>
      <w:tr w:rsidR="00415657" w:rsidRPr="00A1626C" w14:paraId="09640511" w14:textId="77777777" w:rsidTr="00C812C4">
        <w:trPr>
          <w:cantSplit/>
          <w:trHeight w:val="20"/>
        </w:trPr>
        <w:tc>
          <w:tcPr>
            <w:tcW w:w="5760" w:type="dxa"/>
          </w:tcPr>
          <w:p w14:paraId="455373AF" w14:textId="77777777" w:rsidR="00415657" w:rsidRPr="00A1626C" w:rsidRDefault="00415657" w:rsidP="00C812C4">
            <w:pPr>
              <w:pStyle w:val="TableCell"/>
              <w:keepNext/>
              <w:spacing w:before="0" w:after="0" w:line="240" w:lineRule="auto"/>
            </w:pPr>
            <w:r w:rsidRPr="00A1626C">
              <w:t xml:space="preserve">Maximum Number of Transfer Frames Given to the Coding and </w:t>
            </w:r>
            <w:r w:rsidRPr="00B827AB">
              <w:rPr>
                <w:rFonts w:ascii="Times New Roman" w:hAnsi="Times New Roman"/>
                <w:sz w:val="24"/>
              </w:rPr>
              <w:t>Syn</w:t>
            </w:r>
            <w:r w:rsidRPr="00A1626C">
              <w:t>chronization Sublayer as a Single Data Unit.</w:t>
            </w:r>
          </w:p>
          <w:p w14:paraId="2D89EB93" w14:textId="7C23406A" w:rsidR="00415657" w:rsidRPr="00A1626C" w:rsidRDefault="00415657" w:rsidP="006411D7">
            <w:pPr>
              <w:pStyle w:val="Notelevel1"/>
            </w:pPr>
            <w:del w:id="2273" w:author="Microsoft Office User" w:date="2018-02-21T18:50:00Z">
              <w:r w:rsidRPr="00B827AB" w:rsidDel="00F56465">
                <w:rPr>
                  <w:rFonts w:ascii="Arial" w:hAnsi="Arial"/>
                  <w:sz w:val="22"/>
                </w:rPr>
                <w:delText>NOTE</w:delText>
              </w:r>
              <w:r w:rsidRPr="00B827AB" w:rsidDel="00F56465">
                <w:rPr>
                  <w:rFonts w:ascii="Arial" w:hAnsi="Arial"/>
                  <w:sz w:val="22"/>
                </w:rPr>
                <w:tab/>
                <w:delText>–</w:delText>
              </w:r>
              <w:r w:rsidRPr="00B827AB" w:rsidDel="00F56465">
                <w:rPr>
                  <w:rFonts w:ascii="Arial" w:hAnsi="Arial"/>
                  <w:sz w:val="22"/>
                </w:rPr>
                <w:tab/>
                <w:delText xml:space="preserve">This constraint applies even if reference </w:delText>
              </w:r>
              <w:r w:rsidRPr="00B827AB" w:rsidDel="00F56465">
                <w:rPr>
                  <w:rFonts w:ascii="Arial" w:hAnsi="Arial"/>
                  <w:sz w:val="22"/>
                </w:rPr>
                <w:fldChar w:fldCharType="begin"/>
              </w:r>
              <w:r w:rsidRPr="00B827AB" w:rsidDel="00F56465">
                <w:rPr>
                  <w:rFonts w:ascii="Arial" w:hAnsi="Arial"/>
                  <w:sz w:val="22"/>
                </w:rPr>
                <w:delInstrText xml:space="preserve"> REF R_231x0b2TCSynchronizationandChannelCodi \h  \* MERGEFORMAT </w:delInstrText>
              </w:r>
              <w:r w:rsidRPr="00B827AB" w:rsidDel="00F56465">
                <w:rPr>
                  <w:rFonts w:ascii="Arial" w:hAnsi="Arial"/>
                  <w:sz w:val="22"/>
                </w:rPr>
              </w:r>
              <w:r w:rsidRPr="00B827AB" w:rsidDel="00F56465">
                <w:rPr>
                  <w:rFonts w:ascii="Arial" w:hAnsi="Arial"/>
                  <w:sz w:val="22"/>
                </w:rPr>
                <w:fldChar w:fldCharType="separate"/>
              </w:r>
              <w:r w:rsidR="001241CB" w:rsidRPr="001241CB" w:rsidDel="00F56465">
                <w:rPr>
                  <w:rFonts w:ascii="Arial" w:hAnsi="Arial"/>
                  <w:sz w:val="22"/>
                </w:rPr>
                <w:delText>[6]</w:delText>
              </w:r>
              <w:r w:rsidRPr="00B827AB" w:rsidDel="00F56465">
                <w:rPr>
                  <w:rFonts w:ascii="Arial" w:hAnsi="Arial"/>
                  <w:sz w:val="22"/>
                </w:rPr>
                <w:fldChar w:fldCharType="end"/>
              </w:r>
              <w:r w:rsidRPr="00B827AB" w:rsidDel="00F56465">
                <w:rPr>
                  <w:rFonts w:ascii="Arial" w:hAnsi="Arial"/>
                  <w:sz w:val="22"/>
                </w:rPr>
                <w:delText xml:space="preserve"> is used.</w:delText>
              </w:r>
            </w:del>
          </w:p>
        </w:tc>
        <w:tc>
          <w:tcPr>
            <w:tcW w:w="2880" w:type="dxa"/>
          </w:tcPr>
          <w:p w14:paraId="1F1F2891" w14:textId="77777777" w:rsidR="00415657" w:rsidRPr="00A1626C" w:rsidRDefault="00415657" w:rsidP="00C812C4">
            <w:pPr>
              <w:pStyle w:val="TableCell"/>
              <w:keepNext/>
              <w:spacing w:before="0" w:after="0" w:line="240" w:lineRule="auto"/>
            </w:pPr>
            <w:r w:rsidRPr="00A1626C">
              <w:t>1</w:t>
            </w:r>
          </w:p>
        </w:tc>
      </w:tr>
      <w:tr w:rsidR="00415657" w:rsidRPr="00A1626C" w14:paraId="63E6DAB6" w14:textId="77777777" w:rsidTr="00C812C4">
        <w:trPr>
          <w:cantSplit/>
          <w:trHeight w:val="20"/>
        </w:trPr>
        <w:tc>
          <w:tcPr>
            <w:tcW w:w="5760" w:type="dxa"/>
          </w:tcPr>
          <w:p w14:paraId="5D230E1A" w14:textId="77777777" w:rsidR="00415657" w:rsidRPr="00A1626C" w:rsidRDefault="00415657" w:rsidP="00C812C4">
            <w:pPr>
              <w:pStyle w:val="TableCell"/>
              <w:keepNext/>
              <w:spacing w:before="0" w:after="0" w:line="240" w:lineRule="auto"/>
            </w:pPr>
            <w:r w:rsidRPr="00A1626C">
              <w:t>Maximum Value of the Repetitions Parameter to the Coding and Synchronization Sublayer</w:t>
            </w:r>
          </w:p>
        </w:tc>
        <w:tc>
          <w:tcPr>
            <w:tcW w:w="2880" w:type="dxa"/>
          </w:tcPr>
          <w:p w14:paraId="24E0ECBD" w14:textId="77777777" w:rsidR="00415657" w:rsidRPr="00A1626C" w:rsidRDefault="00415657" w:rsidP="00C812C4">
            <w:pPr>
              <w:pStyle w:val="TableCell"/>
              <w:keepNext/>
              <w:spacing w:before="0" w:after="0" w:line="240" w:lineRule="auto"/>
            </w:pPr>
            <w:r w:rsidRPr="00A1626C">
              <w:t>Integer</w:t>
            </w:r>
          </w:p>
        </w:tc>
      </w:tr>
      <w:tr w:rsidR="00415657" w:rsidRPr="00A1626C" w14:paraId="08A2DFF3" w14:textId="77777777" w:rsidTr="00C812C4">
        <w:trPr>
          <w:cantSplit/>
          <w:trHeight w:val="20"/>
        </w:trPr>
        <w:tc>
          <w:tcPr>
            <w:tcW w:w="8640" w:type="dxa"/>
            <w:gridSpan w:val="2"/>
          </w:tcPr>
          <w:p w14:paraId="2A615FF8" w14:textId="77777777" w:rsidR="00415657" w:rsidRPr="00A1626C" w:rsidRDefault="00415657" w:rsidP="006411D7">
            <w:pPr>
              <w:pStyle w:val="Notelevel1"/>
            </w:pPr>
            <w:r w:rsidRPr="00B827AB">
              <w:rPr>
                <w:rFonts w:ascii="Arial" w:hAnsi="Arial"/>
                <w:sz w:val="22"/>
              </w:rPr>
              <w:t>NOTES</w:t>
            </w:r>
          </w:p>
          <w:p w14:paraId="74AB7D7D" w14:textId="43B80C88" w:rsidR="00415657" w:rsidRPr="00A1626C" w:rsidRDefault="00415657" w:rsidP="00FC580D">
            <w:pPr>
              <w:pStyle w:val="Noteslevel1"/>
              <w:numPr>
                <w:ilvl w:val="0"/>
                <w:numId w:val="43"/>
              </w:numPr>
              <w:spacing w:before="120" w:line="240" w:lineRule="auto"/>
              <w:rPr>
                <w:rFonts w:ascii="Arial" w:hAnsi="Arial"/>
                <w:sz w:val="22"/>
              </w:rPr>
            </w:pPr>
            <w:r w:rsidRPr="00A1626C">
              <w:rPr>
                <w:rFonts w:ascii="Arial" w:hAnsi="Arial"/>
                <w:sz w:val="22"/>
              </w:rPr>
              <w:t xml:space="preserve">The Transfer Frame Type shall be fixed-length when USLP is used over references </w:t>
            </w:r>
            <w:r w:rsidRPr="00A1626C">
              <w:rPr>
                <w:rFonts w:ascii="Arial" w:hAnsi="Arial"/>
                <w:sz w:val="22"/>
              </w:rPr>
              <w:fldChar w:fldCharType="begin"/>
            </w:r>
            <w:r w:rsidRPr="00A1626C">
              <w:rPr>
                <w:rFonts w:ascii="Arial" w:hAnsi="Arial"/>
                <w:sz w:val="22"/>
              </w:rPr>
              <w:instrText xml:space="preserve"> REF R_131x0b2TMSynchronizationandChannelCodi \h  \* MERGEFORMAT </w:instrText>
            </w:r>
            <w:r w:rsidRPr="00A1626C">
              <w:rPr>
                <w:rFonts w:ascii="Arial" w:hAnsi="Arial"/>
                <w:sz w:val="22"/>
              </w:rPr>
            </w:r>
            <w:r w:rsidRPr="00A1626C">
              <w:rPr>
                <w:rFonts w:ascii="Arial" w:hAnsi="Arial"/>
                <w:sz w:val="22"/>
              </w:rPr>
              <w:fldChar w:fldCharType="separate"/>
            </w:r>
            <w:r w:rsidR="001241CB" w:rsidRPr="001241CB">
              <w:rPr>
                <w:rFonts w:ascii="Arial" w:hAnsi="Arial"/>
                <w:sz w:val="22"/>
              </w:rPr>
              <w:t>[3]</w:t>
            </w:r>
            <w:r w:rsidRPr="00A1626C">
              <w:rPr>
                <w:rFonts w:ascii="Arial" w:hAnsi="Arial"/>
                <w:sz w:val="22"/>
              </w:rPr>
              <w:fldChar w:fldCharType="end"/>
            </w:r>
            <w:ins w:id="2274" w:author="Microsoft Office User" w:date="2018-02-21T18:51:00Z">
              <w:r w:rsidR="00217E6C">
                <w:rPr>
                  <w:rFonts w:ascii="Arial" w:hAnsi="Arial"/>
                  <w:sz w:val="22"/>
                </w:rPr>
                <w:t xml:space="preserve">, [4] </w:t>
              </w:r>
            </w:ins>
            <w:del w:id="2275" w:author="Microsoft Office User" w:date="2018-02-21T18:51:00Z">
              <w:r w:rsidRPr="00A1626C" w:rsidDel="00217E6C">
                <w:rPr>
                  <w:rFonts w:ascii="Arial" w:hAnsi="Arial"/>
                  <w:sz w:val="22"/>
                </w:rPr>
                <w:delText xml:space="preserve"> </w:delText>
              </w:r>
            </w:del>
            <w:r w:rsidRPr="00A1626C">
              <w:rPr>
                <w:rFonts w:ascii="Arial" w:hAnsi="Arial"/>
                <w:sz w:val="22"/>
              </w:rPr>
              <w:t xml:space="preserve">and </w:t>
            </w:r>
            <w:r w:rsidRPr="00A1626C">
              <w:rPr>
                <w:rFonts w:ascii="Arial" w:hAnsi="Arial"/>
                <w:sz w:val="22"/>
              </w:rPr>
              <w:fldChar w:fldCharType="begin"/>
            </w:r>
            <w:r w:rsidRPr="00A1626C">
              <w:rPr>
                <w:rFonts w:ascii="Arial" w:hAnsi="Arial"/>
                <w:sz w:val="22"/>
              </w:rPr>
              <w:instrText xml:space="preserve"> REF R_131x3b1CcsdsSpaceLinkProtocolsoverETSI \h  \* MERGEFORMAT </w:instrText>
            </w:r>
            <w:r w:rsidRPr="00A1626C">
              <w:rPr>
                <w:rFonts w:ascii="Arial" w:hAnsi="Arial"/>
                <w:sz w:val="22"/>
              </w:rPr>
            </w:r>
            <w:r w:rsidRPr="00A1626C">
              <w:rPr>
                <w:rFonts w:ascii="Arial" w:hAnsi="Arial"/>
                <w:sz w:val="22"/>
              </w:rPr>
              <w:fldChar w:fldCharType="separate"/>
            </w:r>
            <w:r w:rsidR="001241CB" w:rsidRPr="001241CB">
              <w:rPr>
                <w:rFonts w:ascii="Arial" w:hAnsi="Arial"/>
                <w:sz w:val="22"/>
              </w:rPr>
              <w:t>[5]</w:t>
            </w:r>
            <w:r w:rsidRPr="00A1626C">
              <w:rPr>
                <w:rFonts w:ascii="Arial" w:hAnsi="Arial"/>
                <w:sz w:val="22"/>
              </w:rPr>
              <w:fldChar w:fldCharType="end"/>
            </w:r>
            <w:r w:rsidRPr="00A1626C">
              <w:rPr>
                <w:rFonts w:ascii="Arial" w:hAnsi="Arial"/>
                <w:sz w:val="22"/>
              </w:rPr>
              <w:t xml:space="preserve">. It can be variable-length when USLP is used over references </w:t>
            </w:r>
            <w:r w:rsidRPr="00A1626C">
              <w:rPr>
                <w:rFonts w:ascii="Arial" w:hAnsi="Arial"/>
                <w:sz w:val="22"/>
              </w:rPr>
              <w:fldChar w:fldCharType="begin"/>
            </w:r>
            <w:r w:rsidRPr="00A1626C">
              <w:rPr>
                <w:rFonts w:ascii="Arial" w:hAnsi="Arial"/>
                <w:sz w:val="22"/>
              </w:rPr>
              <w:instrText xml:space="preserve"> REF R_231x0b2TCSynchronizationandChannelCodi \h  \* MERGEFORMAT </w:instrText>
            </w:r>
            <w:r w:rsidRPr="00A1626C">
              <w:rPr>
                <w:rFonts w:ascii="Arial" w:hAnsi="Arial"/>
                <w:sz w:val="22"/>
              </w:rPr>
            </w:r>
            <w:r w:rsidRPr="00A1626C">
              <w:rPr>
                <w:rFonts w:ascii="Arial" w:hAnsi="Arial"/>
                <w:sz w:val="22"/>
              </w:rPr>
              <w:fldChar w:fldCharType="separate"/>
            </w:r>
            <w:r w:rsidR="001241CB" w:rsidRPr="001241CB">
              <w:rPr>
                <w:rFonts w:ascii="Arial" w:hAnsi="Arial"/>
                <w:sz w:val="22"/>
              </w:rPr>
              <w:t>[6]</w:t>
            </w:r>
            <w:r w:rsidRPr="00A1626C">
              <w:rPr>
                <w:rFonts w:ascii="Arial" w:hAnsi="Arial"/>
                <w:sz w:val="22"/>
              </w:rPr>
              <w:fldChar w:fldCharType="end"/>
            </w:r>
            <w:r w:rsidRPr="00A1626C">
              <w:rPr>
                <w:rFonts w:ascii="Arial" w:hAnsi="Arial"/>
                <w:sz w:val="22"/>
              </w:rPr>
              <w:t xml:space="preserve"> and </w:t>
            </w:r>
            <w:r w:rsidRPr="00A1626C">
              <w:rPr>
                <w:rFonts w:ascii="Arial" w:hAnsi="Arial"/>
                <w:sz w:val="22"/>
              </w:rPr>
              <w:fldChar w:fldCharType="begin"/>
            </w:r>
            <w:r w:rsidRPr="00A1626C">
              <w:rPr>
                <w:rFonts w:ascii="Arial" w:hAnsi="Arial"/>
                <w:sz w:val="22"/>
              </w:rPr>
              <w:instrText xml:space="preserve"> REF R_211x0b5Prox1SlpDataLinkLayer \h  \* MERGEFORMAT </w:instrText>
            </w:r>
            <w:r w:rsidRPr="00A1626C">
              <w:rPr>
                <w:rFonts w:ascii="Arial" w:hAnsi="Arial"/>
                <w:sz w:val="22"/>
              </w:rPr>
            </w:r>
            <w:r w:rsidRPr="00A1626C">
              <w:rPr>
                <w:rFonts w:ascii="Arial" w:hAnsi="Arial"/>
                <w:sz w:val="22"/>
              </w:rPr>
              <w:fldChar w:fldCharType="separate"/>
            </w:r>
            <w:r w:rsidR="001241CB" w:rsidRPr="001241CB">
              <w:rPr>
                <w:rFonts w:ascii="Arial" w:hAnsi="Arial"/>
                <w:sz w:val="22"/>
              </w:rPr>
              <w:t>[</w:t>
            </w:r>
            <w:ins w:id="2276" w:author="Microsoft Office User" w:date="2018-04-11T13:07:00Z">
              <w:r w:rsidR="009A7741">
                <w:rPr>
                  <w:rFonts w:ascii="Arial" w:hAnsi="Arial"/>
                  <w:sz w:val="22"/>
                </w:rPr>
                <w:t>7</w:t>
              </w:r>
            </w:ins>
            <w:del w:id="2277" w:author="Microsoft Office User" w:date="2018-04-11T13:07:00Z">
              <w:r w:rsidR="001241CB" w:rsidRPr="001241CB" w:rsidDel="009A7741">
                <w:rPr>
                  <w:rFonts w:ascii="Arial" w:hAnsi="Arial"/>
                  <w:sz w:val="22"/>
                </w:rPr>
                <w:delText>10</w:delText>
              </w:r>
            </w:del>
            <w:r w:rsidR="001241CB" w:rsidRPr="001241CB">
              <w:rPr>
                <w:rFonts w:ascii="Arial" w:hAnsi="Arial"/>
                <w:sz w:val="22"/>
              </w:rPr>
              <w:t>]</w:t>
            </w:r>
            <w:r w:rsidRPr="00A1626C">
              <w:rPr>
                <w:rFonts w:ascii="Arial" w:hAnsi="Arial"/>
                <w:sz w:val="22"/>
              </w:rPr>
              <w:fldChar w:fldCharType="end"/>
            </w:r>
            <w:r w:rsidRPr="00A1626C">
              <w:rPr>
                <w:rFonts w:ascii="Arial" w:hAnsi="Arial"/>
                <w:sz w:val="22"/>
              </w:rPr>
              <w:t>.</w:t>
            </w:r>
          </w:p>
          <w:p w14:paraId="71FA20CA" w14:textId="77777777" w:rsidR="00415657" w:rsidRPr="00A1626C" w:rsidRDefault="00415657" w:rsidP="00FC580D">
            <w:pPr>
              <w:pStyle w:val="Noteslevel1"/>
              <w:numPr>
                <w:ilvl w:val="0"/>
                <w:numId w:val="43"/>
              </w:numPr>
              <w:spacing w:before="120" w:line="240" w:lineRule="auto"/>
              <w:rPr>
                <w:rFonts w:ascii="Arial" w:hAnsi="Arial"/>
                <w:sz w:val="22"/>
              </w:rPr>
            </w:pPr>
            <w:r w:rsidRPr="00A1626C">
              <w:rPr>
                <w:rFonts w:ascii="Arial" w:hAnsi="Arial"/>
                <w:sz w:val="22"/>
              </w:rPr>
              <w:t xml:space="preserve">The value of the Transfer Frame Length shows either the </w:t>
            </w:r>
            <w:r w:rsidR="00234235" w:rsidRPr="00A1626C">
              <w:rPr>
                <w:rFonts w:ascii="Arial" w:hAnsi="Arial"/>
                <w:sz w:val="22"/>
              </w:rPr>
              <w:t xml:space="preserve">Frame </w:t>
            </w:r>
            <w:r w:rsidRPr="00A1626C">
              <w:rPr>
                <w:rFonts w:ascii="Arial" w:hAnsi="Arial"/>
                <w:sz w:val="22"/>
              </w:rPr>
              <w:t xml:space="preserve">length (when Transfer Frame Type is fixed-length) or the maximum allowed </w:t>
            </w:r>
            <w:r w:rsidR="00234235" w:rsidRPr="00A1626C">
              <w:rPr>
                <w:rFonts w:ascii="Arial" w:hAnsi="Arial"/>
                <w:sz w:val="22"/>
              </w:rPr>
              <w:t xml:space="preserve">Frame </w:t>
            </w:r>
            <w:r w:rsidRPr="00A1626C">
              <w:rPr>
                <w:rFonts w:ascii="Arial" w:hAnsi="Arial"/>
                <w:sz w:val="22"/>
              </w:rPr>
              <w:t>length (when Transfer Frame Type is variable-length).</w:t>
            </w:r>
          </w:p>
          <w:p w14:paraId="23C8D34E" w14:textId="77777777" w:rsidR="00415657" w:rsidRPr="00A1626C" w:rsidRDefault="00415657" w:rsidP="00FC580D">
            <w:pPr>
              <w:pStyle w:val="Noteslevel1"/>
              <w:numPr>
                <w:ilvl w:val="0"/>
                <w:numId w:val="43"/>
              </w:numPr>
              <w:spacing w:before="120" w:line="240" w:lineRule="auto"/>
              <w:rPr>
                <w:rFonts w:ascii="Arial" w:hAnsi="Arial"/>
                <w:sz w:val="22"/>
              </w:rPr>
            </w:pPr>
            <w:r w:rsidRPr="00A1626C">
              <w:rPr>
                <w:rFonts w:ascii="Arial" w:hAnsi="Arial"/>
                <w:sz w:val="22"/>
              </w:rPr>
              <w:t xml:space="preserve">The number of allowed values of the Transfer Frame Length may be constrained by the actual coding scheme selected when USLP is used over references </w:t>
            </w:r>
            <w:r w:rsidRPr="00A1626C">
              <w:rPr>
                <w:rFonts w:ascii="Arial" w:hAnsi="Arial"/>
                <w:sz w:val="22"/>
              </w:rPr>
              <w:fldChar w:fldCharType="begin"/>
            </w:r>
            <w:r w:rsidRPr="00A1626C">
              <w:rPr>
                <w:rFonts w:ascii="Arial" w:hAnsi="Arial"/>
                <w:sz w:val="22"/>
              </w:rPr>
              <w:instrText xml:space="preserve"> REF R_131x0b2TMSynchronizationandChannelCodi \h  \* MERGEFORMAT </w:instrText>
            </w:r>
            <w:r w:rsidRPr="00A1626C">
              <w:rPr>
                <w:rFonts w:ascii="Arial" w:hAnsi="Arial"/>
                <w:sz w:val="22"/>
              </w:rPr>
            </w:r>
            <w:r w:rsidRPr="00A1626C">
              <w:rPr>
                <w:rFonts w:ascii="Arial" w:hAnsi="Arial"/>
                <w:sz w:val="22"/>
              </w:rPr>
              <w:fldChar w:fldCharType="separate"/>
            </w:r>
            <w:r w:rsidR="001241CB" w:rsidRPr="001241CB">
              <w:rPr>
                <w:rFonts w:ascii="Arial" w:hAnsi="Arial"/>
                <w:sz w:val="22"/>
              </w:rPr>
              <w:t>[3]</w:t>
            </w:r>
            <w:r w:rsidRPr="00A1626C">
              <w:rPr>
                <w:rFonts w:ascii="Arial" w:hAnsi="Arial"/>
                <w:sz w:val="22"/>
              </w:rPr>
              <w:fldChar w:fldCharType="end"/>
            </w:r>
            <w:r w:rsidRPr="00A1626C">
              <w:rPr>
                <w:rFonts w:ascii="Arial" w:hAnsi="Arial"/>
                <w:sz w:val="22"/>
              </w:rPr>
              <w:t xml:space="preserve">, </w:t>
            </w:r>
            <w:r w:rsidRPr="00A1626C">
              <w:rPr>
                <w:rFonts w:ascii="Arial" w:hAnsi="Arial"/>
                <w:sz w:val="22"/>
              </w:rPr>
              <w:fldChar w:fldCharType="begin"/>
            </w:r>
            <w:r w:rsidRPr="00A1626C">
              <w:rPr>
                <w:rFonts w:ascii="Arial" w:hAnsi="Arial"/>
                <w:sz w:val="22"/>
              </w:rPr>
              <w:instrText xml:space="preserve"> REF R_131x2b1FlexibleAdvancedCodingandModula \h  \* MERGEFORMAT </w:instrText>
            </w:r>
            <w:r w:rsidRPr="00A1626C">
              <w:rPr>
                <w:rFonts w:ascii="Arial" w:hAnsi="Arial"/>
                <w:sz w:val="22"/>
              </w:rPr>
            </w:r>
            <w:r w:rsidRPr="00A1626C">
              <w:rPr>
                <w:rFonts w:ascii="Arial" w:hAnsi="Arial"/>
                <w:sz w:val="22"/>
              </w:rPr>
              <w:fldChar w:fldCharType="separate"/>
            </w:r>
            <w:r w:rsidR="001241CB" w:rsidRPr="001241CB">
              <w:rPr>
                <w:rFonts w:ascii="Arial" w:hAnsi="Arial"/>
                <w:sz w:val="22"/>
              </w:rPr>
              <w:t>[4]</w:t>
            </w:r>
            <w:r w:rsidRPr="00A1626C">
              <w:rPr>
                <w:rFonts w:ascii="Arial" w:hAnsi="Arial"/>
                <w:sz w:val="22"/>
              </w:rPr>
              <w:fldChar w:fldCharType="end"/>
            </w:r>
            <w:r w:rsidRPr="00A1626C">
              <w:rPr>
                <w:rFonts w:ascii="Arial" w:hAnsi="Arial"/>
                <w:sz w:val="22"/>
              </w:rPr>
              <w:t xml:space="preserve">, and </w:t>
            </w:r>
            <w:r w:rsidRPr="00A1626C">
              <w:rPr>
                <w:rFonts w:ascii="Arial" w:hAnsi="Arial"/>
                <w:sz w:val="22"/>
              </w:rPr>
              <w:fldChar w:fldCharType="begin"/>
            </w:r>
            <w:r w:rsidRPr="00A1626C">
              <w:rPr>
                <w:rFonts w:ascii="Arial" w:hAnsi="Arial"/>
                <w:sz w:val="22"/>
              </w:rPr>
              <w:instrText xml:space="preserve"> REF R_131x3b1CcsdsSpaceLinkProtocolsoverETSI \h  \* MERGEFORMAT </w:instrText>
            </w:r>
            <w:r w:rsidRPr="00A1626C">
              <w:rPr>
                <w:rFonts w:ascii="Arial" w:hAnsi="Arial"/>
                <w:sz w:val="22"/>
              </w:rPr>
            </w:r>
            <w:r w:rsidRPr="00A1626C">
              <w:rPr>
                <w:rFonts w:ascii="Arial" w:hAnsi="Arial"/>
                <w:sz w:val="22"/>
              </w:rPr>
              <w:fldChar w:fldCharType="separate"/>
            </w:r>
            <w:r w:rsidR="001241CB" w:rsidRPr="001241CB">
              <w:rPr>
                <w:rFonts w:ascii="Arial" w:hAnsi="Arial"/>
                <w:sz w:val="22"/>
              </w:rPr>
              <w:t>[5]</w:t>
            </w:r>
            <w:r w:rsidRPr="00A1626C">
              <w:rPr>
                <w:rFonts w:ascii="Arial" w:hAnsi="Arial"/>
                <w:sz w:val="22"/>
              </w:rPr>
              <w:fldChar w:fldCharType="end"/>
            </w:r>
            <w:r w:rsidRPr="00A1626C">
              <w:rPr>
                <w:rFonts w:ascii="Arial" w:hAnsi="Arial"/>
                <w:sz w:val="22"/>
              </w:rPr>
              <w:t>.</w:t>
            </w:r>
          </w:p>
          <w:p w14:paraId="6A5F1CCB" w14:textId="7C4E48F9" w:rsidR="00415657" w:rsidRPr="00A1626C" w:rsidDel="00886AA0" w:rsidRDefault="00415657" w:rsidP="00FC580D">
            <w:pPr>
              <w:pStyle w:val="Noteslevel1"/>
              <w:numPr>
                <w:ilvl w:val="0"/>
                <w:numId w:val="43"/>
              </w:numPr>
              <w:spacing w:before="120" w:line="240" w:lineRule="auto"/>
              <w:rPr>
                <w:del w:id="2278" w:author="Microsoft Office User" w:date="2018-02-21T18:52:00Z"/>
              </w:rPr>
            </w:pPr>
            <w:del w:id="2279" w:author="Microsoft Office User" w:date="2018-02-21T18:52:00Z">
              <w:r w:rsidRPr="00A1626C" w:rsidDel="00886AA0">
                <w:rPr>
                  <w:rFonts w:ascii="Arial" w:hAnsi="Arial"/>
                  <w:sz w:val="22"/>
                </w:rPr>
                <w:delText xml:space="preserve">The Maximum Number of Transfer Frames given to the Coding and Synchronization Sublayer applies only when USLP is used over reference </w:delText>
              </w:r>
              <w:r w:rsidRPr="00A1626C" w:rsidDel="00886AA0">
                <w:rPr>
                  <w:rFonts w:ascii="Arial" w:hAnsi="Arial"/>
                  <w:sz w:val="22"/>
                </w:rPr>
                <w:fldChar w:fldCharType="begin"/>
              </w:r>
              <w:r w:rsidRPr="00A1626C" w:rsidDel="00886AA0">
                <w:rPr>
                  <w:rFonts w:ascii="Arial" w:hAnsi="Arial"/>
                  <w:sz w:val="22"/>
                </w:rPr>
                <w:delInstrText xml:space="preserve"> REF R_231x0b2TCSynchronizationandChannelCodi \h  \* MERGEFORMAT </w:delInstrText>
              </w:r>
              <w:r w:rsidRPr="00A1626C" w:rsidDel="00886AA0">
                <w:rPr>
                  <w:rFonts w:ascii="Arial" w:hAnsi="Arial"/>
                  <w:sz w:val="22"/>
                </w:rPr>
              </w:r>
              <w:r w:rsidRPr="00A1626C" w:rsidDel="00886AA0">
                <w:rPr>
                  <w:rFonts w:ascii="Arial" w:hAnsi="Arial"/>
                  <w:sz w:val="22"/>
                </w:rPr>
                <w:fldChar w:fldCharType="separate"/>
              </w:r>
              <w:r w:rsidR="001241CB" w:rsidRPr="001241CB" w:rsidDel="00886AA0">
                <w:rPr>
                  <w:rFonts w:ascii="Arial" w:hAnsi="Arial"/>
                  <w:sz w:val="22"/>
                </w:rPr>
                <w:delText>[6]</w:delText>
              </w:r>
              <w:r w:rsidRPr="00A1626C" w:rsidDel="00886AA0">
                <w:rPr>
                  <w:rFonts w:ascii="Arial" w:hAnsi="Arial"/>
                  <w:sz w:val="22"/>
                </w:rPr>
                <w:fldChar w:fldCharType="end"/>
              </w:r>
              <w:r w:rsidRPr="00A1626C" w:rsidDel="00886AA0">
                <w:rPr>
                  <w:rFonts w:ascii="Arial" w:hAnsi="Arial"/>
                  <w:sz w:val="22"/>
                </w:rPr>
                <w:delText>.</w:delText>
              </w:r>
            </w:del>
          </w:p>
          <w:p w14:paraId="5DE08032" w14:textId="77777777" w:rsidR="00415657" w:rsidRPr="00A1626C" w:rsidRDefault="00415657" w:rsidP="00FC580D">
            <w:pPr>
              <w:pStyle w:val="Noteslevel1"/>
              <w:numPr>
                <w:ilvl w:val="0"/>
                <w:numId w:val="43"/>
              </w:numPr>
              <w:spacing w:before="120" w:line="240" w:lineRule="auto"/>
            </w:pPr>
            <w:r w:rsidRPr="00A1626C">
              <w:rPr>
                <w:rFonts w:ascii="Arial" w:hAnsi="Arial"/>
                <w:sz w:val="22"/>
              </w:rPr>
              <w:t>OID Frames are only allowed to be generated for fixed length Transfer Frames.</w:t>
            </w:r>
          </w:p>
        </w:tc>
      </w:tr>
    </w:tbl>
    <w:p w14:paraId="6B762253" w14:textId="77777777" w:rsidR="00415657" w:rsidRPr="00A1626C" w:rsidRDefault="00415657" w:rsidP="00415657">
      <w:pPr>
        <w:pStyle w:val="Heading2"/>
        <w:spacing w:before="480"/>
      </w:pPr>
      <w:bookmarkStart w:id="2280" w:name="_Toc448593213"/>
      <w:bookmarkStart w:id="2281" w:name="_Toc470428272"/>
      <w:bookmarkStart w:id="2282" w:name="_Toc496349916"/>
      <w:bookmarkStart w:id="2283" w:name="_Toc212976824"/>
      <w:bookmarkStart w:id="2284" w:name="_Toc368327685"/>
      <w:bookmarkStart w:id="2285" w:name="_Toc426123993"/>
      <w:bookmarkStart w:id="2286" w:name="_Toc454979676"/>
      <w:bookmarkStart w:id="2287" w:name="_Toc476676709"/>
      <w:bookmarkStart w:id="2288" w:name="_Toc490919282"/>
      <w:r w:rsidRPr="00A1626C">
        <w:lastRenderedPageBreak/>
        <w:t>Managed Parameters for a MASTER Channel</w:t>
      </w:r>
      <w:bookmarkEnd w:id="2280"/>
      <w:bookmarkEnd w:id="2281"/>
      <w:bookmarkEnd w:id="2282"/>
      <w:bookmarkEnd w:id="2283"/>
      <w:bookmarkEnd w:id="2284"/>
      <w:bookmarkEnd w:id="2285"/>
      <w:bookmarkEnd w:id="2286"/>
      <w:bookmarkEnd w:id="2287"/>
      <w:bookmarkEnd w:id="2288"/>
    </w:p>
    <w:p w14:paraId="2E0FBB12" w14:textId="77777777" w:rsidR="00415657" w:rsidRPr="00A1626C" w:rsidRDefault="00415657" w:rsidP="00415657">
      <w:pPr>
        <w:keepNext/>
      </w:pPr>
      <w:r w:rsidRPr="00A1626C">
        <w:t xml:space="preserve">The managed parameters associated with a Master Channel shall conform to the definitions in table </w:t>
      </w:r>
      <w:r w:rsidRPr="00A1626C">
        <w:fldChar w:fldCharType="begin"/>
      </w:r>
      <w:r w:rsidRPr="00A1626C">
        <w:instrText xml:space="preserve"> REF T_502ManagedParametersforaMasterChannel \h </w:instrText>
      </w:r>
      <w:r w:rsidRPr="00A1626C">
        <w:fldChar w:fldCharType="separate"/>
      </w:r>
      <w:r w:rsidR="001241CB">
        <w:rPr>
          <w:noProof/>
        </w:rPr>
        <w:t>5</w:t>
      </w:r>
      <w:r w:rsidR="001241CB" w:rsidRPr="00A1626C">
        <w:noBreakHyphen/>
      </w:r>
      <w:r w:rsidR="001241CB">
        <w:rPr>
          <w:noProof/>
        </w:rPr>
        <w:t>2</w:t>
      </w:r>
      <w:r w:rsidRPr="00A1626C">
        <w:fldChar w:fldCharType="end"/>
      </w:r>
      <w:r w:rsidRPr="00A1626C">
        <w:t>.</w:t>
      </w:r>
    </w:p>
    <w:p w14:paraId="2C887130" w14:textId="77777777" w:rsidR="00415657" w:rsidRPr="00A1626C" w:rsidRDefault="00415657" w:rsidP="00415657">
      <w:pPr>
        <w:pStyle w:val="TableTitle"/>
      </w:pPr>
      <w:r w:rsidRPr="00A1626C">
        <w:t xml:space="preserve">Table </w:t>
      </w:r>
      <w:bookmarkStart w:id="2289" w:name="T_502ManagedParametersforaMasterChannel"/>
      <w:r w:rsidRPr="00A1626C">
        <w:fldChar w:fldCharType="begin"/>
      </w:r>
      <w:r w:rsidRPr="00A1626C">
        <w:instrText xml:space="preserve"> STYLEREF "Heading 1"\l \n \t  \* MERGEFORMAT </w:instrText>
      </w:r>
      <w:r w:rsidRPr="00A1626C">
        <w:fldChar w:fldCharType="separate"/>
      </w:r>
      <w:r w:rsidR="001241CB">
        <w:rPr>
          <w:noProof/>
        </w:rPr>
        <w:t>5</w:t>
      </w:r>
      <w:r w:rsidRPr="00A1626C">
        <w:fldChar w:fldCharType="end"/>
      </w:r>
      <w:r w:rsidRPr="00A1626C">
        <w:noBreakHyphen/>
      </w:r>
      <w:r w:rsidR="00F04550">
        <w:rPr>
          <w:noProof/>
        </w:rPr>
        <w:fldChar w:fldCharType="begin"/>
      </w:r>
      <w:r w:rsidR="00F04550">
        <w:rPr>
          <w:noProof/>
        </w:rPr>
        <w:instrText xml:space="preserve"> SEQ Table \s 1 </w:instrText>
      </w:r>
      <w:r w:rsidR="00F04550">
        <w:rPr>
          <w:noProof/>
        </w:rPr>
        <w:fldChar w:fldCharType="separate"/>
      </w:r>
      <w:r w:rsidR="001241CB">
        <w:rPr>
          <w:noProof/>
        </w:rPr>
        <w:t>2</w:t>
      </w:r>
      <w:r w:rsidR="00F04550">
        <w:rPr>
          <w:noProof/>
        </w:rPr>
        <w:fldChar w:fldCharType="end"/>
      </w:r>
      <w:bookmarkEnd w:id="2289"/>
      <w:r w:rsidRPr="00A1626C">
        <w:fldChar w:fldCharType="begin"/>
      </w:r>
      <w:r w:rsidRPr="00A1626C">
        <w:instrText xml:space="preserve"> TC  \f T "</w:instrText>
      </w:r>
      <w:bookmarkStart w:id="2290" w:name="_Toc496349950"/>
      <w:bookmarkStart w:id="2291" w:name="_Toc529862117"/>
      <w:bookmarkStart w:id="2292" w:name="_Toc529862330"/>
      <w:bookmarkStart w:id="2293" w:name="_Toc52698037"/>
      <w:r w:rsidRPr="00A1626C">
        <w:fldChar w:fldCharType="begin"/>
      </w:r>
      <w:r w:rsidRPr="00A1626C">
        <w:instrText xml:space="preserve"> STYLEREF "Heading 1"\l \n \t  \* MERGEFORMAT </w:instrText>
      </w:r>
      <w:r w:rsidRPr="00A1626C">
        <w:fldChar w:fldCharType="separate"/>
      </w:r>
      <w:bookmarkStart w:id="2294" w:name="_Toc368327730"/>
      <w:bookmarkStart w:id="2295" w:name="_Toc426124036"/>
      <w:bookmarkStart w:id="2296" w:name="_Toc454979913"/>
      <w:bookmarkStart w:id="2297" w:name="_Toc476676772"/>
      <w:bookmarkStart w:id="2298" w:name="_Toc490919345"/>
      <w:r w:rsidR="001241CB">
        <w:rPr>
          <w:noProof/>
        </w:rPr>
        <w:instrText>5</w:instrText>
      </w:r>
      <w:r w:rsidRPr="00A1626C">
        <w:fldChar w:fldCharType="end"/>
      </w:r>
      <w:r w:rsidRPr="00A1626C">
        <w:instrText>-</w:instrText>
      </w:r>
      <w:r w:rsidRPr="00A1626C">
        <w:fldChar w:fldCharType="begin"/>
      </w:r>
      <w:r w:rsidRPr="00A1626C">
        <w:instrText xml:space="preserve"> SEQ Table_TOC \s 1 </w:instrText>
      </w:r>
      <w:r w:rsidRPr="00A1626C">
        <w:fldChar w:fldCharType="separate"/>
      </w:r>
      <w:r w:rsidR="001241CB">
        <w:rPr>
          <w:noProof/>
        </w:rPr>
        <w:instrText>2</w:instrText>
      </w:r>
      <w:r w:rsidRPr="00A1626C">
        <w:fldChar w:fldCharType="end"/>
      </w:r>
      <w:r w:rsidRPr="00A1626C">
        <w:tab/>
        <w:instrText>Managed Parameters for a Master Channel</w:instrText>
      </w:r>
      <w:bookmarkEnd w:id="2290"/>
      <w:bookmarkEnd w:id="2291"/>
      <w:bookmarkEnd w:id="2292"/>
      <w:bookmarkEnd w:id="2293"/>
      <w:bookmarkEnd w:id="2294"/>
      <w:bookmarkEnd w:id="2295"/>
      <w:bookmarkEnd w:id="2296"/>
      <w:bookmarkEnd w:id="2297"/>
      <w:bookmarkEnd w:id="2298"/>
      <w:r w:rsidRPr="00A1626C">
        <w:instrText>"</w:instrText>
      </w:r>
      <w:r w:rsidRPr="00A1626C">
        <w:fldChar w:fldCharType="end"/>
      </w:r>
      <w:r w:rsidRPr="00A1626C">
        <w:t>:  Managed Parameters for a Master Channel</w:t>
      </w: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top w:w="58" w:type="dxa"/>
          <w:left w:w="115" w:type="dxa"/>
          <w:bottom w:w="58" w:type="dxa"/>
          <w:right w:w="115" w:type="dxa"/>
        </w:tblCellMar>
        <w:tblLook w:val="0000" w:firstRow="0" w:lastRow="0" w:firstColumn="0" w:lastColumn="0" w:noHBand="0" w:noVBand="0"/>
      </w:tblPr>
      <w:tblGrid>
        <w:gridCol w:w="5760"/>
        <w:gridCol w:w="2880"/>
      </w:tblGrid>
      <w:tr w:rsidR="00415657" w:rsidRPr="00A1626C" w14:paraId="51A3D0EB" w14:textId="77777777" w:rsidTr="00C812C4">
        <w:trPr>
          <w:cantSplit/>
          <w:trHeight w:val="20"/>
        </w:trPr>
        <w:tc>
          <w:tcPr>
            <w:tcW w:w="5760" w:type="dxa"/>
          </w:tcPr>
          <w:p w14:paraId="096B1B81" w14:textId="77777777" w:rsidR="00415657" w:rsidRPr="00A1626C" w:rsidRDefault="00415657" w:rsidP="00C812C4">
            <w:pPr>
              <w:pStyle w:val="TableHeading"/>
              <w:keepNext/>
              <w:spacing w:before="0" w:after="0" w:line="240" w:lineRule="auto"/>
            </w:pPr>
            <w:r w:rsidRPr="00A1626C">
              <w:t>Managed Parameter</w:t>
            </w:r>
          </w:p>
        </w:tc>
        <w:tc>
          <w:tcPr>
            <w:tcW w:w="2880" w:type="dxa"/>
          </w:tcPr>
          <w:p w14:paraId="6D0AC7E7" w14:textId="77777777" w:rsidR="00415657" w:rsidRPr="00A1626C" w:rsidRDefault="00415657" w:rsidP="00C812C4">
            <w:pPr>
              <w:pStyle w:val="TableHeading"/>
              <w:keepNext/>
              <w:spacing w:before="0" w:after="0" w:line="240" w:lineRule="auto"/>
            </w:pPr>
            <w:r w:rsidRPr="00A1626C">
              <w:t>Allowed Values</w:t>
            </w:r>
          </w:p>
        </w:tc>
      </w:tr>
      <w:tr w:rsidR="00415657" w:rsidRPr="00A1626C" w14:paraId="6BC4CFB6" w14:textId="77777777" w:rsidTr="00C812C4">
        <w:trPr>
          <w:cantSplit/>
          <w:trHeight w:val="20"/>
        </w:trPr>
        <w:tc>
          <w:tcPr>
            <w:tcW w:w="5760" w:type="dxa"/>
          </w:tcPr>
          <w:p w14:paraId="1492A5B5" w14:textId="77777777" w:rsidR="00415657" w:rsidRPr="00A1626C" w:rsidDel="00B04AA7" w:rsidRDefault="00415657" w:rsidP="00C812C4">
            <w:pPr>
              <w:pStyle w:val="TableCell"/>
              <w:keepNext/>
              <w:spacing w:before="0" w:after="0" w:line="240" w:lineRule="auto"/>
            </w:pPr>
            <w:r w:rsidRPr="00A1626C">
              <w:t>Transfer Frame Type</w:t>
            </w:r>
          </w:p>
        </w:tc>
        <w:tc>
          <w:tcPr>
            <w:tcW w:w="2880" w:type="dxa"/>
          </w:tcPr>
          <w:p w14:paraId="58EBDE87" w14:textId="77777777" w:rsidR="00415657" w:rsidRPr="00A1626C" w:rsidDel="00B04AA7" w:rsidRDefault="00BB4EFA" w:rsidP="00C812C4">
            <w:pPr>
              <w:pStyle w:val="TableCell"/>
              <w:keepNext/>
              <w:spacing w:before="0" w:after="0" w:line="240" w:lineRule="auto"/>
              <w:jc w:val="left"/>
            </w:pPr>
            <w:r>
              <w:rPr>
                <w:noProof/>
              </w:rPr>
              <mc:AlternateContent>
                <mc:Choice Requires="wps">
                  <w:drawing>
                    <wp:anchor distT="0" distB="0" distL="114300" distR="114300" simplePos="0" relativeHeight="251764224" behindDoc="0" locked="1" layoutInCell="0" allowOverlap="1" wp14:anchorId="41E15F5E" wp14:editId="7E146C64">
                      <wp:simplePos x="0" y="0"/>
                      <wp:positionH relativeFrom="column">
                        <wp:posOffset>6062345</wp:posOffset>
                      </wp:positionH>
                      <wp:positionV relativeFrom="paragraph">
                        <wp:posOffset>0</wp:posOffset>
                      </wp:positionV>
                      <wp:extent cx="0" cy="27305"/>
                      <wp:effectExtent l="42545" t="38100" r="46355" b="48895"/>
                      <wp:wrapNone/>
                      <wp:docPr id="79" name="Line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C8675FB" id="Line 260" o:spid="_x0000_s1026" style="position:absolute;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2.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" o:allowincell="f" strokeweight="4.5pt">
                      <w10:anchorlock/>
                    </v:line>
                  </w:pict>
                </mc:Fallback>
              </mc:AlternateContent>
            </w:r>
            <w:r w:rsidR="00415657" w:rsidRPr="00A1626C">
              <w:t>Fixed Length or Variable Length</w:t>
            </w:r>
          </w:p>
        </w:tc>
      </w:tr>
      <w:tr w:rsidR="00415657" w:rsidRPr="00A1626C" w14:paraId="582A8A75" w14:textId="77777777" w:rsidTr="00C812C4">
        <w:trPr>
          <w:cantSplit/>
          <w:trHeight w:val="20"/>
        </w:trPr>
        <w:tc>
          <w:tcPr>
            <w:tcW w:w="5760" w:type="dxa"/>
          </w:tcPr>
          <w:p w14:paraId="78615DD1" w14:textId="77777777" w:rsidR="00415657" w:rsidRPr="00A1626C" w:rsidRDefault="00415657" w:rsidP="00C812C4">
            <w:pPr>
              <w:pStyle w:val="TableCell"/>
              <w:keepNext/>
              <w:spacing w:before="0" w:after="0" w:line="240" w:lineRule="auto"/>
            </w:pPr>
            <w:r w:rsidRPr="00A1626C">
              <w:t>Spacecraft ID</w:t>
            </w:r>
          </w:p>
        </w:tc>
        <w:tc>
          <w:tcPr>
            <w:tcW w:w="2880" w:type="dxa"/>
          </w:tcPr>
          <w:p w14:paraId="4A591FEC" w14:textId="77777777" w:rsidR="00415657" w:rsidRPr="00A1626C" w:rsidRDefault="00746D75" w:rsidP="00C812C4">
            <w:pPr>
              <w:pStyle w:val="TableCell"/>
              <w:keepNext/>
              <w:spacing w:before="0" w:after="0" w:line="240" w:lineRule="auto"/>
              <w:jc w:val="left"/>
            </w:pPr>
            <w:r>
              <w:t>16-</w:t>
            </w:r>
            <w:r w:rsidR="00415657" w:rsidRPr="00A1626C">
              <w:t>bit Integer</w:t>
            </w:r>
          </w:p>
        </w:tc>
      </w:tr>
      <w:tr w:rsidR="00415657" w:rsidRPr="00A1626C" w14:paraId="651FE388" w14:textId="77777777" w:rsidTr="00C812C4">
        <w:trPr>
          <w:cantSplit/>
          <w:trHeight w:val="20"/>
        </w:trPr>
        <w:tc>
          <w:tcPr>
            <w:tcW w:w="5760" w:type="dxa"/>
          </w:tcPr>
          <w:p w14:paraId="730E8FA8" w14:textId="77777777" w:rsidR="00415657" w:rsidRPr="00A1626C" w:rsidRDefault="00415657" w:rsidP="00C812C4">
            <w:pPr>
              <w:pStyle w:val="TableCell"/>
              <w:keepNext/>
              <w:spacing w:before="0" w:after="0" w:line="240" w:lineRule="auto"/>
            </w:pPr>
            <w:r w:rsidRPr="00A1626C">
              <w:t>VCIDs</w:t>
            </w:r>
          </w:p>
        </w:tc>
        <w:tc>
          <w:tcPr>
            <w:tcW w:w="2880" w:type="dxa"/>
          </w:tcPr>
          <w:p w14:paraId="10AA021E" w14:textId="77777777" w:rsidR="00415657" w:rsidRPr="00A1626C" w:rsidRDefault="00BB4EFA" w:rsidP="00C812C4">
            <w:pPr>
              <w:pStyle w:val="TableCell"/>
              <w:keepNext/>
              <w:spacing w:before="0" w:after="0" w:line="240" w:lineRule="auto"/>
              <w:jc w:val="left"/>
            </w:pPr>
            <w:r>
              <w:rPr>
                <w:noProof/>
              </w:rPr>
              <mc:AlternateContent>
                <mc:Choice Requires="wps">
                  <w:drawing>
                    <wp:anchor distT="0" distB="0" distL="114300" distR="114300" simplePos="0" relativeHeight="251765248" behindDoc="0" locked="1" layoutInCell="0" allowOverlap="1" wp14:anchorId="708F30F6" wp14:editId="4056384A">
                      <wp:simplePos x="0" y="0"/>
                      <wp:positionH relativeFrom="column">
                        <wp:posOffset>6062345</wp:posOffset>
                      </wp:positionH>
                      <wp:positionV relativeFrom="paragraph">
                        <wp:posOffset>0</wp:posOffset>
                      </wp:positionV>
                      <wp:extent cx="0" cy="203200"/>
                      <wp:effectExtent l="42545" t="38100" r="46355" b="50800"/>
                      <wp:wrapNone/>
                      <wp:docPr id="78" name="Line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8473A07" id="Line 261" o:spid="_x0000_s1026" style="position:absolute;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" o:allowincell="f" strokeweight="4.5pt">
                      <w10:anchorlock/>
                    </v:line>
                  </w:pict>
                </mc:Fallback>
              </mc:AlternateContent>
            </w:r>
            <w:r w:rsidR="00415657" w:rsidRPr="00A1626C">
              <w:t>Selectable Set of Integers (from 0 to 62 with 63 reserved)</w:t>
            </w:r>
          </w:p>
        </w:tc>
      </w:tr>
      <w:tr w:rsidR="00415657" w:rsidRPr="00A1626C" w14:paraId="0E6AE18D" w14:textId="77777777" w:rsidTr="00C812C4">
        <w:trPr>
          <w:cantSplit/>
          <w:trHeight w:val="20"/>
        </w:trPr>
        <w:tc>
          <w:tcPr>
            <w:tcW w:w="5760" w:type="dxa"/>
          </w:tcPr>
          <w:p w14:paraId="1368BFCF" w14:textId="77777777" w:rsidR="00415657" w:rsidRPr="00A1626C" w:rsidRDefault="00415657" w:rsidP="00C812C4">
            <w:pPr>
              <w:pStyle w:val="TableCell"/>
              <w:keepNext/>
              <w:spacing w:before="0" w:after="0" w:line="240" w:lineRule="auto"/>
            </w:pPr>
            <w:r w:rsidRPr="00A1626C">
              <w:t>VC Multiplexing Scheme</w:t>
            </w:r>
          </w:p>
        </w:tc>
        <w:tc>
          <w:tcPr>
            <w:tcW w:w="2880" w:type="dxa"/>
          </w:tcPr>
          <w:p w14:paraId="34933527" w14:textId="77777777" w:rsidR="00415657" w:rsidRPr="00A1626C" w:rsidRDefault="00415657" w:rsidP="00C812C4">
            <w:pPr>
              <w:pStyle w:val="TableCell"/>
              <w:keepNext/>
              <w:spacing w:before="0" w:after="0" w:line="240" w:lineRule="auto"/>
              <w:jc w:val="left"/>
            </w:pPr>
            <w:r w:rsidRPr="00A1626C">
              <w:t>Mission Specific</w:t>
            </w:r>
          </w:p>
        </w:tc>
      </w:tr>
      <w:tr w:rsidR="00415657" w:rsidRPr="00A1626C" w14:paraId="4BDD7F87" w14:textId="77777777" w:rsidTr="00C812C4">
        <w:trPr>
          <w:cantSplit/>
          <w:trHeight w:val="20"/>
        </w:trPr>
        <w:tc>
          <w:tcPr>
            <w:tcW w:w="8640" w:type="dxa"/>
            <w:gridSpan w:val="2"/>
          </w:tcPr>
          <w:p w14:paraId="355BA388" w14:textId="77777777" w:rsidR="00415657" w:rsidRPr="00A1626C" w:rsidRDefault="00415657" w:rsidP="006411D7">
            <w:pPr>
              <w:pStyle w:val="Notelevel1"/>
            </w:pPr>
            <w:r w:rsidRPr="00856730">
              <w:rPr>
                <w:rFonts w:ascii="Arial" w:hAnsi="Arial"/>
                <w:sz w:val="22"/>
              </w:rPr>
              <w:t>NOTES</w:t>
            </w:r>
          </w:p>
          <w:p w14:paraId="179D72EC" w14:textId="00BAA805" w:rsidR="00415657" w:rsidRPr="00A1626C" w:rsidDel="009B0342" w:rsidRDefault="00415657" w:rsidP="00B44BBE">
            <w:pPr>
              <w:pStyle w:val="Noteslevel1"/>
              <w:numPr>
                <w:ilvl w:val="0"/>
                <w:numId w:val="87"/>
              </w:numPr>
              <w:spacing w:before="120"/>
              <w:rPr>
                <w:del w:id="2299" w:author="Microsoft Office User" w:date="2018-02-21T18:53:00Z"/>
                <w:rFonts w:ascii="Arial" w:hAnsi="Arial"/>
                <w:sz w:val="22"/>
              </w:rPr>
            </w:pPr>
            <w:del w:id="2300" w:author="Microsoft Office User" w:date="2018-02-21T18:53:00Z">
              <w:r w:rsidRPr="00A1626C" w:rsidDel="009B0342">
                <w:rPr>
                  <w:rFonts w:ascii="Arial" w:hAnsi="Arial"/>
                  <w:sz w:val="22"/>
                </w:rPr>
                <w:delText xml:space="preserve">The value of the Transfer Frame length shows either the </w:delText>
              </w:r>
              <w:r w:rsidR="00234235" w:rsidRPr="00A1626C" w:rsidDel="009B0342">
                <w:rPr>
                  <w:rFonts w:ascii="Arial" w:hAnsi="Arial"/>
                  <w:sz w:val="22"/>
                </w:rPr>
                <w:delText>Frame</w:delText>
              </w:r>
              <w:r w:rsidRPr="00A1626C" w:rsidDel="009B0342">
                <w:rPr>
                  <w:rFonts w:ascii="Arial" w:hAnsi="Arial"/>
                  <w:sz w:val="22"/>
                </w:rPr>
                <w:delText xml:space="preserve"> length (when Transfer Frame length is fixed-length) or the maximum allowed </w:delText>
              </w:r>
              <w:r w:rsidR="00234235" w:rsidRPr="00A1626C" w:rsidDel="009B0342">
                <w:rPr>
                  <w:rFonts w:ascii="Arial" w:hAnsi="Arial"/>
                  <w:sz w:val="22"/>
                </w:rPr>
                <w:delText>Frame</w:delText>
              </w:r>
              <w:r w:rsidRPr="00A1626C" w:rsidDel="009B0342">
                <w:rPr>
                  <w:rFonts w:ascii="Arial" w:hAnsi="Arial"/>
                  <w:sz w:val="22"/>
                </w:rPr>
                <w:delText xml:space="preserve"> length (when Transfer Frame length is variable-length).</w:delText>
              </w:r>
            </w:del>
          </w:p>
          <w:p w14:paraId="0E4E8B66" w14:textId="77777777" w:rsidR="00415657" w:rsidRPr="00A1626C" w:rsidRDefault="00BB4EFA" w:rsidP="00B44BBE">
            <w:pPr>
              <w:pStyle w:val="Noteslevel1"/>
              <w:numPr>
                <w:ilvl w:val="0"/>
                <w:numId w:val="87"/>
              </w:numPr>
              <w:spacing w:before="120"/>
              <w:rPr>
                <w:rFonts w:ascii="Arial" w:hAnsi="Arial"/>
                <w:sz w:val="22"/>
              </w:rPr>
            </w:pPr>
            <w:r>
              <w:rPr>
                <w:rFonts w:ascii="Arial" w:hAnsi="Arial"/>
                <w:noProof/>
                <w:sz w:val="22"/>
              </w:rPr>
              <mc:AlternateContent>
                <mc:Choice Requires="wps">
                  <w:drawing>
                    <wp:anchor distT="0" distB="0" distL="114300" distR="114300" simplePos="0" relativeHeight="251766272" behindDoc="0" locked="1" layoutInCell="0" allowOverlap="1" wp14:anchorId="46BA5084" wp14:editId="74AFA56D">
                      <wp:simplePos x="0" y="0"/>
                      <wp:positionH relativeFrom="column">
                        <wp:posOffset>6062345</wp:posOffset>
                      </wp:positionH>
                      <wp:positionV relativeFrom="paragraph">
                        <wp:posOffset>1207770</wp:posOffset>
                      </wp:positionV>
                      <wp:extent cx="0" cy="203200"/>
                      <wp:effectExtent l="42545" t="39370" r="46355" b="49530"/>
                      <wp:wrapNone/>
                      <wp:docPr id="77" name="Lin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1D816BF" id="Line 262" o:spid="_x0000_s1026" style="position:absolute;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95.1pt" to="477.35pt,111.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" o:allowincell="f" strokeweight="4.5pt">
                      <w10:anchorlock/>
                    </v:line>
                  </w:pict>
                </mc:Fallback>
              </mc:AlternateContent>
            </w:r>
            <w:r w:rsidR="00415657" w:rsidRPr="00A1626C">
              <w:rPr>
                <w:rFonts w:ascii="Arial" w:hAnsi="Arial"/>
                <w:sz w:val="22"/>
              </w:rPr>
              <w:t>The value of the Transfer Frame Version Number is the same for all Transfer Frames on a Master Channel.</w:t>
            </w:r>
          </w:p>
          <w:p w14:paraId="76467C5A" w14:textId="77777777" w:rsidR="00415657" w:rsidRPr="00A1626C" w:rsidRDefault="00415657" w:rsidP="00B44BBE">
            <w:pPr>
              <w:pStyle w:val="Noteslevel1"/>
              <w:numPr>
                <w:ilvl w:val="0"/>
                <w:numId w:val="87"/>
              </w:numPr>
              <w:spacing w:before="120"/>
              <w:rPr>
                <w:rFonts w:ascii="Arial" w:hAnsi="Arial"/>
                <w:sz w:val="22"/>
              </w:rPr>
            </w:pPr>
            <w:r w:rsidRPr="00A1626C">
              <w:rPr>
                <w:rFonts w:ascii="Arial" w:hAnsi="Arial"/>
                <w:sz w:val="22"/>
              </w:rPr>
              <w:t xml:space="preserve">For VCID the binary value of ‘all ones’ (i.e., 63) is always valid as it is reserved    for OID Transfer Frames by </w:t>
            </w:r>
            <w:r w:rsidRPr="00A1626C">
              <w:rPr>
                <w:rFonts w:ascii="Arial" w:hAnsi="Arial"/>
                <w:sz w:val="22"/>
              </w:rPr>
              <w:fldChar w:fldCharType="begin"/>
            </w:r>
            <w:r w:rsidRPr="00A1626C">
              <w:rPr>
                <w:rFonts w:ascii="Arial" w:hAnsi="Arial"/>
                <w:sz w:val="22"/>
              </w:rPr>
              <w:instrText xml:space="preserve"> REF _Ref212971406 \r \h  \* MERGEFORMAT </w:instrText>
            </w:r>
            <w:r w:rsidRPr="00A1626C">
              <w:rPr>
                <w:rFonts w:ascii="Arial" w:hAnsi="Arial"/>
                <w:sz w:val="22"/>
              </w:rPr>
            </w:r>
            <w:r w:rsidRPr="00A1626C">
              <w:rPr>
                <w:rFonts w:ascii="Arial" w:hAnsi="Arial"/>
                <w:sz w:val="22"/>
              </w:rPr>
              <w:fldChar w:fldCharType="separate"/>
            </w:r>
            <w:r w:rsidR="001241CB">
              <w:rPr>
                <w:rFonts w:ascii="Arial" w:hAnsi="Arial"/>
                <w:sz w:val="22"/>
              </w:rPr>
              <w:t>4.1.4.1.5</w:t>
            </w:r>
            <w:r w:rsidRPr="00A1626C">
              <w:rPr>
                <w:rFonts w:ascii="Arial" w:hAnsi="Arial"/>
                <w:sz w:val="22"/>
              </w:rPr>
              <w:fldChar w:fldCharType="end"/>
            </w:r>
            <w:r w:rsidRPr="00A1626C">
              <w:rPr>
                <w:rFonts w:ascii="Arial" w:hAnsi="Arial"/>
                <w:sz w:val="22"/>
              </w:rPr>
              <w:t>; i.e., the number of valid VCIDs always includes value 63 and the Selectable Set of Integers defined above.</w:t>
            </w:r>
          </w:p>
          <w:p w14:paraId="091D80A9" w14:textId="2318DD9A" w:rsidR="00415657" w:rsidRPr="00A1626C" w:rsidRDefault="00B53EA6" w:rsidP="00B44BBE">
            <w:pPr>
              <w:pStyle w:val="Noteslevel1"/>
              <w:numPr>
                <w:ilvl w:val="0"/>
                <w:numId w:val="87"/>
              </w:numPr>
              <w:spacing w:before="120"/>
            </w:pPr>
            <w:ins w:id="2301" w:author="Microsoft Office User" w:date="2018-02-21T18:54:00Z">
              <w:r>
                <w:rPr>
                  <w:rFonts w:ascii="Arial" w:hAnsi="Arial"/>
                  <w:sz w:val="22"/>
                </w:rPr>
                <w:t xml:space="preserve">MC </w:t>
              </w:r>
            </w:ins>
            <w:r w:rsidR="00415657" w:rsidRPr="00A1626C">
              <w:rPr>
                <w:rFonts w:ascii="Arial" w:hAnsi="Arial"/>
                <w:sz w:val="22"/>
              </w:rPr>
              <w:t xml:space="preserve">Transfer Frame Type must be </w:t>
            </w:r>
            <w:proofErr w:type="gramStart"/>
            <w:r w:rsidR="00415657" w:rsidRPr="00A1626C">
              <w:rPr>
                <w:rFonts w:ascii="Arial" w:hAnsi="Arial"/>
                <w:sz w:val="22"/>
              </w:rPr>
              <w:t>fixed, if</w:t>
            </w:r>
            <w:proofErr w:type="gramEnd"/>
            <w:r w:rsidR="00415657" w:rsidRPr="00A1626C">
              <w:rPr>
                <w:rFonts w:ascii="Arial" w:hAnsi="Arial"/>
                <w:sz w:val="22"/>
              </w:rPr>
              <w:t xml:space="preserve"> the Physical Channel Transfer Frame Type is fixed.</w:t>
            </w:r>
            <w:r w:rsidR="00415657" w:rsidRPr="00A1626C">
              <w:t xml:space="preserve"> </w:t>
            </w:r>
          </w:p>
        </w:tc>
      </w:tr>
    </w:tbl>
    <w:p w14:paraId="0B72375C" w14:textId="77777777" w:rsidR="00415657" w:rsidRPr="00A1626C" w:rsidRDefault="00415657" w:rsidP="00415657">
      <w:pPr>
        <w:pStyle w:val="Heading2"/>
        <w:spacing w:before="480"/>
      </w:pPr>
      <w:bookmarkStart w:id="2302" w:name="_Toc448593214"/>
      <w:bookmarkStart w:id="2303" w:name="_Toc470428273"/>
      <w:bookmarkStart w:id="2304" w:name="_Toc496349917"/>
      <w:bookmarkStart w:id="2305" w:name="_Toc212976825"/>
      <w:bookmarkStart w:id="2306" w:name="_Toc368327686"/>
      <w:bookmarkStart w:id="2307" w:name="_Toc426123994"/>
      <w:bookmarkStart w:id="2308" w:name="_Ref453087654"/>
      <w:bookmarkStart w:id="2309" w:name="_Toc454979677"/>
      <w:bookmarkStart w:id="2310" w:name="_Ref476669067"/>
      <w:bookmarkStart w:id="2311" w:name="_Toc476676710"/>
      <w:bookmarkStart w:id="2312" w:name="_Toc490919283"/>
      <w:r w:rsidRPr="00A1626C">
        <w:lastRenderedPageBreak/>
        <w:t>Managed Parameters for a Virtual Channel</w:t>
      </w:r>
      <w:bookmarkEnd w:id="2302"/>
      <w:bookmarkEnd w:id="2303"/>
      <w:bookmarkEnd w:id="2304"/>
      <w:bookmarkEnd w:id="2305"/>
      <w:bookmarkEnd w:id="2306"/>
      <w:bookmarkEnd w:id="2307"/>
      <w:bookmarkEnd w:id="2308"/>
      <w:bookmarkEnd w:id="2309"/>
      <w:bookmarkEnd w:id="2310"/>
      <w:bookmarkEnd w:id="2311"/>
      <w:bookmarkEnd w:id="2312"/>
    </w:p>
    <w:p w14:paraId="37C28BAE" w14:textId="77777777" w:rsidR="00415657" w:rsidRPr="00A1626C" w:rsidRDefault="00415657" w:rsidP="00415657">
      <w:pPr>
        <w:keepNext/>
      </w:pPr>
      <w:r w:rsidRPr="00A1626C">
        <w:t xml:space="preserve">The managed parameters associated with each valid Virtual Channel shall conform to the definitions in table </w:t>
      </w:r>
      <w:r w:rsidRPr="00A1626C">
        <w:fldChar w:fldCharType="begin"/>
      </w:r>
      <w:r w:rsidRPr="00A1626C">
        <w:instrText xml:space="preserve"> REF T_503ManagedParametersforaVirtualChannel \h </w:instrText>
      </w:r>
      <w:r w:rsidRPr="00A1626C">
        <w:fldChar w:fldCharType="separate"/>
      </w:r>
      <w:r w:rsidR="001241CB">
        <w:rPr>
          <w:noProof/>
        </w:rPr>
        <w:t>5</w:t>
      </w:r>
      <w:r w:rsidR="001241CB" w:rsidRPr="00A1626C">
        <w:noBreakHyphen/>
      </w:r>
      <w:r w:rsidR="001241CB">
        <w:rPr>
          <w:noProof/>
        </w:rPr>
        <w:t>3</w:t>
      </w:r>
      <w:r w:rsidRPr="00A1626C">
        <w:fldChar w:fldCharType="end"/>
      </w:r>
      <w:r w:rsidRPr="00A1626C">
        <w:t>.</w:t>
      </w:r>
    </w:p>
    <w:p w14:paraId="3D756216" w14:textId="77777777" w:rsidR="00415657" w:rsidRPr="00A1626C" w:rsidRDefault="00415657" w:rsidP="00415657">
      <w:pPr>
        <w:pStyle w:val="TableTitle"/>
      </w:pPr>
      <w:r w:rsidRPr="00A1626C">
        <w:t xml:space="preserve">Table </w:t>
      </w:r>
      <w:bookmarkStart w:id="2313" w:name="T_503ManagedParametersforaVirtualChannel"/>
      <w:r w:rsidRPr="00A1626C">
        <w:fldChar w:fldCharType="begin"/>
      </w:r>
      <w:r w:rsidRPr="00A1626C">
        <w:instrText xml:space="preserve"> STYLEREF "Heading 1"\l \n \t  \* MERGEFORMAT </w:instrText>
      </w:r>
      <w:r w:rsidRPr="00A1626C">
        <w:fldChar w:fldCharType="separate"/>
      </w:r>
      <w:r w:rsidR="001241CB">
        <w:rPr>
          <w:noProof/>
        </w:rPr>
        <w:t>5</w:t>
      </w:r>
      <w:r w:rsidRPr="00A1626C">
        <w:fldChar w:fldCharType="end"/>
      </w:r>
      <w:r w:rsidRPr="00A1626C">
        <w:noBreakHyphen/>
      </w:r>
      <w:r w:rsidR="00F04550">
        <w:rPr>
          <w:noProof/>
        </w:rPr>
        <w:fldChar w:fldCharType="begin"/>
      </w:r>
      <w:r w:rsidR="00F04550">
        <w:rPr>
          <w:noProof/>
        </w:rPr>
        <w:instrText xml:space="preserve"> SEQ Table \s 1 </w:instrText>
      </w:r>
      <w:r w:rsidR="00F04550">
        <w:rPr>
          <w:noProof/>
        </w:rPr>
        <w:fldChar w:fldCharType="separate"/>
      </w:r>
      <w:r w:rsidR="001241CB">
        <w:rPr>
          <w:noProof/>
        </w:rPr>
        <w:t>3</w:t>
      </w:r>
      <w:r w:rsidR="00F04550">
        <w:rPr>
          <w:noProof/>
        </w:rPr>
        <w:fldChar w:fldCharType="end"/>
      </w:r>
      <w:bookmarkEnd w:id="2313"/>
      <w:r w:rsidRPr="00A1626C">
        <w:fldChar w:fldCharType="begin"/>
      </w:r>
      <w:r w:rsidRPr="00A1626C">
        <w:instrText xml:space="preserve"> TC  \f T "</w:instrText>
      </w:r>
      <w:bookmarkStart w:id="2314" w:name="_Toc496349951"/>
      <w:bookmarkStart w:id="2315" w:name="_Toc529862118"/>
      <w:bookmarkStart w:id="2316" w:name="_Toc529862331"/>
      <w:bookmarkStart w:id="2317" w:name="_Toc52698038"/>
      <w:r w:rsidRPr="00A1626C">
        <w:fldChar w:fldCharType="begin"/>
      </w:r>
      <w:r w:rsidRPr="00A1626C">
        <w:instrText xml:space="preserve"> STYLEREF "Heading 1"\l \n \t  \* MERGEFORMAT </w:instrText>
      </w:r>
      <w:r w:rsidRPr="00A1626C">
        <w:fldChar w:fldCharType="separate"/>
      </w:r>
      <w:bookmarkStart w:id="2318" w:name="_Toc368327731"/>
      <w:bookmarkStart w:id="2319" w:name="_Toc426124037"/>
      <w:bookmarkStart w:id="2320" w:name="_Toc454979914"/>
      <w:bookmarkStart w:id="2321" w:name="_Toc476676773"/>
      <w:bookmarkStart w:id="2322" w:name="_Toc490919346"/>
      <w:r w:rsidR="001241CB">
        <w:rPr>
          <w:noProof/>
        </w:rPr>
        <w:instrText>5</w:instrText>
      </w:r>
      <w:r w:rsidRPr="00A1626C">
        <w:fldChar w:fldCharType="end"/>
      </w:r>
      <w:r w:rsidRPr="00A1626C">
        <w:instrText>-</w:instrText>
      </w:r>
      <w:r w:rsidRPr="00A1626C">
        <w:fldChar w:fldCharType="begin"/>
      </w:r>
      <w:r w:rsidRPr="00A1626C">
        <w:instrText xml:space="preserve"> SEQ Table_TOC \s 1 </w:instrText>
      </w:r>
      <w:r w:rsidRPr="00A1626C">
        <w:fldChar w:fldCharType="separate"/>
      </w:r>
      <w:r w:rsidR="001241CB">
        <w:rPr>
          <w:noProof/>
        </w:rPr>
        <w:instrText>3</w:instrText>
      </w:r>
      <w:r w:rsidRPr="00A1626C">
        <w:fldChar w:fldCharType="end"/>
      </w:r>
      <w:r w:rsidRPr="00A1626C">
        <w:tab/>
        <w:instrText>Managed Parameters for a Virtual Channel</w:instrText>
      </w:r>
      <w:bookmarkEnd w:id="2314"/>
      <w:bookmarkEnd w:id="2315"/>
      <w:bookmarkEnd w:id="2316"/>
      <w:bookmarkEnd w:id="2317"/>
      <w:bookmarkEnd w:id="2318"/>
      <w:bookmarkEnd w:id="2319"/>
      <w:bookmarkEnd w:id="2320"/>
      <w:bookmarkEnd w:id="2321"/>
      <w:bookmarkEnd w:id="2322"/>
      <w:r w:rsidRPr="00A1626C">
        <w:instrText>"</w:instrText>
      </w:r>
      <w:r w:rsidRPr="00A1626C">
        <w:fldChar w:fldCharType="end"/>
      </w:r>
      <w:r w:rsidRPr="00A1626C">
        <w:t>:  Managed Parameters for a Virtual Channel</w:t>
      </w: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top w:w="58" w:type="dxa"/>
          <w:left w:w="115" w:type="dxa"/>
          <w:bottom w:w="58" w:type="dxa"/>
          <w:right w:w="115" w:type="dxa"/>
        </w:tblCellMar>
        <w:tblLook w:val="0000" w:firstRow="0" w:lastRow="0" w:firstColumn="0" w:lastColumn="0" w:noHBand="0" w:noVBand="0"/>
      </w:tblPr>
      <w:tblGrid>
        <w:gridCol w:w="5760"/>
        <w:gridCol w:w="2880"/>
      </w:tblGrid>
      <w:tr w:rsidR="00415657" w:rsidRPr="00A1626C" w14:paraId="39F3D4E3" w14:textId="77777777" w:rsidTr="00C812C4">
        <w:trPr>
          <w:cantSplit/>
          <w:trHeight w:val="20"/>
          <w:tblHeader/>
        </w:trPr>
        <w:tc>
          <w:tcPr>
            <w:tcW w:w="5760" w:type="dxa"/>
          </w:tcPr>
          <w:p w14:paraId="5B40B198" w14:textId="77777777" w:rsidR="00415657" w:rsidRPr="00A1626C" w:rsidRDefault="00415657" w:rsidP="00C812C4">
            <w:pPr>
              <w:pStyle w:val="TableHeading"/>
              <w:keepNext/>
              <w:spacing w:before="0" w:after="0" w:line="240" w:lineRule="auto"/>
            </w:pPr>
            <w:r w:rsidRPr="00A1626C">
              <w:lastRenderedPageBreak/>
              <w:t>Managed Parameter</w:t>
            </w:r>
          </w:p>
        </w:tc>
        <w:tc>
          <w:tcPr>
            <w:tcW w:w="2880" w:type="dxa"/>
          </w:tcPr>
          <w:p w14:paraId="5BE9F89F" w14:textId="77777777" w:rsidR="00415657" w:rsidRPr="00A1626C" w:rsidRDefault="00415657" w:rsidP="00C812C4">
            <w:pPr>
              <w:pStyle w:val="TableHeading"/>
              <w:keepNext/>
              <w:spacing w:before="0" w:after="0" w:line="240" w:lineRule="auto"/>
            </w:pPr>
            <w:r w:rsidRPr="00A1626C">
              <w:t>Allowed Values</w:t>
            </w:r>
          </w:p>
        </w:tc>
      </w:tr>
      <w:tr w:rsidR="00415657" w:rsidRPr="00A1626C" w14:paraId="210E50F9" w14:textId="77777777" w:rsidTr="00C812C4">
        <w:trPr>
          <w:cantSplit/>
          <w:trHeight w:val="20"/>
        </w:trPr>
        <w:tc>
          <w:tcPr>
            <w:tcW w:w="5760" w:type="dxa"/>
          </w:tcPr>
          <w:p w14:paraId="5A3ADC3C" w14:textId="77777777" w:rsidR="00415657" w:rsidRPr="00A1626C" w:rsidDel="00B04AA7" w:rsidRDefault="00415657" w:rsidP="00C812C4">
            <w:pPr>
              <w:pStyle w:val="TableCell"/>
              <w:keepNext/>
              <w:spacing w:before="0" w:after="0" w:line="240" w:lineRule="auto"/>
            </w:pPr>
            <w:r w:rsidRPr="00A1626C">
              <w:t>Transfer Frame Type</w:t>
            </w:r>
          </w:p>
        </w:tc>
        <w:tc>
          <w:tcPr>
            <w:tcW w:w="2880" w:type="dxa"/>
          </w:tcPr>
          <w:p w14:paraId="1F1FC67C" w14:textId="77777777" w:rsidR="00415657" w:rsidRPr="00A1626C" w:rsidDel="00B04AA7" w:rsidRDefault="00BB4EFA" w:rsidP="00C812C4">
            <w:pPr>
              <w:pStyle w:val="TableCell"/>
              <w:keepNext/>
              <w:spacing w:before="0" w:after="0" w:line="240" w:lineRule="auto"/>
              <w:jc w:val="left"/>
            </w:pPr>
            <w:r>
              <w:rPr>
                <w:noProof/>
              </w:rPr>
              <mc:AlternateContent>
                <mc:Choice Requires="wps">
                  <w:drawing>
                    <wp:anchor distT="0" distB="0" distL="114300" distR="114300" simplePos="0" relativeHeight="251767296" behindDoc="0" locked="1" layoutInCell="0" allowOverlap="1" wp14:anchorId="116A3FC3" wp14:editId="341CC461">
                      <wp:simplePos x="0" y="0"/>
                      <wp:positionH relativeFrom="column">
                        <wp:posOffset>6062345</wp:posOffset>
                      </wp:positionH>
                      <wp:positionV relativeFrom="paragraph">
                        <wp:posOffset>0</wp:posOffset>
                      </wp:positionV>
                      <wp:extent cx="0" cy="27305"/>
                      <wp:effectExtent l="42545" t="38100" r="46355" b="48895"/>
                      <wp:wrapNone/>
                      <wp:docPr id="76" name="Line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577B49C" id="Line 263" o:spid="_x0000_s1026" style="position:absolute;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2.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" o:allowincell="f" strokeweight="4.5pt">
                      <w10:anchorlock/>
                    </v:line>
                  </w:pict>
                </mc:Fallback>
              </mc:AlternateContent>
            </w:r>
            <w:r w:rsidR="00415657" w:rsidRPr="00A1626C">
              <w:t>Fixed Length or Variable Length</w:t>
            </w:r>
          </w:p>
        </w:tc>
      </w:tr>
      <w:tr w:rsidR="00415657" w:rsidRPr="00A1626C" w14:paraId="5AB993CB" w14:textId="77777777" w:rsidTr="00C812C4">
        <w:trPr>
          <w:cantSplit/>
          <w:trHeight w:val="20"/>
        </w:trPr>
        <w:tc>
          <w:tcPr>
            <w:tcW w:w="5760" w:type="dxa"/>
          </w:tcPr>
          <w:p w14:paraId="3D4536B3" w14:textId="77777777" w:rsidR="00415657" w:rsidRPr="00A1626C" w:rsidRDefault="00415657" w:rsidP="00C812C4">
            <w:pPr>
              <w:pStyle w:val="TableCell"/>
              <w:keepNext/>
              <w:spacing w:before="0" w:after="0" w:line="240" w:lineRule="auto"/>
            </w:pPr>
            <w:r w:rsidRPr="00A1626C">
              <w:t>VCID</w:t>
            </w:r>
          </w:p>
        </w:tc>
        <w:tc>
          <w:tcPr>
            <w:tcW w:w="2880" w:type="dxa"/>
          </w:tcPr>
          <w:p w14:paraId="23504D7E" w14:textId="33F0CBE4" w:rsidR="00415657" w:rsidRPr="00A1626C" w:rsidRDefault="00BB4EFA" w:rsidP="00C812C4">
            <w:pPr>
              <w:pStyle w:val="TableCell"/>
              <w:keepNext/>
              <w:spacing w:before="0" w:after="0" w:line="240" w:lineRule="auto"/>
              <w:jc w:val="left"/>
            </w:pPr>
            <w:r>
              <w:rPr>
                <w:noProof/>
              </w:rPr>
              <mc:AlternateContent>
                <mc:Choice Requires="wps">
                  <w:drawing>
                    <wp:anchor distT="0" distB="0" distL="114300" distR="114300" simplePos="0" relativeHeight="251768320" behindDoc="0" locked="1" layoutInCell="0" allowOverlap="1" wp14:anchorId="4EA67AFB" wp14:editId="63C8BC6F">
                      <wp:simplePos x="0" y="0"/>
                      <wp:positionH relativeFrom="column">
                        <wp:posOffset>6062345</wp:posOffset>
                      </wp:positionH>
                      <wp:positionV relativeFrom="paragraph">
                        <wp:posOffset>0</wp:posOffset>
                      </wp:positionV>
                      <wp:extent cx="0" cy="27305"/>
                      <wp:effectExtent l="42545" t="38100" r="46355" b="48895"/>
                      <wp:wrapNone/>
                      <wp:docPr id="75" name="Line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BD2D0BC" id="Line 264" o:spid="_x0000_s1026" style="position:absolute;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2.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" o:allowincell="f" strokeweight="4.5pt">
                      <w10:anchorlock/>
                    </v:line>
                  </w:pict>
                </mc:Fallback>
              </mc:AlternateContent>
            </w:r>
            <w:r w:rsidR="00415657" w:rsidRPr="00A1626C">
              <w:t>One value from a selectable set of integers (from 0 to 62</w:t>
            </w:r>
            <w:ins w:id="2323" w:author="Microsoft Office User" w:date="2018-02-21T18:57:00Z">
              <w:r w:rsidR="0010573C">
                <w:t>)</w:t>
              </w:r>
            </w:ins>
            <w:del w:id="2324" w:author="Microsoft Office User" w:date="2018-02-21T18:57:00Z">
              <w:r w:rsidR="00415657" w:rsidRPr="00A1626C" w:rsidDel="0010573C">
                <w:delText>, with 63 reserved)</w:delText>
              </w:r>
            </w:del>
          </w:p>
        </w:tc>
      </w:tr>
      <w:tr w:rsidR="00415657" w:rsidRPr="00A1626C" w14:paraId="45BE31DB" w14:textId="77777777" w:rsidTr="00C812C4">
        <w:trPr>
          <w:cantSplit/>
          <w:trHeight w:val="20"/>
        </w:trPr>
        <w:tc>
          <w:tcPr>
            <w:tcW w:w="5760" w:type="dxa"/>
          </w:tcPr>
          <w:p w14:paraId="1C67B55B" w14:textId="77777777" w:rsidR="00415657" w:rsidRPr="00A1626C" w:rsidRDefault="00415657" w:rsidP="00C812C4">
            <w:pPr>
              <w:pStyle w:val="TableCell"/>
              <w:keepNext/>
              <w:spacing w:before="0" w:after="0" w:line="240" w:lineRule="auto"/>
            </w:pPr>
            <w:r w:rsidRPr="00A1626C">
              <w:t>VC Count Length for Sequence Control</w:t>
            </w:r>
            <w:ins w:id="2325" w:author="Microsoft Office User" w:date="2017-09-07T13:24:00Z">
              <w:r w:rsidR="00FC48AD">
                <w:t xml:space="preserve"> QoS</w:t>
              </w:r>
            </w:ins>
          </w:p>
        </w:tc>
        <w:tc>
          <w:tcPr>
            <w:tcW w:w="2880" w:type="dxa"/>
          </w:tcPr>
          <w:p w14:paraId="51A51908" w14:textId="77777777" w:rsidR="00415657" w:rsidRPr="00A1626C" w:rsidRDefault="00BB4EFA" w:rsidP="00C812C4">
            <w:pPr>
              <w:pStyle w:val="TableCell"/>
              <w:keepNext/>
              <w:spacing w:before="0" w:after="0" w:line="240" w:lineRule="auto"/>
              <w:jc w:val="left"/>
            </w:pPr>
            <w:r>
              <w:rPr>
                <w:noProof/>
              </w:rPr>
              <mc:AlternateContent>
                <mc:Choice Requires="wps">
                  <w:drawing>
                    <wp:anchor distT="0" distB="0" distL="114300" distR="114300" simplePos="0" relativeHeight="251770368" behindDoc="0" locked="1" layoutInCell="0" allowOverlap="1" wp14:anchorId="26F1D295" wp14:editId="262852F5">
                      <wp:simplePos x="0" y="0"/>
                      <wp:positionH relativeFrom="column">
                        <wp:posOffset>6062345</wp:posOffset>
                      </wp:positionH>
                      <wp:positionV relativeFrom="paragraph">
                        <wp:posOffset>62230</wp:posOffset>
                      </wp:positionV>
                      <wp:extent cx="0" cy="391160"/>
                      <wp:effectExtent l="42545" t="36830" r="46355" b="54610"/>
                      <wp:wrapNone/>
                      <wp:docPr id="74" name="Line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116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0DDDFA3" id="Line 266" o:spid="_x0000_s1026" style="position:absolute;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4.9pt" to="477.35pt,35.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" o:allowincell="f" strokeweight="4.5pt">
                      <w10:anchorlock/>
                    </v:line>
                  </w:pict>
                </mc:Fallback>
              </mc:AlternateContent>
            </w:r>
            <w:r>
              <w:rPr>
                <w:noProof/>
              </w:rPr>
              <mc:AlternateContent>
                <mc:Choice Requires="wps">
                  <w:drawing>
                    <wp:anchor distT="0" distB="0" distL="114300" distR="114300" simplePos="0" relativeHeight="251769344" behindDoc="0" locked="1" layoutInCell="0" allowOverlap="1" wp14:anchorId="740336A6" wp14:editId="3A54809B">
                      <wp:simplePos x="0" y="0"/>
                      <wp:positionH relativeFrom="column">
                        <wp:posOffset>6062345</wp:posOffset>
                      </wp:positionH>
                      <wp:positionV relativeFrom="paragraph">
                        <wp:posOffset>0</wp:posOffset>
                      </wp:positionV>
                      <wp:extent cx="0" cy="27305"/>
                      <wp:effectExtent l="42545" t="38100" r="46355" b="48895"/>
                      <wp:wrapNone/>
                      <wp:docPr id="73" name="Lin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8CFC196" id="Line 265" o:spid="_x0000_s1026" style="position:absolute;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2.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" o:allowincell="f" strokeweight="4.5pt">
                      <w10:anchorlock/>
                    </v:line>
                  </w:pict>
                </mc:Fallback>
              </mc:AlternateContent>
            </w:r>
            <w:r w:rsidR="00415657" w:rsidRPr="00A1626C">
              <w:t>Integer (maximum 56-bit)</w:t>
            </w:r>
          </w:p>
        </w:tc>
      </w:tr>
      <w:tr w:rsidR="00415657" w:rsidRPr="00A1626C" w14:paraId="46C577ED" w14:textId="77777777" w:rsidTr="00C812C4">
        <w:trPr>
          <w:cantSplit/>
          <w:trHeight w:val="20"/>
        </w:trPr>
        <w:tc>
          <w:tcPr>
            <w:tcW w:w="5760" w:type="dxa"/>
          </w:tcPr>
          <w:p w14:paraId="2C8B7241" w14:textId="77777777" w:rsidR="00415657" w:rsidRPr="00A1626C" w:rsidRDefault="00415657" w:rsidP="001D0AB6">
            <w:pPr>
              <w:pStyle w:val="TableCell"/>
              <w:keepNext/>
              <w:spacing w:before="0" w:after="0" w:line="240" w:lineRule="auto"/>
            </w:pPr>
            <w:r w:rsidRPr="00A1626C">
              <w:t xml:space="preserve">VC Count Length for Expedited </w:t>
            </w:r>
            <w:del w:id="2326" w:author="Microsoft Office User" w:date="2017-09-07T13:24:00Z">
              <w:r w:rsidRPr="00A1626C" w:rsidDel="001D0AB6">
                <w:delText>Integer</w:delText>
              </w:r>
            </w:del>
            <w:ins w:id="2327" w:author="Microsoft Office User" w:date="2017-09-07T13:24:00Z">
              <w:r w:rsidR="001D0AB6">
                <w:t>QoS</w:t>
              </w:r>
            </w:ins>
          </w:p>
        </w:tc>
        <w:tc>
          <w:tcPr>
            <w:tcW w:w="2880" w:type="dxa"/>
          </w:tcPr>
          <w:p w14:paraId="7CAAFD54" w14:textId="77777777" w:rsidR="00415657" w:rsidRPr="00A1626C" w:rsidRDefault="00415657" w:rsidP="00C812C4">
            <w:pPr>
              <w:pStyle w:val="TableCell"/>
              <w:keepNext/>
              <w:spacing w:before="0" w:after="0" w:line="240" w:lineRule="auto"/>
              <w:jc w:val="left"/>
            </w:pPr>
            <w:r w:rsidRPr="00A1626C">
              <w:t>Integer (maximum 56-bit)</w:t>
            </w:r>
          </w:p>
        </w:tc>
      </w:tr>
      <w:tr w:rsidR="00415657" w:rsidRPr="00A1626C" w14:paraId="7FBE4EFE" w14:textId="77777777" w:rsidTr="00C812C4">
        <w:trPr>
          <w:cantSplit/>
          <w:trHeight w:val="20"/>
        </w:trPr>
        <w:tc>
          <w:tcPr>
            <w:tcW w:w="5760" w:type="dxa"/>
          </w:tcPr>
          <w:p w14:paraId="2096950B" w14:textId="77777777" w:rsidR="00415657" w:rsidRPr="00A1626C" w:rsidRDefault="00415657" w:rsidP="00C812C4">
            <w:pPr>
              <w:pStyle w:val="TableCell"/>
              <w:keepNext/>
              <w:spacing w:before="0" w:after="0" w:line="240" w:lineRule="auto"/>
            </w:pPr>
            <w:r w:rsidRPr="00A1626C">
              <w:t>COP in Effect</w:t>
            </w:r>
          </w:p>
        </w:tc>
        <w:tc>
          <w:tcPr>
            <w:tcW w:w="2880" w:type="dxa"/>
          </w:tcPr>
          <w:p w14:paraId="4BE08795" w14:textId="77777777" w:rsidR="00415657" w:rsidRPr="00A1626C" w:rsidRDefault="00415657" w:rsidP="00C812C4">
            <w:pPr>
              <w:pStyle w:val="TableCell"/>
              <w:keepNext/>
              <w:spacing w:before="0" w:after="0" w:line="240" w:lineRule="auto"/>
              <w:jc w:val="left"/>
              <w:rPr>
                <w:noProof/>
              </w:rPr>
            </w:pPr>
            <w:r w:rsidRPr="00A1626C">
              <w:t>COP-1, COP-P, None</w:t>
            </w:r>
          </w:p>
        </w:tc>
      </w:tr>
      <w:tr w:rsidR="00415657" w:rsidRPr="00A1626C" w14:paraId="4F72340E" w14:textId="77777777" w:rsidTr="00C812C4">
        <w:trPr>
          <w:cantSplit/>
          <w:trHeight w:val="20"/>
        </w:trPr>
        <w:tc>
          <w:tcPr>
            <w:tcW w:w="5760" w:type="dxa"/>
          </w:tcPr>
          <w:p w14:paraId="42E96DBE" w14:textId="77777777" w:rsidR="00415657" w:rsidRPr="00A1626C" w:rsidRDefault="00415657" w:rsidP="00C812C4">
            <w:pPr>
              <w:pStyle w:val="TableCell"/>
              <w:keepNext/>
              <w:spacing w:before="0" w:after="0" w:line="240" w:lineRule="auto"/>
            </w:pPr>
            <w:r w:rsidRPr="00A1626C">
              <w:t>CLCW Version Number</w:t>
            </w:r>
          </w:p>
        </w:tc>
        <w:tc>
          <w:tcPr>
            <w:tcW w:w="2880" w:type="dxa"/>
          </w:tcPr>
          <w:p w14:paraId="1023FB73" w14:textId="77777777" w:rsidR="00415657" w:rsidRPr="00A1626C" w:rsidRDefault="00415657" w:rsidP="00C812C4">
            <w:pPr>
              <w:pStyle w:val="TableCell"/>
              <w:keepNext/>
              <w:spacing w:before="0" w:after="0" w:line="240" w:lineRule="auto"/>
              <w:jc w:val="left"/>
            </w:pPr>
            <w:r w:rsidRPr="00A1626C">
              <w:t>1</w:t>
            </w:r>
          </w:p>
        </w:tc>
      </w:tr>
      <w:tr w:rsidR="00415657" w:rsidRPr="00A1626C" w14:paraId="465CC5E0" w14:textId="77777777" w:rsidTr="00C812C4">
        <w:trPr>
          <w:cantSplit/>
          <w:trHeight w:val="20"/>
        </w:trPr>
        <w:tc>
          <w:tcPr>
            <w:tcW w:w="5760" w:type="dxa"/>
          </w:tcPr>
          <w:p w14:paraId="6B43EFA6" w14:textId="77777777" w:rsidR="00415657" w:rsidRPr="00A1626C" w:rsidRDefault="00415657" w:rsidP="00C812C4">
            <w:pPr>
              <w:pStyle w:val="TableCell"/>
              <w:keepNext/>
              <w:spacing w:before="0" w:after="0" w:line="240" w:lineRule="auto"/>
            </w:pPr>
            <w:r w:rsidRPr="00A1626C">
              <w:t>CLCW Reporting Rate</w:t>
            </w:r>
          </w:p>
        </w:tc>
        <w:tc>
          <w:tcPr>
            <w:tcW w:w="2880" w:type="dxa"/>
          </w:tcPr>
          <w:p w14:paraId="284DA918" w14:textId="77777777" w:rsidR="00415657" w:rsidRPr="00A1626C" w:rsidRDefault="00415657" w:rsidP="00C812C4">
            <w:pPr>
              <w:pStyle w:val="TableCell"/>
              <w:keepNext/>
              <w:spacing w:before="0" w:after="0" w:line="240" w:lineRule="auto"/>
              <w:jc w:val="left"/>
            </w:pPr>
            <w:r w:rsidRPr="00A1626C">
              <w:t>as required to support COP</w:t>
            </w:r>
            <w:ins w:id="2328" w:author="Microsoft Office User" w:date="2017-11-06T01:51:00Z">
              <w:r w:rsidR="00A764E5">
                <w:t>-1</w:t>
              </w:r>
            </w:ins>
          </w:p>
        </w:tc>
      </w:tr>
      <w:tr w:rsidR="00415657" w:rsidRPr="00A1626C" w14:paraId="12E8399E" w14:textId="77777777" w:rsidTr="00C812C4">
        <w:trPr>
          <w:cantSplit/>
          <w:trHeight w:val="20"/>
        </w:trPr>
        <w:tc>
          <w:tcPr>
            <w:tcW w:w="5760" w:type="dxa"/>
          </w:tcPr>
          <w:p w14:paraId="701FF924" w14:textId="77777777" w:rsidR="00415657" w:rsidRPr="00A1626C" w:rsidRDefault="00415657" w:rsidP="00C812C4">
            <w:pPr>
              <w:pStyle w:val="TableCell"/>
              <w:keepNext/>
              <w:spacing w:before="0" w:after="0" w:line="240" w:lineRule="auto"/>
            </w:pPr>
            <w:r w:rsidRPr="00A1626C">
              <w:t>MAP IDs</w:t>
            </w:r>
          </w:p>
        </w:tc>
        <w:tc>
          <w:tcPr>
            <w:tcW w:w="2880" w:type="dxa"/>
          </w:tcPr>
          <w:p w14:paraId="15A5C0F5" w14:textId="77777777" w:rsidR="00415657" w:rsidRPr="00A1626C" w:rsidRDefault="00BB4EFA" w:rsidP="00C812C4">
            <w:pPr>
              <w:pStyle w:val="TableCell"/>
              <w:keepNext/>
              <w:spacing w:before="0" w:after="0" w:line="240" w:lineRule="auto"/>
              <w:jc w:val="left"/>
            </w:pPr>
            <w:r>
              <w:rPr>
                <w:noProof/>
              </w:rPr>
              <mc:AlternateContent>
                <mc:Choice Requires="wps">
                  <w:drawing>
                    <wp:anchor distT="0" distB="0" distL="114300" distR="114300" simplePos="0" relativeHeight="251771392" behindDoc="0" locked="1" layoutInCell="0" allowOverlap="1" wp14:anchorId="56D68F5A" wp14:editId="00464FC2">
                      <wp:simplePos x="0" y="0"/>
                      <wp:positionH relativeFrom="column">
                        <wp:posOffset>6062345</wp:posOffset>
                      </wp:positionH>
                      <wp:positionV relativeFrom="paragraph">
                        <wp:posOffset>0</wp:posOffset>
                      </wp:positionV>
                      <wp:extent cx="0" cy="203200"/>
                      <wp:effectExtent l="42545" t="38100" r="46355" b="50800"/>
                      <wp:wrapNone/>
                      <wp:docPr id="72" name="Line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2D55CCA" id="Line 267" o:spid="_x0000_s1026" style="position:absolute;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" o:allowincell="f" strokeweight="4.5pt">
                      <w10:anchorlock/>
                    </v:line>
                  </w:pict>
                </mc:Fallback>
              </mc:AlternateContent>
            </w:r>
            <w:r w:rsidR="00415657" w:rsidRPr="00A1626C">
              <w:t>Selectable set of integers (from 0 to 15)</w:t>
            </w:r>
          </w:p>
        </w:tc>
      </w:tr>
      <w:tr w:rsidR="00415657" w:rsidRPr="00A1626C" w14:paraId="777E7108" w14:textId="77777777" w:rsidTr="00C812C4">
        <w:trPr>
          <w:cantSplit/>
          <w:trHeight w:val="20"/>
        </w:trPr>
        <w:tc>
          <w:tcPr>
            <w:tcW w:w="5760" w:type="dxa"/>
          </w:tcPr>
          <w:p w14:paraId="71F7283B" w14:textId="77777777" w:rsidR="00415657" w:rsidRPr="00A1626C" w:rsidRDefault="00415657" w:rsidP="00C812C4">
            <w:pPr>
              <w:pStyle w:val="TableCell"/>
              <w:keepNext/>
              <w:spacing w:before="0" w:after="0" w:line="240" w:lineRule="auto"/>
            </w:pPr>
            <w:r w:rsidRPr="00A1626C">
              <w:t xml:space="preserve">MAP Multiplexing Scheme </w:t>
            </w:r>
          </w:p>
        </w:tc>
        <w:tc>
          <w:tcPr>
            <w:tcW w:w="2880" w:type="dxa"/>
          </w:tcPr>
          <w:p w14:paraId="31CF445D" w14:textId="77777777" w:rsidR="00415657" w:rsidRPr="00A1626C" w:rsidRDefault="00415657" w:rsidP="00C812C4">
            <w:pPr>
              <w:pStyle w:val="TableCell"/>
              <w:keepNext/>
              <w:spacing w:before="0" w:after="0" w:line="240" w:lineRule="auto"/>
              <w:jc w:val="left"/>
            </w:pPr>
            <w:r w:rsidRPr="00A1626C">
              <w:t>Mission Specific</w:t>
            </w:r>
          </w:p>
        </w:tc>
      </w:tr>
      <w:tr w:rsidR="00415657" w:rsidRPr="00A1626C" w14:paraId="5E9BCD66" w14:textId="77777777" w:rsidTr="00C812C4">
        <w:trPr>
          <w:cantSplit/>
          <w:trHeight w:val="20"/>
        </w:trPr>
        <w:tc>
          <w:tcPr>
            <w:tcW w:w="5760" w:type="dxa"/>
          </w:tcPr>
          <w:p w14:paraId="48C34A86" w14:textId="77777777" w:rsidR="00415657" w:rsidRPr="00A1626C" w:rsidDel="002C6458" w:rsidRDefault="00415657" w:rsidP="00C812C4">
            <w:pPr>
              <w:pStyle w:val="TableCell"/>
              <w:keepNext/>
              <w:spacing w:before="0" w:after="0" w:line="240" w:lineRule="auto"/>
            </w:pPr>
            <w:r w:rsidRPr="00A1626C">
              <w:t>Truncated Transfer Frame Length</w:t>
            </w:r>
          </w:p>
        </w:tc>
        <w:tc>
          <w:tcPr>
            <w:tcW w:w="2880" w:type="dxa"/>
          </w:tcPr>
          <w:p w14:paraId="070ED205" w14:textId="77777777" w:rsidR="00415657" w:rsidRPr="00A1626C" w:rsidRDefault="00BB4EFA" w:rsidP="00C812C4">
            <w:pPr>
              <w:pStyle w:val="TableCell"/>
              <w:keepNext/>
              <w:spacing w:before="0" w:after="0" w:line="240" w:lineRule="auto"/>
              <w:jc w:val="left"/>
            </w:pPr>
            <w:r>
              <w:rPr>
                <w:noProof/>
              </w:rPr>
              <mc:AlternateContent>
                <mc:Choice Requires="wps">
                  <w:drawing>
                    <wp:anchor distT="0" distB="0" distL="114300" distR="114300" simplePos="0" relativeHeight="251772416" behindDoc="0" locked="1" layoutInCell="0" allowOverlap="1" wp14:anchorId="246E73B6" wp14:editId="3C59C35E">
                      <wp:simplePos x="0" y="0"/>
                      <wp:positionH relativeFrom="column">
                        <wp:posOffset>6062345</wp:posOffset>
                      </wp:positionH>
                      <wp:positionV relativeFrom="paragraph">
                        <wp:posOffset>0</wp:posOffset>
                      </wp:positionV>
                      <wp:extent cx="0" cy="27305"/>
                      <wp:effectExtent l="42545" t="38100" r="46355" b="48895"/>
                      <wp:wrapNone/>
                      <wp:docPr id="71" name="Line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ADA4A20" id="Line 268" o:spid="_x0000_s1026" style="position:absolute;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2.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" o:allowincell="f" strokeweight="4.5pt">
                      <w10:anchorlock/>
                    </v:line>
                  </w:pict>
                </mc:Fallback>
              </mc:AlternateContent>
            </w:r>
            <w:r w:rsidR="00415657" w:rsidRPr="00A1626C">
              <w:t xml:space="preserve">Integer  </w:t>
            </w:r>
          </w:p>
        </w:tc>
      </w:tr>
      <w:tr w:rsidR="00415657" w:rsidRPr="00A1626C" w14:paraId="2902E1A9" w14:textId="77777777" w:rsidTr="00C812C4">
        <w:trPr>
          <w:cantSplit/>
          <w:trHeight w:val="20"/>
        </w:trPr>
        <w:tc>
          <w:tcPr>
            <w:tcW w:w="5760" w:type="dxa"/>
          </w:tcPr>
          <w:p w14:paraId="1A23BC1E" w14:textId="18787B72" w:rsidR="00415657" w:rsidRPr="00A1626C" w:rsidRDefault="00415657" w:rsidP="00C812C4">
            <w:pPr>
              <w:pStyle w:val="TableCell"/>
              <w:keepNext/>
              <w:spacing w:before="0" w:after="0" w:line="240" w:lineRule="auto"/>
            </w:pPr>
            <w:r w:rsidRPr="00A1626C">
              <w:t>Inclusion of OCF Allowed (</w:t>
            </w:r>
            <w:ins w:id="2329" w:author="Microsoft Office User" w:date="2018-03-12T11:17:00Z">
              <w:r w:rsidR="00EA01A2">
                <w:t xml:space="preserve">only valid if Transfer Frame Type = </w:t>
              </w:r>
            </w:ins>
            <w:r w:rsidRPr="00A1626C">
              <w:t>Variable Length</w:t>
            </w:r>
            <w:del w:id="2330" w:author="Microsoft Office User" w:date="2018-03-12T11:17:00Z">
              <w:r w:rsidRPr="00A1626C" w:rsidDel="00EA01A2">
                <w:delText xml:space="preserve"> Frames</w:delText>
              </w:r>
            </w:del>
            <w:r w:rsidRPr="00A1626C">
              <w:t>)</w:t>
            </w:r>
          </w:p>
        </w:tc>
        <w:tc>
          <w:tcPr>
            <w:tcW w:w="2880" w:type="dxa"/>
          </w:tcPr>
          <w:p w14:paraId="67F47A40" w14:textId="77777777" w:rsidR="00415657" w:rsidRPr="00A1626C" w:rsidRDefault="00BB4EFA" w:rsidP="00C812C4">
            <w:pPr>
              <w:pStyle w:val="TableCell"/>
              <w:keepNext/>
              <w:spacing w:before="0" w:after="0" w:line="240" w:lineRule="auto"/>
              <w:jc w:val="left"/>
            </w:pPr>
            <w:r>
              <w:rPr>
                <w:noProof/>
              </w:rPr>
              <mc:AlternateContent>
                <mc:Choice Requires="wps">
                  <w:drawing>
                    <wp:anchor distT="0" distB="0" distL="114300" distR="114300" simplePos="0" relativeHeight="251773440" behindDoc="0" locked="1" layoutInCell="0" allowOverlap="1" wp14:anchorId="5AA8C27E" wp14:editId="173A3158">
                      <wp:simplePos x="0" y="0"/>
                      <wp:positionH relativeFrom="column">
                        <wp:posOffset>6062345</wp:posOffset>
                      </wp:positionH>
                      <wp:positionV relativeFrom="paragraph">
                        <wp:posOffset>0</wp:posOffset>
                      </wp:positionV>
                      <wp:extent cx="0" cy="474980"/>
                      <wp:effectExtent l="42545" t="38100" r="46355" b="45720"/>
                      <wp:wrapNone/>
                      <wp:docPr id="70" name="Line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498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D5CF934" id="Line 269" o:spid="_x0000_s1026" style="position:absolute;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37.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" o:allowincell="f" strokeweight="4.5pt">
                      <w10:anchorlock/>
                    </v:line>
                  </w:pict>
                </mc:Fallback>
              </mc:AlternateContent>
            </w:r>
            <w:r w:rsidR="00415657" w:rsidRPr="00A1626C">
              <w:t>True (‘1’), False (‘0’)</w:t>
            </w:r>
          </w:p>
        </w:tc>
      </w:tr>
      <w:tr w:rsidR="00415657" w:rsidRPr="00A1626C" w14:paraId="6D39D5DA" w14:textId="77777777" w:rsidTr="00C812C4">
        <w:trPr>
          <w:cantSplit/>
          <w:trHeight w:val="20"/>
        </w:trPr>
        <w:tc>
          <w:tcPr>
            <w:tcW w:w="5760" w:type="dxa"/>
          </w:tcPr>
          <w:p w14:paraId="6E97E643" w14:textId="53036A5D" w:rsidR="00415657" w:rsidRPr="00A1626C" w:rsidRDefault="00415657" w:rsidP="00C812C4">
            <w:pPr>
              <w:pStyle w:val="TableCell"/>
              <w:keepNext/>
              <w:spacing w:before="0" w:after="0" w:line="240" w:lineRule="auto"/>
            </w:pPr>
            <w:r w:rsidRPr="00A1626C">
              <w:t>Inclusion of OCF Required (</w:t>
            </w:r>
            <w:ins w:id="2331" w:author="Microsoft Office User" w:date="2018-03-12T11:17:00Z">
              <w:r w:rsidR="00EA01A2">
                <w:t xml:space="preserve">only valid if Transfer Frame Type = </w:t>
              </w:r>
            </w:ins>
            <w:r w:rsidRPr="00A1626C">
              <w:t>Fixed Length</w:t>
            </w:r>
            <w:del w:id="2332" w:author="Microsoft Office User" w:date="2018-03-12T11:18:00Z">
              <w:r w:rsidRPr="00A1626C" w:rsidDel="00EA01A2">
                <w:delText xml:space="preserve"> Frames</w:delText>
              </w:r>
            </w:del>
            <w:r w:rsidRPr="00A1626C">
              <w:t>)</w:t>
            </w:r>
          </w:p>
        </w:tc>
        <w:tc>
          <w:tcPr>
            <w:tcW w:w="2880" w:type="dxa"/>
          </w:tcPr>
          <w:p w14:paraId="54697852" w14:textId="77777777" w:rsidR="00415657" w:rsidRPr="00A1626C" w:rsidRDefault="00415657" w:rsidP="00C812C4">
            <w:pPr>
              <w:pStyle w:val="TableCell"/>
              <w:keepNext/>
              <w:spacing w:before="0" w:after="0" w:line="240" w:lineRule="auto"/>
              <w:jc w:val="left"/>
            </w:pPr>
            <w:r w:rsidRPr="00A1626C">
              <w:t>True (‘1’), False (‘0’)</w:t>
            </w:r>
          </w:p>
        </w:tc>
      </w:tr>
      <w:tr w:rsidR="00415657" w:rsidRPr="00A1626C" w14:paraId="46EC54B6" w14:textId="77777777" w:rsidTr="00C812C4">
        <w:trPr>
          <w:cantSplit/>
          <w:trHeight w:val="20"/>
        </w:trPr>
        <w:tc>
          <w:tcPr>
            <w:tcW w:w="5760" w:type="dxa"/>
          </w:tcPr>
          <w:p w14:paraId="5ECDF3E5" w14:textId="77777777" w:rsidR="00415657" w:rsidRPr="00A1626C" w:rsidRDefault="00415657" w:rsidP="00C812C4">
            <w:pPr>
              <w:pStyle w:val="TableCell"/>
              <w:keepNext/>
              <w:spacing w:before="0" w:after="0" w:line="240" w:lineRule="auto"/>
            </w:pPr>
            <w:r w:rsidRPr="00A1626C">
              <w:t xml:space="preserve">Value for the Repetitions parameter to the Coding Sublayer when transferring </w:t>
            </w:r>
            <w:r w:rsidR="00234235" w:rsidRPr="00A1626C">
              <w:t xml:space="preserve">Frames </w:t>
            </w:r>
            <w:r w:rsidRPr="00A1626C">
              <w:t>carrying service data on the Sequence-Controlled Service</w:t>
            </w:r>
          </w:p>
        </w:tc>
        <w:tc>
          <w:tcPr>
            <w:tcW w:w="2880" w:type="dxa"/>
          </w:tcPr>
          <w:p w14:paraId="1E128105" w14:textId="77777777" w:rsidR="00415657" w:rsidRPr="00A1626C" w:rsidRDefault="00415657" w:rsidP="00C812C4">
            <w:pPr>
              <w:pStyle w:val="TableCell"/>
              <w:keepNext/>
              <w:spacing w:before="0" w:after="0" w:line="240" w:lineRule="auto"/>
              <w:jc w:val="left"/>
            </w:pPr>
            <w:r w:rsidRPr="00A1626C">
              <w:t>Integer</w:t>
            </w:r>
          </w:p>
        </w:tc>
      </w:tr>
      <w:tr w:rsidR="00415657" w:rsidRPr="00A1626C" w14:paraId="4BECE107" w14:textId="77777777" w:rsidTr="00C812C4">
        <w:trPr>
          <w:cantSplit/>
          <w:trHeight w:val="20"/>
        </w:trPr>
        <w:tc>
          <w:tcPr>
            <w:tcW w:w="5760" w:type="dxa"/>
          </w:tcPr>
          <w:p w14:paraId="737AB749" w14:textId="77777777" w:rsidR="00415657" w:rsidRPr="00A1626C" w:rsidRDefault="00415657" w:rsidP="00C812C4">
            <w:pPr>
              <w:pStyle w:val="TableCell"/>
              <w:keepNext/>
              <w:spacing w:before="0" w:after="0" w:line="240" w:lineRule="auto"/>
            </w:pPr>
            <w:r w:rsidRPr="00A1626C">
              <w:t xml:space="preserve">Value for the Repetitions parameter to the Coding Sublayer when transferring </w:t>
            </w:r>
            <w:r w:rsidR="00234235" w:rsidRPr="00A1626C">
              <w:t xml:space="preserve">Frames </w:t>
            </w:r>
            <w:r w:rsidRPr="00A1626C">
              <w:t>carrying COP control commands</w:t>
            </w:r>
          </w:p>
        </w:tc>
        <w:tc>
          <w:tcPr>
            <w:tcW w:w="2880" w:type="dxa"/>
          </w:tcPr>
          <w:p w14:paraId="45D65E4F" w14:textId="77777777" w:rsidR="00415657" w:rsidRPr="00A1626C" w:rsidRDefault="00415657" w:rsidP="00C812C4">
            <w:pPr>
              <w:pStyle w:val="TableCell"/>
              <w:keepNext/>
              <w:spacing w:before="0" w:after="0" w:line="240" w:lineRule="auto"/>
              <w:jc w:val="left"/>
            </w:pPr>
            <w:r w:rsidRPr="00A1626C">
              <w:t>Integer</w:t>
            </w:r>
          </w:p>
        </w:tc>
      </w:tr>
      <w:tr w:rsidR="00415657" w:rsidRPr="00A1626C" w14:paraId="72E318AE" w14:textId="77777777" w:rsidTr="00C812C4">
        <w:trPr>
          <w:cantSplit/>
          <w:trHeight w:val="20"/>
        </w:trPr>
        <w:tc>
          <w:tcPr>
            <w:tcW w:w="5760" w:type="dxa"/>
          </w:tcPr>
          <w:p w14:paraId="5981ABB3" w14:textId="77777777" w:rsidR="00415657" w:rsidRPr="00A1626C" w:rsidRDefault="00415657" w:rsidP="00C812C4">
            <w:pPr>
              <w:pStyle w:val="TableCell"/>
              <w:keepNext/>
              <w:spacing w:before="0" w:after="0" w:line="240" w:lineRule="auto"/>
              <w:rPr>
                <w:rFonts w:cs="Arial"/>
                <w:szCs w:val="22"/>
              </w:rPr>
            </w:pPr>
            <w:r w:rsidRPr="00A1626C">
              <w:rPr>
                <w:rFonts w:cs="Arial"/>
                <w:szCs w:val="22"/>
              </w:rPr>
              <w:t xml:space="preserve">Maximum delay in milliseconds for a TFDF to be completed, once started, before it must be released </w:t>
            </w:r>
          </w:p>
        </w:tc>
        <w:tc>
          <w:tcPr>
            <w:tcW w:w="2880" w:type="dxa"/>
          </w:tcPr>
          <w:p w14:paraId="5EA4C9EB" w14:textId="77777777" w:rsidR="00415657" w:rsidRPr="00A1626C" w:rsidRDefault="00415657" w:rsidP="00C812C4">
            <w:pPr>
              <w:pStyle w:val="TableCell"/>
              <w:keepNext/>
              <w:spacing w:before="0" w:after="0" w:line="240" w:lineRule="auto"/>
              <w:jc w:val="left"/>
            </w:pPr>
            <w:r w:rsidRPr="00A1626C">
              <w:t>Integer</w:t>
            </w:r>
          </w:p>
        </w:tc>
      </w:tr>
      <w:tr w:rsidR="00415657" w:rsidRPr="00A1626C" w14:paraId="41521138" w14:textId="77777777" w:rsidTr="00C812C4">
        <w:trPr>
          <w:cantSplit/>
          <w:trHeight w:val="20"/>
        </w:trPr>
        <w:tc>
          <w:tcPr>
            <w:tcW w:w="5760" w:type="dxa"/>
          </w:tcPr>
          <w:p w14:paraId="0D36C306" w14:textId="77777777" w:rsidR="00415657" w:rsidRPr="00A1626C" w:rsidRDefault="00415657" w:rsidP="00C812C4">
            <w:pPr>
              <w:pStyle w:val="TableCell"/>
              <w:keepNext/>
              <w:spacing w:before="0" w:after="0" w:line="240" w:lineRule="auto"/>
              <w:rPr>
                <w:rFonts w:cs="Arial"/>
                <w:szCs w:val="22"/>
              </w:rPr>
            </w:pPr>
            <w:r w:rsidRPr="00A1626C">
              <w:rPr>
                <w:rFonts w:cs="Arial"/>
                <w:szCs w:val="22"/>
              </w:rPr>
              <w:t xml:space="preserve">Maximum delay in milliseconds between releases of </w:t>
            </w:r>
            <w:r w:rsidR="00234235" w:rsidRPr="00A1626C">
              <w:rPr>
                <w:rFonts w:cs="Arial"/>
                <w:szCs w:val="22"/>
              </w:rPr>
              <w:t xml:space="preserve">Frames </w:t>
            </w:r>
            <w:r w:rsidRPr="00A1626C">
              <w:rPr>
                <w:rFonts w:cs="Arial"/>
                <w:szCs w:val="22"/>
              </w:rPr>
              <w:t>of the same VC</w:t>
            </w:r>
          </w:p>
        </w:tc>
        <w:tc>
          <w:tcPr>
            <w:tcW w:w="2880" w:type="dxa"/>
          </w:tcPr>
          <w:p w14:paraId="08E481BE" w14:textId="77777777" w:rsidR="00415657" w:rsidRPr="00A1626C" w:rsidRDefault="00415657" w:rsidP="00C812C4">
            <w:pPr>
              <w:pStyle w:val="TableCell"/>
              <w:keepNext/>
              <w:spacing w:before="0" w:after="0" w:line="240" w:lineRule="auto"/>
              <w:jc w:val="left"/>
            </w:pPr>
            <w:r w:rsidRPr="00A1626C">
              <w:t>Integer</w:t>
            </w:r>
          </w:p>
        </w:tc>
      </w:tr>
      <w:tr w:rsidR="00415657" w:rsidRPr="00A1626C" w14:paraId="79E807FB" w14:textId="77777777" w:rsidTr="00C812C4">
        <w:trPr>
          <w:cantSplit/>
          <w:trHeight w:val="20"/>
        </w:trPr>
        <w:tc>
          <w:tcPr>
            <w:tcW w:w="8640" w:type="dxa"/>
            <w:gridSpan w:val="2"/>
          </w:tcPr>
          <w:p w14:paraId="046B57DB" w14:textId="77777777" w:rsidR="00415657" w:rsidRPr="00A1626C" w:rsidRDefault="00415657" w:rsidP="006411D7">
            <w:pPr>
              <w:pStyle w:val="Notelevel1"/>
            </w:pPr>
            <w:commentRangeStart w:id="2333"/>
            <w:r w:rsidRPr="00856730">
              <w:rPr>
                <w:rFonts w:ascii="Arial" w:hAnsi="Arial"/>
                <w:sz w:val="22"/>
              </w:rPr>
              <w:lastRenderedPageBreak/>
              <w:t>NOTES</w:t>
            </w:r>
            <w:commentRangeEnd w:id="2333"/>
            <w:r w:rsidR="00D86131">
              <w:rPr>
                <w:rStyle w:val="CommentReference"/>
                <w:lang w:eastAsia="zh-CN"/>
              </w:rPr>
              <w:commentReference w:id="2333"/>
            </w:r>
          </w:p>
          <w:p w14:paraId="25161D1D" w14:textId="4CF18CED" w:rsidR="00415657" w:rsidRPr="00A1626C" w:rsidDel="0010573C" w:rsidRDefault="00415657" w:rsidP="00FC580D">
            <w:pPr>
              <w:pStyle w:val="Noteslevel1"/>
              <w:numPr>
                <w:ilvl w:val="0"/>
                <w:numId w:val="44"/>
              </w:numPr>
              <w:spacing w:before="160" w:line="240" w:lineRule="auto"/>
              <w:rPr>
                <w:del w:id="2334" w:author="Microsoft Office User" w:date="2018-02-21T18:58:00Z"/>
                <w:rFonts w:ascii="Arial" w:hAnsi="Arial"/>
                <w:sz w:val="22"/>
              </w:rPr>
            </w:pPr>
            <w:del w:id="2335" w:author="Microsoft Office User" w:date="2018-02-21T18:58:00Z">
              <w:r w:rsidRPr="00A1626C" w:rsidDel="0010573C">
                <w:rPr>
                  <w:rFonts w:ascii="Arial" w:hAnsi="Arial"/>
                  <w:sz w:val="22"/>
                </w:rPr>
                <w:delText xml:space="preserve">The value of the Transfer Frame Length shows either the </w:delText>
              </w:r>
              <w:r w:rsidR="00234235" w:rsidRPr="00A1626C" w:rsidDel="0010573C">
                <w:rPr>
                  <w:rFonts w:ascii="Arial" w:hAnsi="Arial"/>
                  <w:sz w:val="22"/>
                </w:rPr>
                <w:delText xml:space="preserve">Frame </w:delText>
              </w:r>
              <w:r w:rsidRPr="00A1626C" w:rsidDel="0010573C">
                <w:rPr>
                  <w:rFonts w:ascii="Arial" w:hAnsi="Arial"/>
                  <w:sz w:val="22"/>
                </w:rPr>
                <w:delText xml:space="preserve">length (when Transfer Frame type is fixed-length) or the maximum allowed </w:delText>
              </w:r>
              <w:r w:rsidR="00234235" w:rsidRPr="00A1626C" w:rsidDel="0010573C">
                <w:rPr>
                  <w:rFonts w:ascii="Arial" w:hAnsi="Arial"/>
                  <w:sz w:val="22"/>
                </w:rPr>
                <w:delText xml:space="preserve">Frame </w:delText>
              </w:r>
              <w:r w:rsidRPr="00A1626C" w:rsidDel="0010573C">
                <w:rPr>
                  <w:rFonts w:ascii="Arial" w:hAnsi="Arial"/>
                  <w:sz w:val="22"/>
                </w:rPr>
                <w:delText>length (when Transfer Frame Type is Variable-Length).</w:delText>
              </w:r>
            </w:del>
          </w:p>
          <w:p w14:paraId="5C67AFFC" w14:textId="77777777" w:rsidR="00415657" w:rsidRPr="00A1626C" w:rsidRDefault="00415657" w:rsidP="00FC580D">
            <w:pPr>
              <w:pStyle w:val="Noteslevel1"/>
              <w:numPr>
                <w:ilvl w:val="0"/>
                <w:numId w:val="44"/>
              </w:numPr>
              <w:spacing w:before="160" w:line="240" w:lineRule="auto"/>
              <w:rPr>
                <w:rFonts w:ascii="Arial" w:hAnsi="Arial"/>
                <w:sz w:val="22"/>
              </w:rPr>
            </w:pPr>
            <w:r w:rsidRPr="00A1626C">
              <w:rPr>
                <w:rFonts w:ascii="Arial" w:hAnsi="Arial"/>
                <w:sz w:val="22"/>
              </w:rPr>
              <w:t xml:space="preserve">VCID value 63 (i.e., the binary ‘all ones’) is reserved for OID Transfer Frames by </w:t>
            </w:r>
            <w:r w:rsidRPr="00A1626C">
              <w:rPr>
                <w:rFonts w:ascii="Arial" w:hAnsi="Arial"/>
                <w:sz w:val="22"/>
              </w:rPr>
              <w:fldChar w:fldCharType="begin"/>
            </w:r>
            <w:r w:rsidRPr="00A1626C">
              <w:rPr>
                <w:rFonts w:ascii="Arial" w:hAnsi="Arial"/>
                <w:sz w:val="22"/>
              </w:rPr>
              <w:instrText xml:space="preserve"> REF _Ref212971406 \r \h  \* MERGEFORMAT </w:instrText>
            </w:r>
            <w:r w:rsidRPr="00A1626C">
              <w:rPr>
                <w:rFonts w:ascii="Arial" w:hAnsi="Arial"/>
                <w:sz w:val="22"/>
              </w:rPr>
            </w:r>
            <w:r w:rsidRPr="00A1626C">
              <w:rPr>
                <w:rFonts w:ascii="Arial" w:hAnsi="Arial"/>
                <w:sz w:val="22"/>
              </w:rPr>
              <w:fldChar w:fldCharType="separate"/>
            </w:r>
            <w:r w:rsidR="001241CB">
              <w:rPr>
                <w:rFonts w:ascii="Arial" w:hAnsi="Arial"/>
                <w:sz w:val="22"/>
              </w:rPr>
              <w:t>4.1.4.1.5</w:t>
            </w:r>
            <w:r w:rsidRPr="00A1626C">
              <w:rPr>
                <w:rFonts w:ascii="Arial" w:hAnsi="Arial"/>
                <w:sz w:val="22"/>
              </w:rPr>
              <w:fldChar w:fldCharType="end"/>
            </w:r>
            <w:r w:rsidRPr="00A1626C">
              <w:rPr>
                <w:rFonts w:ascii="Arial" w:hAnsi="Arial"/>
                <w:sz w:val="22"/>
              </w:rPr>
              <w:t>.</w:t>
            </w:r>
          </w:p>
          <w:p w14:paraId="10D73735" w14:textId="627812F8" w:rsidR="00415657" w:rsidRPr="00A1626C" w:rsidRDefault="0010573C" w:rsidP="00FC580D">
            <w:pPr>
              <w:pStyle w:val="Noteslevel1"/>
              <w:numPr>
                <w:ilvl w:val="0"/>
                <w:numId w:val="44"/>
              </w:numPr>
              <w:spacing w:before="160" w:line="240" w:lineRule="auto"/>
              <w:rPr>
                <w:rFonts w:ascii="Arial" w:hAnsi="Arial"/>
                <w:sz w:val="22"/>
              </w:rPr>
            </w:pPr>
            <w:ins w:id="2336" w:author="Microsoft Office User" w:date="2018-02-21T18:58:00Z">
              <w:r>
                <w:rPr>
                  <w:rFonts w:ascii="Arial" w:hAnsi="Arial"/>
                  <w:sz w:val="22"/>
                </w:rPr>
                <w:t xml:space="preserve">VC </w:t>
              </w:r>
            </w:ins>
            <w:r w:rsidR="00415657" w:rsidRPr="00A1626C">
              <w:rPr>
                <w:rFonts w:ascii="Arial" w:hAnsi="Arial"/>
                <w:sz w:val="22"/>
              </w:rPr>
              <w:t>Transfer Frame Type must</w:t>
            </w:r>
            <w:ins w:id="2337" w:author="Microsoft Office User" w:date="2018-02-21T19:03:00Z">
              <w:r w:rsidR="00AC3EAE">
                <w:rPr>
                  <w:rFonts w:ascii="Arial" w:hAnsi="Arial"/>
                  <w:sz w:val="22"/>
                </w:rPr>
                <w:t xml:space="preserve"> be</w:t>
              </w:r>
            </w:ins>
            <w:r w:rsidR="00415657" w:rsidRPr="00A1626C">
              <w:rPr>
                <w:rFonts w:ascii="Arial" w:hAnsi="Arial"/>
                <w:sz w:val="22"/>
              </w:rPr>
              <w:t xml:space="preserve"> </w:t>
            </w:r>
            <w:ins w:id="2338" w:author="Microsoft Office User" w:date="2018-02-21T18:59:00Z">
              <w:r>
                <w:rPr>
                  <w:rFonts w:ascii="Arial" w:hAnsi="Arial"/>
                  <w:sz w:val="22"/>
                </w:rPr>
                <w:t>“Fixed-Length</w:t>
              </w:r>
            </w:ins>
            <w:del w:id="2339" w:author="Microsoft Office User" w:date="2018-02-21T18:59:00Z">
              <w:r w:rsidR="00415657" w:rsidRPr="00A1626C" w:rsidDel="0010573C">
                <w:rPr>
                  <w:rFonts w:ascii="Arial" w:hAnsi="Arial"/>
                  <w:sz w:val="22"/>
                </w:rPr>
                <w:delText>equal ‘fixed</w:delText>
              </w:r>
            </w:del>
            <w:ins w:id="2340" w:author="Microsoft Office User" w:date="2018-02-21T18:59:00Z">
              <w:r>
                <w:rPr>
                  <w:rFonts w:ascii="Arial" w:hAnsi="Arial"/>
                  <w:sz w:val="22"/>
                </w:rPr>
                <w:t>”</w:t>
              </w:r>
            </w:ins>
            <w:del w:id="2341" w:author="Microsoft Office User" w:date="2018-02-21T18:59:00Z">
              <w:r w:rsidR="00415657" w:rsidRPr="00A1626C" w:rsidDel="0010573C">
                <w:rPr>
                  <w:rFonts w:ascii="Arial" w:hAnsi="Arial"/>
                  <w:sz w:val="22"/>
                </w:rPr>
                <w:delText>’</w:delText>
              </w:r>
            </w:del>
            <w:r w:rsidR="00415657" w:rsidRPr="00A1626C">
              <w:rPr>
                <w:rFonts w:ascii="Arial" w:hAnsi="Arial"/>
                <w:sz w:val="22"/>
              </w:rPr>
              <w:t xml:space="preserve">, </w:t>
            </w:r>
            <w:del w:id="2342" w:author="Microsoft Office User" w:date="2018-02-21T18:59:00Z">
              <w:r w:rsidR="00415657" w:rsidRPr="00A1626C" w:rsidDel="0010573C">
                <w:rPr>
                  <w:rFonts w:ascii="Arial" w:hAnsi="Arial"/>
                  <w:sz w:val="22"/>
                </w:rPr>
                <w:delText xml:space="preserve">if </w:delText>
              </w:r>
            </w:del>
            <w:ins w:id="2343" w:author="Microsoft Office User" w:date="2018-02-21T18:59:00Z">
              <w:r>
                <w:rPr>
                  <w:rFonts w:ascii="Arial" w:hAnsi="Arial"/>
                  <w:sz w:val="22"/>
                </w:rPr>
                <w:t xml:space="preserve">when </w:t>
              </w:r>
            </w:ins>
            <w:r w:rsidR="00415657" w:rsidRPr="00A1626C">
              <w:rPr>
                <w:rFonts w:ascii="Arial" w:hAnsi="Arial"/>
                <w:sz w:val="22"/>
              </w:rPr>
              <w:t>either the Physical Channel or Master Channel Transfer Frame Type is</w:t>
            </w:r>
            <w:del w:id="2344" w:author="Microsoft Office User" w:date="2018-02-21T18:59:00Z">
              <w:r w:rsidR="00415657" w:rsidRPr="00A1626C" w:rsidDel="0010573C">
                <w:rPr>
                  <w:rFonts w:ascii="Arial" w:hAnsi="Arial"/>
                  <w:sz w:val="22"/>
                </w:rPr>
                <w:delText xml:space="preserve"> </w:delText>
              </w:r>
            </w:del>
            <w:ins w:id="2345" w:author="Microsoft Office User" w:date="2018-02-21T18:59:00Z">
              <w:r>
                <w:rPr>
                  <w:rFonts w:ascii="Arial" w:hAnsi="Arial"/>
                  <w:sz w:val="22"/>
                </w:rPr>
                <w:t xml:space="preserve"> </w:t>
              </w:r>
            </w:ins>
            <w:ins w:id="2346" w:author="Microsoft Office User" w:date="2018-02-21T19:00:00Z">
              <w:r>
                <w:rPr>
                  <w:rFonts w:ascii="Arial" w:hAnsi="Arial"/>
                  <w:sz w:val="22"/>
                </w:rPr>
                <w:t>“Fixed-Length”</w:t>
              </w:r>
            </w:ins>
            <w:del w:id="2347" w:author="Microsoft Office User" w:date="2018-02-21T18:59:00Z">
              <w:r w:rsidR="00415657" w:rsidRPr="00A1626C" w:rsidDel="0010573C">
                <w:rPr>
                  <w:rFonts w:ascii="Arial" w:hAnsi="Arial"/>
                  <w:sz w:val="22"/>
                </w:rPr>
                <w:delText>fixed</w:delText>
              </w:r>
            </w:del>
            <w:r w:rsidR="00415657" w:rsidRPr="00A1626C">
              <w:rPr>
                <w:rFonts w:ascii="Arial" w:hAnsi="Arial"/>
                <w:sz w:val="22"/>
              </w:rPr>
              <w:t>.</w:t>
            </w:r>
          </w:p>
          <w:p w14:paraId="2B6DABDF" w14:textId="25ED04B8" w:rsidR="00415657" w:rsidRPr="00A1626C" w:rsidDel="00AC3EAE" w:rsidRDefault="00415657" w:rsidP="00FC580D">
            <w:pPr>
              <w:pStyle w:val="Noteslevel1"/>
              <w:numPr>
                <w:ilvl w:val="0"/>
                <w:numId w:val="44"/>
              </w:numPr>
              <w:spacing w:before="160" w:line="240" w:lineRule="auto"/>
              <w:rPr>
                <w:del w:id="2348" w:author="Microsoft Office User" w:date="2018-02-21T19:04:00Z"/>
                <w:rFonts w:ascii="Arial" w:hAnsi="Arial"/>
                <w:sz w:val="22"/>
              </w:rPr>
            </w:pPr>
            <w:del w:id="2349" w:author="Microsoft Office User" w:date="2018-02-21T19:04:00Z">
              <w:r w:rsidRPr="00A1626C" w:rsidDel="00AC3EAE">
                <w:rPr>
                  <w:rFonts w:ascii="Arial" w:hAnsi="Arial"/>
                  <w:sz w:val="22"/>
                </w:rPr>
                <w:delText xml:space="preserve">Only when the MC allows variable-length </w:delText>
              </w:r>
              <w:r w:rsidR="00234235" w:rsidRPr="00A1626C" w:rsidDel="00AC3EAE">
                <w:rPr>
                  <w:rFonts w:ascii="Arial" w:hAnsi="Arial"/>
                  <w:sz w:val="22"/>
                </w:rPr>
                <w:delText>Frames</w:delText>
              </w:r>
              <w:r w:rsidRPr="00A1626C" w:rsidDel="00AC3EAE">
                <w:rPr>
                  <w:rFonts w:ascii="Arial" w:hAnsi="Arial"/>
                  <w:sz w:val="22"/>
                </w:rPr>
                <w:delText>, then the length of a given Transfer Frame is set by the VC Transfer Frame Length above.</w:delText>
              </w:r>
            </w:del>
          </w:p>
          <w:p w14:paraId="2BDE6560" w14:textId="77777777" w:rsidR="00415657" w:rsidRDefault="00415657" w:rsidP="00FC580D">
            <w:pPr>
              <w:pStyle w:val="Noteslevel1"/>
              <w:numPr>
                <w:ilvl w:val="0"/>
                <w:numId w:val="44"/>
              </w:numPr>
              <w:spacing w:before="160" w:line="240" w:lineRule="auto"/>
              <w:rPr>
                <w:ins w:id="2350" w:author="Microsoft Office User" w:date="2018-02-21T11:18:00Z"/>
                <w:rFonts w:ascii="Arial" w:hAnsi="Arial"/>
                <w:sz w:val="22"/>
              </w:rPr>
            </w:pPr>
            <w:r w:rsidRPr="00A1626C">
              <w:rPr>
                <w:rFonts w:ascii="Arial" w:hAnsi="Arial"/>
                <w:sz w:val="22"/>
              </w:rPr>
              <w:t xml:space="preserve">Table </w:t>
            </w:r>
            <w:r w:rsidRPr="00A1626C">
              <w:rPr>
                <w:rFonts w:ascii="Arial" w:hAnsi="Arial"/>
                <w:sz w:val="22"/>
              </w:rPr>
              <w:fldChar w:fldCharType="begin"/>
            </w:r>
            <w:r w:rsidRPr="00A1626C">
              <w:rPr>
                <w:rFonts w:ascii="Arial" w:hAnsi="Arial"/>
                <w:sz w:val="22"/>
              </w:rPr>
              <w:instrText xml:space="preserve"> REF T_601AdditionalManagedParametersforaVirt \h  \* MERGEFORMAT </w:instrText>
            </w:r>
            <w:r w:rsidRPr="00A1626C">
              <w:rPr>
                <w:rFonts w:ascii="Arial" w:hAnsi="Arial"/>
                <w:sz w:val="22"/>
              </w:rPr>
            </w:r>
            <w:r w:rsidRPr="00A1626C">
              <w:rPr>
                <w:rFonts w:ascii="Arial" w:hAnsi="Arial"/>
                <w:sz w:val="22"/>
              </w:rPr>
              <w:fldChar w:fldCharType="separate"/>
            </w:r>
            <w:r w:rsidR="001241CB" w:rsidRPr="001241CB">
              <w:rPr>
                <w:rFonts w:ascii="Arial" w:hAnsi="Arial"/>
                <w:sz w:val="22"/>
              </w:rPr>
              <w:t>6</w:t>
            </w:r>
            <w:r w:rsidR="001241CB" w:rsidRPr="001241CB">
              <w:rPr>
                <w:rFonts w:ascii="Arial" w:hAnsi="Arial"/>
                <w:sz w:val="22"/>
              </w:rPr>
              <w:noBreakHyphen/>
              <w:t>1</w:t>
            </w:r>
            <w:r w:rsidRPr="00A1626C">
              <w:rPr>
                <w:rFonts w:ascii="Arial" w:hAnsi="Arial"/>
                <w:sz w:val="22"/>
              </w:rPr>
              <w:fldChar w:fldCharType="end"/>
            </w:r>
            <w:r w:rsidRPr="00A1626C">
              <w:rPr>
                <w:rFonts w:ascii="Arial" w:hAnsi="Arial"/>
                <w:sz w:val="22"/>
              </w:rPr>
              <w:t xml:space="preserve"> lists additional managed parameters required if SDLS is used.</w:t>
            </w:r>
          </w:p>
          <w:p w14:paraId="296745A8" w14:textId="08567C81" w:rsidR="00F1448B" w:rsidRPr="00A1626C" w:rsidRDefault="00C35624" w:rsidP="00FC580D">
            <w:pPr>
              <w:pStyle w:val="Noteslevel1"/>
              <w:numPr>
                <w:ilvl w:val="0"/>
                <w:numId w:val="44"/>
              </w:numPr>
              <w:spacing w:before="160" w:line="240" w:lineRule="auto"/>
              <w:rPr>
                <w:rFonts w:ascii="Arial" w:hAnsi="Arial"/>
                <w:sz w:val="22"/>
              </w:rPr>
            </w:pPr>
            <w:ins w:id="2351" w:author="Microsoft Office User" w:date="2018-02-21T19:02:00Z">
              <w:r>
                <w:rPr>
                  <w:rFonts w:cs="Arial"/>
                  <w:szCs w:val="22"/>
                </w:rPr>
                <w:t>“</w:t>
              </w:r>
            </w:ins>
            <w:ins w:id="2352" w:author="Microsoft Office User" w:date="2018-02-21T11:18:00Z">
              <w:r w:rsidR="00F1448B" w:rsidRPr="00A1626C">
                <w:rPr>
                  <w:rFonts w:cs="Arial"/>
                  <w:szCs w:val="22"/>
                </w:rPr>
                <w:t>Maximum delay in milliseconds for a TFDF to be completed, once started, before it must be released</w:t>
              </w:r>
            </w:ins>
            <w:ins w:id="2353" w:author="Microsoft Office User" w:date="2018-02-21T19:02:00Z">
              <w:r>
                <w:rPr>
                  <w:rFonts w:cs="Arial"/>
                  <w:szCs w:val="22"/>
                </w:rPr>
                <w:t>”</w:t>
              </w:r>
            </w:ins>
            <w:ins w:id="2354" w:author="Microsoft Office User" w:date="2018-02-21T11:18:00Z">
              <w:r w:rsidR="00B42685">
                <w:rPr>
                  <w:rFonts w:cs="Arial"/>
                  <w:szCs w:val="22"/>
                </w:rPr>
                <w:t xml:space="preserve"> managed parameter is used within the MAP Packet, MAP Access, and MAP Octet Stream Services. </w:t>
              </w:r>
            </w:ins>
          </w:p>
        </w:tc>
      </w:tr>
    </w:tbl>
    <w:p w14:paraId="5587331A" w14:textId="77777777" w:rsidR="00415657" w:rsidRPr="00A1626C" w:rsidRDefault="00415657" w:rsidP="00415657">
      <w:pPr>
        <w:pStyle w:val="Heading2"/>
        <w:spacing w:before="480"/>
      </w:pPr>
      <w:bookmarkStart w:id="2355" w:name="_Toc446172167"/>
      <w:bookmarkStart w:id="2356" w:name="_Toc446172375"/>
      <w:bookmarkStart w:id="2357" w:name="_Toc446172691"/>
      <w:bookmarkStart w:id="2358" w:name="_Toc470922179"/>
      <w:bookmarkStart w:id="2359" w:name="_Toc472254515"/>
      <w:bookmarkStart w:id="2360" w:name="_Toc472932726"/>
      <w:bookmarkStart w:id="2361" w:name="_Toc495202198"/>
      <w:bookmarkStart w:id="2362" w:name="_Toc529609333"/>
      <w:bookmarkStart w:id="2363" w:name="_Toc365026790"/>
      <w:bookmarkStart w:id="2364" w:name="_Toc426123817"/>
      <w:bookmarkStart w:id="2365" w:name="_Toc454979678"/>
      <w:bookmarkStart w:id="2366" w:name="_Toc476676711"/>
      <w:bookmarkStart w:id="2367" w:name="_Toc490919284"/>
      <w:bookmarkStart w:id="2368" w:name="_Toc448593215"/>
      <w:bookmarkStart w:id="2369" w:name="_Toc470428274"/>
      <w:bookmarkStart w:id="2370" w:name="_Toc496349918"/>
      <w:bookmarkStart w:id="2371" w:name="_Toc212976826"/>
      <w:bookmarkStart w:id="2372" w:name="_Toc368327687"/>
      <w:bookmarkStart w:id="2373" w:name="_Toc426123995"/>
      <w:r w:rsidRPr="00A1626C">
        <w:lastRenderedPageBreak/>
        <w:t>Managed Parameters for a MAP Channel</w:t>
      </w:r>
      <w:bookmarkEnd w:id="2355"/>
      <w:bookmarkEnd w:id="2356"/>
      <w:bookmarkEnd w:id="2357"/>
      <w:bookmarkEnd w:id="2358"/>
      <w:bookmarkEnd w:id="2359"/>
      <w:bookmarkEnd w:id="2360"/>
      <w:bookmarkEnd w:id="2361"/>
      <w:bookmarkEnd w:id="2362"/>
      <w:bookmarkEnd w:id="2363"/>
      <w:bookmarkEnd w:id="2364"/>
      <w:bookmarkEnd w:id="2365"/>
      <w:bookmarkEnd w:id="2366"/>
      <w:bookmarkEnd w:id="2367"/>
    </w:p>
    <w:p w14:paraId="3EC03D4B" w14:textId="77777777" w:rsidR="00415657" w:rsidRPr="00A1626C" w:rsidRDefault="00415657" w:rsidP="00415657">
      <w:pPr>
        <w:keepNext/>
      </w:pPr>
      <w:r w:rsidRPr="00A1626C">
        <w:t xml:space="preserve">The managed parameters associated with a MAP Channel shall conform to the definitions in table </w:t>
      </w:r>
      <w:r w:rsidRPr="00A1626C">
        <w:fldChar w:fldCharType="begin"/>
      </w:r>
      <w:r w:rsidRPr="00A1626C">
        <w:instrText xml:space="preserve"> REF T_504ManagedParametersforaMAPChannel \h  \* MERGEFORMAT </w:instrText>
      </w:r>
      <w:r w:rsidRPr="00A1626C">
        <w:fldChar w:fldCharType="separate"/>
      </w:r>
      <w:r w:rsidR="001241CB">
        <w:t>5</w:t>
      </w:r>
      <w:r w:rsidR="001241CB" w:rsidRPr="00A1626C">
        <w:noBreakHyphen/>
      </w:r>
      <w:r w:rsidR="001241CB">
        <w:t>4</w:t>
      </w:r>
      <w:r w:rsidRPr="00A1626C">
        <w:fldChar w:fldCharType="end"/>
      </w:r>
      <w:r w:rsidRPr="00A1626C">
        <w:t>.</w:t>
      </w:r>
    </w:p>
    <w:p w14:paraId="6FFC3FB5" w14:textId="77777777" w:rsidR="00415657" w:rsidRPr="00A1626C" w:rsidRDefault="00415657" w:rsidP="00415657">
      <w:pPr>
        <w:pStyle w:val="TableTitle"/>
      </w:pPr>
      <w:r w:rsidRPr="00A1626C">
        <w:t xml:space="preserve">Table </w:t>
      </w:r>
      <w:bookmarkStart w:id="2374" w:name="T_504ManagedParametersforaMAPChannel"/>
      <w:r w:rsidRPr="00A1626C">
        <w:fldChar w:fldCharType="begin"/>
      </w:r>
      <w:r w:rsidRPr="00A1626C">
        <w:instrText xml:space="preserve"> STYLEREF "Heading 1"\l \n \t  \* MERGEFORMAT </w:instrText>
      </w:r>
      <w:r w:rsidRPr="00A1626C">
        <w:fldChar w:fldCharType="separate"/>
      </w:r>
      <w:r w:rsidR="001241CB">
        <w:rPr>
          <w:noProof/>
        </w:rPr>
        <w:t>5</w:t>
      </w:r>
      <w:r w:rsidRPr="00A1626C">
        <w:fldChar w:fldCharType="end"/>
      </w:r>
      <w:r w:rsidRPr="00A1626C">
        <w:noBreakHyphen/>
      </w:r>
      <w:r w:rsidR="00F04550">
        <w:rPr>
          <w:noProof/>
        </w:rPr>
        <w:fldChar w:fldCharType="begin"/>
      </w:r>
      <w:r w:rsidR="00F04550">
        <w:rPr>
          <w:noProof/>
        </w:rPr>
        <w:instrText xml:space="preserve"> SEQ Table \s 1 </w:instrText>
      </w:r>
      <w:r w:rsidR="00F04550">
        <w:rPr>
          <w:noProof/>
        </w:rPr>
        <w:fldChar w:fldCharType="separate"/>
      </w:r>
      <w:r w:rsidR="001241CB">
        <w:rPr>
          <w:noProof/>
        </w:rPr>
        <w:t>4</w:t>
      </w:r>
      <w:r w:rsidR="00F04550">
        <w:rPr>
          <w:noProof/>
        </w:rPr>
        <w:fldChar w:fldCharType="end"/>
      </w:r>
      <w:bookmarkEnd w:id="2374"/>
      <w:r w:rsidRPr="00A1626C">
        <w:fldChar w:fldCharType="begin"/>
      </w:r>
      <w:r w:rsidRPr="00A1626C">
        <w:instrText xml:space="preserve"> TC  \f T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2375" w:name="_Toc472246319"/>
      <w:bookmarkStart w:id="2376" w:name="_Toc472827880"/>
      <w:bookmarkStart w:id="2377" w:name="_Toc472827889"/>
      <w:bookmarkStart w:id="2378" w:name="_Toc495202240"/>
      <w:bookmarkStart w:id="2379" w:name="_Toc365026844"/>
      <w:bookmarkStart w:id="2380" w:name="_Toc426123870"/>
      <w:bookmarkStart w:id="2381" w:name="_Toc426123931"/>
      <w:bookmarkStart w:id="2382" w:name="_Toc454979915"/>
      <w:bookmarkStart w:id="2383" w:name="_Toc476676774"/>
      <w:bookmarkStart w:id="2384" w:name="_Toc490919347"/>
      <w:r w:rsidR="001241CB">
        <w:rPr>
          <w:noProof/>
        </w:rPr>
        <w:instrText>5</w:instrText>
      </w:r>
      <w:r w:rsidR="00F04550">
        <w:rPr>
          <w:noProof/>
        </w:rPr>
        <w:fldChar w:fldCharType="end"/>
      </w:r>
      <w:r w:rsidRPr="00A1626C">
        <w:instrText>-</w:instrText>
      </w:r>
      <w:r w:rsidRPr="00A1626C">
        <w:fldChar w:fldCharType="begin"/>
      </w:r>
      <w:r w:rsidRPr="00A1626C">
        <w:instrText xml:space="preserve"> SEQ Table_TOC \s 1 </w:instrText>
      </w:r>
      <w:r w:rsidRPr="00A1626C">
        <w:fldChar w:fldCharType="separate"/>
      </w:r>
      <w:r w:rsidR="001241CB">
        <w:rPr>
          <w:noProof/>
        </w:rPr>
        <w:instrText>4</w:instrText>
      </w:r>
      <w:r w:rsidRPr="00A1626C">
        <w:fldChar w:fldCharType="end"/>
      </w:r>
      <w:r w:rsidRPr="00A1626C">
        <w:rPr>
          <w:b w:val="0"/>
        </w:rPr>
        <w:tab/>
      </w:r>
      <w:r w:rsidRPr="00A1626C">
        <w:instrText>Managed Parameters for a MAP Channel</w:instrText>
      </w:r>
      <w:bookmarkEnd w:id="2375"/>
      <w:bookmarkEnd w:id="2376"/>
      <w:bookmarkEnd w:id="2377"/>
      <w:bookmarkEnd w:id="2378"/>
      <w:bookmarkEnd w:id="2379"/>
      <w:bookmarkEnd w:id="2380"/>
      <w:bookmarkEnd w:id="2381"/>
      <w:bookmarkEnd w:id="2382"/>
      <w:bookmarkEnd w:id="2383"/>
      <w:bookmarkEnd w:id="2384"/>
      <w:r w:rsidRPr="00A1626C">
        <w:instrText>"</w:instrText>
      </w:r>
      <w:r w:rsidRPr="00A1626C">
        <w:fldChar w:fldCharType="end"/>
      </w:r>
      <w:r w:rsidRPr="00A1626C">
        <w:t>:  Managed Parameters for a MAP Channel</w:t>
      </w:r>
    </w:p>
    <w:tbl>
      <w:tblPr>
        <w:tblW w:w="919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top w:w="29" w:type="dxa"/>
          <w:left w:w="86" w:type="dxa"/>
          <w:bottom w:w="29" w:type="dxa"/>
          <w:right w:w="86" w:type="dxa"/>
        </w:tblCellMar>
        <w:tblLook w:val="0000" w:firstRow="0" w:lastRow="0" w:firstColumn="0" w:lastColumn="0" w:noHBand="0" w:noVBand="0"/>
      </w:tblPr>
      <w:tblGrid>
        <w:gridCol w:w="5760"/>
        <w:gridCol w:w="3438"/>
      </w:tblGrid>
      <w:tr w:rsidR="00415657" w:rsidRPr="00A1626C" w14:paraId="61D2FAE3" w14:textId="77777777" w:rsidTr="00C812C4">
        <w:trPr>
          <w:cantSplit/>
          <w:trHeight w:val="20"/>
        </w:trPr>
        <w:tc>
          <w:tcPr>
            <w:tcW w:w="5760" w:type="dxa"/>
          </w:tcPr>
          <w:p w14:paraId="3B24FE50" w14:textId="77777777" w:rsidR="00415657" w:rsidRPr="00A1626C" w:rsidRDefault="00415657" w:rsidP="00C812C4">
            <w:pPr>
              <w:pStyle w:val="TableHeading"/>
              <w:keepNext/>
              <w:spacing w:before="0" w:after="0" w:line="240" w:lineRule="auto"/>
            </w:pPr>
            <w:r w:rsidRPr="00A1626C">
              <w:t>Managed Parameter</w:t>
            </w:r>
          </w:p>
        </w:tc>
        <w:tc>
          <w:tcPr>
            <w:tcW w:w="3438" w:type="dxa"/>
          </w:tcPr>
          <w:p w14:paraId="153D0AC6" w14:textId="77777777" w:rsidR="00415657" w:rsidRPr="00A1626C" w:rsidRDefault="00415657" w:rsidP="00C812C4">
            <w:pPr>
              <w:pStyle w:val="TableHeading"/>
              <w:keepNext/>
              <w:spacing w:before="0" w:after="0" w:line="240" w:lineRule="auto"/>
            </w:pPr>
            <w:r w:rsidRPr="00A1626C">
              <w:t>Allowed Values</w:t>
            </w:r>
          </w:p>
        </w:tc>
      </w:tr>
      <w:tr w:rsidR="00415657" w:rsidRPr="00A1626C" w14:paraId="022E4125" w14:textId="77777777" w:rsidTr="00C812C4">
        <w:trPr>
          <w:cantSplit/>
          <w:trHeight w:val="586"/>
        </w:trPr>
        <w:tc>
          <w:tcPr>
            <w:tcW w:w="5760" w:type="dxa"/>
          </w:tcPr>
          <w:p w14:paraId="75EFAFB4" w14:textId="77777777" w:rsidR="00415657" w:rsidRPr="00A1626C" w:rsidRDefault="00415657" w:rsidP="00C812C4">
            <w:pPr>
              <w:pStyle w:val="TableCell"/>
              <w:keepNext/>
              <w:spacing w:before="0" w:after="0" w:line="240" w:lineRule="auto"/>
              <w:jc w:val="left"/>
            </w:pPr>
            <w:r w:rsidRPr="00A1626C">
              <w:t>MAP ID</w:t>
            </w:r>
          </w:p>
        </w:tc>
        <w:tc>
          <w:tcPr>
            <w:tcW w:w="3438" w:type="dxa"/>
          </w:tcPr>
          <w:p w14:paraId="0734730C" w14:textId="77777777" w:rsidR="00415657" w:rsidRPr="00A1626C" w:rsidRDefault="00BB4EFA" w:rsidP="00C812C4">
            <w:pPr>
              <w:pStyle w:val="TableCell"/>
              <w:keepNext/>
              <w:spacing w:before="0" w:after="0" w:line="240" w:lineRule="auto"/>
              <w:jc w:val="left"/>
            </w:pPr>
            <w:r>
              <w:rPr>
                <w:noProof/>
              </w:rPr>
              <mc:AlternateContent>
                <mc:Choice Requires="wps">
                  <w:drawing>
                    <wp:anchor distT="0" distB="0" distL="114300" distR="114300" simplePos="0" relativeHeight="251776512" behindDoc="0" locked="1" layoutInCell="0" allowOverlap="1" wp14:anchorId="2E83C114" wp14:editId="0F92FA61">
                      <wp:simplePos x="0" y="0"/>
                      <wp:positionH relativeFrom="column">
                        <wp:posOffset>6062345</wp:posOffset>
                      </wp:positionH>
                      <wp:positionV relativeFrom="paragraph">
                        <wp:posOffset>53340</wp:posOffset>
                      </wp:positionV>
                      <wp:extent cx="0" cy="122555"/>
                      <wp:effectExtent l="42545" t="40640" r="46355" b="52705"/>
                      <wp:wrapNone/>
                      <wp:docPr id="69" name="Line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255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AF9114B" id="Line 272" o:spid="_x0000_s1026" style="position:absolute;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4.2pt" to="477.35pt,13.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" o:allowincell="f" strokeweight="4.5pt">
                      <w10:anchorlock/>
                    </v:line>
                  </w:pict>
                </mc:Fallback>
              </mc:AlternateContent>
            </w:r>
            <w:r>
              <w:rPr>
                <w:noProof/>
              </w:rPr>
              <mc:AlternateContent>
                <mc:Choice Requires="wps">
                  <w:drawing>
                    <wp:anchor distT="0" distB="0" distL="114300" distR="114300" simplePos="0" relativeHeight="251774464" behindDoc="0" locked="1" layoutInCell="0" allowOverlap="1" wp14:anchorId="149C141D" wp14:editId="42BC4AD7">
                      <wp:simplePos x="0" y="0"/>
                      <wp:positionH relativeFrom="column">
                        <wp:posOffset>6062345</wp:posOffset>
                      </wp:positionH>
                      <wp:positionV relativeFrom="paragraph">
                        <wp:posOffset>0</wp:posOffset>
                      </wp:positionV>
                      <wp:extent cx="0" cy="27305"/>
                      <wp:effectExtent l="42545" t="38100" r="46355" b="48895"/>
                      <wp:wrapNone/>
                      <wp:docPr id="68" name="Line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A0934C7" id="Line 270" o:spid="_x0000_s1026" style="position:absolute;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2.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" o:allowincell="f" strokeweight="4.5pt">
                      <w10:anchorlock/>
                    </v:line>
                  </w:pict>
                </mc:Fallback>
              </mc:AlternateContent>
            </w:r>
            <w:r w:rsidR="00415657" w:rsidRPr="00A1626C">
              <w:t>One value from a selectable set of integers (from 0 to 15)</w:t>
            </w:r>
          </w:p>
        </w:tc>
      </w:tr>
      <w:tr w:rsidR="00415657" w:rsidRPr="00A1626C" w14:paraId="7826155F" w14:textId="77777777" w:rsidTr="00C812C4">
        <w:trPr>
          <w:cantSplit/>
          <w:trHeight w:val="20"/>
        </w:trPr>
        <w:tc>
          <w:tcPr>
            <w:tcW w:w="5760" w:type="dxa"/>
          </w:tcPr>
          <w:p w14:paraId="4385DB3E" w14:textId="77777777" w:rsidR="00415657" w:rsidRPr="00A1626C" w:rsidRDefault="00415657" w:rsidP="00C812C4">
            <w:pPr>
              <w:pStyle w:val="TableCell"/>
              <w:keepNext/>
              <w:spacing w:before="0" w:after="0" w:line="240" w:lineRule="auto"/>
              <w:jc w:val="left"/>
            </w:pPr>
            <w:r w:rsidRPr="00A1626C">
              <w:t>Service Data Unit Type</w:t>
            </w:r>
          </w:p>
        </w:tc>
        <w:tc>
          <w:tcPr>
            <w:tcW w:w="3438" w:type="dxa"/>
          </w:tcPr>
          <w:p w14:paraId="0138B937" w14:textId="77777777" w:rsidR="00415657" w:rsidRPr="00A1626C" w:rsidRDefault="00BB4EFA" w:rsidP="00C812C4">
            <w:pPr>
              <w:pStyle w:val="TableCell"/>
              <w:keepNext/>
              <w:spacing w:before="0" w:after="0" w:line="240" w:lineRule="auto"/>
              <w:jc w:val="left"/>
            </w:pPr>
            <w:r>
              <w:rPr>
                <w:noProof/>
              </w:rPr>
              <mc:AlternateContent>
                <mc:Choice Requires="wps">
                  <w:drawing>
                    <wp:anchor distT="0" distB="0" distL="114300" distR="114300" simplePos="0" relativeHeight="251775488" behindDoc="0" locked="1" layoutInCell="0" allowOverlap="1" wp14:anchorId="4C8FFDAF" wp14:editId="4B040BC6">
                      <wp:simplePos x="0" y="0"/>
                      <wp:positionH relativeFrom="column">
                        <wp:posOffset>6062345</wp:posOffset>
                      </wp:positionH>
                      <wp:positionV relativeFrom="paragraph">
                        <wp:posOffset>0</wp:posOffset>
                      </wp:positionV>
                      <wp:extent cx="0" cy="27305"/>
                      <wp:effectExtent l="42545" t="38100" r="46355" b="48895"/>
                      <wp:wrapNone/>
                      <wp:docPr id="67" name="Lin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43B58F5" id="Line 271" o:spid="_x0000_s1026" style="position:absolute;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2.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" o:allowincell="f" strokeweight="4.5pt">
                      <w10:anchorlock/>
                    </v:line>
                  </w:pict>
                </mc:Fallback>
              </mc:AlternateContent>
            </w:r>
            <w:r w:rsidR="00415657" w:rsidRPr="00A1626C">
              <w:t>CCSDS Packet, MAPA_SDU, Octet Stream Data</w:t>
            </w:r>
          </w:p>
        </w:tc>
      </w:tr>
      <w:tr w:rsidR="00415657" w:rsidRPr="00A1626C" w14:paraId="3D29A1BD" w14:textId="77777777" w:rsidTr="00C812C4">
        <w:trPr>
          <w:cantSplit/>
          <w:trHeight w:val="20"/>
        </w:trPr>
        <w:tc>
          <w:tcPr>
            <w:tcW w:w="5760" w:type="dxa"/>
          </w:tcPr>
          <w:p w14:paraId="50D5103E" w14:textId="13B39742" w:rsidR="00415657" w:rsidRDefault="00D7373C" w:rsidP="00C812C4">
            <w:pPr>
              <w:pStyle w:val="TableCell"/>
              <w:keepNext/>
              <w:spacing w:before="0" w:after="0" w:line="240" w:lineRule="auto"/>
              <w:jc w:val="left"/>
              <w:rPr>
                <w:ins w:id="2385" w:author="Microsoft Office User" w:date="2018-02-21T19:05:00Z"/>
              </w:rPr>
            </w:pPr>
            <w:ins w:id="2386" w:author="Microsoft Office User" w:date="2018-02-21T19:08:00Z">
              <w:r>
                <w:t xml:space="preserve">UPID </w:t>
              </w:r>
            </w:ins>
            <w:del w:id="2387" w:author="Microsoft Office User" w:date="2018-02-21T19:08:00Z">
              <w:r w:rsidR="00415657" w:rsidRPr="00A1626C" w:rsidDel="00D7373C">
                <w:delText>USLP</w:delText>
              </w:r>
            </w:del>
            <w:del w:id="2388" w:author="Microsoft Office User" w:date="2018-02-21T19:07:00Z">
              <w:r w:rsidR="00415657" w:rsidRPr="00A1626C" w:rsidDel="00D7373C">
                <w:delText xml:space="preserve"> Protocol ID </w:delText>
              </w:r>
            </w:del>
            <w:r w:rsidR="00415657" w:rsidRPr="00A1626C">
              <w:t>supported</w:t>
            </w:r>
          </w:p>
          <w:p w14:paraId="18DD060C" w14:textId="77777777" w:rsidR="00D7373C" w:rsidRDefault="00D7373C" w:rsidP="00C812C4">
            <w:pPr>
              <w:pStyle w:val="TableCell"/>
              <w:keepNext/>
              <w:spacing w:before="0" w:after="0" w:line="240" w:lineRule="auto"/>
              <w:jc w:val="left"/>
              <w:rPr>
                <w:ins w:id="2389" w:author="Microsoft Office User" w:date="2018-02-21T19:05:00Z"/>
              </w:rPr>
            </w:pPr>
          </w:p>
          <w:p w14:paraId="4DD33BB0" w14:textId="3BA5BCDC" w:rsidR="00D7373C" w:rsidRDefault="00D7373C" w:rsidP="00D7373C">
            <w:pPr>
              <w:pStyle w:val="TableCell"/>
              <w:keepNext/>
              <w:spacing w:before="0" w:after="0" w:line="240" w:lineRule="auto"/>
              <w:jc w:val="left"/>
              <w:rPr>
                <w:ins w:id="2390" w:author="Microsoft Office User" w:date="2018-02-21T19:05:00Z"/>
              </w:rPr>
            </w:pPr>
          </w:p>
          <w:p w14:paraId="680EC5A9" w14:textId="7DD0C99B" w:rsidR="00D7373C" w:rsidRPr="00A1626C" w:rsidRDefault="00D7373C" w:rsidP="00D7373C">
            <w:pPr>
              <w:pStyle w:val="TableCell"/>
              <w:keepNext/>
              <w:spacing w:before="0" w:after="0" w:line="240" w:lineRule="auto"/>
              <w:jc w:val="left"/>
            </w:pPr>
          </w:p>
        </w:tc>
        <w:tc>
          <w:tcPr>
            <w:tcW w:w="3438" w:type="dxa"/>
          </w:tcPr>
          <w:p w14:paraId="45F1CF04" w14:textId="77777777" w:rsidR="00415657" w:rsidRDefault="00415657" w:rsidP="00C812C4">
            <w:pPr>
              <w:pStyle w:val="TableCell"/>
              <w:keepNext/>
              <w:spacing w:before="0" w:after="0" w:line="240" w:lineRule="auto"/>
              <w:jc w:val="left"/>
              <w:rPr>
                <w:ins w:id="2391" w:author="Microsoft Office User" w:date="2018-02-21T19:05:00Z"/>
              </w:rPr>
            </w:pPr>
            <w:r w:rsidRPr="00A1626C">
              <w:t>Integer (registered in SANA)</w:t>
            </w:r>
          </w:p>
          <w:p w14:paraId="689FADA2" w14:textId="77777777" w:rsidR="00D7373C" w:rsidRDefault="00D7373C" w:rsidP="00C812C4">
            <w:pPr>
              <w:pStyle w:val="TableCell"/>
              <w:keepNext/>
              <w:spacing w:before="0" w:after="0" w:line="240" w:lineRule="auto"/>
              <w:jc w:val="left"/>
              <w:rPr>
                <w:ins w:id="2392" w:author="Microsoft Office User" w:date="2018-02-21T19:05:00Z"/>
              </w:rPr>
            </w:pPr>
          </w:p>
          <w:p w14:paraId="19C1DC35" w14:textId="77777777" w:rsidR="00D7373C" w:rsidRPr="00A1626C" w:rsidRDefault="00D7373C" w:rsidP="00C812C4">
            <w:pPr>
              <w:pStyle w:val="TableCell"/>
              <w:keepNext/>
              <w:spacing w:before="0" w:after="0" w:line="240" w:lineRule="auto"/>
              <w:jc w:val="left"/>
            </w:pPr>
          </w:p>
        </w:tc>
      </w:tr>
    </w:tbl>
    <w:p w14:paraId="012EAA41" w14:textId="77777777" w:rsidR="00415657" w:rsidRPr="00A1626C" w:rsidRDefault="00415657" w:rsidP="00415657">
      <w:pPr>
        <w:pStyle w:val="Heading2"/>
        <w:spacing w:before="480"/>
      </w:pPr>
      <w:bookmarkStart w:id="2393" w:name="_Toc454979679"/>
      <w:bookmarkStart w:id="2394" w:name="_Toc476676712"/>
      <w:bookmarkStart w:id="2395" w:name="_Toc490919285"/>
      <w:r w:rsidRPr="00A1626C">
        <w:t>Managed Parameters for PACKET TRANSFER</w:t>
      </w:r>
      <w:bookmarkEnd w:id="2368"/>
      <w:bookmarkEnd w:id="2369"/>
      <w:bookmarkEnd w:id="2370"/>
      <w:bookmarkEnd w:id="2371"/>
      <w:bookmarkEnd w:id="2372"/>
      <w:bookmarkEnd w:id="2373"/>
      <w:bookmarkEnd w:id="2393"/>
      <w:bookmarkEnd w:id="2394"/>
      <w:bookmarkEnd w:id="2395"/>
    </w:p>
    <w:p w14:paraId="764623E0" w14:textId="77777777" w:rsidR="00415657" w:rsidRPr="00A1626C" w:rsidRDefault="00415657" w:rsidP="00415657">
      <w:pPr>
        <w:keepNext/>
      </w:pPr>
      <w:r w:rsidRPr="00A1626C">
        <w:t xml:space="preserve">The managed parameters associated with a MAP Channel used for the MAP Packet Service shall conform to the definitions in table </w:t>
      </w:r>
      <w:r w:rsidRPr="00A1626C">
        <w:fldChar w:fldCharType="begin"/>
      </w:r>
      <w:r w:rsidRPr="00A1626C">
        <w:instrText xml:space="preserve"> REF T_505ManagedParametersforPacketTransfer \h </w:instrText>
      </w:r>
      <w:r w:rsidRPr="00A1626C">
        <w:fldChar w:fldCharType="separate"/>
      </w:r>
      <w:r w:rsidR="001241CB">
        <w:rPr>
          <w:noProof/>
        </w:rPr>
        <w:t>5</w:t>
      </w:r>
      <w:r w:rsidR="001241CB" w:rsidRPr="00A1626C">
        <w:noBreakHyphen/>
      </w:r>
      <w:r w:rsidR="001241CB">
        <w:rPr>
          <w:noProof/>
        </w:rPr>
        <w:t>5</w:t>
      </w:r>
      <w:r w:rsidRPr="00A1626C">
        <w:fldChar w:fldCharType="end"/>
      </w:r>
      <w:r w:rsidRPr="00A1626C">
        <w:t>.</w:t>
      </w:r>
    </w:p>
    <w:p w14:paraId="7BDB4547" w14:textId="77777777" w:rsidR="00415657" w:rsidRPr="00A1626C" w:rsidRDefault="00415657" w:rsidP="00415657">
      <w:pPr>
        <w:pStyle w:val="TableTitle"/>
      </w:pPr>
      <w:r w:rsidRPr="00A1626C">
        <w:t xml:space="preserve">Table </w:t>
      </w:r>
      <w:bookmarkStart w:id="2396" w:name="T_505ManagedParametersforPacketTransfer"/>
      <w:r w:rsidRPr="00A1626C">
        <w:fldChar w:fldCharType="begin"/>
      </w:r>
      <w:r w:rsidRPr="00A1626C">
        <w:instrText xml:space="preserve"> STYLEREF "Heading 1"\l \n \t  \* MERGEFORMAT </w:instrText>
      </w:r>
      <w:r w:rsidRPr="00A1626C">
        <w:fldChar w:fldCharType="separate"/>
      </w:r>
      <w:r w:rsidR="001241CB">
        <w:rPr>
          <w:noProof/>
        </w:rPr>
        <w:t>5</w:t>
      </w:r>
      <w:r w:rsidRPr="00A1626C">
        <w:fldChar w:fldCharType="end"/>
      </w:r>
      <w:r w:rsidRPr="00A1626C">
        <w:noBreakHyphen/>
      </w:r>
      <w:r w:rsidR="00F04550">
        <w:rPr>
          <w:noProof/>
        </w:rPr>
        <w:fldChar w:fldCharType="begin"/>
      </w:r>
      <w:r w:rsidR="00F04550">
        <w:rPr>
          <w:noProof/>
        </w:rPr>
        <w:instrText xml:space="preserve"> SEQ Table \s 1 </w:instrText>
      </w:r>
      <w:r w:rsidR="00F04550">
        <w:rPr>
          <w:noProof/>
        </w:rPr>
        <w:fldChar w:fldCharType="separate"/>
      </w:r>
      <w:r w:rsidR="001241CB">
        <w:rPr>
          <w:noProof/>
        </w:rPr>
        <w:t>5</w:t>
      </w:r>
      <w:r w:rsidR="00F04550">
        <w:rPr>
          <w:noProof/>
        </w:rPr>
        <w:fldChar w:fldCharType="end"/>
      </w:r>
      <w:bookmarkEnd w:id="2396"/>
      <w:r w:rsidRPr="00A1626C">
        <w:fldChar w:fldCharType="begin"/>
      </w:r>
      <w:r w:rsidRPr="00A1626C">
        <w:instrText xml:space="preserve"> TC  \f T "</w:instrText>
      </w:r>
      <w:bookmarkStart w:id="2397" w:name="_Toc496349952"/>
      <w:bookmarkStart w:id="2398" w:name="_Toc529862119"/>
      <w:bookmarkStart w:id="2399" w:name="_Toc529862332"/>
      <w:bookmarkStart w:id="2400" w:name="_Toc52698039"/>
      <w:r w:rsidRPr="00A1626C">
        <w:fldChar w:fldCharType="begin"/>
      </w:r>
      <w:r w:rsidRPr="00A1626C">
        <w:instrText xml:space="preserve"> STYLEREF "Heading 1"\l \n \t  \* MERGEFORMAT </w:instrText>
      </w:r>
      <w:r w:rsidRPr="00A1626C">
        <w:fldChar w:fldCharType="separate"/>
      </w:r>
      <w:bookmarkStart w:id="2401" w:name="_Toc368327732"/>
      <w:bookmarkStart w:id="2402" w:name="_Toc426124038"/>
      <w:bookmarkStart w:id="2403" w:name="_Toc454979916"/>
      <w:bookmarkStart w:id="2404" w:name="_Toc476676775"/>
      <w:bookmarkStart w:id="2405" w:name="_Toc490919348"/>
      <w:r w:rsidR="001241CB">
        <w:rPr>
          <w:noProof/>
        </w:rPr>
        <w:instrText>5</w:instrText>
      </w:r>
      <w:r w:rsidRPr="00A1626C">
        <w:fldChar w:fldCharType="end"/>
      </w:r>
      <w:r w:rsidRPr="00A1626C">
        <w:instrText>-</w:instrText>
      </w:r>
      <w:r w:rsidRPr="00A1626C">
        <w:fldChar w:fldCharType="begin"/>
      </w:r>
      <w:r w:rsidRPr="00A1626C">
        <w:instrText xml:space="preserve"> SEQ Table_TOC \s 1 </w:instrText>
      </w:r>
      <w:r w:rsidRPr="00A1626C">
        <w:fldChar w:fldCharType="separate"/>
      </w:r>
      <w:r w:rsidR="001241CB">
        <w:rPr>
          <w:noProof/>
        </w:rPr>
        <w:instrText>5</w:instrText>
      </w:r>
      <w:r w:rsidRPr="00A1626C">
        <w:fldChar w:fldCharType="end"/>
      </w:r>
      <w:r w:rsidRPr="00A1626C">
        <w:tab/>
        <w:instrText>Managed Parameters for Packet Transfer</w:instrText>
      </w:r>
      <w:bookmarkEnd w:id="2397"/>
      <w:bookmarkEnd w:id="2398"/>
      <w:bookmarkEnd w:id="2399"/>
      <w:bookmarkEnd w:id="2400"/>
      <w:bookmarkEnd w:id="2401"/>
      <w:bookmarkEnd w:id="2402"/>
      <w:bookmarkEnd w:id="2403"/>
      <w:bookmarkEnd w:id="2404"/>
      <w:bookmarkEnd w:id="2405"/>
      <w:r w:rsidRPr="00A1626C">
        <w:instrText>"</w:instrText>
      </w:r>
      <w:r w:rsidRPr="00A1626C">
        <w:fldChar w:fldCharType="end"/>
      </w:r>
      <w:r w:rsidRPr="00A1626C">
        <w:t>:  Managed Parameters for Packet Transfer</w:t>
      </w: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5760"/>
        <w:gridCol w:w="2880"/>
      </w:tblGrid>
      <w:tr w:rsidR="00415657" w:rsidRPr="00A1626C" w14:paraId="07AC7A7F" w14:textId="77777777" w:rsidTr="00C812C4">
        <w:tc>
          <w:tcPr>
            <w:tcW w:w="5760" w:type="dxa"/>
          </w:tcPr>
          <w:p w14:paraId="25FDB8BE" w14:textId="77777777" w:rsidR="00415657" w:rsidRPr="00A1626C" w:rsidRDefault="00415657" w:rsidP="00C812C4">
            <w:pPr>
              <w:pStyle w:val="TableHeading"/>
              <w:keepNext/>
            </w:pPr>
            <w:r w:rsidRPr="00A1626C">
              <w:t>Managed Parameter</w:t>
            </w:r>
          </w:p>
        </w:tc>
        <w:tc>
          <w:tcPr>
            <w:tcW w:w="2880" w:type="dxa"/>
          </w:tcPr>
          <w:p w14:paraId="11A525EC" w14:textId="77777777" w:rsidR="00415657" w:rsidRPr="00A1626C" w:rsidRDefault="00415657" w:rsidP="00C812C4">
            <w:pPr>
              <w:pStyle w:val="TableHeading"/>
              <w:keepNext/>
            </w:pPr>
            <w:r w:rsidRPr="00A1626C">
              <w:t>Allowed Values</w:t>
            </w:r>
          </w:p>
        </w:tc>
      </w:tr>
      <w:tr w:rsidR="00415657" w:rsidRPr="00A1626C" w14:paraId="4913B1EB" w14:textId="77777777" w:rsidTr="00C812C4">
        <w:tc>
          <w:tcPr>
            <w:tcW w:w="5760" w:type="dxa"/>
          </w:tcPr>
          <w:p w14:paraId="7EE4109B" w14:textId="77777777" w:rsidR="00415657" w:rsidRPr="00A1626C" w:rsidRDefault="00415657" w:rsidP="00C812C4">
            <w:pPr>
              <w:pStyle w:val="TableCell"/>
              <w:keepNext/>
            </w:pPr>
            <w:r w:rsidRPr="00A1626C">
              <w:t>Valid Packet Version Numbers</w:t>
            </w:r>
          </w:p>
        </w:tc>
        <w:tc>
          <w:tcPr>
            <w:tcW w:w="2880" w:type="dxa"/>
          </w:tcPr>
          <w:p w14:paraId="0E5E0C8A" w14:textId="77777777" w:rsidR="00415657" w:rsidRPr="00A1626C" w:rsidRDefault="00415657" w:rsidP="00C812C4">
            <w:pPr>
              <w:pStyle w:val="TableCell"/>
              <w:keepNext/>
            </w:pPr>
            <w:r w:rsidRPr="00A1626C">
              <w:t>Set of Integers</w:t>
            </w:r>
          </w:p>
        </w:tc>
      </w:tr>
      <w:tr w:rsidR="00415657" w:rsidRPr="00A1626C" w14:paraId="44C4F004" w14:textId="77777777" w:rsidTr="00C812C4">
        <w:tc>
          <w:tcPr>
            <w:tcW w:w="5760" w:type="dxa"/>
          </w:tcPr>
          <w:p w14:paraId="139D6F86" w14:textId="77777777" w:rsidR="00415657" w:rsidRPr="00A1626C" w:rsidRDefault="00415657" w:rsidP="00C812C4">
            <w:pPr>
              <w:pStyle w:val="TableCell"/>
              <w:keepNext/>
            </w:pPr>
            <w:r w:rsidRPr="00A1626C">
              <w:t>Maximum Packet Length (octets)</w:t>
            </w:r>
          </w:p>
        </w:tc>
        <w:tc>
          <w:tcPr>
            <w:tcW w:w="2880" w:type="dxa"/>
          </w:tcPr>
          <w:p w14:paraId="19CC116B" w14:textId="77777777" w:rsidR="00415657" w:rsidRPr="00A1626C" w:rsidRDefault="00415657" w:rsidP="00C812C4">
            <w:pPr>
              <w:pStyle w:val="TableCell"/>
              <w:keepNext/>
            </w:pPr>
            <w:r w:rsidRPr="00A1626C">
              <w:t>Integer</w:t>
            </w:r>
          </w:p>
        </w:tc>
      </w:tr>
      <w:tr w:rsidR="00415657" w:rsidRPr="00A1626C" w14:paraId="2A363463" w14:textId="77777777" w:rsidTr="00C812C4">
        <w:tc>
          <w:tcPr>
            <w:tcW w:w="5760" w:type="dxa"/>
          </w:tcPr>
          <w:p w14:paraId="5238A17E" w14:textId="77777777" w:rsidR="00415657" w:rsidRPr="00A1626C" w:rsidRDefault="00415657" w:rsidP="00CE7444">
            <w:pPr>
              <w:pStyle w:val="TableCell"/>
              <w:jc w:val="left"/>
              <w:rPr>
                <w:color w:val="0000FF"/>
                <w:u w:val="dotted"/>
              </w:rPr>
            </w:pPr>
            <w:r w:rsidRPr="00A1626C">
              <w:t>Whether incomplete Packets are required to be delivered to the user at the receiving end</w:t>
            </w:r>
          </w:p>
        </w:tc>
        <w:tc>
          <w:tcPr>
            <w:tcW w:w="2880" w:type="dxa"/>
          </w:tcPr>
          <w:p w14:paraId="61984905" w14:textId="77777777" w:rsidR="00415657" w:rsidRPr="00A1626C" w:rsidRDefault="00415657" w:rsidP="00C812C4">
            <w:pPr>
              <w:pStyle w:val="TableCell"/>
            </w:pPr>
            <w:r w:rsidRPr="00A1626C">
              <w:t xml:space="preserve">Required, </w:t>
            </w:r>
            <w:proofErr w:type="gramStart"/>
            <w:r w:rsidRPr="00A1626C">
              <w:t>Not</w:t>
            </w:r>
            <w:proofErr w:type="gramEnd"/>
            <w:r w:rsidRPr="00A1626C">
              <w:t xml:space="preserve"> required</w:t>
            </w:r>
          </w:p>
        </w:tc>
      </w:tr>
    </w:tbl>
    <w:p w14:paraId="7C847F32" w14:textId="77777777" w:rsidR="00415657" w:rsidRPr="00A1626C" w:rsidRDefault="00415657" w:rsidP="00415657"/>
    <w:p w14:paraId="02109B14" w14:textId="77777777" w:rsidR="00415657" w:rsidRPr="00A1626C" w:rsidRDefault="00415657" w:rsidP="00415657">
      <w:pPr>
        <w:sectPr w:rsidR="00415657" w:rsidRPr="00A1626C" w:rsidSect="00266678">
          <w:type w:val="continuous"/>
          <w:pgSz w:w="12240" w:h="15840"/>
          <w:pgMar w:top="1440" w:right="1440" w:bottom="1440" w:left="1440" w:header="547" w:footer="547" w:gutter="360"/>
          <w:pgNumType w:start="1" w:chapStyle="1"/>
          <w:cols w:space="720"/>
          <w:docGrid w:linePitch="360"/>
        </w:sectPr>
      </w:pPr>
    </w:p>
    <w:p w14:paraId="5219EFC2" w14:textId="77777777" w:rsidR="00415657" w:rsidRPr="00A1626C" w:rsidRDefault="00415657" w:rsidP="00415657">
      <w:pPr>
        <w:pStyle w:val="Heading1"/>
      </w:pPr>
      <w:bookmarkStart w:id="2406" w:name="_Ref339552940"/>
      <w:bookmarkStart w:id="2407" w:name="_Toc368327688"/>
      <w:bookmarkStart w:id="2408" w:name="_Toc426123996"/>
      <w:bookmarkStart w:id="2409" w:name="_Toc454979680"/>
      <w:bookmarkStart w:id="2410" w:name="_Toc476676713"/>
      <w:bookmarkStart w:id="2411" w:name="_Toc490919286"/>
      <w:r w:rsidRPr="00A1626C">
        <w:lastRenderedPageBreak/>
        <w:t>Protocol Specification with SDLS OPTION</w:t>
      </w:r>
      <w:bookmarkEnd w:id="2406"/>
      <w:bookmarkEnd w:id="2407"/>
      <w:bookmarkEnd w:id="2408"/>
      <w:bookmarkEnd w:id="2409"/>
      <w:bookmarkEnd w:id="2410"/>
      <w:bookmarkEnd w:id="2411"/>
    </w:p>
    <w:p w14:paraId="480FC6BC" w14:textId="77777777" w:rsidR="00415657" w:rsidRPr="00A1626C" w:rsidRDefault="00415657" w:rsidP="00415657">
      <w:pPr>
        <w:pStyle w:val="Heading2"/>
      </w:pPr>
      <w:bookmarkStart w:id="2412" w:name="_Toc368327689"/>
      <w:bookmarkStart w:id="2413" w:name="_Toc426123997"/>
      <w:bookmarkStart w:id="2414" w:name="_Toc454979681"/>
      <w:bookmarkStart w:id="2415" w:name="_Toc476676714"/>
      <w:bookmarkStart w:id="2416" w:name="_Toc490919287"/>
      <w:r w:rsidRPr="00A1626C">
        <w:t>Overview</w:t>
      </w:r>
      <w:bookmarkEnd w:id="2412"/>
      <w:bookmarkEnd w:id="2413"/>
      <w:bookmarkEnd w:id="2414"/>
      <w:bookmarkEnd w:id="2415"/>
      <w:bookmarkEnd w:id="2416"/>
    </w:p>
    <w:p w14:paraId="2048024D" w14:textId="77777777" w:rsidR="00415657" w:rsidRPr="00A1626C" w:rsidRDefault="00415657" w:rsidP="00415657">
      <w:r w:rsidRPr="00A1626C">
        <w:t xml:space="preserve">This section specifies the protocol data unit and the procedures of USLP with support for the Space Data Link Security Protocol (reference </w:t>
      </w:r>
      <w:r w:rsidRPr="00A1626C">
        <w:fldChar w:fldCharType="begin"/>
      </w:r>
      <w:r w:rsidRPr="00A1626C">
        <w:instrText xml:space="preserve"> REF R_355x0b1SpaceDataLinkSecurityProtocol \h </w:instrText>
      </w:r>
      <w:r w:rsidRPr="00A1626C">
        <w:fldChar w:fldCharType="separate"/>
      </w:r>
      <w:r w:rsidR="001241CB" w:rsidRPr="00A1626C">
        <w:t>[</w:t>
      </w:r>
      <w:r w:rsidR="001241CB">
        <w:rPr>
          <w:noProof/>
        </w:rPr>
        <w:t>14</w:t>
      </w:r>
      <w:r w:rsidR="001241CB" w:rsidRPr="00A1626C">
        <w:t>]</w:t>
      </w:r>
      <w:r w:rsidRPr="00A1626C">
        <w:fldChar w:fldCharType="end"/>
      </w:r>
      <w:r w:rsidRPr="00A1626C">
        <w:t xml:space="preserve">). If the USLP protocol entity supports SDLS, it has managed parameters for each Virtual Channel to indicate whether SDLS is in use for that channel (see </w:t>
      </w:r>
      <w:r w:rsidRPr="00A1626C">
        <w:fldChar w:fldCharType="begin"/>
      </w:r>
      <w:r w:rsidRPr="00A1626C">
        <w:instrText xml:space="preserve"> REF _Ref339639091 \r \h </w:instrText>
      </w:r>
      <w:r w:rsidRPr="00A1626C">
        <w:fldChar w:fldCharType="separate"/>
      </w:r>
      <w:r w:rsidR="001241CB">
        <w:t>6.6</w:t>
      </w:r>
      <w:r w:rsidRPr="00A1626C">
        <w:fldChar w:fldCharType="end"/>
      </w:r>
      <w:r w:rsidRPr="00A1626C">
        <w:t xml:space="preserve">).  Section </w:t>
      </w:r>
      <w:r w:rsidRPr="00A1626C">
        <w:fldChar w:fldCharType="begin"/>
      </w:r>
      <w:r w:rsidRPr="00A1626C">
        <w:instrText xml:space="preserve"> REF _Ref452999824 \r \h </w:instrText>
      </w:r>
      <w:r w:rsidRPr="00A1626C">
        <w:fldChar w:fldCharType="separate"/>
      </w:r>
      <w:r w:rsidR="001241CB">
        <w:t>4</w:t>
      </w:r>
      <w:r w:rsidRPr="00A1626C">
        <w:fldChar w:fldCharType="end"/>
      </w:r>
      <w:r w:rsidRPr="00A1626C">
        <w:t xml:space="preserve"> contains the specification of the protocol without the SDLS option.</w:t>
      </w:r>
    </w:p>
    <w:p w14:paraId="058CFBF3" w14:textId="77777777" w:rsidR="00415657" w:rsidRPr="00A1626C" w:rsidRDefault="00415657" w:rsidP="00415657">
      <w:pPr>
        <w:pStyle w:val="Heading2"/>
        <w:spacing w:before="480"/>
      </w:pPr>
      <w:bookmarkStart w:id="2417" w:name="_Toc368327690"/>
      <w:bookmarkStart w:id="2418" w:name="_Toc426123998"/>
      <w:bookmarkStart w:id="2419" w:name="_Toc454979682"/>
      <w:bookmarkStart w:id="2420" w:name="_Toc476676715"/>
      <w:bookmarkStart w:id="2421" w:name="_Ref490390990"/>
      <w:bookmarkStart w:id="2422" w:name="_Ref490391451"/>
      <w:bookmarkStart w:id="2423" w:name="_Toc490919288"/>
      <w:r w:rsidRPr="00A1626C">
        <w:t>Use of SDLS PROTOCOL</w:t>
      </w:r>
      <w:bookmarkEnd w:id="2417"/>
      <w:bookmarkEnd w:id="2418"/>
      <w:bookmarkEnd w:id="2419"/>
      <w:bookmarkEnd w:id="2420"/>
      <w:bookmarkEnd w:id="2421"/>
      <w:bookmarkEnd w:id="2422"/>
      <w:bookmarkEnd w:id="2423"/>
    </w:p>
    <w:p w14:paraId="0CAA40B1" w14:textId="77777777" w:rsidR="00415657" w:rsidRPr="00A1626C" w:rsidRDefault="00415657" w:rsidP="00415657">
      <w:r w:rsidRPr="00A1626C">
        <w:t xml:space="preserve">If SDLS as defined in reference </w:t>
      </w:r>
      <w:r w:rsidRPr="00A1626C">
        <w:fldChar w:fldCharType="begin"/>
      </w:r>
      <w:r w:rsidRPr="00A1626C">
        <w:instrText xml:space="preserve"> REF R_355x0b1SpaceDataLinkSecurityProtocol \h </w:instrText>
      </w:r>
      <w:r w:rsidRPr="00A1626C">
        <w:fldChar w:fldCharType="separate"/>
      </w:r>
      <w:r w:rsidR="001241CB" w:rsidRPr="00A1626C">
        <w:t>[</w:t>
      </w:r>
      <w:r w:rsidR="001241CB">
        <w:rPr>
          <w:noProof/>
        </w:rPr>
        <w:t>14</w:t>
      </w:r>
      <w:r w:rsidR="001241CB" w:rsidRPr="00A1626C">
        <w:t>]</w:t>
      </w:r>
      <w:r w:rsidRPr="00A1626C">
        <w:fldChar w:fldCharType="end"/>
      </w:r>
      <w:r w:rsidRPr="00A1626C">
        <w:t xml:space="preserve"> is required over the USLP space data link, then the SDLS protocol shall be used.</w:t>
      </w:r>
    </w:p>
    <w:p w14:paraId="7A808E9A" w14:textId="77777777" w:rsidR="00415657" w:rsidRPr="00A1626C" w:rsidRDefault="00415657" w:rsidP="006411D7">
      <w:pPr>
        <w:pStyle w:val="Notelevel1"/>
      </w:pPr>
      <w:r w:rsidRPr="00A1626C">
        <w:t>NOTE</w:t>
      </w:r>
      <w:r w:rsidRPr="00A1626C">
        <w:tab/>
        <w:t>–</w:t>
      </w:r>
      <w:r w:rsidRPr="00A1626C">
        <w:tab/>
        <w:t>The SDLS protocol provides a security header and trailer along with associated procedures that may be used with USLP to provide data authentication and data confidentiality at the Data Link Layer.</w:t>
      </w:r>
    </w:p>
    <w:p w14:paraId="30EBB503" w14:textId="77777777" w:rsidR="00415657" w:rsidRPr="00A1626C" w:rsidRDefault="00415657" w:rsidP="00415657">
      <w:pPr>
        <w:pStyle w:val="Heading2"/>
        <w:spacing w:before="480"/>
      </w:pPr>
      <w:bookmarkStart w:id="2424" w:name="_Ref339631854"/>
      <w:bookmarkStart w:id="2425" w:name="_Toc368327691"/>
      <w:bookmarkStart w:id="2426" w:name="_Toc426123999"/>
      <w:bookmarkStart w:id="2427" w:name="_Toc454979683"/>
      <w:bookmarkStart w:id="2428" w:name="_Toc476676716"/>
      <w:bookmarkStart w:id="2429" w:name="_Toc490919289"/>
      <w:r w:rsidRPr="00A1626C">
        <w:t>USLP TRANSFER FRAME WITH SDLS</w:t>
      </w:r>
      <w:bookmarkEnd w:id="2424"/>
      <w:bookmarkEnd w:id="2425"/>
      <w:bookmarkEnd w:id="2426"/>
      <w:bookmarkEnd w:id="2427"/>
      <w:bookmarkEnd w:id="2428"/>
      <w:bookmarkEnd w:id="2429"/>
    </w:p>
    <w:p w14:paraId="5D8C12B9" w14:textId="77777777" w:rsidR="00415657" w:rsidRPr="00A1626C" w:rsidRDefault="00415657" w:rsidP="00415657">
      <w:pPr>
        <w:pStyle w:val="Heading3"/>
      </w:pPr>
      <w:r w:rsidRPr="00A1626C">
        <w:t>OVERVIEW</w:t>
      </w:r>
    </w:p>
    <w:p w14:paraId="61B72CDB" w14:textId="77777777" w:rsidR="00415657" w:rsidRPr="00A1626C" w:rsidRDefault="00415657" w:rsidP="00415657">
      <w:r w:rsidRPr="00A1626C">
        <w:t xml:space="preserve">To support the use of the SDLS security features, a Security Header and a Security Trailer are defined for a USLP Transfer Frame. The use of SDLS can vary between Virtual Channels, so a managed parameter defined in table </w:t>
      </w:r>
      <w:r w:rsidRPr="00A1626C">
        <w:fldChar w:fldCharType="begin"/>
      </w:r>
      <w:r w:rsidRPr="00A1626C">
        <w:instrText xml:space="preserve"> REF T_601AdditionalManagedParametersforaVirt \h </w:instrText>
      </w:r>
      <w:r w:rsidRPr="00A1626C">
        <w:fldChar w:fldCharType="separate"/>
      </w:r>
      <w:r w:rsidR="001241CB">
        <w:rPr>
          <w:noProof/>
        </w:rPr>
        <w:t>6</w:t>
      </w:r>
      <w:r w:rsidR="001241CB" w:rsidRPr="00A1626C">
        <w:noBreakHyphen/>
      </w:r>
      <w:r w:rsidR="001241CB">
        <w:rPr>
          <w:noProof/>
        </w:rPr>
        <w:t>1</w:t>
      </w:r>
      <w:r w:rsidRPr="00A1626C">
        <w:fldChar w:fldCharType="end"/>
      </w:r>
      <w:r w:rsidRPr="00A1626C">
        <w:t xml:space="preserve"> of </w:t>
      </w:r>
      <w:r w:rsidR="00251F92" w:rsidRPr="00A1626C">
        <w:fldChar w:fldCharType="begin"/>
      </w:r>
      <w:r w:rsidR="00251F92" w:rsidRPr="00A1626C">
        <w:instrText xml:space="preserve"> REF _Ref339639091 \r \h </w:instrText>
      </w:r>
      <w:r w:rsidR="00251F92" w:rsidRPr="00A1626C">
        <w:fldChar w:fldCharType="separate"/>
      </w:r>
      <w:r w:rsidR="001241CB">
        <w:t>6.6</w:t>
      </w:r>
      <w:r w:rsidR="00251F92" w:rsidRPr="00A1626C">
        <w:fldChar w:fldCharType="end"/>
      </w:r>
      <w:r w:rsidRPr="00A1626C">
        <w:t xml:space="preserve"> indicates the presence of the Security Header. If the Security Header is present, then SDLS is in use for the Virtual Channel. This subsection specifies the USLP Transfer Frames on a Virtual Channel that is using SDLS.</w:t>
      </w:r>
    </w:p>
    <w:p w14:paraId="4B40ABBE" w14:textId="77777777" w:rsidR="00415657" w:rsidRPr="00A1626C" w:rsidRDefault="00415657" w:rsidP="00415657">
      <w:r w:rsidRPr="00A1626C">
        <w:t xml:space="preserve">If a Virtual Channel is not using SDLS, then the </w:t>
      </w:r>
      <w:r w:rsidR="00234235" w:rsidRPr="00A1626C">
        <w:t xml:space="preserve">Frames </w:t>
      </w:r>
      <w:r w:rsidRPr="00A1626C">
        <w:t xml:space="preserve">are as specified in </w:t>
      </w:r>
      <w:r w:rsidRPr="00A1626C">
        <w:fldChar w:fldCharType="begin"/>
      </w:r>
      <w:r w:rsidRPr="00A1626C">
        <w:instrText xml:space="preserve"> REF _Ref368310036 \r \h </w:instrText>
      </w:r>
      <w:r w:rsidRPr="00A1626C">
        <w:fldChar w:fldCharType="separate"/>
      </w:r>
      <w:r w:rsidR="001241CB">
        <w:t>4.1</w:t>
      </w:r>
      <w:r w:rsidRPr="00A1626C">
        <w:fldChar w:fldCharType="end"/>
      </w:r>
      <w:r w:rsidRPr="00A1626C">
        <w:t>.</w:t>
      </w:r>
    </w:p>
    <w:p w14:paraId="0B097E3B" w14:textId="77777777" w:rsidR="00415657" w:rsidRPr="00A1626C" w:rsidRDefault="00415657" w:rsidP="00415657">
      <w:r w:rsidRPr="00A1626C">
        <w:t xml:space="preserve">The Security Header and Security Trailer are placed before and after the Transfer Frame Data Field, and they reduce the length of the Transfer Frame Data Field compared to a </w:t>
      </w:r>
      <w:r w:rsidR="00234235" w:rsidRPr="00A1626C">
        <w:t xml:space="preserve">Frame </w:t>
      </w:r>
      <w:r w:rsidRPr="00A1626C">
        <w:t xml:space="preserve">without SDLS. Figure </w:t>
      </w:r>
      <w:r w:rsidRPr="00A1626C">
        <w:fldChar w:fldCharType="begin"/>
      </w:r>
      <w:r w:rsidRPr="00A1626C">
        <w:instrText xml:space="preserve"> REF F_601FramewithoutSDLSComparedtoFramewith \h </w:instrText>
      </w:r>
      <w:r w:rsidRPr="00A1626C">
        <w:fldChar w:fldCharType="separate"/>
      </w:r>
      <w:r w:rsidR="001241CB">
        <w:rPr>
          <w:noProof/>
        </w:rPr>
        <w:t>6</w:t>
      </w:r>
      <w:r w:rsidR="001241CB" w:rsidRPr="00A1626C">
        <w:noBreakHyphen/>
      </w:r>
      <w:r w:rsidR="001241CB">
        <w:rPr>
          <w:noProof/>
        </w:rPr>
        <w:t>1</w:t>
      </w:r>
      <w:r w:rsidRPr="00A1626C">
        <w:fldChar w:fldCharType="end"/>
      </w:r>
      <w:r w:rsidRPr="00A1626C">
        <w:t xml:space="preserve"> compares the </w:t>
      </w:r>
      <w:r w:rsidR="00234235" w:rsidRPr="00A1626C">
        <w:t xml:space="preserve">Frame </w:t>
      </w:r>
      <w:r w:rsidRPr="00A1626C">
        <w:t xml:space="preserve">fields for a </w:t>
      </w:r>
      <w:r w:rsidR="00234235" w:rsidRPr="00A1626C">
        <w:t xml:space="preserve">Frame </w:t>
      </w:r>
      <w:r w:rsidRPr="00A1626C">
        <w:t xml:space="preserve">without SDLS and a </w:t>
      </w:r>
      <w:r w:rsidR="00234235" w:rsidRPr="00A1626C">
        <w:t xml:space="preserve">Frame </w:t>
      </w:r>
      <w:r w:rsidRPr="00A1626C">
        <w:t xml:space="preserve">with SDLS. The upper part of figure </w:t>
      </w:r>
      <w:r w:rsidRPr="00A1626C">
        <w:fldChar w:fldCharType="begin"/>
      </w:r>
      <w:r w:rsidRPr="00A1626C">
        <w:instrText xml:space="preserve"> REF F_601FramewithoutSDLSComparedtoFramewith \h </w:instrText>
      </w:r>
      <w:r w:rsidRPr="00A1626C">
        <w:fldChar w:fldCharType="separate"/>
      </w:r>
      <w:r w:rsidR="001241CB">
        <w:rPr>
          <w:noProof/>
        </w:rPr>
        <w:t>6</w:t>
      </w:r>
      <w:r w:rsidR="001241CB" w:rsidRPr="00A1626C">
        <w:noBreakHyphen/>
      </w:r>
      <w:r w:rsidR="001241CB">
        <w:rPr>
          <w:noProof/>
        </w:rPr>
        <w:t>1</w:t>
      </w:r>
      <w:r w:rsidRPr="00A1626C">
        <w:fldChar w:fldCharType="end"/>
      </w:r>
      <w:r w:rsidRPr="00A1626C">
        <w:t xml:space="preserve"> shows the USLP Transfer Frame without the SDLS fields and is the same as figure </w:t>
      </w:r>
      <w:r w:rsidRPr="00A1626C">
        <w:fldChar w:fldCharType="begin"/>
      </w:r>
      <w:r w:rsidRPr="00A1626C">
        <w:instrText xml:space="preserve"> REF F_401USLPTransferFrameStructuralComponen \h \* MERGEFORMAT </w:instrText>
      </w:r>
      <w:r w:rsidRPr="00A1626C">
        <w:fldChar w:fldCharType="separate"/>
      </w:r>
      <w:r w:rsidR="001241CB">
        <w:rPr>
          <w:noProof/>
        </w:rPr>
        <w:t>4</w:t>
      </w:r>
      <w:r w:rsidR="001241CB" w:rsidRPr="00A1626C">
        <w:rPr>
          <w:noProof/>
        </w:rPr>
        <w:noBreakHyphen/>
      </w:r>
      <w:r w:rsidR="001241CB">
        <w:rPr>
          <w:noProof/>
        </w:rPr>
        <w:t>1</w:t>
      </w:r>
      <w:r w:rsidRPr="00A1626C">
        <w:fldChar w:fldCharType="end"/>
      </w:r>
      <w:r w:rsidRPr="00A1626C">
        <w:t>.</w:t>
      </w:r>
    </w:p>
    <w:p w14:paraId="063C479F" w14:textId="77777777" w:rsidR="00415657" w:rsidRPr="00A1626C" w:rsidRDefault="00415657" w:rsidP="006411D7">
      <w:pPr>
        <w:pStyle w:val="Notelevel1"/>
      </w:pPr>
      <w:r w:rsidRPr="00A1626C">
        <w:t>NOTE</w:t>
      </w:r>
      <w:r w:rsidRPr="00A1626C">
        <w:tab/>
        <w:t>–</w:t>
      </w:r>
      <w:r w:rsidRPr="00A1626C">
        <w:tab/>
        <w:t xml:space="preserve">The Frame Error Control Field is controlled by the managed parameters (see section </w:t>
      </w:r>
      <w:r w:rsidRPr="00A1626C">
        <w:fldChar w:fldCharType="begin"/>
      </w:r>
      <w:r w:rsidRPr="00A1626C">
        <w:instrText xml:space="preserve"> REF _Ref453851542 \r \h </w:instrText>
      </w:r>
      <w:r w:rsidRPr="00A1626C">
        <w:fldChar w:fldCharType="separate"/>
      </w:r>
      <w:r w:rsidR="001241CB">
        <w:t>5</w:t>
      </w:r>
      <w:r w:rsidRPr="00A1626C">
        <w:fldChar w:fldCharType="end"/>
      </w:r>
      <w:r w:rsidRPr="00A1626C">
        <w:t>).</w:t>
      </w:r>
    </w:p>
    <w:p w14:paraId="51945C5A" w14:textId="77777777" w:rsidR="00415657" w:rsidRPr="00A1626C" w:rsidRDefault="00BB4EFA" w:rsidP="00415657">
      <w:pPr>
        <w:jc w:val="center"/>
      </w:pPr>
      <w:r>
        <w:rPr>
          <w:noProof/>
        </w:rPr>
        <w:lastRenderedPageBreak/>
        <mc:AlternateContent>
          <mc:Choice Requires="wps">
            <w:drawing>
              <wp:anchor distT="0" distB="0" distL="114300" distR="114300" simplePos="0" relativeHeight="251778560" behindDoc="0" locked="1" layoutInCell="0" allowOverlap="1" wp14:anchorId="754485AA" wp14:editId="60C8C9AF">
                <wp:simplePos x="0" y="0"/>
                <wp:positionH relativeFrom="column">
                  <wp:posOffset>6057900</wp:posOffset>
                </wp:positionH>
                <wp:positionV relativeFrom="paragraph">
                  <wp:posOffset>2244090</wp:posOffset>
                </wp:positionV>
                <wp:extent cx="0" cy="203200"/>
                <wp:effectExtent l="38100" t="34290" r="50800" b="54610"/>
                <wp:wrapNone/>
                <wp:docPr id="66" name="Line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601E119" id="Line 274" o:spid="_x0000_s1026" style="position:absolute;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176.7pt" to="477pt,192.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" o:allowincell="f" strokeweight="4.5pt">
                <w10:anchorlock/>
              </v:line>
            </w:pict>
          </mc:Fallback>
        </mc:AlternateContent>
      </w:r>
      <w:r>
        <w:rPr>
          <w:noProof/>
        </w:rPr>
        <mc:AlternateContent>
          <mc:Choice Requires="wps">
            <w:drawing>
              <wp:anchor distT="0" distB="0" distL="114300" distR="114300" simplePos="0" relativeHeight="251777536" behindDoc="0" locked="1" layoutInCell="0" allowOverlap="1" wp14:anchorId="11EE3364" wp14:editId="7A363D9E">
                <wp:simplePos x="0" y="0"/>
                <wp:positionH relativeFrom="column">
                  <wp:posOffset>6057900</wp:posOffset>
                </wp:positionH>
                <wp:positionV relativeFrom="paragraph">
                  <wp:posOffset>923290</wp:posOffset>
                </wp:positionV>
                <wp:extent cx="0" cy="203200"/>
                <wp:effectExtent l="38100" t="34290" r="50800" b="54610"/>
                <wp:wrapNone/>
                <wp:docPr id="65" name="Line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934876C" id="Line 273" o:spid="_x0000_s1026" style="position:absolute;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pt,72.7pt" to="477pt,88.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" o:allowincell="f" strokeweight="4.5pt">
                <w10:anchorlock/>
              </v:line>
            </w:pict>
          </mc:Fallback>
        </mc:AlternateContent>
      </w:r>
      <w:r w:rsidRPr="00A1626C">
        <w:rPr>
          <w:noProof/>
        </w:rPr>
        <w:drawing>
          <wp:inline distT="0" distB="0" distL="0" distR="0" wp14:anchorId="0DE6E2BE" wp14:editId="6D954EBD">
            <wp:extent cx="4578985" cy="271653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78985" cy="2716530"/>
                    </a:xfrm>
                    <a:prstGeom prst="rect">
                      <a:avLst/>
                    </a:prstGeom>
                    <a:noFill/>
                    <a:ln>
                      <a:noFill/>
                    </a:ln>
                  </pic:spPr>
                </pic:pic>
              </a:graphicData>
            </a:graphic>
          </wp:inline>
        </w:drawing>
      </w:r>
    </w:p>
    <w:p w14:paraId="43A7CE60" w14:textId="77777777" w:rsidR="00415657" w:rsidRPr="00A1626C" w:rsidRDefault="00415657" w:rsidP="00415657">
      <w:pPr>
        <w:pStyle w:val="FigureTitle"/>
      </w:pPr>
      <w:commentRangeStart w:id="2430"/>
      <w:r w:rsidRPr="00A1626C">
        <w:t xml:space="preserve">Figure </w:t>
      </w:r>
      <w:bookmarkStart w:id="2431" w:name="F_601FramewithoutSDLSComparedtoFramewith"/>
      <w:r w:rsidRPr="00A1626C">
        <w:fldChar w:fldCharType="begin"/>
      </w:r>
      <w:r w:rsidRPr="00A1626C">
        <w:instrText xml:space="preserve"> STYLEREF "Heading 1"\l \n \t \* MERGEFORMAT </w:instrText>
      </w:r>
      <w:r w:rsidRPr="00A1626C">
        <w:fldChar w:fldCharType="separate"/>
      </w:r>
      <w:r w:rsidR="001241CB">
        <w:rPr>
          <w:noProof/>
        </w:rPr>
        <w:t>6</w:t>
      </w:r>
      <w:r w:rsidRPr="00A1626C">
        <w:fldChar w:fldCharType="end"/>
      </w:r>
      <w:r w:rsidRPr="00A1626C">
        <w:noBreakHyphen/>
      </w:r>
      <w:r w:rsidR="00F04550">
        <w:rPr>
          <w:noProof/>
        </w:rPr>
        <w:fldChar w:fldCharType="begin"/>
      </w:r>
      <w:r w:rsidR="00F04550">
        <w:rPr>
          <w:noProof/>
        </w:rPr>
        <w:instrText xml:space="preserve"> SEQ Figure \s 1 \* MERGEFORMAT </w:instrText>
      </w:r>
      <w:r w:rsidR="00F04550">
        <w:rPr>
          <w:noProof/>
        </w:rPr>
        <w:fldChar w:fldCharType="separate"/>
      </w:r>
      <w:r w:rsidR="001241CB">
        <w:rPr>
          <w:noProof/>
        </w:rPr>
        <w:t>1</w:t>
      </w:r>
      <w:r w:rsidR="00F04550">
        <w:rPr>
          <w:noProof/>
        </w:rPr>
        <w:fldChar w:fldCharType="end"/>
      </w:r>
      <w:bookmarkEnd w:id="2431"/>
      <w:r w:rsidRPr="00A1626C">
        <w:fldChar w:fldCharType="begin"/>
      </w:r>
      <w:r w:rsidRPr="00A1626C">
        <w:instrText xml:space="preserve"> TC \f G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2432" w:name="_Toc368327727"/>
      <w:bookmarkStart w:id="2433" w:name="_Toc426124033"/>
      <w:bookmarkStart w:id="2434" w:name="_Toc454979859"/>
      <w:bookmarkStart w:id="2435" w:name="_Toc476676761"/>
      <w:bookmarkStart w:id="2436" w:name="_Toc490919334"/>
      <w:r w:rsidR="001241CB">
        <w:rPr>
          <w:noProof/>
        </w:rPr>
        <w:instrText>6</w:instrText>
      </w:r>
      <w:r w:rsidR="00F04550">
        <w:rPr>
          <w:noProof/>
        </w:rPr>
        <w:fldChar w:fldCharType="end"/>
      </w:r>
      <w:r w:rsidRPr="00A1626C">
        <w:instrText>-</w:instrText>
      </w:r>
      <w:r w:rsidR="00F04550">
        <w:rPr>
          <w:noProof/>
        </w:rPr>
        <w:fldChar w:fldCharType="begin"/>
      </w:r>
      <w:r w:rsidR="00F04550">
        <w:rPr>
          <w:noProof/>
        </w:rPr>
        <w:instrText xml:space="preserve"> SEQ Figure_TOC \s 1 \* MERGEFORMAT </w:instrText>
      </w:r>
      <w:r w:rsidR="00F04550">
        <w:rPr>
          <w:noProof/>
        </w:rPr>
        <w:fldChar w:fldCharType="separate"/>
      </w:r>
      <w:r w:rsidR="001241CB">
        <w:rPr>
          <w:noProof/>
        </w:rPr>
        <w:instrText>1</w:instrText>
      </w:r>
      <w:r w:rsidR="00F04550">
        <w:rPr>
          <w:noProof/>
        </w:rPr>
        <w:fldChar w:fldCharType="end"/>
      </w:r>
      <w:r w:rsidRPr="00A1626C">
        <w:tab/>
        <w:instrText>Frame without SDLS Compared to Frame with SDLS</w:instrText>
      </w:r>
      <w:bookmarkEnd w:id="2432"/>
      <w:bookmarkEnd w:id="2433"/>
      <w:bookmarkEnd w:id="2434"/>
      <w:bookmarkEnd w:id="2435"/>
      <w:bookmarkEnd w:id="2436"/>
      <w:r w:rsidRPr="00A1626C">
        <w:instrText>"</w:instrText>
      </w:r>
      <w:r w:rsidRPr="00A1626C">
        <w:fldChar w:fldCharType="end"/>
      </w:r>
      <w:r w:rsidRPr="00A1626C">
        <w:t>:  Frame without SDLS Compared to Frame with SDLS</w:t>
      </w:r>
      <w:commentRangeEnd w:id="2430"/>
      <w:r w:rsidR="000D3437">
        <w:rPr>
          <w:rStyle w:val="CommentReference"/>
          <w:b w:val="0"/>
          <w:lang w:eastAsia="zh-CN"/>
        </w:rPr>
        <w:commentReference w:id="2430"/>
      </w:r>
    </w:p>
    <w:p w14:paraId="17A4FF03" w14:textId="77777777" w:rsidR="00415657" w:rsidRPr="00A1626C" w:rsidRDefault="00415657" w:rsidP="00415657">
      <w:pPr>
        <w:pStyle w:val="Heading3"/>
        <w:spacing w:before="480"/>
      </w:pPr>
      <w:r w:rsidRPr="00A1626C">
        <w:t>TRANSFER FRAME PRIMARY HEADER IN A FRAME WITH SDLS</w:t>
      </w:r>
    </w:p>
    <w:p w14:paraId="2FD7CA2B" w14:textId="77777777" w:rsidR="00415657" w:rsidRPr="00A1626C" w:rsidRDefault="00415657" w:rsidP="00415657">
      <w:r w:rsidRPr="00A1626C">
        <w:t xml:space="preserve">The Transfer Frame Primary Header for a </w:t>
      </w:r>
      <w:r w:rsidR="00234235" w:rsidRPr="00A1626C">
        <w:t xml:space="preserve">Frame </w:t>
      </w:r>
      <w:r w:rsidRPr="00A1626C">
        <w:t xml:space="preserve">with SDLS shall conform to the specifications of </w:t>
      </w:r>
      <w:r w:rsidRPr="00A1626C">
        <w:fldChar w:fldCharType="begin"/>
      </w:r>
      <w:r w:rsidRPr="00A1626C">
        <w:instrText xml:space="preserve"> REF _Ref368311236 \r \h </w:instrText>
      </w:r>
      <w:r w:rsidRPr="00A1626C">
        <w:fldChar w:fldCharType="separate"/>
      </w:r>
      <w:r w:rsidR="001241CB">
        <w:t>4.1.2</w:t>
      </w:r>
      <w:r w:rsidRPr="00A1626C">
        <w:fldChar w:fldCharType="end"/>
      </w:r>
      <w:r w:rsidRPr="00A1626C">
        <w:t>.</w:t>
      </w:r>
    </w:p>
    <w:p w14:paraId="04739051" w14:textId="77777777" w:rsidR="00415657" w:rsidRPr="00A1626C" w:rsidRDefault="00415657" w:rsidP="006411D7">
      <w:pPr>
        <w:pStyle w:val="Notelevel1"/>
      </w:pPr>
      <w:r w:rsidRPr="00A1626C">
        <w:t>NOTE</w:t>
      </w:r>
      <w:r w:rsidRPr="00A1626C">
        <w:tab/>
        <w:t>–</w:t>
      </w:r>
      <w:r w:rsidRPr="00A1626C">
        <w:tab/>
        <w:t xml:space="preserve">The Transfer Frame Primary Header is the same for a </w:t>
      </w:r>
      <w:r w:rsidR="00234235" w:rsidRPr="00A1626C">
        <w:t xml:space="preserve">Frame </w:t>
      </w:r>
      <w:r w:rsidRPr="00A1626C">
        <w:t xml:space="preserve">without SDLS and a </w:t>
      </w:r>
      <w:r w:rsidR="00234235" w:rsidRPr="00A1626C">
        <w:t xml:space="preserve">Frame </w:t>
      </w:r>
      <w:r w:rsidRPr="00A1626C">
        <w:t>with SDLS.</w:t>
      </w:r>
    </w:p>
    <w:p w14:paraId="60742BD8" w14:textId="77777777" w:rsidR="00415657" w:rsidRPr="00A1626C" w:rsidRDefault="00415657" w:rsidP="00415657">
      <w:pPr>
        <w:pStyle w:val="Heading3"/>
        <w:spacing w:before="480"/>
      </w:pPr>
      <w:r w:rsidRPr="00A1626C">
        <w:t>TRANSFER FRAME Insert Zone IN A FRAME WITH SDLS</w:t>
      </w:r>
    </w:p>
    <w:p w14:paraId="63C2F50D" w14:textId="77777777" w:rsidR="00415657" w:rsidRPr="00A1626C" w:rsidRDefault="00415657" w:rsidP="00415657">
      <w:r w:rsidRPr="00A1626C">
        <w:t xml:space="preserve">The Transfer Frame Insert Zone shall conform to the specifications of </w:t>
      </w:r>
      <w:r w:rsidRPr="00A1626C">
        <w:fldChar w:fldCharType="begin"/>
      </w:r>
      <w:r w:rsidRPr="00A1626C">
        <w:instrText xml:space="preserve"> REF _Ref368311259 \r \h </w:instrText>
      </w:r>
      <w:r w:rsidRPr="00A1626C">
        <w:fldChar w:fldCharType="separate"/>
      </w:r>
      <w:r w:rsidR="001241CB">
        <w:t>4.1.3</w:t>
      </w:r>
      <w:r w:rsidRPr="00A1626C">
        <w:fldChar w:fldCharType="end"/>
      </w:r>
      <w:r w:rsidRPr="00A1626C">
        <w:t>.</w:t>
      </w:r>
    </w:p>
    <w:p w14:paraId="493FF007" w14:textId="77777777" w:rsidR="00415657" w:rsidRPr="00A1626C" w:rsidRDefault="00415657" w:rsidP="006411D7">
      <w:pPr>
        <w:pStyle w:val="Notelevel1"/>
      </w:pPr>
      <w:r w:rsidRPr="00A1626C">
        <w:t>NOTE</w:t>
      </w:r>
      <w:r w:rsidRPr="00A1626C">
        <w:tab/>
        <w:t>–</w:t>
      </w:r>
      <w:r w:rsidRPr="00A1626C">
        <w:tab/>
        <w:t xml:space="preserve">The Transfer Frame Insert Zone is the same for a </w:t>
      </w:r>
      <w:r w:rsidR="00234235" w:rsidRPr="00A1626C">
        <w:t xml:space="preserve">Frame </w:t>
      </w:r>
      <w:r w:rsidRPr="00A1626C">
        <w:t xml:space="preserve">without SDLS and a </w:t>
      </w:r>
      <w:r w:rsidR="00234235" w:rsidRPr="00A1626C">
        <w:t xml:space="preserve">Frame </w:t>
      </w:r>
      <w:r w:rsidRPr="00A1626C">
        <w:t>with SDLS.</w:t>
      </w:r>
    </w:p>
    <w:p w14:paraId="34E8237F" w14:textId="77777777" w:rsidR="00415657" w:rsidRPr="00A1626C" w:rsidRDefault="00415657" w:rsidP="00415657">
      <w:pPr>
        <w:pStyle w:val="Heading3"/>
        <w:spacing w:before="480"/>
      </w:pPr>
      <w:bookmarkStart w:id="2437" w:name="_Ref368401778"/>
      <w:r w:rsidRPr="00A1626C">
        <w:t>SECURITY HEADER</w:t>
      </w:r>
      <w:bookmarkEnd w:id="2437"/>
    </w:p>
    <w:p w14:paraId="48A688A4" w14:textId="77777777" w:rsidR="00415657" w:rsidRPr="00A1626C" w:rsidRDefault="00415657" w:rsidP="00415657">
      <w:r w:rsidRPr="00A1626C">
        <w:t>If present, the Security Header shall follow, without gap, the Transfer Frame Insert Zone if a Transfer Frame Insert Zone is present, or the Transfer Frame Primary Header if a Transfer Frame Insert Zone is not present.</w:t>
      </w:r>
    </w:p>
    <w:p w14:paraId="37D4DCB0" w14:textId="77777777" w:rsidR="00415657" w:rsidRPr="00A1626C" w:rsidRDefault="00415657" w:rsidP="006411D7">
      <w:pPr>
        <w:pStyle w:val="Notelevel1"/>
      </w:pPr>
      <w:r w:rsidRPr="00A1626C">
        <w:t>NOTES</w:t>
      </w:r>
    </w:p>
    <w:p w14:paraId="7C230EFF" w14:textId="77777777" w:rsidR="00415657" w:rsidRPr="00A1626C" w:rsidRDefault="00415657" w:rsidP="00FC580D">
      <w:pPr>
        <w:pStyle w:val="Noteslevel1"/>
        <w:numPr>
          <w:ilvl w:val="0"/>
          <w:numId w:val="36"/>
        </w:numPr>
      </w:pPr>
      <w:r w:rsidRPr="00A1626C">
        <w:t xml:space="preserve">The presence of the Security Header is a managed parameter of the Virtual Channel (see </w:t>
      </w:r>
      <w:r w:rsidRPr="00A1626C">
        <w:fldChar w:fldCharType="begin"/>
      </w:r>
      <w:r w:rsidRPr="00A1626C">
        <w:instrText xml:space="preserve"> REF _Ref339639091 \r \h </w:instrText>
      </w:r>
      <w:r w:rsidRPr="00A1626C">
        <w:fldChar w:fldCharType="separate"/>
      </w:r>
      <w:r w:rsidR="001241CB">
        <w:t>6.6</w:t>
      </w:r>
      <w:r w:rsidRPr="00A1626C">
        <w:fldChar w:fldCharType="end"/>
      </w:r>
      <w:r w:rsidRPr="00A1626C">
        <w:t xml:space="preserve">). If the Security Header is not present, the Transfer Frame has the format specified in </w:t>
      </w:r>
      <w:r w:rsidRPr="00A1626C">
        <w:fldChar w:fldCharType="begin"/>
      </w:r>
      <w:r w:rsidRPr="00A1626C">
        <w:instrText xml:space="preserve"> REF _Ref368310036 \r \h </w:instrText>
      </w:r>
      <w:r w:rsidRPr="00A1626C">
        <w:fldChar w:fldCharType="separate"/>
      </w:r>
      <w:r w:rsidR="001241CB">
        <w:t>4.1</w:t>
      </w:r>
      <w:r w:rsidRPr="00A1626C">
        <w:fldChar w:fldCharType="end"/>
      </w:r>
      <w:r w:rsidRPr="00A1626C">
        <w:t>.</w:t>
      </w:r>
    </w:p>
    <w:p w14:paraId="68033C47" w14:textId="77777777" w:rsidR="00415657" w:rsidRPr="00A1626C" w:rsidRDefault="00415657" w:rsidP="00FC580D">
      <w:pPr>
        <w:pStyle w:val="Noteslevel1"/>
        <w:numPr>
          <w:ilvl w:val="0"/>
          <w:numId w:val="36"/>
        </w:numPr>
      </w:pPr>
      <w:r w:rsidRPr="00A1626C">
        <w:t>The requirements for the length and contents of the Security Header are specified in reference </w:t>
      </w:r>
      <w:r w:rsidRPr="00A1626C">
        <w:fldChar w:fldCharType="begin"/>
      </w:r>
      <w:r w:rsidRPr="00A1626C">
        <w:instrText xml:space="preserve"> REF R_355x0b1SpaceDataLinkSecurityProtocol \h </w:instrText>
      </w:r>
      <w:r w:rsidRPr="00A1626C">
        <w:fldChar w:fldCharType="separate"/>
      </w:r>
      <w:r w:rsidR="001241CB" w:rsidRPr="00A1626C">
        <w:t>[</w:t>
      </w:r>
      <w:r w:rsidR="001241CB">
        <w:rPr>
          <w:noProof/>
        </w:rPr>
        <w:t>14</w:t>
      </w:r>
      <w:r w:rsidR="001241CB" w:rsidRPr="00A1626C">
        <w:t>]</w:t>
      </w:r>
      <w:r w:rsidRPr="00A1626C">
        <w:fldChar w:fldCharType="end"/>
      </w:r>
      <w:r w:rsidRPr="00A1626C">
        <w:t>.</w:t>
      </w:r>
    </w:p>
    <w:p w14:paraId="5F2C6282" w14:textId="77777777" w:rsidR="00415657" w:rsidRPr="00A1626C" w:rsidRDefault="00415657" w:rsidP="00FC580D">
      <w:pPr>
        <w:pStyle w:val="Noteslevel1"/>
        <w:numPr>
          <w:ilvl w:val="0"/>
          <w:numId w:val="36"/>
        </w:numPr>
      </w:pPr>
      <w:r w:rsidRPr="00A1626C">
        <w:lastRenderedPageBreak/>
        <w:t>The length of the Security Header is an integral number of octets and is a managed parameter of the Virtual Channel.</w:t>
      </w:r>
    </w:p>
    <w:p w14:paraId="44CBF296" w14:textId="77777777" w:rsidR="00415657" w:rsidRPr="00A1626C" w:rsidRDefault="00415657" w:rsidP="00415657">
      <w:pPr>
        <w:pStyle w:val="Heading3"/>
        <w:spacing w:before="480"/>
      </w:pPr>
      <w:bookmarkStart w:id="2438" w:name="_Ref339637714"/>
      <w:r w:rsidRPr="00A1626C">
        <w:t>TRANSFER FRAME DATA FIELD IN A FRAME WITH SDLS</w:t>
      </w:r>
      <w:bookmarkEnd w:id="2438"/>
    </w:p>
    <w:p w14:paraId="5F264AC5" w14:textId="77777777" w:rsidR="00415657" w:rsidRPr="00A1626C" w:rsidRDefault="00415657" w:rsidP="00415657">
      <w:pPr>
        <w:pStyle w:val="Paragraph4"/>
      </w:pPr>
      <w:bookmarkStart w:id="2439" w:name="_Ref422487026"/>
      <w:bookmarkStart w:id="2440" w:name="_Ref368324144"/>
      <w:r w:rsidRPr="00A1626C">
        <w:t xml:space="preserve">The Transfer Frame Data Field of a </w:t>
      </w:r>
      <w:r w:rsidR="00234235" w:rsidRPr="00A1626C">
        <w:t xml:space="preserve">Frame </w:t>
      </w:r>
      <w:r w:rsidRPr="00A1626C">
        <w:t xml:space="preserve">with SDLS shall conform to the specifications of </w:t>
      </w:r>
      <w:r w:rsidRPr="00A1626C">
        <w:fldChar w:fldCharType="begin"/>
      </w:r>
      <w:r w:rsidRPr="00A1626C">
        <w:instrText xml:space="preserve"> REF _Ref453165549 \r \h </w:instrText>
      </w:r>
      <w:r w:rsidRPr="00A1626C">
        <w:fldChar w:fldCharType="separate"/>
      </w:r>
      <w:r w:rsidR="001241CB">
        <w:t>4.1.4.1.1</w:t>
      </w:r>
      <w:r w:rsidRPr="00A1626C">
        <w:fldChar w:fldCharType="end"/>
      </w:r>
      <w:r w:rsidRPr="00A1626C">
        <w:t xml:space="preserve"> through </w:t>
      </w:r>
      <w:r w:rsidRPr="00A1626C">
        <w:fldChar w:fldCharType="begin"/>
      </w:r>
      <w:r w:rsidRPr="00A1626C">
        <w:instrText xml:space="preserve"> REF _Ref453165565 \r \h </w:instrText>
      </w:r>
      <w:r w:rsidRPr="00A1626C">
        <w:fldChar w:fldCharType="separate"/>
      </w:r>
      <w:r w:rsidR="001241CB">
        <w:t>4.1.4.1.2</w:t>
      </w:r>
      <w:r w:rsidRPr="00A1626C">
        <w:fldChar w:fldCharType="end"/>
      </w:r>
      <w:r w:rsidRPr="00A1626C">
        <w:t xml:space="preserve"> as modified by </w:t>
      </w:r>
      <w:r w:rsidRPr="00A1626C">
        <w:fldChar w:fldCharType="begin"/>
      </w:r>
      <w:r w:rsidRPr="00A1626C">
        <w:instrText xml:space="preserve"> REF _Ref368324196 \r \h </w:instrText>
      </w:r>
      <w:r w:rsidRPr="00A1626C">
        <w:fldChar w:fldCharType="separate"/>
      </w:r>
      <w:r w:rsidR="001241CB">
        <w:t>6.3.5.2</w:t>
      </w:r>
      <w:r w:rsidRPr="00A1626C">
        <w:fldChar w:fldCharType="end"/>
      </w:r>
      <w:r w:rsidRPr="00A1626C">
        <w:t>.</w:t>
      </w:r>
      <w:bookmarkEnd w:id="2439"/>
    </w:p>
    <w:p w14:paraId="5B0F3F15" w14:textId="77777777" w:rsidR="00415657" w:rsidRPr="00A1626C" w:rsidRDefault="00415657" w:rsidP="00415657">
      <w:pPr>
        <w:pStyle w:val="Paragraph4"/>
      </w:pPr>
      <w:bookmarkStart w:id="2441" w:name="_Ref368324196"/>
      <w:r w:rsidRPr="00A1626C">
        <w:t>In a Transfer Frame with SDLS, the Transfer Frame Data Field shall</w:t>
      </w:r>
      <w:bookmarkEnd w:id="2440"/>
      <w:bookmarkEnd w:id="2441"/>
    </w:p>
    <w:p w14:paraId="72F3E876" w14:textId="77777777" w:rsidR="00415657" w:rsidRPr="00A1626C" w:rsidRDefault="00415657" w:rsidP="00FC580D">
      <w:pPr>
        <w:pStyle w:val="List"/>
        <w:numPr>
          <w:ilvl w:val="0"/>
          <w:numId w:val="37"/>
        </w:numPr>
        <w:tabs>
          <w:tab w:val="clear" w:pos="360"/>
          <w:tab w:val="num" w:pos="720"/>
        </w:tabs>
        <w:ind w:left="720"/>
      </w:pPr>
      <w:r w:rsidRPr="00A1626C">
        <w:t>follow, without gap, the Security Header;</w:t>
      </w:r>
    </w:p>
    <w:p w14:paraId="1229DCEC" w14:textId="77777777" w:rsidR="00415657" w:rsidRPr="00A1626C" w:rsidRDefault="00415657" w:rsidP="006411D7">
      <w:pPr>
        <w:pStyle w:val="Notelevel2"/>
      </w:pPr>
      <w:r w:rsidRPr="00A1626C">
        <w:t>NOTE</w:t>
      </w:r>
      <w:r w:rsidRPr="00A1626C">
        <w:tab/>
        <w:t>–</w:t>
      </w:r>
      <w:r w:rsidRPr="00A1626C">
        <w:tab/>
        <w:t>Therefore in this case the data unit that is placed into the Transfer Frame Data Field follows, without gap, the Security Header.</w:t>
      </w:r>
    </w:p>
    <w:p w14:paraId="6B0D0C7E" w14:textId="77777777" w:rsidR="00415657" w:rsidRPr="00A1626C" w:rsidRDefault="00415657" w:rsidP="00FC580D">
      <w:pPr>
        <w:pStyle w:val="List"/>
        <w:numPr>
          <w:ilvl w:val="0"/>
          <w:numId w:val="37"/>
        </w:numPr>
        <w:tabs>
          <w:tab w:val="clear" w:pos="360"/>
          <w:tab w:val="num" w:pos="720"/>
        </w:tabs>
        <w:ind w:left="720"/>
      </w:pPr>
      <w:r w:rsidRPr="00A1626C">
        <w:t>contain an integer number of octets equal to the Transfer Frame length, minus</w:t>
      </w:r>
    </w:p>
    <w:p w14:paraId="6EA537E7" w14:textId="77777777" w:rsidR="00415657" w:rsidRPr="00A1626C" w:rsidRDefault="00415657" w:rsidP="00B44BBE">
      <w:pPr>
        <w:pStyle w:val="List2"/>
        <w:numPr>
          <w:ilvl w:val="0"/>
          <w:numId w:val="90"/>
        </w:numPr>
        <w:tabs>
          <w:tab w:val="clear" w:pos="360"/>
          <w:tab w:val="num" w:pos="1080"/>
        </w:tabs>
        <w:ind w:left="1080"/>
      </w:pPr>
      <w:r w:rsidRPr="00A1626C">
        <w:t>the lengths of the Transfer Frame Primary Header and of the Security Header;</w:t>
      </w:r>
    </w:p>
    <w:p w14:paraId="535E9C1E" w14:textId="77777777" w:rsidR="00415657" w:rsidRPr="00A1626C" w:rsidRDefault="00415657" w:rsidP="00B44BBE">
      <w:pPr>
        <w:pStyle w:val="List2"/>
        <w:numPr>
          <w:ilvl w:val="0"/>
          <w:numId w:val="90"/>
        </w:numPr>
        <w:tabs>
          <w:tab w:val="clear" w:pos="360"/>
          <w:tab w:val="num" w:pos="1080"/>
        </w:tabs>
        <w:ind w:left="1080"/>
      </w:pPr>
      <w:r w:rsidRPr="00A1626C">
        <w:t>the lengths of the Transfer Frame Insert Zone, of the Security Trailer, Operational Control Field, and of the Frame Error Control Field, if any of these are present.</w:t>
      </w:r>
    </w:p>
    <w:p w14:paraId="6F9806D5" w14:textId="77777777" w:rsidR="00415657" w:rsidRPr="00A1626C" w:rsidRDefault="00415657" w:rsidP="00415657">
      <w:pPr>
        <w:pStyle w:val="Heading3"/>
        <w:spacing w:before="480"/>
      </w:pPr>
      <w:bookmarkStart w:id="2442" w:name="_Ref368401787"/>
      <w:r w:rsidRPr="00A1626C">
        <w:t>SECURITY TRAILER</w:t>
      </w:r>
      <w:bookmarkEnd w:id="2442"/>
    </w:p>
    <w:p w14:paraId="364B14B6" w14:textId="77777777" w:rsidR="00415657" w:rsidRPr="00A1626C" w:rsidRDefault="00415657" w:rsidP="00415657">
      <w:r w:rsidRPr="00A1626C">
        <w:t>If present, the Security Trailer shall follow, without gap, the Transfer Frame Data Field.</w:t>
      </w:r>
    </w:p>
    <w:p w14:paraId="7966635B" w14:textId="77777777" w:rsidR="00415657" w:rsidRPr="00A1626C" w:rsidRDefault="00415657" w:rsidP="006411D7">
      <w:pPr>
        <w:pStyle w:val="Notelevel1"/>
      </w:pPr>
      <w:r w:rsidRPr="00A1626C">
        <w:t>NOTES</w:t>
      </w:r>
    </w:p>
    <w:p w14:paraId="67FE80B5" w14:textId="77777777" w:rsidR="00415657" w:rsidRPr="00A1626C" w:rsidRDefault="00415657" w:rsidP="00FC580D">
      <w:pPr>
        <w:pStyle w:val="Noteslevel1"/>
        <w:numPr>
          <w:ilvl w:val="0"/>
          <w:numId w:val="45"/>
        </w:numPr>
      </w:pPr>
      <w:r w:rsidRPr="00A1626C">
        <w:t xml:space="preserve">The </w:t>
      </w:r>
      <w:ins w:id="2443" w:author="Microsoft Office User" w:date="2017-08-30T13:51:00Z">
        <w:r w:rsidR="0063301C">
          <w:t xml:space="preserve">use of the </w:t>
        </w:r>
      </w:ins>
      <w:r w:rsidRPr="00A1626C">
        <w:t xml:space="preserve">Security Trailer is optional in a USLP Transfer Frame with SDLS. The presence of the Security Trailer is a managed parameter of the Virtual Channel (see </w:t>
      </w:r>
      <w:r w:rsidRPr="00A1626C">
        <w:fldChar w:fldCharType="begin"/>
      </w:r>
      <w:r w:rsidRPr="00A1626C">
        <w:instrText xml:space="preserve"> REF _Ref339639091 \r \h </w:instrText>
      </w:r>
      <w:r w:rsidRPr="00A1626C">
        <w:fldChar w:fldCharType="separate"/>
      </w:r>
      <w:r w:rsidR="001241CB">
        <w:t>6.6</w:t>
      </w:r>
      <w:r w:rsidRPr="00A1626C">
        <w:fldChar w:fldCharType="end"/>
      </w:r>
      <w:r w:rsidRPr="00A1626C">
        <w:t>).</w:t>
      </w:r>
    </w:p>
    <w:p w14:paraId="299C9A43" w14:textId="77777777" w:rsidR="00415657" w:rsidRPr="00A1626C" w:rsidRDefault="00415657" w:rsidP="00FC580D">
      <w:pPr>
        <w:pStyle w:val="Noteslevel1"/>
        <w:numPr>
          <w:ilvl w:val="0"/>
          <w:numId w:val="45"/>
        </w:numPr>
      </w:pPr>
      <w:r w:rsidRPr="00A1626C">
        <w:t>The requirements for the length and contents of the Security Trailer are specified in reference </w:t>
      </w:r>
      <w:r w:rsidRPr="00A1626C">
        <w:fldChar w:fldCharType="begin"/>
      </w:r>
      <w:r w:rsidRPr="00A1626C">
        <w:instrText xml:space="preserve"> REF R_355x0b1SpaceDataLinkSecurityProtocol \h </w:instrText>
      </w:r>
      <w:r w:rsidRPr="00A1626C">
        <w:fldChar w:fldCharType="separate"/>
      </w:r>
      <w:r w:rsidR="001241CB" w:rsidRPr="00A1626C">
        <w:t>[</w:t>
      </w:r>
      <w:r w:rsidR="001241CB">
        <w:rPr>
          <w:noProof/>
        </w:rPr>
        <w:t>14</w:t>
      </w:r>
      <w:r w:rsidR="001241CB" w:rsidRPr="00A1626C">
        <w:t>]</w:t>
      </w:r>
      <w:r w:rsidRPr="00A1626C">
        <w:fldChar w:fldCharType="end"/>
      </w:r>
      <w:r w:rsidRPr="00A1626C">
        <w:t>.</w:t>
      </w:r>
    </w:p>
    <w:p w14:paraId="77D6D580" w14:textId="77777777" w:rsidR="00415657" w:rsidRPr="00A1626C" w:rsidRDefault="00415657" w:rsidP="00FC580D">
      <w:pPr>
        <w:pStyle w:val="Noteslevel1"/>
        <w:numPr>
          <w:ilvl w:val="0"/>
          <w:numId w:val="45"/>
        </w:numPr>
      </w:pPr>
      <w:r w:rsidRPr="00A1626C">
        <w:t>The length of the Security Trailer is an integral number of octets and is a managed parameter of the Virtual Channel.</w:t>
      </w:r>
    </w:p>
    <w:p w14:paraId="07C9958D" w14:textId="77777777" w:rsidR="00415657" w:rsidRPr="00A1626C" w:rsidRDefault="00415657" w:rsidP="00415657">
      <w:pPr>
        <w:pStyle w:val="Heading3"/>
        <w:spacing w:before="480"/>
      </w:pPr>
      <w:bookmarkStart w:id="2444" w:name="_Ref490391253"/>
      <w:r w:rsidRPr="00A1626C">
        <w:t>OPERATIONAL CONTROL FIELD IN A FRAME WITH SDLS</w:t>
      </w:r>
      <w:bookmarkEnd w:id="2444"/>
    </w:p>
    <w:p w14:paraId="5B7AF40C" w14:textId="77777777" w:rsidR="00415657" w:rsidRPr="00A1626C" w:rsidRDefault="00415657" w:rsidP="00415657">
      <w:pPr>
        <w:pStyle w:val="Paragraph4"/>
      </w:pPr>
      <w:r w:rsidRPr="00A1626C">
        <w:t xml:space="preserve">The Operational Control Field of a </w:t>
      </w:r>
      <w:r w:rsidR="00234235" w:rsidRPr="00A1626C">
        <w:t xml:space="preserve">Frame </w:t>
      </w:r>
      <w:r w:rsidRPr="00A1626C">
        <w:t xml:space="preserve">with SDLS shall conform to the specifications of </w:t>
      </w:r>
      <w:r w:rsidRPr="00A1626C">
        <w:fldChar w:fldCharType="begin"/>
      </w:r>
      <w:r w:rsidRPr="00A1626C">
        <w:instrText xml:space="preserve"> REF _Ref368311732 \r \h </w:instrText>
      </w:r>
      <w:r w:rsidRPr="00A1626C">
        <w:fldChar w:fldCharType="separate"/>
      </w:r>
      <w:r w:rsidR="001241CB">
        <w:t>4.1.5.2</w:t>
      </w:r>
      <w:r w:rsidRPr="00A1626C">
        <w:fldChar w:fldCharType="end"/>
      </w:r>
      <w:r w:rsidRPr="00A1626C">
        <w:t xml:space="preserve"> through </w:t>
      </w:r>
      <w:r w:rsidRPr="00A1626C">
        <w:fldChar w:fldCharType="begin"/>
      </w:r>
      <w:r w:rsidRPr="00A1626C">
        <w:instrText xml:space="preserve"> REF _Ref368311737 \r \h </w:instrText>
      </w:r>
      <w:r w:rsidRPr="00A1626C">
        <w:fldChar w:fldCharType="separate"/>
      </w:r>
      <w:r w:rsidR="001241CB">
        <w:t>4.1.5.4</w:t>
      </w:r>
      <w:r w:rsidRPr="00A1626C">
        <w:fldChar w:fldCharType="end"/>
      </w:r>
      <w:r w:rsidRPr="00A1626C">
        <w:t xml:space="preserve"> as modified by </w:t>
      </w:r>
      <w:r w:rsidRPr="00A1626C">
        <w:fldChar w:fldCharType="begin"/>
      </w:r>
      <w:r w:rsidRPr="00A1626C">
        <w:instrText xml:space="preserve"> REF _Ref368324303 \r \h </w:instrText>
      </w:r>
      <w:r w:rsidRPr="00A1626C">
        <w:fldChar w:fldCharType="separate"/>
      </w:r>
      <w:r w:rsidR="001241CB">
        <w:t>6.3.7.2</w:t>
      </w:r>
      <w:r w:rsidRPr="00A1626C">
        <w:fldChar w:fldCharType="end"/>
      </w:r>
      <w:r w:rsidRPr="00A1626C">
        <w:t>.</w:t>
      </w:r>
    </w:p>
    <w:p w14:paraId="16F1688C" w14:textId="77777777" w:rsidR="00415657" w:rsidRPr="00A1626C" w:rsidRDefault="00415657" w:rsidP="00415657">
      <w:pPr>
        <w:pStyle w:val="Paragraph4"/>
      </w:pPr>
      <w:bookmarkStart w:id="2445" w:name="_Ref368324303"/>
      <w:r w:rsidRPr="00A1626C">
        <w:t>In a Transfer Frame with SDLS, the Operational Control Field, if present, shall occupy the four octets following, without gap, the Security Trailer if this is present, or the Transfer Frame Data Field if a Security Trailer is not present.</w:t>
      </w:r>
      <w:bookmarkEnd w:id="2445"/>
    </w:p>
    <w:p w14:paraId="464483D2" w14:textId="77777777" w:rsidR="00415657" w:rsidRPr="00A1626C" w:rsidRDefault="00415657" w:rsidP="00415657">
      <w:pPr>
        <w:pStyle w:val="Heading3"/>
        <w:spacing w:before="480"/>
      </w:pPr>
      <w:bookmarkStart w:id="2446" w:name="_Ref490391263"/>
      <w:r w:rsidRPr="00A1626C">
        <w:lastRenderedPageBreak/>
        <w:t>FRAME ERROR CONTROL FIELD IN A FRAME WITH SDLS</w:t>
      </w:r>
      <w:bookmarkEnd w:id="2446"/>
    </w:p>
    <w:p w14:paraId="4D81FBA3" w14:textId="77777777" w:rsidR="00415657" w:rsidRPr="00A1626C" w:rsidRDefault="00415657" w:rsidP="00415657">
      <w:pPr>
        <w:pStyle w:val="Paragraph4"/>
      </w:pPr>
      <w:r w:rsidRPr="00A1626C">
        <w:t xml:space="preserve">The Frame Error Control Field of a </w:t>
      </w:r>
      <w:r w:rsidR="00234235" w:rsidRPr="00A1626C">
        <w:t xml:space="preserve">Frame </w:t>
      </w:r>
      <w:r w:rsidRPr="00A1626C">
        <w:t xml:space="preserve">with SDLS shall conform to the specifications of </w:t>
      </w:r>
      <w:r w:rsidR="001B1E9D" w:rsidRPr="00A1626C">
        <w:fldChar w:fldCharType="begin"/>
      </w:r>
      <w:r w:rsidR="001B1E9D" w:rsidRPr="00A1626C">
        <w:instrText xml:space="preserve"> REF _Ref490237486 \r \h </w:instrText>
      </w:r>
      <w:r w:rsidR="001B1E9D" w:rsidRPr="00A1626C">
        <w:fldChar w:fldCharType="separate"/>
      </w:r>
      <w:r w:rsidR="001241CB">
        <w:t>4.1.6.2</w:t>
      </w:r>
      <w:r w:rsidR="001B1E9D" w:rsidRPr="00A1626C">
        <w:fldChar w:fldCharType="end"/>
      </w:r>
      <w:r w:rsidRPr="00A1626C">
        <w:t xml:space="preserve">, </w:t>
      </w:r>
      <w:r w:rsidRPr="00A1626C">
        <w:fldChar w:fldCharType="begin"/>
      </w:r>
      <w:r w:rsidRPr="00A1626C">
        <w:instrText xml:space="preserve"> REF _Ref497107200 \r \h </w:instrText>
      </w:r>
      <w:r w:rsidRPr="00A1626C">
        <w:fldChar w:fldCharType="separate"/>
      </w:r>
      <w:r w:rsidR="001241CB">
        <w:t>B1</w:t>
      </w:r>
      <w:r w:rsidRPr="00A1626C">
        <w:fldChar w:fldCharType="end"/>
      </w:r>
      <w:r w:rsidRPr="00A1626C">
        <w:t xml:space="preserve">, and </w:t>
      </w:r>
      <w:r w:rsidRPr="00A1626C">
        <w:fldChar w:fldCharType="begin"/>
      </w:r>
      <w:r w:rsidRPr="00A1626C">
        <w:instrText xml:space="preserve"> REF _Ref368312382 \r \h </w:instrText>
      </w:r>
      <w:r w:rsidRPr="00A1626C">
        <w:fldChar w:fldCharType="separate"/>
      </w:r>
      <w:r w:rsidR="001241CB">
        <w:t>B1.2</w:t>
      </w:r>
      <w:r w:rsidRPr="00A1626C">
        <w:fldChar w:fldCharType="end"/>
      </w:r>
      <w:r w:rsidRPr="00A1626C">
        <w:t xml:space="preserve">, as modified by </w:t>
      </w:r>
      <w:r w:rsidRPr="00A1626C">
        <w:fldChar w:fldCharType="begin"/>
      </w:r>
      <w:r w:rsidRPr="00A1626C">
        <w:instrText xml:space="preserve"> REF _Ref368324403 \r \h </w:instrText>
      </w:r>
      <w:r w:rsidRPr="00A1626C">
        <w:fldChar w:fldCharType="separate"/>
      </w:r>
      <w:r w:rsidR="001241CB">
        <w:t>6.3.8.2</w:t>
      </w:r>
      <w:r w:rsidRPr="00A1626C">
        <w:fldChar w:fldCharType="end"/>
      </w:r>
      <w:r w:rsidRPr="00A1626C">
        <w:t>.</w:t>
      </w:r>
    </w:p>
    <w:p w14:paraId="0E9F68B8" w14:textId="77777777" w:rsidR="00415657" w:rsidRPr="00A1626C" w:rsidRDefault="00415657" w:rsidP="00415657">
      <w:pPr>
        <w:pStyle w:val="Paragraph4"/>
      </w:pPr>
      <w:bookmarkStart w:id="2447" w:name="_Ref368324403"/>
      <w:r w:rsidRPr="00A1626C">
        <w:t>In a Transfer Frame with SDLS, the Frame Error Control Field, if present, shall occupy from two to four octets following, without gap,</w:t>
      </w:r>
      <w:bookmarkEnd w:id="2447"/>
    </w:p>
    <w:p w14:paraId="14811FC8" w14:textId="77777777" w:rsidR="00415657" w:rsidRPr="00A1626C" w:rsidRDefault="00415657" w:rsidP="00FC580D">
      <w:pPr>
        <w:pStyle w:val="List"/>
        <w:numPr>
          <w:ilvl w:val="0"/>
          <w:numId w:val="38"/>
        </w:numPr>
        <w:tabs>
          <w:tab w:val="clear" w:pos="360"/>
          <w:tab w:val="num" w:pos="720"/>
        </w:tabs>
        <w:ind w:left="720"/>
      </w:pPr>
      <w:r w:rsidRPr="00A1626C">
        <w:t>the Operational Control Field if this is present;</w:t>
      </w:r>
    </w:p>
    <w:p w14:paraId="38ACF354" w14:textId="77777777" w:rsidR="00415657" w:rsidRPr="00A1626C" w:rsidRDefault="00415657" w:rsidP="00FC580D">
      <w:pPr>
        <w:pStyle w:val="List"/>
        <w:numPr>
          <w:ilvl w:val="0"/>
          <w:numId w:val="38"/>
        </w:numPr>
        <w:tabs>
          <w:tab w:val="clear" w:pos="360"/>
          <w:tab w:val="num" w:pos="720"/>
        </w:tabs>
        <w:ind w:left="720"/>
      </w:pPr>
      <w:r w:rsidRPr="00A1626C">
        <w:t>the Security Trailer if this is present and the Operational Control Field is not present;</w:t>
      </w:r>
    </w:p>
    <w:p w14:paraId="5DFFB5C8" w14:textId="77777777" w:rsidR="00415657" w:rsidRPr="00A1626C" w:rsidRDefault="00415657" w:rsidP="00FC580D">
      <w:pPr>
        <w:pStyle w:val="List"/>
        <w:numPr>
          <w:ilvl w:val="0"/>
          <w:numId w:val="38"/>
        </w:numPr>
        <w:tabs>
          <w:tab w:val="clear" w:pos="360"/>
          <w:tab w:val="num" w:pos="720"/>
        </w:tabs>
        <w:ind w:left="720"/>
      </w:pPr>
      <w:r w:rsidRPr="00A1626C">
        <w:t>the Transfer Frame Data Field if the Operational Control Field and the Security Trailer are not present.</w:t>
      </w:r>
    </w:p>
    <w:p w14:paraId="35ED9272" w14:textId="77777777" w:rsidR="00415657" w:rsidRPr="00A1626C" w:rsidRDefault="00415657" w:rsidP="00415657">
      <w:pPr>
        <w:pStyle w:val="Heading2"/>
        <w:spacing w:before="480"/>
      </w:pPr>
      <w:bookmarkStart w:id="2448" w:name="_Toc368327692"/>
      <w:bookmarkStart w:id="2449" w:name="_Toc426124000"/>
      <w:bookmarkStart w:id="2450" w:name="_Toc454979684"/>
      <w:bookmarkStart w:id="2451" w:name="_Toc476676717"/>
      <w:bookmarkStart w:id="2452" w:name="_Ref490391005"/>
      <w:bookmarkStart w:id="2453" w:name="_Toc490919290"/>
      <w:r w:rsidRPr="00A1626C">
        <w:t>SENDING END PROTOCOL PROCEDURES WITH SDLS</w:t>
      </w:r>
      <w:bookmarkEnd w:id="2448"/>
      <w:bookmarkEnd w:id="2449"/>
      <w:bookmarkEnd w:id="2450"/>
      <w:bookmarkEnd w:id="2451"/>
      <w:bookmarkEnd w:id="2452"/>
      <w:bookmarkEnd w:id="2453"/>
    </w:p>
    <w:p w14:paraId="7618029E" w14:textId="77777777" w:rsidR="00415657" w:rsidRPr="00A1626C" w:rsidRDefault="00415657" w:rsidP="00415657">
      <w:pPr>
        <w:pStyle w:val="Heading3"/>
      </w:pPr>
      <w:bookmarkStart w:id="2454" w:name="_Ref342228830"/>
      <w:r w:rsidRPr="00A1626C">
        <w:t>OVERVIEW</w:t>
      </w:r>
      <w:bookmarkEnd w:id="2454"/>
    </w:p>
    <w:p w14:paraId="1229541F" w14:textId="77777777" w:rsidR="00415657" w:rsidRPr="00A1626C" w:rsidRDefault="00415657" w:rsidP="00415657">
      <w:pPr>
        <w:keepLines/>
      </w:pPr>
      <w:r w:rsidRPr="00A1626C">
        <w:t xml:space="preserve">When a secure USLP link is required, USLP supports the use of the SDLS protocol. In this case, USLP contains differences in the sending end procedures compared to the procedures described in </w:t>
      </w:r>
      <w:r w:rsidRPr="00A1626C">
        <w:fldChar w:fldCharType="begin"/>
      </w:r>
      <w:r w:rsidRPr="00A1626C">
        <w:instrText xml:space="preserve"> REF _Ref453165689 \r \h </w:instrText>
      </w:r>
      <w:r w:rsidRPr="00A1626C">
        <w:fldChar w:fldCharType="separate"/>
      </w:r>
      <w:r w:rsidR="001241CB">
        <w:t>4.2</w:t>
      </w:r>
      <w:r w:rsidRPr="00A1626C">
        <w:fldChar w:fldCharType="end"/>
      </w:r>
      <w:r w:rsidRPr="00A1626C">
        <w:t>. This subsection defines those differences.</w:t>
      </w:r>
    </w:p>
    <w:p w14:paraId="568CF251" w14:textId="77777777" w:rsidR="00415657" w:rsidRPr="00A1626C" w:rsidRDefault="00415657" w:rsidP="00415657">
      <w:r w:rsidRPr="00A1626C">
        <w:t xml:space="preserve">The SDLS </w:t>
      </w:r>
      <w:proofErr w:type="spellStart"/>
      <w:r w:rsidRPr="00A1626C">
        <w:t>ApplySecurity</w:t>
      </w:r>
      <w:proofErr w:type="spellEnd"/>
      <w:r w:rsidRPr="00A1626C">
        <w:t xml:space="preserve"> Function may interface with USLP at either the Virtual Channel Generation Function (</w:t>
      </w:r>
      <w:r w:rsidRPr="00A1626C">
        <w:fldChar w:fldCharType="begin"/>
      </w:r>
      <w:r w:rsidRPr="00A1626C">
        <w:instrText xml:space="preserve"> REF _Ref368312613 \r \h </w:instrText>
      </w:r>
      <w:r w:rsidRPr="00A1626C">
        <w:fldChar w:fldCharType="separate"/>
      </w:r>
      <w:r w:rsidR="001241CB">
        <w:t>4.2.6</w:t>
      </w:r>
      <w:r w:rsidRPr="00A1626C">
        <w:fldChar w:fldCharType="end"/>
      </w:r>
      <w:r w:rsidRPr="00A1626C">
        <w:t>) or the Virtual Channel Multiplexing Function (</w:t>
      </w:r>
      <w:r w:rsidRPr="00A1626C">
        <w:fldChar w:fldCharType="begin"/>
      </w:r>
      <w:r w:rsidRPr="00A1626C">
        <w:instrText xml:space="preserve"> REF _Ref368312619 \r \h </w:instrText>
      </w:r>
      <w:r w:rsidRPr="00A1626C">
        <w:fldChar w:fldCharType="separate"/>
      </w:r>
      <w:r w:rsidR="001241CB">
        <w:t>4.2.7</w:t>
      </w:r>
      <w:r w:rsidRPr="00A1626C">
        <w:fldChar w:fldCharType="end"/>
      </w:r>
      <w:r w:rsidRPr="00A1626C">
        <w:t>). The choice of where to apply security within the USLP Data Link Layer depends upon several factors, such as the number of Security Associations (SAs), their type (one VC or more than one VC per SA), and the corresponding source and termination of the security function(s), key management, and the use of the anti-replay feature.</w:t>
      </w:r>
    </w:p>
    <w:p w14:paraId="7838EB15" w14:textId="77777777" w:rsidR="00415657" w:rsidRPr="00A1626C" w:rsidRDefault="00415657" w:rsidP="00415657">
      <w:r w:rsidRPr="00A1626C">
        <w:t>There can be security configurations in which, for example, one or several SAs covering just one VC each are present. The physical location of the security processing may not be the same for all Virtual Channels, at the sending end or at the receiving end. This case can be supported by placing the SDLS interface in the Virtual Channel Generation Function where the greatest flexibility in managing the security function occurs.</w:t>
      </w:r>
    </w:p>
    <w:p w14:paraId="3A9F86C8" w14:textId="77777777" w:rsidR="00415657" w:rsidRPr="00A1626C" w:rsidRDefault="00415657" w:rsidP="00415657">
      <w:pPr>
        <w:pStyle w:val="Heading3"/>
        <w:spacing w:before="480"/>
      </w:pPr>
      <w:bookmarkStart w:id="2455" w:name="_Ref490391306"/>
      <w:r w:rsidRPr="00A1626C">
        <w:t>Packet Processing Function with SDLS</w:t>
      </w:r>
      <w:bookmarkEnd w:id="2455"/>
    </w:p>
    <w:p w14:paraId="15026DC4" w14:textId="77777777" w:rsidR="00415657" w:rsidRPr="00A1626C" w:rsidRDefault="00415657" w:rsidP="00415657">
      <w:pPr>
        <w:pStyle w:val="Paragraph4"/>
      </w:pPr>
      <w:r w:rsidRPr="00A1626C">
        <w:t xml:space="preserve">The Packet Processing Function of a USLP protocol entity that supports SDLS shall conform to the specifications of </w:t>
      </w:r>
      <w:r w:rsidRPr="00A1626C">
        <w:fldChar w:fldCharType="begin"/>
      </w:r>
      <w:r w:rsidRPr="00A1626C">
        <w:instrText xml:space="preserve"> REF _Ref368312702 \r \h </w:instrText>
      </w:r>
      <w:r w:rsidRPr="00A1626C">
        <w:fldChar w:fldCharType="separate"/>
      </w:r>
      <w:r w:rsidR="001241CB">
        <w:t>4.2.2</w:t>
      </w:r>
      <w:r w:rsidRPr="00A1626C">
        <w:fldChar w:fldCharType="end"/>
      </w:r>
      <w:r w:rsidRPr="00A1626C">
        <w:t xml:space="preserve"> and </w:t>
      </w:r>
      <w:r w:rsidRPr="00A1626C">
        <w:fldChar w:fldCharType="begin"/>
      </w:r>
      <w:r w:rsidRPr="00A1626C">
        <w:instrText xml:space="preserve"> REF _Ref368324500 \r \h </w:instrText>
      </w:r>
      <w:r w:rsidRPr="00A1626C">
        <w:fldChar w:fldCharType="separate"/>
      </w:r>
      <w:r w:rsidR="001241CB">
        <w:t>6.4.2.2</w:t>
      </w:r>
      <w:r w:rsidRPr="00A1626C">
        <w:fldChar w:fldCharType="end"/>
      </w:r>
      <w:r w:rsidRPr="00A1626C">
        <w:t>.</w:t>
      </w:r>
    </w:p>
    <w:p w14:paraId="1939BA25" w14:textId="77777777" w:rsidR="00415657" w:rsidRPr="00A1626C" w:rsidRDefault="00415657" w:rsidP="00415657">
      <w:pPr>
        <w:pStyle w:val="Paragraph4"/>
      </w:pPr>
      <w:bookmarkStart w:id="2456" w:name="_Ref368324500"/>
      <w:r w:rsidRPr="00A1626C">
        <w:t xml:space="preserve">When handling Packets on a Virtual Channel that uses SDLS, the Packet Processing Function shall apply the Transfer Frame Data Field specification in </w:t>
      </w:r>
      <w:r w:rsidRPr="00A1626C">
        <w:fldChar w:fldCharType="begin"/>
      </w:r>
      <w:r w:rsidRPr="00A1626C">
        <w:instrText xml:space="preserve"> REF _Ref339637714 \r \h  \* MERGEFORMAT </w:instrText>
      </w:r>
      <w:r w:rsidRPr="00A1626C">
        <w:fldChar w:fldCharType="separate"/>
      </w:r>
      <w:r w:rsidR="001241CB">
        <w:t>6.3.5</w:t>
      </w:r>
      <w:r w:rsidRPr="00A1626C">
        <w:fldChar w:fldCharType="end"/>
      </w:r>
      <w:r w:rsidRPr="00A1626C">
        <w:t xml:space="preserve"> to determine the length of the TFDZ that it generates.</w:t>
      </w:r>
      <w:bookmarkEnd w:id="2456"/>
    </w:p>
    <w:p w14:paraId="56A6CAEC" w14:textId="77777777" w:rsidR="00415657" w:rsidRPr="00A1626C" w:rsidRDefault="00415657" w:rsidP="006411D7">
      <w:pPr>
        <w:pStyle w:val="Notelevel1"/>
      </w:pPr>
      <w:r w:rsidRPr="00A1626C">
        <w:t>NOTE</w:t>
      </w:r>
      <w:r w:rsidRPr="00A1626C">
        <w:tab/>
        <w:t>–</w:t>
      </w:r>
      <w:r w:rsidRPr="00A1626C">
        <w:tab/>
        <w:t xml:space="preserve">The Packet Processing Function generates a TFDZ to fit exactly within the Transfer Frame Data Field (see </w:t>
      </w:r>
      <w:r w:rsidRPr="00A1626C">
        <w:fldChar w:fldCharType="begin"/>
      </w:r>
      <w:r w:rsidRPr="00A1626C">
        <w:instrText xml:space="preserve"> REF _Ref497107100 \r \h </w:instrText>
      </w:r>
      <w:r w:rsidRPr="00A1626C">
        <w:fldChar w:fldCharType="separate"/>
      </w:r>
      <w:r w:rsidR="001241CB">
        <w:t>4.1.4</w:t>
      </w:r>
      <w:r w:rsidRPr="00A1626C">
        <w:fldChar w:fldCharType="end"/>
      </w:r>
      <w:r w:rsidRPr="00A1626C">
        <w:t>).</w:t>
      </w:r>
    </w:p>
    <w:p w14:paraId="57C3A363" w14:textId="77777777" w:rsidR="00415657" w:rsidRPr="00A1626C" w:rsidRDefault="00415657" w:rsidP="00415657">
      <w:pPr>
        <w:pStyle w:val="Heading3"/>
        <w:spacing w:before="480"/>
      </w:pPr>
      <w:bookmarkStart w:id="2457" w:name="_Ref490391327"/>
      <w:r w:rsidRPr="00A1626C">
        <w:lastRenderedPageBreak/>
        <w:t>Octet Stream Processing Function with SDLS</w:t>
      </w:r>
      <w:bookmarkEnd w:id="2457"/>
    </w:p>
    <w:p w14:paraId="075FFD23" w14:textId="77777777" w:rsidR="00415657" w:rsidRPr="00A1626C" w:rsidRDefault="00415657" w:rsidP="00415657">
      <w:pPr>
        <w:pStyle w:val="Paragraph4"/>
      </w:pPr>
      <w:r w:rsidRPr="00A1626C">
        <w:t xml:space="preserve">The Octet Stream Processing Function of a USLP protocol entity that supports SDLS shall conform to the specifications of </w:t>
      </w:r>
      <w:r w:rsidRPr="00A1626C">
        <w:fldChar w:fldCharType="begin"/>
      </w:r>
      <w:r w:rsidRPr="00A1626C">
        <w:instrText xml:space="preserve"> REF _Ref453166355 \r \h </w:instrText>
      </w:r>
      <w:r w:rsidRPr="00A1626C">
        <w:fldChar w:fldCharType="separate"/>
      </w:r>
      <w:r w:rsidR="001241CB">
        <w:t>4.2.4</w:t>
      </w:r>
      <w:r w:rsidRPr="00A1626C">
        <w:fldChar w:fldCharType="end"/>
      </w:r>
      <w:r w:rsidRPr="00A1626C">
        <w:t xml:space="preserve"> and </w:t>
      </w:r>
      <w:r w:rsidRPr="00A1626C">
        <w:fldChar w:fldCharType="begin"/>
      </w:r>
      <w:r w:rsidRPr="00A1626C">
        <w:instrText xml:space="preserve"> REF _Ref368324622 \r \h </w:instrText>
      </w:r>
      <w:r w:rsidRPr="00A1626C">
        <w:fldChar w:fldCharType="separate"/>
      </w:r>
      <w:r w:rsidR="001241CB">
        <w:t>6.4.3.2</w:t>
      </w:r>
      <w:r w:rsidRPr="00A1626C">
        <w:fldChar w:fldCharType="end"/>
      </w:r>
      <w:r w:rsidRPr="00A1626C">
        <w:t>.</w:t>
      </w:r>
    </w:p>
    <w:p w14:paraId="087ED7F9" w14:textId="77777777" w:rsidR="00415657" w:rsidRPr="00A1626C" w:rsidRDefault="00415657" w:rsidP="00415657">
      <w:pPr>
        <w:pStyle w:val="Paragraph4"/>
      </w:pPr>
      <w:bookmarkStart w:id="2458" w:name="_Ref368324622"/>
      <w:r w:rsidRPr="00A1626C">
        <w:t xml:space="preserve">When handling Octet Stream Data on a Virtual Channel that uses SDLS, the Octet Stream Processing Function shall apply the Transfer Frame Data Field specification in </w:t>
      </w:r>
      <w:r w:rsidRPr="00A1626C">
        <w:fldChar w:fldCharType="begin"/>
      </w:r>
      <w:r w:rsidRPr="00A1626C">
        <w:instrText xml:space="preserve"> REF _Ref339637714 \r \h  \* MERGEFORMAT </w:instrText>
      </w:r>
      <w:r w:rsidRPr="00A1626C">
        <w:fldChar w:fldCharType="separate"/>
      </w:r>
      <w:r w:rsidR="001241CB">
        <w:t>6.3.5</w:t>
      </w:r>
      <w:r w:rsidRPr="00A1626C">
        <w:fldChar w:fldCharType="end"/>
      </w:r>
      <w:r w:rsidRPr="00A1626C">
        <w:t xml:space="preserve"> to determine the length of the TFDZ that it generates.</w:t>
      </w:r>
      <w:bookmarkEnd w:id="2458"/>
    </w:p>
    <w:p w14:paraId="05301E0A" w14:textId="77777777" w:rsidR="00415657" w:rsidRPr="00A1626C" w:rsidRDefault="00415657" w:rsidP="006411D7">
      <w:pPr>
        <w:pStyle w:val="Notelevel1"/>
      </w:pPr>
      <w:r w:rsidRPr="00A1626C">
        <w:t>NOTE</w:t>
      </w:r>
      <w:r w:rsidRPr="00A1626C">
        <w:tab/>
        <w:t>–</w:t>
      </w:r>
      <w:r w:rsidRPr="00A1626C">
        <w:tab/>
        <w:t xml:space="preserve">The Octet Stream Processing Function generates TFDZs to fit exactly within the Transfer Frame Data Field (see </w:t>
      </w:r>
      <w:r w:rsidRPr="00A1626C">
        <w:fldChar w:fldCharType="begin"/>
      </w:r>
      <w:r w:rsidRPr="00A1626C">
        <w:instrText xml:space="preserve"> REF _Ref497107100 \r \h </w:instrText>
      </w:r>
      <w:r w:rsidRPr="00A1626C">
        <w:fldChar w:fldCharType="separate"/>
      </w:r>
      <w:r w:rsidR="001241CB">
        <w:t>4.1.4</w:t>
      </w:r>
      <w:r w:rsidRPr="00A1626C">
        <w:fldChar w:fldCharType="end"/>
      </w:r>
      <w:r w:rsidRPr="00A1626C">
        <w:t>).</w:t>
      </w:r>
    </w:p>
    <w:p w14:paraId="21FD0A0D" w14:textId="77777777" w:rsidR="00415657" w:rsidRPr="00A1626C" w:rsidRDefault="00415657" w:rsidP="00415657">
      <w:pPr>
        <w:pStyle w:val="Heading3"/>
        <w:spacing w:before="480"/>
      </w:pPr>
      <w:bookmarkStart w:id="2459" w:name="_Ref490391346"/>
      <w:r w:rsidRPr="00A1626C">
        <w:t>Virtual Channel generation Function with SDLS</w:t>
      </w:r>
      <w:bookmarkEnd w:id="2459"/>
    </w:p>
    <w:p w14:paraId="037752D8" w14:textId="77777777" w:rsidR="00415657" w:rsidRPr="00A1626C" w:rsidRDefault="00415657" w:rsidP="00415657">
      <w:pPr>
        <w:pStyle w:val="Paragraph4"/>
      </w:pPr>
      <w:r w:rsidRPr="00A1626C">
        <w:t xml:space="preserve">When assembling a Transfer Frame, the Virtual Channel Generation Function shall conform to the specifications of </w:t>
      </w:r>
      <w:r w:rsidRPr="00A1626C">
        <w:fldChar w:fldCharType="begin"/>
      </w:r>
      <w:r w:rsidRPr="00A1626C">
        <w:instrText xml:space="preserve"> REF _Ref368312613 \r \h </w:instrText>
      </w:r>
      <w:r w:rsidRPr="00A1626C">
        <w:fldChar w:fldCharType="separate"/>
      </w:r>
      <w:r w:rsidR="001241CB">
        <w:t>4.2.6</w:t>
      </w:r>
      <w:r w:rsidRPr="00A1626C">
        <w:fldChar w:fldCharType="end"/>
      </w:r>
      <w:r w:rsidRPr="00A1626C">
        <w:t xml:space="preserve">, </w:t>
      </w:r>
      <w:r w:rsidRPr="00A1626C">
        <w:fldChar w:fldCharType="begin"/>
      </w:r>
      <w:r w:rsidRPr="00A1626C">
        <w:instrText xml:space="preserve"> REF _Ref339631854 \r \h  \* MERGEFORMAT </w:instrText>
      </w:r>
      <w:r w:rsidRPr="00A1626C">
        <w:fldChar w:fldCharType="separate"/>
      </w:r>
      <w:r w:rsidR="001241CB">
        <w:t>6.3</w:t>
      </w:r>
      <w:r w:rsidRPr="00A1626C">
        <w:fldChar w:fldCharType="end"/>
      </w:r>
      <w:r w:rsidRPr="00A1626C">
        <w:t xml:space="preserve">, and </w:t>
      </w:r>
      <w:r w:rsidRPr="00A1626C">
        <w:fldChar w:fldCharType="begin"/>
      </w:r>
      <w:r w:rsidRPr="00A1626C">
        <w:instrText xml:space="preserve"> REF _Ref368325593 \r \h </w:instrText>
      </w:r>
      <w:r w:rsidRPr="00A1626C">
        <w:fldChar w:fldCharType="separate"/>
      </w:r>
      <w:r w:rsidR="001241CB">
        <w:t>6.4.4.2</w:t>
      </w:r>
      <w:r w:rsidRPr="00A1626C">
        <w:fldChar w:fldCharType="end"/>
      </w:r>
      <w:r w:rsidRPr="00A1626C">
        <w:t xml:space="preserve"> through </w:t>
      </w:r>
      <w:r w:rsidRPr="00A1626C">
        <w:fldChar w:fldCharType="begin"/>
      </w:r>
      <w:r w:rsidRPr="00A1626C">
        <w:instrText xml:space="preserve"> REF _Ref368402294 \r \h </w:instrText>
      </w:r>
      <w:r w:rsidRPr="00A1626C">
        <w:fldChar w:fldCharType="separate"/>
      </w:r>
      <w:r w:rsidR="001241CB">
        <w:t>6.4.4.3</w:t>
      </w:r>
      <w:r w:rsidRPr="00A1626C">
        <w:fldChar w:fldCharType="end"/>
      </w:r>
      <w:r w:rsidRPr="00A1626C">
        <w:t>.</w:t>
      </w:r>
    </w:p>
    <w:p w14:paraId="13B1CBD7" w14:textId="77777777" w:rsidR="00415657" w:rsidRPr="00A1626C" w:rsidRDefault="00415657" w:rsidP="00415657">
      <w:pPr>
        <w:pStyle w:val="Paragraph4"/>
      </w:pPr>
      <w:bookmarkStart w:id="2460" w:name="_Ref368325596"/>
      <w:bookmarkStart w:id="2461" w:name="_Ref368325593"/>
      <w:r w:rsidRPr="00A1626C">
        <w:t>The Security Header, and the Security Trailer if it is present for the Virtual Channel, shall be kept empty by the Virtual Channel Generation Function.</w:t>
      </w:r>
      <w:bookmarkEnd w:id="2460"/>
    </w:p>
    <w:p w14:paraId="26E5A065" w14:textId="77777777" w:rsidR="00415657" w:rsidRPr="00A1626C" w:rsidRDefault="00415657" w:rsidP="006411D7">
      <w:pPr>
        <w:pStyle w:val="Notelevel1"/>
      </w:pPr>
      <w:r w:rsidRPr="00A1626C">
        <w:t>NOTES</w:t>
      </w:r>
    </w:p>
    <w:p w14:paraId="5246F963" w14:textId="77777777" w:rsidR="00415657" w:rsidRPr="00A1626C" w:rsidRDefault="00415657" w:rsidP="00FC580D">
      <w:pPr>
        <w:pStyle w:val="Noteslevel1"/>
        <w:numPr>
          <w:ilvl w:val="0"/>
          <w:numId w:val="41"/>
        </w:numPr>
      </w:pPr>
      <w:r w:rsidRPr="00A1626C">
        <w:t xml:space="preserve">The SDLS </w:t>
      </w:r>
      <w:proofErr w:type="spellStart"/>
      <w:r w:rsidRPr="00A1626C">
        <w:t>ApplySecurity</w:t>
      </w:r>
      <w:proofErr w:type="spellEnd"/>
      <w:r w:rsidRPr="00A1626C">
        <w:t xml:space="preserve"> Function specified in reference </w:t>
      </w:r>
      <w:r w:rsidRPr="00A1626C">
        <w:fldChar w:fldCharType="begin"/>
      </w:r>
      <w:r w:rsidRPr="00A1626C">
        <w:instrText xml:space="preserve"> REF R_355x0b1SpaceDataLinkSecurityProtocol \h </w:instrText>
      </w:r>
      <w:r w:rsidRPr="00A1626C">
        <w:fldChar w:fldCharType="separate"/>
      </w:r>
      <w:r w:rsidR="001241CB" w:rsidRPr="00A1626C">
        <w:t>[</w:t>
      </w:r>
      <w:r w:rsidR="001241CB">
        <w:rPr>
          <w:noProof/>
        </w:rPr>
        <w:t>14</w:t>
      </w:r>
      <w:r w:rsidR="001241CB" w:rsidRPr="00A1626C">
        <w:t>]</w:t>
      </w:r>
      <w:r w:rsidRPr="00A1626C">
        <w:fldChar w:fldCharType="end"/>
      </w:r>
      <w:r w:rsidRPr="00A1626C">
        <w:t xml:space="preserve"> provides the contents of these security fields as necessary and may modify the contents of the Transfer Frame Data Field by encrypting the data.</w:t>
      </w:r>
    </w:p>
    <w:p w14:paraId="07DA3BBC" w14:textId="77777777" w:rsidR="00415657" w:rsidRPr="00A1626C" w:rsidRDefault="00415657" w:rsidP="00FC580D">
      <w:pPr>
        <w:pStyle w:val="Noteslevel1"/>
        <w:numPr>
          <w:ilvl w:val="0"/>
          <w:numId w:val="41"/>
        </w:numPr>
      </w:pPr>
      <w:r w:rsidRPr="00A1626C">
        <w:t xml:space="preserve">The lengths of the Security Header and Security Trailer are managed parameters of the Virtual Channel (see </w:t>
      </w:r>
      <w:r w:rsidRPr="00A1626C">
        <w:fldChar w:fldCharType="begin"/>
      </w:r>
      <w:r w:rsidRPr="00A1626C">
        <w:instrText xml:space="preserve"> REF _Ref339639091 \r \h </w:instrText>
      </w:r>
      <w:r w:rsidRPr="00A1626C">
        <w:fldChar w:fldCharType="separate"/>
      </w:r>
      <w:r w:rsidR="001241CB">
        <w:t>6.6</w:t>
      </w:r>
      <w:r w:rsidRPr="00A1626C">
        <w:fldChar w:fldCharType="end"/>
      </w:r>
      <w:r w:rsidRPr="00A1626C">
        <w:t>).</w:t>
      </w:r>
    </w:p>
    <w:p w14:paraId="5A325CEF" w14:textId="77777777" w:rsidR="00415657" w:rsidRPr="00A1626C" w:rsidRDefault="00415657" w:rsidP="00415657">
      <w:pPr>
        <w:pStyle w:val="Paragraph4"/>
      </w:pPr>
      <w:bookmarkStart w:id="2462" w:name="_Ref368402294"/>
      <w:r w:rsidRPr="00A1626C">
        <w:t>If the Virtual Channel Generation Function contains the interface to the SDLS protocol,</w:t>
      </w:r>
      <w:bookmarkEnd w:id="2462"/>
    </w:p>
    <w:p w14:paraId="59241B28" w14:textId="77777777" w:rsidR="00415657" w:rsidRPr="00A1626C" w:rsidRDefault="00415657" w:rsidP="00FC580D">
      <w:pPr>
        <w:pStyle w:val="List"/>
        <w:numPr>
          <w:ilvl w:val="0"/>
          <w:numId w:val="39"/>
        </w:numPr>
        <w:tabs>
          <w:tab w:val="clear" w:pos="360"/>
          <w:tab w:val="num" w:pos="720"/>
        </w:tabs>
        <w:ind w:left="720"/>
      </w:pPr>
      <w:r w:rsidRPr="00A1626C">
        <w:t xml:space="preserve">it shall call the SDLS </w:t>
      </w:r>
      <w:proofErr w:type="spellStart"/>
      <w:r w:rsidRPr="00A1626C">
        <w:t>ApplySecurity</w:t>
      </w:r>
      <w:proofErr w:type="spellEnd"/>
      <w:r w:rsidRPr="00A1626C">
        <w:t xml:space="preserve"> function for the Transfer Frames that it assembles for Virtual Channels that use SDLS</w:t>
      </w:r>
      <w:bookmarkEnd w:id="2461"/>
      <w:r w:rsidRPr="00A1626C">
        <w:t>;</w:t>
      </w:r>
    </w:p>
    <w:p w14:paraId="5932C1AB" w14:textId="77777777" w:rsidR="00415657" w:rsidRPr="00A1626C" w:rsidRDefault="00415657" w:rsidP="00FC580D">
      <w:pPr>
        <w:pStyle w:val="List"/>
        <w:numPr>
          <w:ilvl w:val="0"/>
          <w:numId w:val="39"/>
        </w:numPr>
        <w:tabs>
          <w:tab w:val="clear" w:pos="360"/>
          <w:tab w:val="num" w:pos="720"/>
        </w:tabs>
        <w:ind w:left="720"/>
      </w:pPr>
      <w:r w:rsidRPr="00A1626C">
        <w:t>the order of processing between the functions of the USLP and SDLS protocols shall occur as follows in the Virtual Channel Generation Function:</w:t>
      </w:r>
    </w:p>
    <w:p w14:paraId="0B3CABCB" w14:textId="77777777" w:rsidR="00415657" w:rsidRPr="00A1626C" w:rsidRDefault="00415657" w:rsidP="00FC580D">
      <w:pPr>
        <w:pStyle w:val="List2"/>
        <w:numPr>
          <w:ilvl w:val="0"/>
          <w:numId w:val="40"/>
        </w:numPr>
        <w:tabs>
          <w:tab w:val="clear" w:pos="360"/>
          <w:tab w:val="num" w:pos="1080"/>
        </w:tabs>
        <w:ind w:left="1080"/>
      </w:pPr>
      <w:r w:rsidRPr="00A1626C">
        <w:t xml:space="preserve">the </w:t>
      </w:r>
      <w:r w:rsidR="00234235" w:rsidRPr="00A1626C">
        <w:t xml:space="preserve">Frame </w:t>
      </w:r>
      <w:r w:rsidRPr="00A1626C">
        <w:t>assembly processing by the</w:t>
      </w:r>
      <w:r w:rsidRPr="00A1626C">
        <w:rPr>
          <w:b/>
        </w:rPr>
        <w:t xml:space="preserve"> </w:t>
      </w:r>
      <w:r w:rsidRPr="00A1626C">
        <w:t>Virtual Channel Generation Function;</w:t>
      </w:r>
    </w:p>
    <w:p w14:paraId="31974916" w14:textId="77777777" w:rsidR="00415657" w:rsidRPr="00A1626C" w:rsidRDefault="00415657" w:rsidP="00FC580D">
      <w:pPr>
        <w:pStyle w:val="List2"/>
        <w:numPr>
          <w:ilvl w:val="0"/>
          <w:numId w:val="40"/>
        </w:numPr>
        <w:tabs>
          <w:tab w:val="clear" w:pos="360"/>
          <w:tab w:val="num" w:pos="1080"/>
        </w:tabs>
        <w:ind w:left="1080"/>
      </w:pPr>
      <w:r w:rsidRPr="00A1626C">
        <w:t xml:space="preserve">the call by the Virtual Channel Generation Function to the SDLS </w:t>
      </w:r>
      <w:proofErr w:type="spellStart"/>
      <w:r w:rsidRPr="00A1626C">
        <w:t>ApplySecurity</w:t>
      </w:r>
      <w:proofErr w:type="spellEnd"/>
      <w:r w:rsidRPr="00A1626C">
        <w:t xml:space="preserve"> Function.</w:t>
      </w:r>
    </w:p>
    <w:p w14:paraId="13DBAFA1" w14:textId="77777777" w:rsidR="00415657" w:rsidRPr="00A1626C" w:rsidRDefault="00415657" w:rsidP="006411D7">
      <w:pPr>
        <w:pStyle w:val="Notelevel1"/>
      </w:pPr>
      <w:r w:rsidRPr="00A1626C">
        <w:t>NOTE</w:t>
      </w:r>
      <w:r w:rsidRPr="00A1626C">
        <w:tab/>
        <w:t>–</w:t>
      </w:r>
      <w:r w:rsidRPr="00A1626C">
        <w:tab/>
        <w:t xml:space="preserve">The way in which Transfer Frame data is passed between the Virtual Channel Generation Function and the SDLS </w:t>
      </w:r>
      <w:proofErr w:type="spellStart"/>
      <w:r w:rsidRPr="00A1626C">
        <w:t>ApplySecurity</w:t>
      </w:r>
      <w:proofErr w:type="spellEnd"/>
      <w:r w:rsidRPr="00A1626C">
        <w:t xml:space="preserve"> Function is implementation-dependent.</w:t>
      </w:r>
    </w:p>
    <w:p w14:paraId="6DED76C5" w14:textId="77777777" w:rsidR="00415657" w:rsidRPr="00A1626C" w:rsidRDefault="00415657" w:rsidP="00415657">
      <w:pPr>
        <w:pStyle w:val="Heading3"/>
        <w:spacing w:before="480"/>
      </w:pPr>
      <w:r w:rsidRPr="00A1626C">
        <w:lastRenderedPageBreak/>
        <w:t>Virtual Channel Multiplexing Function WITH SDLS</w:t>
      </w:r>
    </w:p>
    <w:p w14:paraId="49F2681D" w14:textId="77777777" w:rsidR="00415657" w:rsidRPr="00A1626C" w:rsidRDefault="00415657" w:rsidP="00415657">
      <w:r w:rsidRPr="00A1626C">
        <w:t xml:space="preserve">The Virtual Channel Multiplexing Function of a USLP protocol entity that supports SDLS shall conform to the specifications of </w:t>
      </w:r>
      <w:r w:rsidRPr="00A1626C">
        <w:fldChar w:fldCharType="begin"/>
      </w:r>
      <w:r w:rsidRPr="00A1626C">
        <w:instrText xml:space="preserve"> REF _Ref368312619 \r \h </w:instrText>
      </w:r>
      <w:r w:rsidRPr="00A1626C">
        <w:fldChar w:fldCharType="separate"/>
      </w:r>
      <w:r w:rsidR="001241CB">
        <w:t>4.2.7</w:t>
      </w:r>
      <w:r w:rsidRPr="00A1626C">
        <w:fldChar w:fldCharType="end"/>
      </w:r>
      <w:r w:rsidRPr="00A1626C">
        <w:t>.</w:t>
      </w:r>
    </w:p>
    <w:p w14:paraId="739106CF" w14:textId="77777777" w:rsidR="00415657" w:rsidRPr="00A1626C" w:rsidRDefault="00415657" w:rsidP="006411D7">
      <w:pPr>
        <w:pStyle w:val="Notelevel1"/>
      </w:pPr>
      <w:r w:rsidRPr="00A1626C">
        <w:t>NOTE</w:t>
      </w:r>
      <w:r w:rsidRPr="00A1626C">
        <w:tab/>
        <w:t>–</w:t>
      </w:r>
      <w:r w:rsidRPr="00A1626C">
        <w:tab/>
        <w:t xml:space="preserve">There is no interface between the SDLS </w:t>
      </w:r>
      <w:proofErr w:type="spellStart"/>
      <w:r w:rsidRPr="00A1626C">
        <w:t>ApplySecurity</w:t>
      </w:r>
      <w:proofErr w:type="spellEnd"/>
      <w:r w:rsidRPr="00A1626C">
        <w:t xml:space="preserve"> function with the USLP ‘Virtual Channel Multiplexing’ function. Multiple data streams may be secured under a single Security Association by defining multiple secure MAP channels within a single VC.</w:t>
      </w:r>
    </w:p>
    <w:p w14:paraId="1DBF3115" w14:textId="77777777" w:rsidR="00415657" w:rsidRPr="00A1626C" w:rsidRDefault="00415657" w:rsidP="00415657">
      <w:pPr>
        <w:pStyle w:val="Heading3"/>
        <w:spacing w:before="480"/>
      </w:pPr>
      <w:r w:rsidRPr="00A1626C">
        <w:t>Master Channel Multiplexing Function WITH SDLS</w:t>
      </w:r>
    </w:p>
    <w:p w14:paraId="4ACAAC19" w14:textId="77777777" w:rsidR="00415657" w:rsidRPr="00A1626C" w:rsidRDefault="00415657" w:rsidP="00415657">
      <w:r w:rsidRPr="00A1626C">
        <w:t xml:space="preserve">The Master Channel Multiplexing Function of a USLP protocol entity that supports SDLS shall conform to the specifications of </w:t>
      </w:r>
      <w:r w:rsidRPr="00A1626C">
        <w:fldChar w:fldCharType="begin"/>
      </w:r>
      <w:r w:rsidRPr="00A1626C">
        <w:instrText xml:space="preserve"> REF _Ref368313548 \r \h </w:instrText>
      </w:r>
      <w:r w:rsidRPr="00A1626C">
        <w:fldChar w:fldCharType="separate"/>
      </w:r>
      <w:r w:rsidR="001241CB">
        <w:t>4.2.8</w:t>
      </w:r>
      <w:r w:rsidRPr="00A1626C">
        <w:fldChar w:fldCharType="end"/>
      </w:r>
      <w:r w:rsidRPr="00A1626C">
        <w:t>.</w:t>
      </w:r>
    </w:p>
    <w:p w14:paraId="5C392122" w14:textId="77777777" w:rsidR="00415657" w:rsidRPr="00A1626C" w:rsidRDefault="00415657" w:rsidP="00415657">
      <w:pPr>
        <w:pStyle w:val="Heading3"/>
        <w:spacing w:before="480"/>
      </w:pPr>
      <w:r w:rsidRPr="00A1626C">
        <w:t>All FRAMES Generation Function WITH SDLS</w:t>
      </w:r>
    </w:p>
    <w:p w14:paraId="16B8FE54" w14:textId="77777777" w:rsidR="00415657" w:rsidRPr="00A1626C" w:rsidRDefault="00415657" w:rsidP="00415657">
      <w:r w:rsidRPr="00A1626C">
        <w:t xml:space="preserve">The All Frames Generation Function of a USLP protocol entity that supports SDLS shall conform to the specifications of </w:t>
      </w:r>
      <w:r w:rsidRPr="00A1626C">
        <w:fldChar w:fldCharType="begin"/>
      </w:r>
      <w:r w:rsidRPr="00A1626C">
        <w:instrText xml:space="preserve"> REF _Ref368313554 \r \h </w:instrText>
      </w:r>
      <w:r w:rsidRPr="00A1626C">
        <w:fldChar w:fldCharType="separate"/>
      </w:r>
      <w:r w:rsidR="001241CB">
        <w:t>4.2.9</w:t>
      </w:r>
      <w:r w:rsidRPr="00A1626C">
        <w:fldChar w:fldCharType="end"/>
      </w:r>
      <w:r w:rsidRPr="00A1626C">
        <w:t>.</w:t>
      </w:r>
    </w:p>
    <w:p w14:paraId="5201A259" w14:textId="77777777" w:rsidR="00415657" w:rsidRPr="00A1626C" w:rsidRDefault="00415657" w:rsidP="006411D7">
      <w:pPr>
        <w:pStyle w:val="Notelevel1"/>
      </w:pPr>
      <w:r w:rsidRPr="00A1626C">
        <w:t>NOTE</w:t>
      </w:r>
      <w:r w:rsidRPr="00A1626C">
        <w:tab/>
        <w:t>–</w:t>
      </w:r>
      <w:r w:rsidRPr="00A1626C">
        <w:tab/>
        <w:t xml:space="preserve">There is no interface between the SDLS </w:t>
      </w:r>
      <w:proofErr w:type="spellStart"/>
      <w:r w:rsidRPr="00A1626C">
        <w:t>ApplySecurity</w:t>
      </w:r>
      <w:proofErr w:type="spellEnd"/>
      <w:r w:rsidRPr="00A1626C">
        <w:t xml:space="preserve"> function </w:t>
      </w:r>
      <w:r w:rsidR="0064334A">
        <w:t>and</w:t>
      </w:r>
      <w:r w:rsidRPr="00A1626C">
        <w:t xml:space="preserve"> the USLP ‘All Frames Generation’ function in order to guarantee that the Frame Error Control field is computed after the SDLS function has processed the </w:t>
      </w:r>
      <w:r w:rsidR="00234235" w:rsidRPr="00A1626C">
        <w:t>Frame</w:t>
      </w:r>
      <w:r w:rsidRPr="00A1626C">
        <w:t>.</w:t>
      </w:r>
    </w:p>
    <w:p w14:paraId="23BE1543" w14:textId="77777777" w:rsidR="00415657" w:rsidRPr="00A1626C" w:rsidRDefault="00415657" w:rsidP="00415657">
      <w:pPr>
        <w:pStyle w:val="Heading2"/>
        <w:spacing w:before="480"/>
      </w:pPr>
      <w:bookmarkStart w:id="2463" w:name="_Toc368327693"/>
      <w:bookmarkStart w:id="2464" w:name="_Toc426124001"/>
      <w:bookmarkStart w:id="2465" w:name="_Toc454979685"/>
      <w:bookmarkStart w:id="2466" w:name="_Toc476676718"/>
      <w:bookmarkStart w:id="2467" w:name="_Toc490919291"/>
      <w:r w:rsidRPr="00A1626C">
        <w:t>RECEIVING END PROTOCOL PROCEDURES WITH SDLS</w:t>
      </w:r>
      <w:bookmarkEnd w:id="2463"/>
      <w:bookmarkEnd w:id="2464"/>
      <w:bookmarkEnd w:id="2465"/>
      <w:bookmarkEnd w:id="2466"/>
      <w:bookmarkEnd w:id="2467"/>
    </w:p>
    <w:p w14:paraId="4E427884" w14:textId="77777777" w:rsidR="00415657" w:rsidRPr="00A1626C" w:rsidRDefault="00415657" w:rsidP="00415657">
      <w:pPr>
        <w:pStyle w:val="Heading3"/>
      </w:pPr>
      <w:r w:rsidRPr="00A1626C">
        <w:t>OVERVIEW</w:t>
      </w:r>
    </w:p>
    <w:p w14:paraId="67163D3D" w14:textId="77777777" w:rsidR="00415657" w:rsidRPr="00A1626C" w:rsidRDefault="00415657" w:rsidP="00415657">
      <w:pPr>
        <w:keepNext/>
        <w:spacing w:before="200"/>
      </w:pPr>
      <w:r w:rsidRPr="00A1626C">
        <w:t xml:space="preserve">When the USLP Transfer </w:t>
      </w:r>
      <w:proofErr w:type="gramStart"/>
      <w:r w:rsidRPr="00A1626C">
        <w:t>Frame</w:t>
      </w:r>
      <w:proofErr w:type="gramEnd"/>
      <w:r w:rsidRPr="00A1626C">
        <w:t xml:space="preserve"> Protocol supports the use of the SDLS protocol, there are differences in the receiving end procedures compared to the procedures described in </w:t>
      </w:r>
      <w:r w:rsidRPr="00A1626C">
        <w:fldChar w:fldCharType="begin"/>
      </w:r>
      <w:r w:rsidRPr="00A1626C">
        <w:instrText xml:space="preserve"> REF _Ref453166610 \r \h  \* MERGEFORMAT </w:instrText>
      </w:r>
      <w:r w:rsidRPr="00A1626C">
        <w:fldChar w:fldCharType="separate"/>
      </w:r>
      <w:r w:rsidR="001241CB">
        <w:t>4.3</w:t>
      </w:r>
      <w:r w:rsidRPr="00A1626C">
        <w:fldChar w:fldCharType="end"/>
      </w:r>
      <w:r w:rsidRPr="00A1626C">
        <w:t>. This subsection defines those differences.</w:t>
      </w:r>
    </w:p>
    <w:p w14:paraId="5B382C78" w14:textId="77777777" w:rsidR="00415657" w:rsidRPr="00A1626C" w:rsidRDefault="00415657" w:rsidP="00415657">
      <w:pPr>
        <w:keepNext/>
        <w:spacing w:before="200"/>
      </w:pPr>
      <w:r w:rsidRPr="00A1626C">
        <w:t xml:space="preserve">The position of the SDLS interface is generally selected to reflect the position of the corresponding interface at the sending end. These choices include the Virtual Channel Demultiplexing Function or the Virtual Channel Reception Function, corresponding to the options discussed in </w:t>
      </w:r>
      <w:r w:rsidRPr="00A1626C">
        <w:fldChar w:fldCharType="begin"/>
      </w:r>
      <w:r w:rsidRPr="00A1626C">
        <w:instrText xml:space="preserve"> REF _Ref342228830 \r \h </w:instrText>
      </w:r>
      <w:r w:rsidRPr="00A1626C">
        <w:fldChar w:fldCharType="separate"/>
      </w:r>
      <w:r w:rsidR="001241CB">
        <w:t>6.4.1</w:t>
      </w:r>
      <w:r w:rsidRPr="00A1626C">
        <w:fldChar w:fldCharType="end"/>
      </w:r>
      <w:r w:rsidRPr="00A1626C">
        <w:t>.</w:t>
      </w:r>
    </w:p>
    <w:p w14:paraId="150ED33C" w14:textId="77777777" w:rsidR="00415657" w:rsidRPr="00A1626C" w:rsidRDefault="00415657" w:rsidP="00415657">
      <w:pPr>
        <w:pStyle w:val="Heading3"/>
        <w:spacing w:before="480"/>
      </w:pPr>
      <w:r w:rsidRPr="00A1626C">
        <w:t>Error reporting</w:t>
      </w:r>
    </w:p>
    <w:p w14:paraId="74CA5DE4" w14:textId="77777777" w:rsidR="00415657" w:rsidRPr="00A1626C" w:rsidRDefault="00415657" w:rsidP="00415657">
      <w:pPr>
        <w:pStyle w:val="Heading4"/>
      </w:pPr>
      <w:r w:rsidRPr="00A1626C">
        <w:t>Discussion</w:t>
      </w:r>
    </w:p>
    <w:p w14:paraId="1280DD68" w14:textId="77777777" w:rsidR="00415657" w:rsidRPr="00A1626C" w:rsidRDefault="00415657" w:rsidP="00415657">
      <w:pPr>
        <w:spacing w:before="200"/>
      </w:pPr>
      <w:r w:rsidRPr="00A1626C">
        <w:t xml:space="preserve">Depending on the security features in use, the SDLS </w:t>
      </w:r>
      <w:proofErr w:type="spellStart"/>
      <w:r w:rsidRPr="00A1626C">
        <w:t>ProcessSecurity</w:t>
      </w:r>
      <w:proofErr w:type="spellEnd"/>
      <w:r w:rsidRPr="00A1626C">
        <w:t xml:space="preserve"> function specified in reference </w:t>
      </w:r>
      <w:r w:rsidRPr="00A1626C">
        <w:fldChar w:fldCharType="begin"/>
      </w:r>
      <w:r w:rsidRPr="00A1626C">
        <w:instrText xml:space="preserve"> REF R_355x0b1SpaceDataLinkSecurityProtocol \h </w:instrText>
      </w:r>
      <w:r w:rsidRPr="00A1626C">
        <w:fldChar w:fldCharType="separate"/>
      </w:r>
      <w:r w:rsidR="001241CB" w:rsidRPr="00A1626C">
        <w:t>[</w:t>
      </w:r>
      <w:r w:rsidR="001241CB">
        <w:rPr>
          <w:noProof/>
        </w:rPr>
        <w:t>14</w:t>
      </w:r>
      <w:r w:rsidR="001241CB" w:rsidRPr="00A1626C">
        <w:t>]</w:t>
      </w:r>
      <w:r w:rsidRPr="00A1626C">
        <w:fldChar w:fldCharType="end"/>
      </w:r>
      <w:r w:rsidRPr="00A1626C">
        <w:t xml:space="preserve"> can verify the authenticity of the </w:t>
      </w:r>
      <w:r w:rsidR="00234235" w:rsidRPr="00A1626C">
        <w:t xml:space="preserve">Frame </w:t>
      </w:r>
      <w:r w:rsidRPr="00A1626C">
        <w:t xml:space="preserve">and it can decrypt the contents of the Transfer Frame Data Field. If the SDLS </w:t>
      </w:r>
      <w:proofErr w:type="spellStart"/>
      <w:r w:rsidRPr="00A1626C">
        <w:t>ProcessSecurity</w:t>
      </w:r>
      <w:proofErr w:type="spellEnd"/>
      <w:r w:rsidRPr="00A1626C">
        <w:t xml:space="preserve"> Function detects any errors, these</w:t>
      </w:r>
      <w:r w:rsidRPr="00A1626C" w:rsidDel="006F39FD">
        <w:t xml:space="preserve"> </w:t>
      </w:r>
      <w:r w:rsidRPr="00A1626C">
        <w:t xml:space="preserve">are reported to either the Virtual Channel Demultiplexing Function or the Virtual Channel Reception Function. The way that Transfer Frame data is passed between either of these Functions and the SDLS </w:t>
      </w:r>
      <w:proofErr w:type="spellStart"/>
      <w:r w:rsidRPr="00A1626C">
        <w:t>ProcessSecurity</w:t>
      </w:r>
      <w:proofErr w:type="spellEnd"/>
      <w:r w:rsidRPr="00A1626C">
        <w:t xml:space="preserve"> Function is implementation-dependent.</w:t>
      </w:r>
    </w:p>
    <w:p w14:paraId="74BA8FB5" w14:textId="77777777" w:rsidR="00415657" w:rsidRPr="00A1626C" w:rsidRDefault="00415657" w:rsidP="00415657">
      <w:pPr>
        <w:pStyle w:val="Heading4"/>
        <w:spacing w:before="480"/>
      </w:pPr>
      <w:bookmarkStart w:id="2468" w:name="_Ref368325254"/>
      <w:r w:rsidRPr="00A1626C">
        <w:lastRenderedPageBreak/>
        <w:t>Requirements</w:t>
      </w:r>
      <w:bookmarkEnd w:id="2468"/>
    </w:p>
    <w:p w14:paraId="3428040C" w14:textId="77777777" w:rsidR="00415657" w:rsidRPr="00A1626C" w:rsidRDefault="00415657" w:rsidP="00415657">
      <w:pPr>
        <w:pStyle w:val="Paragraph5"/>
      </w:pPr>
      <w:r w:rsidRPr="00A1626C">
        <w:t xml:space="preserve">If the SDLS </w:t>
      </w:r>
      <w:proofErr w:type="spellStart"/>
      <w:r w:rsidRPr="00A1626C">
        <w:t>ProcessSecurity</w:t>
      </w:r>
      <w:proofErr w:type="spellEnd"/>
      <w:r w:rsidRPr="00A1626C">
        <w:t xml:space="preserve"> Function does not report an error, the Virtual Channel Reception Function shall extract the contents of the Transfer Frame Data Field from the </w:t>
      </w:r>
      <w:r w:rsidR="00234235" w:rsidRPr="00A1626C">
        <w:t xml:space="preserve">Frame </w:t>
      </w:r>
      <w:r w:rsidRPr="00A1626C">
        <w:t>and deliver it to its user (or Function).</w:t>
      </w:r>
    </w:p>
    <w:p w14:paraId="7E300C68" w14:textId="77777777" w:rsidR="00415657" w:rsidRPr="00A1626C" w:rsidRDefault="00415657" w:rsidP="00415657">
      <w:pPr>
        <w:pStyle w:val="Paragraph5"/>
      </w:pPr>
      <w:r w:rsidRPr="00A1626C">
        <w:t xml:space="preserve">If the SDLS </w:t>
      </w:r>
      <w:proofErr w:type="spellStart"/>
      <w:r w:rsidRPr="00A1626C">
        <w:t>ProcessSecurity</w:t>
      </w:r>
      <w:proofErr w:type="spellEnd"/>
      <w:r w:rsidRPr="00A1626C">
        <w:t xml:space="preserve"> Function reports an error, either the Virtual Channel Demultiplexing Function or the Virtual Channel Reception Function shall discard the </w:t>
      </w:r>
      <w:r w:rsidR="00234235" w:rsidRPr="00A1626C">
        <w:t xml:space="preserve">Frame </w:t>
      </w:r>
      <w:r w:rsidRPr="00A1626C">
        <w:t>(depending on the interface point).</w:t>
      </w:r>
    </w:p>
    <w:p w14:paraId="14590000" w14:textId="77777777" w:rsidR="00415657" w:rsidRPr="00A1626C" w:rsidRDefault="00415657" w:rsidP="006411D7">
      <w:pPr>
        <w:pStyle w:val="Notelevel1"/>
      </w:pPr>
      <w:r w:rsidRPr="00A1626C">
        <w:t>NOTE</w:t>
      </w:r>
      <w:r w:rsidRPr="00A1626C">
        <w:tab/>
        <w:t>–</w:t>
      </w:r>
      <w:r w:rsidRPr="00A1626C">
        <w:tab/>
        <w:t xml:space="preserve">In this case, the optional Verification Status Code parameter can be used to inform the user of the relevant service (see </w:t>
      </w:r>
      <w:r w:rsidRPr="00A1626C">
        <w:fldChar w:fldCharType="begin"/>
      </w:r>
      <w:r w:rsidRPr="00A1626C">
        <w:instrText xml:space="preserve"> REF _Ref342733343 \r \h </w:instrText>
      </w:r>
      <w:r w:rsidRPr="00A1626C">
        <w:fldChar w:fldCharType="separate"/>
      </w:r>
      <w:r w:rsidR="001241CB">
        <w:t>3.3.2.9</w:t>
      </w:r>
      <w:r w:rsidRPr="00A1626C">
        <w:fldChar w:fldCharType="end"/>
      </w:r>
      <w:r w:rsidRPr="00A1626C">
        <w:t xml:space="preserve">, </w:t>
      </w:r>
      <w:r w:rsidRPr="00A1626C">
        <w:fldChar w:fldCharType="begin"/>
      </w:r>
      <w:r w:rsidRPr="00A1626C">
        <w:instrText xml:space="preserve"> REF _Ref452999702 \r \h </w:instrText>
      </w:r>
      <w:r w:rsidRPr="00A1626C">
        <w:fldChar w:fldCharType="separate"/>
      </w:r>
      <w:r w:rsidR="001241CB">
        <w:t>3.4.2.7</w:t>
      </w:r>
      <w:r w:rsidRPr="00A1626C">
        <w:fldChar w:fldCharType="end"/>
      </w:r>
      <w:r w:rsidRPr="00A1626C">
        <w:t xml:space="preserve">, and </w:t>
      </w:r>
      <w:r w:rsidRPr="00A1626C">
        <w:fldChar w:fldCharType="begin"/>
      </w:r>
      <w:r w:rsidRPr="00A1626C">
        <w:instrText xml:space="preserve"> REF _Ref368310959 \r \h </w:instrText>
      </w:r>
      <w:r w:rsidRPr="00A1626C">
        <w:fldChar w:fldCharType="separate"/>
      </w:r>
      <w:r w:rsidR="001241CB">
        <w:t>3.5.2.6</w:t>
      </w:r>
      <w:r w:rsidRPr="00A1626C">
        <w:fldChar w:fldCharType="end"/>
      </w:r>
      <w:r w:rsidRPr="00A1626C">
        <w:t>).</w:t>
      </w:r>
    </w:p>
    <w:p w14:paraId="3561AA30" w14:textId="77777777" w:rsidR="00415657" w:rsidRPr="00A1626C" w:rsidRDefault="00415657" w:rsidP="00415657">
      <w:pPr>
        <w:pStyle w:val="Heading3"/>
        <w:spacing w:before="480"/>
      </w:pPr>
      <w:bookmarkStart w:id="2469" w:name="_Ref490391501"/>
      <w:r w:rsidRPr="00A1626C">
        <w:t>Packet EXTRACTION Function with SDLS</w:t>
      </w:r>
      <w:bookmarkEnd w:id="2469"/>
    </w:p>
    <w:p w14:paraId="7ECAB106" w14:textId="77777777" w:rsidR="00415657" w:rsidRPr="00A1626C" w:rsidRDefault="00415657" w:rsidP="00415657">
      <w:pPr>
        <w:pStyle w:val="Paragraph4"/>
      </w:pPr>
      <w:r w:rsidRPr="00A1626C">
        <w:t xml:space="preserve">The Packet Extraction Function of a USLP protocol entity that supports SDLS shall conform to the specifications of </w:t>
      </w:r>
      <w:r w:rsidRPr="00A1626C">
        <w:fldChar w:fldCharType="begin"/>
      </w:r>
      <w:r w:rsidRPr="00A1626C">
        <w:instrText xml:space="preserve"> REF _Ref368313919 \r \h </w:instrText>
      </w:r>
      <w:r w:rsidRPr="00A1626C">
        <w:fldChar w:fldCharType="separate"/>
      </w:r>
      <w:r w:rsidR="001241CB">
        <w:t>4.3.2</w:t>
      </w:r>
      <w:r w:rsidRPr="00A1626C">
        <w:fldChar w:fldCharType="end"/>
      </w:r>
      <w:r w:rsidRPr="00A1626C">
        <w:t xml:space="preserve"> and </w:t>
      </w:r>
      <w:r w:rsidRPr="00A1626C">
        <w:fldChar w:fldCharType="begin"/>
      </w:r>
      <w:r w:rsidRPr="00A1626C">
        <w:instrText xml:space="preserve"> REF _Ref368325059 \r \h </w:instrText>
      </w:r>
      <w:r w:rsidRPr="00A1626C">
        <w:fldChar w:fldCharType="separate"/>
      </w:r>
      <w:r w:rsidR="001241CB">
        <w:t>6.5.3.2</w:t>
      </w:r>
      <w:r w:rsidRPr="00A1626C">
        <w:fldChar w:fldCharType="end"/>
      </w:r>
      <w:r w:rsidRPr="00A1626C">
        <w:t>.</w:t>
      </w:r>
    </w:p>
    <w:p w14:paraId="40F63F39" w14:textId="77777777" w:rsidR="00415657" w:rsidRPr="00A1626C" w:rsidRDefault="00415657" w:rsidP="00415657">
      <w:pPr>
        <w:pStyle w:val="Paragraph4"/>
      </w:pPr>
      <w:bookmarkStart w:id="2470" w:name="_Ref368325059"/>
      <w:r w:rsidRPr="00A1626C">
        <w:t xml:space="preserve">When handling Packets on a Virtual Channel that uses SDLS, the Packet Extraction Function shall apply the Transfer Frame Data Field specification in </w:t>
      </w:r>
      <w:r w:rsidRPr="00A1626C">
        <w:fldChar w:fldCharType="begin"/>
      </w:r>
      <w:r w:rsidRPr="00A1626C">
        <w:instrText xml:space="preserve"> REF _Ref339637714 \r \h  \* MERGEFORMAT </w:instrText>
      </w:r>
      <w:r w:rsidRPr="00A1626C">
        <w:fldChar w:fldCharType="separate"/>
      </w:r>
      <w:r w:rsidR="001241CB">
        <w:t>6.3.5</w:t>
      </w:r>
      <w:r w:rsidRPr="00A1626C">
        <w:fldChar w:fldCharType="end"/>
      </w:r>
      <w:r w:rsidRPr="00A1626C">
        <w:t xml:space="preserve"> to determine the expected length of the TFDZs that it receives.</w:t>
      </w:r>
      <w:bookmarkEnd w:id="2470"/>
    </w:p>
    <w:p w14:paraId="41E433EA" w14:textId="77777777" w:rsidR="00415657" w:rsidRPr="00A1626C" w:rsidRDefault="00415657" w:rsidP="006411D7">
      <w:pPr>
        <w:pStyle w:val="Notelevel1"/>
      </w:pPr>
      <w:r w:rsidRPr="00A1626C">
        <w:t>NOTE</w:t>
      </w:r>
      <w:r w:rsidRPr="00A1626C">
        <w:tab/>
        <w:t>–</w:t>
      </w:r>
      <w:r w:rsidRPr="00A1626C">
        <w:tab/>
        <w:t xml:space="preserve">The Packet Extraction Function receives TFDZs that fit exactly within the Transfer Frame Data Field (see </w:t>
      </w:r>
      <w:r w:rsidRPr="00A1626C">
        <w:fldChar w:fldCharType="begin"/>
      </w:r>
      <w:r w:rsidRPr="00A1626C">
        <w:instrText xml:space="preserve"> REF _Ref497107100 \r \h </w:instrText>
      </w:r>
      <w:r w:rsidRPr="00A1626C">
        <w:fldChar w:fldCharType="separate"/>
      </w:r>
      <w:r w:rsidR="001241CB">
        <w:t>4.1.4</w:t>
      </w:r>
      <w:r w:rsidRPr="00A1626C">
        <w:fldChar w:fldCharType="end"/>
      </w:r>
      <w:r w:rsidRPr="00A1626C">
        <w:t>).</w:t>
      </w:r>
    </w:p>
    <w:p w14:paraId="6AA8796A" w14:textId="77777777" w:rsidR="00415657" w:rsidRPr="00A1626C" w:rsidRDefault="00415657" w:rsidP="00415657">
      <w:pPr>
        <w:pStyle w:val="Heading3"/>
        <w:spacing w:before="480"/>
      </w:pPr>
      <w:bookmarkStart w:id="2471" w:name="_Ref490391519"/>
      <w:r w:rsidRPr="00A1626C">
        <w:t>Octet Stream EXTRACTION Function with SDLS</w:t>
      </w:r>
      <w:bookmarkEnd w:id="2471"/>
    </w:p>
    <w:p w14:paraId="5C46B671" w14:textId="77777777" w:rsidR="00415657" w:rsidRPr="00A1626C" w:rsidRDefault="00415657" w:rsidP="00415657">
      <w:pPr>
        <w:pStyle w:val="Paragraph4"/>
      </w:pPr>
      <w:r w:rsidRPr="00A1626C">
        <w:t xml:space="preserve">The Octet Stream Extraction Function of a USLP protocol entity that supports SDLS shall conform to the specifications of </w:t>
      </w:r>
      <w:r w:rsidRPr="00A1626C">
        <w:fldChar w:fldCharType="begin"/>
      </w:r>
      <w:r w:rsidRPr="00A1626C">
        <w:instrText xml:space="preserve"> REF _Ref453166355 \r \h </w:instrText>
      </w:r>
      <w:r w:rsidRPr="00A1626C">
        <w:fldChar w:fldCharType="separate"/>
      </w:r>
      <w:r w:rsidR="001241CB">
        <w:t>4.2.4</w:t>
      </w:r>
      <w:r w:rsidRPr="00A1626C">
        <w:fldChar w:fldCharType="end"/>
      </w:r>
      <w:r w:rsidRPr="00A1626C">
        <w:t xml:space="preserve"> and </w:t>
      </w:r>
      <w:r w:rsidRPr="00A1626C">
        <w:fldChar w:fldCharType="begin"/>
      </w:r>
      <w:r w:rsidRPr="00A1626C">
        <w:instrText xml:space="preserve"> REF _Ref368325137 \r \h </w:instrText>
      </w:r>
      <w:r w:rsidRPr="00A1626C">
        <w:fldChar w:fldCharType="separate"/>
      </w:r>
      <w:r w:rsidR="001241CB">
        <w:t>6.5.4.2</w:t>
      </w:r>
      <w:r w:rsidRPr="00A1626C">
        <w:fldChar w:fldCharType="end"/>
      </w:r>
      <w:r w:rsidRPr="00A1626C">
        <w:t>.</w:t>
      </w:r>
    </w:p>
    <w:p w14:paraId="1FD1EC36" w14:textId="77777777" w:rsidR="00415657" w:rsidRPr="00A1626C" w:rsidRDefault="00415657" w:rsidP="00415657">
      <w:pPr>
        <w:pStyle w:val="Paragraph4"/>
      </w:pPr>
      <w:bookmarkStart w:id="2472" w:name="_Ref368325137"/>
      <w:r w:rsidRPr="00A1626C">
        <w:t xml:space="preserve">When handling Octet Stream Data on a Virtual Channel that uses SDLS, the Octet Stream Extraction Function shall apply the Transfer Frame Data Field specification in </w:t>
      </w:r>
      <w:r w:rsidRPr="00A1626C">
        <w:fldChar w:fldCharType="begin"/>
      </w:r>
      <w:r w:rsidRPr="00A1626C">
        <w:instrText xml:space="preserve"> REF _Ref339637714 \r \h  \* MERGEFORMAT </w:instrText>
      </w:r>
      <w:r w:rsidRPr="00A1626C">
        <w:fldChar w:fldCharType="separate"/>
      </w:r>
      <w:r w:rsidR="001241CB">
        <w:t>6.3.5</w:t>
      </w:r>
      <w:r w:rsidRPr="00A1626C">
        <w:fldChar w:fldCharType="end"/>
      </w:r>
      <w:r w:rsidRPr="00A1626C">
        <w:t xml:space="preserve"> to determine the length of the TFDZs that it receives.</w:t>
      </w:r>
      <w:bookmarkEnd w:id="2472"/>
    </w:p>
    <w:p w14:paraId="535FA151" w14:textId="77777777" w:rsidR="00415657" w:rsidRPr="00A1626C" w:rsidRDefault="00415657" w:rsidP="006411D7">
      <w:pPr>
        <w:pStyle w:val="Notelevel1"/>
      </w:pPr>
      <w:r w:rsidRPr="00A1626C">
        <w:t>NOTE</w:t>
      </w:r>
      <w:r w:rsidRPr="00A1626C">
        <w:tab/>
        <w:t>–</w:t>
      </w:r>
      <w:r w:rsidRPr="00A1626C">
        <w:tab/>
        <w:t xml:space="preserve">The Octet Stream Extraction Function receives TFDZs that fit exactly within the Transfer Frame Data Field (see </w:t>
      </w:r>
      <w:r w:rsidRPr="00A1626C">
        <w:fldChar w:fldCharType="begin"/>
      </w:r>
      <w:r w:rsidRPr="00A1626C">
        <w:instrText xml:space="preserve"> REF _Ref497107100 \r \h </w:instrText>
      </w:r>
      <w:r w:rsidRPr="00A1626C">
        <w:fldChar w:fldCharType="separate"/>
      </w:r>
      <w:r w:rsidR="001241CB">
        <w:t>4.1.4</w:t>
      </w:r>
      <w:r w:rsidRPr="00A1626C">
        <w:fldChar w:fldCharType="end"/>
      </w:r>
      <w:r w:rsidRPr="00A1626C">
        <w:t>).</w:t>
      </w:r>
    </w:p>
    <w:p w14:paraId="16BC8821" w14:textId="77777777" w:rsidR="00415657" w:rsidRPr="00A1626C" w:rsidRDefault="00415657" w:rsidP="00415657">
      <w:pPr>
        <w:pStyle w:val="Heading3"/>
        <w:spacing w:before="480"/>
      </w:pPr>
      <w:bookmarkStart w:id="2473" w:name="_Ref490391531"/>
      <w:r w:rsidRPr="00A1626C">
        <w:t>Virtual Channel Reception Function with SDLS</w:t>
      </w:r>
      <w:bookmarkEnd w:id="2473"/>
    </w:p>
    <w:p w14:paraId="59BF1C73" w14:textId="77777777" w:rsidR="00415657" w:rsidRPr="00A1626C" w:rsidRDefault="00415657" w:rsidP="00415657">
      <w:pPr>
        <w:pStyle w:val="Paragraph4"/>
      </w:pPr>
      <w:r w:rsidRPr="00A1626C">
        <w:t xml:space="preserve">The Virtual Channel Reception Function of a USLP protocol entity that supports SDLS shall conform to the specifications of </w:t>
      </w:r>
      <w:r w:rsidRPr="00A1626C">
        <w:fldChar w:fldCharType="begin"/>
      </w:r>
      <w:r w:rsidRPr="00A1626C">
        <w:instrText xml:space="preserve"> REF _Ref368314084 \r \h </w:instrText>
      </w:r>
      <w:r w:rsidRPr="00A1626C">
        <w:fldChar w:fldCharType="separate"/>
      </w:r>
      <w:r w:rsidR="001241CB">
        <w:t>4.3.6</w:t>
      </w:r>
      <w:r w:rsidRPr="00A1626C">
        <w:fldChar w:fldCharType="end"/>
      </w:r>
      <w:r w:rsidRPr="00A1626C">
        <w:t xml:space="preserve"> and </w:t>
      </w:r>
      <w:r w:rsidRPr="00A1626C">
        <w:fldChar w:fldCharType="begin"/>
      </w:r>
      <w:r w:rsidRPr="00A1626C">
        <w:instrText xml:space="preserve"> REF _Ref368325373 \r \h </w:instrText>
      </w:r>
      <w:r w:rsidRPr="00A1626C">
        <w:fldChar w:fldCharType="separate"/>
      </w:r>
      <w:r w:rsidR="001241CB">
        <w:t>6.5.5.2</w:t>
      </w:r>
      <w:r w:rsidRPr="00A1626C">
        <w:fldChar w:fldCharType="end"/>
      </w:r>
      <w:r w:rsidRPr="00A1626C">
        <w:t xml:space="preserve"> through </w:t>
      </w:r>
      <w:r w:rsidRPr="00A1626C">
        <w:fldChar w:fldCharType="begin"/>
      </w:r>
      <w:r w:rsidRPr="00A1626C">
        <w:instrText xml:space="preserve"> REF _Ref368404303 \r \h </w:instrText>
      </w:r>
      <w:r w:rsidRPr="00A1626C">
        <w:fldChar w:fldCharType="separate"/>
      </w:r>
      <w:r w:rsidR="001241CB">
        <w:t>6.5.5.3</w:t>
      </w:r>
      <w:r w:rsidRPr="00A1626C">
        <w:fldChar w:fldCharType="end"/>
      </w:r>
      <w:r w:rsidRPr="00A1626C">
        <w:t>.</w:t>
      </w:r>
    </w:p>
    <w:p w14:paraId="13B3460A" w14:textId="77777777" w:rsidR="00415657" w:rsidRPr="00A1626C" w:rsidRDefault="00415657" w:rsidP="00415657">
      <w:pPr>
        <w:pStyle w:val="Paragraph4"/>
      </w:pPr>
      <w:bookmarkStart w:id="2474" w:name="_Ref368325373"/>
      <w:r w:rsidRPr="00A1626C">
        <w:t xml:space="preserve">If the Virtual Channel Reception Function contains the interface to the SDLS protocol, it shall call the SDLS </w:t>
      </w:r>
      <w:proofErr w:type="spellStart"/>
      <w:r w:rsidRPr="00A1626C">
        <w:t>ProcessSecurity</w:t>
      </w:r>
      <w:proofErr w:type="spellEnd"/>
      <w:r w:rsidRPr="00A1626C">
        <w:t xml:space="preserve"> function for the Transfer Frames that it handles for Virtual Channels that use SDLS.</w:t>
      </w:r>
      <w:bookmarkEnd w:id="2474"/>
    </w:p>
    <w:p w14:paraId="5F92B470" w14:textId="77777777" w:rsidR="00415657" w:rsidRPr="00A1626C" w:rsidRDefault="00415657" w:rsidP="00415657">
      <w:pPr>
        <w:pStyle w:val="Paragraph4"/>
      </w:pPr>
      <w:bookmarkStart w:id="2475" w:name="_Ref368404303"/>
      <w:r w:rsidRPr="00A1626C">
        <w:lastRenderedPageBreak/>
        <w:t xml:space="preserve">When handling a Transfer Frame on a Virtual Channel that uses SDLS, the Virtual Channel Reception Function shall apply the Transfer Frame specification in </w:t>
      </w:r>
      <w:r w:rsidR="00ED401B">
        <w:fldChar w:fldCharType="begin"/>
      </w:r>
      <w:r w:rsidR="00ED401B">
        <w:instrText xml:space="preserve"> REF _Ref339631854 \r \h </w:instrText>
      </w:r>
      <w:r w:rsidR="00ED401B">
        <w:fldChar w:fldCharType="separate"/>
      </w:r>
      <w:r w:rsidR="001241CB">
        <w:t>6.3</w:t>
      </w:r>
      <w:r w:rsidR="00ED401B">
        <w:fldChar w:fldCharType="end"/>
      </w:r>
      <w:r w:rsidRPr="00A1626C">
        <w:t xml:space="preserve"> to determine the lengths and positions of the fields in the Transfer Frame.</w:t>
      </w:r>
      <w:bookmarkEnd w:id="2475"/>
    </w:p>
    <w:p w14:paraId="1A211F7B" w14:textId="77777777" w:rsidR="00415657" w:rsidRPr="00A1626C" w:rsidRDefault="00415657" w:rsidP="00415657">
      <w:pPr>
        <w:pStyle w:val="Heading3"/>
        <w:spacing w:before="480"/>
      </w:pPr>
      <w:bookmarkStart w:id="2476" w:name="_Ref490391539"/>
      <w:r w:rsidRPr="00A1626C">
        <w:t>Virtual Channel DEMultiplexing Function WITH SDLS</w:t>
      </w:r>
      <w:bookmarkEnd w:id="2476"/>
    </w:p>
    <w:p w14:paraId="03C16FA7" w14:textId="77777777" w:rsidR="00415657" w:rsidRPr="00A1626C" w:rsidRDefault="00415657" w:rsidP="00415657">
      <w:pPr>
        <w:pStyle w:val="Paragraph4"/>
      </w:pPr>
      <w:r w:rsidRPr="00A1626C">
        <w:t xml:space="preserve">The Virtual Channel Demultiplexing Function of a USLP protocol entity that supports SDLS shall conform to the specifications of </w:t>
      </w:r>
      <w:r w:rsidRPr="00A1626C">
        <w:fldChar w:fldCharType="begin"/>
      </w:r>
      <w:r w:rsidRPr="00A1626C">
        <w:instrText xml:space="preserve"> REF _Ref368314087 \r \h </w:instrText>
      </w:r>
      <w:r w:rsidRPr="00A1626C">
        <w:fldChar w:fldCharType="separate"/>
      </w:r>
      <w:r w:rsidR="001241CB">
        <w:t>4.3.7</w:t>
      </w:r>
      <w:r w:rsidRPr="00A1626C">
        <w:fldChar w:fldCharType="end"/>
      </w:r>
      <w:r w:rsidRPr="00A1626C">
        <w:t xml:space="preserve"> and </w:t>
      </w:r>
      <w:r w:rsidRPr="00A1626C">
        <w:fldChar w:fldCharType="begin"/>
      </w:r>
      <w:r w:rsidRPr="00A1626C">
        <w:instrText xml:space="preserve"> REF _Ref368325462 \r \h </w:instrText>
      </w:r>
      <w:r w:rsidRPr="00A1626C">
        <w:fldChar w:fldCharType="separate"/>
      </w:r>
      <w:r w:rsidR="001241CB">
        <w:t>6.5.6.2</w:t>
      </w:r>
      <w:r w:rsidRPr="00A1626C">
        <w:fldChar w:fldCharType="end"/>
      </w:r>
      <w:r w:rsidRPr="00A1626C">
        <w:t>.</w:t>
      </w:r>
    </w:p>
    <w:p w14:paraId="2EE51576" w14:textId="77777777" w:rsidR="00415657" w:rsidRPr="00A1626C" w:rsidRDefault="00415657" w:rsidP="00415657">
      <w:pPr>
        <w:pStyle w:val="Paragraph4"/>
      </w:pPr>
      <w:bookmarkStart w:id="2477" w:name="_Ref368325462"/>
      <w:r w:rsidRPr="00A1626C">
        <w:t xml:space="preserve">If the Virtual Channel Demultiplexing Function contains the interface to the SDLS protocol, it shall call the SDLS </w:t>
      </w:r>
      <w:proofErr w:type="spellStart"/>
      <w:r w:rsidRPr="00A1626C">
        <w:t>ProcessSecurity</w:t>
      </w:r>
      <w:proofErr w:type="spellEnd"/>
      <w:r w:rsidRPr="00A1626C">
        <w:t xml:space="preserve"> function for Transfer Frames on Virtual Channels that use SDLS, before the demultiplexing is applied.</w:t>
      </w:r>
      <w:bookmarkEnd w:id="2477"/>
    </w:p>
    <w:p w14:paraId="257527C3" w14:textId="77777777" w:rsidR="00415657" w:rsidRPr="00A1626C" w:rsidRDefault="00415657" w:rsidP="00415657">
      <w:pPr>
        <w:pStyle w:val="Heading3"/>
        <w:spacing w:before="480"/>
      </w:pPr>
      <w:r w:rsidRPr="00A1626C">
        <w:t>Master Channel DEMultiplexing Function WITH SDLS</w:t>
      </w:r>
    </w:p>
    <w:p w14:paraId="1A8319CA" w14:textId="77777777" w:rsidR="00415657" w:rsidRPr="00A1626C" w:rsidRDefault="00415657" w:rsidP="00415657">
      <w:r w:rsidRPr="00A1626C">
        <w:t xml:space="preserve">The Master Channel Demultiplexing Function of a USLP protocol entity that supports SDLS shall conform to the specifications of </w:t>
      </w:r>
      <w:r w:rsidRPr="00A1626C">
        <w:fldChar w:fldCharType="begin"/>
      </w:r>
      <w:r w:rsidRPr="00A1626C">
        <w:instrText xml:space="preserve"> REF _Ref368314092 \r \h </w:instrText>
      </w:r>
      <w:r w:rsidRPr="00A1626C">
        <w:fldChar w:fldCharType="separate"/>
      </w:r>
      <w:r w:rsidR="001241CB">
        <w:t>4.3.8</w:t>
      </w:r>
      <w:r w:rsidRPr="00A1626C">
        <w:fldChar w:fldCharType="end"/>
      </w:r>
      <w:r w:rsidRPr="00A1626C">
        <w:t>.</w:t>
      </w:r>
    </w:p>
    <w:p w14:paraId="32812BD5" w14:textId="77777777" w:rsidR="00415657" w:rsidRPr="00A1626C" w:rsidRDefault="00415657" w:rsidP="00415657">
      <w:pPr>
        <w:pStyle w:val="Heading3"/>
        <w:spacing w:before="480"/>
      </w:pPr>
      <w:r w:rsidRPr="00A1626C">
        <w:t>All FRAMES Reception Function WITH SDLS</w:t>
      </w:r>
    </w:p>
    <w:p w14:paraId="207B4EDE" w14:textId="77777777" w:rsidR="00415657" w:rsidRPr="00A1626C" w:rsidRDefault="00415657" w:rsidP="00415657">
      <w:r w:rsidRPr="00A1626C">
        <w:t xml:space="preserve">The All Frames Reception Function of a USLP protocol entity that supports SDLS shall conform to the specifications of </w:t>
      </w:r>
      <w:r w:rsidRPr="00A1626C">
        <w:fldChar w:fldCharType="begin"/>
      </w:r>
      <w:r w:rsidRPr="00A1626C">
        <w:instrText xml:space="preserve"> REF _Ref368314095 \r \h </w:instrText>
      </w:r>
      <w:r w:rsidRPr="00A1626C">
        <w:fldChar w:fldCharType="separate"/>
      </w:r>
      <w:r w:rsidR="001241CB">
        <w:t>4.3.9</w:t>
      </w:r>
      <w:r w:rsidRPr="00A1626C">
        <w:fldChar w:fldCharType="end"/>
      </w:r>
      <w:r w:rsidRPr="00A1626C">
        <w:t>.</w:t>
      </w:r>
    </w:p>
    <w:p w14:paraId="358D4EE0" w14:textId="77777777" w:rsidR="00415657" w:rsidRPr="00A1626C" w:rsidRDefault="00415657" w:rsidP="00415657">
      <w:pPr>
        <w:pStyle w:val="Heading2"/>
        <w:spacing w:before="480"/>
      </w:pPr>
      <w:bookmarkStart w:id="2478" w:name="_Ref339639091"/>
      <w:bookmarkStart w:id="2479" w:name="_Toc368327694"/>
      <w:bookmarkStart w:id="2480" w:name="_Toc426124002"/>
      <w:bookmarkStart w:id="2481" w:name="_Toc454979686"/>
      <w:bookmarkStart w:id="2482" w:name="_Toc476676719"/>
      <w:bookmarkStart w:id="2483" w:name="_Toc490919292"/>
      <w:r w:rsidRPr="00A1626C">
        <w:t>MANAGED PARAMETERS WITH SDLS</w:t>
      </w:r>
      <w:bookmarkEnd w:id="2478"/>
      <w:bookmarkEnd w:id="2479"/>
      <w:bookmarkEnd w:id="2480"/>
      <w:bookmarkEnd w:id="2481"/>
      <w:bookmarkEnd w:id="2482"/>
      <w:bookmarkEnd w:id="2483"/>
    </w:p>
    <w:p w14:paraId="0917B202" w14:textId="77777777" w:rsidR="00415657" w:rsidRPr="00A1626C" w:rsidRDefault="00415657" w:rsidP="00415657">
      <w:pPr>
        <w:pStyle w:val="Heading3"/>
      </w:pPr>
      <w:r w:rsidRPr="00A1626C">
        <w:t>Overview</w:t>
      </w:r>
    </w:p>
    <w:p w14:paraId="6D14A6E7" w14:textId="77777777" w:rsidR="00415657" w:rsidRPr="00A1626C" w:rsidRDefault="00415657" w:rsidP="00415657">
      <w:pPr>
        <w:keepNext/>
      </w:pPr>
      <w:r w:rsidRPr="00A1626C">
        <w:t xml:space="preserve">Managed parameters for the SDLS protocol are specified in reference </w:t>
      </w:r>
      <w:r w:rsidRPr="00A1626C">
        <w:fldChar w:fldCharType="begin"/>
      </w:r>
      <w:r w:rsidRPr="00A1626C">
        <w:instrText xml:space="preserve"> REF R_355x0b1SpaceDataLinkSecurityProtocol \h </w:instrText>
      </w:r>
      <w:r w:rsidRPr="00A1626C">
        <w:fldChar w:fldCharType="separate"/>
      </w:r>
      <w:r w:rsidR="001241CB" w:rsidRPr="00A1626C">
        <w:t>[</w:t>
      </w:r>
      <w:r w:rsidR="001241CB">
        <w:rPr>
          <w:noProof/>
        </w:rPr>
        <w:t>14</w:t>
      </w:r>
      <w:r w:rsidR="001241CB" w:rsidRPr="00A1626C">
        <w:t>]</w:t>
      </w:r>
      <w:r w:rsidRPr="00A1626C">
        <w:fldChar w:fldCharType="end"/>
      </w:r>
      <w:r w:rsidRPr="00A1626C">
        <w:t>.</w:t>
      </w:r>
    </w:p>
    <w:p w14:paraId="4C53E441" w14:textId="77777777" w:rsidR="00415657" w:rsidRPr="00A1626C" w:rsidRDefault="00415657" w:rsidP="00415657">
      <w:pPr>
        <w:pStyle w:val="Heading3"/>
        <w:spacing w:before="480"/>
      </w:pPr>
      <w:bookmarkStart w:id="2484" w:name="_Ref339632923"/>
      <w:r w:rsidRPr="00A1626C">
        <w:t>ADDITIONAL MANAGED PARAMETERS FOR A VIRTUAL CHANNEL</w:t>
      </w:r>
      <w:bookmarkEnd w:id="2484"/>
    </w:p>
    <w:p w14:paraId="496860AA" w14:textId="77777777" w:rsidR="00415657" w:rsidRPr="00A1626C" w:rsidRDefault="00415657" w:rsidP="00415657">
      <w:pPr>
        <w:rPr>
          <w:spacing w:val="-2"/>
        </w:rPr>
      </w:pPr>
      <w:r w:rsidRPr="00A1626C">
        <w:rPr>
          <w:spacing w:val="-2"/>
        </w:rPr>
        <w:t xml:space="preserve">The managed parameters associated with a Virtual Channel for USLP that supports the SDLS protocol shall conform to the definitions in table </w:t>
      </w:r>
      <w:r w:rsidRPr="00A1626C">
        <w:rPr>
          <w:noProof/>
          <w:spacing w:val="-2"/>
        </w:rPr>
        <w:fldChar w:fldCharType="begin"/>
      </w:r>
      <w:r w:rsidRPr="00A1626C">
        <w:rPr>
          <w:spacing w:val="-2"/>
        </w:rPr>
        <w:instrText xml:space="preserve"> REF T_503ManagedParametersforaVirtualChannel \h </w:instrText>
      </w:r>
      <w:r w:rsidRPr="00A1626C">
        <w:rPr>
          <w:noProof/>
          <w:spacing w:val="-2"/>
        </w:rPr>
      </w:r>
      <w:r w:rsidRPr="00A1626C">
        <w:rPr>
          <w:noProof/>
          <w:spacing w:val="-2"/>
        </w:rPr>
        <w:fldChar w:fldCharType="separate"/>
      </w:r>
      <w:r w:rsidR="001241CB">
        <w:rPr>
          <w:noProof/>
        </w:rPr>
        <w:t>5</w:t>
      </w:r>
      <w:r w:rsidR="001241CB" w:rsidRPr="00A1626C">
        <w:noBreakHyphen/>
      </w:r>
      <w:r w:rsidR="001241CB">
        <w:rPr>
          <w:noProof/>
        </w:rPr>
        <w:t>3</w:t>
      </w:r>
      <w:r w:rsidRPr="00A1626C">
        <w:rPr>
          <w:noProof/>
          <w:spacing w:val="-2"/>
        </w:rPr>
        <w:fldChar w:fldCharType="end"/>
      </w:r>
      <w:r w:rsidRPr="00A1626C">
        <w:rPr>
          <w:spacing w:val="-2"/>
        </w:rPr>
        <w:t xml:space="preserve"> and the additional definitions in table </w:t>
      </w:r>
      <w:r w:rsidRPr="00A1626C">
        <w:rPr>
          <w:noProof/>
          <w:spacing w:val="-2"/>
        </w:rPr>
        <w:fldChar w:fldCharType="begin"/>
      </w:r>
      <w:r w:rsidRPr="00A1626C">
        <w:rPr>
          <w:noProof/>
          <w:spacing w:val="-2"/>
        </w:rPr>
        <w:instrText xml:space="preserve"> REF T_601AdditionalManagedParametersforaVirt \h </w:instrText>
      </w:r>
      <w:r w:rsidRPr="00A1626C">
        <w:rPr>
          <w:noProof/>
          <w:spacing w:val="-2"/>
        </w:rPr>
      </w:r>
      <w:r w:rsidRPr="00A1626C">
        <w:rPr>
          <w:noProof/>
          <w:spacing w:val="-2"/>
        </w:rPr>
        <w:fldChar w:fldCharType="separate"/>
      </w:r>
      <w:r w:rsidR="001241CB">
        <w:rPr>
          <w:noProof/>
        </w:rPr>
        <w:t>6</w:t>
      </w:r>
      <w:r w:rsidR="001241CB" w:rsidRPr="00A1626C">
        <w:noBreakHyphen/>
      </w:r>
      <w:r w:rsidR="001241CB">
        <w:rPr>
          <w:noProof/>
        </w:rPr>
        <w:t>1</w:t>
      </w:r>
      <w:r w:rsidRPr="00A1626C">
        <w:rPr>
          <w:noProof/>
          <w:spacing w:val="-2"/>
        </w:rPr>
        <w:fldChar w:fldCharType="end"/>
      </w:r>
      <w:r w:rsidRPr="00A1626C">
        <w:rPr>
          <w:noProof/>
          <w:spacing w:val="-2"/>
        </w:rPr>
        <w:t>.</w:t>
      </w:r>
    </w:p>
    <w:p w14:paraId="4451256F" w14:textId="77777777" w:rsidR="00415657" w:rsidRPr="00A1626C" w:rsidRDefault="00415657" w:rsidP="00415657">
      <w:pPr>
        <w:pStyle w:val="TableTitleWrap"/>
      </w:pPr>
      <w:r w:rsidRPr="00A1626C">
        <w:lastRenderedPageBreak/>
        <w:t xml:space="preserve">Table </w:t>
      </w:r>
      <w:bookmarkStart w:id="2485" w:name="T_601AdditionalManagedParametersforaVirt"/>
      <w:r w:rsidRPr="00A1626C">
        <w:fldChar w:fldCharType="begin"/>
      </w:r>
      <w:r w:rsidRPr="00A1626C">
        <w:instrText xml:space="preserve"> STYLEREF "Heading 1"\l \n \t \* MERGEFORMAT </w:instrText>
      </w:r>
      <w:r w:rsidRPr="00A1626C">
        <w:fldChar w:fldCharType="separate"/>
      </w:r>
      <w:r w:rsidR="001241CB">
        <w:rPr>
          <w:noProof/>
        </w:rPr>
        <w:t>6</w:t>
      </w:r>
      <w:r w:rsidRPr="00A1626C">
        <w:fldChar w:fldCharType="end"/>
      </w:r>
      <w:r w:rsidRPr="00A1626C">
        <w:noBreakHyphen/>
      </w:r>
      <w:r w:rsidR="00F04550">
        <w:rPr>
          <w:noProof/>
        </w:rPr>
        <w:fldChar w:fldCharType="begin"/>
      </w:r>
      <w:r w:rsidR="00F04550">
        <w:rPr>
          <w:noProof/>
        </w:rPr>
        <w:instrText xml:space="preserve"> SEQ Table \s 1 \* MERGEFORMAT </w:instrText>
      </w:r>
      <w:r w:rsidR="00F04550">
        <w:rPr>
          <w:noProof/>
        </w:rPr>
        <w:fldChar w:fldCharType="separate"/>
      </w:r>
      <w:r w:rsidR="001241CB">
        <w:rPr>
          <w:noProof/>
        </w:rPr>
        <w:t>1</w:t>
      </w:r>
      <w:r w:rsidR="00F04550">
        <w:rPr>
          <w:noProof/>
        </w:rPr>
        <w:fldChar w:fldCharType="end"/>
      </w:r>
      <w:bookmarkEnd w:id="2485"/>
      <w:r w:rsidRPr="00A1626C">
        <w:fldChar w:fldCharType="begin"/>
      </w:r>
      <w:r w:rsidRPr="00A1626C">
        <w:instrText xml:space="preserve"> TC \f T "</w:instrText>
      </w:r>
      <w:r w:rsidR="00F04550">
        <w:rPr>
          <w:noProof/>
        </w:rPr>
        <w:fldChar w:fldCharType="begin"/>
      </w:r>
      <w:r w:rsidR="00F04550">
        <w:rPr>
          <w:noProof/>
        </w:rPr>
        <w:instrText xml:space="preserve"> STYLEREF "Heading 1"\l \n \t \* MERGEFORMAT </w:instrText>
      </w:r>
      <w:r w:rsidR="00F04550">
        <w:rPr>
          <w:noProof/>
        </w:rPr>
        <w:fldChar w:fldCharType="separate"/>
      </w:r>
      <w:bookmarkStart w:id="2486" w:name="_Toc368327733"/>
      <w:bookmarkStart w:id="2487" w:name="_Toc426124039"/>
      <w:bookmarkStart w:id="2488" w:name="_Toc454979917"/>
      <w:bookmarkStart w:id="2489" w:name="_Toc476676776"/>
      <w:bookmarkStart w:id="2490" w:name="_Toc490919349"/>
      <w:r w:rsidR="001241CB">
        <w:rPr>
          <w:noProof/>
        </w:rPr>
        <w:instrText>6</w:instrText>
      </w:r>
      <w:r w:rsidR="00F04550">
        <w:rPr>
          <w:noProof/>
        </w:rPr>
        <w:fldChar w:fldCharType="end"/>
      </w:r>
      <w:r w:rsidRPr="00A1626C">
        <w:instrText>-</w:instrText>
      </w:r>
      <w:r w:rsidR="00F04550">
        <w:rPr>
          <w:noProof/>
        </w:rPr>
        <w:fldChar w:fldCharType="begin"/>
      </w:r>
      <w:r w:rsidR="00F04550">
        <w:rPr>
          <w:noProof/>
        </w:rPr>
        <w:instrText xml:space="preserve"> SEQ Table_TOC \s 1 \* MERGEFORMAT </w:instrText>
      </w:r>
      <w:r w:rsidR="00F04550">
        <w:rPr>
          <w:noProof/>
        </w:rPr>
        <w:fldChar w:fldCharType="separate"/>
      </w:r>
      <w:r w:rsidR="001241CB">
        <w:rPr>
          <w:noProof/>
        </w:rPr>
        <w:instrText>1</w:instrText>
      </w:r>
      <w:r w:rsidR="00F04550">
        <w:rPr>
          <w:noProof/>
        </w:rPr>
        <w:fldChar w:fldCharType="end"/>
      </w:r>
      <w:r w:rsidRPr="00A1626C">
        <w:tab/>
        <w:instrText>Additional Managed Parameters for a Virtual Channel when the Unified Space Data Link Protocol Supports SDLS</w:instrText>
      </w:r>
      <w:bookmarkEnd w:id="2486"/>
      <w:bookmarkEnd w:id="2487"/>
      <w:bookmarkEnd w:id="2488"/>
      <w:bookmarkEnd w:id="2489"/>
      <w:bookmarkEnd w:id="2490"/>
      <w:r w:rsidRPr="00A1626C">
        <w:instrText>"</w:instrText>
      </w:r>
      <w:r w:rsidRPr="00A1626C">
        <w:fldChar w:fldCharType="end"/>
      </w:r>
      <w:r w:rsidRPr="00A1626C">
        <w:t>:</w:t>
      </w:r>
      <w:r w:rsidRPr="00A1626C">
        <w:tab/>
        <w:t>Additional Managed Parameters for a Virtual Channel when the Unified Space Data Link Protocol Supports SDLS</w:t>
      </w:r>
    </w:p>
    <w:tbl>
      <w:tblPr>
        <w:tblW w:w="0" w:type="auto"/>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top w:w="58" w:type="dxa"/>
          <w:left w:w="115" w:type="dxa"/>
          <w:bottom w:w="58" w:type="dxa"/>
          <w:right w:w="115" w:type="dxa"/>
        </w:tblCellMar>
        <w:tblLook w:val="0000" w:firstRow="0" w:lastRow="0" w:firstColumn="0" w:lastColumn="0" w:noHBand="0" w:noVBand="0"/>
      </w:tblPr>
      <w:tblGrid>
        <w:gridCol w:w="5760"/>
        <w:gridCol w:w="2880"/>
      </w:tblGrid>
      <w:tr w:rsidR="00415657" w:rsidRPr="00A1626C" w14:paraId="5FD68F44" w14:textId="77777777" w:rsidTr="00C812C4">
        <w:trPr>
          <w:cantSplit/>
          <w:trHeight w:val="20"/>
          <w:jc w:val="center"/>
        </w:trPr>
        <w:tc>
          <w:tcPr>
            <w:tcW w:w="5760" w:type="dxa"/>
          </w:tcPr>
          <w:p w14:paraId="7815FEB2" w14:textId="77777777" w:rsidR="00415657" w:rsidRPr="00A1626C" w:rsidRDefault="00415657" w:rsidP="00F6119D">
            <w:pPr>
              <w:keepNext/>
              <w:jc w:val="center"/>
              <w:rPr>
                <w:rFonts w:ascii="Arial" w:hAnsi="Arial" w:cs="Arial"/>
                <w:b/>
                <w:color w:val="0000FF"/>
                <w:u w:val="dotted"/>
              </w:rPr>
            </w:pPr>
            <w:r w:rsidRPr="00A1626C">
              <w:rPr>
                <w:rFonts w:ascii="Arial" w:hAnsi="Arial" w:cs="Arial"/>
                <w:b/>
              </w:rPr>
              <w:t>Managed Parameter</w:t>
            </w:r>
          </w:p>
        </w:tc>
        <w:tc>
          <w:tcPr>
            <w:tcW w:w="2880" w:type="dxa"/>
          </w:tcPr>
          <w:p w14:paraId="7ED8D7AA" w14:textId="77777777" w:rsidR="00415657" w:rsidRPr="00A1626C" w:rsidRDefault="00415657" w:rsidP="00F6119D">
            <w:pPr>
              <w:keepNext/>
              <w:jc w:val="center"/>
              <w:rPr>
                <w:rFonts w:ascii="Arial" w:hAnsi="Arial" w:cs="Arial"/>
                <w:b/>
                <w:color w:val="0000FF"/>
                <w:u w:val="dotted"/>
              </w:rPr>
            </w:pPr>
            <w:r w:rsidRPr="00A1626C">
              <w:rPr>
                <w:rFonts w:ascii="Arial" w:hAnsi="Arial" w:cs="Arial"/>
                <w:b/>
              </w:rPr>
              <w:t>Allowed Values</w:t>
            </w:r>
          </w:p>
        </w:tc>
      </w:tr>
      <w:tr w:rsidR="00415657" w:rsidRPr="00A1626C" w14:paraId="1C1EEEE3" w14:textId="77777777" w:rsidTr="00C812C4">
        <w:trPr>
          <w:cantSplit/>
          <w:trHeight w:val="20"/>
          <w:jc w:val="center"/>
        </w:trPr>
        <w:tc>
          <w:tcPr>
            <w:tcW w:w="5760" w:type="dxa"/>
          </w:tcPr>
          <w:p w14:paraId="4542FCF1" w14:textId="77777777" w:rsidR="00415657" w:rsidRPr="00A1626C" w:rsidRDefault="00415657" w:rsidP="00F6119D">
            <w:pPr>
              <w:keepNext/>
              <w:rPr>
                <w:rFonts w:ascii="Arial" w:hAnsi="Arial" w:cs="Arial"/>
                <w:color w:val="0000FF"/>
                <w:u w:val="dotted"/>
              </w:rPr>
            </w:pPr>
            <w:r w:rsidRPr="00A1626C">
              <w:rPr>
                <w:rFonts w:ascii="Arial" w:hAnsi="Arial" w:cs="Arial"/>
              </w:rPr>
              <w:t xml:space="preserve">Presence of Space Data Link Security Header </w:t>
            </w:r>
          </w:p>
        </w:tc>
        <w:tc>
          <w:tcPr>
            <w:tcW w:w="2880" w:type="dxa"/>
          </w:tcPr>
          <w:p w14:paraId="35EE9034" w14:textId="77777777" w:rsidR="00415657" w:rsidRPr="00A1626C" w:rsidRDefault="00BB4EFA" w:rsidP="00F6119D">
            <w:pPr>
              <w:keepNext/>
              <w:rPr>
                <w:rFonts w:ascii="Arial" w:hAnsi="Arial" w:cs="Arial"/>
                <w:color w:val="0000FF"/>
                <w:u w:val="dotted"/>
              </w:rPr>
            </w:pPr>
            <w:r>
              <w:rPr>
                <w:rFonts w:ascii="Arial" w:hAnsi="Arial" w:cs="Arial"/>
                <w:noProof/>
              </w:rPr>
              <mc:AlternateContent>
                <mc:Choice Requires="wps">
                  <w:drawing>
                    <wp:anchor distT="0" distB="0" distL="114300" distR="114300" simplePos="0" relativeHeight="251779584" behindDoc="0" locked="1" layoutInCell="0" allowOverlap="1" wp14:anchorId="13FA9FF3" wp14:editId="10D6E75A">
                      <wp:simplePos x="0" y="0"/>
                      <wp:positionH relativeFrom="column">
                        <wp:posOffset>6062345</wp:posOffset>
                      </wp:positionH>
                      <wp:positionV relativeFrom="paragraph">
                        <wp:posOffset>0</wp:posOffset>
                      </wp:positionV>
                      <wp:extent cx="0" cy="839470"/>
                      <wp:effectExtent l="42545" t="38100" r="46355" b="49530"/>
                      <wp:wrapNone/>
                      <wp:docPr id="64" name="Line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947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0A234F2" id="Line 275" o:spid="_x0000_s1026" style="position:absolute;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66.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" o:allowincell="f" strokeweight="4.5pt">
                      <w10:anchorlock/>
                    </v:line>
                  </w:pict>
                </mc:Fallback>
              </mc:AlternateContent>
            </w:r>
            <w:r w:rsidR="00415657" w:rsidRPr="00A1626C">
              <w:rPr>
                <w:rFonts w:ascii="Arial" w:hAnsi="Arial" w:cs="Arial"/>
              </w:rPr>
              <w:t>Present (‘1’) / Absent (‘0’)</w:t>
            </w:r>
          </w:p>
        </w:tc>
      </w:tr>
      <w:tr w:rsidR="00415657" w:rsidRPr="00A1626C" w14:paraId="0ADAAB71" w14:textId="77777777" w:rsidTr="00C812C4">
        <w:trPr>
          <w:cantSplit/>
          <w:trHeight w:val="20"/>
          <w:jc w:val="center"/>
        </w:trPr>
        <w:tc>
          <w:tcPr>
            <w:tcW w:w="5760" w:type="dxa"/>
          </w:tcPr>
          <w:p w14:paraId="69BF45B1" w14:textId="77777777" w:rsidR="00415657" w:rsidRPr="00A1626C" w:rsidRDefault="00415657" w:rsidP="00F6119D">
            <w:pPr>
              <w:keepNext/>
              <w:rPr>
                <w:rFonts w:ascii="Arial" w:hAnsi="Arial" w:cs="Arial"/>
                <w:color w:val="0000FF"/>
                <w:u w:val="dotted"/>
              </w:rPr>
            </w:pPr>
            <w:r w:rsidRPr="00A1626C">
              <w:rPr>
                <w:rFonts w:ascii="Arial" w:hAnsi="Arial" w:cs="Arial"/>
              </w:rPr>
              <w:t xml:space="preserve">Presence of Space Data Link Security Trailer </w:t>
            </w:r>
          </w:p>
        </w:tc>
        <w:tc>
          <w:tcPr>
            <w:tcW w:w="2880" w:type="dxa"/>
          </w:tcPr>
          <w:p w14:paraId="69E17F39" w14:textId="77777777" w:rsidR="00415657" w:rsidRPr="00A1626C" w:rsidRDefault="00415657" w:rsidP="00F6119D">
            <w:pPr>
              <w:keepNext/>
              <w:rPr>
                <w:rFonts w:ascii="Arial" w:hAnsi="Arial" w:cs="Arial"/>
                <w:color w:val="0000FF"/>
                <w:u w:val="dotted"/>
              </w:rPr>
            </w:pPr>
            <w:r w:rsidRPr="00A1626C">
              <w:rPr>
                <w:rFonts w:ascii="Arial" w:hAnsi="Arial" w:cs="Arial"/>
              </w:rPr>
              <w:t>Present (‘1’) / Absent (‘0’)</w:t>
            </w:r>
          </w:p>
        </w:tc>
      </w:tr>
      <w:tr w:rsidR="00415657" w:rsidRPr="00A1626C" w14:paraId="3A855276" w14:textId="77777777" w:rsidTr="00C812C4">
        <w:trPr>
          <w:cantSplit/>
          <w:trHeight w:val="20"/>
          <w:jc w:val="center"/>
        </w:trPr>
        <w:tc>
          <w:tcPr>
            <w:tcW w:w="5760" w:type="dxa"/>
          </w:tcPr>
          <w:p w14:paraId="01EFB997" w14:textId="77777777" w:rsidR="00415657" w:rsidRPr="00A1626C" w:rsidRDefault="00415657" w:rsidP="00F6119D">
            <w:pPr>
              <w:keepNext/>
              <w:rPr>
                <w:rFonts w:ascii="Arial" w:hAnsi="Arial" w:cs="Arial"/>
                <w:color w:val="0000FF"/>
                <w:u w:val="dotted"/>
              </w:rPr>
            </w:pPr>
            <w:r w:rsidRPr="00A1626C">
              <w:rPr>
                <w:rFonts w:ascii="Arial" w:hAnsi="Arial" w:cs="Arial"/>
              </w:rPr>
              <w:t xml:space="preserve">Length of Space Data Link Security Header (octets) </w:t>
            </w:r>
          </w:p>
        </w:tc>
        <w:tc>
          <w:tcPr>
            <w:tcW w:w="2880" w:type="dxa"/>
          </w:tcPr>
          <w:p w14:paraId="64AF776C" w14:textId="77777777" w:rsidR="00415657" w:rsidRPr="00A1626C" w:rsidRDefault="00415657" w:rsidP="00F6119D">
            <w:pPr>
              <w:keepNext/>
              <w:rPr>
                <w:rFonts w:ascii="Arial" w:hAnsi="Arial" w:cs="Arial"/>
                <w:color w:val="0000FF"/>
                <w:u w:val="dotted"/>
              </w:rPr>
            </w:pPr>
            <w:r w:rsidRPr="00A1626C">
              <w:rPr>
                <w:rFonts w:ascii="Arial" w:hAnsi="Arial" w:cs="Arial"/>
              </w:rPr>
              <w:t>Integer</w:t>
            </w:r>
          </w:p>
        </w:tc>
      </w:tr>
      <w:tr w:rsidR="00415657" w:rsidRPr="00A1626C" w14:paraId="4F4C8B56" w14:textId="77777777" w:rsidTr="00C812C4">
        <w:trPr>
          <w:cantSplit/>
          <w:trHeight w:val="20"/>
          <w:jc w:val="center"/>
        </w:trPr>
        <w:tc>
          <w:tcPr>
            <w:tcW w:w="5760" w:type="dxa"/>
          </w:tcPr>
          <w:p w14:paraId="27B95CC0" w14:textId="77777777" w:rsidR="00415657" w:rsidRPr="00A1626C" w:rsidRDefault="00415657" w:rsidP="00F6119D">
            <w:pPr>
              <w:keepNext/>
              <w:rPr>
                <w:rFonts w:ascii="Arial" w:hAnsi="Arial" w:cs="Arial"/>
                <w:color w:val="0000FF"/>
                <w:u w:val="dotted"/>
              </w:rPr>
            </w:pPr>
            <w:r w:rsidRPr="00A1626C">
              <w:rPr>
                <w:rFonts w:ascii="Arial" w:hAnsi="Arial" w:cs="Arial"/>
              </w:rPr>
              <w:t>Length of Space Data Link Security Trailer (octets)</w:t>
            </w:r>
          </w:p>
        </w:tc>
        <w:tc>
          <w:tcPr>
            <w:tcW w:w="2880" w:type="dxa"/>
          </w:tcPr>
          <w:p w14:paraId="0D27EA19" w14:textId="77777777" w:rsidR="00415657" w:rsidRPr="00A1626C" w:rsidRDefault="00415657" w:rsidP="00F6119D">
            <w:pPr>
              <w:keepNext/>
              <w:rPr>
                <w:rFonts w:ascii="Arial" w:hAnsi="Arial" w:cs="Arial"/>
                <w:color w:val="0000FF"/>
                <w:u w:val="dotted"/>
              </w:rPr>
            </w:pPr>
            <w:r w:rsidRPr="00A1626C">
              <w:rPr>
                <w:rFonts w:ascii="Arial" w:hAnsi="Arial" w:cs="Arial"/>
              </w:rPr>
              <w:t>Integer</w:t>
            </w:r>
          </w:p>
        </w:tc>
      </w:tr>
      <w:tr w:rsidR="00415657" w:rsidRPr="00A1626C" w14:paraId="4104C09E" w14:textId="77777777" w:rsidTr="00C812C4">
        <w:trPr>
          <w:cantSplit/>
          <w:trHeight w:val="20"/>
          <w:jc w:val="center"/>
        </w:trPr>
        <w:tc>
          <w:tcPr>
            <w:tcW w:w="8640" w:type="dxa"/>
            <w:gridSpan w:val="2"/>
          </w:tcPr>
          <w:p w14:paraId="468A3C4E" w14:textId="77777777" w:rsidR="00415657" w:rsidRPr="00A1626C" w:rsidRDefault="00415657" w:rsidP="00063A07">
            <w:pPr>
              <w:pStyle w:val="Notelevel1"/>
              <w:spacing w:before="0" w:line="240" w:lineRule="auto"/>
            </w:pPr>
            <w:r w:rsidRPr="00642375">
              <w:rPr>
                <w:rFonts w:ascii="Arial" w:hAnsi="Arial" w:cs="Arial"/>
              </w:rPr>
              <w:t>NOTES</w:t>
            </w:r>
          </w:p>
          <w:p w14:paraId="403862EA" w14:textId="77777777" w:rsidR="00415657" w:rsidRPr="00A1626C" w:rsidRDefault="00415657" w:rsidP="00FC580D">
            <w:pPr>
              <w:pStyle w:val="Noteslevel1"/>
              <w:numPr>
                <w:ilvl w:val="0"/>
                <w:numId w:val="42"/>
              </w:numPr>
              <w:spacing w:before="0" w:line="240" w:lineRule="auto"/>
              <w:rPr>
                <w:rFonts w:ascii="Arial" w:hAnsi="Arial" w:cs="Arial"/>
              </w:rPr>
            </w:pPr>
            <w:r w:rsidRPr="00A1626C">
              <w:rPr>
                <w:rFonts w:ascii="Arial" w:hAnsi="Arial" w:cs="Arial"/>
              </w:rPr>
              <w:t>If the Security Header is present then SDLS is in use for the Virtual Channel.</w:t>
            </w:r>
          </w:p>
          <w:p w14:paraId="4E377809" w14:textId="77777777" w:rsidR="00415657" w:rsidRPr="00A1626C" w:rsidDel="00DE7BDC" w:rsidRDefault="00415657" w:rsidP="00FC580D">
            <w:pPr>
              <w:pStyle w:val="Noteslevel1"/>
              <w:numPr>
                <w:ilvl w:val="0"/>
                <w:numId w:val="42"/>
              </w:numPr>
              <w:spacing w:before="0" w:line="240" w:lineRule="auto"/>
              <w:rPr>
                <w:rFonts w:ascii="Arial" w:hAnsi="Arial" w:cs="Arial"/>
              </w:rPr>
            </w:pPr>
            <w:r w:rsidRPr="00A1626C">
              <w:rPr>
                <w:rFonts w:ascii="Arial" w:hAnsi="Arial" w:cs="Arial"/>
              </w:rPr>
              <w:t xml:space="preserve">The valid lengths for the Security Header and Security Trailer are specified in reference </w:t>
            </w:r>
            <w:r w:rsidRPr="00A1626C">
              <w:rPr>
                <w:rFonts w:ascii="Arial" w:hAnsi="Arial" w:cs="Arial"/>
              </w:rPr>
              <w:fldChar w:fldCharType="begin"/>
            </w:r>
            <w:r w:rsidRPr="00A1626C">
              <w:rPr>
                <w:rFonts w:ascii="Arial" w:hAnsi="Arial" w:cs="Arial"/>
              </w:rPr>
              <w:instrText xml:space="preserve"> REF R_355x0b1SpaceDataLinkSecurityProtocol \h  \* MERGEFORMAT </w:instrText>
            </w:r>
            <w:r w:rsidRPr="00A1626C">
              <w:rPr>
                <w:rFonts w:ascii="Arial" w:hAnsi="Arial" w:cs="Arial"/>
              </w:rPr>
            </w:r>
            <w:r w:rsidRPr="00A1626C">
              <w:rPr>
                <w:rFonts w:ascii="Arial" w:hAnsi="Arial" w:cs="Arial"/>
              </w:rPr>
              <w:fldChar w:fldCharType="separate"/>
            </w:r>
            <w:r w:rsidR="001241CB" w:rsidRPr="001241CB">
              <w:rPr>
                <w:rFonts w:ascii="Arial" w:hAnsi="Arial" w:cs="Arial"/>
              </w:rPr>
              <w:t>[14]</w:t>
            </w:r>
            <w:r w:rsidRPr="00A1626C">
              <w:rPr>
                <w:rFonts w:ascii="Arial" w:hAnsi="Arial" w:cs="Arial"/>
              </w:rPr>
              <w:fldChar w:fldCharType="end"/>
            </w:r>
            <w:r w:rsidRPr="00A1626C">
              <w:rPr>
                <w:rFonts w:ascii="Arial" w:hAnsi="Arial" w:cs="Arial"/>
              </w:rPr>
              <w:t>.</w:t>
            </w:r>
          </w:p>
        </w:tc>
      </w:tr>
    </w:tbl>
    <w:p w14:paraId="6E5E54F2" w14:textId="77777777" w:rsidR="00415657" w:rsidRPr="00A1626C" w:rsidRDefault="00415657" w:rsidP="00415657"/>
    <w:p w14:paraId="33EDC92B" w14:textId="77777777" w:rsidR="00415657" w:rsidRPr="00A1626C" w:rsidRDefault="00415657" w:rsidP="00415657">
      <w:pPr>
        <w:sectPr w:rsidR="00415657" w:rsidRPr="00A1626C" w:rsidSect="00266678">
          <w:type w:val="continuous"/>
          <w:pgSz w:w="12240" w:h="15840"/>
          <w:pgMar w:top="1440" w:right="1440" w:bottom="1440" w:left="1440" w:header="547" w:footer="547" w:gutter="360"/>
          <w:pgNumType w:start="1" w:chapStyle="1"/>
          <w:cols w:space="720"/>
          <w:docGrid w:linePitch="360"/>
        </w:sectPr>
      </w:pPr>
    </w:p>
    <w:p w14:paraId="444B36D6" w14:textId="4B4977B8" w:rsidR="00415657" w:rsidRPr="00A1626C" w:rsidRDefault="00415657" w:rsidP="006B262A">
      <w:pPr>
        <w:pStyle w:val="Heading8"/>
      </w:pPr>
      <w:r w:rsidRPr="00A1626C">
        <w:lastRenderedPageBreak/>
        <w:br/>
      </w:r>
      <w:r w:rsidRPr="00A1626C">
        <w:br/>
      </w:r>
      <w:bookmarkStart w:id="2491" w:name="_Toc428864661"/>
      <w:bookmarkStart w:id="2492" w:name="_Toc454979687"/>
      <w:bookmarkStart w:id="2493" w:name="_Toc476676720"/>
      <w:bookmarkStart w:id="2494" w:name="_Ref489888850"/>
      <w:bookmarkStart w:id="2495" w:name="_Ref490919036"/>
      <w:bookmarkStart w:id="2496" w:name="_Toc490919508"/>
      <w:r w:rsidR="00021427" w:rsidRPr="00A1626C">
        <w:t xml:space="preserve">Protocol </w:t>
      </w:r>
      <w:r w:rsidRPr="00A1626C">
        <w:t xml:space="preserve">Implementation Conformance </w:t>
      </w:r>
      <w:r w:rsidRPr="00A1626C">
        <w:br/>
        <w:t>Statement (</w:t>
      </w:r>
      <w:r w:rsidR="00A055B5">
        <w:t>P</w:t>
      </w:r>
      <w:r w:rsidRPr="00A1626C">
        <w:t>ICS) Proforma</w:t>
      </w:r>
      <w:r w:rsidRPr="00A1626C">
        <w:br/>
      </w:r>
      <w:r w:rsidRPr="00A1626C">
        <w:br/>
        <w:t>(normative)</w:t>
      </w:r>
      <w:bookmarkEnd w:id="2491"/>
      <w:bookmarkEnd w:id="2492"/>
      <w:bookmarkEnd w:id="2493"/>
      <w:bookmarkEnd w:id="2494"/>
      <w:bookmarkEnd w:id="2495"/>
      <w:bookmarkEnd w:id="2496"/>
      <w:ins w:id="2497" w:author="Microsoft Office User" w:date="2018-03-22T15:06:00Z">
        <w:r w:rsidR="006B262A">
          <w:t xml:space="preserve"> – NOTE to TOM Gannett – there may have been some requirement movement in this Annex </w:t>
        </w:r>
      </w:ins>
      <w:ins w:id="2498" w:author="Microsoft Office User" w:date="2018-03-22T15:07:00Z">
        <w:r w:rsidR="006B262A">
          <w:t>–</w:t>
        </w:r>
      </w:ins>
      <w:ins w:id="2499" w:author="Microsoft Office User" w:date="2018-03-22T15:06:00Z">
        <w:r w:rsidR="006B262A">
          <w:t xml:space="preserve"> please </w:t>
        </w:r>
      </w:ins>
      <w:ins w:id="2500" w:author="Microsoft Office User" w:date="2018-03-22T15:07:00Z">
        <w:r w:rsidR="006B262A">
          <w:t>verify</w:t>
        </w:r>
        <w:r w:rsidR="002619A9">
          <w:t>…It will require some renumbering</w:t>
        </w:r>
      </w:ins>
    </w:p>
    <w:p w14:paraId="14837CC5" w14:textId="77777777" w:rsidR="00F05D1A" w:rsidRPr="00A1626C" w:rsidRDefault="00F05D1A" w:rsidP="00B44BBE">
      <w:pPr>
        <w:pStyle w:val="Annex2"/>
        <w:numPr>
          <w:ilvl w:val="1"/>
          <w:numId w:val="101"/>
        </w:numPr>
        <w:spacing w:before="480"/>
      </w:pPr>
      <w:r w:rsidRPr="00A1626C">
        <w:t>Introduction</w:t>
      </w:r>
    </w:p>
    <w:p w14:paraId="135660EB" w14:textId="77777777" w:rsidR="00F05D1A" w:rsidRPr="00A1626C" w:rsidRDefault="00F05D1A" w:rsidP="00B44BBE">
      <w:pPr>
        <w:pStyle w:val="Annex3"/>
        <w:numPr>
          <w:ilvl w:val="2"/>
          <w:numId w:val="101"/>
        </w:numPr>
      </w:pPr>
      <w:r w:rsidRPr="00A1626C">
        <w:t>Overview</w:t>
      </w:r>
    </w:p>
    <w:p w14:paraId="73D0D88E" w14:textId="77777777" w:rsidR="00F05D1A" w:rsidRPr="00A1626C" w:rsidRDefault="00F05D1A" w:rsidP="00F05D1A">
      <w:r w:rsidRPr="00A1626C">
        <w:t xml:space="preserve">This annex provides the Protocol Implementation Conformance Statement (PICS) Requirements List (RL) for an implementation of the </w:t>
      </w:r>
      <w:r w:rsidRPr="00A1626C">
        <w:rPr>
          <w:i/>
        </w:rPr>
        <w:t>Unified Space Data Link Protocol</w:t>
      </w:r>
      <w:r w:rsidRPr="00A1626C">
        <w:t xml:space="preserve"> (</w:t>
      </w:r>
      <w:fldSimple w:instr=" DOCPROPERTY  &quot;Document number&quot;  \* MERGEFORMAT ">
        <w:r w:rsidR="001241CB">
          <w:t>CCSDS 732.1-R-3</w:t>
        </w:r>
      </w:fldSimple>
      <w:r w:rsidRPr="00A1626C">
        <w:t>).  The PICS for an implementation is generated by completing the RL in accordance with the instructions below. An implementation claiming conformance must satisfy the mandatory requirements referenced in the RL.</w:t>
      </w:r>
    </w:p>
    <w:p w14:paraId="2E10C0D7" w14:textId="77777777" w:rsidR="00F05D1A" w:rsidRPr="00A1626C" w:rsidRDefault="00F05D1A" w:rsidP="00F05D1A">
      <w:r w:rsidRPr="00A1626C">
        <w:t>The RL support column in this annex is blank. An implementation’s completed RL is called the PICS. The PICS states which capabilities and options have been implemented. The following can use the PICS:</w:t>
      </w:r>
    </w:p>
    <w:p w14:paraId="53C2B851" w14:textId="77777777" w:rsidR="00F05D1A" w:rsidRPr="00A1626C" w:rsidRDefault="00F05D1A" w:rsidP="00B44BBE">
      <w:pPr>
        <w:pStyle w:val="List"/>
        <w:numPr>
          <w:ilvl w:val="0"/>
          <w:numId w:val="102"/>
        </w:numPr>
        <w:tabs>
          <w:tab w:val="clear" w:pos="360"/>
          <w:tab w:val="num" w:pos="720"/>
        </w:tabs>
        <w:ind w:left="720"/>
      </w:pPr>
      <w:bookmarkStart w:id="2501" w:name="_Ref197569412"/>
      <w:r w:rsidRPr="00A1626C">
        <w:t>the implementer, as a checklist to reduce the risk of failure to conform to the standard through oversight;</w:t>
      </w:r>
    </w:p>
    <w:p w14:paraId="7025EED0" w14:textId="77777777" w:rsidR="00F05D1A" w:rsidRPr="00A1626C" w:rsidRDefault="00F05D1A" w:rsidP="00B44BBE">
      <w:pPr>
        <w:pStyle w:val="List"/>
        <w:numPr>
          <w:ilvl w:val="0"/>
          <w:numId w:val="102"/>
        </w:numPr>
        <w:tabs>
          <w:tab w:val="clear" w:pos="360"/>
          <w:tab w:val="num" w:pos="720"/>
        </w:tabs>
        <w:ind w:left="720"/>
      </w:pPr>
      <w:r w:rsidRPr="00A1626C">
        <w:t>a supplier or potential acquirer of the implementation, as a detailed indication of the capabilities of the implementation, stated relative to the common basis for understanding provided by the standard PICS proforma;</w:t>
      </w:r>
    </w:p>
    <w:p w14:paraId="7A479746" w14:textId="77777777" w:rsidR="00F05D1A" w:rsidRPr="00A1626C" w:rsidRDefault="00F05D1A" w:rsidP="00B44BBE">
      <w:pPr>
        <w:pStyle w:val="List"/>
        <w:numPr>
          <w:ilvl w:val="0"/>
          <w:numId w:val="102"/>
        </w:numPr>
        <w:tabs>
          <w:tab w:val="clear" w:pos="360"/>
          <w:tab w:val="num" w:pos="720"/>
        </w:tabs>
        <w:ind w:left="720"/>
      </w:pPr>
      <w:r w:rsidRPr="00A1626C">
        <w:t xml:space="preserve">a user or potential user of the implementation, as a basis for initially checking the possibility of interworking with another implementation (it should be noted that, while interworking can never be guaranteed, failure to interwork can often be predicted from incompatible </w:t>
      </w:r>
      <w:proofErr w:type="spellStart"/>
      <w:r w:rsidRPr="00A1626C">
        <w:t>PICSes</w:t>
      </w:r>
      <w:proofErr w:type="spellEnd"/>
      <w:r w:rsidRPr="00A1626C">
        <w:t>);</w:t>
      </w:r>
    </w:p>
    <w:p w14:paraId="2783400F" w14:textId="77777777" w:rsidR="00F05D1A" w:rsidRPr="00A1626C" w:rsidRDefault="00F05D1A" w:rsidP="00B44BBE">
      <w:pPr>
        <w:pStyle w:val="List"/>
        <w:numPr>
          <w:ilvl w:val="0"/>
          <w:numId w:val="102"/>
        </w:numPr>
        <w:tabs>
          <w:tab w:val="clear" w:pos="360"/>
          <w:tab w:val="num" w:pos="720"/>
        </w:tabs>
        <w:ind w:left="720"/>
      </w:pPr>
      <w:r w:rsidRPr="00A1626C">
        <w:t>a tester, as the basis for selecting appropriate tests against which to assess the claim for conformance of the implementation.</w:t>
      </w:r>
    </w:p>
    <w:p w14:paraId="713D3B04" w14:textId="77777777" w:rsidR="00F05D1A" w:rsidRPr="00A1626C" w:rsidRDefault="00F05D1A" w:rsidP="00B44BBE">
      <w:pPr>
        <w:pStyle w:val="Annex3"/>
        <w:numPr>
          <w:ilvl w:val="2"/>
          <w:numId w:val="101"/>
        </w:numPr>
        <w:spacing w:before="480"/>
      </w:pPr>
      <w:bookmarkStart w:id="2502" w:name="_Ref358811565"/>
      <w:r w:rsidRPr="00A1626C">
        <w:t>Abbreviations and Conventions</w:t>
      </w:r>
      <w:bookmarkEnd w:id="2501"/>
      <w:bookmarkEnd w:id="2502"/>
    </w:p>
    <w:p w14:paraId="550DF1CD" w14:textId="77777777" w:rsidR="00F05D1A" w:rsidRPr="00A1626C" w:rsidRDefault="00F05D1A" w:rsidP="00F05D1A">
      <w:pPr>
        <w:keepNext/>
      </w:pPr>
      <w:r w:rsidRPr="00A1626C">
        <w:t>The RL consists of information in tabular form.  The status of features is indicated using the abbreviations and conventions described below.</w:t>
      </w:r>
    </w:p>
    <w:p w14:paraId="13022E4D" w14:textId="77777777" w:rsidR="00F05D1A" w:rsidRPr="00A1626C" w:rsidRDefault="00F05D1A" w:rsidP="00F05D1A">
      <w:pPr>
        <w:keepNext/>
        <w:rPr>
          <w:u w:val="single"/>
        </w:rPr>
      </w:pPr>
      <w:r w:rsidRPr="00A1626C">
        <w:rPr>
          <w:u w:val="single"/>
        </w:rPr>
        <w:t>Item Column</w:t>
      </w:r>
    </w:p>
    <w:p w14:paraId="55B6F7DE" w14:textId="77777777" w:rsidR="00F05D1A" w:rsidRPr="00A1626C" w:rsidRDefault="00F05D1A" w:rsidP="00F05D1A">
      <w:pPr>
        <w:keepNext/>
      </w:pPr>
      <w:r w:rsidRPr="00A1626C">
        <w:t>The item column contains sequential numbers for items in the table.</w:t>
      </w:r>
    </w:p>
    <w:p w14:paraId="674FECD1" w14:textId="77777777" w:rsidR="00F05D1A" w:rsidRPr="00A1626C" w:rsidRDefault="00F05D1A" w:rsidP="00F05D1A">
      <w:pPr>
        <w:pStyle w:val="Notelevel1"/>
      </w:pPr>
      <w:r w:rsidRPr="00A1626C">
        <w:t>NOTE</w:t>
      </w:r>
      <w:r w:rsidRPr="00A1626C">
        <w:tab/>
        <w:t>–</w:t>
      </w:r>
      <w:r w:rsidRPr="00A1626C">
        <w:tab/>
        <w:t>The item-number prefix ‘USLP’ = ‘Data Link Layer’.</w:t>
      </w:r>
    </w:p>
    <w:p w14:paraId="003D00B8" w14:textId="77777777" w:rsidR="00F05D1A" w:rsidRPr="00A1626C" w:rsidRDefault="00F05D1A" w:rsidP="00F05D1A">
      <w:pPr>
        <w:keepNext/>
        <w:rPr>
          <w:u w:val="single"/>
        </w:rPr>
      </w:pPr>
      <w:r w:rsidRPr="00A1626C">
        <w:rPr>
          <w:u w:val="single"/>
        </w:rPr>
        <w:lastRenderedPageBreak/>
        <w:t>Feature Column</w:t>
      </w:r>
    </w:p>
    <w:p w14:paraId="3F5150CF" w14:textId="77777777" w:rsidR="00F05D1A" w:rsidRPr="00A1626C" w:rsidRDefault="00F05D1A" w:rsidP="00F05D1A">
      <w:r w:rsidRPr="00A1626C">
        <w:t>The feature column contains a brief descriptive name for a feature. It implicitly means ‘Is this feature supported by the implementation?’</w:t>
      </w:r>
    </w:p>
    <w:p w14:paraId="2D95F75C" w14:textId="77777777" w:rsidR="00F05D1A" w:rsidRPr="00A1626C" w:rsidRDefault="00F05D1A" w:rsidP="00F05D1A">
      <w:pPr>
        <w:rPr>
          <w:u w:val="single"/>
        </w:rPr>
      </w:pPr>
      <w:r w:rsidRPr="00A1626C">
        <w:rPr>
          <w:u w:val="single"/>
        </w:rPr>
        <w:t>Status Column</w:t>
      </w:r>
    </w:p>
    <w:p w14:paraId="6D3F4455" w14:textId="77777777" w:rsidR="00F05D1A" w:rsidRPr="00A1626C" w:rsidRDefault="00F05D1A" w:rsidP="00F05D1A">
      <w:r w:rsidRPr="00A1626C">
        <w:t>The status column uses the following notations:</w:t>
      </w:r>
    </w:p>
    <w:p w14:paraId="2F2D6EC3" w14:textId="77777777" w:rsidR="00F05D1A" w:rsidRPr="00A1626C" w:rsidRDefault="00F05D1A" w:rsidP="00F05D1A">
      <w:pPr>
        <w:spacing w:before="120"/>
        <w:ind w:left="2160" w:hanging="1440"/>
      </w:pPr>
      <w:r w:rsidRPr="00A1626C">
        <w:t>M</w:t>
      </w:r>
      <w:r w:rsidRPr="00A1626C">
        <w:tab/>
        <w:t>mandatory.</w:t>
      </w:r>
    </w:p>
    <w:p w14:paraId="7CFEE84E" w14:textId="77777777" w:rsidR="00F05D1A" w:rsidRDefault="00F05D1A" w:rsidP="00F05D1A">
      <w:pPr>
        <w:spacing w:before="120"/>
        <w:ind w:left="2160" w:hanging="1440"/>
      </w:pPr>
      <w:r w:rsidRPr="00A1626C">
        <w:t>O</w:t>
      </w:r>
      <w:r w:rsidRPr="00A1626C">
        <w:tab/>
        <w:t>optional.</w:t>
      </w:r>
    </w:p>
    <w:p w14:paraId="5A2304C0" w14:textId="77777777" w:rsidR="005B04C5" w:rsidRPr="00A1626C" w:rsidRDefault="005B04C5" w:rsidP="00F05D1A">
      <w:pPr>
        <w:spacing w:before="120"/>
        <w:ind w:left="2160" w:hanging="1440"/>
      </w:pPr>
      <w:r>
        <w:t>C#</w:t>
      </w:r>
      <w:r>
        <w:tab/>
        <w:t>Conditional; condition stated below table.</w:t>
      </w:r>
    </w:p>
    <w:p w14:paraId="0C7A22E1" w14:textId="77777777" w:rsidR="00F05D1A" w:rsidRDefault="00F05D1A" w:rsidP="00F05D1A">
      <w:pPr>
        <w:spacing w:before="120"/>
        <w:ind w:left="2160" w:hanging="1440"/>
      </w:pPr>
      <w:r w:rsidRPr="00A1626C">
        <w:t>O.&lt;n&gt;</w:t>
      </w:r>
      <w:r w:rsidRPr="00A1626C">
        <w:tab/>
        <w:t>optional, but support of at least one of the group of options labeled by the same numeral &lt;n&gt; is required.</w:t>
      </w:r>
    </w:p>
    <w:p w14:paraId="4498BF25" w14:textId="77777777" w:rsidR="001F642D" w:rsidRPr="00A1626C" w:rsidRDefault="001F642D" w:rsidP="005B04C5">
      <w:pPr>
        <w:spacing w:before="120"/>
        <w:ind w:left="2160" w:hanging="1440"/>
      </w:pPr>
      <w:r w:rsidRPr="00A1626C">
        <w:t>N/A</w:t>
      </w:r>
      <w:r w:rsidRPr="00A1626C">
        <w:tab/>
        <w:t>Not applicable.</w:t>
      </w:r>
    </w:p>
    <w:p w14:paraId="32E9CB21" w14:textId="77777777" w:rsidR="00F05D1A" w:rsidRPr="00A1626C" w:rsidRDefault="00F05D1A" w:rsidP="00F05D1A">
      <w:pPr>
        <w:keepNext/>
        <w:rPr>
          <w:u w:val="single"/>
        </w:rPr>
      </w:pPr>
      <w:r w:rsidRPr="00A1626C">
        <w:rPr>
          <w:u w:val="single"/>
        </w:rPr>
        <w:t>Support Column Symbols</w:t>
      </w:r>
    </w:p>
    <w:p w14:paraId="4E227EEA" w14:textId="77777777" w:rsidR="00F05D1A" w:rsidRPr="00A1626C" w:rsidRDefault="00F05D1A" w:rsidP="00F05D1A">
      <w:pPr>
        <w:keepNext/>
      </w:pPr>
      <w:r w:rsidRPr="00A1626C">
        <w:t>The support column is to be used by the implementer to state whether a feature is supported by entering Y, N, or N/A, indicating:</w:t>
      </w:r>
    </w:p>
    <w:p w14:paraId="1C6BAD41" w14:textId="77777777" w:rsidR="00F05D1A" w:rsidRPr="00A1626C" w:rsidRDefault="00F05D1A" w:rsidP="00F05D1A">
      <w:pPr>
        <w:spacing w:before="120"/>
        <w:ind w:firstLine="720"/>
      </w:pPr>
      <w:r w:rsidRPr="00A1626C">
        <w:t>Y</w:t>
      </w:r>
      <w:r w:rsidRPr="00A1626C">
        <w:tab/>
        <w:t>Yes, supported by the implementation.</w:t>
      </w:r>
    </w:p>
    <w:p w14:paraId="69E24CB6" w14:textId="77777777" w:rsidR="00F05D1A" w:rsidRPr="00A1626C" w:rsidRDefault="00F05D1A" w:rsidP="00F05D1A">
      <w:pPr>
        <w:spacing w:before="120"/>
        <w:ind w:firstLine="720"/>
      </w:pPr>
      <w:r w:rsidRPr="00A1626C">
        <w:t>N</w:t>
      </w:r>
      <w:r w:rsidRPr="00A1626C">
        <w:tab/>
        <w:t>No, not supported by the implementation.</w:t>
      </w:r>
    </w:p>
    <w:p w14:paraId="29A5C181" w14:textId="77777777" w:rsidR="00F05D1A" w:rsidRPr="00A1626C" w:rsidRDefault="00F05D1A" w:rsidP="00F05D1A">
      <w:pPr>
        <w:spacing w:before="120"/>
        <w:ind w:firstLine="720"/>
      </w:pPr>
      <w:r w:rsidRPr="00A1626C">
        <w:t>N/A</w:t>
      </w:r>
      <w:r w:rsidRPr="00A1626C">
        <w:tab/>
        <w:t>Not applicable.</w:t>
      </w:r>
    </w:p>
    <w:p w14:paraId="56FD2E1B" w14:textId="77777777" w:rsidR="00F05D1A" w:rsidRPr="00A1626C" w:rsidRDefault="00F05D1A" w:rsidP="00F05D1A">
      <w:r w:rsidRPr="00A1626C">
        <w:t>The support column should also be used, when appropriate, to enter values supported for a given capability.</w:t>
      </w:r>
    </w:p>
    <w:p w14:paraId="49DE9D25" w14:textId="77777777" w:rsidR="00F05D1A" w:rsidRPr="00A1626C" w:rsidRDefault="00F05D1A" w:rsidP="00B44BBE">
      <w:pPr>
        <w:pStyle w:val="Annex3"/>
        <w:numPr>
          <w:ilvl w:val="2"/>
          <w:numId w:val="101"/>
        </w:numPr>
        <w:spacing w:before="480"/>
      </w:pPr>
      <w:r w:rsidRPr="00A1626C">
        <w:t>Instructions for Completing the RL</w:t>
      </w:r>
    </w:p>
    <w:p w14:paraId="7C3F7E63" w14:textId="77777777" w:rsidR="00F05D1A" w:rsidRPr="00A1626C" w:rsidRDefault="00F05D1A" w:rsidP="00F05D1A">
      <w:r w:rsidRPr="00A1626C">
        <w:t xml:space="preserve">An implementer shows the extent of compliance to the Recommended Standard by completing the RL; that is, the state of compliance with all mandatory requirements and the options supported are shown. The resulting completed RL is called a PICS. The implementer shall complete the RL by entering appropriate responses in the support or values supported column, using the notation described in </w:t>
      </w:r>
      <w:r w:rsidRPr="00A1626C">
        <w:fldChar w:fldCharType="begin"/>
      </w:r>
      <w:r w:rsidRPr="00A1626C">
        <w:instrText xml:space="preserve"> REF _Ref358811565 \r \h </w:instrText>
      </w:r>
      <w:r w:rsidRPr="00A1626C">
        <w:fldChar w:fldCharType="separate"/>
      </w:r>
      <w:r w:rsidR="001241CB">
        <w:t>A1.2</w:t>
      </w:r>
      <w:r w:rsidRPr="00A1626C">
        <w:fldChar w:fldCharType="end"/>
      </w:r>
      <w:r w:rsidRPr="00A1626C">
        <w:t>.  If a conditional requirement is inapplicable, N/A should be used. If a mandatory requirement is not satisfied, exception information must be supplied by entering a reference X</w:t>
      </w:r>
      <w:r w:rsidRPr="00A1626C">
        <w:rPr>
          <w:i/>
        </w:rPr>
        <w:t>i</w:t>
      </w:r>
      <w:r w:rsidRPr="00A1626C">
        <w:t xml:space="preserve">, where </w:t>
      </w:r>
      <w:proofErr w:type="spellStart"/>
      <w:r w:rsidRPr="00A1626C">
        <w:rPr>
          <w:i/>
        </w:rPr>
        <w:t>i</w:t>
      </w:r>
      <w:proofErr w:type="spellEnd"/>
      <w:r w:rsidRPr="00A1626C">
        <w:t xml:space="preserve"> is a unique identifier, to an accompanying rationale for the noncompliance.</w:t>
      </w:r>
    </w:p>
    <w:p w14:paraId="2AE09606" w14:textId="77777777" w:rsidR="00F05D1A" w:rsidRPr="00A1626C" w:rsidRDefault="00F05D1A" w:rsidP="00B44BBE">
      <w:pPr>
        <w:pStyle w:val="Annex2"/>
        <w:numPr>
          <w:ilvl w:val="1"/>
          <w:numId w:val="101"/>
        </w:numPr>
        <w:spacing w:before="480"/>
      </w:pPr>
      <w:r w:rsidRPr="00A1626C">
        <w:t xml:space="preserve">PICS Proforma for </w:t>
      </w:r>
      <w:r w:rsidRPr="00A1626C">
        <w:rPr>
          <w:b w:val="0"/>
        </w:rPr>
        <w:fldChar w:fldCharType="begin"/>
      </w:r>
      <w:r w:rsidRPr="00A1626C">
        <w:rPr>
          <w:b w:val="0"/>
        </w:rPr>
        <w:instrText xml:space="preserve"> DOCPROPERTY  Title  \* MERGEFORMAT </w:instrText>
      </w:r>
      <w:r w:rsidRPr="00A1626C">
        <w:rPr>
          <w:b w:val="0"/>
        </w:rPr>
        <w:fldChar w:fldCharType="separate"/>
      </w:r>
      <w:r w:rsidR="001241CB">
        <w:rPr>
          <w:b w:val="0"/>
        </w:rPr>
        <w:t>Unified Space Data Link Protocol</w:t>
      </w:r>
      <w:r w:rsidRPr="00A1626C">
        <w:rPr>
          <w:b w:val="0"/>
        </w:rPr>
        <w:fldChar w:fldCharType="end"/>
      </w:r>
      <w:r w:rsidRPr="00A1626C">
        <w:rPr>
          <w:b w:val="0"/>
        </w:rPr>
        <w:t xml:space="preserve"> (</w:t>
      </w:r>
      <w:r w:rsidRPr="00A1626C">
        <w:rPr>
          <w:b w:val="0"/>
        </w:rPr>
        <w:fldChar w:fldCharType="begin"/>
      </w:r>
      <w:r w:rsidRPr="00A1626C">
        <w:rPr>
          <w:b w:val="0"/>
        </w:rPr>
        <w:instrText xml:space="preserve"> DOCPROPERTY  "Document number"  \* MERGEFORMAT </w:instrText>
      </w:r>
      <w:r w:rsidRPr="00A1626C">
        <w:rPr>
          <w:b w:val="0"/>
        </w:rPr>
        <w:fldChar w:fldCharType="separate"/>
      </w:r>
      <w:r w:rsidR="001241CB">
        <w:rPr>
          <w:b w:val="0"/>
        </w:rPr>
        <w:t>CCSDS 732.1-R-3</w:t>
      </w:r>
      <w:r w:rsidRPr="00A1626C">
        <w:rPr>
          <w:b w:val="0"/>
        </w:rPr>
        <w:fldChar w:fldCharType="end"/>
      </w:r>
      <w:r w:rsidRPr="00A1626C">
        <w:rPr>
          <w:b w:val="0"/>
        </w:rPr>
        <w:t>)</w:t>
      </w:r>
    </w:p>
    <w:p w14:paraId="04E839FA" w14:textId="77777777" w:rsidR="00F05D1A" w:rsidRPr="00A1626C" w:rsidRDefault="00F05D1A" w:rsidP="00B44BBE">
      <w:pPr>
        <w:pStyle w:val="Annex3"/>
        <w:numPr>
          <w:ilvl w:val="2"/>
          <w:numId w:val="101"/>
        </w:numPr>
      </w:pPr>
      <w:r w:rsidRPr="00A1626C">
        <w:t>General Information</w:t>
      </w:r>
    </w:p>
    <w:p w14:paraId="5C04DE78" w14:textId="77777777" w:rsidR="00F05D1A" w:rsidRPr="00A1626C" w:rsidRDefault="00F05D1A" w:rsidP="00B44BBE">
      <w:pPr>
        <w:pStyle w:val="Annex4"/>
        <w:numPr>
          <w:ilvl w:val="3"/>
          <w:numId w:val="101"/>
        </w:numPr>
        <w:spacing w:after="240"/>
      </w:pPr>
      <w:r w:rsidRPr="00A1626C">
        <w:t>Identification of PICS</w:t>
      </w:r>
    </w:p>
    <w:tbl>
      <w:tblPr>
        <w:tblW w:w="0" w:type="auto"/>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CellMar>
          <w:top w:w="58" w:type="dxa"/>
          <w:left w:w="115" w:type="dxa"/>
          <w:bottom w:w="58" w:type="dxa"/>
          <w:right w:w="115" w:type="dxa"/>
        </w:tblCellMar>
        <w:tblLook w:val="04A0" w:firstRow="1" w:lastRow="0" w:firstColumn="1" w:lastColumn="0" w:noHBand="0" w:noVBand="1"/>
      </w:tblPr>
      <w:tblGrid>
        <w:gridCol w:w="3330"/>
        <w:gridCol w:w="5868"/>
      </w:tblGrid>
      <w:tr w:rsidR="00F05D1A" w:rsidRPr="00A1626C" w14:paraId="681585DA" w14:textId="77777777" w:rsidTr="0071547D">
        <w:trPr>
          <w:cantSplit/>
        </w:trPr>
        <w:tc>
          <w:tcPr>
            <w:tcW w:w="3330" w:type="dxa"/>
            <w:shd w:val="clear" w:color="auto" w:fill="auto"/>
          </w:tcPr>
          <w:p w14:paraId="41D799B4" w14:textId="77777777" w:rsidR="00F05D1A" w:rsidRPr="00A1626C" w:rsidRDefault="00F05D1A" w:rsidP="0071547D">
            <w:pPr>
              <w:keepNext/>
              <w:rPr>
                <w:rFonts w:ascii="Arial" w:hAnsi="Arial" w:cs="Arial"/>
                <w:sz w:val="20"/>
              </w:rPr>
            </w:pPr>
            <w:r w:rsidRPr="00A1626C">
              <w:rPr>
                <w:rFonts w:ascii="Arial" w:hAnsi="Arial" w:cs="Arial"/>
                <w:sz w:val="20"/>
              </w:rPr>
              <w:t>Date of Statement (DD/MM/YYYY)</w:t>
            </w:r>
          </w:p>
        </w:tc>
        <w:tc>
          <w:tcPr>
            <w:tcW w:w="5868" w:type="dxa"/>
            <w:shd w:val="clear" w:color="auto" w:fill="auto"/>
          </w:tcPr>
          <w:p w14:paraId="07306EC1" w14:textId="77777777" w:rsidR="00F05D1A" w:rsidRPr="00A1626C" w:rsidRDefault="00F05D1A" w:rsidP="0071547D">
            <w:pPr>
              <w:keepNext/>
              <w:rPr>
                <w:rFonts w:ascii="Arial" w:hAnsi="Arial" w:cs="Arial"/>
                <w:sz w:val="20"/>
              </w:rPr>
            </w:pPr>
          </w:p>
        </w:tc>
      </w:tr>
      <w:tr w:rsidR="00F05D1A" w:rsidRPr="00A1626C" w14:paraId="665254F7" w14:textId="77777777" w:rsidTr="0071547D">
        <w:trPr>
          <w:cantSplit/>
        </w:trPr>
        <w:tc>
          <w:tcPr>
            <w:tcW w:w="3330" w:type="dxa"/>
            <w:shd w:val="clear" w:color="auto" w:fill="auto"/>
          </w:tcPr>
          <w:p w14:paraId="1CBCEEB0" w14:textId="77777777" w:rsidR="00F05D1A" w:rsidRPr="00A1626C" w:rsidRDefault="00F05D1A" w:rsidP="0071547D">
            <w:pPr>
              <w:keepNext/>
              <w:rPr>
                <w:rFonts w:ascii="Arial" w:hAnsi="Arial" w:cs="Arial"/>
                <w:sz w:val="20"/>
              </w:rPr>
            </w:pPr>
            <w:r w:rsidRPr="00A1626C">
              <w:rPr>
                <w:rFonts w:ascii="Arial" w:hAnsi="Arial" w:cs="Arial"/>
                <w:sz w:val="20"/>
              </w:rPr>
              <w:t>PICS serial number</w:t>
            </w:r>
          </w:p>
        </w:tc>
        <w:tc>
          <w:tcPr>
            <w:tcW w:w="5868" w:type="dxa"/>
            <w:shd w:val="clear" w:color="auto" w:fill="auto"/>
          </w:tcPr>
          <w:p w14:paraId="171D9E65" w14:textId="77777777" w:rsidR="00F05D1A" w:rsidRPr="00A1626C" w:rsidRDefault="00F05D1A" w:rsidP="0071547D">
            <w:pPr>
              <w:keepNext/>
              <w:rPr>
                <w:rFonts w:ascii="Arial" w:hAnsi="Arial" w:cs="Arial"/>
                <w:sz w:val="20"/>
              </w:rPr>
            </w:pPr>
          </w:p>
        </w:tc>
      </w:tr>
      <w:tr w:rsidR="00F05D1A" w:rsidRPr="00A1626C" w14:paraId="73E6B38E" w14:textId="77777777" w:rsidTr="0071547D">
        <w:trPr>
          <w:cantSplit/>
          <w:trHeight w:val="20"/>
        </w:trPr>
        <w:tc>
          <w:tcPr>
            <w:tcW w:w="3330" w:type="dxa"/>
            <w:shd w:val="clear" w:color="auto" w:fill="auto"/>
          </w:tcPr>
          <w:p w14:paraId="7F92847C" w14:textId="77777777" w:rsidR="00F05D1A" w:rsidRPr="00A1626C" w:rsidRDefault="00F05D1A" w:rsidP="0071547D">
            <w:pPr>
              <w:rPr>
                <w:rFonts w:ascii="Arial" w:hAnsi="Arial" w:cs="Arial"/>
                <w:sz w:val="20"/>
              </w:rPr>
            </w:pPr>
            <w:r w:rsidRPr="00A1626C">
              <w:rPr>
                <w:rFonts w:ascii="Arial" w:hAnsi="Arial" w:cs="Arial"/>
                <w:sz w:val="20"/>
              </w:rPr>
              <w:t>System Conformance statement cross-reference</w:t>
            </w:r>
          </w:p>
        </w:tc>
        <w:tc>
          <w:tcPr>
            <w:tcW w:w="5868" w:type="dxa"/>
            <w:shd w:val="clear" w:color="auto" w:fill="auto"/>
          </w:tcPr>
          <w:p w14:paraId="32F17372" w14:textId="77777777" w:rsidR="00F05D1A" w:rsidRPr="00A1626C" w:rsidRDefault="00F05D1A" w:rsidP="0071547D">
            <w:pPr>
              <w:rPr>
                <w:rFonts w:ascii="Arial" w:hAnsi="Arial" w:cs="Arial"/>
                <w:sz w:val="20"/>
              </w:rPr>
            </w:pPr>
          </w:p>
        </w:tc>
      </w:tr>
    </w:tbl>
    <w:p w14:paraId="748331F0" w14:textId="77777777" w:rsidR="00F05D1A" w:rsidRPr="00A1626C" w:rsidRDefault="00F05D1A" w:rsidP="00B44BBE">
      <w:pPr>
        <w:pStyle w:val="Annex4"/>
        <w:numPr>
          <w:ilvl w:val="3"/>
          <w:numId w:val="101"/>
        </w:numPr>
        <w:spacing w:before="480" w:after="240"/>
      </w:pPr>
      <w:r w:rsidRPr="00A1626C">
        <w:lastRenderedPageBreak/>
        <w:t>Identification of Implementation Under Test (IUT)</w:t>
      </w:r>
    </w:p>
    <w:tbl>
      <w:tblPr>
        <w:tblW w:w="0" w:type="auto"/>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CellMar>
          <w:top w:w="58" w:type="dxa"/>
          <w:left w:w="115" w:type="dxa"/>
          <w:bottom w:w="58" w:type="dxa"/>
          <w:right w:w="115" w:type="dxa"/>
        </w:tblCellMar>
        <w:tblLook w:val="04A0" w:firstRow="1" w:lastRow="0" w:firstColumn="1" w:lastColumn="0" w:noHBand="0" w:noVBand="1"/>
      </w:tblPr>
      <w:tblGrid>
        <w:gridCol w:w="2448"/>
        <w:gridCol w:w="6750"/>
      </w:tblGrid>
      <w:tr w:rsidR="00F05D1A" w:rsidRPr="00A1626C" w14:paraId="0194AB23" w14:textId="77777777" w:rsidTr="0071547D">
        <w:trPr>
          <w:cantSplit/>
        </w:trPr>
        <w:tc>
          <w:tcPr>
            <w:tcW w:w="2448" w:type="dxa"/>
            <w:shd w:val="clear" w:color="auto" w:fill="auto"/>
          </w:tcPr>
          <w:p w14:paraId="681FBEFE" w14:textId="77777777" w:rsidR="00F05D1A" w:rsidRPr="00A1626C" w:rsidRDefault="00F05D1A" w:rsidP="0071547D">
            <w:pPr>
              <w:rPr>
                <w:rFonts w:ascii="Arial" w:hAnsi="Arial" w:cs="Arial"/>
                <w:sz w:val="20"/>
              </w:rPr>
            </w:pPr>
            <w:r w:rsidRPr="00A1626C">
              <w:rPr>
                <w:rFonts w:ascii="Arial" w:hAnsi="Arial" w:cs="Arial"/>
                <w:sz w:val="20"/>
              </w:rPr>
              <w:t>Implementation name</w:t>
            </w:r>
          </w:p>
        </w:tc>
        <w:tc>
          <w:tcPr>
            <w:tcW w:w="6750" w:type="dxa"/>
            <w:shd w:val="clear" w:color="auto" w:fill="auto"/>
          </w:tcPr>
          <w:p w14:paraId="24EF0B63" w14:textId="77777777" w:rsidR="00F05D1A" w:rsidRPr="00A1626C" w:rsidRDefault="00F05D1A" w:rsidP="0071547D">
            <w:pPr>
              <w:rPr>
                <w:rFonts w:ascii="Arial" w:hAnsi="Arial" w:cs="Arial"/>
                <w:sz w:val="20"/>
              </w:rPr>
            </w:pPr>
          </w:p>
        </w:tc>
      </w:tr>
      <w:tr w:rsidR="00F05D1A" w:rsidRPr="00A1626C" w14:paraId="20D44727" w14:textId="77777777" w:rsidTr="0071547D">
        <w:trPr>
          <w:cantSplit/>
          <w:trHeight w:val="20"/>
        </w:trPr>
        <w:tc>
          <w:tcPr>
            <w:tcW w:w="2448" w:type="dxa"/>
            <w:shd w:val="clear" w:color="auto" w:fill="auto"/>
          </w:tcPr>
          <w:p w14:paraId="3F760CD8" w14:textId="77777777" w:rsidR="00F05D1A" w:rsidRPr="00A1626C" w:rsidRDefault="00F05D1A" w:rsidP="0071547D">
            <w:pPr>
              <w:rPr>
                <w:rFonts w:ascii="Arial" w:hAnsi="Arial" w:cs="Arial"/>
                <w:sz w:val="20"/>
              </w:rPr>
            </w:pPr>
            <w:r w:rsidRPr="00A1626C">
              <w:rPr>
                <w:rFonts w:ascii="Arial" w:hAnsi="Arial" w:cs="Arial"/>
                <w:sz w:val="20"/>
              </w:rPr>
              <w:t>Implementation version</w:t>
            </w:r>
          </w:p>
        </w:tc>
        <w:tc>
          <w:tcPr>
            <w:tcW w:w="6750" w:type="dxa"/>
            <w:shd w:val="clear" w:color="auto" w:fill="auto"/>
          </w:tcPr>
          <w:p w14:paraId="2ED79DFA" w14:textId="77777777" w:rsidR="00F05D1A" w:rsidRPr="00A1626C" w:rsidRDefault="00F05D1A" w:rsidP="0071547D">
            <w:pPr>
              <w:rPr>
                <w:rFonts w:ascii="Arial" w:hAnsi="Arial" w:cs="Arial"/>
                <w:sz w:val="20"/>
              </w:rPr>
            </w:pPr>
          </w:p>
        </w:tc>
      </w:tr>
      <w:tr w:rsidR="00F05D1A" w:rsidRPr="00A1626C" w14:paraId="0408A1D2" w14:textId="77777777" w:rsidTr="0071547D">
        <w:trPr>
          <w:cantSplit/>
        </w:trPr>
        <w:tc>
          <w:tcPr>
            <w:tcW w:w="2448" w:type="dxa"/>
            <w:shd w:val="clear" w:color="auto" w:fill="auto"/>
          </w:tcPr>
          <w:p w14:paraId="0ABA7A03" w14:textId="77777777" w:rsidR="00F05D1A" w:rsidRPr="00A1626C" w:rsidRDefault="00F05D1A" w:rsidP="0071547D">
            <w:pPr>
              <w:rPr>
                <w:rFonts w:ascii="Arial" w:hAnsi="Arial" w:cs="Arial"/>
                <w:sz w:val="20"/>
              </w:rPr>
            </w:pPr>
            <w:r w:rsidRPr="00A1626C">
              <w:rPr>
                <w:rFonts w:ascii="Arial" w:hAnsi="Arial" w:cs="Arial"/>
                <w:sz w:val="20"/>
              </w:rPr>
              <w:t>Special Configuration</w:t>
            </w:r>
          </w:p>
        </w:tc>
        <w:tc>
          <w:tcPr>
            <w:tcW w:w="6750" w:type="dxa"/>
            <w:shd w:val="clear" w:color="auto" w:fill="auto"/>
          </w:tcPr>
          <w:p w14:paraId="2EE78C93" w14:textId="77777777" w:rsidR="00F05D1A" w:rsidRPr="00A1626C" w:rsidRDefault="00F05D1A" w:rsidP="0071547D">
            <w:pPr>
              <w:rPr>
                <w:rFonts w:ascii="Arial" w:hAnsi="Arial" w:cs="Arial"/>
                <w:sz w:val="20"/>
              </w:rPr>
            </w:pPr>
          </w:p>
        </w:tc>
      </w:tr>
      <w:tr w:rsidR="00F05D1A" w:rsidRPr="00A1626C" w14:paraId="6930B399" w14:textId="77777777" w:rsidTr="0071547D">
        <w:trPr>
          <w:cantSplit/>
        </w:trPr>
        <w:tc>
          <w:tcPr>
            <w:tcW w:w="2448" w:type="dxa"/>
            <w:shd w:val="clear" w:color="auto" w:fill="auto"/>
          </w:tcPr>
          <w:p w14:paraId="5A34B487" w14:textId="77777777" w:rsidR="00F05D1A" w:rsidRPr="00A1626C" w:rsidRDefault="00F05D1A" w:rsidP="0071547D">
            <w:pPr>
              <w:rPr>
                <w:rFonts w:ascii="Arial" w:hAnsi="Arial" w:cs="Arial"/>
                <w:sz w:val="20"/>
              </w:rPr>
            </w:pPr>
            <w:r w:rsidRPr="00A1626C">
              <w:rPr>
                <w:rFonts w:ascii="Arial" w:hAnsi="Arial" w:cs="Arial"/>
                <w:sz w:val="20"/>
              </w:rPr>
              <w:t>Other Information</w:t>
            </w:r>
          </w:p>
        </w:tc>
        <w:tc>
          <w:tcPr>
            <w:tcW w:w="6750" w:type="dxa"/>
            <w:shd w:val="clear" w:color="auto" w:fill="auto"/>
          </w:tcPr>
          <w:p w14:paraId="32FE8492" w14:textId="77777777" w:rsidR="00F05D1A" w:rsidRPr="00A1626C" w:rsidRDefault="00F05D1A" w:rsidP="0071547D">
            <w:pPr>
              <w:rPr>
                <w:rFonts w:ascii="Arial" w:hAnsi="Arial" w:cs="Arial"/>
                <w:sz w:val="20"/>
              </w:rPr>
            </w:pPr>
          </w:p>
        </w:tc>
      </w:tr>
    </w:tbl>
    <w:p w14:paraId="0C66D744" w14:textId="77777777" w:rsidR="00F05D1A" w:rsidRPr="00A1626C" w:rsidRDefault="00F05D1A" w:rsidP="00B44BBE">
      <w:pPr>
        <w:pStyle w:val="Annex4"/>
        <w:numPr>
          <w:ilvl w:val="3"/>
          <w:numId w:val="101"/>
        </w:numPr>
        <w:spacing w:before="480" w:after="240"/>
      </w:pPr>
      <w:r w:rsidRPr="00A1626C">
        <w:t>Identification of Supplier</w:t>
      </w:r>
    </w:p>
    <w:tbl>
      <w:tblPr>
        <w:tblW w:w="0" w:type="auto"/>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CellMar>
          <w:top w:w="58" w:type="dxa"/>
          <w:left w:w="115" w:type="dxa"/>
          <w:bottom w:w="58" w:type="dxa"/>
          <w:right w:w="115" w:type="dxa"/>
        </w:tblCellMar>
        <w:tblLook w:val="04A0" w:firstRow="1" w:lastRow="0" w:firstColumn="1" w:lastColumn="0" w:noHBand="0" w:noVBand="1"/>
      </w:tblPr>
      <w:tblGrid>
        <w:gridCol w:w="4068"/>
        <w:gridCol w:w="5148"/>
      </w:tblGrid>
      <w:tr w:rsidR="00F05D1A" w:rsidRPr="00A1626C" w14:paraId="1DA49BA3" w14:textId="77777777" w:rsidTr="0071547D">
        <w:trPr>
          <w:cantSplit/>
        </w:trPr>
        <w:tc>
          <w:tcPr>
            <w:tcW w:w="4068" w:type="dxa"/>
            <w:shd w:val="clear" w:color="auto" w:fill="auto"/>
          </w:tcPr>
          <w:p w14:paraId="605D07A5" w14:textId="77777777" w:rsidR="00F05D1A" w:rsidRPr="00A1626C" w:rsidRDefault="00F05D1A" w:rsidP="0071547D">
            <w:pPr>
              <w:keepNext/>
              <w:rPr>
                <w:rFonts w:ascii="Arial" w:hAnsi="Arial" w:cs="Arial"/>
                <w:sz w:val="20"/>
              </w:rPr>
            </w:pPr>
            <w:r w:rsidRPr="00A1626C">
              <w:rPr>
                <w:rFonts w:ascii="Arial" w:hAnsi="Arial" w:cs="Arial"/>
                <w:sz w:val="20"/>
              </w:rPr>
              <w:t>Supplier</w:t>
            </w:r>
          </w:p>
        </w:tc>
        <w:tc>
          <w:tcPr>
            <w:tcW w:w="5148" w:type="dxa"/>
            <w:shd w:val="clear" w:color="auto" w:fill="auto"/>
          </w:tcPr>
          <w:p w14:paraId="6BFB2AC4" w14:textId="77777777" w:rsidR="00F05D1A" w:rsidRPr="00A1626C" w:rsidRDefault="00F05D1A" w:rsidP="0071547D">
            <w:pPr>
              <w:keepNext/>
              <w:rPr>
                <w:rFonts w:ascii="Arial" w:hAnsi="Arial" w:cs="Arial"/>
                <w:sz w:val="20"/>
              </w:rPr>
            </w:pPr>
          </w:p>
        </w:tc>
      </w:tr>
      <w:tr w:rsidR="00F05D1A" w:rsidRPr="00A1626C" w14:paraId="4FCE56CD" w14:textId="77777777" w:rsidTr="0071547D">
        <w:trPr>
          <w:cantSplit/>
        </w:trPr>
        <w:tc>
          <w:tcPr>
            <w:tcW w:w="4068" w:type="dxa"/>
            <w:shd w:val="clear" w:color="auto" w:fill="auto"/>
          </w:tcPr>
          <w:p w14:paraId="4EF38E8F" w14:textId="77777777" w:rsidR="00F05D1A" w:rsidRPr="00A1626C" w:rsidRDefault="00F05D1A" w:rsidP="0071547D">
            <w:pPr>
              <w:keepNext/>
              <w:rPr>
                <w:rFonts w:ascii="Arial" w:hAnsi="Arial" w:cs="Arial"/>
                <w:sz w:val="20"/>
              </w:rPr>
            </w:pPr>
            <w:r w:rsidRPr="00A1626C">
              <w:rPr>
                <w:rFonts w:ascii="Arial" w:hAnsi="Arial" w:cs="Arial"/>
                <w:sz w:val="20"/>
              </w:rPr>
              <w:t>Contact Point for Queries</w:t>
            </w:r>
          </w:p>
        </w:tc>
        <w:tc>
          <w:tcPr>
            <w:tcW w:w="5148" w:type="dxa"/>
            <w:shd w:val="clear" w:color="auto" w:fill="auto"/>
          </w:tcPr>
          <w:p w14:paraId="70B0F5B0" w14:textId="77777777" w:rsidR="00F05D1A" w:rsidRPr="00A1626C" w:rsidRDefault="00F05D1A" w:rsidP="0071547D">
            <w:pPr>
              <w:keepNext/>
              <w:rPr>
                <w:rFonts w:ascii="Arial" w:hAnsi="Arial" w:cs="Arial"/>
                <w:sz w:val="20"/>
              </w:rPr>
            </w:pPr>
          </w:p>
        </w:tc>
      </w:tr>
      <w:tr w:rsidR="00F05D1A" w:rsidRPr="00A1626C" w14:paraId="08E86F37" w14:textId="77777777" w:rsidTr="0071547D">
        <w:trPr>
          <w:cantSplit/>
        </w:trPr>
        <w:tc>
          <w:tcPr>
            <w:tcW w:w="4068" w:type="dxa"/>
            <w:shd w:val="clear" w:color="auto" w:fill="auto"/>
          </w:tcPr>
          <w:p w14:paraId="39E4C5AC" w14:textId="77777777" w:rsidR="00F05D1A" w:rsidRPr="00A1626C" w:rsidRDefault="00F05D1A" w:rsidP="0071547D">
            <w:pPr>
              <w:keepNext/>
              <w:rPr>
                <w:rFonts w:ascii="Arial" w:hAnsi="Arial" w:cs="Arial"/>
                <w:sz w:val="20"/>
              </w:rPr>
            </w:pPr>
            <w:r w:rsidRPr="00A1626C">
              <w:rPr>
                <w:rFonts w:ascii="Arial" w:hAnsi="Arial" w:cs="Arial"/>
                <w:sz w:val="20"/>
              </w:rPr>
              <w:t>Implementation Name(s) and Versions</w:t>
            </w:r>
          </w:p>
        </w:tc>
        <w:tc>
          <w:tcPr>
            <w:tcW w:w="5148" w:type="dxa"/>
            <w:shd w:val="clear" w:color="auto" w:fill="auto"/>
          </w:tcPr>
          <w:p w14:paraId="1880311A" w14:textId="77777777" w:rsidR="00F05D1A" w:rsidRPr="00A1626C" w:rsidRDefault="00F05D1A" w:rsidP="0071547D">
            <w:pPr>
              <w:keepNext/>
              <w:rPr>
                <w:rFonts w:ascii="Arial" w:hAnsi="Arial" w:cs="Arial"/>
                <w:sz w:val="20"/>
              </w:rPr>
            </w:pPr>
          </w:p>
        </w:tc>
      </w:tr>
      <w:tr w:rsidR="00F05D1A" w:rsidRPr="00A1626C" w14:paraId="0B4C08E4" w14:textId="77777777" w:rsidTr="0071547D">
        <w:trPr>
          <w:cantSplit/>
          <w:trHeight w:val="20"/>
        </w:trPr>
        <w:tc>
          <w:tcPr>
            <w:tcW w:w="4068" w:type="dxa"/>
            <w:shd w:val="clear" w:color="auto" w:fill="auto"/>
          </w:tcPr>
          <w:p w14:paraId="57FF505E" w14:textId="77777777" w:rsidR="00F05D1A" w:rsidRPr="00A1626C" w:rsidRDefault="00F05D1A" w:rsidP="0071547D">
            <w:pPr>
              <w:rPr>
                <w:rFonts w:ascii="Arial" w:hAnsi="Arial" w:cs="Arial"/>
                <w:sz w:val="20"/>
              </w:rPr>
            </w:pPr>
            <w:r w:rsidRPr="00A1626C">
              <w:rPr>
                <w:rFonts w:ascii="Arial" w:hAnsi="Arial" w:cs="Arial"/>
                <w:sz w:val="20"/>
              </w:rPr>
              <w:t>Other information necessary for full identification, e.g., name(s) and version(s) for machines and/or operating systems;</w:t>
            </w:r>
          </w:p>
          <w:p w14:paraId="78BB199C" w14:textId="77777777" w:rsidR="00F05D1A" w:rsidRPr="00A1626C" w:rsidRDefault="00F05D1A" w:rsidP="0071547D">
            <w:pPr>
              <w:rPr>
                <w:rFonts w:ascii="Arial" w:hAnsi="Arial" w:cs="Arial"/>
                <w:sz w:val="20"/>
              </w:rPr>
            </w:pPr>
          </w:p>
          <w:p w14:paraId="3CD2725A" w14:textId="77777777" w:rsidR="00F05D1A" w:rsidRPr="00A1626C" w:rsidRDefault="00F05D1A" w:rsidP="0071547D">
            <w:pPr>
              <w:rPr>
                <w:rFonts w:ascii="Arial" w:hAnsi="Arial" w:cs="Arial"/>
                <w:sz w:val="20"/>
              </w:rPr>
            </w:pPr>
            <w:r w:rsidRPr="00A1626C">
              <w:rPr>
                <w:rFonts w:ascii="Arial" w:hAnsi="Arial" w:cs="Arial"/>
                <w:sz w:val="20"/>
              </w:rPr>
              <w:t>System Name(s)</w:t>
            </w:r>
          </w:p>
        </w:tc>
        <w:tc>
          <w:tcPr>
            <w:tcW w:w="5148" w:type="dxa"/>
            <w:shd w:val="clear" w:color="auto" w:fill="auto"/>
          </w:tcPr>
          <w:p w14:paraId="7079CA1F" w14:textId="77777777" w:rsidR="00F05D1A" w:rsidRPr="00A1626C" w:rsidRDefault="00F05D1A" w:rsidP="0071547D">
            <w:pPr>
              <w:rPr>
                <w:rFonts w:ascii="Arial" w:hAnsi="Arial" w:cs="Arial"/>
                <w:sz w:val="20"/>
              </w:rPr>
            </w:pPr>
          </w:p>
        </w:tc>
      </w:tr>
    </w:tbl>
    <w:p w14:paraId="7EFDCF97" w14:textId="77777777" w:rsidR="00F05D1A" w:rsidRPr="00A1626C" w:rsidRDefault="00F05D1A" w:rsidP="00B44BBE">
      <w:pPr>
        <w:pStyle w:val="Annex4"/>
        <w:numPr>
          <w:ilvl w:val="3"/>
          <w:numId w:val="101"/>
        </w:numPr>
        <w:spacing w:before="480" w:after="240"/>
      </w:pPr>
      <w:r w:rsidRPr="00A1626C">
        <w:t>Identification of Specification</w:t>
      </w:r>
    </w:p>
    <w:tbl>
      <w:tblPr>
        <w:tblW w:w="0" w:type="auto"/>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CellMar>
          <w:top w:w="58" w:type="dxa"/>
          <w:left w:w="115" w:type="dxa"/>
          <w:bottom w:w="58" w:type="dxa"/>
          <w:right w:w="115" w:type="dxa"/>
        </w:tblCellMar>
        <w:tblLook w:val="04A0" w:firstRow="1" w:lastRow="0" w:firstColumn="1" w:lastColumn="0" w:noHBand="0" w:noVBand="1"/>
      </w:tblPr>
      <w:tblGrid>
        <w:gridCol w:w="6505"/>
        <w:gridCol w:w="2711"/>
      </w:tblGrid>
      <w:tr w:rsidR="00F05D1A" w:rsidRPr="00A1626C" w14:paraId="4ACA20B5" w14:textId="77777777" w:rsidTr="0071547D">
        <w:trPr>
          <w:cantSplit/>
        </w:trPr>
        <w:tc>
          <w:tcPr>
            <w:tcW w:w="9216" w:type="dxa"/>
            <w:gridSpan w:val="2"/>
            <w:shd w:val="clear" w:color="auto" w:fill="auto"/>
          </w:tcPr>
          <w:p w14:paraId="6A11DFF8" w14:textId="77777777" w:rsidR="00F05D1A" w:rsidRPr="00A1626C" w:rsidRDefault="00F05D1A" w:rsidP="0071547D">
            <w:pPr>
              <w:rPr>
                <w:rFonts w:ascii="Arial" w:hAnsi="Arial" w:cs="Arial"/>
                <w:sz w:val="20"/>
              </w:rPr>
            </w:pPr>
            <w:r w:rsidRPr="00A1626C">
              <w:rPr>
                <w:rFonts w:ascii="Arial" w:hAnsi="Arial" w:cs="Arial"/>
                <w:sz w:val="20"/>
              </w:rPr>
              <w:fldChar w:fldCharType="begin"/>
            </w:r>
            <w:r w:rsidRPr="00A1626C">
              <w:rPr>
                <w:rFonts w:ascii="Arial" w:hAnsi="Arial" w:cs="Arial"/>
                <w:sz w:val="20"/>
              </w:rPr>
              <w:instrText xml:space="preserve"> DOCPROPERTY  "Document number"  \* MERGEFORMAT </w:instrText>
            </w:r>
            <w:r w:rsidRPr="00A1626C">
              <w:rPr>
                <w:rFonts w:ascii="Arial" w:hAnsi="Arial" w:cs="Arial"/>
                <w:sz w:val="20"/>
              </w:rPr>
              <w:fldChar w:fldCharType="separate"/>
            </w:r>
            <w:r w:rsidR="001241CB">
              <w:rPr>
                <w:rFonts w:ascii="Arial" w:hAnsi="Arial" w:cs="Arial"/>
                <w:sz w:val="20"/>
              </w:rPr>
              <w:t>CCSDS 732.1-R-3</w:t>
            </w:r>
            <w:r w:rsidRPr="00A1626C">
              <w:rPr>
                <w:rFonts w:ascii="Arial" w:hAnsi="Arial" w:cs="Arial"/>
                <w:sz w:val="20"/>
              </w:rPr>
              <w:fldChar w:fldCharType="end"/>
            </w:r>
          </w:p>
        </w:tc>
      </w:tr>
      <w:tr w:rsidR="00F05D1A" w:rsidRPr="00A1626C" w14:paraId="1D8F87C1" w14:textId="77777777" w:rsidTr="0071547D">
        <w:trPr>
          <w:cantSplit/>
        </w:trPr>
        <w:tc>
          <w:tcPr>
            <w:tcW w:w="6505" w:type="dxa"/>
            <w:shd w:val="clear" w:color="auto" w:fill="auto"/>
          </w:tcPr>
          <w:p w14:paraId="4755A402" w14:textId="77777777" w:rsidR="00F05D1A" w:rsidRPr="00A1626C" w:rsidRDefault="00F05D1A" w:rsidP="0071547D">
            <w:pPr>
              <w:rPr>
                <w:rFonts w:ascii="Arial" w:hAnsi="Arial" w:cs="Arial"/>
                <w:sz w:val="20"/>
              </w:rPr>
            </w:pPr>
            <w:r w:rsidRPr="00A1626C">
              <w:rPr>
                <w:rFonts w:ascii="Arial" w:hAnsi="Arial" w:cs="Arial"/>
                <w:sz w:val="20"/>
              </w:rPr>
              <w:t>Have any exceptions been required?</w:t>
            </w:r>
          </w:p>
          <w:p w14:paraId="3B81BBEA" w14:textId="77777777" w:rsidR="00F05D1A" w:rsidRPr="00A1626C" w:rsidRDefault="00F05D1A" w:rsidP="0071547D">
            <w:pPr>
              <w:pStyle w:val="Notelevel1"/>
              <w:jc w:val="left"/>
            </w:pPr>
            <w:r w:rsidRPr="00A1626C">
              <w:rPr>
                <w:rFonts w:ascii="Arial" w:hAnsi="Arial" w:cs="Arial"/>
                <w:sz w:val="20"/>
              </w:rPr>
              <w:t>NOTE</w:t>
            </w:r>
            <w:r w:rsidRPr="00A1626C">
              <w:rPr>
                <w:rFonts w:ascii="Arial" w:hAnsi="Arial" w:cs="Arial"/>
                <w:sz w:val="20"/>
              </w:rPr>
              <w:tab/>
              <w:t>–</w:t>
            </w:r>
            <w:r w:rsidRPr="00A1626C">
              <w:rPr>
                <w:rFonts w:ascii="Arial" w:hAnsi="Arial" w:cs="Arial"/>
                <w:sz w:val="20"/>
              </w:rPr>
              <w:tab/>
              <w:t>A YES answer means that the implementation does not conform to the Recommended Standard. Non-supported mandatory capabilities are to be identified in the PICS, with an explanation of why the implementation is non-conforming.</w:t>
            </w:r>
          </w:p>
        </w:tc>
        <w:tc>
          <w:tcPr>
            <w:tcW w:w="2711" w:type="dxa"/>
            <w:shd w:val="clear" w:color="auto" w:fill="auto"/>
          </w:tcPr>
          <w:p w14:paraId="7B12DC04" w14:textId="77777777" w:rsidR="00F05D1A" w:rsidRPr="00A1626C" w:rsidRDefault="00F05D1A" w:rsidP="0071547D">
            <w:pPr>
              <w:rPr>
                <w:rFonts w:ascii="Arial" w:hAnsi="Arial" w:cs="Arial"/>
                <w:sz w:val="20"/>
              </w:rPr>
            </w:pPr>
            <w:r w:rsidRPr="00A1626C">
              <w:rPr>
                <w:rFonts w:ascii="Arial" w:hAnsi="Arial" w:cs="Arial"/>
                <w:sz w:val="20"/>
              </w:rPr>
              <w:t>Yes [  ]      No [  ]</w:t>
            </w:r>
          </w:p>
        </w:tc>
      </w:tr>
    </w:tbl>
    <w:p w14:paraId="2657CC29" w14:textId="77777777" w:rsidR="00F05D1A" w:rsidRDefault="00F05D1A" w:rsidP="00B44BBE">
      <w:pPr>
        <w:pStyle w:val="Annex3"/>
        <w:numPr>
          <w:ilvl w:val="2"/>
          <w:numId w:val="101"/>
        </w:numPr>
        <w:spacing w:before="480" w:after="240"/>
      </w:pPr>
      <w:r w:rsidRPr="00A1626C">
        <w:lastRenderedPageBreak/>
        <w:t>Requirements List</w:t>
      </w:r>
    </w:p>
    <w:p w14:paraId="113FFA98" w14:textId="77777777" w:rsidR="00DD5121" w:rsidRPr="00DD5121" w:rsidRDefault="00DD5121" w:rsidP="00DD5121">
      <w:pPr>
        <w:pStyle w:val="TableTitle"/>
      </w:pPr>
      <w:r>
        <w:t xml:space="preserve">Table </w:t>
      </w:r>
      <w:bookmarkStart w:id="2503" w:name="T_A01USLPServiceDataUnits"/>
      <w:r>
        <w:fldChar w:fldCharType="begin"/>
      </w:r>
      <w:r>
        <w:instrText xml:space="preserve"> STYLEREF "Heading 8,Annex Heading 1"\l \n \t \* MERGEFORMAT </w:instrText>
      </w:r>
      <w:r>
        <w:fldChar w:fldCharType="separate"/>
      </w:r>
      <w:r w:rsidR="001241CB">
        <w:rPr>
          <w:noProof/>
        </w:rPr>
        <w:t>A</w:t>
      </w:r>
      <w:r>
        <w:fldChar w:fldCharType="end"/>
      </w:r>
      <w:r>
        <w:noBreakHyphen/>
      </w:r>
      <w:r w:rsidR="00F04550">
        <w:rPr>
          <w:noProof/>
        </w:rPr>
        <w:fldChar w:fldCharType="begin"/>
      </w:r>
      <w:r w:rsidR="00F04550">
        <w:rPr>
          <w:noProof/>
        </w:rPr>
        <w:instrText xml:space="preserve"> SEQ Table \s 8 \* MERGEFORMAT </w:instrText>
      </w:r>
      <w:r w:rsidR="00F04550">
        <w:rPr>
          <w:noProof/>
        </w:rPr>
        <w:fldChar w:fldCharType="separate"/>
      </w:r>
      <w:r w:rsidR="001241CB">
        <w:rPr>
          <w:noProof/>
        </w:rPr>
        <w:t>1</w:t>
      </w:r>
      <w:r w:rsidR="00F04550">
        <w:rPr>
          <w:noProof/>
        </w:rPr>
        <w:fldChar w:fldCharType="end"/>
      </w:r>
      <w:bookmarkEnd w:id="2503"/>
      <w:r>
        <w:fldChar w:fldCharType="begin"/>
      </w:r>
      <w:r>
        <w:instrText xml:space="preserve"> TC \f T "</w:instrText>
      </w:r>
      <w:r w:rsidR="00F04550">
        <w:rPr>
          <w:noProof/>
        </w:rPr>
        <w:fldChar w:fldCharType="begin"/>
      </w:r>
      <w:r w:rsidR="00F04550">
        <w:rPr>
          <w:noProof/>
        </w:rPr>
        <w:instrText xml:space="preserve"> STYLEREF "Heading 8,Annex Heading 1"\l \n \t \* MERGEFORMAT </w:instrText>
      </w:r>
      <w:r w:rsidR="00F04550">
        <w:rPr>
          <w:noProof/>
        </w:rPr>
        <w:fldChar w:fldCharType="separate"/>
      </w:r>
      <w:bookmarkStart w:id="2504" w:name="_Toc490919350"/>
      <w:r w:rsidR="001241CB">
        <w:rPr>
          <w:noProof/>
        </w:rPr>
        <w:instrText>A</w:instrText>
      </w:r>
      <w:r w:rsidR="00F04550">
        <w:rPr>
          <w:noProof/>
        </w:rPr>
        <w:fldChar w:fldCharType="end"/>
      </w:r>
      <w:r>
        <w:instrText>-</w:instrText>
      </w:r>
      <w:r w:rsidR="00F04550">
        <w:rPr>
          <w:noProof/>
        </w:rPr>
        <w:fldChar w:fldCharType="begin"/>
      </w:r>
      <w:r w:rsidR="00F04550">
        <w:rPr>
          <w:noProof/>
        </w:rPr>
        <w:instrText xml:space="preserve"> SEQ Table_TOC \s 8 \* MERGEFORMAT </w:instrText>
      </w:r>
      <w:r w:rsidR="00F04550">
        <w:rPr>
          <w:noProof/>
        </w:rPr>
        <w:fldChar w:fldCharType="separate"/>
      </w:r>
      <w:r w:rsidR="001241CB">
        <w:rPr>
          <w:noProof/>
        </w:rPr>
        <w:instrText>1</w:instrText>
      </w:r>
      <w:r w:rsidR="00F04550">
        <w:rPr>
          <w:noProof/>
        </w:rPr>
        <w:fldChar w:fldCharType="end"/>
      </w:r>
      <w:r>
        <w:tab/>
        <w:instrText>USLP Service Data Units</w:instrText>
      </w:r>
      <w:bookmarkEnd w:id="2504"/>
      <w:r>
        <w:instrText>"</w:instrText>
      </w:r>
      <w:r>
        <w:fldChar w:fldCharType="end"/>
      </w:r>
      <w:r>
        <w:t>:  USLP Service Data Units</w:t>
      </w:r>
    </w:p>
    <w:tbl>
      <w:tblPr>
        <w:tblW w:w="8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88"/>
        <w:gridCol w:w="2970"/>
        <w:gridCol w:w="1350"/>
        <w:gridCol w:w="900"/>
        <w:gridCol w:w="2430"/>
      </w:tblGrid>
      <w:tr w:rsidR="00DD5121" w:rsidRPr="00A1626C" w14:paraId="62B46257" w14:textId="77777777" w:rsidTr="00DD5121">
        <w:tc>
          <w:tcPr>
            <w:tcW w:w="1188" w:type="dxa"/>
            <w:shd w:val="clear" w:color="auto" w:fill="auto"/>
            <w:vAlign w:val="bottom"/>
          </w:tcPr>
          <w:p w14:paraId="5E7D4773" w14:textId="77777777" w:rsidR="00DD5121" w:rsidRPr="00A1626C" w:rsidRDefault="00DD5121" w:rsidP="0071547D">
            <w:pPr>
              <w:keepNext/>
              <w:keepLines/>
              <w:suppressAutoHyphens/>
              <w:jc w:val="center"/>
              <w:rPr>
                <w:rFonts w:ascii="Arial" w:hAnsi="Arial" w:cs="Arial"/>
                <w:b/>
                <w:sz w:val="20"/>
              </w:rPr>
            </w:pPr>
            <w:r w:rsidRPr="00A1626C">
              <w:rPr>
                <w:rFonts w:ascii="Arial" w:hAnsi="Arial" w:cs="Arial"/>
                <w:b/>
                <w:sz w:val="20"/>
              </w:rPr>
              <w:t>Item</w:t>
            </w:r>
          </w:p>
        </w:tc>
        <w:tc>
          <w:tcPr>
            <w:tcW w:w="2970" w:type="dxa"/>
            <w:shd w:val="clear" w:color="auto" w:fill="auto"/>
            <w:vAlign w:val="bottom"/>
          </w:tcPr>
          <w:p w14:paraId="072AE364" w14:textId="77777777" w:rsidR="00DD5121" w:rsidRPr="00A1626C" w:rsidRDefault="00DD5121" w:rsidP="0071547D">
            <w:pPr>
              <w:keepNext/>
              <w:keepLines/>
              <w:suppressAutoHyphens/>
              <w:jc w:val="center"/>
              <w:rPr>
                <w:rFonts w:ascii="Arial" w:hAnsi="Arial" w:cs="Arial"/>
                <w:b/>
                <w:sz w:val="20"/>
              </w:rPr>
            </w:pPr>
            <w:r w:rsidRPr="00A1626C">
              <w:rPr>
                <w:rFonts w:ascii="Arial" w:hAnsi="Arial" w:cs="Arial"/>
                <w:b/>
                <w:sz w:val="20"/>
              </w:rPr>
              <w:t>Description</w:t>
            </w:r>
          </w:p>
        </w:tc>
        <w:tc>
          <w:tcPr>
            <w:tcW w:w="1350" w:type="dxa"/>
            <w:vAlign w:val="bottom"/>
          </w:tcPr>
          <w:p w14:paraId="13623A4A" w14:textId="77777777" w:rsidR="00DD5121" w:rsidRPr="00A1626C" w:rsidRDefault="00DD5121" w:rsidP="0071547D">
            <w:pPr>
              <w:keepNext/>
              <w:keepLines/>
              <w:suppressAutoHyphens/>
              <w:jc w:val="center"/>
              <w:rPr>
                <w:rFonts w:ascii="Arial" w:hAnsi="Arial" w:cs="Arial"/>
                <w:b/>
                <w:sz w:val="20"/>
              </w:rPr>
            </w:pPr>
            <w:r w:rsidRPr="00A1626C">
              <w:rPr>
                <w:rFonts w:ascii="Arial" w:hAnsi="Arial" w:cs="Arial"/>
                <w:b/>
                <w:sz w:val="20"/>
              </w:rPr>
              <w:t>Reference</w:t>
            </w:r>
          </w:p>
        </w:tc>
        <w:tc>
          <w:tcPr>
            <w:tcW w:w="900" w:type="dxa"/>
            <w:shd w:val="clear" w:color="auto" w:fill="auto"/>
            <w:vAlign w:val="bottom"/>
          </w:tcPr>
          <w:p w14:paraId="3A62DCE2" w14:textId="77777777" w:rsidR="00DD5121" w:rsidRPr="00A1626C" w:rsidRDefault="00DD5121" w:rsidP="0071547D">
            <w:pPr>
              <w:keepNext/>
              <w:keepLines/>
              <w:suppressAutoHyphens/>
              <w:jc w:val="center"/>
              <w:rPr>
                <w:rFonts w:ascii="Arial" w:hAnsi="Arial" w:cs="Arial"/>
                <w:b/>
                <w:sz w:val="20"/>
              </w:rPr>
            </w:pPr>
            <w:r w:rsidRPr="00A1626C">
              <w:rPr>
                <w:rFonts w:ascii="Arial" w:hAnsi="Arial" w:cs="Arial"/>
                <w:b/>
                <w:sz w:val="20"/>
              </w:rPr>
              <w:t>Status</w:t>
            </w:r>
          </w:p>
        </w:tc>
        <w:tc>
          <w:tcPr>
            <w:tcW w:w="2430" w:type="dxa"/>
            <w:shd w:val="clear" w:color="auto" w:fill="auto"/>
            <w:vAlign w:val="bottom"/>
          </w:tcPr>
          <w:p w14:paraId="7DC0A62F" w14:textId="77777777" w:rsidR="00DD5121" w:rsidRPr="00A1626C" w:rsidRDefault="00DD5121" w:rsidP="0071547D">
            <w:pPr>
              <w:keepNext/>
              <w:keepLines/>
              <w:suppressAutoHyphens/>
              <w:jc w:val="center"/>
              <w:rPr>
                <w:rFonts w:ascii="Arial" w:hAnsi="Arial" w:cs="Arial"/>
                <w:b/>
                <w:sz w:val="20"/>
              </w:rPr>
            </w:pPr>
            <w:r w:rsidRPr="00A1626C">
              <w:rPr>
                <w:rFonts w:ascii="Arial" w:hAnsi="Arial" w:cs="Arial"/>
                <w:b/>
                <w:sz w:val="20"/>
              </w:rPr>
              <w:t>Support</w:t>
            </w:r>
          </w:p>
        </w:tc>
      </w:tr>
      <w:tr w:rsidR="00DD5121" w:rsidRPr="00A1626C" w14:paraId="7AAB42DD" w14:textId="77777777" w:rsidTr="00DD5121">
        <w:tc>
          <w:tcPr>
            <w:tcW w:w="1188" w:type="dxa"/>
            <w:shd w:val="clear" w:color="auto" w:fill="auto"/>
          </w:tcPr>
          <w:p w14:paraId="3D2D9AD1" w14:textId="77777777" w:rsidR="00DD5121" w:rsidRPr="00A1626C" w:rsidRDefault="00DD5121" w:rsidP="00AA7945">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w:t>
            </w:r>
            <w:r>
              <w:rPr>
                <w:rFonts w:ascii="Arial" w:hAnsi="Arial" w:cs="Arial"/>
                <w:bCs/>
                <w:sz w:val="20"/>
              </w:rPr>
              <w:fldChar w:fldCharType="end"/>
            </w:r>
          </w:p>
        </w:tc>
        <w:tc>
          <w:tcPr>
            <w:tcW w:w="2970" w:type="dxa"/>
            <w:shd w:val="clear" w:color="auto" w:fill="auto"/>
          </w:tcPr>
          <w:p w14:paraId="19991D65" w14:textId="77777777" w:rsidR="00DD5121" w:rsidRPr="00A1626C" w:rsidRDefault="00DD5121" w:rsidP="0071547D">
            <w:pPr>
              <w:keepNext/>
              <w:rPr>
                <w:rFonts w:ascii="Arial" w:hAnsi="Arial" w:cs="Arial"/>
                <w:bCs/>
                <w:sz w:val="20"/>
              </w:rPr>
            </w:pPr>
            <w:r w:rsidRPr="00A1626C">
              <w:rPr>
                <w:rFonts w:ascii="Arial" w:hAnsi="Arial" w:cs="Arial"/>
                <w:bCs/>
                <w:sz w:val="20"/>
              </w:rPr>
              <w:t>Packet SDU</w:t>
            </w:r>
          </w:p>
        </w:tc>
        <w:tc>
          <w:tcPr>
            <w:tcW w:w="1350" w:type="dxa"/>
          </w:tcPr>
          <w:p w14:paraId="22095A86" w14:textId="77777777" w:rsidR="00DD5121" w:rsidRPr="00A1626C" w:rsidRDefault="00DD5121" w:rsidP="0071547D">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_Ref490224665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3.2.2</w:t>
            </w:r>
            <w:r w:rsidRPr="00515B06">
              <w:rPr>
                <w:rFonts w:ascii="Arial" w:hAnsi="Arial" w:cs="Arial"/>
                <w:sz w:val="20"/>
              </w:rPr>
              <w:fldChar w:fldCharType="end"/>
            </w:r>
          </w:p>
        </w:tc>
        <w:tc>
          <w:tcPr>
            <w:tcW w:w="900" w:type="dxa"/>
            <w:shd w:val="clear" w:color="auto" w:fill="auto"/>
          </w:tcPr>
          <w:p w14:paraId="5BE28E4F" w14:textId="77777777" w:rsidR="00DD5121" w:rsidRPr="00A1626C" w:rsidRDefault="00DD5121" w:rsidP="0071547D">
            <w:pPr>
              <w:keepNext/>
              <w:jc w:val="center"/>
              <w:rPr>
                <w:rFonts w:ascii="Arial" w:hAnsi="Arial" w:cs="Arial"/>
                <w:sz w:val="20"/>
              </w:rPr>
            </w:pPr>
            <w:r w:rsidRPr="00A1626C">
              <w:rPr>
                <w:rFonts w:ascii="Arial" w:hAnsi="Arial" w:cs="Arial"/>
                <w:sz w:val="20"/>
              </w:rPr>
              <w:t>M</w:t>
            </w:r>
          </w:p>
        </w:tc>
        <w:tc>
          <w:tcPr>
            <w:tcW w:w="2430" w:type="dxa"/>
            <w:shd w:val="clear" w:color="auto" w:fill="auto"/>
          </w:tcPr>
          <w:p w14:paraId="1D7A5F6B" w14:textId="77777777" w:rsidR="00DD5121" w:rsidRPr="00A1626C" w:rsidRDefault="00DD5121" w:rsidP="0071547D">
            <w:pPr>
              <w:keepNext/>
              <w:rPr>
                <w:rFonts w:ascii="Arial" w:hAnsi="Arial" w:cs="Arial"/>
                <w:color w:val="C0504D"/>
                <w:sz w:val="20"/>
              </w:rPr>
            </w:pPr>
          </w:p>
        </w:tc>
      </w:tr>
      <w:tr w:rsidR="00DD5121" w:rsidRPr="00A1626C" w14:paraId="3EB1BD92" w14:textId="77777777" w:rsidTr="00DD5121">
        <w:tc>
          <w:tcPr>
            <w:tcW w:w="1188" w:type="dxa"/>
            <w:shd w:val="clear" w:color="auto" w:fill="auto"/>
          </w:tcPr>
          <w:p w14:paraId="173124EE" w14:textId="77777777" w:rsidR="00DD5121" w:rsidRPr="00A1626C" w:rsidRDefault="00DD5121"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2</w:t>
            </w:r>
            <w:r>
              <w:rPr>
                <w:rFonts w:ascii="Arial" w:hAnsi="Arial" w:cs="Arial"/>
                <w:bCs/>
                <w:sz w:val="20"/>
              </w:rPr>
              <w:fldChar w:fldCharType="end"/>
            </w:r>
          </w:p>
        </w:tc>
        <w:tc>
          <w:tcPr>
            <w:tcW w:w="2970" w:type="dxa"/>
            <w:shd w:val="clear" w:color="auto" w:fill="auto"/>
          </w:tcPr>
          <w:p w14:paraId="53626FB0" w14:textId="77777777" w:rsidR="00DD5121" w:rsidRPr="00A1626C" w:rsidRDefault="00DD5121" w:rsidP="0071547D">
            <w:pPr>
              <w:keepNext/>
              <w:rPr>
                <w:rFonts w:ascii="Arial" w:hAnsi="Arial" w:cs="Arial"/>
                <w:sz w:val="20"/>
              </w:rPr>
            </w:pPr>
            <w:r w:rsidRPr="00A1626C">
              <w:rPr>
                <w:rFonts w:ascii="Arial" w:hAnsi="Arial" w:cs="Arial"/>
                <w:sz w:val="20"/>
              </w:rPr>
              <w:t>MAPA SDU</w:t>
            </w:r>
          </w:p>
        </w:tc>
        <w:tc>
          <w:tcPr>
            <w:tcW w:w="1350" w:type="dxa"/>
          </w:tcPr>
          <w:p w14:paraId="026399BE" w14:textId="77777777" w:rsidR="00DD5121" w:rsidRPr="00A1626C" w:rsidRDefault="00DD5121" w:rsidP="0071547D">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_Ref497106888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3.2.3</w:t>
            </w:r>
            <w:r w:rsidRPr="00515B06">
              <w:rPr>
                <w:rFonts w:ascii="Arial" w:hAnsi="Arial" w:cs="Arial"/>
                <w:sz w:val="20"/>
              </w:rPr>
              <w:fldChar w:fldCharType="end"/>
            </w:r>
          </w:p>
        </w:tc>
        <w:tc>
          <w:tcPr>
            <w:tcW w:w="900" w:type="dxa"/>
            <w:shd w:val="clear" w:color="auto" w:fill="auto"/>
          </w:tcPr>
          <w:p w14:paraId="420DC997" w14:textId="77777777" w:rsidR="00DD5121" w:rsidRPr="00A1626C" w:rsidRDefault="00DD5121" w:rsidP="0071547D">
            <w:pPr>
              <w:keepNext/>
              <w:jc w:val="center"/>
              <w:rPr>
                <w:rFonts w:ascii="Arial" w:hAnsi="Arial" w:cs="Arial"/>
                <w:sz w:val="20"/>
              </w:rPr>
            </w:pPr>
            <w:r w:rsidRPr="00A1626C">
              <w:rPr>
                <w:rFonts w:ascii="Arial" w:hAnsi="Arial" w:cs="Arial"/>
                <w:sz w:val="20"/>
              </w:rPr>
              <w:t>M</w:t>
            </w:r>
          </w:p>
        </w:tc>
        <w:tc>
          <w:tcPr>
            <w:tcW w:w="2430" w:type="dxa"/>
            <w:shd w:val="clear" w:color="auto" w:fill="auto"/>
          </w:tcPr>
          <w:p w14:paraId="25FB8F35" w14:textId="77777777" w:rsidR="00DD5121" w:rsidRPr="00A1626C" w:rsidRDefault="00DD5121" w:rsidP="0071547D">
            <w:pPr>
              <w:keepNext/>
              <w:rPr>
                <w:rFonts w:ascii="Arial" w:hAnsi="Arial" w:cs="Arial"/>
                <w:sz w:val="20"/>
              </w:rPr>
            </w:pPr>
            <w:r w:rsidRPr="00A1626C">
              <w:rPr>
                <w:rFonts w:ascii="Arial" w:hAnsi="Arial" w:cs="Arial"/>
                <w:sz w:val="20"/>
              </w:rPr>
              <w:t> </w:t>
            </w:r>
          </w:p>
        </w:tc>
      </w:tr>
      <w:tr w:rsidR="00DD5121" w:rsidRPr="00A1626C" w14:paraId="3A88D782" w14:textId="77777777" w:rsidTr="00DD5121">
        <w:tc>
          <w:tcPr>
            <w:tcW w:w="1188" w:type="dxa"/>
            <w:shd w:val="clear" w:color="auto" w:fill="auto"/>
          </w:tcPr>
          <w:p w14:paraId="43C2514C" w14:textId="77777777" w:rsidR="00DD5121" w:rsidRPr="00A1626C" w:rsidRDefault="00DD5121"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3</w:t>
            </w:r>
            <w:r>
              <w:rPr>
                <w:rFonts w:ascii="Arial" w:hAnsi="Arial" w:cs="Arial"/>
                <w:bCs/>
                <w:sz w:val="20"/>
              </w:rPr>
              <w:fldChar w:fldCharType="end"/>
            </w:r>
          </w:p>
        </w:tc>
        <w:tc>
          <w:tcPr>
            <w:tcW w:w="2970" w:type="dxa"/>
            <w:shd w:val="clear" w:color="auto" w:fill="auto"/>
          </w:tcPr>
          <w:p w14:paraId="10B5A07C" w14:textId="77777777" w:rsidR="00DD5121" w:rsidRPr="00A1626C" w:rsidRDefault="00DD5121" w:rsidP="0071547D">
            <w:pPr>
              <w:keepNext/>
              <w:rPr>
                <w:rFonts w:ascii="Arial" w:hAnsi="Arial" w:cs="Arial"/>
                <w:bCs/>
                <w:sz w:val="20"/>
              </w:rPr>
            </w:pPr>
            <w:r w:rsidRPr="00A1626C">
              <w:rPr>
                <w:rFonts w:ascii="Arial" w:hAnsi="Arial" w:cs="Arial"/>
                <w:bCs/>
                <w:sz w:val="20"/>
              </w:rPr>
              <w:t>Octet Stream SDU</w:t>
            </w:r>
          </w:p>
        </w:tc>
        <w:tc>
          <w:tcPr>
            <w:tcW w:w="1350" w:type="dxa"/>
          </w:tcPr>
          <w:p w14:paraId="22DA80A7" w14:textId="77777777" w:rsidR="00DD5121" w:rsidRPr="002C3C3E" w:rsidRDefault="00DD5121" w:rsidP="0071547D">
            <w:pPr>
              <w:keepNext/>
              <w:rPr>
                <w:rFonts w:ascii="Arial" w:hAnsi="Arial" w:cs="Arial"/>
                <w:b/>
                <w:sz w:val="20"/>
              </w:rPr>
            </w:pPr>
            <w:r w:rsidRPr="00515B06">
              <w:rPr>
                <w:rFonts w:ascii="Arial" w:hAnsi="Arial" w:cs="Arial"/>
                <w:sz w:val="20"/>
              </w:rPr>
              <w:fldChar w:fldCharType="begin"/>
            </w:r>
            <w:r w:rsidRPr="00515B06">
              <w:rPr>
                <w:rFonts w:ascii="Arial" w:hAnsi="Arial" w:cs="Arial"/>
                <w:sz w:val="20"/>
              </w:rPr>
              <w:instrText xml:space="preserve"> REF _Ref490224688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3.2.4</w:t>
            </w:r>
            <w:r w:rsidRPr="00515B06">
              <w:rPr>
                <w:rFonts w:ascii="Arial" w:hAnsi="Arial" w:cs="Arial"/>
                <w:sz w:val="20"/>
              </w:rPr>
              <w:fldChar w:fldCharType="end"/>
            </w:r>
          </w:p>
        </w:tc>
        <w:tc>
          <w:tcPr>
            <w:tcW w:w="900" w:type="dxa"/>
            <w:shd w:val="clear" w:color="auto" w:fill="auto"/>
          </w:tcPr>
          <w:p w14:paraId="338644B6" w14:textId="77777777" w:rsidR="00DD5121" w:rsidRPr="00A1626C" w:rsidRDefault="00DD5121" w:rsidP="0071547D">
            <w:pPr>
              <w:keepNext/>
              <w:jc w:val="center"/>
              <w:rPr>
                <w:rFonts w:ascii="Arial" w:hAnsi="Arial" w:cs="Arial"/>
                <w:sz w:val="20"/>
              </w:rPr>
            </w:pPr>
            <w:r w:rsidRPr="00A1626C">
              <w:rPr>
                <w:rFonts w:ascii="Arial" w:hAnsi="Arial" w:cs="Arial"/>
                <w:sz w:val="20"/>
              </w:rPr>
              <w:t>M</w:t>
            </w:r>
          </w:p>
        </w:tc>
        <w:tc>
          <w:tcPr>
            <w:tcW w:w="2430" w:type="dxa"/>
            <w:shd w:val="clear" w:color="auto" w:fill="auto"/>
          </w:tcPr>
          <w:p w14:paraId="4106BCE1" w14:textId="77777777" w:rsidR="00DD5121" w:rsidRPr="00A1626C" w:rsidRDefault="00DD5121" w:rsidP="0071547D">
            <w:pPr>
              <w:keepNext/>
              <w:rPr>
                <w:rFonts w:ascii="Arial" w:hAnsi="Arial" w:cs="Arial"/>
                <w:color w:val="C0504D"/>
                <w:sz w:val="20"/>
              </w:rPr>
            </w:pPr>
            <w:r w:rsidRPr="00A1626C">
              <w:rPr>
                <w:rFonts w:ascii="Arial" w:hAnsi="Arial" w:cs="Arial"/>
                <w:color w:val="C0504D"/>
                <w:sz w:val="20"/>
              </w:rPr>
              <w:t> </w:t>
            </w:r>
          </w:p>
        </w:tc>
      </w:tr>
      <w:tr w:rsidR="00DD5121" w:rsidRPr="00A1626C" w14:paraId="3391DEEE" w14:textId="77777777" w:rsidTr="00DD5121">
        <w:tc>
          <w:tcPr>
            <w:tcW w:w="1188" w:type="dxa"/>
            <w:shd w:val="clear" w:color="auto" w:fill="auto"/>
          </w:tcPr>
          <w:p w14:paraId="2EC072EA" w14:textId="77777777" w:rsidR="00DD5121" w:rsidRPr="00A1626C" w:rsidRDefault="00DD5121"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4</w:t>
            </w:r>
            <w:r>
              <w:rPr>
                <w:rFonts w:ascii="Arial" w:hAnsi="Arial" w:cs="Arial"/>
                <w:bCs/>
                <w:sz w:val="20"/>
              </w:rPr>
              <w:fldChar w:fldCharType="end"/>
            </w:r>
          </w:p>
        </w:tc>
        <w:tc>
          <w:tcPr>
            <w:tcW w:w="2970" w:type="dxa"/>
            <w:shd w:val="clear" w:color="auto" w:fill="auto"/>
          </w:tcPr>
          <w:p w14:paraId="280548EF" w14:textId="77777777" w:rsidR="00DD5121" w:rsidRPr="00A1626C" w:rsidRDefault="00DD5121" w:rsidP="0071547D">
            <w:pPr>
              <w:keepNext/>
              <w:rPr>
                <w:rFonts w:ascii="Arial" w:hAnsi="Arial" w:cs="Arial"/>
                <w:sz w:val="20"/>
              </w:rPr>
            </w:pPr>
            <w:r w:rsidRPr="00A1626C">
              <w:rPr>
                <w:rFonts w:ascii="Arial" w:hAnsi="Arial" w:cs="Arial"/>
                <w:sz w:val="20"/>
              </w:rPr>
              <w:t>OCF_SDU</w:t>
            </w:r>
          </w:p>
        </w:tc>
        <w:tc>
          <w:tcPr>
            <w:tcW w:w="1350" w:type="dxa"/>
          </w:tcPr>
          <w:p w14:paraId="6DCBCF10" w14:textId="77777777" w:rsidR="00DD5121" w:rsidRPr="00A1626C" w:rsidRDefault="00DD5121" w:rsidP="0071547D">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_Ref497106933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3.2.5</w:t>
            </w:r>
            <w:r w:rsidRPr="00515B06">
              <w:rPr>
                <w:rFonts w:ascii="Arial" w:hAnsi="Arial" w:cs="Arial"/>
                <w:sz w:val="20"/>
              </w:rPr>
              <w:fldChar w:fldCharType="end"/>
            </w:r>
          </w:p>
        </w:tc>
        <w:tc>
          <w:tcPr>
            <w:tcW w:w="900" w:type="dxa"/>
            <w:shd w:val="clear" w:color="auto" w:fill="auto"/>
          </w:tcPr>
          <w:p w14:paraId="3ED39BA3" w14:textId="77777777" w:rsidR="00DD5121" w:rsidRPr="00A1626C" w:rsidRDefault="00DD5121" w:rsidP="0071547D">
            <w:pPr>
              <w:keepNext/>
              <w:jc w:val="center"/>
              <w:rPr>
                <w:rFonts w:ascii="Arial" w:hAnsi="Arial" w:cs="Arial"/>
                <w:sz w:val="20"/>
              </w:rPr>
            </w:pPr>
            <w:r w:rsidRPr="00A1626C">
              <w:rPr>
                <w:rFonts w:ascii="Arial" w:hAnsi="Arial" w:cs="Arial"/>
                <w:sz w:val="20"/>
              </w:rPr>
              <w:t>M</w:t>
            </w:r>
          </w:p>
        </w:tc>
        <w:tc>
          <w:tcPr>
            <w:tcW w:w="2430" w:type="dxa"/>
            <w:shd w:val="clear" w:color="auto" w:fill="auto"/>
          </w:tcPr>
          <w:p w14:paraId="57069BBF" w14:textId="77777777" w:rsidR="00DD5121" w:rsidRPr="00A1626C" w:rsidRDefault="00DD5121" w:rsidP="0071547D">
            <w:pPr>
              <w:keepNext/>
              <w:rPr>
                <w:rFonts w:ascii="Arial" w:hAnsi="Arial" w:cs="Arial"/>
                <w:sz w:val="20"/>
              </w:rPr>
            </w:pPr>
            <w:r w:rsidRPr="00A1626C">
              <w:rPr>
                <w:rFonts w:ascii="Arial" w:hAnsi="Arial" w:cs="Arial"/>
                <w:sz w:val="20"/>
              </w:rPr>
              <w:t> </w:t>
            </w:r>
          </w:p>
        </w:tc>
      </w:tr>
      <w:tr w:rsidR="00DD5121" w:rsidRPr="00A1626C" w14:paraId="01B68E9B" w14:textId="77777777" w:rsidTr="00DD5121">
        <w:tc>
          <w:tcPr>
            <w:tcW w:w="1188" w:type="dxa"/>
            <w:shd w:val="clear" w:color="auto" w:fill="auto"/>
          </w:tcPr>
          <w:p w14:paraId="7E22238E" w14:textId="77777777" w:rsidR="00DD5121" w:rsidRPr="00A1626C" w:rsidRDefault="00DD5121"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5</w:t>
            </w:r>
            <w:r>
              <w:rPr>
                <w:rFonts w:ascii="Arial" w:hAnsi="Arial" w:cs="Arial"/>
                <w:bCs/>
                <w:sz w:val="20"/>
              </w:rPr>
              <w:fldChar w:fldCharType="end"/>
            </w:r>
          </w:p>
        </w:tc>
        <w:tc>
          <w:tcPr>
            <w:tcW w:w="2970" w:type="dxa"/>
            <w:shd w:val="clear" w:color="auto" w:fill="auto"/>
          </w:tcPr>
          <w:p w14:paraId="7EBAE948" w14:textId="77777777" w:rsidR="00DD5121" w:rsidRPr="00A1626C" w:rsidRDefault="00DD5121" w:rsidP="0071547D">
            <w:pPr>
              <w:keepNext/>
              <w:rPr>
                <w:rFonts w:ascii="Arial" w:hAnsi="Arial" w:cs="Arial"/>
                <w:sz w:val="20"/>
              </w:rPr>
            </w:pPr>
            <w:r w:rsidRPr="00A1626C">
              <w:rPr>
                <w:rFonts w:ascii="Arial" w:hAnsi="Arial" w:cs="Arial"/>
                <w:sz w:val="20"/>
              </w:rPr>
              <w:t xml:space="preserve">USLP Transfer Frame </w:t>
            </w:r>
          </w:p>
        </w:tc>
        <w:tc>
          <w:tcPr>
            <w:tcW w:w="1350" w:type="dxa"/>
          </w:tcPr>
          <w:p w14:paraId="6394622B" w14:textId="77777777" w:rsidR="00DD5121" w:rsidRPr="00A1626C" w:rsidRDefault="00DD5121" w:rsidP="0071547D">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_Ref497106983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3.2.6</w:t>
            </w:r>
            <w:r w:rsidRPr="00515B06">
              <w:rPr>
                <w:rFonts w:ascii="Arial" w:hAnsi="Arial" w:cs="Arial"/>
                <w:sz w:val="20"/>
              </w:rPr>
              <w:fldChar w:fldCharType="end"/>
            </w:r>
          </w:p>
        </w:tc>
        <w:tc>
          <w:tcPr>
            <w:tcW w:w="900" w:type="dxa"/>
            <w:shd w:val="clear" w:color="auto" w:fill="auto"/>
          </w:tcPr>
          <w:p w14:paraId="4E8704EE" w14:textId="77777777" w:rsidR="00DD5121" w:rsidRPr="00A1626C" w:rsidRDefault="00DD5121" w:rsidP="0071547D">
            <w:pPr>
              <w:keepNext/>
              <w:jc w:val="center"/>
              <w:rPr>
                <w:rFonts w:ascii="Arial" w:hAnsi="Arial" w:cs="Arial"/>
                <w:sz w:val="20"/>
              </w:rPr>
            </w:pPr>
            <w:r w:rsidRPr="00A1626C">
              <w:rPr>
                <w:rFonts w:ascii="Arial" w:hAnsi="Arial" w:cs="Arial"/>
                <w:sz w:val="20"/>
              </w:rPr>
              <w:t>M</w:t>
            </w:r>
          </w:p>
        </w:tc>
        <w:tc>
          <w:tcPr>
            <w:tcW w:w="2430" w:type="dxa"/>
            <w:shd w:val="clear" w:color="auto" w:fill="auto"/>
          </w:tcPr>
          <w:p w14:paraId="2CD4FB39" w14:textId="77777777" w:rsidR="00DD5121" w:rsidRPr="00A1626C" w:rsidRDefault="00DD5121" w:rsidP="0071547D">
            <w:pPr>
              <w:keepNext/>
              <w:rPr>
                <w:rFonts w:ascii="Arial" w:hAnsi="Arial" w:cs="Arial"/>
                <w:sz w:val="20"/>
              </w:rPr>
            </w:pPr>
            <w:r w:rsidRPr="00A1626C">
              <w:rPr>
                <w:rFonts w:ascii="Arial" w:hAnsi="Arial" w:cs="Arial"/>
                <w:sz w:val="20"/>
              </w:rPr>
              <w:t> </w:t>
            </w:r>
          </w:p>
        </w:tc>
      </w:tr>
      <w:tr w:rsidR="00DD5121" w:rsidRPr="00A1626C" w14:paraId="1F6FD4FA" w14:textId="77777777" w:rsidTr="00DD5121">
        <w:trPr>
          <w:trHeight w:val="251"/>
        </w:trPr>
        <w:tc>
          <w:tcPr>
            <w:tcW w:w="1188" w:type="dxa"/>
            <w:shd w:val="clear" w:color="auto" w:fill="auto"/>
          </w:tcPr>
          <w:p w14:paraId="53897C11" w14:textId="77777777" w:rsidR="00DD5121" w:rsidRPr="00A1626C" w:rsidRDefault="00DD5121"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6</w:t>
            </w:r>
            <w:r>
              <w:rPr>
                <w:rFonts w:ascii="Arial" w:hAnsi="Arial" w:cs="Arial"/>
                <w:bCs/>
                <w:sz w:val="20"/>
              </w:rPr>
              <w:fldChar w:fldCharType="end"/>
            </w:r>
          </w:p>
        </w:tc>
        <w:tc>
          <w:tcPr>
            <w:tcW w:w="2970" w:type="dxa"/>
            <w:shd w:val="clear" w:color="auto" w:fill="auto"/>
          </w:tcPr>
          <w:p w14:paraId="5C697503" w14:textId="77777777" w:rsidR="00DD5121" w:rsidRPr="00A1626C" w:rsidRDefault="0055599E" w:rsidP="0055599E">
            <w:pPr>
              <w:keepNext/>
              <w:rPr>
                <w:rFonts w:ascii="Arial" w:hAnsi="Arial" w:cs="Arial"/>
                <w:sz w:val="20"/>
              </w:rPr>
            </w:pPr>
            <w:r>
              <w:rPr>
                <w:rFonts w:ascii="Arial" w:hAnsi="Arial" w:cs="Arial"/>
                <w:sz w:val="20"/>
              </w:rPr>
              <w:t>Insert Data SDU</w:t>
            </w:r>
          </w:p>
        </w:tc>
        <w:tc>
          <w:tcPr>
            <w:tcW w:w="1350" w:type="dxa"/>
          </w:tcPr>
          <w:p w14:paraId="54BAE6F4" w14:textId="77777777" w:rsidR="00DD5121" w:rsidRPr="00A1626C" w:rsidRDefault="00DD5121" w:rsidP="00515B06">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_Ref497107040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3.2.7</w:t>
            </w:r>
            <w:r w:rsidRPr="00515B06">
              <w:rPr>
                <w:rFonts w:ascii="Arial" w:hAnsi="Arial" w:cs="Arial"/>
                <w:sz w:val="20"/>
              </w:rPr>
              <w:fldChar w:fldCharType="end"/>
            </w:r>
          </w:p>
        </w:tc>
        <w:tc>
          <w:tcPr>
            <w:tcW w:w="900" w:type="dxa"/>
            <w:shd w:val="clear" w:color="auto" w:fill="auto"/>
          </w:tcPr>
          <w:p w14:paraId="213B09F1" w14:textId="77777777" w:rsidR="00DD5121" w:rsidRPr="00A1626C" w:rsidRDefault="00DD5121" w:rsidP="0071547D">
            <w:pPr>
              <w:keepNext/>
              <w:jc w:val="center"/>
              <w:rPr>
                <w:rFonts w:ascii="Arial" w:hAnsi="Arial" w:cs="Arial"/>
                <w:sz w:val="20"/>
              </w:rPr>
            </w:pPr>
            <w:r w:rsidRPr="00A1626C">
              <w:rPr>
                <w:rFonts w:ascii="Arial" w:hAnsi="Arial" w:cs="Arial"/>
                <w:sz w:val="20"/>
              </w:rPr>
              <w:t>M</w:t>
            </w:r>
          </w:p>
        </w:tc>
        <w:tc>
          <w:tcPr>
            <w:tcW w:w="2430" w:type="dxa"/>
            <w:shd w:val="clear" w:color="auto" w:fill="auto"/>
          </w:tcPr>
          <w:p w14:paraId="70F91A38" w14:textId="77777777" w:rsidR="00DD5121" w:rsidRPr="00A1626C" w:rsidRDefault="00DD5121" w:rsidP="0071547D">
            <w:pPr>
              <w:keepNext/>
              <w:rPr>
                <w:rFonts w:ascii="Arial" w:hAnsi="Arial" w:cs="Arial"/>
                <w:sz w:val="20"/>
              </w:rPr>
            </w:pPr>
            <w:r w:rsidRPr="00A1626C">
              <w:rPr>
                <w:rFonts w:ascii="Arial" w:hAnsi="Arial" w:cs="Arial"/>
                <w:sz w:val="20"/>
              </w:rPr>
              <w:t> </w:t>
            </w:r>
          </w:p>
        </w:tc>
      </w:tr>
    </w:tbl>
    <w:p w14:paraId="204A2D66" w14:textId="77777777" w:rsidR="00DD5121" w:rsidRDefault="00DD5121" w:rsidP="00DD5121">
      <w:pPr>
        <w:pStyle w:val="TableTitle"/>
      </w:pPr>
      <w:r>
        <w:t xml:space="preserve">Table </w:t>
      </w:r>
      <w:bookmarkStart w:id="2505" w:name="T_A02ServiceParameters"/>
      <w:r>
        <w:fldChar w:fldCharType="begin"/>
      </w:r>
      <w:r>
        <w:instrText xml:space="preserve"> STYLEREF "Heading 8,Annex Heading 1"\l \n \t \* MERGEFORMAT </w:instrText>
      </w:r>
      <w:r>
        <w:fldChar w:fldCharType="separate"/>
      </w:r>
      <w:r w:rsidR="001241CB">
        <w:rPr>
          <w:noProof/>
        </w:rPr>
        <w:t>A</w:t>
      </w:r>
      <w:r>
        <w:fldChar w:fldCharType="end"/>
      </w:r>
      <w:r>
        <w:noBreakHyphen/>
      </w:r>
      <w:r w:rsidR="00F04550">
        <w:rPr>
          <w:noProof/>
        </w:rPr>
        <w:fldChar w:fldCharType="begin"/>
      </w:r>
      <w:r w:rsidR="00F04550">
        <w:rPr>
          <w:noProof/>
        </w:rPr>
        <w:instrText xml:space="preserve"> SEQ Table \s 8 \* MERGEFORMAT </w:instrText>
      </w:r>
      <w:r w:rsidR="00F04550">
        <w:rPr>
          <w:noProof/>
        </w:rPr>
        <w:fldChar w:fldCharType="separate"/>
      </w:r>
      <w:r w:rsidR="001241CB">
        <w:rPr>
          <w:noProof/>
        </w:rPr>
        <w:t>2</w:t>
      </w:r>
      <w:r w:rsidR="00F04550">
        <w:rPr>
          <w:noProof/>
        </w:rPr>
        <w:fldChar w:fldCharType="end"/>
      </w:r>
      <w:bookmarkEnd w:id="2505"/>
      <w:r>
        <w:fldChar w:fldCharType="begin"/>
      </w:r>
      <w:r>
        <w:instrText xml:space="preserve"> TC \f T "</w:instrText>
      </w:r>
      <w:r w:rsidR="00F04550">
        <w:rPr>
          <w:noProof/>
        </w:rPr>
        <w:fldChar w:fldCharType="begin"/>
      </w:r>
      <w:r w:rsidR="00F04550">
        <w:rPr>
          <w:noProof/>
        </w:rPr>
        <w:instrText xml:space="preserve"> STYLEREF "Heading 8,Annex Heading 1"\l \n \t \* MERGEFORMAT </w:instrText>
      </w:r>
      <w:r w:rsidR="00F04550">
        <w:rPr>
          <w:noProof/>
        </w:rPr>
        <w:fldChar w:fldCharType="separate"/>
      </w:r>
      <w:bookmarkStart w:id="2506" w:name="_Toc490919351"/>
      <w:r w:rsidR="001241CB">
        <w:rPr>
          <w:noProof/>
        </w:rPr>
        <w:instrText>A</w:instrText>
      </w:r>
      <w:r w:rsidR="00F04550">
        <w:rPr>
          <w:noProof/>
        </w:rPr>
        <w:fldChar w:fldCharType="end"/>
      </w:r>
      <w:r>
        <w:instrText>-</w:instrText>
      </w:r>
      <w:r w:rsidR="00F04550">
        <w:rPr>
          <w:noProof/>
        </w:rPr>
        <w:fldChar w:fldCharType="begin"/>
      </w:r>
      <w:r w:rsidR="00F04550">
        <w:rPr>
          <w:noProof/>
        </w:rPr>
        <w:instrText xml:space="preserve"> SEQ Table_TOC \s 8 \* MERGEFORMAT </w:instrText>
      </w:r>
      <w:r w:rsidR="00F04550">
        <w:rPr>
          <w:noProof/>
        </w:rPr>
        <w:fldChar w:fldCharType="separate"/>
      </w:r>
      <w:r w:rsidR="001241CB">
        <w:rPr>
          <w:noProof/>
        </w:rPr>
        <w:instrText>2</w:instrText>
      </w:r>
      <w:r w:rsidR="00F04550">
        <w:rPr>
          <w:noProof/>
        </w:rPr>
        <w:fldChar w:fldCharType="end"/>
      </w:r>
      <w:r>
        <w:tab/>
        <w:instrText>Service Parameters</w:instrText>
      </w:r>
      <w:bookmarkEnd w:id="2506"/>
      <w:r>
        <w:instrText>"</w:instrText>
      </w:r>
      <w:r>
        <w:fldChar w:fldCharType="end"/>
      </w:r>
      <w:r>
        <w:t>:  Service Parameters</w:t>
      </w:r>
    </w:p>
    <w:tbl>
      <w:tblPr>
        <w:tblW w:w="882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80"/>
        <w:gridCol w:w="2880"/>
        <w:gridCol w:w="1260"/>
        <w:gridCol w:w="900"/>
        <w:gridCol w:w="1710"/>
        <w:gridCol w:w="990"/>
      </w:tblGrid>
      <w:tr w:rsidR="003E00AA" w:rsidRPr="00A1626C" w14:paraId="1FD9BC75" w14:textId="77777777" w:rsidTr="003E00AA">
        <w:trPr>
          <w:tblHeader/>
        </w:trPr>
        <w:tc>
          <w:tcPr>
            <w:tcW w:w="1080" w:type="dxa"/>
            <w:shd w:val="clear" w:color="auto" w:fill="auto"/>
            <w:vAlign w:val="bottom"/>
          </w:tcPr>
          <w:p w14:paraId="58BC6CD5" w14:textId="77777777" w:rsidR="00DD5121" w:rsidRPr="00A1626C" w:rsidRDefault="00DD5121" w:rsidP="000D43FC">
            <w:pPr>
              <w:keepNext/>
              <w:keepLines/>
              <w:suppressAutoHyphens/>
              <w:jc w:val="center"/>
              <w:rPr>
                <w:rFonts w:ascii="Arial" w:hAnsi="Arial" w:cs="Arial"/>
                <w:b/>
                <w:sz w:val="20"/>
              </w:rPr>
            </w:pPr>
            <w:r w:rsidRPr="00A1626C">
              <w:rPr>
                <w:rFonts w:ascii="Arial" w:hAnsi="Arial" w:cs="Arial"/>
                <w:b/>
                <w:sz w:val="20"/>
              </w:rPr>
              <w:t>Item</w:t>
            </w:r>
          </w:p>
        </w:tc>
        <w:tc>
          <w:tcPr>
            <w:tcW w:w="2880" w:type="dxa"/>
            <w:shd w:val="clear" w:color="auto" w:fill="auto"/>
            <w:vAlign w:val="bottom"/>
          </w:tcPr>
          <w:p w14:paraId="4FA80BDB" w14:textId="77777777" w:rsidR="00DD5121" w:rsidRPr="00A1626C" w:rsidRDefault="00DD5121" w:rsidP="000D43FC">
            <w:pPr>
              <w:keepNext/>
              <w:keepLines/>
              <w:suppressAutoHyphens/>
              <w:rPr>
                <w:rFonts w:ascii="Arial" w:hAnsi="Arial" w:cs="Arial"/>
                <w:b/>
                <w:sz w:val="20"/>
              </w:rPr>
            </w:pPr>
            <w:r w:rsidRPr="00A1626C">
              <w:rPr>
                <w:rFonts w:ascii="Arial" w:hAnsi="Arial" w:cs="Arial"/>
                <w:b/>
                <w:sz w:val="20"/>
              </w:rPr>
              <w:t>Description</w:t>
            </w:r>
          </w:p>
        </w:tc>
        <w:tc>
          <w:tcPr>
            <w:tcW w:w="1260" w:type="dxa"/>
            <w:vAlign w:val="bottom"/>
          </w:tcPr>
          <w:p w14:paraId="7CDBC0A6" w14:textId="77777777" w:rsidR="00DD5121" w:rsidRPr="00A1626C" w:rsidRDefault="00DD5121" w:rsidP="000D43FC">
            <w:pPr>
              <w:keepNext/>
              <w:keepLines/>
              <w:suppressAutoHyphens/>
              <w:jc w:val="center"/>
              <w:rPr>
                <w:rFonts w:ascii="Arial" w:hAnsi="Arial" w:cs="Arial"/>
                <w:b/>
                <w:sz w:val="20"/>
              </w:rPr>
            </w:pPr>
            <w:r w:rsidRPr="00A1626C">
              <w:rPr>
                <w:rFonts w:ascii="Arial" w:hAnsi="Arial" w:cs="Arial"/>
                <w:b/>
                <w:sz w:val="20"/>
              </w:rPr>
              <w:t>Reference</w:t>
            </w:r>
          </w:p>
        </w:tc>
        <w:tc>
          <w:tcPr>
            <w:tcW w:w="900" w:type="dxa"/>
            <w:shd w:val="clear" w:color="auto" w:fill="auto"/>
            <w:vAlign w:val="bottom"/>
          </w:tcPr>
          <w:p w14:paraId="157A9652" w14:textId="77777777" w:rsidR="00DD5121" w:rsidRPr="00A1626C" w:rsidRDefault="00DD5121" w:rsidP="000D43FC">
            <w:pPr>
              <w:keepNext/>
              <w:keepLines/>
              <w:suppressAutoHyphens/>
              <w:jc w:val="center"/>
              <w:rPr>
                <w:rFonts w:ascii="Arial" w:hAnsi="Arial" w:cs="Arial"/>
                <w:b/>
                <w:sz w:val="20"/>
              </w:rPr>
            </w:pPr>
            <w:r w:rsidRPr="00A1626C">
              <w:rPr>
                <w:rFonts w:ascii="Arial" w:hAnsi="Arial" w:cs="Arial"/>
                <w:b/>
                <w:sz w:val="20"/>
              </w:rPr>
              <w:t>Status</w:t>
            </w:r>
          </w:p>
        </w:tc>
        <w:tc>
          <w:tcPr>
            <w:tcW w:w="1710" w:type="dxa"/>
            <w:vAlign w:val="bottom"/>
          </w:tcPr>
          <w:p w14:paraId="1AE57E90" w14:textId="77777777" w:rsidR="00DD5121" w:rsidRPr="00A1626C" w:rsidRDefault="00DD5121" w:rsidP="000D43FC">
            <w:pPr>
              <w:keepNext/>
              <w:keepLines/>
              <w:suppressAutoHyphens/>
              <w:jc w:val="center"/>
              <w:rPr>
                <w:rFonts w:ascii="Arial" w:hAnsi="Arial" w:cs="Arial"/>
                <w:b/>
                <w:sz w:val="20"/>
              </w:rPr>
            </w:pPr>
            <w:r w:rsidRPr="00A1626C">
              <w:rPr>
                <w:rFonts w:ascii="Arial" w:hAnsi="Arial" w:cs="Arial"/>
                <w:b/>
                <w:sz w:val="20"/>
              </w:rPr>
              <w:t>Values Allowed</w:t>
            </w:r>
          </w:p>
        </w:tc>
        <w:tc>
          <w:tcPr>
            <w:tcW w:w="990" w:type="dxa"/>
            <w:shd w:val="clear" w:color="auto" w:fill="auto"/>
            <w:vAlign w:val="bottom"/>
          </w:tcPr>
          <w:p w14:paraId="71352BAF" w14:textId="77777777" w:rsidR="00DD5121" w:rsidRPr="00A1626C" w:rsidRDefault="00DD5121" w:rsidP="000D43FC">
            <w:pPr>
              <w:keepNext/>
              <w:keepLines/>
              <w:suppressAutoHyphens/>
              <w:jc w:val="center"/>
              <w:rPr>
                <w:rFonts w:ascii="Arial" w:hAnsi="Arial" w:cs="Arial"/>
                <w:b/>
                <w:sz w:val="20"/>
              </w:rPr>
            </w:pPr>
            <w:r w:rsidRPr="00A1626C">
              <w:rPr>
                <w:rFonts w:ascii="Arial" w:hAnsi="Arial" w:cs="Arial"/>
                <w:b/>
                <w:sz w:val="20"/>
              </w:rPr>
              <w:t>Support</w:t>
            </w:r>
          </w:p>
        </w:tc>
      </w:tr>
      <w:tr w:rsidR="00DD5121" w:rsidRPr="00A1626C" w14:paraId="786E3151" w14:textId="77777777" w:rsidTr="000A3563">
        <w:trPr>
          <w:trHeight w:val="260"/>
        </w:trPr>
        <w:tc>
          <w:tcPr>
            <w:tcW w:w="8820" w:type="dxa"/>
            <w:gridSpan w:val="6"/>
            <w:tcBorders>
              <w:top w:val="single" w:sz="4" w:space="0" w:color="000000"/>
              <w:left w:val="single" w:sz="4" w:space="0" w:color="000000"/>
              <w:bottom w:val="single" w:sz="4" w:space="0" w:color="000000"/>
              <w:right w:val="single" w:sz="4" w:space="0" w:color="000000"/>
            </w:tcBorders>
            <w:shd w:val="clear" w:color="auto" w:fill="auto"/>
            <w:vAlign w:val="bottom"/>
          </w:tcPr>
          <w:p w14:paraId="7F1F8CEC" w14:textId="77777777" w:rsidR="00DD5121" w:rsidRPr="00A1626C" w:rsidRDefault="00DD5121" w:rsidP="00AA0AD0">
            <w:pPr>
              <w:keepNext/>
              <w:keepLines/>
              <w:suppressAutoHyphens/>
              <w:jc w:val="center"/>
              <w:rPr>
                <w:rFonts w:ascii="Arial" w:hAnsi="Arial" w:cs="Arial"/>
                <w:b/>
                <w:bCs/>
                <w:sz w:val="20"/>
              </w:rPr>
            </w:pPr>
            <w:r w:rsidRPr="00A1626C">
              <w:rPr>
                <w:rFonts w:ascii="Arial" w:hAnsi="Arial" w:cs="Arial"/>
                <w:b/>
                <w:bCs/>
                <w:sz w:val="20"/>
              </w:rPr>
              <w:t>MAP Packet Service Parameters</w:t>
            </w:r>
          </w:p>
        </w:tc>
      </w:tr>
      <w:tr w:rsidR="000A3563" w:rsidRPr="00A1626C" w14:paraId="373792D8" w14:textId="77777777" w:rsidTr="003E00AA">
        <w:tc>
          <w:tcPr>
            <w:tcW w:w="1080" w:type="dxa"/>
            <w:shd w:val="clear" w:color="auto" w:fill="auto"/>
          </w:tcPr>
          <w:p w14:paraId="3666ECBC" w14:textId="77777777" w:rsidR="00F05D1A" w:rsidRPr="00A1626C" w:rsidRDefault="00AA7945"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7</w:t>
            </w:r>
            <w:r>
              <w:rPr>
                <w:rFonts w:ascii="Arial" w:hAnsi="Arial" w:cs="Arial"/>
                <w:bCs/>
                <w:sz w:val="20"/>
              </w:rPr>
              <w:fldChar w:fldCharType="end"/>
            </w:r>
          </w:p>
        </w:tc>
        <w:tc>
          <w:tcPr>
            <w:tcW w:w="2880" w:type="dxa"/>
            <w:shd w:val="clear" w:color="auto" w:fill="auto"/>
          </w:tcPr>
          <w:p w14:paraId="2594A8F6" w14:textId="77777777" w:rsidR="00F05D1A" w:rsidRPr="00A1626C" w:rsidRDefault="00F05D1A" w:rsidP="0071547D">
            <w:pPr>
              <w:keepNext/>
              <w:rPr>
                <w:rFonts w:ascii="Arial" w:hAnsi="Arial" w:cs="Arial"/>
                <w:bCs/>
                <w:sz w:val="20"/>
              </w:rPr>
            </w:pPr>
            <w:r w:rsidRPr="00A1626C">
              <w:rPr>
                <w:rFonts w:ascii="Arial" w:hAnsi="Arial" w:cs="Arial"/>
                <w:bCs/>
                <w:sz w:val="20"/>
              </w:rPr>
              <w:t xml:space="preserve">Packet </w:t>
            </w:r>
          </w:p>
        </w:tc>
        <w:tc>
          <w:tcPr>
            <w:tcW w:w="1260" w:type="dxa"/>
          </w:tcPr>
          <w:p w14:paraId="5322B5D7" w14:textId="77777777" w:rsidR="00F05D1A" w:rsidRPr="00A1626C" w:rsidRDefault="000B3ECA" w:rsidP="0071547D">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_Ref368325713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3.3.2.2</w:t>
            </w:r>
            <w:r w:rsidRPr="00515B06">
              <w:rPr>
                <w:rFonts w:ascii="Arial" w:hAnsi="Arial" w:cs="Arial"/>
                <w:sz w:val="20"/>
              </w:rPr>
              <w:fldChar w:fldCharType="end"/>
            </w:r>
          </w:p>
        </w:tc>
        <w:tc>
          <w:tcPr>
            <w:tcW w:w="900" w:type="dxa"/>
            <w:shd w:val="clear" w:color="auto" w:fill="auto"/>
          </w:tcPr>
          <w:p w14:paraId="75A6D617" w14:textId="77777777" w:rsidR="00F05D1A" w:rsidRPr="00A1626C" w:rsidRDefault="00F05D1A" w:rsidP="0071547D">
            <w:pPr>
              <w:keepNext/>
              <w:jc w:val="center"/>
              <w:rPr>
                <w:rFonts w:ascii="Arial" w:hAnsi="Arial" w:cs="Arial"/>
                <w:sz w:val="20"/>
              </w:rPr>
            </w:pPr>
            <w:r w:rsidRPr="00A1626C">
              <w:rPr>
                <w:rFonts w:ascii="Arial" w:hAnsi="Arial" w:cs="Arial"/>
                <w:sz w:val="20"/>
              </w:rPr>
              <w:t>M</w:t>
            </w:r>
          </w:p>
        </w:tc>
        <w:tc>
          <w:tcPr>
            <w:tcW w:w="1710" w:type="dxa"/>
          </w:tcPr>
          <w:p w14:paraId="1C701A28" w14:textId="77777777" w:rsidR="00F05D1A" w:rsidRPr="00A1626C" w:rsidRDefault="00F05D1A" w:rsidP="0071547D">
            <w:pPr>
              <w:keepNext/>
              <w:rPr>
                <w:rFonts w:ascii="Arial" w:hAnsi="Arial" w:cs="Arial"/>
                <w:color w:val="C0504D"/>
                <w:sz w:val="20"/>
              </w:rPr>
            </w:pPr>
          </w:p>
        </w:tc>
        <w:tc>
          <w:tcPr>
            <w:tcW w:w="990" w:type="dxa"/>
            <w:shd w:val="clear" w:color="auto" w:fill="auto"/>
          </w:tcPr>
          <w:p w14:paraId="13A8364B" w14:textId="77777777" w:rsidR="00F05D1A" w:rsidRPr="00A1626C" w:rsidRDefault="00F05D1A" w:rsidP="0071547D">
            <w:pPr>
              <w:keepNext/>
              <w:rPr>
                <w:rFonts w:ascii="Arial" w:hAnsi="Arial" w:cs="Arial"/>
                <w:color w:val="C0504D"/>
                <w:sz w:val="20"/>
              </w:rPr>
            </w:pPr>
            <w:r w:rsidRPr="00A1626C">
              <w:rPr>
                <w:rFonts w:ascii="Arial" w:hAnsi="Arial" w:cs="Arial"/>
                <w:color w:val="C0504D"/>
                <w:sz w:val="20"/>
              </w:rPr>
              <w:t> </w:t>
            </w:r>
          </w:p>
        </w:tc>
      </w:tr>
      <w:tr w:rsidR="000A3563" w:rsidRPr="00A1626C" w14:paraId="27B4708F" w14:textId="77777777" w:rsidTr="003E00AA">
        <w:tc>
          <w:tcPr>
            <w:tcW w:w="1080" w:type="dxa"/>
            <w:shd w:val="clear" w:color="auto" w:fill="auto"/>
          </w:tcPr>
          <w:p w14:paraId="6A0939C4" w14:textId="77777777" w:rsidR="00F05D1A" w:rsidRPr="00A1626C" w:rsidRDefault="00AA7945"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8</w:t>
            </w:r>
            <w:r>
              <w:rPr>
                <w:rFonts w:ascii="Arial" w:hAnsi="Arial" w:cs="Arial"/>
                <w:bCs/>
                <w:sz w:val="20"/>
              </w:rPr>
              <w:fldChar w:fldCharType="end"/>
            </w:r>
          </w:p>
        </w:tc>
        <w:tc>
          <w:tcPr>
            <w:tcW w:w="2880" w:type="dxa"/>
            <w:shd w:val="clear" w:color="auto" w:fill="auto"/>
          </w:tcPr>
          <w:p w14:paraId="7EF9F11C" w14:textId="77777777" w:rsidR="00F05D1A" w:rsidRPr="00A1626C" w:rsidRDefault="00F05D1A" w:rsidP="0071547D">
            <w:pPr>
              <w:keepNext/>
              <w:rPr>
                <w:rFonts w:ascii="Arial" w:hAnsi="Arial" w:cs="Arial"/>
                <w:bCs/>
                <w:sz w:val="20"/>
              </w:rPr>
            </w:pPr>
            <w:r w:rsidRPr="00A1626C">
              <w:rPr>
                <w:rFonts w:ascii="Arial" w:hAnsi="Arial" w:cs="Arial"/>
                <w:bCs/>
                <w:sz w:val="20"/>
              </w:rPr>
              <w:t>GMAP ID</w:t>
            </w:r>
          </w:p>
        </w:tc>
        <w:tc>
          <w:tcPr>
            <w:tcW w:w="1260" w:type="dxa"/>
          </w:tcPr>
          <w:p w14:paraId="55A3C85D" w14:textId="77777777" w:rsidR="00F05D1A" w:rsidRPr="00A1626C" w:rsidRDefault="000B3ECA" w:rsidP="0071547D">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_Ref490303659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3.3.2.3</w:t>
            </w:r>
            <w:r w:rsidRPr="00515B06">
              <w:rPr>
                <w:rFonts w:ascii="Arial" w:hAnsi="Arial" w:cs="Arial"/>
                <w:sz w:val="20"/>
              </w:rPr>
              <w:fldChar w:fldCharType="end"/>
            </w:r>
          </w:p>
        </w:tc>
        <w:tc>
          <w:tcPr>
            <w:tcW w:w="900" w:type="dxa"/>
            <w:shd w:val="clear" w:color="auto" w:fill="auto"/>
          </w:tcPr>
          <w:p w14:paraId="074A881B" w14:textId="77777777" w:rsidR="00F05D1A" w:rsidRPr="00A1626C" w:rsidRDefault="00F05D1A" w:rsidP="0071547D">
            <w:pPr>
              <w:keepNext/>
              <w:jc w:val="center"/>
              <w:rPr>
                <w:rFonts w:ascii="Arial" w:hAnsi="Arial" w:cs="Arial"/>
                <w:sz w:val="20"/>
              </w:rPr>
            </w:pPr>
            <w:r w:rsidRPr="00A1626C">
              <w:rPr>
                <w:rFonts w:ascii="Arial" w:hAnsi="Arial" w:cs="Arial"/>
                <w:sz w:val="20"/>
              </w:rPr>
              <w:t>M</w:t>
            </w:r>
          </w:p>
        </w:tc>
        <w:tc>
          <w:tcPr>
            <w:tcW w:w="1710" w:type="dxa"/>
          </w:tcPr>
          <w:p w14:paraId="51543200" w14:textId="77777777" w:rsidR="00F05D1A" w:rsidRPr="00A1626C" w:rsidRDefault="00F05D1A" w:rsidP="0071547D">
            <w:pPr>
              <w:keepNext/>
              <w:rPr>
                <w:rFonts w:ascii="Arial" w:hAnsi="Arial" w:cs="Arial"/>
                <w:color w:val="C0504D"/>
                <w:sz w:val="20"/>
              </w:rPr>
            </w:pPr>
          </w:p>
        </w:tc>
        <w:tc>
          <w:tcPr>
            <w:tcW w:w="990" w:type="dxa"/>
            <w:shd w:val="clear" w:color="auto" w:fill="auto"/>
          </w:tcPr>
          <w:p w14:paraId="260EFAB3" w14:textId="77777777" w:rsidR="00F05D1A" w:rsidRPr="00A1626C" w:rsidRDefault="00F05D1A" w:rsidP="0071547D">
            <w:pPr>
              <w:keepNext/>
              <w:rPr>
                <w:rFonts w:ascii="Arial" w:hAnsi="Arial" w:cs="Arial"/>
                <w:color w:val="C0504D"/>
                <w:sz w:val="20"/>
              </w:rPr>
            </w:pPr>
            <w:r w:rsidRPr="00A1626C">
              <w:rPr>
                <w:rFonts w:ascii="Arial" w:hAnsi="Arial" w:cs="Arial"/>
                <w:color w:val="C0504D"/>
                <w:sz w:val="20"/>
              </w:rPr>
              <w:t> </w:t>
            </w:r>
          </w:p>
        </w:tc>
      </w:tr>
      <w:tr w:rsidR="000A3563" w:rsidRPr="00A1626C" w14:paraId="4E7F6382" w14:textId="77777777" w:rsidTr="003E00AA">
        <w:tc>
          <w:tcPr>
            <w:tcW w:w="1080" w:type="dxa"/>
            <w:shd w:val="clear" w:color="auto" w:fill="auto"/>
          </w:tcPr>
          <w:p w14:paraId="504ED505" w14:textId="77777777" w:rsidR="00F05D1A" w:rsidRPr="00A1626C" w:rsidRDefault="00AA7945"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9</w:t>
            </w:r>
            <w:r>
              <w:rPr>
                <w:rFonts w:ascii="Arial" w:hAnsi="Arial" w:cs="Arial"/>
                <w:bCs/>
                <w:sz w:val="20"/>
              </w:rPr>
              <w:fldChar w:fldCharType="end"/>
            </w:r>
          </w:p>
        </w:tc>
        <w:tc>
          <w:tcPr>
            <w:tcW w:w="2880" w:type="dxa"/>
            <w:shd w:val="clear" w:color="auto" w:fill="auto"/>
          </w:tcPr>
          <w:p w14:paraId="7B4F0E0F" w14:textId="77777777" w:rsidR="00F05D1A" w:rsidRPr="00A1626C" w:rsidRDefault="00F05D1A" w:rsidP="0071547D">
            <w:pPr>
              <w:keepNext/>
              <w:rPr>
                <w:rFonts w:ascii="Arial" w:hAnsi="Arial" w:cs="Arial"/>
                <w:sz w:val="20"/>
              </w:rPr>
            </w:pPr>
            <w:r w:rsidRPr="00A1626C">
              <w:rPr>
                <w:rFonts w:ascii="Arial" w:hAnsi="Arial" w:cs="Arial"/>
                <w:sz w:val="20"/>
              </w:rPr>
              <w:t xml:space="preserve">Packet Version Number </w:t>
            </w:r>
          </w:p>
        </w:tc>
        <w:tc>
          <w:tcPr>
            <w:tcW w:w="1260" w:type="dxa"/>
          </w:tcPr>
          <w:p w14:paraId="22DB4F36" w14:textId="77777777" w:rsidR="00F05D1A" w:rsidRPr="00A1626C" w:rsidRDefault="000B3ECA" w:rsidP="0071547D">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_Ref490303660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3.3.2.4</w:t>
            </w:r>
            <w:r w:rsidRPr="00515B06">
              <w:rPr>
                <w:rFonts w:ascii="Arial" w:hAnsi="Arial" w:cs="Arial"/>
                <w:sz w:val="20"/>
              </w:rPr>
              <w:fldChar w:fldCharType="end"/>
            </w:r>
            <w:r w:rsidR="00F05D1A" w:rsidRPr="00A1626C">
              <w:rPr>
                <w:rFonts w:ascii="Arial" w:hAnsi="Arial" w:cs="Arial"/>
                <w:sz w:val="20"/>
              </w:rPr>
              <w:t xml:space="preserve"> </w:t>
            </w:r>
          </w:p>
        </w:tc>
        <w:tc>
          <w:tcPr>
            <w:tcW w:w="900" w:type="dxa"/>
            <w:shd w:val="clear" w:color="auto" w:fill="auto"/>
          </w:tcPr>
          <w:p w14:paraId="527A8489" w14:textId="77777777" w:rsidR="00F05D1A" w:rsidRPr="00A1626C" w:rsidRDefault="00F05D1A" w:rsidP="0071547D">
            <w:pPr>
              <w:keepNext/>
              <w:jc w:val="center"/>
              <w:rPr>
                <w:rFonts w:ascii="Arial" w:hAnsi="Arial" w:cs="Arial"/>
                <w:sz w:val="20"/>
              </w:rPr>
            </w:pPr>
            <w:r w:rsidRPr="00A1626C">
              <w:rPr>
                <w:rFonts w:ascii="Arial" w:hAnsi="Arial" w:cs="Arial"/>
                <w:sz w:val="20"/>
              </w:rPr>
              <w:t>M</w:t>
            </w:r>
          </w:p>
        </w:tc>
        <w:tc>
          <w:tcPr>
            <w:tcW w:w="1710" w:type="dxa"/>
          </w:tcPr>
          <w:p w14:paraId="413B6545" w14:textId="77777777" w:rsidR="00F05D1A" w:rsidRPr="00A1626C" w:rsidRDefault="00F05D1A" w:rsidP="0071547D">
            <w:pPr>
              <w:keepNext/>
              <w:rPr>
                <w:rFonts w:ascii="Arial" w:hAnsi="Arial" w:cs="Arial"/>
                <w:sz w:val="20"/>
              </w:rPr>
            </w:pPr>
          </w:p>
        </w:tc>
        <w:tc>
          <w:tcPr>
            <w:tcW w:w="990" w:type="dxa"/>
            <w:shd w:val="clear" w:color="auto" w:fill="auto"/>
          </w:tcPr>
          <w:p w14:paraId="1EA8D851" w14:textId="77777777" w:rsidR="00F05D1A" w:rsidRPr="00A1626C" w:rsidRDefault="00F05D1A" w:rsidP="0071547D">
            <w:pPr>
              <w:keepNext/>
              <w:rPr>
                <w:rFonts w:ascii="Arial" w:hAnsi="Arial" w:cs="Arial"/>
                <w:sz w:val="20"/>
              </w:rPr>
            </w:pPr>
            <w:r w:rsidRPr="00A1626C">
              <w:rPr>
                <w:rFonts w:ascii="Arial" w:hAnsi="Arial" w:cs="Arial"/>
                <w:sz w:val="20"/>
              </w:rPr>
              <w:t> </w:t>
            </w:r>
          </w:p>
        </w:tc>
      </w:tr>
      <w:tr w:rsidR="000A3563" w:rsidRPr="00A1626C" w14:paraId="2811B136" w14:textId="77777777" w:rsidTr="003E00AA">
        <w:tc>
          <w:tcPr>
            <w:tcW w:w="1080" w:type="dxa"/>
            <w:shd w:val="clear" w:color="auto" w:fill="auto"/>
          </w:tcPr>
          <w:p w14:paraId="08194207" w14:textId="77777777" w:rsidR="00F05D1A" w:rsidRPr="00A1626C" w:rsidRDefault="00AA7945"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10</w:t>
            </w:r>
            <w:r>
              <w:rPr>
                <w:rFonts w:ascii="Arial" w:hAnsi="Arial" w:cs="Arial"/>
                <w:bCs/>
                <w:sz w:val="20"/>
              </w:rPr>
              <w:fldChar w:fldCharType="end"/>
            </w:r>
          </w:p>
        </w:tc>
        <w:tc>
          <w:tcPr>
            <w:tcW w:w="2880" w:type="dxa"/>
            <w:shd w:val="clear" w:color="auto" w:fill="auto"/>
          </w:tcPr>
          <w:p w14:paraId="4C06CB2D" w14:textId="77777777" w:rsidR="00F05D1A" w:rsidRPr="00A1626C" w:rsidRDefault="00F05D1A" w:rsidP="0071547D">
            <w:pPr>
              <w:keepNext/>
              <w:rPr>
                <w:rFonts w:ascii="Arial" w:hAnsi="Arial" w:cs="Arial"/>
                <w:sz w:val="20"/>
              </w:rPr>
            </w:pPr>
            <w:r w:rsidRPr="00A1626C">
              <w:rPr>
                <w:rFonts w:ascii="Arial" w:hAnsi="Arial" w:cs="Arial"/>
                <w:sz w:val="20"/>
              </w:rPr>
              <w:t>SDU ID</w:t>
            </w:r>
          </w:p>
        </w:tc>
        <w:tc>
          <w:tcPr>
            <w:tcW w:w="1260" w:type="dxa"/>
          </w:tcPr>
          <w:p w14:paraId="3BAD65E0" w14:textId="77777777" w:rsidR="00F05D1A" w:rsidRPr="00A1626C" w:rsidRDefault="000B3ECA" w:rsidP="0071547D">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_Ref490303661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3.3.2.5</w:t>
            </w:r>
            <w:r w:rsidRPr="00515B06">
              <w:rPr>
                <w:rFonts w:ascii="Arial" w:hAnsi="Arial" w:cs="Arial"/>
                <w:sz w:val="20"/>
              </w:rPr>
              <w:fldChar w:fldCharType="end"/>
            </w:r>
            <w:r w:rsidR="00F05D1A" w:rsidRPr="00A1626C">
              <w:rPr>
                <w:rFonts w:ascii="Arial" w:hAnsi="Arial" w:cs="Arial"/>
                <w:sz w:val="20"/>
              </w:rPr>
              <w:t xml:space="preserve"> </w:t>
            </w:r>
          </w:p>
        </w:tc>
        <w:tc>
          <w:tcPr>
            <w:tcW w:w="900" w:type="dxa"/>
            <w:shd w:val="clear" w:color="auto" w:fill="auto"/>
          </w:tcPr>
          <w:p w14:paraId="062A04C4" w14:textId="77777777" w:rsidR="00F05D1A" w:rsidRPr="00A1626C" w:rsidRDefault="00F05D1A" w:rsidP="0071547D">
            <w:pPr>
              <w:keepNext/>
              <w:jc w:val="center"/>
              <w:rPr>
                <w:rFonts w:ascii="Arial" w:hAnsi="Arial" w:cs="Arial"/>
                <w:sz w:val="20"/>
              </w:rPr>
            </w:pPr>
            <w:r w:rsidRPr="00A1626C">
              <w:rPr>
                <w:rFonts w:ascii="Arial" w:hAnsi="Arial" w:cs="Arial"/>
                <w:sz w:val="20"/>
              </w:rPr>
              <w:t>M</w:t>
            </w:r>
          </w:p>
        </w:tc>
        <w:tc>
          <w:tcPr>
            <w:tcW w:w="1710" w:type="dxa"/>
          </w:tcPr>
          <w:p w14:paraId="15058422" w14:textId="77777777" w:rsidR="00F05D1A" w:rsidRPr="00A1626C" w:rsidRDefault="00F05D1A" w:rsidP="0071547D">
            <w:pPr>
              <w:keepNext/>
              <w:rPr>
                <w:rFonts w:ascii="Arial" w:hAnsi="Arial" w:cs="Arial"/>
                <w:sz w:val="20"/>
              </w:rPr>
            </w:pPr>
          </w:p>
        </w:tc>
        <w:tc>
          <w:tcPr>
            <w:tcW w:w="990" w:type="dxa"/>
            <w:shd w:val="clear" w:color="auto" w:fill="auto"/>
          </w:tcPr>
          <w:p w14:paraId="0FAAD748" w14:textId="77777777" w:rsidR="00F05D1A" w:rsidRPr="00A1626C" w:rsidRDefault="00F05D1A" w:rsidP="0071547D">
            <w:pPr>
              <w:keepNext/>
              <w:rPr>
                <w:rFonts w:ascii="Arial" w:hAnsi="Arial" w:cs="Arial"/>
                <w:sz w:val="20"/>
              </w:rPr>
            </w:pPr>
            <w:r w:rsidRPr="00A1626C">
              <w:rPr>
                <w:rFonts w:ascii="Arial" w:hAnsi="Arial" w:cs="Arial"/>
                <w:sz w:val="20"/>
              </w:rPr>
              <w:t> </w:t>
            </w:r>
          </w:p>
        </w:tc>
      </w:tr>
      <w:tr w:rsidR="000A3563" w:rsidRPr="00A1626C" w14:paraId="6EDA893B" w14:textId="77777777" w:rsidTr="003E00AA">
        <w:tc>
          <w:tcPr>
            <w:tcW w:w="1080" w:type="dxa"/>
            <w:shd w:val="clear" w:color="auto" w:fill="auto"/>
          </w:tcPr>
          <w:p w14:paraId="49C8261B" w14:textId="77777777" w:rsidR="00F05D1A" w:rsidRPr="00A1626C" w:rsidRDefault="00AA7945"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11</w:t>
            </w:r>
            <w:r>
              <w:rPr>
                <w:rFonts w:ascii="Arial" w:hAnsi="Arial" w:cs="Arial"/>
                <w:bCs/>
                <w:sz w:val="20"/>
              </w:rPr>
              <w:fldChar w:fldCharType="end"/>
            </w:r>
          </w:p>
        </w:tc>
        <w:tc>
          <w:tcPr>
            <w:tcW w:w="2880" w:type="dxa"/>
            <w:shd w:val="clear" w:color="auto" w:fill="auto"/>
          </w:tcPr>
          <w:p w14:paraId="1E6AAA36" w14:textId="77777777" w:rsidR="00F05D1A" w:rsidRPr="00A1626C" w:rsidRDefault="00781A22" w:rsidP="00781A22">
            <w:pPr>
              <w:keepNext/>
              <w:rPr>
                <w:rFonts w:ascii="Arial" w:hAnsi="Arial" w:cs="Arial"/>
                <w:sz w:val="20"/>
              </w:rPr>
            </w:pPr>
            <w:r>
              <w:rPr>
                <w:rFonts w:ascii="Arial" w:hAnsi="Arial" w:cs="Arial"/>
                <w:sz w:val="20"/>
              </w:rPr>
              <w:t>QoS</w:t>
            </w:r>
            <w:r w:rsidR="00F05D1A" w:rsidRPr="00A1626C">
              <w:rPr>
                <w:rFonts w:ascii="Arial" w:hAnsi="Arial" w:cs="Arial"/>
                <w:sz w:val="20"/>
              </w:rPr>
              <w:t xml:space="preserve"> </w:t>
            </w:r>
          </w:p>
        </w:tc>
        <w:tc>
          <w:tcPr>
            <w:tcW w:w="1260" w:type="dxa"/>
          </w:tcPr>
          <w:p w14:paraId="7D108945" w14:textId="77777777" w:rsidR="00F05D1A" w:rsidRPr="00A1626C" w:rsidRDefault="00097D03" w:rsidP="0071547D">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_Ref490303662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3.3.2.6</w:t>
            </w:r>
            <w:r w:rsidRPr="00515B06">
              <w:rPr>
                <w:rFonts w:ascii="Arial" w:hAnsi="Arial" w:cs="Arial"/>
                <w:sz w:val="20"/>
              </w:rPr>
              <w:fldChar w:fldCharType="end"/>
            </w:r>
          </w:p>
        </w:tc>
        <w:tc>
          <w:tcPr>
            <w:tcW w:w="900" w:type="dxa"/>
            <w:shd w:val="clear" w:color="auto" w:fill="auto"/>
          </w:tcPr>
          <w:p w14:paraId="7E6F09FC" w14:textId="535009F9" w:rsidR="00F05D1A" w:rsidRPr="00A1626C" w:rsidRDefault="00781A22" w:rsidP="0071547D">
            <w:pPr>
              <w:keepNext/>
              <w:jc w:val="center"/>
              <w:rPr>
                <w:rFonts w:ascii="Arial" w:hAnsi="Arial" w:cs="Arial"/>
                <w:sz w:val="20"/>
              </w:rPr>
            </w:pPr>
            <w:del w:id="2507" w:author="Microsoft Office User" w:date="2018-02-22T10:29:00Z">
              <w:r w:rsidDel="00A9223E">
                <w:rPr>
                  <w:rFonts w:ascii="Arial" w:hAnsi="Arial" w:cs="Arial"/>
                  <w:sz w:val="20"/>
                </w:rPr>
                <w:delText>C1</w:delText>
              </w:r>
            </w:del>
            <w:ins w:id="2508" w:author="Microsoft Office User" w:date="2018-02-22T10:29:00Z">
              <w:r w:rsidR="00A9223E">
                <w:rPr>
                  <w:rFonts w:ascii="Arial" w:hAnsi="Arial" w:cs="Arial"/>
                  <w:sz w:val="20"/>
                </w:rPr>
                <w:t>M</w:t>
              </w:r>
            </w:ins>
          </w:p>
        </w:tc>
        <w:tc>
          <w:tcPr>
            <w:tcW w:w="1710" w:type="dxa"/>
          </w:tcPr>
          <w:p w14:paraId="04DEF45F" w14:textId="77777777" w:rsidR="00F05D1A" w:rsidRPr="00A1626C" w:rsidRDefault="00F05D1A" w:rsidP="0071547D">
            <w:pPr>
              <w:keepNext/>
              <w:rPr>
                <w:rFonts w:ascii="Arial" w:hAnsi="Arial" w:cs="Arial"/>
                <w:sz w:val="20"/>
              </w:rPr>
            </w:pPr>
          </w:p>
        </w:tc>
        <w:tc>
          <w:tcPr>
            <w:tcW w:w="990" w:type="dxa"/>
            <w:shd w:val="clear" w:color="auto" w:fill="auto"/>
          </w:tcPr>
          <w:p w14:paraId="7851A2AC" w14:textId="77777777" w:rsidR="00F05D1A" w:rsidRPr="00A1626C" w:rsidRDefault="00F05D1A" w:rsidP="0071547D">
            <w:pPr>
              <w:keepNext/>
              <w:rPr>
                <w:rFonts w:ascii="Arial" w:hAnsi="Arial" w:cs="Arial"/>
                <w:sz w:val="20"/>
              </w:rPr>
            </w:pPr>
            <w:r w:rsidRPr="00A1626C">
              <w:rPr>
                <w:rFonts w:ascii="Arial" w:hAnsi="Arial" w:cs="Arial"/>
                <w:sz w:val="20"/>
              </w:rPr>
              <w:t> </w:t>
            </w:r>
          </w:p>
        </w:tc>
      </w:tr>
      <w:tr w:rsidR="000A3563" w:rsidRPr="00A1626C" w14:paraId="69DB0233" w14:textId="77777777" w:rsidTr="003E00AA">
        <w:tc>
          <w:tcPr>
            <w:tcW w:w="1080" w:type="dxa"/>
            <w:shd w:val="clear" w:color="auto" w:fill="auto"/>
          </w:tcPr>
          <w:p w14:paraId="50CF9A3D" w14:textId="77777777" w:rsidR="00F05D1A" w:rsidRPr="00A1626C" w:rsidRDefault="00AA7945"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12</w:t>
            </w:r>
            <w:r>
              <w:rPr>
                <w:rFonts w:ascii="Arial" w:hAnsi="Arial" w:cs="Arial"/>
                <w:bCs/>
                <w:sz w:val="20"/>
              </w:rPr>
              <w:fldChar w:fldCharType="end"/>
            </w:r>
          </w:p>
        </w:tc>
        <w:tc>
          <w:tcPr>
            <w:tcW w:w="2880" w:type="dxa"/>
            <w:shd w:val="clear" w:color="auto" w:fill="auto"/>
          </w:tcPr>
          <w:p w14:paraId="475CEF1A" w14:textId="77777777" w:rsidR="00F05D1A" w:rsidRPr="00A1626C" w:rsidRDefault="00F05D1A" w:rsidP="0071547D">
            <w:pPr>
              <w:keepNext/>
              <w:rPr>
                <w:rFonts w:ascii="Arial" w:hAnsi="Arial" w:cs="Arial"/>
                <w:bCs/>
                <w:sz w:val="20"/>
              </w:rPr>
            </w:pPr>
            <w:r w:rsidRPr="00A1626C">
              <w:rPr>
                <w:rFonts w:ascii="Arial" w:hAnsi="Arial" w:cs="Arial"/>
                <w:bCs/>
                <w:sz w:val="20"/>
              </w:rPr>
              <w:t>Notification Type</w:t>
            </w:r>
          </w:p>
        </w:tc>
        <w:tc>
          <w:tcPr>
            <w:tcW w:w="1260" w:type="dxa"/>
          </w:tcPr>
          <w:p w14:paraId="534D8339" w14:textId="77777777" w:rsidR="00F05D1A" w:rsidRPr="00A1626C" w:rsidRDefault="00097D03" w:rsidP="0071547D">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_Ref490303663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3.3.2.7</w:t>
            </w:r>
            <w:r w:rsidRPr="00515B06">
              <w:rPr>
                <w:rFonts w:ascii="Arial" w:hAnsi="Arial" w:cs="Arial"/>
                <w:sz w:val="20"/>
              </w:rPr>
              <w:fldChar w:fldCharType="end"/>
            </w:r>
          </w:p>
        </w:tc>
        <w:tc>
          <w:tcPr>
            <w:tcW w:w="900" w:type="dxa"/>
            <w:shd w:val="clear" w:color="auto" w:fill="auto"/>
          </w:tcPr>
          <w:p w14:paraId="5FB0062F" w14:textId="77777777" w:rsidR="00F05D1A" w:rsidRPr="00A1626C" w:rsidRDefault="00F05D1A" w:rsidP="0071547D">
            <w:pPr>
              <w:keepNext/>
              <w:jc w:val="center"/>
              <w:rPr>
                <w:rFonts w:ascii="Arial" w:hAnsi="Arial" w:cs="Arial"/>
                <w:sz w:val="20"/>
              </w:rPr>
            </w:pPr>
            <w:r w:rsidRPr="00A1626C">
              <w:rPr>
                <w:rFonts w:ascii="Arial" w:hAnsi="Arial" w:cs="Arial"/>
                <w:sz w:val="20"/>
              </w:rPr>
              <w:t>O</w:t>
            </w:r>
          </w:p>
        </w:tc>
        <w:tc>
          <w:tcPr>
            <w:tcW w:w="1710" w:type="dxa"/>
          </w:tcPr>
          <w:p w14:paraId="7EEA292A" w14:textId="77777777" w:rsidR="00F05D1A" w:rsidRPr="00A1626C" w:rsidRDefault="002D688A" w:rsidP="00497804">
            <w:pPr>
              <w:keepNext/>
              <w:rPr>
                <w:rFonts w:ascii="Arial" w:hAnsi="Arial" w:cs="Arial"/>
                <w:sz w:val="20"/>
              </w:rPr>
            </w:pPr>
            <w:r>
              <w:rPr>
                <w:rFonts w:ascii="Arial" w:hAnsi="Arial" w:cs="Arial"/>
                <w:sz w:val="20"/>
              </w:rPr>
              <w:t>(</w:t>
            </w:r>
            <w:r w:rsidR="00497804" w:rsidRPr="00A1626C">
              <w:rPr>
                <w:rFonts w:ascii="Arial" w:hAnsi="Arial" w:cs="Arial"/>
                <w:sz w:val="20"/>
              </w:rPr>
              <w:t>see ref</w:t>
            </w:r>
            <w:r w:rsidR="00497804">
              <w:rPr>
                <w:rFonts w:ascii="Arial" w:hAnsi="Arial" w:cs="Arial"/>
                <w:sz w:val="20"/>
              </w:rPr>
              <w:t>. </w:t>
            </w:r>
            <w:r w:rsidR="00097D03" w:rsidRPr="00097D03">
              <w:rPr>
                <w:rFonts w:ascii="Arial" w:hAnsi="Arial" w:cs="Arial"/>
                <w:sz w:val="20"/>
              </w:rPr>
              <w:fldChar w:fldCharType="begin"/>
            </w:r>
            <w:r w:rsidR="00097D03" w:rsidRPr="00097D03">
              <w:rPr>
                <w:rFonts w:ascii="Arial" w:hAnsi="Arial" w:cs="Arial"/>
                <w:sz w:val="20"/>
              </w:rPr>
              <w:instrText xml:space="preserve"> REF R_232x1b2CommunicationsOperationProcedur \h </w:instrText>
            </w:r>
            <w:r w:rsidR="00097D03">
              <w:rPr>
                <w:rFonts w:ascii="Arial" w:hAnsi="Arial" w:cs="Arial"/>
                <w:sz w:val="20"/>
              </w:rPr>
              <w:instrText xml:space="preserve"> \* MERGEFORMAT </w:instrText>
            </w:r>
            <w:r w:rsidR="00097D03" w:rsidRPr="00097D03">
              <w:rPr>
                <w:rFonts w:ascii="Arial" w:hAnsi="Arial" w:cs="Arial"/>
                <w:sz w:val="20"/>
              </w:rPr>
            </w:r>
            <w:r w:rsidR="00097D03" w:rsidRPr="00097D03">
              <w:rPr>
                <w:rFonts w:ascii="Arial" w:hAnsi="Arial" w:cs="Arial"/>
                <w:sz w:val="20"/>
              </w:rPr>
              <w:fldChar w:fldCharType="separate"/>
            </w:r>
            <w:r w:rsidR="001241CB" w:rsidRPr="001241CB">
              <w:rPr>
                <w:rFonts w:ascii="Arial" w:hAnsi="Arial" w:cs="Arial"/>
                <w:sz w:val="20"/>
              </w:rPr>
              <w:t>[9]</w:t>
            </w:r>
            <w:r w:rsidR="00097D03" w:rsidRPr="00097D03">
              <w:rPr>
                <w:rFonts w:ascii="Arial" w:hAnsi="Arial" w:cs="Arial"/>
                <w:sz w:val="20"/>
              </w:rPr>
              <w:fldChar w:fldCharType="end"/>
            </w:r>
            <w:r>
              <w:rPr>
                <w:rFonts w:ascii="Arial" w:hAnsi="Arial" w:cs="Arial"/>
                <w:sz w:val="20"/>
              </w:rPr>
              <w:t>)</w:t>
            </w:r>
          </w:p>
        </w:tc>
        <w:tc>
          <w:tcPr>
            <w:tcW w:w="990" w:type="dxa"/>
            <w:shd w:val="clear" w:color="auto" w:fill="auto"/>
          </w:tcPr>
          <w:p w14:paraId="783A2644" w14:textId="77777777" w:rsidR="00F05D1A" w:rsidRPr="00A1626C" w:rsidRDefault="00F05D1A" w:rsidP="0071547D">
            <w:pPr>
              <w:keepNext/>
              <w:rPr>
                <w:rFonts w:ascii="Arial" w:hAnsi="Arial" w:cs="Arial"/>
                <w:color w:val="C0504D"/>
                <w:sz w:val="20"/>
              </w:rPr>
            </w:pPr>
            <w:r w:rsidRPr="00A1626C">
              <w:rPr>
                <w:rFonts w:ascii="Arial" w:hAnsi="Arial" w:cs="Arial"/>
                <w:color w:val="C0504D"/>
                <w:sz w:val="20"/>
              </w:rPr>
              <w:t> </w:t>
            </w:r>
          </w:p>
        </w:tc>
      </w:tr>
      <w:tr w:rsidR="005D65A8" w:rsidRPr="00A1626C" w14:paraId="1B572736" w14:textId="77777777" w:rsidTr="003E00AA">
        <w:tc>
          <w:tcPr>
            <w:tcW w:w="1080" w:type="dxa"/>
            <w:shd w:val="clear" w:color="auto" w:fill="auto"/>
          </w:tcPr>
          <w:p w14:paraId="11F05657" w14:textId="77777777" w:rsidR="005D65A8" w:rsidRPr="00A1626C" w:rsidRDefault="005D65A8" w:rsidP="008E258A">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13</w:t>
            </w:r>
            <w:r>
              <w:rPr>
                <w:rFonts w:ascii="Arial" w:hAnsi="Arial" w:cs="Arial"/>
                <w:bCs/>
                <w:sz w:val="20"/>
              </w:rPr>
              <w:fldChar w:fldCharType="end"/>
            </w:r>
          </w:p>
        </w:tc>
        <w:tc>
          <w:tcPr>
            <w:tcW w:w="2880" w:type="dxa"/>
            <w:shd w:val="clear" w:color="auto" w:fill="auto"/>
          </w:tcPr>
          <w:p w14:paraId="4C2D0C17" w14:textId="77777777" w:rsidR="005D65A8" w:rsidRPr="00A1626C" w:rsidRDefault="005D65A8" w:rsidP="0071547D">
            <w:pPr>
              <w:keepNext/>
              <w:rPr>
                <w:rFonts w:ascii="Arial" w:hAnsi="Arial" w:cs="Arial"/>
                <w:sz w:val="20"/>
              </w:rPr>
            </w:pPr>
            <w:r w:rsidRPr="00A1626C">
              <w:rPr>
                <w:rFonts w:ascii="Arial" w:hAnsi="Arial" w:cs="Arial"/>
                <w:sz w:val="20"/>
              </w:rPr>
              <w:t>Packet Quality Indicator</w:t>
            </w:r>
          </w:p>
        </w:tc>
        <w:tc>
          <w:tcPr>
            <w:tcW w:w="1260" w:type="dxa"/>
          </w:tcPr>
          <w:p w14:paraId="7735A8F1" w14:textId="77777777" w:rsidR="005D65A8" w:rsidRPr="00A1626C" w:rsidRDefault="005D65A8" w:rsidP="0071547D">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_Ref490303664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3.3.2.8</w:t>
            </w:r>
            <w:r w:rsidRPr="00515B06">
              <w:rPr>
                <w:rFonts w:ascii="Arial" w:hAnsi="Arial" w:cs="Arial"/>
                <w:sz w:val="20"/>
              </w:rPr>
              <w:fldChar w:fldCharType="end"/>
            </w:r>
          </w:p>
        </w:tc>
        <w:tc>
          <w:tcPr>
            <w:tcW w:w="900" w:type="dxa"/>
            <w:shd w:val="clear" w:color="auto" w:fill="auto"/>
          </w:tcPr>
          <w:p w14:paraId="609F168A" w14:textId="77777777" w:rsidR="005D65A8" w:rsidRPr="00A1626C" w:rsidRDefault="005D65A8" w:rsidP="0071547D">
            <w:pPr>
              <w:keepNext/>
              <w:jc w:val="center"/>
              <w:rPr>
                <w:rFonts w:ascii="Arial" w:hAnsi="Arial" w:cs="Arial"/>
                <w:sz w:val="20"/>
              </w:rPr>
            </w:pPr>
            <w:r w:rsidRPr="00A1626C">
              <w:rPr>
                <w:rFonts w:ascii="Arial" w:hAnsi="Arial" w:cs="Arial"/>
                <w:sz w:val="20"/>
              </w:rPr>
              <w:t>O</w:t>
            </w:r>
          </w:p>
        </w:tc>
        <w:tc>
          <w:tcPr>
            <w:tcW w:w="1710" w:type="dxa"/>
          </w:tcPr>
          <w:p w14:paraId="5230A90A" w14:textId="77777777" w:rsidR="005D65A8" w:rsidRPr="00A1626C" w:rsidRDefault="005D65A8" w:rsidP="008E258A">
            <w:pPr>
              <w:keepNext/>
              <w:rPr>
                <w:rFonts w:ascii="Arial" w:hAnsi="Arial" w:cs="Arial"/>
                <w:sz w:val="20"/>
              </w:rPr>
            </w:pPr>
          </w:p>
        </w:tc>
        <w:tc>
          <w:tcPr>
            <w:tcW w:w="990" w:type="dxa"/>
            <w:shd w:val="clear" w:color="auto" w:fill="auto"/>
          </w:tcPr>
          <w:p w14:paraId="2FD1B69B" w14:textId="77777777" w:rsidR="005D65A8" w:rsidRPr="00A1626C" w:rsidRDefault="005D65A8" w:rsidP="0071547D">
            <w:pPr>
              <w:keepNext/>
              <w:rPr>
                <w:rFonts w:ascii="Arial" w:hAnsi="Arial" w:cs="Arial"/>
                <w:sz w:val="20"/>
              </w:rPr>
            </w:pPr>
            <w:r w:rsidRPr="00A1626C">
              <w:rPr>
                <w:rFonts w:ascii="Arial" w:hAnsi="Arial" w:cs="Arial"/>
                <w:sz w:val="20"/>
              </w:rPr>
              <w:t> </w:t>
            </w:r>
          </w:p>
        </w:tc>
      </w:tr>
      <w:tr w:rsidR="005D65A8" w:rsidRPr="00A1626C" w14:paraId="648D8D52" w14:textId="77777777" w:rsidTr="003E00AA">
        <w:tc>
          <w:tcPr>
            <w:tcW w:w="1080" w:type="dxa"/>
            <w:shd w:val="clear" w:color="auto" w:fill="auto"/>
          </w:tcPr>
          <w:p w14:paraId="7988005B" w14:textId="77777777" w:rsidR="005D65A8" w:rsidRPr="00A1626C" w:rsidRDefault="005D65A8" w:rsidP="008E258A">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14</w:t>
            </w:r>
            <w:r>
              <w:rPr>
                <w:rFonts w:ascii="Arial" w:hAnsi="Arial" w:cs="Arial"/>
                <w:bCs/>
                <w:sz w:val="20"/>
              </w:rPr>
              <w:fldChar w:fldCharType="end"/>
            </w:r>
          </w:p>
        </w:tc>
        <w:tc>
          <w:tcPr>
            <w:tcW w:w="2880" w:type="dxa"/>
            <w:shd w:val="clear" w:color="auto" w:fill="auto"/>
          </w:tcPr>
          <w:p w14:paraId="718296AC" w14:textId="77777777" w:rsidR="005D65A8" w:rsidRPr="00A1626C" w:rsidRDefault="005D65A8" w:rsidP="0071547D">
            <w:pPr>
              <w:keepNext/>
              <w:rPr>
                <w:rFonts w:ascii="Arial" w:hAnsi="Arial" w:cs="Arial"/>
                <w:sz w:val="20"/>
              </w:rPr>
            </w:pPr>
            <w:r w:rsidRPr="005D65A8">
              <w:rPr>
                <w:rFonts w:ascii="Arial" w:hAnsi="Arial" w:cs="Arial"/>
                <w:sz w:val="20"/>
              </w:rPr>
              <w:t>Verification Status Code</w:t>
            </w:r>
          </w:p>
        </w:tc>
        <w:tc>
          <w:tcPr>
            <w:tcW w:w="1260" w:type="dxa"/>
          </w:tcPr>
          <w:p w14:paraId="39DB28D0" w14:textId="77777777" w:rsidR="005D65A8" w:rsidRPr="00515B06" w:rsidRDefault="005D65A8" w:rsidP="0071547D">
            <w:pPr>
              <w:keepNext/>
              <w:rPr>
                <w:rFonts w:ascii="Arial" w:hAnsi="Arial" w:cs="Arial"/>
                <w:sz w:val="20"/>
              </w:rPr>
            </w:pPr>
            <w:r>
              <w:rPr>
                <w:rFonts w:ascii="Arial" w:hAnsi="Arial" w:cs="Arial"/>
                <w:sz w:val="20"/>
              </w:rPr>
              <w:fldChar w:fldCharType="begin"/>
            </w:r>
            <w:r>
              <w:rPr>
                <w:rFonts w:ascii="Arial" w:hAnsi="Arial" w:cs="Arial"/>
                <w:sz w:val="20"/>
              </w:rPr>
              <w:instrText xml:space="preserve"> REF _Ref342733343 \r \h </w:instrText>
            </w:r>
            <w:r>
              <w:rPr>
                <w:rFonts w:ascii="Arial" w:hAnsi="Arial" w:cs="Arial"/>
                <w:sz w:val="20"/>
              </w:rPr>
            </w:r>
            <w:r>
              <w:rPr>
                <w:rFonts w:ascii="Arial" w:hAnsi="Arial" w:cs="Arial"/>
                <w:sz w:val="20"/>
              </w:rPr>
              <w:fldChar w:fldCharType="separate"/>
            </w:r>
            <w:r w:rsidR="001241CB">
              <w:rPr>
                <w:rFonts w:ascii="Arial" w:hAnsi="Arial" w:cs="Arial"/>
                <w:sz w:val="20"/>
              </w:rPr>
              <w:t>3.3.2.9</w:t>
            </w:r>
            <w:r>
              <w:rPr>
                <w:rFonts w:ascii="Arial" w:hAnsi="Arial" w:cs="Arial"/>
                <w:sz w:val="20"/>
              </w:rPr>
              <w:fldChar w:fldCharType="end"/>
            </w:r>
          </w:p>
        </w:tc>
        <w:tc>
          <w:tcPr>
            <w:tcW w:w="900" w:type="dxa"/>
            <w:shd w:val="clear" w:color="auto" w:fill="auto"/>
          </w:tcPr>
          <w:p w14:paraId="27B995CC" w14:textId="77777777" w:rsidR="005D65A8" w:rsidRPr="00A1626C" w:rsidRDefault="00CF7322" w:rsidP="0071547D">
            <w:pPr>
              <w:keepNext/>
              <w:jc w:val="center"/>
              <w:rPr>
                <w:rFonts w:ascii="Arial" w:hAnsi="Arial" w:cs="Arial"/>
                <w:sz w:val="20"/>
              </w:rPr>
            </w:pPr>
            <w:r>
              <w:rPr>
                <w:rFonts w:ascii="Arial" w:hAnsi="Arial" w:cs="Arial"/>
                <w:sz w:val="20"/>
              </w:rPr>
              <w:t>C2</w:t>
            </w:r>
          </w:p>
        </w:tc>
        <w:tc>
          <w:tcPr>
            <w:tcW w:w="1710" w:type="dxa"/>
          </w:tcPr>
          <w:p w14:paraId="15B46B9C" w14:textId="77777777" w:rsidR="005D65A8" w:rsidRPr="00A1626C" w:rsidRDefault="005D65A8" w:rsidP="008E258A">
            <w:pPr>
              <w:keepNext/>
              <w:rPr>
                <w:rFonts w:ascii="Arial" w:hAnsi="Arial" w:cs="Arial"/>
                <w:sz w:val="20"/>
              </w:rPr>
            </w:pPr>
            <w:r>
              <w:rPr>
                <w:rFonts w:ascii="Arial" w:hAnsi="Arial" w:cs="Arial"/>
                <w:sz w:val="20"/>
              </w:rPr>
              <w:t>(</w:t>
            </w:r>
            <w:r w:rsidRPr="00A1626C">
              <w:rPr>
                <w:rFonts w:ascii="Arial" w:hAnsi="Arial" w:cs="Arial"/>
                <w:sz w:val="20"/>
              </w:rPr>
              <w:t>see ref</w:t>
            </w:r>
            <w:r>
              <w:rPr>
                <w:rFonts w:ascii="Arial" w:hAnsi="Arial" w:cs="Arial"/>
                <w:sz w:val="20"/>
              </w:rPr>
              <w:t>. </w:t>
            </w:r>
            <w:r w:rsidRPr="00497804">
              <w:rPr>
                <w:rFonts w:ascii="Arial" w:hAnsi="Arial" w:cs="Arial"/>
                <w:sz w:val="20"/>
              </w:rPr>
              <w:fldChar w:fldCharType="begin"/>
            </w:r>
            <w:r w:rsidRPr="00497804">
              <w:rPr>
                <w:rFonts w:ascii="Arial" w:hAnsi="Arial" w:cs="Arial"/>
                <w:sz w:val="20"/>
              </w:rPr>
              <w:instrText xml:space="preserve"> REF R_355x0b1SpaceDataLinkSecurityProtocol \h </w:instrText>
            </w:r>
            <w:r>
              <w:rPr>
                <w:rFonts w:ascii="Arial" w:hAnsi="Arial" w:cs="Arial"/>
                <w:sz w:val="20"/>
              </w:rPr>
              <w:instrText xml:space="preserve"> \* MERGEFORMAT </w:instrText>
            </w:r>
            <w:r w:rsidRPr="00497804">
              <w:rPr>
                <w:rFonts w:ascii="Arial" w:hAnsi="Arial" w:cs="Arial"/>
                <w:sz w:val="20"/>
              </w:rPr>
            </w:r>
            <w:r w:rsidRPr="00497804">
              <w:rPr>
                <w:rFonts w:ascii="Arial" w:hAnsi="Arial" w:cs="Arial"/>
                <w:sz w:val="20"/>
              </w:rPr>
              <w:fldChar w:fldCharType="separate"/>
            </w:r>
            <w:r w:rsidR="001241CB" w:rsidRPr="001241CB">
              <w:rPr>
                <w:rFonts w:ascii="Arial" w:hAnsi="Arial" w:cs="Arial"/>
                <w:sz w:val="20"/>
              </w:rPr>
              <w:t>[14]</w:t>
            </w:r>
            <w:r w:rsidRPr="00497804">
              <w:rPr>
                <w:rFonts w:ascii="Arial" w:hAnsi="Arial" w:cs="Arial"/>
                <w:sz w:val="20"/>
              </w:rPr>
              <w:fldChar w:fldCharType="end"/>
            </w:r>
            <w:r>
              <w:rPr>
                <w:rFonts w:ascii="Arial" w:hAnsi="Arial" w:cs="Arial"/>
                <w:sz w:val="20"/>
              </w:rPr>
              <w:t>)</w:t>
            </w:r>
          </w:p>
        </w:tc>
        <w:tc>
          <w:tcPr>
            <w:tcW w:w="990" w:type="dxa"/>
            <w:shd w:val="clear" w:color="auto" w:fill="auto"/>
          </w:tcPr>
          <w:p w14:paraId="4590F180" w14:textId="77777777" w:rsidR="005D65A8" w:rsidRPr="00A1626C" w:rsidRDefault="005D65A8" w:rsidP="0071547D">
            <w:pPr>
              <w:keepNext/>
              <w:rPr>
                <w:rFonts w:ascii="Arial" w:hAnsi="Arial" w:cs="Arial"/>
                <w:sz w:val="20"/>
              </w:rPr>
            </w:pPr>
          </w:p>
        </w:tc>
      </w:tr>
      <w:tr w:rsidR="005D65A8" w:rsidRPr="00A1626C" w14:paraId="57BAC6E1" w14:textId="77777777" w:rsidTr="000A3563">
        <w:trPr>
          <w:trHeight w:val="260"/>
        </w:trPr>
        <w:tc>
          <w:tcPr>
            <w:tcW w:w="8820" w:type="dxa"/>
            <w:gridSpan w:val="6"/>
            <w:tcBorders>
              <w:top w:val="single" w:sz="4" w:space="0" w:color="000000"/>
              <w:left w:val="single" w:sz="4" w:space="0" w:color="000000"/>
              <w:bottom w:val="single" w:sz="4" w:space="0" w:color="000000"/>
              <w:right w:val="single" w:sz="4" w:space="0" w:color="000000"/>
            </w:tcBorders>
            <w:shd w:val="clear" w:color="auto" w:fill="auto"/>
            <w:vAlign w:val="bottom"/>
          </w:tcPr>
          <w:p w14:paraId="25736A1E" w14:textId="07FF8D96" w:rsidR="005D65A8" w:rsidRPr="00A1626C" w:rsidRDefault="005D65A8" w:rsidP="00AA0AD0">
            <w:pPr>
              <w:keepNext/>
              <w:keepLines/>
              <w:suppressAutoHyphens/>
              <w:jc w:val="center"/>
              <w:rPr>
                <w:rFonts w:ascii="Arial" w:hAnsi="Arial" w:cs="Arial"/>
                <w:b/>
                <w:bCs/>
                <w:sz w:val="20"/>
              </w:rPr>
            </w:pPr>
            <w:r w:rsidRPr="00A1626C">
              <w:rPr>
                <w:rFonts w:ascii="Arial" w:hAnsi="Arial" w:cs="Arial"/>
                <w:b/>
                <w:bCs/>
                <w:sz w:val="20"/>
              </w:rPr>
              <w:t xml:space="preserve">MAPA </w:t>
            </w:r>
            <w:del w:id="2509" w:author="Microsoft Office User" w:date="2018-02-22T10:39:00Z">
              <w:r w:rsidRPr="00A1626C" w:rsidDel="00BA41A6">
                <w:rPr>
                  <w:rFonts w:ascii="Arial" w:hAnsi="Arial" w:cs="Arial"/>
                  <w:b/>
                  <w:bCs/>
                  <w:sz w:val="20"/>
                </w:rPr>
                <w:delText xml:space="preserve">Packet </w:delText>
              </w:r>
            </w:del>
            <w:ins w:id="2510" w:author="Microsoft Office User" w:date="2018-02-22T10:39:00Z">
              <w:r w:rsidR="00BA41A6">
                <w:rPr>
                  <w:rFonts w:ascii="Arial" w:hAnsi="Arial" w:cs="Arial"/>
                  <w:b/>
                  <w:bCs/>
                  <w:sz w:val="20"/>
                </w:rPr>
                <w:t>SDU</w:t>
              </w:r>
              <w:r w:rsidR="00BA41A6" w:rsidRPr="00A1626C">
                <w:rPr>
                  <w:rFonts w:ascii="Arial" w:hAnsi="Arial" w:cs="Arial"/>
                  <w:b/>
                  <w:bCs/>
                  <w:sz w:val="20"/>
                </w:rPr>
                <w:t xml:space="preserve"> </w:t>
              </w:r>
            </w:ins>
            <w:r w:rsidRPr="00A1626C">
              <w:rPr>
                <w:rFonts w:ascii="Arial" w:hAnsi="Arial" w:cs="Arial"/>
                <w:b/>
                <w:bCs/>
                <w:sz w:val="20"/>
              </w:rPr>
              <w:t>Service Parameters</w:t>
            </w:r>
          </w:p>
        </w:tc>
      </w:tr>
      <w:tr w:rsidR="005D65A8" w:rsidRPr="00A1626C" w14:paraId="260D5129" w14:textId="77777777" w:rsidTr="003E00AA">
        <w:tc>
          <w:tcPr>
            <w:tcW w:w="1080" w:type="dxa"/>
            <w:shd w:val="clear" w:color="auto" w:fill="auto"/>
          </w:tcPr>
          <w:p w14:paraId="336C989B" w14:textId="77777777" w:rsidR="005D65A8" w:rsidRPr="00A1626C" w:rsidRDefault="005D65A8" w:rsidP="000D43FC">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15</w:t>
            </w:r>
            <w:r>
              <w:rPr>
                <w:rFonts w:ascii="Arial" w:hAnsi="Arial" w:cs="Arial"/>
                <w:bCs/>
                <w:sz w:val="20"/>
              </w:rPr>
              <w:fldChar w:fldCharType="end"/>
            </w:r>
          </w:p>
        </w:tc>
        <w:tc>
          <w:tcPr>
            <w:tcW w:w="2880" w:type="dxa"/>
            <w:shd w:val="clear" w:color="auto" w:fill="auto"/>
          </w:tcPr>
          <w:p w14:paraId="6827373E" w14:textId="77777777" w:rsidR="005D65A8" w:rsidRPr="00A1626C" w:rsidRDefault="005D65A8" w:rsidP="000D43FC">
            <w:pPr>
              <w:keepNext/>
              <w:rPr>
                <w:rFonts w:ascii="Arial" w:hAnsi="Arial" w:cs="Arial"/>
                <w:bCs/>
                <w:sz w:val="20"/>
              </w:rPr>
            </w:pPr>
            <w:r w:rsidRPr="00A1626C">
              <w:rPr>
                <w:rFonts w:ascii="Arial" w:hAnsi="Arial" w:cs="Arial"/>
                <w:bCs/>
                <w:sz w:val="20"/>
              </w:rPr>
              <w:t>MAPA_SDU</w:t>
            </w:r>
          </w:p>
        </w:tc>
        <w:tc>
          <w:tcPr>
            <w:tcW w:w="1260" w:type="dxa"/>
          </w:tcPr>
          <w:p w14:paraId="437F238F" w14:textId="77777777" w:rsidR="005D65A8" w:rsidRPr="00A1626C" w:rsidRDefault="005D65A8" w:rsidP="000D43FC">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_Ref452999689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3.4.2.2</w:t>
            </w:r>
            <w:r w:rsidRPr="00515B06">
              <w:rPr>
                <w:rFonts w:ascii="Arial" w:hAnsi="Arial" w:cs="Arial"/>
                <w:sz w:val="20"/>
              </w:rPr>
              <w:fldChar w:fldCharType="end"/>
            </w:r>
          </w:p>
        </w:tc>
        <w:tc>
          <w:tcPr>
            <w:tcW w:w="900" w:type="dxa"/>
            <w:shd w:val="clear" w:color="auto" w:fill="auto"/>
          </w:tcPr>
          <w:p w14:paraId="7F83FD36" w14:textId="77777777" w:rsidR="005D65A8" w:rsidRPr="00A1626C" w:rsidRDefault="005D65A8" w:rsidP="000D43FC">
            <w:pPr>
              <w:keepNext/>
              <w:jc w:val="center"/>
              <w:rPr>
                <w:rFonts w:ascii="Arial" w:hAnsi="Arial" w:cs="Arial"/>
                <w:sz w:val="20"/>
              </w:rPr>
            </w:pPr>
            <w:r w:rsidRPr="00A1626C">
              <w:rPr>
                <w:rFonts w:ascii="Arial" w:hAnsi="Arial" w:cs="Arial"/>
                <w:sz w:val="20"/>
              </w:rPr>
              <w:t>M</w:t>
            </w:r>
          </w:p>
        </w:tc>
        <w:tc>
          <w:tcPr>
            <w:tcW w:w="1710" w:type="dxa"/>
          </w:tcPr>
          <w:p w14:paraId="0595FFC6" w14:textId="77777777" w:rsidR="005D65A8" w:rsidRPr="00A1626C" w:rsidRDefault="005D65A8" w:rsidP="000D43FC">
            <w:pPr>
              <w:keepNext/>
              <w:rPr>
                <w:rFonts w:ascii="Arial" w:hAnsi="Arial" w:cs="Arial"/>
                <w:color w:val="C0504D"/>
                <w:sz w:val="20"/>
              </w:rPr>
            </w:pPr>
          </w:p>
        </w:tc>
        <w:tc>
          <w:tcPr>
            <w:tcW w:w="990" w:type="dxa"/>
            <w:shd w:val="clear" w:color="auto" w:fill="auto"/>
          </w:tcPr>
          <w:p w14:paraId="66820BD8" w14:textId="77777777" w:rsidR="005D65A8" w:rsidRPr="00A1626C" w:rsidRDefault="005D65A8" w:rsidP="000D43FC">
            <w:pPr>
              <w:keepNext/>
              <w:rPr>
                <w:rFonts w:ascii="Arial" w:hAnsi="Arial" w:cs="Arial"/>
                <w:color w:val="C0504D"/>
                <w:sz w:val="20"/>
              </w:rPr>
            </w:pPr>
            <w:r w:rsidRPr="00A1626C">
              <w:rPr>
                <w:rFonts w:ascii="Arial" w:hAnsi="Arial" w:cs="Arial"/>
                <w:color w:val="C0504D"/>
                <w:sz w:val="20"/>
              </w:rPr>
              <w:t> </w:t>
            </w:r>
          </w:p>
        </w:tc>
      </w:tr>
      <w:tr w:rsidR="005D65A8" w:rsidRPr="00A1626C" w14:paraId="03B7225C" w14:textId="77777777" w:rsidTr="003E00AA">
        <w:tc>
          <w:tcPr>
            <w:tcW w:w="1080" w:type="dxa"/>
            <w:shd w:val="clear" w:color="auto" w:fill="auto"/>
          </w:tcPr>
          <w:p w14:paraId="67EF56C0" w14:textId="77777777" w:rsidR="005D65A8" w:rsidRPr="00A1626C" w:rsidRDefault="005D65A8" w:rsidP="000D43FC">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16</w:t>
            </w:r>
            <w:r>
              <w:rPr>
                <w:rFonts w:ascii="Arial" w:hAnsi="Arial" w:cs="Arial"/>
                <w:bCs/>
                <w:sz w:val="20"/>
              </w:rPr>
              <w:fldChar w:fldCharType="end"/>
            </w:r>
          </w:p>
        </w:tc>
        <w:tc>
          <w:tcPr>
            <w:tcW w:w="2880" w:type="dxa"/>
            <w:shd w:val="clear" w:color="auto" w:fill="auto"/>
          </w:tcPr>
          <w:p w14:paraId="63E0012E" w14:textId="77777777" w:rsidR="005D65A8" w:rsidRPr="00A1626C" w:rsidRDefault="005D65A8" w:rsidP="000D43FC">
            <w:pPr>
              <w:keepNext/>
              <w:rPr>
                <w:rFonts w:ascii="Arial" w:hAnsi="Arial" w:cs="Arial"/>
                <w:bCs/>
                <w:sz w:val="20"/>
              </w:rPr>
            </w:pPr>
            <w:r w:rsidRPr="00A1626C">
              <w:rPr>
                <w:rFonts w:ascii="Arial" w:hAnsi="Arial" w:cs="Arial"/>
                <w:bCs/>
                <w:sz w:val="20"/>
              </w:rPr>
              <w:t>GMAP ID</w:t>
            </w:r>
          </w:p>
        </w:tc>
        <w:tc>
          <w:tcPr>
            <w:tcW w:w="1260" w:type="dxa"/>
          </w:tcPr>
          <w:p w14:paraId="239A1E19" w14:textId="77777777" w:rsidR="005D65A8" w:rsidRPr="00A1626C" w:rsidRDefault="005D65A8" w:rsidP="000D43FC">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_Ref490303699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3.4.2.3</w:t>
            </w:r>
            <w:r w:rsidRPr="00515B06">
              <w:rPr>
                <w:rFonts w:ascii="Arial" w:hAnsi="Arial" w:cs="Arial"/>
                <w:sz w:val="20"/>
              </w:rPr>
              <w:fldChar w:fldCharType="end"/>
            </w:r>
          </w:p>
        </w:tc>
        <w:tc>
          <w:tcPr>
            <w:tcW w:w="900" w:type="dxa"/>
            <w:shd w:val="clear" w:color="auto" w:fill="auto"/>
          </w:tcPr>
          <w:p w14:paraId="6A817D7F" w14:textId="77777777" w:rsidR="005D65A8" w:rsidRPr="00A1626C" w:rsidRDefault="005D65A8" w:rsidP="000D43FC">
            <w:pPr>
              <w:keepNext/>
              <w:jc w:val="center"/>
              <w:rPr>
                <w:rFonts w:ascii="Arial" w:hAnsi="Arial" w:cs="Arial"/>
                <w:sz w:val="20"/>
              </w:rPr>
            </w:pPr>
            <w:r w:rsidRPr="00A1626C">
              <w:rPr>
                <w:rFonts w:ascii="Arial" w:hAnsi="Arial" w:cs="Arial"/>
                <w:sz w:val="20"/>
              </w:rPr>
              <w:t>M</w:t>
            </w:r>
          </w:p>
        </w:tc>
        <w:tc>
          <w:tcPr>
            <w:tcW w:w="1710" w:type="dxa"/>
          </w:tcPr>
          <w:p w14:paraId="04B857DE" w14:textId="77777777" w:rsidR="005D65A8" w:rsidRPr="00A1626C" w:rsidRDefault="005D65A8" w:rsidP="000D43FC">
            <w:pPr>
              <w:keepNext/>
              <w:rPr>
                <w:rFonts w:ascii="Arial" w:hAnsi="Arial" w:cs="Arial"/>
                <w:color w:val="C0504D"/>
                <w:sz w:val="20"/>
              </w:rPr>
            </w:pPr>
          </w:p>
        </w:tc>
        <w:tc>
          <w:tcPr>
            <w:tcW w:w="990" w:type="dxa"/>
            <w:shd w:val="clear" w:color="auto" w:fill="auto"/>
          </w:tcPr>
          <w:p w14:paraId="2F0F9440" w14:textId="77777777" w:rsidR="005D65A8" w:rsidRPr="00A1626C" w:rsidRDefault="005D65A8" w:rsidP="000D43FC">
            <w:pPr>
              <w:keepNext/>
              <w:rPr>
                <w:rFonts w:ascii="Arial" w:hAnsi="Arial" w:cs="Arial"/>
                <w:color w:val="C0504D"/>
                <w:sz w:val="20"/>
              </w:rPr>
            </w:pPr>
            <w:r w:rsidRPr="00A1626C">
              <w:rPr>
                <w:rFonts w:ascii="Arial" w:hAnsi="Arial" w:cs="Arial"/>
                <w:color w:val="C0504D"/>
                <w:sz w:val="20"/>
              </w:rPr>
              <w:t> </w:t>
            </w:r>
          </w:p>
        </w:tc>
      </w:tr>
      <w:tr w:rsidR="005D65A8" w:rsidRPr="00A1626C" w14:paraId="1E8AC285" w14:textId="77777777" w:rsidTr="003E00AA">
        <w:tc>
          <w:tcPr>
            <w:tcW w:w="1080" w:type="dxa"/>
            <w:shd w:val="clear" w:color="auto" w:fill="auto"/>
          </w:tcPr>
          <w:p w14:paraId="23ADE55C" w14:textId="77777777" w:rsidR="005D65A8" w:rsidRPr="00A1626C" w:rsidRDefault="005D65A8" w:rsidP="000D43FC">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17</w:t>
            </w:r>
            <w:r>
              <w:rPr>
                <w:rFonts w:ascii="Arial" w:hAnsi="Arial" w:cs="Arial"/>
                <w:bCs/>
                <w:sz w:val="20"/>
              </w:rPr>
              <w:fldChar w:fldCharType="end"/>
            </w:r>
          </w:p>
        </w:tc>
        <w:tc>
          <w:tcPr>
            <w:tcW w:w="2880" w:type="dxa"/>
            <w:shd w:val="clear" w:color="auto" w:fill="auto"/>
          </w:tcPr>
          <w:p w14:paraId="6144CE44" w14:textId="77777777" w:rsidR="005D65A8" w:rsidRPr="00515B06" w:rsidRDefault="005D65A8" w:rsidP="000D43FC">
            <w:pPr>
              <w:rPr>
                <w:rFonts w:ascii="Arial" w:hAnsi="Arial" w:cs="Arial"/>
                <w:sz w:val="20"/>
              </w:rPr>
            </w:pPr>
            <w:r w:rsidRPr="00515B06">
              <w:rPr>
                <w:rFonts w:ascii="Arial" w:hAnsi="Arial" w:cs="Arial"/>
                <w:sz w:val="20"/>
              </w:rPr>
              <w:t>SDU ID</w:t>
            </w:r>
          </w:p>
        </w:tc>
        <w:tc>
          <w:tcPr>
            <w:tcW w:w="1260" w:type="dxa"/>
          </w:tcPr>
          <w:p w14:paraId="27A9EA5C" w14:textId="77777777" w:rsidR="005D65A8" w:rsidRPr="00A1626C" w:rsidRDefault="005D65A8" w:rsidP="000D43FC">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_Ref490303700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3.4.2.4</w:t>
            </w:r>
            <w:r w:rsidRPr="00515B06">
              <w:rPr>
                <w:rFonts w:ascii="Arial" w:hAnsi="Arial" w:cs="Arial"/>
                <w:sz w:val="20"/>
              </w:rPr>
              <w:fldChar w:fldCharType="end"/>
            </w:r>
          </w:p>
        </w:tc>
        <w:tc>
          <w:tcPr>
            <w:tcW w:w="900" w:type="dxa"/>
            <w:shd w:val="clear" w:color="auto" w:fill="auto"/>
          </w:tcPr>
          <w:p w14:paraId="3C90953A" w14:textId="77777777" w:rsidR="005D65A8" w:rsidRPr="00A1626C" w:rsidRDefault="005D65A8" w:rsidP="000D43FC">
            <w:pPr>
              <w:keepNext/>
              <w:jc w:val="center"/>
              <w:rPr>
                <w:rFonts w:ascii="Arial" w:hAnsi="Arial" w:cs="Arial"/>
                <w:sz w:val="20"/>
              </w:rPr>
            </w:pPr>
            <w:r>
              <w:rPr>
                <w:rFonts w:ascii="Arial" w:hAnsi="Arial" w:cs="Arial"/>
                <w:sz w:val="20"/>
              </w:rPr>
              <w:t>M</w:t>
            </w:r>
          </w:p>
        </w:tc>
        <w:tc>
          <w:tcPr>
            <w:tcW w:w="1710" w:type="dxa"/>
          </w:tcPr>
          <w:p w14:paraId="11B9A8B1" w14:textId="77777777" w:rsidR="005D65A8" w:rsidRPr="00A1626C" w:rsidRDefault="005D65A8" w:rsidP="000D43FC">
            <w:pPr>
              <w:keepNext/>
              <w:rPr>
                <w:rFonts w:ascii="Arial" w:hAnsi="Arial" w:cs="Arial"/>
                <w:sz w:val="20"/>
              </w:rPr>
            </w:pPr>
          </w:p>
        </w:tc>
        <w:tc>
          <w:tcPr>
            <w:tcW w:w="990" w:type="dxa"/>
            <w:shd w:val="clear" w:color="auto" w:fill="auto"/>
          </w:tcPr>
          <w:p w14:paraId="1A8940E1" w14:textId="77777777" w:rsidR="005D65A8" w:rsidRPr="00A1626C" w:rsidRDefault="005D65A8" w:rsidP="000D43FC">
            <w:pPr>
              <w:keepNext/>
              <w:rPr>
                <w:rFonts w:ascii="Arial" w:hAnsi="Arial" w:cs="Arial"/>
                <w:sz w:val="20"/>
              </w:rPr>
            </w:pPr>
          </w:p>
        </w:tc>
      </w:tr>
      <w:tr w:rsidR="005D65A8" w:rsidRPr="00A1626C" w14:paraId="3243FF19" w14:textId="77777777" w:rsidTr="003E00AA">
        <w:tc>
          <w:tcPr>
            <w:tcW w:w="1080" w:type="dxa"/>
            <w:shd w:val="clear" w:color="auto" w:fill="auto"/>
          </w:tcPr>
          <w:p w14:paraId="4C55266E" w14:textId="77777777" w:rsidR="005D65A8" w:rsidRPr="00A1626C" w:rsidRDefault="005D65A8" w:rsidP="000D43FC">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18</w:t>
            </w:r>
            <w:r>
              <w:rPr>
                <w:rFonts w:ascii="Arial" w:hAnsi="Arial" w:cs="Arial"/>
                <w:bCs/>
                <w:sz w:val="20"/>
              </w:rPr>
              <w:fldChar w:fldCharType="end"/>
            </w:r>
          </w:p>
        </w:tc>
        <w:tc>
          <w:tcPr>
            <w:tcW w:w="2880" w:type="dxa"/>
            <w:shd w:val="clear" w:color="auto" w:fill="auto"/>
          </w:tcPr>
          <w:p w14:paraId="79B03A0D" w14:textId="77777777" w:rsidR="005D65A8" w:rsidRPr="00515B06" w:rsidRDefault="005D65A8" w:rsidP="000D43FC">
            <w:pPr>
              <w:rPr>
                <w:rFonts w:ascii="Arial" w:hAnsi="Arial" w:cs="Arial"/>
                <w:sz w:val="20"/>
              </w:rPr>
            </w:pPr>
            <w:r w:rsidRPr="00515B06">
              <w:rPr>
                <w:rFonts w:ascii="Arial" w:hAnsi="Arial" w:cs="Arial"/>
                <w:sz w:val="20"/>
              </w:rPr>
              <w:t>QoS</w:t>
            </w:r>
          </w:p>
        </w:tc>
        <w:tc>
          <w:tcPr>
            <w:tcW w:w="1260" w:type="dxa"/>
          </w:tcPr>
          <w:p w14:paraId="78AFFABB" w14:textId="77777777" w:rsidR="005D65A8" w:rsidRPr="00A1626C" w:rsidRDefault="005D65A8" w:rsidP="000D43FC">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_Ref490303703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3.4.2.5</w:t>
            </w:r>
            <w:r w:rsidRPr="00515B06">
              <w:rPr>
                <w:rFonts w:ascii="Arial" w:hAnsi="Arial" w:cs="Arial"/>
                <w:sz w:val="20"/>
              </w:rPr>
              <w:fldChar w:fldCharType="end"/>
            </w:r>
          </w:p>
        </w:tc>
        <w:tc>
          <w:tcPr>
            <w:tcW w:w="900" w:type="dxa"/>
            <w:shd w:val="clear" w:color="auto" w:fill="auto"/>
          </w:tcPr>
          <w:p w14:paraId="1232DB70" w14:textId="5502370A" w:rsidR="005D65A8" w:rsidRPr="00A1626C" w:rsidRDefault="00A8093E" w:rsidP="000D43FC">
            <w:pPr>
              <w:keepNext/>
              <w:jc w:val="center"/>
              <w:rPr>
                <w:rFonts w:ascii="Arial" w:hAnsi="Arial" w:cs="Arial"/>
                <w:sz w:val="20"/>
              </w:rPr>
            </w:pPr>
            <w:del w:id="2511" w:author="Microsoft Office User" w:date="2018-02-22T10:31:00Z">
              <w:r w:rsidDel="00ED73DB">
                <w:rPr>
                  <w:rFonts w:ascii="Arial" w:hAnsi="Arial" w:cs="Arial"/>
                  <w:sz w:val="20"/>
                </w:rPr>
                <w:delText>C1</w:delText>
              </w:r>
            </w:del>
            <w:ins w:id="2512" w:author="Microsoft Office User" w:date="2018-02-22T10:31:00Z">
              <w:r w:rsidR="00ED73DB">
                <w:rPr>
                  <w:rFonts w:ascii="Arial" w:hAnsi="Arial" w:cs="Arial"/>
                  <w:sz w:val="20"/>
                </w:rPr>
                <w:t>M</w:t>
              </w:r>
            </w:ins>
          </w:p>
        </w:tc>
        <w:tc>
          <w:tcPr>
            <w:tcW w:w="1710" w:type="dxa"/>
          </w:tcPr>
          <w:p w14:paraId="441902C5" w14:textId="77777777" w:rsidR="005D65A8" w:rsidRPr="00A1626C" w:rsidRDefault="005D65A8" w:rsidP="000D43FC">
            <w:pPr>
              <w:keepNext/>
              <w:rPr>
                <w:rFonts w:ascii="Arial" w:hAnsi="Arial" w:cs="Arial"/>
                <w:sz w:val="20"/>
              </w:rPr>
            </w:pPr>
          </w:p>
        </w:tc>
        <w:tc>
          <w:tcPr>
            <w:tcW w:w="990" w:type="dxa"/>
            <w:shd w:val="clear" w:color="auto" w:fill="auto"/>
          </w:tcPr>
          <w:p w14:paraId="0E8C2A6B" w14:textId="77777777" w:rsidR="005D65A8" w:rsidRPr="00A1626C" w:rsidRDefault="005D65A8" w:rsidP="000D43FC">
            <w:pPr>
              <w:keepNext/>
              <w:rPr>
                <w:rFonts w:ascii="Arial" w:hAnsi="Arial" w:cs="Arial"/>
                <w:sz w:val="20"/>
              </w:rPr>
            </w:pPr>
          </w:p>
        </w:tc>
      </w:tr>
      <w:tr w:rsidR="005D65A8" w:rsidRPr="00A1626C" w14:paraId="57BF1A4E" w14:textId="77777777" w:rsidTr="003E00AA">
        <w:tc>
          <w:tcPr>
            <w:tcW w:w="1080" w:type="dxa"/>
            <w:shd w:val="clear" w:color="auto" w:fill="auto"/>
          </w:tcPr>
          <w:p w14:paraId="759E2CB5" w14:textId="77777777" w:rsidR="005D65A8" w:rsidRPr="00A1626C" w:rsidRDefault="005D65A8" w:rsidP="000D43FC">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19</w:t>
            </w:r>
            <w:r>
              <w:rPr>
                <w:rFonts w:ascii="Arial" w:hAnsi="Arial" w:cs="Arial"/>
                <w:bCs/>
                <w:sz w:val="20"/>
              </w:rPr>
              <w:fldChar w:fldCharType="end"/>
            </w:r>
          </w:p>
        </w:tc>
        <w:tc>
          <w:tcPr>
            <w:tcW w:w="2880" w:type="dxa"/>
            <w:shd w:val="clear" w:color="auto" w:fill="auto"/>
          </w:tcPr>
          <w:p w14:paraId="502618A9" w14:textId="77777777" w:rsidR="005D65A8" w:rsidRPr="00A1626C" w:rsidRDefault="005D65A8" w:rsidP="000D43FC">
            <w:pPr>
              <w:keepNext/>
              <w:rPr>
                <w:rFonts w:ascii="Arial" w:hAnsi="Arial" w:cs="Arial"/>
                <w:sz w:val="20"/>
              </w:rPr>
            </w:pPr>
            <w:r w:rsidRPr="00A1626C">
              <w:rPr>
                <w:rFonts w:ascii="Arial" w:hAnsi="Arial" w:cs="Arial"/>
                <w:sz w:val="20"/>
              </w:rPr>
              <w:t xml:space="preserve">MAPA_SDU Loss Flag </w:t>
            </w:r>
          </w:p>
        </w:tc>
        <w:tc>
          <w:tcPr>
            <w:tcW w:w="1260" w:type="dxa"/>
          </w:tcPr>
          <w:p w14:paraId="608CDD70" w14:textId="77777777" w:rsidR="005D65A8" w:rsidRPr="00A1626C" w:rsidRDefault="005D65A8" w:rsidP="000D43FC">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_Ref490303705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3.4.2.6</w:t>
            </w:r>
            <w:r w:rsidRPr="00515B06">
              <w:rPr>
                <w:rFonts w:ascii="Arial" w:hAnsi="Arial" w:cs="Arial"/>
                <w:sz w:val="20"/>
              </w:rPr>
              <w:fldChar w:fldCharType="end"/>
            </w:r>
          </w:p>
        </w:tc>
        <w:tc>
          <w:tcPr>
            <w:tcW w:w="900" w:type="dxa"/>
            <w:shd w:val="clear" w:color="auto" w:fill="auto"/>
          </w:tcPr>
          <w:p w14:paraId="17180DEC" w14:textId="77777777" w:rsidR="005D65A8" w:rsidRPr="00A1626C" w:rsidRDefault="005D65A8" w:rsidP="000D43FC">
            <w:pPr>
              <w:keepNext/>
              <w:jc w:val="center"/>
              <w:rPr>
                <w:rFonts w:ascii="Arial" w:hAnsi="Arial" w:cs="Arial"/>
                <w:sz w:val="20"/>
              </w:rPr>
            </w:pPr>
            <w:r w:rsidRPr="00A1626C">
              <w:rPr>
                <w:rFonts w:ascii="Arial" w:hAnsi="Arial" w:cs="Arial"/>
                <w:sz w:val="20"/>
              </w:rPr>
              <w:t>O</w:t>
            </w:r>
          </w:p>
        </w:tc>
        <w:tc>
          <w:tcPr>
            <w:tcW w:w="1710" w:type="dxa"/>
          </w:tcPr>
          <w:p w14:paraId="10DAD05C" w14:textId="77777777" w:rsidR="005D65A8" w:rsidRPr="00A1626C" w:rsidRDefault="005D65A8" w:rsidP="000D43FC">
            <w:pPr>
              <w:keepNext/>
              <w:rPr>
                <w:rFonts w:ascii="Arial" w:hAnsi="Arial" w:cs="Arial"/>
                <w:sz w:val="20"/>
              </w:rPr>
            </w:pPr>
          </w:p>
        </w:tc>
        <w:tc>
          <w:tcPr>
            <w:tcW w:w="990" w:type="dxa"/>
            <w:shd w:val="clear" w:color="auto" w:fill="auto"/>
          </w:tcPr>
          <w:p w14:paraId="357800AF" w14:textId="77777777" w:rsidR="005D65A8" w:rsidRPr="00A1626C" w:rsidRDefault="005D65A8" w:rsidP="000D43FC">
            <w:pPr>
              <w:keepNext/>
              <w:rPr>
                <w:rFonts w:ascii="Arial" w:hAnsi="Arial" w:cs="Arial"/>
                <w:sz w:val="20"/>
              </w:rPr>
            </w:pPr>
            <w:r w:rsidRPr="00A1626C">
              <w:rPr>
                <w:rFonts w:ascii="Arial" w:hAnsi="Arial" w:cs="Arial"/>
                <w:sz w:val="20"/>
              </w:rPr>
              <w:t> </w:t>
            </w:r>
          </w:p>
        </w:tc>
      </w:tr>
      <w:tr w:rsidR="00544B83" w:rsidRPr="00A1626C" w14:paraId="1A8309EC" w14:textId="77777777" w:rsidTr="003E00AA">
        <w:tc>
          <w:tcPr>
            <w:tcW w:w="1080" w:type="dxa"/>
            <w:shd w:val="clear" w:color="auto" w:fill="auto"/>
          </w:tcPr>
          <w:p w14:paraId="59610F48" w14:textId="77777777" w:rsidR="00544B83" w:rsidRPr="00A1626C" w:rsidRDefault="00544B83" w:rsidP="008E258A">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20</w:t>
            </w:r>
            <w:r>
              <w:rPr>
                <w:rFonts w:ascii="Arial" w:hAnsi="Arial" w:cs="Arial"/>
                <w:bCs/>
                <w:sz w:val="20"/>
              </w:rPr>
              <w:fldChar w:fldCharType="end"/>
            </w:r>
          </w:p>
        </w:tc>
        <w:tc>
          <w:tcPr>
            <w:tcW w:w="2880" w:type="dxa"/>
            <w:shd w:val="clear" w:color="auto" w:fill="auto"/>
          </w:tcPr>
          <w:p w14:paraId="7B941B0A" w14:textId="77777777" w:rsidR="00544B83" w:rsidRPr="00A1626C" w:rsidRDefault="00544B83" w:rsidP="008E258A">
            <w:pPr>
              <w:keepNext/>
              <w:rPr>
                <w:rFonts w:ascii="Arial" w:hAnsi="Arial" w:cs="Arial"/>
                <w:sz w:val="20"/>
              </w:rPr>
            </w:pPr>
            <w:r w:rsidRPr="005D65A8">
              <w:rPr>
                <w:rFonts w:ascii="Arial" w:hAnsi="Arial" w:cs="Arial"/>
                <w:sz w:val="20"/>
              </w:rPr>
              <w:t>Verification Status Code</w:t>
            </w:r>
          </w:p>
        </w:tc>
        <w:tc>
          <w:tcPr>
            <w:tcW w:w="1260" w:type="dxa"/>
          </w:tcPr>
          <w:p w14:paraId="7BDE3F52" w14:textId="77777777" w:rsidR="00544B83" w:rsidRPr="00515B06" w:rsidRDefault="00544B83" w:rsidP="000D43FC">
            <w:pPr>
              <w:keepNext/>
              <w:rPr>
                <w:rFonts w:ascii="Arial" w:hAnsi="Arial" w:cs="Arial"/>
                <w:sz w:val="20"/>
              </w:rPr>
            </w:pPr>
            <w:r>
              <w:rPr>
                <w:rFonts w:ascii="Arial" w:hAnsi="Arial" w:cs="Arial"/>
                <w:sz w:val="20"/>
              </w:rPr>
              <w:fldChar w:fldCharType="begin"/>
            </w:r>
            <w:r>
              <w:rPr>
                <w:rFonts w:ascii="Arial" w:hAnsi="Arial" w:cs="Arial"/>
                <w:sz w:val="20"/>
              </w:rPr>
              <w:instrText xml:space="preserve"> REF _Ref452999702 \r \h </w:instrText>
            </w:r>
            <w:r>
              <w:rPr>
                <w:rFonts w:ascii="Arial" w:hAnsi="Arial" w:cs="Arial"/>
                <w:sz w:val="20"/>
              </w:rPr>
            </w:r>
            <w:r>
              <w:rPr>
                <w:rFonts w:ascii="Arial" w:hAnsi="Arial" w:cs="Arial"/>
                <w:sz w:val="20"/>
              </w:rPr>
              <w:fldChar w:fldCharType="separate"/>
            </w:r>
            <w:r w:rsidR="001241CB">
              <w:rPr>
                <w:rFonts w:ascii="Arial" w:hAnsi="Arial" w:cs="Arial"/>
                <w:sz w:val="20"/>
              </w:rPr>
              <w:t>3.4.2.7</w:t>
            </w:r>
            <w:r>
              <w:rPr>
                <w:rFonts w:ascii="Arial" w:hAnsi="Arial" w:cs="Arial"/>
                <w:sz w:val="20"/>
              </w:rPr>
              <w:fldChar w:fldCharType="end"/>
            </w:r>
          </w:p>
        </w:tc>
        <w:tc>
          <w:tcPr>
            <w:tcW w:w="900" w:type="dxa"/>
            <w:shd w:val="clear" w:color="auto" w:fill="auto"/>
          </w:tcPr>
          <w:p w14:paraId="18303430" w14:textId="77777777" w:rsidR="00544B83" w:rsidRPr="00A1626C" w:rsidRDefault="00CF7322" w:rsidP="000D43FC">
            <w:pPr>
              <w:keepNext/>
              <w:jc w:val="center"/>
              <w:rPr>
                <w:rFonts w:ascii="Arial" w:hAnsi="Arial" w:cs="Arial"/>
                <w:sz w:val="20"/>
              </w:rPr>
            </w:pPr>
            <w:r>
              <w:rPr>
                <w:rFonts w:ascii="Arial" w:hAnsi="Arial" w:cs="Arial"/>
                <w:sz w:val="20"/>
              </w:rPr>
              <w:t>C2</w:t>
            </w:r>
          </w:p>
        </w:tc>
        <w:tc>
          <w:tcPr>
            <w:tcW w:w="1710" w:type="dxa"/>
          </w:tcPr>
          <w:p w14:paraId="0C4ED19C" w14:textId="77777777" w:rsidR="00544B83" w:rsidRPr="00A1626C" w:rsidRDefault="00544B83" w:rsidP="008E258A">
            <w:pPr>
              <w:keepNext/>
              <w:rPr>
                <w:rFonts w:ascii="Arial" w:hAnsi="Arial" w:cs="Arial"/>
                <w:sz w:val="20"/>
              </w:rPr>
            </w:pPr>
            <w:r>
              <w:rPr>
                <w:rFonts w:ascii="Arial" w:hAnsi="Arial" w:cs="Arial"/>
                <w:sz w:val="20"/>
              </w:rPr>
              <w:t>(</w:t>
            </w:r>
            <w:r w:rsidRPr="00A1626C">
              <w:rPr>
                <w:rFonts w:ascii="Arial" w:hAnsi="Arial" w:cs="Arial"/>
                <w:sz w:val="20"/>
              </w:rPr>
              <w:t>see ref</w:t>
            </w:r>
            <w:r>
              <w:rPr>
                <w:rFonts w:ascii="Arial" w:hAnsi="Arial" w:cs="Arial"/>
                <w:sz w:val="20"/>
              </w:rPr>
              <w:t>. </w:t>
            </w:r>
            <w:r w:rsidRPr="00497804">
              <w:rPr>
                <w:rFonts w:ascii="Arial" w:hAnsi="Arial" w:cs="Arial"/>
                <w:sz w:val="20"/>
              </w:rPr>
              <w:fldChar w:fldCharType="begin"/>
            </w:r>
            <w:r w:rsidRPr="00497804">
              <w:rPr>
                <w:rFonts w:ascii="Arial" w:hAnsi="Arial" w:cs="Arial"/>
                <w:sz w:val="20"/>
              </w:rPr>
              <w:instrText xml:space="preserve"> REF R_355x0b1SpaceDataLinkSecurityProtocol \h </w:instrText>
            </w:r>
            <w:r>
              <w:rPr>
                <w:rFonts w:ascii="Arial" w:hAnsi="Arial" w:cs="Arial"/>
                <w:sz w:val="20"/>
              </w:rPr>
              <w:instrText xml:space="preserve"> \* MERGEFORMAT </w:instrText>
            </w:r>
            <w:r w:rsidRPr="00497804">
              <w:rPr>
                <w:rFonts w:ascii="Arial" w:hAnsi="Arial" w:cs="Arial"/>
                <w:sz w:val="20"/>
              </w:rPr>
            </w:r>
            <w:r w:rsidRPr="00497804">
              <w:rPr>
                <w:rFonts w:ascii="Arial" w:hAnsi="Arial" w:cs="Arial"/>
                <w:sz w:val="20"/>
              </w:rPr>
              <w:fldChar w:fldCharType="separate"/>
            </w:r>
            <w:r w:rsidR="001241CB" w:rsidRPr="001241CB">
              <w:rPr>
                <w:rFonts w:ascii="Arial" w:hAnsi="Arial" w:cs="Arial"/>
                <w:sz w:val="20"/>
              </w:rPr>
              <w:t>[14]</w:t>
            </w:r>
            <w:r w:rsidRPr="00497804">
              <w:rPr>
                <w:rFonts w:ascii="Arial" w:hAnsi="Arial" w:cs="Arial"/>
                <w:sz w:val="20"/>
              </w:rPr>
              <w:fldChar w:fldCharType="end"/>
            </w:r>
            <w:r>
              <w:rPr>
                <w:rFonts w:ascii="Arial" w:hAnsi="Arial" w:cs="Arial"/>
                <w:sz w:val="20"/>
              </w:rPr>
              <w:t>)</w:t>
            </w:r>
          </w:p>
        </w:tc>
        <w:tc>
          <w:tcPr>
            <w:tcW w:w="990" w:type="dxa"/>
            <w:shd w:val="clear" w:color="auto" w:fill="auto"/>
          </w:tcPr>
          <w:p w14:paraId="46CBFBAE" w14:textId="77777777" w:rsidR="00544B83" w:rsidRPr="00A1626C" w:rsidRDefault="00544B83" w:rsidP="000D43FC">
            <w:pPr>
              <w:keepNext/>
              <w:rPr>
                <w:rFonts w:ascii="Arial" w:hAnsi="Arial" w:cs="Arial"/>
                <w:sz w:val="20"/>
              </w:rPr>
            </w:pPr>
          </w:p>
        </w:tc>
      </w:tr>
      <w:tr w:rsidR="00544B83" w:rsidRPr="00A1626C" w14:paraId="629E128A" w14:textId="77777777" w:rsidTr="000A3563">
        <w:trPr>
          <w:cantSplit/>
        </w:trPr>
        <w:tc>
          <w:tcPr>
            <w:tcW w:w="8820" w:type="dxa"/>
            <w:gridSpan w:val="6"/>
            <w:shd w:val="clear" w:color="auto" w:fill="auto"/>
            <w:vAlign w:val="bottom"/>
          </w:tcPr>
          <w:p w14:paraId="30204FB1" w14:textId="77777777" w:rsidR="00544B83" w:rsidRPr="00A1626C" w:rsidRDefault="00544B83" w:rsidP="00AA0AD0">
            <w:pPr>
              <w:keepNext/>
              <w:keepLines/>
              <w:suppressAutoHyphens/>
              <w:jc w:val="center"/>
              <w:rPr>
                <w:rFonts w:ascii="Arial" w:hAnsi="Arial" w:cs="Arial"/>
                <w:b/>
                <w:sz w:val="20"/>
              </w:rPr>
            </w:pPr>
            <w:r w:rsidRPr="00A1626C">
              <w:rPr>
                <w:rFonts w:ascii="Arial" w:hAnsi="Arial" w:cs="Arial"/>
                <w:b/>
                <w:bCs/>
                <w:sz w:val="20"/>
              </w:rPr>
              <w:t>MAP Octet Stream Service Parameters</w:t>
            </w:r>
          </w:p>
        </w:tc>
      </w:tr>
      <w:tr w:rsidR="00544B83" w:rsidRPr="00A1626C" w14:paraId="74C37068" w14:textId="77777777" w:rsidTr="003E00AA">
        <w:trPr>
          <w:cantSplit/>
        </w:trPr>
        <w:tc>
          <w:tcPr>
            <w:tcW w:w="1080" w:type="dxa"/>
            <w:shd w:val="clear" w:color="auto" w:fill="auto"/>
          </w:tcPr>
          <w:p w14:paraId="653A1EC8" w14:textId="77777777" w:rsidR="00544B83" w:rsidRPr="00A1626C" w:rsidRDefault="00544B83" w:rsidP="000D43FC">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21</w:t>
            </w:r>
            <w:r>
              <w:rPr>
                <w:rFonts w:ascii="Arial" w:hAnsi="Arial" w:cs="Arial"/>
                <w:bCs/>
                <w:sz w:val="20"/>
              </w:rPr>
              <w:fldChar w:fldCharType="end"/>
            </w:r>
          </w:p>
        </w:tc>
        <w:tc>
          <w:tcPr>
            <w:tcW w:w="2880" w:type="dxa"/>
            <w:shd w:val="clear" w:color="auto" w:fill="auto"/>
          </w:tcPr>
          <w:p w14:paraId="01BBD905" w14:textId="77777777" w:rsidR="00544B83" w:rsidRPr="00A1626C" w:rsidRDefault="00544B83" w:rsidP="000D43FC">
            <w:pPr>
              <w:rPr>
                <w:rFonts w:ascii="Arial" w:hAnsi="Arial" w:cs="Arial"/>
                <w:sz w:val="20"/>
              </w:rPr>
            </w:pPr>
            <w:r w:rsidRPr="00A1626C">
              <w:rPr>
                <w:rFonts w:ascii="Arial" w:hAnsi="Arial" w:cs="Arial"/>
                <w:sz w:val="20"/>
              </w:rPr>
              <w:t>Octet Stream Data</w:t>
            </w:r>
          </w:p>
        </w:tc>
        <w:tc>
          <w:tcPr>
            <w:tcW w:w="1260" w:type="dxa"/>
            <w:shd w:val="clear" w:color="auto" w:fill="auto"/>
          </w:tcPr>
          <w:p w14:paraId="1E8139AF" w14:textId="77777777" w:rsidR="00544B83" w:rsidRPr="00A1626C" w:rsidRDefault="00544B83" w:rsidP="000D43FC">
            <w:pPr>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_Ref368325789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3.5.2.2</w:t>
            </w:r>
            <w:r w:rsidRPr="00515B06">
              <w:rPr>
                <w:rFonts w:ascii="Arial" w:hAnsi="Arial" w:cs="Arial"/>
                <w:sz w:val="20"/>
              </w:rPr>
              <w:fldChar w:fldCharType="end"/>
            </w:r>
          </w:p>
        </w:tc>
        <w:tc>
          <w:tcPr>
            <w:tcW w:w="900" w:type="dxa"/>
            <w:shd w:val="clear" w:color="auto" w:fill="auto"/>
          </w:tcPr>
          <w:p w14:paraId="5E8EB023" w14:textId="77777777" w:rsidR="00544B83" w:rsidRPr="00A1626C" w:rsidRDefault="00544B83" w:rsidP="000D43FC">
            <w:pPr>
              <w:jc w:val="center"/>
              <w:rPr>
                <w:rFonts w:ascii="Arial" w:hAnsi="Arial" w:cs="Arial"/>
                <w:sz w:val="20"/>
              </w:rPr>
            </w:pPr>
            <w:r w:rsidRPr="00A1626C">
              <w:rPr>
                <w:rFonts w:ascii="Arial" w:hAnsi="Arial" w:cs="Arial"/>
                <w:sz w:val="20"/>
              </w:rPr>
              <w:t>M</w:t>
            </w:r>
          </w:p>
        </w:tc>
        <w:tc>
          <w:tcPr>
            <w:tcW w:w="1710" w:type="dxa"/>
            <w:shd w:val="clear" w:color="auto" w:fill="auto"/>
          </w:tcPr>
          <w:p w14:paraId="23081D16" w14:textId="77777777" w:rsidR="00544B83" w:rsidRPr="00A1626C" w:rsidRDefault="00544B83" w:rsidP="000D43FC">
            <w:pPr>
              <w:rPr>
                <w:rFonts w:ascii="Arial" w:hAnsi="Arial" w:cs="Arial"/>
                <w:sz w:val="20"/>
              </w:rPr>
            </w:pPr>
          </w:p>
        </w:tc>
        <w:tc>
          <w:tcPr>
            <w:tcW w:w="990" w:type="dxa"/>
            <w:shd w:val="clear" w:color="auto" w:fill="auto"/>
          </w:tcPr>
          <w:p w14:paraId="09509DD3" w14:textId="77777777" w:rsidR="00544B83" w:rsidRPr="00A1626C" w:rsidRDefault="00544B83" w:rsidP="000D43FC">
            <w:pPr>
              <w:rPr>
                <w:rFonts w:ascii="Arial" w:hAnsi="Arial" w:cs="Arial"/>
                <w:sz w:val="20"/>
              </w:rPr>
            </w:pPr>
            <w:r w:rsidRPr="00A1626C">
              <w:rPr>
                <w:rFonts w:ascii="Arial" w:hAnsi="Arial" w:cs="Arial"/>
                <w:sz w:val="20"/>
              </w:rPr>
              <w:t> </w:t>
            </w:r>
          </w:p>
        </w:tc>
      </w:tr>
      <w:tr w:rsidR="00544B83" w:rsidRPr="00A1626C" w14:paraId="66C63216" w14:textId="77777777" w:rsidTr="003E00AA">
        <w:trPr>
          <w:cantSplit/>
        </w:trPr>
        <w:tc>
          <w:tcPr>
            <w:tcW w:w="1080" w:type="dxa"/>
            <w:shd w:val="clear" w:color="auto" w:fill="auto"/>
          </w:tcPr>
          <w:p w14:paraId="08BC2DEF" w14:textId="77777777" w:rsidR="00544B83" w:rsidRPr="00A1626C" w:rsidRDefault="00544B83" w:rsidP="000D43FC">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22</w:t>
            </w:r>
            <w:r>
              <w:rPr>
                <w:rFonts w:ascii="Arial" w:hAnsi="Arial" w:cs="Arial"/>
                <w:bCs/>
                <w:sz w:val="20"/>
              </w:rPr>
              <w:fldChar w:fldCharType="end"/>
            </w:r>
          </w:p>
        </w:tc>
        <w:tc>
          <w:tcPr>
            <w:tcW w:w="2880" w:type="dxa"/>
            <w:shd w:val="clear" w:color="auto" w:fill="auto"/>
          </w:tcPr>
          <w:p w14:paraId="363AEFE2" w14:textId="77777777" w:rsidR="00544B83" w:rsidRPr="00A1626C" w:rsidRDefault="00544B83" w:rsidP="000D43FC">
            <w:pPr>
              <w:rPr>
                <w:rFonts w:ascii="Arial" w:hAnsi="Arial" w:cs="Arial"/>
                <w:sz w:val="20"/>
              </w:rPr>
            </w:pPr>
            <w:r w:rsidRPr="00A1626C">
              <w:rPr>
                <w:rFonts w:ascii="Arial" w:hAnsi="Arial" w:cs="Arial"/>
                <w:sz w:val="20"/>
              </w:rPr>
              <w:t>GMAP ID</w:t>
            </w:r>
          </w:p>
        </w:tc>
        <w:tc>
          <w:tcPr>
            <w:tcW w:w="1260" w:type="dxa"/>
            <w:shd w:val="clear" w:color="auto" w:fill="auto"/>
          </w:tcPr>
          <w:p w14:paraId="0E118493" w14:textId="77777777" w:rsidR="00544B83" w:rsidRPr="00A1626C" w:rsidRDefault="00544B83" w:rsidP="000D43FC">
            <w:pPr>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_Ref490303744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3.5.2.3</w:t>
            </w:r>
            <w:r w:rsidRPr="00515B06">
              <w:rPr>
                <w:rFonts w:ascii="Arial" w:hAnsi="Arial" w:cs="Arial"/>
                <w:sz w:val="20"/>
              </w:rPr>
              <w:fldChar w:fldCharType="end"/>
            </w:r>
          </w:p>
        </w:tc>
        <w:tc>
          <w:tcPr>
            <w:tcW w:w="900" w:type="dxa"/>
            <w:shd w:val="clear" w:color="auto" w:fill="auto"/>
          </w:tcPr>
          <w:p w14:paraId="5117BC37" w14:textId="77777777" w:rsidR="00544B83" w:rsidRPr="00A1626C" w:rsidRDefault="00544B83" w:rsidP="000D43FC">
            <w:pPr>
              <w:jc w:val="center"/>
              <w:rPr>
                <w:rFonts w:ascii="Arial" w:hAnsi="Arial" w:cs="Arial"/>
                <w:sz w:val="20"/>
              </w:rPr>
            </w:pPr>
            <w:r w:rsidRPr="00A1626C">
              <w:rPr>
                <w:rFonts w:ascii="Arial" w:hAnsi="Arial" w:cs="Arial"/>
                <w:sz w:val="20"/>
              </w:rPr>
              <w:t>M</w:t>
            </w:r>
          </w:p>
        </w:tc>
        <w:tc>
          <w:tcPr>
            <w:tcW w:w="1710" w:type="dxa"/>
            <w:shd w:val="clear" w:color="auto" w:fill="auto"/>
          </w:tcPr>
          <w:p w14:paraId="169C6865" w14:textId="77777777" w:rsidR="00544B83" w:rsidRPr="00A1626C" w:rsidRDefault="00544B83" w:rsidP="000D43FC">
            <w:pPr>
              <w:rPr>
                <w:rFonts w:ascii="Arial" w:hAnsi="Arial" w:cs="Arial"/>
                <w:sz w:val="20"/>
              </w:rPr>
            </w:pPr>
          </w:p>
        </w:tc>
        <w:tc>
          <w:tcPr>
            <w:tcW w:w="990" w:type="dxa"/>
            <w:shd w:val="clear" w:color="auto" w:fill="auto"/>
          </w:tcPr>
          <w:p w14:paraId="095D9913" w14:textId="77777777" w:rsidR="00544B83" w:rsidRPr="00A1626C" w:rsidRDefault="00544B83" w:rsidP="000D43FC">
            <w:pPr>
              <w:rPr>
                <w:rFonts w:ascii="Arial" w:hAnsi="Arial" w:cs="Arial"/>
                <w:sz w:val="20"/>
              </w:rPr>
            </w:pPr>
          </w:p>
        </w:tc>
      </w:tr>
      <w:tr w:rsidR="00A91C64" w:rsidRPr="00A1626C" w14:paraId="08A85B17" w14:textId="77777777" w:rsidTr="003E00AA">
        <w:trPr>
          <w:cantSplit/>
        </w:trPr>
        <w:tc>
          <w:tcPr>
            <w:tcW w:w="1080" w:type="dxa"/>
            <w:shd w:val="clear" w:color="auto" w:fill="auto"/>
          </w:tcPr>
          <w:p w14:paraId="5C7C5B12" w14:textId="77777777" w:rsidR="00A91C64" w:rsidRPr="00A76A36" w:rsidRDefault="00A91C64" w:rsidP="008E258A">
            <w:pPr>
              <w:keepNext/>
              <w:rPr>
                <w:rFonts w:ascii="Arial" w:hAnsi="Arial" w:cs="Arial"/>
                <w:bCs/>
                <w:strike/>
                <w:sz w:val="20"/>
                <w:rPrChange w:id="2513" w:author="Microsoft Office User" w:date="2018-02-22T10:31:00Z">
                  <w:rPr>
                    <w:rFonts w:ascii="Arial" w:hAnsi="Arial" w:cs="Arial"/>
                    <w:bCs/>
                    <w:sz w:val="20"/>
                  </w:rPr>
                </w:rPrChange>
              </w:rPr>
            </w:pPr>
            <w:r w:rsidRPr="00A76A36">
              <w:rPr>
                <w:rFonts w:ascii="Arial" w:hAnsi="Arial" w:cs="Arial"/>
                <w:bCs/>
                <w:strike/>
                <w:sz w:val="20"/>
                <w:rPrChange w:id="2514" w:author="Microsoft Office User" w:date="2018-02-22T10:31:00Z">
                  <w:rPr>
                    <w:rFonts w:ascii="Arial" w:hAnsi="Arial" w:cs="Arial"/>
                    <w:bCs/>
                    <w:sz w:val="20"/>
                  </w:rPr>
                </w:rPrChange>
              </w:rPr>
              <w:t>USLP-</w:t>
            </w:r>
            <w:r w:rsidRPr="00A76A36">
              <w:rPr>
                <w:rFonts w:ascii="Arial" w:hAnsi="Arial" w:cs="Arial"/>
                <w:bCs/>
                <w:strike/>
                <w:sz w:val="20"/>
                <w:rPrChange w:id="2515" w:author="Microsoft Office User" w:date="2018-02-22T10:31:00Z">
                  <w:rPr>
                    <w:rFonts w:ascii="Arial" w:hAnsi="Arial" w:cs="Arial"/>
                    <w:bCs/>
                    <w:sz w:val="20"/>
                  </w:rPr>
                </w:rPrChange>
              </w:rPr>
              <w:fldChar w:fldCharType="begin"/>
            </w:r>
            <w:r w:rsidRPr="00A76A36">
              <w:rPr>
                <w:rFonts w:ascii="Arial" w:hAnsi="Arial" w:cs="Arial"/>
                <w:bCs/>
                <w:strike/>
                <w:sz w:val="20"/>
                <w:rPrChange w:id="2516" w:author="Microsoft Office User" w:date="2018-02-22T10:31:00Z">
                  <w:rPr>
                    <w:rFonts w:ascii="Arial" w:hAnsi="Arial" w:cs="Arial"/>
                    <w:bCs/>
                    <w:sz w:val="20"/>
                  </w:rPr>
                </w:rPrChange>
              </w:rPr>
              <w:instrText xml:space="preserve"> SEQ UslpRl \* MERGEFORMAT </w:instrText>
            </w:r>
            <w:r w:rsidRPr="00A76A36">
              <w:rPr>
                <w:rFonts w:ascii="Arial" w:hAnsi="Arial" w:cs="Arial"/>
                <w:bCs/>
                <w:strike/>
                <w:sz w:val="20"/>
                <w:rPrChange w:id="2517" w:author="Microsoft Office User" w:date="2018-02-22T10:31:00Z">
                  <w:rPr>
                    <w:rFonts w:ascii="Arial" w:hAnsi="Arial" w:cs="Arial"/>
                    <w:bCs/>
                    <w:sz w:val="20"/>
                  </w:rPr>
                </w:rPrChange>
              </w:rPr>
              <w:fldChar w:fldCharType="separate"/>
            </w:r>
            <w:r w:rsidR="001241CB" w:rsidRPr="00A76A36">
              <w:rPr>
                <w:rFonts w:ascii="Arial" w:hAnsi="Arial" w:cs="Arial"/>
                <w:bCs/>
                <w:strike/>
                <w:noProof/>
                <w:sz w:val="20"/>
                <w:rPrChange w:id="2518" w:author="Microsoft Office User" w:date="2018-02-22T10:31:00Z">
                  <w:rPr>
                    <w:rFonts w:ascii="Arial" w:hAnsi="Arial" w:cs="Arial"/>
                    <w:bCs/>
                    <w:noProof/>
                    <w:sz w:val="20"/>
                  </w:rPr>
                </w:rPrChange>
              </w:rPr>
              <w:t>23</w:t>
            </w:r>
            <w:r w:rsidRPr="00A76A36">
              <w:rPr>
                <w:rFonts w:ascii="Arial" w:hAnsi="Arial" w:cs="Arial"/>
                <w:bCs/>
                <w:strike/>
                <w:sz w:val="20"/>
                <w:rPrChange w:id="2519" w:author="Microsoft Office User" w:date="2018-02-22T10:31:00Z">
                  <w:rPr>
                    <w:rFonts w:ascii="Arial" w:hAnsi="Arial" w:cs="Arial"/>
                    <w:bCs/>
                    <w:sz w:val="20"/>
                  </w:rPr>
                </w:rPrChange>
              </w:rPr>
              <w:fldChar w:fldCharType="end"/>
            </w:r>
          </w:p>
        </w:tc>
        <w:tc>
          <w:tcPr>
            <w:tcW w:w="2880" w:type="dxa"/>
            <w:shd w:val="clear" w:color="auto" w:fill="auto"/>
          </w:tcPr>
          <w:p w14:paraId="29BE9CA7" w14:textId="77777777" w:rsidR="00A91C64" w:rsidRPr="00A76A36" w:rsidRDefault="00A91C64" w:rsidP="008E258A">
            <w:pPr>
              <w:rPr>
                <w:rFonts w:ascii="Arial" w:hAnsi="Arial" w:cs="Arial"/>
                <w:strike/>
                <w:sz w:val="20"/>
                <w:rPrChange w:id="2520" w:author="Microsoft Office User" w:date="2018-02-22T10:31:00Z">
                  <w:rPr>
                    <w:rFonts w:ascii="Arial" w:hAnsi="Arial" w:cs="Arial"/>
                    <w:sz w:val="20"/>
                  </w:rPr>
                </w:rPrChange>
              </w:rPr>
            </w:pPr>
            <w:r w:rsidRPr="00A76A36">
              <w:rPr>
                <w:rFonts w:ascii="Arial" w:hAnsi="Arial" w:cs="Arial"/>
                <w:strike/>
                <w:sz w:val="20"/>
                <w:rPrChange w:id="2521" w:author="Microsoft Office User" w:date="2018-02-22T10:31:00Z">
                  <w:rPr>
                    <w:rFonts w:ascii="Arial" w:hAnsi="Arial" w:cs="Arial"/>
                    <w:sz w:val="20"/>
                  </w:rPr>
                </w:rPrChange>
              </w:rPr>
              <w:t>QoS</w:t>
            </w:r>
          </w:p>
        </w:tc>
        <w:tc>
          <w:tcPr>
            <w:tcW w:w="1260" w:type="dxa"/>
            <w:shd w:val="clear" w:color="auto" w:fill="auto"/>
          </w:tcPr>
          <w:p w14:paraId="108C87B7" w14:textId="5B86B135" w:rsidR="00A91C64" w:rsidRPr="00A76A36" w:rsidRDefault="00A91C64" w:rsidP="000D43FC">
            <w:pPr>
              <w:rPr>
                <w:rFonts w:ascii="Arial" w:hAnsi="Arial" w:cs="Arial"/>
                <w:strike/>
                <w:sz w:val="20"/>
                <w:rPrChange w:id="2522" w:author="Microsoft Office User" w:date="2018-02-22T10:31:00Z">
                  <w:rPr>
                    <w:rFonts w:ascii="Arial" w:hAnsi="Arial" w:cs="Arial"/>
                    <w:sz w:val="20"/>
                  </w:rPr>
                </w:rPrChange>
              </w:rPr>
            </w:pPr>
            <w:r w:rsidRPr="00A76A36">
              <w:rPr>
                <w:rFonts w:ascii="Arial" w:hAnsi="Arial" w:cs="Arial"/>
                <w:strike/>
                <w:sz w:val="20"/>
                <w:rPrChange w:id="2523" w:author="Microsoft Office User" w:date="2018-02-22T10:31:00Z">
                  <w:rPr>
                    <w:rFonts w:ascii="Arial" w:hAnsi="Arial" w:cs="Arial"/>
                    <w:sz w:val="20"/>
                  </w:rPr>
                </w:rPrChange>
              </w:rPr>
              <w:fldChar w:fldCharType="begin"/>
            </w:r>
            <w:r w:rsidRPr="00A76A36">
              <w:rPr>
                <w:rFonts w:ascii="Arial" w:hAnsi="Arial" w:cs="Arial"/>
                <w:strike/>
                <w:sz w:val="20"/>
                <w:rPrChange w:id="2524" w:author="Microsoft Office User" w:date="2018-02-22T10:31:00Z">
                  <w:rPr>
                    <w:rFonts w:ascii="Arial" w:hAnsi="Arial" w:cs="Arial"/>
                    <w:sz w:val="20"/>
                  </w:rPr>
                </w:rPrChange>
              </w:rPr>
              <w:instrText xml:space="preserve"> REF _Ref490303745 \r \h </w:instrText>
            </w:r>
            <w:r w:rsidR="00A76A36">
              <w:rPr>
                <w:rFonts w:ascii="Arial" w:hAnsi="Arial" w:cs="Arial"/>
                <w:strike/>
                <w:sz w:val="20"/>
              </w:rPr>
              <w:instrText xml:space="preserve"> \* MERGEFORMAT </w:instrText>
            </w:r>
            <w:r w:rsidRPr="00A76A36">
              <w:rPr>
                <w:rFonts w:ascii="Arial" w:hAnsi="Arial" w:cs="Arial"/>
                <w:strike/>
                <w:sz w:val="20"/>
                <w:rPrChange w:id="2525" w:author="Microsoft Office User" w:date="2018-02-22T10:31:00Z">
                  <w:rPr>
                    <w:rFonts w:ascii="Arial" w:hAnsi="Arial" w:cs="Arial"/>
                    <w:strike/>
                    <w:sz w:val="20"/>
                  </w:rPr>
                </w:rPrChange>
              </w:rPr>
            </w:r>
            <w:r w:rsidRPr="00A76A36">
              <w:rPr>
                <w:rFonts w:ascii="Arial" w:hAnsi="Arial" w:cs="Arial"/>
                <w:strike/>
                <w:sz w:val="20"/>
                <w:rPrChange w:id="2526" w:author="Microsoft Office User" w:date="2018-02-22T10:31:00Z">
                  <w:rPr>
                    <w:rFonts w:ascii="Arial" w:hAnsi="Arial" w:cs="Arial"/>
                    <w:sz w:val="20"/>
                  </w:rPr>
                </w:rPrChange>
              </w:rPr>
              <w:fldChar w:fldCharType="separate"/>
            </w:r>
            <w:r w:rsidR="001241CB" w:rsidRPr="00A76A36">
              <w:rPr>
                <w:rFonts w:ascii="Arial" w:hAnsi="Arial" w:cs="Arial"/>
                <w:strike/>
                <w:sz w:val="20"/>
                <w:rPrChange w:id="2527" w:author="Microsoft Office User" w:date="2018-02-22T10:31:00Z">
                  <w:rPr>
                    <w:rFonts w:ascii="Arial" w:hAnsi="Arial" w:cs="Arial"/>
                    <w:sz w:val="20"/>
                  </w:rPr>
                </w:rPrChange>
              </w:rPr>
              <w:t>3.5.2.4</w:t>
            </w:r>
            <w:r w:rsidRPr="00A76A36">
              <w:rPr>
                <w:rFonts w:ascii="Arial" w:hAnsi="Arial" w:cs="Arial"/>
                <w:strike/>
                <w:sz w:val="20"/>
                <w:rPrChange w:id="2528" w:author="Microsoft Office User" w:date="2018-02-22T10:31:00Z">
                  <w:rPr>
                    <w:rFonts w:ascii="Arial" w:hAnsi="Arial" w:cs="Arial"/>
                    <w:sz w:val="20"/>
                  </w:rPr>
                </w:rPrChange>
              </w:rPr>
              <w:fldChar w:fldCharType="end"/>
            </w:r>
          </w:p>
        </w:tc>
        <w:tc>
          <w:tcPr>
            <w:tcW w:w="900" w:type="dxa"/>
            <w:shd w:val="clear" w:color="auto" w:fill="auto"/>
          </w:tcPr>
          <w:p w14:paraId="7A3F312C" w14:textId="77777777" w:rsidR="00A91C64" w:rsidRPr="00A76A36" w:rsidRDefault="00A91C64" w:rsidP="000D43FC">
            <w:pPr>
              <w:jc w:val="center"/>
              <w:rPr>
                <w:rFonts w:ascii="Arial" w:hAnsi="Arial" w:cs="Arial"/>
                <w:strike/>
                <w:sz w:val="20"/>
                <w:rPrChange w:id="2529" w:author="Microsoft Office User" w:date="2018-02-22T10:31:00Z">
                  <w:rPr>
                    <w:rFonts w:ascii="Arial" w:hAnsi="Arial" w:cs="Arial"/>
                    <w:sz w:val="20"/>
                  </w:rPr>
                </w:rPrChange>
              </w:rPr>
            </w:pPr>
            <w:r w:rsidRPr="00A76A36">
              <w:rPr>
                <w:rFonts w:ascii="Arial" w:hAnsi="Arial" w:cs="Arial"/>
                <w:strike/>
                <w:sz w:val="20"/>
                <w:rPrChange w:id="2530" w:author="Microsoft Office User" w:date="2018-02-22T10:31:00Z">
                  <w:rPr>
                    <w:rFonts w:ascii="Arial" w:hAnsi="Arial" w:cs="Arial"/>
                    <w:sz w:val="20"/>
                  </w:rPr>
                </w:rPrChange>
              </w:rPr>
              <w:t>C1</w:t>
            </w:r>
          </w:p>
        </w:tc>
        <w:tc>
          <w:tcPr>
            <w:tcW w:w="1710" w:type="dxa"/>
            <w:shd w:val="clear" w:color="auto" w:fill="auto"/>
          </w:tcPr>
          <w:p w14:paraId="654E5FF1" w14:textId="77777777" w:rsidR="00A91C64" w:rsidRPr="00A76A36" w:rsidRDefault="00A91C64" w:rsidP="000D43FC">
            <w:pPr>
              <w:rPr>
                <w:rFonts w:ascii="Arial" w:hAnsi="Arial" w:cs="Arial"/>
                <w:strike/>
                <w:sz w:val="20"/>
                <w:rPrChange w:id="2531" w:author="Microsoft Office User" w:date="2018-02-22T10:31:00Z">
                  <w:rPr>
                    <w:rFonts w:ascii="Arial" w:hAnsi="Arial" w:cs="Arial"/>
                    <w:sz w:val="20"/>
                  </w:rPr>
                </w:rPrChange>
              </w:rPr>
            </w:pPr>
          </w:p>
        </w:tc>
        <w:tc>
          <w:tcPr>
            <w:tcW w:w="990" w:type="dxa"/>
            <w:shd w:val="clear" w:color="auto" w:fill="auto"/>
          </w:tcPr>
          <w:p w14:paraId="0AC37D3E" w14:textId="77777777" w:rsidR="00A91C64" w:rsidRPr="00A76A36" w:rsidRDefault="00A91C64" w:rsidP="000D43FC">
            <w:pPr>
              <w:rPr>
                <w:rFonts w:ascii="Arial" w:hAnsi="Arial" w:cs="Arial"/>
                <w:strike/>
                <w:sz w:val="20"/>
                <w:rPrChange w:id="2532" w:author="Microsoft Office User" w:date="2018-02-22T10:31:00Z">
                  <w:rPr>
                    <w:rFonts w:ascii="Arial" w:hAnsi="Arial" w:cs="Arial"/>
                    <w:sz w:val="20"/>
                  </w:rPr>
                </w:rPrChange>
              </w:rPr>
            </w:pPr>
          </w:p>
        </w:tc>
      </w:tr>
      <w:tr w:rsidR="00A91C64" w:rsidRPr="00A1626C" w14:paraId="68CD39A1" w14:textId="77777777" w:rsidTr="003E00AA">
        <w:trPr>
          <w:cantSplit/>
        </w:trPr>
        <w:tc>
          <w:tcPr>
            <w:tcW w:w="1080" w:type="dxa"/>
            <w:shd w:val="clear" w:color="auto" w:fill="auto"/>
          </w:tcPr>
          <w:p w14:paraId="3DBB313C" w14:textId="77777777" w:rsidR="00A91C64" w:rsidRPr="00A1626C" w:rsidRDefault="00A91C64" w:rsidP="000D43FC">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24</w:t>
            </w:r>
            <w:r>
              <w:rPr>
                <w:rFonts w:ascii="Arial" w:hAnsi="Arial" w:cs="Arial"/>
                <w:bCs/>
                <w:sz w:val="20"/>
              </w:rPr>
              <w:fldChar w:fldCharType="end"/>
            </w:r>
          </w:p>
        </w:tc>
        <w:tc>
          <w:tcPr>
            <w:tcW w:w="2880" w:type="dxa"/>
            <w:shd w:val="clear" w:color="auto" w:fill="auto"/>
          </w:tcPr>
          <w:p w14:paraId="515CA742" w14:textId="77777777" w:rsidR="00A91C64" w:rsidRPr="00A1626C" w:rsidRDefault="00A91C64" w:rsidP="000D43FC">
            <w:pPr>
              <w:rPr>
                <w:rFonts w:ascii="Arial" w:hAnsi="Arial" w:cs="Arial"/>
                <w:sz w:val="20"/>
              </w:rPr>
            </w:pPr>
            <w:r w:rsidRPr="00A1626C">
              <w:rPr>
                <w:rFonts w:ascii="Arial" w:hAnsi="Arial" w:cs="Arial"/>
                <w:sz w:val="20"/>
              </w:rPr>
              <w:t>Octet Stream Data Loss Flag</w:t>
            </w:r>
          </w:p>
        </w:tc>
        <w:tc>
          <w:tcPr>
            <w:tcW w:w="1260" w:type="dxa"/>
            <w:shd w:val="clear" w:color="auto" w:fill="auto"/>
          </w:tcPr>
          <w:p w14:paraId="6A896E5C" w14:textId="77777777" w:rsidR="00A91C64" w:rsidRPr="00A1626C" w:rsidRDefault="00A91C64" w:rsidP="000D43FC">
            <w:pPr>
              <w:rPr>
                <w:rFonts w:ascii="Arial" w:hAnsi="Arial" w:cs="Arial"/>
                <w:sz w:val="20"/>
              </w:rPr>
            </w:pPr>
            <w:r>
              <w:rPr>
                <w:rFonts w:ascii="Arial" w:hAnsi="Arial" w:cs="Arial"/>
                <w:sz w:val="20"/>
              </w:rPr>
              <w:fldChar w:fldCharType="begin"/>
            </w:r>
            <w:r>
              <w:rPr>
                <w:rFonts w:ascii="Arial" w:hAnsi="Arial" w:cs="Arial"/>
                <w:sz w:val="20"/>
              </w:rPr>
              <w:instrText xml:space="preserve"> REF _Ref490303746 \r \h </w:instrText>
            </w:r>
            <w:r>
              <w:rPr>
                <w:rFonts w:ascii="Arial" w:hAnsi="Arial" w:cs="Arial"/>
                <w:sz w:val="20"/>
              </w:rPr>
            </w:r>
            <w:r>
              <w:rPr>
                <w:rFonts w:ascii="Arial" w:hAnsi="Arial" w:cs="Arial"/>
                <w:sz w:val="20"/>
              </w:rPr>
              <w:fldChar w:fldCharType="separate"/>
            </w:r>
            <w:r w:rsidR="001241CB">
              <w:rPr>
                <w:rFonts w:ascii="Arial" w:hAnsi="Arial" w:cs="Arial"/>
                <w:sz w:val="20"/>
              </w:rPr>
              <w:t>3.5.2.5</w:t>
            </w:r>
            <w:r>
              <w:rPr>
                <w:rFonts w:ascii="Arial" w:hAnsi="Arial" w:cs="Arial"/>
                <w:sz w:val="20"/>
              </w:rPr>
              <w:fldChar w:fldCharType="end"/>
            </w:r>
          </w:p>
        </w:tc>
        <w:tc>
          <w:tcPr>
            <w:tcW w:w="900" w:type="dxa"/>
            <w:shd w:val="clear" w:color="auto" w:fill="auto"/>
          </w:tcPr>
          <w:p w14:paraId="355BA207" w14:textId="77777777" w:rsidR="00A91C64" w:rsidRPr="00A1626C" w:rsidRDefault="00A91C64" w:rsidP="000D43FC">
            <w:pPr>
              <w:jc w:val="center"/>
              <w:rPr>
                <w:rFonts w:ascii="Arial" w:hAnsi="Arial" w:cs="Arial"/>
                <w:sz w:val="20"/>
              </w:rPr>
            </w:pPr>
            <w:r w:rsidRPr="00A1626C">
              <w:rPr>
                <w:rFonts w:ascii="Arial" w:hAnsi="Arial" w:cs="Arial"/>
                <w:sz w:val="20"/>
              </w:rPr>
              <w:t>O</w:t>
            </w:r>
          </w:p>
        </w:tc>
        <w:tc>
          <w:tcPr>
            <w:tcW w:w="1710" w:type="dxa"/>
            <w:shd w:val="clear" w:color="auto" w:fill="auto"/>
          </w:tcPr>
          <w:p w14:paraId="1763C1E2" w14:textId="77777777" w:rsidR="00A91C64" w:rsidRPr="00A1626C" w:rsidRDefault="00A91C64" w:rsidP="000D43FC">
            <w:pPr>
              <w:rPr>
                <w:rFonts w:ascii="Arial" w:hAnsi="Arial" w:cs="Arial"/>
                <w:sz w:val="20"/>
              </w:rPr>
            </w:pPr>
          </w:p>
        </w:tc>
        <w:tc>
          <w:tcPr>
            <w:tcW w:w="990" w:type="dxa"/>
            <w:shd w:val="clear" w:color="auto" w:fill="auto"/>
          </w:tcPr>
          <w:p w14:paraId="6911BEAF" w14:textId="77777777" w:rsidR="00A91C64" w:rsidRPr="00A1626C" w:rsidRDefault="00A91C64" w:rsidP="000D43FC">
            <w:pPr>
              <w:rPr>
                <w:rFonts w:ascii="Arial" w:hAnsi="Arial" w:cs="Arial"/>
                <w:sz w:val="20"/>
              </w:rPr>
            </w:pPr>
          </w:p>
        </w:tc>
      </w:tr>
      <w:tr w:rsidR="00A91C64" w:rsidRPr="00A1626C" w14:paraId="00EF6E0A" w14:textId="77777777" w:rsidTr="003E00AA">
        <w:trPr>
          <w:cantSplit/>
        </w:trPr>
        <w:tc>
          <w:tcPr>
            <w:tcW w:w="1080" w:type="dxa"/>
            <w:shd w:val="clear" w:color="auto" w:fill="auto"/>
          </w:tcPr>
          <w:p w14:paraId="2428D192" w14:textId="77777777" w:rsidR="00A91C64" w:rsidRPr="00A1626C" w:rsidRDefault="00A91C64" w:rsidP="008E258A">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25</w:t>
            </w:r>
            <w:r>
              <w:rPr>
                <w:rFonts w:ascii="Arial" w:hAnsi="Arial" w:cs="Arial"/>
                <w:bCs/>
                <w:sz w:val="20"/>
              </w:rPr>
              <w:fldChar w:fldCharType="end"/>
            </w:r>
          </w:p>
        </w:tc>
        <w:tc>
          <w:tcPr>
            <w:tcW w:w="2880" w:type="dxa"/>
            <w:shd w:val="clear" w:color="auto" w:fill="auto"/>
          </w:tcPr>
          <w:p w14:paraId="4CFCA016" w14:textId="77777777" w:rsidR="00A91C64" w:rsidRPr="00A1626C" w:rsidRDefault="00A91C64" w:rsidP="008E258A">
            <w:pPr>
              <w:keepNext/>
              <w:rPr>
                <w:rFonts w:ascii="Arial" w:hAnsi="Arial" w:cs="Arial"/>
                <w:sz w:val="20"/>
              </w:rPr>
            </w:pPr>
            <w:r w:rsidRPr="005D65A8">
              <w:rPr>
                <w:rFonts w:ascii="Arial" w:hAnsi="Arial" w:cs="Arial"/>
                <w:sz w:val="20"/>
              </w:rPr>
              <w:t>Verification Status Code</w:t>
            </w:r>
          </w:p>
        </w:tc>
        <w:tc>
          <w:tcPr>
            <w:tcW w:w="1260" w:type="dxa"/>
            <w:shd w:val="clear" w:color="auto" w:fill="auto"/>
          </w:tcPr>
          <w:p w14:paraId="129641DD" w14:textId="77777777" w:rsidR="00A91C64" w:rsidRPr="00A1626C" w:rsidRDefault="00A91C64" w:rsidP="008E258A">
            <w:pPr>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_Ref368310959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3.5.2.6</w:t>
            </w:r>
            <w:r w:rsidRPr="00515B06">
              <w:rPr>
                <w:rFonts w:ascii="Arial" w:hAnsi="Arial" w:cs="Arial"/>
                <w:sz w:val="20"/>
              </w:rPr>
              <w:fldChar w:fldCharType="end"/>
            </w:r>
          </w:p>
        </w:tc>
        <w:tc>
          <w:tcPr>
            <w:tcW w:w="900" w:type="dxa"/>
            <w:shd w:val="clear" w:color="auto" w:fill="auto"/>
          </w:tcPr>
          <w:p w14:paraId="296974E8" w14:textId="77777777" w:rsidR="00A91C64" w:rsidRPr="00A1626C" w:rsidRDefault="00A91C64" w:rsidP="000D43FC">
            <w:pPr>
              <w:jc w:val="center"/>
              <w:rPr>
                <w:rFonts w:ascii="Arial" w:hAnsi="Arial" w:cs="Arial"/>
                <w:sz w:val="20"/>
              </w:rPr>
            </w:pPr>
            <w:r>
              <w:rPr>
                <w:rFonts w:ascii="Arial" w:hAnsi="Arial" w:cs="Arial"/>
                <w:sz w:val="20"/>
              </w:rPr>
              <w:t>C2</w:t>
            </w:r>
          </w:p>
        </w:tc>
        <w:tc>
          <w:tcPr>
            <w:tcW w:w="1710" w:type="dxa"/>
            <w:shd w:val="clear" w:color="auto" w:fill="auto"/>
          </w:tcPr>
          <w:p w14:paraId="4DB6B5E8" w14:textId="77777777" w:rsidR="00A91C64" w:rsidRPr="00A1626C" w:rsidRDefault="00A91C64" w:rsidP="008E258A">
            <w:pPr>
              <w:rPr>
                <w:rFonts w:ascii="Arial" w:hAnsi="Arial" w:cs="Arial"/>
                <w:sz w:val="20"/>
              </w:rPr>
            </w:pPr>
            <w:r>
              <w:rPr>
                <w:rFonts w:ascii="Arial" w:hAnsi="Arial" w:cs="Arial"/>
                <w:sz w:val="20"/>
              </w:rPr>
              <w:t>(</w:t>
            </w:r>
            <w:r w:rsidRPr="00A1626C">
              <w:rPr>
                <w:rFonts w:ascii="Arial" w:hAnsi="Arial" w:cs="Arial"/>
                <w:sz w:val="20"/>
              </w:rPr>
              <w:t>see ref</w:t>
            </w:r>
            <w:r>
              <w:rPr>
                <w:rFonts w:ascii="Arial" w:hAnsi="Arial" w:cs="Arial"/>
                <w:sz w:val="20"/>
              </w:rPr>
              <w:t>. </w:t>
            </w:r>
            <w:r w:rsidRPr="00497804">
              <w:rPr>
                <w:rFonts w:ascii="Arial" w:hAnsi="Arial" w:cs="Arial"/>
                <w:sz w:val="20"/>
              </w:rPr>
              <w:fldChar w:fldCharType="begin"/>
            </w:r>
            <w:r w:rsidRPr="00497804">
              <w:rPr>
                <w:rFonts w:ascii="Arial" w:hAnsi="Arial" w:cs="Arial"/>
                <w:sz w:val="20"/>
              </w:rPr>
              <w:instrText xml:space="preserve"> REF R_355x0b1SpaceDataLinkSecurityProtocol \h </w:instrText>
            </w:r>
            <w:r>
              <w:rPr>
                <w:rFonts w:ascii="Arial" w:hAnsi="Arial" w:cs="Arial"/>
                <w:sz w:val="20"/>
              </w:rPr>
              <w:instrText xml:space="preserve"> \* MERGEFORMAT </w:instrText>
            </w:r>
            <w:r w:rsidRPr="00497804">
              <w:rPr>
                <w:rFonts w:ascii="Arial" w:hAnsi="Arial" w:cs="Arial"/>
                <w:sz w:val="20"/>
              </w:rPr>
            </w:r>
            <w:r w:rsidRPr="00497804">
              <w:rPr>
                <w:rFonts w:ascii="Arial" w:hAnsi="Arial" w:cs="Arial"/>
                <w:sz w:val="20"/>
              </w:rPr>
              <w:fldChar w:fldCharType="separate"/>
            </w:r>
            <w:r w:rsidR="001241CB" w:rsidRPr="001241CB">
              <w:rPr>
                <w:rFonts w:ascii="Arial" w:hAnsi="Arial" w:cs="Arial"/>
                <w:sz w:val="20"/>
              </w:rPr>
              <w:t>[14]</w:t>
            </w:r>
            <w:r w:rsidRPr="00497804">
              <w:rPr>
                <w:rFonts w:ascii="Arial" w:hAnsi="Arial" w:cs="Arial"/>
                <w:sz w:val="20"/>
              </w:rPr>
              <w:fldChar w:fldCharType="end"/>
            </w:r>
            <w:r>
              <w:rPr>
                <w:rFonts w:ascii="Arial" w:hAnsi="Arial" w:cs="Arial"/>
                <w:sz w:val="20"/>
              </w:rPr>
              <w:t>)</w:t>
            </w:r>
          </w:p>
        </w:tc>
        <w:tc>
          <w:tcPr>
            <w:tcW w:w="990" w:type="dxa"/>
            <w:shd w:val="clear" w:color="auto" w:fill="auto"/>
          </w:tcPr>
          <w:p w14:paraId="756D6603" w14:textId="77777777" w:rsidR="00A91C64" w:rsidRPr="00A1626C" w:rsidRDefault="00A91C64" w:rsidP="000D43FC">
            <w:pPr>
              <w:rPr>
                <w:rFonts w:ascii="Arial" w:hAnsi="Arial" w:cs="Arial"/>
                <w:sz w:val="20"/>
              </w:rPr>
            </w:pPr>
          </w:p>
        </w:tc>
      </w:tr>
      <w:tr w:rsidR="00A91C64" w:rsidRPr="00A1626C" w14:paraId="1D9FE19B" w14:textId="77777777" w:rsidTr="000A3563">
        <w:trPr>
          <w:cantSplit/>
        </w:trPr>
        <w:tc>
          <w:tcPr>
            <w:tcW w:w="8820" w:type="dxa"/>
            <w:gridSpan w:val="6"/>
            <w:shd w:val="clear" w:color="auto" w:fill="auto"/>
            <w:vAlign w:val="bottom"/>
          </w:tcPr>
          <w:p w14:paraId="7C5D2D4D" w14:textId="0374F416" w:rsidR="00A91C64" w:rsidRPr="00A1626C" w:rsidRDefault="00A91C64" w:rsidP="00AA0AD0">
            <w:pPr>
              <w:keepNext/>
              <w:keepLines/>
              <w:suppressAutoHyphens/>
              <w:jc w:val="center"/>
              <w:rPr>
                <w:rFonts w:ascii="Arial" w:hAnsi="Arial" w:cs="Arial"/>
                <w:b/>
                <w:sz w:val="20"/>
              </w:rPr>
            </w:pPr>
            <w:del w:id="2533" w:author="Microsoft Office User" w:date="2018-02-28T11:32:00Z">
              <w:r w:rsidRPr="00A1626C" w:rsidDel="00C5740A">
                <w:rPr>
                  <w:rFonts w:ascii="Arial" w:hAnsi="Arial" w:cs="Arial"/>
                  <w:b/>
                  <w:bCs/>
                  <w:sz w:val="20"/>
                </w:rPr>
                <w:delText>MC_OCF</w:delText>
              </w:r>
            </w:del>
            <w:ins w:id="2534" w:author="Microsoft Office User" w:date="2018-02-28T11:32:00Z">
              <w:r w:rsidR="00C5740A">
                <w:rPr>
                  <w:rFonts w:ascii="Arial" w:hAnsi="Arial" w:cs="Arial"/>
                  <w:b/>
                  <w:bCs/>
                  <w:sz w:val="20"/>
                </w:rPr>
                <w:t>USLP_MC_OCF</w:t>
              </w:r>
            </w:ins>
            <w:r w:rsidRPr="00A1626C">
              <w:rPr>
                <w:rFonts w:ascii="Arial" w:hAnsi="Arial" w:cs="Arial"/>
                <w:b/>
                <w:bCs/>
                <w:sz w:val="20"/>
              </w:rPr>
              <w:t xml:space="preserve"> Service Parameters</w:t>
            </w:r>
          </w:p>
        </w:tc>
      </w:tr>
      <w:tr w:rsidR="00A91C64" w:rsidRPr="00A1626C" w14:paraId="50276BB3" w14:textId="77777777" w:rsidTr="003E00AA">
        <w:trPr>
          <w:cantSplit/>
        </w:trPr>
        <w:tc>
          <w:tcPr>
            <w:tcW w:w="1080" w:type="dxa"/>
            <w:shd w:val="clear" w:color="auto" w:fill="auto"/>
          </w:tcPr>
          <w:p w14:paraId="199EB547" w14:textId="77777777" w:rsidR="00A91C64" w:rsidRPr="00A1626C" w:rsidRDefault="00A91C64" w:rsidP="000D43FC">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26</w:t>
            </w:r>
            <w:r>
              <w:rPr>
                <w:rFonts w:ascii="Arial" w:hAnsi="Arial" w:cs="Arial"/>
                <w:bCs/>
                <w:sz w:val="20"/>
              </w:rPr>
              <w:fldChar w:fldCharType="end"/>
            </w:r>
          </w:p>
        </w:tc>
        <w:tc>
          <w:tcPr>
            <w:tcW w:w="2880" w:type="dxa"/>
            <w:shd w:val="clear" w:color="auto" w:fill="auto"/>
          </w:tcPr>
          <w:p w14:paraId="789D2095" w14:textId="77777777" w:rsidR="00A91C64" w:rsidRPr="00A1626C" w:rsidRDefault="00A91C64" w:rsidP="000D43FC">
            <w:pPr>
              <w:rPr>
                <w:rFonts w:ascii="Arial" w:hAnsi="Arial" w:cs="Arial"/>
                <w:sz w:val="20"/>
              </w:rPr>
            </w:pPr>
            <w:r w:rsidRPr="00A1626C">
              <w:rPr>
                <w:rFonts w:ascii="Arial" w:hAnsi="Arial" w:cs="Arial"/>
                <w:sz w:val="20"/>
              </w:rPr>
              <w:t>OCF_SDU</w:t>
            </w:r>
          </w:p>
        </w:tc>
        <w:tc>
          <w:tcPr>
            <w:tcW w:w="1260" w:type="dxa"/>
            <w:shd w:val="clear" w:color="auto" w:fill="auto"/>
          </w:tcPr>
          <w:p w14:paraId="3EF7F262" w14:textId="77777777" w:rsidR="00A91C64" w:rsidRPr="00A1626C" w:rsidRDefault="00A91C64" w:rsidP="000D43FC">
            <w:pPr>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_Ref368325888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3.6.2.2</w:t>
            </w:r>
            <w:r w:rsidRPr="00515B06">
              <w:rPr>
                <w:rFonts w:ascii="Arial" w:hAnsi="Arial" w:cs="Arial"/>
                <w:sz w:val="20"/>
              </w:rPr>
              <w:fldChar w:fldCharType="end"/>
            </w:r>
          </w:p>
        </w:tc>
        <w:tc>
          <w:tcPr>
            <w:tcW w:w="900" w:type="dxa"/>
            <w:shd w:val="clear" w:color="auto" w:fill="auto"/>
          </w:tcPr>
          <w:p w14:paraId="491A75FD" w14:textId="77777777" w:rsidR="00A91C64" w:rsidRPr="00A1626C" w:rsidRDefault="00A91C64" w:rsidP="000D43FC">
            <w:pPr>
              <w:jc w:val="center"/>
              <w:rPr>
                <w:rFonts w:ascii="Arial" w:hAnsi="Arial" w:cs="Arial"/>
                <w:sz w:val="20"/>
              </w:rPr>
            </w:pPr>
            <w:r w:rsidRPr="00A1626C">
              <w:rPr>
                <w:rFonts w:ascii="Arial" w:hAnsi="Arial" w:cs="Arial"/>
                <w:sz w:val="20"/>
              </w:rPr>
              <w:t>M</w:t>
            </w:r>
          </w:p>
        </w:tc>
        <w:tc>
          <w:tcPr>
            <w:tcW w:w="1710" w:type="dxa"/>
            <w:shd w:val="clear" w:color="auto" w:fill="auto"/>
          </w:tcPr>
          <w:p w14:paraId="172D4354" w14:textId="77777777" w:rsidR="00A91C64" w:rsidRPr="00A1626C" w:rsidRDefault="00A91C64" w:rsidP="000D43FC">
            <w:pPr>
              <w:rPr>
                <w:rFonts w:ascii="Arial" w:hAnsi="Arial" w:cs="Arial"/>
                <w:sz w:val="20"/>
              </w:rPr>
            </w:pPr>
          </w:p>
        </w:tc>
        <w:tc>
          <w:tcPr>
            <w:tcW w:w="990" w:type="dxa"/>
            <w:shd w:val="clear" w:color="auto" w:fill="auto"/>
          </w:tcPr>
          <w:p w14:paraId="3E7CADE1" w14:textId="77777777" w:rsidR="00A91C64" w:rsidRPr="00A1626C" w:rsidRDefault="00A91C64" w:rsidP="000D43FC">
            <w:pPr>
              <w:rPr>
                <w:rFonts w:ascii="Arial" w:hAnsi="Arial" w:cs="Arial"/>
                <w:sz w:val="20"/>
              </w:rPr>
            </w:pPr>
            <w:r w:rsidRPr="00A1626C">
              <w:rPr>
                <w:rFonts w:ascii="Arial" w:hAnsi="Arial" w:cs="Arial"/>
                <w:sz w:val="20"/>
              </w:rPr>
              <w:t> </w:t>
            </w:r>
          </w:p>
        </w:tc>
      </w:tr>
      <w:tr w:rsidR="00A91C64" w:rsidRPr="00A1626C" w14:paraId="7AFAB964" w14:textId="77777777" w:rsidTr="003E00AA">
        <w:trPr>
          <w:cantSplit/>
          <w:trHeight w:val="260"/>
        </w:trPr>
        <w:tc>
          <w:tcPr>
            <w:tcW w:w="1080" w:type="dxa"/>
            <w:shd w:val="clear" w:color="auto" w:fill="auto"/>
          </w:tcPr>
          <w:p w14:paraId="135B9F80" w14:textId="77777777" w:rsidR="00A91C64" w:rsidRPr="00A1626C" w:rsidRDefault="00A91C64" w:rsidP="000D43FC">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27</w:t>
            </w:r>
            <w:r>
              <w:rPr>
                <w:rFonts w:ascii="Arial" w:hAnsi="Arial" w:cs="Arial"/>
                <w:bCs/>
                <w:sz w:val="20"/>
              </w:rPr>
              <w:fldChar w:fldCharType="end"/>
            </w:r>
          </w:p>
        </w:tc>
        <w:tc>
          <w:tcPr>
            <w:tcW w:w="2880" w:type="dxa"/>
            <w:shd w:val="clear" w:color="auto" w:fill="auto"/>
          </w:tcPr>
          <w:p w14:paraId="3D02B370" w14:textId="77777777" w:rsidR="00A91C64" w:rsidRPr="00A1626C" w:rsidRDefault="00A91C64" w:rsidP="000D43FC">
            <w:pPr>
              <w:rPr>
                <w:rFonts w:ascii="Arial" w:hAnsi="Arial" w:cs="Arial"/>
                <w:sz w:val="20"/>
              </w:rPr>
            </w:pPr>
            <w:r w:rsidRPr="00A1626C">
              <w:rPr>
                <w:rFonts w:ascii="Arial" w:hAnsi="Arial" w:cs="Arial"/>
                <w:sz w:val="20"/>
              </w:rPr>
              <w:t>GVCID</w:t>
            </w:r>
          </w:p>
        </w:tc>
        <w:tc>
          <w:tcPr>
            <w:tcW w:w="1260" w:type="dxa"/>
            <w:shd w:val="clear" w:color="auto" w:fill="auto"/>
          </w:tcPr>
          <w:p w14:paraId="2BAAA389" w14:textId="77777777" w:rsidR="00A91C64" w:rsidRPr="00A1626C" w:rsidRDefault="00A91C64" w:rsidP="000D43FC">
            <w:pPr>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_Ref490303776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3.6.2.3</w:t>
            </w:r>
            <w:r w:rsidRPr="00515B06">
              <w:rPr>
                <w:rFonts w:ascii="Arial" w:hAnsi="Arial" w:cs="Arial"/>
                <w:sz w:val="20"/>
              </w:rPr>
              <w:fldChar w:fldCharType="end"/>
            </w:r>
          </w:p>
        </w:tc>
        <w:tc>
          <w:tcPr>
            <w:tcW w:w="900" w:type="dxa"/>
            <w:shd w:val="clear" w:color="auto" w:fill="auto"/>
          </w:tcPr>
          <w:p w14:paraId="4C507C0F" w14:textId="77777777" w:rsidR="00A91C64" w:rsidRPr="00A1626C" w:rsidRDefault="00A91C64" w:rsidP="000D43FC">
            <w:pPr>
              <w:jc w:val="center"/>
              <w:rPr>
                <w:rFonts w:ascii="Arial" w:hAnsi="Arial" w:cs="Arial"/>
                <w:sz w:val="20"/>
              </w:rPr>
            </w:pPr>
            <w:r w:rsidRPr="00A1626C">
              <w:rPr>
                <w:rFonts w:ascii="Arial" w:hAnsi="Arial" w:cs="Arial"/>
                <w:sz w:val="20"/>
              </w:rPr>
              <w:t>M</w:t>
            </w:r>
          </w:p>
        </w:tc>
        <w:tc>
          <w:tcPr>
            <w:tcW w:w="1710" w:type="dxa"/>
            <w:shd w:val="clear" w:color="auto" w:fill="auto"/>
          </w:tcPr>
          <w:p w14:paraId="46B43B9E" w14:textId="77777777" w:rsidR="00A91C64" w:rsidRPr="00A1626C" w:rsidRDefault="00A91C64" w:rsidP="000D43FC">
            <w:pPr>
              <w:rPr>
                <w:rFonts w:ascii="Arial" w:hAnsi="Arial" w:cs="Arial"/>
                <w:sz w:val="20"/>
              </w:rPr>
            </w:pPr>
          </w:p>
        </w:tc>
        <w:tc>
          <w:tcPr>
            <w:tcW w:w="990" w:type="dxa"/>
            <w:shd w:val="clear" w:color="auto" w:fill="auto"/>
          </w:tcPr>
          <w:p w14:paraId="0B5FF305" w14:textId="77777777" w:rsidR="00A91C64" w:rsidRPr="00A1626C" w:rsidRDefault="00A91C64" w:rsidP="000D43FC">
            <w:pPr>
              <w:rPr>
                <w:rFonts w:ascii="Arial" w:hAnsi="Arial" w:cs="Arial"/>
                <w:sz w:val="20"/>
              </w:rPr>
            </w:pPr>
          </w:p>
        </w:tc>
      </w:tr>
      <w:tr w:rsidR="00A91C64" w:rsidRPr="00A1626C" w14:paraId="0B32BC89" w14:textId="77777777" w:rsidTr="003E00AA">
        <w:trPr>
          <w:cantSplit/>
        </w:trPr>
        <w:tc>
          <w:tcPr>
            <w:tcW w:w="1080" w:type="dxa"/>
            <w:shd w:val="clear" w:color="auto" w:fill="auto"/>
          </w:tcPr>
          <w:p w14:paraId="7FA72277" w14:textId="77777777" w:rsidR="00A91C64" w:rsidRPr="00A1626C" w:rsidRDefault="00A91C64" w:rsidP="000D43FC">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28</w:t>
            </w:r>
            <w:r>
              <w:rPr>
                <w:rFonts w:ascii="Arial" w:hAnsi="Arial" w:cs="Arial"/>
                <w:bCs/>
                <w:sz w:val="20"/>
              </w:rPr>
              <w:fldChar w:fldCharType="end"/>
            </w:r>
          </w:p>
        </w:tc>
        <w:tc>
          <w:tcPr>
            <w:tcW w:w="2880" w:type="dxa"/>
            <w:shd w:val="clear" w:color="auto" w:fill="auto"/>
          </w:tcPr>
          <w:p w14:paraId="49E23A39" w14:textId="77777777" w:rsidR="00A91C64" w:rsidRPr="00A1626C" w:rsidRDefault="00A91C64" w:rsidP="000D43FC">
            <w:pPr>
              <w:rPr>
                <w:rFonts w:ascii="Arial" w:hAnsi="Arial" w:cs="Arial"/>
                <w:sz w:val="20"/>
              </w:rPr>
            </w:pPr>
            <w:r w:rsidRPr="00A1626C">
              <w:rPr>
                <w:rFonts w:ascii="Arial" w:hAnsi="Arial" w:cs="Arial"/>
                <w:sz w:val="20"/>
              </w:rPr>
              <w:t>OCF_SDU</w:t>
            </w:r>
            <w:del w:id="2535" w:author="Microsoft Office User" w:date="2017-11-01T08:36:00Z">
              <w:r w:rsidRPr="00A1626C" w:rsidDel="001F7DEC">
                <w:rPr>
                  <w:rFonts w:ascii="Arial" w:hAnsi="Arial" w:cs="Arial"/>
                  <w:sz w:val="20"/>
                </w:rPr>
                <w:delText xml:space="preserve"> Data</w:delText>
              </w:r>
            </w:del>
            <w:r w:rsidRPr="00A1626C">
              <w:rPr>
                <w:rFonts w:ascii="Arial" w:hAnsi="Arial" w:cs="Arial"/>
                <w:sz w:val="20"/>
              </w:rPr>
              <w:t xml:space="preserve"> Loss Flag</w:t>
            </w:r>
          </w:p>
        </w:tc>
        <w:tc>
          <w:tcPr>
            <w:tcW w:w="1260" w:type="dxa"/>
            <w:shd w:val="clear" w:color="auto" w:fill="auto"/>
          </w:tcPr>
          <w:p w14:paraId="06E07474" w14:textId="77777777" w:rsidR="00A91C64" w:rsidRPr="00A1626C" w:rsidRDefault="00A91C64" w:rsidP="000D43FC">
            <w:pPr>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_Ref368325891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3.6.2.4</w:t>
            </w:r>
            <w:r w:rsidRPr="00515B06">
              <w:rPr>
                <w:rFonts w:ascii="Arial" w:hAnsi="Arial" w:cs="Arial"/>
                <w:sz w:val="20"/>
              </w:rPr>
              <w:fldChar w:fldCharType="end"/>
            </w:r>
          </w:p>
        </w:tc>
        <w:tc>
          <w:tcPr>
            <w:tcW w:w="900" w:type="dxa"/>
            <w:shd w:val="clear" w:color="auto" w:fill="auto"/>
          </w:tcPr>
          <w:p w14:paraId="6BE02E26" w14:textId="77777777" w:rsidR="00A91C64" w:rsidRPr="00A1626C" w:rsidRDefault="00A91C64" w:rsidP="000D43FC">
            <w:pPr>
              <w:jc w:val="center"/>
              <w:rPr>
                <w:rFonts w:ascii="Arial" w:hAnsi="Arial" w:cs="Arial"/>
                <w:sz w:val="20"/>
              </w:rPr>
            </w:pPr>
            <w:r w:rsidRPr="00A1626C">
              <w:rPr>
                <w:rFonts w:ascii="Arial" w:hAnsi="Arial" w:cs="Arial"/>
                <w:sz w:val="20"/>
              </w:rPr>
              <w:t>O</w:t>
            </w:r>
          </w:p>
        </w:tc>
        <w:tc>
          <w:tcPr>
            <w:tcW w:w="1710" w:type="dxa"/>
            <w:shd w:val="clear" w:color="auto" w:fill="auto"/>
          </w:tcPr>
          <w:p w14:paraId="125767DC" w14:textId="77777777" w:rsidR="00A91C64" w:rsidRPr="00A1626C" w:rsidRDefault="00A91C64" w:rsidP="000D43FC">
            <w:pPr>
              <w:rPr>
                <w:rFonts w:ascii="Arial" w:hAnsi="Arial" w:cs="Arial"/>
                <w:sz w:val="20"/>
              </w:rPr>
            </w:pPr>
          </w:p>
        </w:tc>
        <w:tc>
          <w:tcPr>
            <w:tcW w:w="990" w:type="dxa"/>
            <w:shd w:val="clear" w:color="auto" w:fill="auto"/>
          </w:tcPr>
          <w:p w14:paraId="3E3826BB" w14:textId="77777777" w:rsidR="00A91C64" w:rsidRPr="00A1626C" w:rsidRDefault="00A91C64" w:rsidP="000D43FC">
            <w:pPr>
              <w:rPr>
                <w:rFonts w:ascii="Arial" w:hAnsi="Arial" w:cs="Arial"/>
                <w:sz w:val="20"/>
              </w:rPr>
            </w:pPr>
          </w:p>
        </w:tc>
      </w:tr>
      <w:tr w:rsidR="00A91C64" w:rsidRPr="00A1626C" w14:paraId="6BD3A7CB" w14:textId="77777777" w:rsidTr="000A3563">
        <w:trPr>
          <w:cantSplit/>
        </w:trPr>
        <w:tc>
          <w:tcPr>
            <w:tcW w:w="8820" w:type="dxa"/>
            <w:gridSpan w:val="6"/>
            <w:shd w:val="clear" w:color="auto" w:fill="auto"/>
          </w:tcPr>
          <w:p w14:paraId="34779D20" w14:textId="77777777" w:rsidR="00A91C64" w:rsidRPr="00A1626C" w:rsidRDefault="00A91C64" w:rsidP="00AA0AD0">
            <w:pPr>
              <w:keepNext/>
              <w:jc w:val="center"/>
              <w:rPr>
                <w:rFonts w:ascii="Arial" w:hAnsi="Arial" w:cs="Arial"/>
                <w:b/>
                <w:bCs/>
                <w:sz w:val="20"/>
              </w:rPr>
            </w:pPr>
            <w:r w:rsidRPr="00A1626C">
              <w:rPr>
                <w:rFonts w:ascii="Arial" w:hAnsi="Arial" w:cs="Arial"/>
                <w:b/>
                <w:bCs/>
                <w:sz w:val="20"/>
              </w:rPr>
              <w:t>VCF Service Parameters</w:t>
            </w:r>
          </w:p>
        </w:tc>
      </w:tr>
      <w:tr w:rsidR="00A91C64" w:rsidRPr="00A1626C" w14:paraId="7F975AEA" w14:textId="77777777" w:rsidTr="003E00AA">
        <w:trPr>
          <w:cantSplit/>
        </w:trPr>
        <w:tc>
          <w:tcPr>
            <w:tcW w:w="1080" w:type="dxa"/>
            <w:shd w:val="clear" w:color="auto" w:fill="auto"/>
          </w:tcPr>
          <w:p w14:paraId="31D9086A" w14:textId="77777777" w:rsidR="00A91C64" w:rsidRPr="00A1626C" w:rsidRDefault="00A91C64" w:rsidP="000D43FC">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29</w:t>
            </w:r>
            <w:r>
              <w:rPr>
                <w:rFonts w:ascii="Arial" w:hAnsi="Arial" w:cs="Arial"/>
                <w:bCs/>
                <w:sz w:val="20"/>
              </w:rPr>
              <w:fldChar w:fldCharType="end"/>
            </w:r>
          </w:p>
        </w:tc>
        <w:tc>
          <w:tcPr>
            <w:tcW w:w="2880" w:type="dxa"/>
            <w:shd w:val="clear" w:color="auto" w:fill="auto"/>
          </w:tcPr>
          <w:p w14:paraId="6E24931C" w14:textId="77777777" w:rsidR="00A91C64" w:rsidRPr="00A1626C" w:rsidRDefault="00A91C64" w:rsidP="000D43FC">
            <w:pPr>
              <w:rPr>
                <w:rFonts w:ascii="Arial" w:hAnsi="Arial" w:cs="Arial"/>
                <w:sz w:val="20"/>
              </w:rPr>
            </w:pPr>
            <w:r w:rsidRPr="00A1626C">
              <w:rPr>
                <w:rFonts w:ascii="Arial" w:hAnsi="Arial" w:cs="Arial"/>
                <w:sz w:val="20"/>
              </w:rPr>
              <w:t>Frame</w:t>
            </w:r>
          </w:p>
        </w:tc>
        <w:tc>
          <w:tcPr>
            <w:tcW w:w="1260" w:type="dxa"/>
            <w:shd w:val="clear" w:color="auto" w:fill="auto"/>
          </w:tcPr>
          <w:p w14:paraId="0C2C99C1" w14:textId="77777777" w:rsidR="00A91C64" w:rsidRPr="00A1626C" w:rsidRDefault="00A91C64" w:rsidP="000D43FC">
            <w:pPr>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_Ref490303648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w:t>
            </w:r>
            <w:ins w:id="2536" w:author="Microsoft Office User" w:date="2017-10-09T14:50:00Z">
              <w:r w:rsidR="00D6464A">
                <w:rPr>
                  <w:rFonts w:ascii="Arial" w:hAnsi="Arial" w:cs="Arial"/>
                  <w:sz w:val="20"/>
                </w:rPr>
                <w:t>7</w:t>
              </w:r>
            </w:ins>
            <w:del w:id="2537" w:author="Microsoft Office User" w:date="2017-10-09T14:50:00Z">
              <w:r w:rsidR="001241CB" w:rsidDel="00D6464A">
                <w:rPr>
                  <w:rFonts w:ascii="Arial" w:hAnsi="Arial" w:cs="Arial"/>
                  <w:sz w:val="20"/>
                </w:rPr>
                <w:delText>2</w:delText>
              </w:r>
            </w:del>
            <w:r w:rsidR="001241CB">
              <w:rPr>
                <w:rFonts w:ascii="Arial" w:hAnsi="Arial" w:cs="Arial"/>
                <w:sz w:val="20"/>
              </w:rPr>
              <w:t>.</w:t>
            </w:r>
            <w:ins w:id="2538" w:author="Microsoft Office User" w:date="2017-10-09T14:54:00Z">
              <w:r w:rsidR="00AB5AAF">
                <w:rPr>
                  <w:rFonts w:ascii="Arial" w:hAnsi="Arial" w:cs="Arial"/>
                  <w:sz w:val="20"/>
                </w:rPr>
                <w:t>2</w:t>
              </w:r>
            </w:ins>
            <w:del w:id="2539" w:author="Microsoft Office User" w:date="2017-10-09T14:54:00Z">
              <w:r w:rsidR="001241CB" w:rsidDel="00AB5AAF">
                <w:rPr>
                  <w:rFonts w:ascii="Arial" w:hAnsi="Arial" w:cs="Arial"/>
                  <w:sz w:val="20"/>
                </w:rPr>
                <w:delText>7</w:delText>
              </w:r>
            </w:del>
            <w:r w:rsidR="001241CB">
              <w:rPr>
                <w:rFonts w:ascii="Arial" w:hAnsi="Arial" w:cs="Arial"/>
                <w:sz w:val="20"/>
              </w:rPr>
              <w:t>.2</w:t>
            </w:r>
            <w:r w:rsidRPr="00515B06">
              <w:rPr>
                <w:rFonts w:ascii="Arial" w:hAnsi="Arial" w:cs="Arial"/>
                <w:sz w:val="20"/>
              </w:rPr>
              <w:fldChar w:fldCharType="end"/>
            </w:r>
          </w:p>
        </w:tc>
        <w:tc>
          <w:tcPr>
            <w:tcW w:w="900" w:type="dxa"/>
            <w:shd w:val="clear" w:color="auto" w:fill="auto"/>
          </w:tcPr>
          <w:p w14:paraId="261328E7" w14:textId="77777777" w:rsidR="00A91C64" w:rsidRPr="00A1626C" w:rsidRDefault="00A91C64" w:rsidP="000D43FC">
            <w:pPr>
              <w:jc w:val="center"/>
              <w:rPr>
                <w:rFonts w:ascii="Arial" w:hAnsi="Arial" w:cs="Arial"/>
                <w:sz w:val="20"/>
              </w:rPr>
            </w:pPr>
            <w:r w:rsidRPr="00A1626C">
              <w:rPr>
                <w:rFonts w:ascii="Arial" w:hAnsi="Arial" w:cs="Arial"/>
                <w:sz w:val="20"/>
              </w:rPr>
              <w:t>M</w:t>
            </w:r>
          </w:p>
        </w:tc>
        <w:tc>
          <w:tcPr>
            <w:tcW w:w="1710" w:type="dxa"/>
            <w:shd w:val="clear" w:color="auto" w:fill="auto"/>
          </w:tcPr>
          <w:p w14:paraId="4814EAB4" w14:textId="77777777" w:rsidR="00A91C64" w:rsidRPr="00A1626C" w:rsidRDefault="00A91C64" w:rsidP="000D43FC">
            <w:pPr>
              <w:rPr>
                <w:rFonts w:ascii="Arial" w:hAnsi="Arial" w:cs="Arial"/>
                <w:sz w:val="20"/>
              </w:rPr>
            </w:pPr>
          </w:p>
        </w:tc>
        <w:tc>
          <w:tcPr>
            <w:tcW w:w="990" w:type="dxa"/>
            <w:shd w:val="clear" w:color="auto" w:fill="auto"/>
          </w:tcPr>
          <w:p w14:paraId="657CCB7D" w14:textId="77777777" w:rsidR="00A91C64" w:rsidRPr="00A1626C" w:rsidRDefault="00A91C64" w:rsidP="000D43FC">
            <w:pPr>
              <w:rPr>
                <w:rFonts w:ascii="Arial" w:hAnsi="Arial" w:cs="Arial"/>
                <w:sz w:val="20"/>
              </w:rPr>
            </w:pPr>
            <w:r w:rsidRPr="00A1626C">
              <w:rPr>
                <w:rFonts w:ascii="Arial" w:hAnsi="Arial" w:cs="Arial"/>
                <w:sz w:val="20"/>
              </w:rPr>
              <w:t> </w:t>
            </w:r>
          </w:p>
        </w:tc>
      </w:tr>
      <w:tr w:rsidR="00A91C64" w:rsidRPr="00A1626C" w14:paraId="4BD40F16" w14:textId="77777777" w:rsidTr="003E00AA">
        <w:trPr>
          <w:cantSplit/>
        </w:trPr>
        <w:tc>
          <w:tcPr>
            <w:tcW w:w="1080" w:type="dxa"/>
            <w:shd w:val="clear" w:color="auto" w:fill="auto"/>
          </w:tcPr>
          <w:p w14:paraId="6C87C169" w14:textId="77777777" w:rsidR="00A91C64" w:rsidRPr="00A1626C" w:rsidRDefault="00A91C64" w:rsidP="000D43FC">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30</w:t>
            </w:r>
            <w:r>
              <w:rPr>
                <w:rFonts w:ascii="Arial" w:hAnsi="Arial" w:cs="Arial"/>
                <w:bCs/>
                <w:sz w:val="20"/>
              </w:rPr>
              <w:fldChar w:fldCharType="end"/>
            </w:r>
          </w:p>
        </w:tc>
        <w:tc>
          <w:tcPr>
            <w:tcW w:w="2880" w:type="dxa"/>
            <w:shd w:val="clear" w:color="auto" w:fill="auto"/>
          </w:tcPr>
          <w:p w14:paraId="2F13C378" w14:textId="77777777" w:rsidR="00A91C64" w:rsidRPr="00A1626C" w:rsidRDefault="00A91C64" w:rsidP="000D43FC">
            <w:pPr>
              <w:rPr>
                <w:rFonts w:ascii="Arial" w:hAnsi="Arial" w:cs="Arial"/>
                <w:sz w:val="20"/>
              </w:rPr>
            </w:pPr>
            <w:r w:rsidRPr="00A1626C">
              <w:rPr>
                <w:rFonts w:ascii="Arial" w:hAnsi="Arial" w:cs="Arial"/>
                <w:sz w:val="20"/>
              </w:rPr>
              <w:t>GVCID</w:t>
            </w:r>
          </w:p>
        </w:tc>
        <w:tc>
          <w:tcPr>
            <w:tcW w:w="1260" w:type="dxa"/>
            <w:shd w:val="clear" w:color="auto" w:fill="auto"/>
          </w:tcPr>
          <w:p w14:paraId="243EA2D8" w14:textId="77777777" w:rsidR="00A91C64" w:rsidRPr="00515B06" w:rsidRDefault="00A91C64" w:rsidP="000D43FC">
            <w:pPr>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_Ref490303649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w:t>
            </w:r>
            <w:ins w:id="2540" w:author="Microsoft Office User" w:date="2017-10-09T14:51:00Z">
              <w:r w:rsidR="00D6464A">
                <w:rPr>
                  <w:rFonts w:ascii="Arial" w:hAnsi="Arial" w:cs="Arial"/>
                  <w:sz w:val="20"/>
                </w:rPr>
                <w:t>7</w:t>
              </w:r>
            </w:ins>
            <w:del w:id="2541" w:author="Microsoft Office User" w:date="2017-10-09T14:51:00Z">
              <w:r w:rsidR="001241CB" w:rsidDel="00D6464A">
                <w:rPr>
                  <w:rFonts w:ascii="Arial" w:hAnsi="Arial" w:cs="Arial"/>
                  <w:sz w:val="20"/>
                </w:rPr>
                <w:delText>2</w:delText>
              </w:r>
            </w:del>
            <w:r w:rsidR="001241CB">
              <w:rPr>
                <w:rFonts w:ascii="Arial" w:hAnsi="Arial" w:cs="Arial"/>
                <w:sz w:val="20"/>
              </w:rPr>
              <w:t>.</w:t>
            </w:r>
            <w:ins w:id="2542" w:author="Microsoft Office User" w:date="2017-10-09T14:54:00Z">
              <w:r w:rsidR="00AB5AAF">
                <w:rPr>
                  <w:rFonts w:ascii="Arial" w:hAnsi="Arial" w:cs="Arial"/>
                  <w:sz w:val="20"/>
                </w:rPr>
                <w:t>2</w:t>
              </w:r>
            </w:ins>
            <w:del w:id="2543" w:author="Microsoft Office User" w:date="2017-10-09T14:54:00Z">
              <w:r w:rsidR="001241CB" w:rsidDel="00AB5AAF">
                <w:rPr>
                  <w:rFonts w:ascii="Arial" w:hAnsi="Arial" w:cs="Arial"/>
                  <w:sz w:val="20"/>
                </w:rPr>
                <w:delText>7</w:delText>
              </w:r>
            </w:del>
            <w:r w:rsidR="001241CB">
              <w:rPr>
                <w:rFonts w:ascii="Arial" w:hAnsi="Arial" w:cs="Arial"/>
                <w:sz w:val="20"/>
              </w:rPr>
              <w:t>.3</w:t>
            </w:r>
            <w:r w:rsidRPr="00515B06">
              <w:rPr>
                <w:rFonts w:ascii="Arial" w:hAnsi="Arial" w:cs="Arial"/>
                <w:sz w:val="20"/>
              </w:rPr>
              <w:fldChar w:fldCharType="end"/>
            </w:r>
          </w:p>
        </w:tc>
        <w:tc>
          <w:tcPr>
            <w:tcW w:w="900" w:type="dxa"/>
            <w:shd w:val="clear" w:color="auto" w:fill="auto"/>
          </w:tcPr>
          <w:p w14:paraId="11FA008E" w14:textId="77777777" w:rsidR="00A91C64" w:rsidRPr="00A1626C" w:rsidRDefault="00A91C64" w:rsidP="000D43FC">
            <w:pPr>
              <w:jc w:val="center"/>
              <w:rPr>
                <w:rFonts w:ascii="Arial" w:hAnsi="Arial" w:cs="Arial"/>
                <w:sz w:val="20"/>
              </w:rPr>
            </w:pPr>
            <w:r w:rsidRPr="00A1626C">
              <w:rPr>
                <w:rFonts w:ascii="Arial" w:hAnsi="Arial" w:cs="Arial"/>
                <w:sz w:val="20"/>
              </w:rPr>
              <w:t>M</w:t>
            </w:r>
          </w:p>
        </w:tc>
        <w:tc>
          <w:tcPr>
            <w:tcW w:w="1710" w:type="dxa"/>
            <w:shd w:val="clear" w:color="auto" w:fill="auto"/>
          </w:tcPr>
          <w:p w14:paraId="3EF3F106" w14:textId="77777777" w:rsidR="00A91C64" w:rsidRPr="00A1626C" w:rsidRDefault="00A91C64" w:rsidP="000D43FC">
            <w:pPr>
              <w:rPr>
                <w:rFonts w:ascii="Arial" w:hAnsi="Arial" w:cs="Arial"/>
                <w:sz w:val="20"/>
              </w:rPr>
            </w:pPr>
          </w:p>
        </w:tc>
        <w:tc>
          <w:tcPr>
            <w:tcW w:w="990" w:type="dxa"/>
            <w:shd w:val="clear" w:color="auto" w:fill="auto"/>
          </w:tcPr>
          <w:p w14:paraId="2F7237D1" w14:textId="77777777" w:rsidR="00A91C64" w:rsidRPr="00A1626C" w:rsidRDefault="00A91C64" w:rsidP="000D43FC">
            <w:pPr>
              <w:rPr>
                <w:rFonts w:ascii="Arial" w:hAnsi="Arial" w:cs="Arial"/>
                <w:sz w:val="20"/>
              </w:rPr>
            </w:pPr>
          </w:p>
        </w:tc>
      </w:tr>
      <w:tr w:rsidR="00A91C64" w:rsidRPr="00A1626C" w14:paraId="28F463C9" w14:textId="77777777" w:rsidTr="003E00AA">
        <w:trPr>
          <w:cantSplit/>
        </w:trPr>
        <w:tc>
          <w:tcPr>
            <w:tcW w:w="1080" w:type="dxa"/>
            <w:shd w:val="clear" w:color="auto" w:fill="auto"/>
          </w:tcPr>
          <w:p w14:paraId="2153A7BE" w14:textId="77777777" w:rsidR="00A91C64" w:rsidRPr="00A1626C" w:rsidRDefault="00A91C64" w:rsidP="000D43FC">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31</w:t>
            </w:r>
            <w:r>
              <w:rPr>
                <w:rFonts w:ascii="Arial" w:hAnsi="Arial" w:cs="Arial"/>
                <w:bCs/>
                <w:sz w:val="20"/>
              </w:rPr>
              <w:fldChar w:fldCharType="end"/>
            </w:r>
          </w:p>
        </w:tc>
        <w:tc>
          <w:tcPr>
            <w:tcW w:w="2880" w:type="dxa"/>
            <w:shd w:val="clear" w:color="auto" w:fill="auto"/>
          </w:tcPr>
          <w:p w14:paraId="2156FB51" w14:textId="77777777" w:rsidR="00A91C64" w:rsidRPr="00A1626C" w:rsidRDefault="00A91C64" w:rsidP="000D43FC">
            <w:pPr>
              <w:rPr>
                <w:rFonts w:ascii="Arial" w:hAnsi="Arial" w:cs="Arial"/>
                <w:sz w:val="20"/>
              </w:rPr>
            </w:pPr>
            <w:r w:rsidRPr="00A1626C">
              <w:rPr>
                <w:rFonts w:ascii="Arial" w:hAnsi="Arial" w:cs="Arial"/>
                <w:sz w:val="20"/>
              </w:rPr>
              <w:t>Frame Loss Flag</w:t>
            </w:r>
          </w:p>
        </w:tc>
        <w:tc>
          <w:tcPr>
            <w:tcW w:w="1260" w:type="dxa"/>
            <w:shd w:val="clear" w:color="auto" w:fill="auto"/>
          </w:tcPr>
          <w:p w14:paraId="20F41D5B" w14:textId="77777777" w:rsidR="00A91C64" w:rsidRPr="00515B06" w:rsidRDefault="00A91C64" w:rsidP="000D43FC">
            <w:pPr>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_Ref490303650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w:t>
            </w:r>
            <w:ins w:id="2544" w:author="Microsoft Office User" w:date="2017-10-09T14:51:00Z">
              <w:r w:rsidR="00D6464A">
                <w:rPr>
                  <w:rFonts w:ascii="Arial" w:hAnsi="Arial" w:cs="Arial"/>
                  <w:sz w:val="20"/>
                </w:rPr>
                <w:t>7</w:t>
              </w:r>
            </w:ins>
            <w:del w:id="2545" w:author="Microsoft Office User" w:date="2017-10-09T14:51:00Z">
              <w:r w:rsidR="001241CB" w:rsidDel="00D6464A">
                <w:rPr>
                  <w:rFonts w:ascii="Arial" w:hAnsi="Arial" w:cs="Arial"/>
                  <w:sz w:val="20"/>
                </w:rPr>
                <w:delText>2</w:delText>
              </w:r>
            </w:del>
            <w:r w:rsidR="001241CB">
              <w:rPr>
                <w:rFonts w:ascii="Arial" w:hAnsi="Arial" w:cs="Arial"/>
                <w:sz w:val="20"/>
              </w:rPr>
              <w:t>.</w:t>
            </w:r>
            <w:ins w:id="2546" w:author="Microsoft Office User" w:date="2017-10-09T14:54:00Z">
              <w:r w:rsidR="00AB5AAF">
                <w:rPr>
                  <w:rFonts w:ascii="Arial" w:hAnsi="Arial" w:cs="Arial"/>
                  <w:sz w:val="20"/>
                </w:rPr>
                <w:t>2</w:t>
              </w:r>
            </w:ins>
            <w:del w:id="2547" w:author="Microsoft Office User" w:date="2017-10-09T14:54:00Z">
              <w:r w:rsidR="001241CB" w:rsidDel="00AB5AAF">
                <w:rPr>
                  <w:rFonts w:ascii="Arial" w:hAnsi="Arial" w:cs="Arial"/>
                  <w:sz w:val="20"/>
                </w:rPr>
                <w:delText>7</w:delText>
              </w:r>
            </w:del>
            <w:r w:rsidR="001241CB">
              <w:rPr>
                <w:rFonts w:ascii="Arial" w:hAnsi="Arial" w:cs="Arial"/>
                <w:sz w:val="20"/>
              </w:rPr>
              <w:t>.4</w:t>
            </w:r>
            <w:r w:rsidRPr="00515B06">
              <w:rPr>
                <w:rFonts w:ascii="Arial" w:hAnsi="Arial" w:cs="Arial"/>
                <w:sz w:val="20"/>
              </w:rPr>
              <w:fldChar w:fldCharType="end"/>
            </w:r>
          </w:p>
        </w:tc>
        <w:tc>
          <w:tcPr>
            <w:tcW w:w="900" w:type="dxa"/>
            <w:shd w:val="clear" w:color="auto" w:fill="auto"/>
          </w:tcPr>
          <w:p w14:paraId="5016F81C" w14:textId="77777777" w:rsidR="00A91C64" w:rsidRPr="00A1626C" w:rsidRDefault="00A91C64" w:rsidP="000D43FC">
            <w:pPr>
              <w:jc w:val="center"/>
              <w:rPr>
                <w:rFonts w:ascii="Arial" w:hAnsi="Arial" w:cs="Arial"/>
                <w:sz w:val="20"/>
              </w:rPr>
            </w:pPr>
            <w:r w:rsidRPr="00A1626C">
              <w:rPr>
                <w:rFonts w:ascii="Arial" w:hAnsi="Arial" w:cs="Arial"/>
                <w:sz w:val="20"/>
              </w:rPr>
              <w:t>O</w:t>
            </w:r>
          </w:p>
        </w:tc>
        <w:tc>
          <w:tcPr>
            <w:tcW w:w="1710" w:type="dxa"/>
            <w:shd w:val="clear" w:color="auto" w:fill="auto"/>
          </w:tcPr>
          <w:p w14:paraId="1C393206" w14:textId="77777777" w:rsidR="00A91C64" w:rsidRPr="00A1626C" w:rsidRDefault="00A91C64" w:rsidP="000D43FC">
            <w:pPr>
              <w:rPr>
                <w:rFonts w:ascii="Arial" w:hAnsi="Arial" w:cs="Arial"/>
                <w:sz w:val="20"/>
              </w:rPr>
            </w:pPr>
          </w:p>
        </w:tc>
        <w:tc>
          <w:tcPr>
            <w:tcW w:w="990" w:type="dxa"/>
            <w:shd w:val="clear" w:color="auto" w:fill="auto"/>
          </w:tcPr>
          <w:p w14:paraId="5940E094" w14:textId="77777777" w:rsidR="00A91C64" w:rsidRPr="00A1626C" w:rsidRDefault="00A91C64" w:rsidP="000D43FC">
            <w:pPr>
              <w:rPr>
                <w:rFonts w:ascii="Arial" w:hAnsi="Arial" w:cs="Arial"/>
                <w:sz w:val="20"/>
              </w:rPr>
            </w:pPr>
          </w:p>
        </w:tc>
      </w:tr>
      <w:tr w:rsidR="00A91C64" w:rsidRPr="00A1626C" w14:paraId="49D53C26" w14:textId="77777777" w:rsidTr="000A3563">
        <w:trPr>
          <w:cantSplit/>
        </w:trPr>
        <w:tc>
          <w:tcPr>
            <w:tcW w:w="8820" w:type="dxa"/>
            <w:gridSpan w:val="6"/>
            <w:shd w:val="clear" w:color="auto" w:fill="auto"/>
          </w:tcPr>
          <w:p w14:paraId="42A4DD94" w14:textId="77777777" w:rsidR="00A91C64" w:rsidRPr="00A1626C" w:rsidRDefault="00A91C64" w:rsidP="00AA0AD0">
            <w:pPr>
              <w:keepNext/>
              <w:jc w:val="center"/>
              <w:rPr>
                <w:rFonts w:ascii="Arial" w:hAnsi="Arial" w:cs="Arial"/>
                <w:b/>
                <w:sz w:val="20"/>
              </w:rPr>
            </w:pPr>
            <w:r w:rsidRPr="00A1626C">
              <w:rPr>
                <w:rFonts w:ascii="Arial" w:hAnsi="Arial" w:cs="Arial"/>
                <w:b/>
                <w:bCs/>
                <w:sz w:val="20"/>
              </w:rPr>
              <w:t>MCF Service Parameters</w:t>
            </w:r>
          </w:p>
        </w:tc>
      </w:tr>
      <w:tr w:rsidR="00A91C64" w:rsidRPr="00A1626C" w14:paraId="5118371D" w14:textId="77777777" w:rsidTr="003E00AA">
        <w:trPr>
          <w:cantSplit/>
        </w:trPr>
        <w:tc>
          <w:tcPr>
            <w:tcW w:w="1080" w:type="dxa"/>
            <w:shd w:val="clear" w:color="auto" w:fill="auto"/>
          </w:tcPr>
          <w:p w14:paraId="14715F4A" w14:textId="77777777" w:rsidR="00A91C64" w:rsidRPr="00A1626C" w:rsidRDefault="00A91C64" w:rsidP="000D43FC">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32</w:t>
            </w:r>
            <w:r>
              <w:rPr>
                <w:rFonts w:ascii="Arial" w:hAnsi="Arial" w:cs="Arial"/>
                <w:bCs/>
                <w:sz w:val="20"/>
              </w:rPr>
              <w:fldChar w:fldCharType="end"/>
            </w:r>
          </w:p>
        </w:tc>
        <w:tc>
          <w:tcPr>
            <w:tcW w:w="2880" w:type="dxa"/>
            <w:shd w:val="clear" w:color="auto" w:fill="auto"/>
          </w:tcPr>
          <w:p w14:paraId="5C61596C" w14:textId="77777777" w:rsidR="00A91C64" w:rsidRPr="00A1626C" w:rsidRDefault="00A91C64" w:rsidP="000D43FC">
            <w:pPr>
              <w:rPr>
                <w:rFonts w:ascii="Arial" w:hAnsi="Arial" w:cs="Arial"/>
                <w:sz w:val="20"/>
              </w:rPr>
            </w:pPr>
            <w:r w:rsidRPr="00A1626C">
              <w:rPr>
                <w:rFonts w:ascii="Arial" w:hAnsi="Arial" w:cs="Arial"/>
                <w:sz w:val="20"/>
              </w:rPr>
              <w:t>Frame</w:t>
            </w:r>
          </w:p>
        </w:tc>
        <w:tc>
          <w:tcPr>
            <w:tcW w:w="1260" w:type="dxa"/>
          </w:tcPr>
          <w:p w14:paraId="1DB05F46" w14:textId="77777777" w:rsidR="00A91C64" w:rsidRPr="00515B06" w:rsidRDefault="00A91C64" w:rsidP="000D43FC">
            <w:pPr>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_Ref368325953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3.8.2.2</w:t>
            </w:r>
            <w:r w:rsidRPr="00515B06">
              <w:rPr>
                <w:rFonts w:ascii="Arial" w:hAnsi="Arial" w:cs="Arial"/>
                <w:sz w:val="20"/>
              </w:rPr>
              <w:fldChar w:fldCharType="end"/>
            </w:r>
          </w:p>
        </w:tc>
        <w:tc>
          <w:tcPr>
            <w:tcW w:w="900" w:type="dxa"/>
            <w:shd w:val="clear" w:color="auto" w:fill="auto"/>
          </w:tcPr>
          <w:p w14:paraId="1243CE82" w14:textId="77777777" w:rsidR="00A91C64" w:rsidRPr="00A1626C" w:rsidRDefault="00A91C64" w:rsidP="000D43FC">
            <w:pPr>
              <w:jc w:val="center"/>
              <w:rPr>
                <w:rFonts w:ascii="Arial" w:hAnsi="Arial" w:cs="Arial"/>
                <w:sz w:val="20"/>
              </w:rPr>
            </w:pPr>
            <w:r w:rsidRPr="00A1626C">
              <w:rPr>
                <w:rFonts w:ascii="Arial" w:hAnsi="Arial" w:cs="Arial"/>
                <w:sz w:val="20"/>
              </w:rPr>
              <w:t>M</w:t>
            </w:r>
          </w:p>
        </w:tc>
        <w:tc>
          <w:tcPr>
            <w:tcW w:w="1710" w:type="dxa"/>
          </w:tcPr>
          <w:p w14:paraId="4E560F0B" w14:textId="77777777" w:rsidR="00A91C64" w:rsidRPr="00A1626C" w:rsidRDefault="00A91C64" w:rsidP="000D43FC">
            <w:pPr>
              <w:rPr>
                <w:rFonts w:ascii="Arial" w:hAnsi="Arial" w:cs="Arial"/>
                <w:sz w:val="20"/>
              </w:rPr>
            </w:pPr>
          </w:p>
        </w:tc>
        <w:tc>
          <w:tcPr>
            <w:tcW w:w="990" w:type="dxa"/>
            <w:shd w:val="clear" w:color="auto" w:fill="auto"/>
          </w:tcPr>
          <w:p w14:paraId="568BED37" w14:textId="77777777" w:rsidR="00A91C64" w:rsidRPr="00A1626C" w:rsidRDefault="00A91C64" w:rsidP="000D43FC">
            <w:pPr>
              <w:rPr>
                <w:rFonts w:ascii="Arial" w:hAnsi="Arial" w:cs="Arial"/>
                <w:sz w:val="20"/>
              </w:rPr>
            </w:pPr>
            <w:r w:rsidRPr="00A1626C">
              <w:rPr>
                <w:rFonts w:ascii="Arial" w:hAnsi="Arial" w:cs="Arial"/>
                <w:sz w:val="20"/>
              </w:rPr>
              <w:t> </w:t>
            </w:r>
          </w:p>
        </w:tc>
      </w:tr>
      <w:tr w:rsidR="00A91C64" w:rsidRPr="00A1626C" w14:paraId="126B0403" w14:textId="77777777" w:rsidTr="003E00AA">
        <w:trPr>
          <w:cantSplit/>
        </w:trPr>
        <w:tc>
          <w:tcPr>
            <w:tcW w:w="1080" w:type="dxa"/>
            <w:shd w:val="clear" w:color="auto" w:fill="auto"/>
          </w:tcPr>
          <w:p w14:paraId="29072F19" w14:textId="77777777" w:rsidR="00A91C64" w:rsidRPr="00A1626C" w:rsidRDefault="00A91C64" w:rsidP="000D43FC">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33</w:t>
            </w:r>
            <w:r>
              <w:rPr>
                <w:rFonts w:ascii="Arial" w:hAnsi="Arial" w:cs="Arial"/>
                <w:bCs/>
                <w:sz w:val="20"/>
              </w:rPr>
              <w:fldChar w:fldCharType="end"/>
            </w:r>
          </w:p>
        </w:tc>
        <w:tc>
          <w:tcPr>
            <w:tcW w:w="2880" w:type="dxa"/>
            <w:shd w:val="clear" w:color="auto" w:fill="auto"/>
          </w:tcPr>
          <w:p w14:paraId="13A6AA93" w14:textId="77777777" w:rsidR="00A91C64" w:rsidRPr="00A1626C" w:rsidRDefault="00A91C64" w:rsidP="000D43FC">
            <w:pPr>
              <w:rPr>
                <w:rFonts w:ascii="Arial" w:hAnsi="Arial" w:cs="Arial"/>
                <w:sz w:val="20"/>
              </w:rPr>
            </w:pPr>
            <w:r w:rsidRPr="00A1626C">
              <w:rPr>
                <w:rFonts w:ascii="Arial" w:hAnsi="Arial" w:cs="Arial"/>
                <w:sz w:val="20"/>
              </w:rPr>
              <w:t>MCID</w:t>
            </w:r>
          </w:p>
        </w:tc>
        <w:tc>
          <w:tcPr>
            <w:tcW w:w="1260" w:type="dxa"/>
          </w:tcPr>
          <w:p w14:paraId="7BEA90BB" w14:textId="77777777" w:rsidR="00A91C64" w:rsidRPr="00515B06" w:rsidRDefault="00A91C64" w:rsidP="000D43FC">
            <w:pPr>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_Ref490303821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3.8.2.3</w:t>
            </w:r>
            <w:r w:rsidRPr="00515B06">
              <w:rPr>
                <w:rFonts w:ascii="Arial" w:hAnsi="Arial" w:cs="Arial"/>
                <w:sz w:val="20"/>
              </w:rPr>
              <w:fldChar w:fldCharType="end"/>
            </w:r>
          </w:p>
        </w:tc>
        <w:tc>
          <w:tcPr>
            <w:tcW w:w="900" w:type="dxa"/>
            <w:shd w:val="clear" w:color="auto" w:fill="auto"/>
          </w:tcPr>
          <w:p w14:paraId="70BF5323" w14:textId="77777777" w:rsidR="00A91C64" w:rsidRPr="00A1626C" w:rsidRDefault="00A91C64" w:rsidP="000D43FC">
            <w:pPr>
              <w:jc w:val="center"/>
              <w:rPr>
                <w:rFonts w:ascii="Arial" w:hAnsi="Arial" w:cs="Arial"/>
                <w:sz w:val="20"/>
              </w:rPr>
            </w:pPr>
            <w:r w:rsidRPr="00A1626C">
              <w:rPr>
                <w:rFonts w:ascii="Arial" w:hAnsi="Arial" w:cs="Arial"/>
                <w:sz w:val="20"/>
              </w:rPr>
              <w:t>M</w:t>
            </w:r>
          </w:p>
        </w:tc>
        <w:tc>
          <w:tcPr>
            <w:tcW w:w="1710" w:type="dxa"/>
          </w:tcPr>
          <w:p w14:paraId="76E553A2" w14:textId="77777777" w:rsidR="00A91C64" w:rsidRPr="00A1626C" w:rsidRDefault="00A91C64" w:rsidP="000D43FC">
            <w:pPr>
              <w:rPr>
                <w:rFonts w:ascii="Arial" w:hAnsi="Arial" w:cs="Arial"/>
                <w:sz w:val="20"/>
              </w:rPr>
            </w:pPr>
          </w:p>
        </w:tc>
        <w:tc>
          <w:tcPr>
            <w:tcW w:w="990" w:type="dxa"/>
            <w:shd w:val="clear" w:color="auto" w:fill="auto"/>
          </w:tcPr>
          <w:p w14:paraId="56C659AC" w14:textId="77777777" w:rsidR="00A91C64" w:rsidRPr="00A1626C" w:rsidRDefault="00A91C64" w:rsidP="000D43FC">
            <w:pPr>
              <w:rPr>
                <w:rFonts w:ascii="Arial" w:hAnsi="Arial" w:cs="Arial"/>
                <w:sz w:val="20"/>
              </w:rPr>
            </w:pPr>
          </w:p>
        </w:tc>
      </w:tr>
      <w:tr w:rsidR="00A91C64" w:rsidRPr="00A1626C" w14:paraId="4AEB4F24" w14:textId="77777777" w:rsidTr="003E00AA">
        <w:trPr>
          <w:cantSplit/>
        </w:trPr>
        <w:tc>
          <w:tcPr>
            <w:tcW w:w="1080" w:type="dxa"/>
            <w:shd w:val="clear" w:color="auto" w:fill="auto"/>
          </w:tcPr>
          <w:p w14:paraId="2E85A97A" w14:textId="77777777" w:rsidR="00A91C64" w:rsidRPr="00A1626C" w:rsidRDefault="00A91C64" w:rsidP="000D43FC">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34</w:t>
            </w:r>
            <w:r>
              <w:rPr>
                <w:rFonts w:ascii="Arial" w:hAnsi="Arial" w:cs="Arial"/>
                <w:bCs/>
                <w:sz w:val="20"/>
              </w:rPr>
              <w:fldChar w:fldCharType="end"/>
            </w:r>
          </w:p>
        </w:tc>
        <w:tc>
          <w:tcPr>
            <w:tcW w:w="2880" w:type="dxa"/>
            <w:shd w:val="clear" w:color="auto" w:fill="auto"/>
          </w:tcPr>
          <w:p w14:paraId="58C3849C" w14:textId="77777777" w:rsidR="00A91C64" w:rsidRPr="00A1626C" w:rsidRDefault="00A91C64" w:rsidP="000D43FC">
            <w:pPr>
              <w:rPr>
                <w:rFonts w:ascii="Arial" w:hAnsi="Arial" w:cs="Arial"/>
                <w:sz w:val="20"/>
              </w:rPr>
            </w:pPr>
            <w:r w:rsidRPr="00A1626C">
              <w:rPr>
                <w:rFonts w:ascii="Arial" w:hAnsi="Arial" w:cs="Arial"/>
                <w:sz w:val="20"/>
              </w:rPr>
              <w:t>Frame Loss Flag</w:t>
            </w:r>
          </w:p>
        </w:tc>
        <w:tc>
          <w:tcPr>
            <w:tcW w:w="1260" w:type="dxa"/>
          </w:tcPr>
          <w:p w14:paraId="5FC345F6" w14:textId="77777777" w:rsidR="00A91C64" w:rsidRPr="00515B06" w:rsidRDefault="00A91C64" w:rsidP="000D43FC">
            <w:pPr>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_Ref368325956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3.8.2.4</w:t>
            </w:r>
            <w:r w:rsidRPr="00515B06">
              <w:rPr>
                <w:rFonts w:ascii="Arial" w:hAnsi="Arial" w:cs="Arial"/>
                <w:sz w:val="20"/>
              </w:rPr>
              <w:fldChar w:fldCharType="end"/>
            </w:r>
          </w:p>
        </w:tc>
        <w:tc>
          <w:tcPr>
            <w:tcW w:w="900" w:type="dxa"/>
            <w:shd w:val="clear" w:color="auto" w:fill="auto"/>
          </w:tcPr>
          <w:p w14:paraId="615FE0C8" w14:textId="77777777" w:rsidR="00A91C64" w:rsidRPr="00A1626C" w:rsidRDefault="00A91C64" w:rsidP="000D43FC">
            <w:pPr>
              <w:jc w:val="center"/>
              <w:rPr>
                <w:rFonts w:ascii="Arial" w:hAnsi="Arial" w:cs="Arial"/>
                <w:sz w:val="20"/>
              </w:rPr>
            </w:pPr>
            <w:r w:rsidRPr="00A1626C">
              <w:rPr>
                <w:rFonts w:ascii="Arial" w:hAnsi="Arial" w:cs="Arial"/>
                <w:sz w:val="20"/>
              </w:rPr>
              <w:t>O</w:t>
            </w:r>
          </w:p>
        </w:tc>
        <w:tc>
          <w:tcPr>
            <w:tcW w:w="1710" w:type="dxa"/>
          </w:tcPr>
          <w:p w14:paraId="363F4082" w14:textId="77777777" w:rsidR="00A91C64" w:rsidRPr="00A1626C" w:rsidRDefault="00A91C64" w:rsidP="000D43FC">
            <w:pPr>
              <w:rPr>
                <w:rFonts w:ascii="Arial" w:hAnsi="Arial" w:cs="Arial"/>
                <w:sz w:val="20"/>
              </w:rPr>
            </w:pPr>
          </w:p>
        </w:tc>
        <w:tc>
          <w:tcPr>
            <w:tcW w:w="990" w:type="dxa"/>
            <w:shd w:val="clear" w:color="auto" w:fill="auto"/>
          </w:tcPr>
          <w:p w14:paraId="339A8BA0" w14:textId="77777777" w:rsidR="00A91C64" w:rsidRPr="00A1626C" w:rsidRDefault="00A91C64" w:rsidP="000D43FC">
            <w:pPr>
              <w:rPr>
                <w:rFonts w:ascii="Arial" w:hAnsi="Arial" w:cs="Arial"/>
                <w:sz w:val="20"/>
              </w:rPr>
            </w:pPr>
          </w:p>
        </w:tc>
      </w:tr>
      <w:tr w:rsidR="00A91C64" w:rsidRPr="00A1626C" w14:paraId="261AF363" w14:textId="77777777" w:rsidTr="000A3563">
        <w:trPr>
          <w:cantSplit/>
        </w:trPr>
        <w:tc>
          <w:tcPr>
            <w:tcW w:w="8820" w:type="dxa"/>
            <w:gridSpan w:val="6"/>
            <w:shd w:val="clear" w:color="auto" w:fill="auto"/>
          </w:tcPr>
          <w:p w14:paraId="40480600" w14:textId="77777777" w:rsidR="00A91C64" w:rsidRPr="00A1626C" w:rsidRDefault="00A91C64" w:rsidP="00AA0AD0">
            <w:pPr>
              <w:keepNext/>
              <w:jc w:val="center"/>
              <w:rPr>
                <w:rFonts w:ascii="Arial" w:hAnsi="Arial" w:cs="Arial"/>
                <w:sz w:val="20"/>
              </w:rPr>
            </w:pPr>
            <w:r w:rsidRPr="00A1626C">
              <w:rPr>
                <w:rFonts w:ascii="Arial" w:hAnsi="Arial" w:cs="Arial"/>
                <w:b/>
                <w:bCs/>
                <w:sz w:val="20"/>
              </w:rPr>
              <w:lastRenderedPageBreak/>
              <w:t>Insert Service Parameters</w:t>
            </w:r>
          </w:p>
        </w:tc>
      </w:tr>
      <w:tr w:rsidR="00A91C64" w:rsidRPr="00A1626C" w14:paraId="205BC30A" w14:textId="77777777" w:rsidTr="003E00AA">
        <w:trPr>
          <w:cantSplit/>
        </w:trPr>
        <w:tc>
          <w:tcPr>
            <w:tcW w:w="1080" w:type="dxa"/>
            <w:shd w:val="clear" w:color="auto" w:fill="auto"/>
          </w:tcPr>
          <w:p w14:paraId="72F7D815" w14:textId="77777777" w:rsidR="00A91C64" w:rsidRPr="00A1626C" w:rsidRDefault="00A91C64" w:rsidP="000D43FC">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35</w:t>
            </w:r>
            <w:r>
              <w:rPr>
                <w:rFonts w:ascii="Arial" w:hAnsi="Arial" w:cs="Arial"/>
                <w:bCs/>
                <w:sz w:val="20"/>
              </w:rPr>
              <w:fldChar w:fldCharType="end"/>
            </w:r>
          </w:p>
        </w:tc>
        <w:tc>
          <w:tcPr>
            <w:tcW w:w="2880" w:type="dxa"/>
            <w:shd w:val="clear" w:color="auto" w:fill="auto"/>
          </w:tcPr>
          <w:p w14:paraId="29298388" w14:textId="77777777" w:rsidR="00A91C64" w:rsidRPr="00A1626C" w:rsidRDefault="00A91C64" w:rsidP="000D43FC">
            <w:pPr>
              <w:rPr>
                <w:rFonts w:ascii="Arial" w:hAnsi="Arial" w:cs="Arial"/>
                <w:sz w:val="20"/>
              </w:rPr>
            </w:pPr>
            <w:r w:rsidRPr="00A1626C">
              <w:rPr>
                <w:rFonts w:ascii="Arial" w:hAnsi="Arial" w:cs="Arial"/>
                <w:sz w:val="20"/>
              </w:rPr>
              <w:t>IN_SDU</w:t>
            </w:r>
          </w:p>
        </w:tc>
        <w:tc>
          <w:tcPr>
            <w:tcW w:w="1260" w:type="dxa"/>
          </w:tcPr>
          <w:p w14:paraId="38A7D372" w14:textId="77777777" w:rsidR="00A91C64" w:rsidRPr="00515B06" w:rsidRDefault="00A91C64" w:rsidP="000D43FC">
            <w:pPr>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_Ref368325980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3.9.2.2</w:t>
            </w:r>
            <w:r w:rsidRPr="00515B06">
              <w:rPr>
                <w:rFonts w:ascii="Arial" w:hAnsi="Arial" w:cs="Arial"/>
                <w:sz w:val="20"/>
              </w:rPr>
              <w:fldChar w:fldCharType="end"/>
            </w:r>
          </w:p>
        </w:tc>
        <w:tc>
          <w:tcPr>
            <w:tcW w:w="900" w:type="dxa"/>
            <w:shd w:val="clear" w:color="auto" w:fill="auto"/>
          </w:tcPr>
          <w:p w14:paraId="19678A7E" w14:textId="77777777" w:rsidR="00A91C64" w:rsidRPr="00A1626C" w:rsidRDefault="005749CE" w:rsidP="000D43FC">
            <w:pPr>
              <w:jc w:val="center"/>
              <w:rPr>
                <w:rFonts w:ascii="Arial" w:hAnsi="Arial" w:cs="Arial"/>
                <w:sz w:val="20"/>
              </w:rPr>
            </w:pPr>
            <w:r>
              <w:rPr>
                <w:rFonts w:ascii="Arial" w:hAnsi="Arial" w:cs="Arial"/>
                <w:sz w:val="20"/>
              </w:rPr>
              <w:t>M</w:t>
            </w:r>
          </w:p>
        </w:tc>
        <w:tc>
          <w:tcPr>
            <w:tcW w:w="1710" w:type="dxa"/>
          </w:tcPr>
          <w:p w14:paraId="3438C197" w14:textId="77777777" w:rsidR="00A91C64" w:rsidRPr="00A1626C" w:rsidRDefault="00A91C64" w:rsidP="000D43FC">
            <w:pPr>
              <w:rPr>
                <w:rFonts w:ascii="Arial" w:hAnsi="Arial" w:cs="Arial"/>
                <w:sz w:val="20"/>
              </w:rPr>
            </w:pPr>
          </w:p>
        </w:tc>
        <w:tc>
          <w:tcPr>
            <w:tcW w:w="990" w:type="dxa"/>
            <w:shd w:val="clear" w:color="auto" w:fill="auto"/>
          </w:tcPr>
          <w:p w14:paraId="00679214" w14:textId="77777777" w:rsidR="00A91C64" w:rsidRPr="00A1626C" w:rsidRDefault="00A91C64" w:rsidP="000D43FC">
            <w:pPr>
              <w:rPr>
                <w:rFonts w:ascii="Arial" w:hAnsi="Arial" w:cs="Arial"/>
                <w:sz w:val="20"/>
              </w:rPr>
            </w:pPr>
            <w:r w:rsidRPr="00A1626C">
              <w:rPr>
                <w:rFonts w:ascii="Arial" w:hAnsi="Arial" w:cs="Arial"/>
                <w:sz w:val="20"/>
              </w:rPr>
              <w:t> </w:t>
            </w:r>
          </w:p>
        </w:tc>
      </w:tr>
      <w:tr w:rsidR="00A91C64" w:rsidRPr="00A1626C" w14:paraId="122D0DF1" w14:textId="77777777" w:rsidTr="003E00AA">
        <w:trPr>
          <w:cantSplit/>
        </w:trPr>
        <w:tc>
          <w:tcPr>
            <w:tcW w:w="1080" w:type="dxa"/>
            <w:shd w:val="clear" w:color="auto" w:fill="auto"/>
          </w:tcPr>
          <w:p w14:paraId="7B560BD4" w14:textId="77777777" w:rsidR="00A91C64" w:rsidRPr="00A1626C" w:rsidRDefault="00A91C64" w:rsidP="000D43FC">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36</w:t>
            </w:r>
            <w:r>
              <w:rPr>
                <w:rFonts w:ascii="Arial" w:hAnsi="Arial" w:cs="Arial"/>
                <w:bCs/>
                <w:sz w:val="20"/>
              </w:rPr>
              <w:fldChar w:fldCharType="end"/>
            </w:r>
          </w:p>
        </w:tc>
        <w:tc>
          <w:tcPr>
            <w:tcW w:w="2880" w:type="dxa"/>
            <w:shd w:val="clear" w:color="auto" w:fill="auto"/>
          </w:tcPr>
          <w:p w14:paraId="2F10D142" w14:textId="77777777" w:rsidR="00A91C64" w:rsidRPr="00A1626C" w:rsidRDefault="00A91C64" w:rsidP="000D43FC">
            <w:pPr>
              <w:rPr>
                <w:rFonts w:ascii="Arial" w:hAnsi="Arial" w:cs="Arial"/>
                <w:sz w:val="20"/>
              </w:rPr>
            </w:pPr>
            <w:r w:rsidRPr="00A1626C">
              <w:rPr>
                <w:rFonts w:ascii="Arial" w:hAnsi="Arial" w:cs="Arial"/>
                <w:sz w:val="20"/>
              </w:rPr>
              <w:t>Physical Channel Name</w:t>
            </w:r>
          </w:p>
        </w:tc>
        <w:tc>
          <w:tcPr>
            <w:tcW w:w="1260" w:type="dxa"/>
          </w:tcPr>
          <w:p w14:paraId="33389397" w14:textId="77777777" w:rsidR="00A91C64" w:rsidRPr="00515B06" w:rsidRDefault="00A91C64" w:rsidP="000D43FC">
            <w:pPr>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_Ref490303842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3.9.2.3</w:t>
            </w:r>
            <w:r w:rsidRPr="00515B06">
              <w:rPr>
                <w:rFonts w:ascii="Arial" w:hAnsi="Arial" w:cs="Arial"/>
                <w:sz w:val="20"/>
              </w:rPr>
              <w:fldChar w:fldCharType="end"/>
            </w:r>
          </w:p>
        </w:tc>
        <w:tc>
          <w:tcPr>
            <w:tcW w:w="900" w:type="dxa"/>
            <w:shd w:val="clear" w:color="auto" w:fill="auto"/>
          </w:tcPr>
          <w:p w14:paraId="1C82CDB1" w14:textId="77777777" w:rsidR="00A91C64" w:rsidRPr="00A1626C" w:rsidRDefault="005749CE" w:rsidP="005749CE">
            <w:pPr>
              <w:jc w:val="center"/>
              <w:rPr>
                <w:rFonts w:ascii="Arial" w:hAnsi="Arial" w:cs="Arial"/>
                <w:sz w:val="20"/>
              </w:rPr>
            </w:pPr>
            <w:r>
              <w:rPr>
                <w:rFonts w:ascii="Arial" w:hAnsi="Arial" w:cs="Arial"/>
                <w:sz w:val="20"/>
              </w:rPr>
              <w:t>M</w:t>
            </w:r>
          </w:p>
        </w:tc>
        <w:tc>
          <w:tcPr>
            <w:tcW w:w="1710" w:type="dxa"/>
          </w:tcPr>
          <w:p w14:paraId="6119BDDD" w14:textId="77777777" w:rsidR="00A91C64" w:rsidRPr="00A1626C" w:rsidRDefault="00A91C64" w:rsidP="000D43FC">
            <w:pPr>
              <w:rPr>
                <w:rFonts w:ascii="Arial" w:hAnsi="Arial" w:cs="Arial"/>
                <w:sz w:val="20"/>
              </w:rPr>
            </w:pPr>
          </w:p>
        </w:tc>
        <w:tc>
          <w:tcPr>
            <w:tcW w:w="990" w:type="dxa"/>
            <w:shd w:val="clear" w:color="auto" w:fill="auto"/>
          </w:tcPr>
          <w:p w14:paraId="3395BAD3" w14:textId="77777777" w:rsidR="00A91C64" w:rsidRPr="00A1626C" w:rsidRDefault="00A91C64" w:rsidP="000D43FC">
            <w:pPr>
              <w:rPr>
                <w:rFonts w:ascii="Arial" w:hAnsi="Arial" w:cs="Arial"/>
                <w:sz w:val="20"/>
              </w:rPr>
            </w:pPr>
          </w:p>
        </w:tc>
      </w:tr>
      <w:tr w:rsidR="00A91C64" w:rsidRPr="00A1626C" w14:paraId="2E489E9D" w14:textId="77777777" w:rsidTr="003E00AA">
        <w:trPr>
          <w:cantSplit/>
        </w:trPr>
        <w:tc>
          <w:tcPr>
            <w:tcW w:w="1080" w:type="dxa"/>
            <w:shd w:val="clear" w:color="auto" w:fill="auto"/>
          </w:tcPr>
          <w:p w14:paraId="657C8F7F" w14:textId="77777777" w:rsidR="00A91C64" w:rsidRPr="00A1626C" w:rsidRDefault="00A91C64" w:rsidP="000D43FC">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37</w:t>
            </w:r>
            <w:r>
              <w:rPr>
                <w:rFonts w:ascii="Arial" w:hAnsi="Arial" w:cs="Arial"/>
                <w:bCs/>
                <w:sz w:val="20"/>
              </w:rPr>
              <w:fldChar w:fldCharType="end"/>
            </w:r>
          </w:p>
        </w:tc>
        <w:tc>
          <w:tcPr>
            <w:tcW w:w="2880" w:type="dxa"/>
            <w:shd w:val="clear" w:color="auto" w:fill="auto"/>
          </w:tcPr>
          <w:p w14:paraId="7699D6C5" w14:textId="77777777" w:rsidR="00A91C64" w:rsidRPr="00A1626C" w:rsidRDefault="00A91C64" w:rsidP="000D43FC">
            <w:pPr>
              <w:rPr>
                <w:rFonts w:ascii="Arial" w:hAnsi="Arial" w:cs="Arial"/>
                <w:sz w:val="20"/>
              </w:rPr>
            </w:pPr>
            <w:r w:rsidRPr="00A1626C">
              <w:rPr>
                <w:rFonts w:ascii="Arial" w:hAnsi="Arial" w:cs="Arial"/>
                <w:sz w:val="20"/>
              </w:rPr>
              <w:t>IN_SDU Loss Flag</w:t>
            </w:r>
          </w:p>
        </w:tc>
        <w:tc>
          <w:tcPr>
            <w:tcW w:w="1260" w:type="dxa"/>
          </w:tcPr>
          <w:p w14:paraId="06D14964" w14:textId="77777777" w:rsidR="00A91C64" w:rsidRPr="00515B06" w:rsidRDefault="00A91C64" w:rsidP="000D43FC">
            <w:pPr>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_Ref368325982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3.9.2.4</w:t>
            </w:r>
            <w:r w:rsidRPr="00515B06">
              <w:rPr>
                <w:rFonts w:ascii="Arial" w:hAnsi="Arial" w:cs="Arial"/>
                <w:sz w:val="20"/>
              </w:rPr>
              <w:fldChar w:fldCharType="end"/>
            </w:r>
          </w:p>
        </w:tc>
        <w:tc>
          <w:tcPr>
            <w:tcW w:w="900" w:type="dxa"/>
            <w:shd w:val="clear" w:color="auto" w:fill="auto"/>
          </w:tcPr>
          <w:p w14:paraId="25F944B1" w14:textId="77777777" w:rsidR="00A91C64" w:rsidRPr="00A1626C" w:rsidRDefault="00A91C64" w:rsidP="000D43FC">
            <w:pPr>
              <w:jc w:val="center"/>
              <w:rPr>
                <w:rFonts w:ascii="Arial" w:hAnsi="Arial" w:cs="Arial"/>
                <w:sz w:val="20"/>
              </w:rPr>
            </w:pPr>
            <w:r w:rsidRPr="00A1626C">
              <w:rPr>
                <w:rFonts w:ascii="Arial" w:hAnsi="Arial" w:cs="Arial"/>
                <w:sz w:val="20"/>
              </w:rPr>
              <w:t>O</w:t>
            </w:r>
          </w:p>
        </w:tc>
        <w:tc>
          <w:tcPr>
            <w:tcW w:w="1710" w:type="dxa"/>
          </w:tcPr>
          <w:p w14:paraId="66CCF917" w14:textId="77777777" w:rsidR="00A91C64" w:rsidRPr="00A1626C" w:rsidRDefault="00A91C64" w:rsidP="000D43FC">
            <w:pPr>
              <w:rPr>
                <w:rFonts w:ascii="Arial" w:hAnsi="Arial" w:cs="Arial"/>
                <w:sz w:val="20"/>
              </w:rPr>
            </w:pPr>
          </w:p>
        </w:tc>
        <w:tc>
          <w:tcPr>
            <w:tcW w:w="990" w:type="dxa"/>
            <w:shd w:val="clear" w:color="auto" w:fill="auto"/>
          </w:tcPr>
          <w:p w14:paraId="607CC96F" w14:textId="77777777" w:rsidR="00A91C64" w:rsidRPr="00A1626C" w:rsidRDefault="00A91C64" w:rsidP="000D43FC">
            <w:pPr>
              <w:rPr>
                <w:rFonts w:ascii="Arial" w:hAnsi="Arial" w:cs="Arial"/>
                <w:sz w:val="20"/>
              </w:rPr>
            </w:pPr>
          </w:p>
        </w:tc>
      </w:tr>
      <w:tr w:rsidR="00A91C64" w:rsidRPr="00A1626C" w14:paraId="2E8C87E2" w14:textId="77777777" w:rsidTr="000A3563">
        <w:trPr>
          <w:cantSplit/>
        </w:trPr>
        <w:tc>
          <w:tcPr>
            <w:tcW w:w="8820" w:type="dxa"/>
            <w:gridSpan w:val="6"/>
            <w:shd w:val="clear" w:color="auto" w:fill="auto"/>
          </w:tcPr>
          <w:p w14:paraId="32F9A71B" w14:textId="77777777" w:rsidR="00A91C64" w:rsidRPr="00A1626C" w:rsidRDefault="00A91C64" w:rsidP="00AA0AD0">
            <w:pPr>
              <w:keepNext/>
              <w:jc w:val="center"/>
              <w:rPr>
                <w:rFonts w:ascii="Arial" w:hAnsi="Arial" w:cs="Arial"/>
                <w:sz w:val="20"/>
              </w:rPr>
            </w:pPr>
            <w:r w:rsidRPr="00A1626C">
              <w:rPr>
                <w:rFonts w:ascii="Arial" w:hAnsi="Arial" w:cs="Arial"/>
                <w:b/>
                <w:bCs/>
                <w:sz w:val="20"/>
              </w:rPr>
              <w:t>COPs Management Service Parameters</w:t>
            </w:r>
          </w:p>
        </w:tc>
      </w:tr>
      <w:tr w:rsidR="00A91C64" w:rsidRPr="00A1626C" w14:paraId="2A3D8D39" w14:textId="77777777" w:rsidTr="003E00AA">
        <w:trPr>
          <w:cantSplit/>
        </w:trPr>
        <w:tc>
          <w:tcPr>
            <w:tcW w:w="1080" w:type="dxa"/>
            <w:shd w:val="clear" w:color="auto" w:fill="auto"/>
          </w:tcPr>
          <w:p w14:paraId="6045B11B" w14:textId="77777777" w:rsidR="00A91C64" w:rsidRPr="00A1626C" w:rsidRDefault="00A91C64" w:rsidP="000D43FC">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38</w:t>
            </w:r>
            <w:r>
              <w:rPr>
                <w:rFonts w:ascii="Arial" w:hAnsi="Arial" w:cs="Arial"/>
                <w:bCs/>
                <w:sz w:val="20"/>
              </w:rPr>
              <w:fldChar w:fldCharType="end"/>
            </w:r>
          </w:p>
        </w:tc>
        <w:tc>
          <w:tcPr>
            <w:tcW w:w="2880" w:type="dxa"/>
            <w:shd w:val="clear" w:color="auto" w:fill="auto"/>
          </w:tcPr>
          <w:p w14:paraId="6CA84800" w14:textId="77777777" w:rsidR="00A91C64" w:rsidRPr="00A1626C" w:rsidRDefault="00A91C64" w:rsidP="000D43FC">
            <w:pPr>
              <w:keepNext/>
              <w:rPr>
                <w:rFonts w:ascii="Arial" w:hAnsi="Arial" w:cs="Arial"/>
                <w:bCs/>
                <w:sz w:val="20"/>
              </w:rPr>
            </w:pPr>
            <w:r w:rsidRPr="00A1626C">
              <w:rPr>
                <w:rFonts w:ascii="Arial" w:hAnsi="Arial" w:cs="Arial"/>
                <w:bCs/>
                <w:sz w:val="20"/>
              </w:rPr>
              <w:t>GVCID</w:t>
            </w:r>
          </w:p>
        </w:tc>
        <w:tc>
          <w:tcPr>
            <w:tcW w:w="1260" w:type="dxa"/>
          </w:tcPr>
          <w:p w14:paraId="0EDF171F" w14:textId="77777777" w:rsidR="00A91C64" w:rsidRPr="00515B06" w:rsidRDefault="00A91C64" w:rsidP="000D43FC">
            <w:pPr>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_Ref490303870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3.10.2.2.1</w:t>
            </w:r>
            <w:r w:rsidRPr="00515B06">
              <w:rPr>
                <w:rFonts w:ascii="Arial" w:hAnsi="Arial" w:cs="Arial"/>
                <w:sz w:val="20"/>
              </w:rPr>
              <w:fldChar w:fldCharType="end"/>
            </w:r>
          </w:p>
        </w:tc>
        <w:tc>
          <w:tcPr>
            <w:tcW w:w="900" w:type="dxa"/>
            <w:shd w:val="clear" w:color="auto" w:fill="auto"/>
          </w:tcPr>
          <w:p w14:paraId="1F86C220" w14:textId="77777777" w:rsidR="00A91C64" w:rsidRPr="00A1626C" w:rsidRDefault="005749CE" w:rsidP="000D43FC">
            <w:pPr>
              <w:keepNext/>
              <w:jc w:val="center"/>
              <w:rPr>
                <w:rFonts w:ascii="Arial" w:hAnsi="Arial" w:cs="Arial"/>
                <w:sz w:val="20"/>
              </w:rPr>
            </w:pPr>
            <w:r>
              <w:rPr>
                <w:rFonts w:ascii="Arial" w:hAnsi="Arial" w:cs="Arial"/>
                <w:sz w:val="20"/>
              </w:rPr>
              <w:t>O.1</w:t>
            </w:r>
          </w:p>
        </w:tc>
        <w:tc>
          <w:tcPr>
            <w:tcW w:w="1710" w:type="dxa"/>
          </w:tcPr>
          <w:p w14:paraId="0FD21281" w14:textId="77777777" w:rsidR="00A91C64" w:rsidRPr="00A1626C" w:rsidRDefault="00A91C64" w:rsidP="000D43FC">
            <w:pPr>
              <w:keepNext/>
              <w:rPr>
                <w:rFonts w:ascii="Arial" w:hAnsi="Arial" w:cs="Arial"/>
                <w:color w:val="C0504D"/>
                <w:sz w:val="20"/>
              </w:rPr>
            </w:pPr>
          </w:p>
        </w:tc>
        <w:tc>
          <w:tcPr>
            <w:tcW w:w="990" w:type="dxa"/>
            <w:shd w:val="clear" w:color="auto" w:fill="auto"/>
          </w:tcPr>
          <w:p w14:paraId="091CA048" w14:textId="77777777" w:rsidR="00A91C64" w:rsidRPr="00A1626C" w:rsidRDefault="00A91C64" w:rsidP="000D43FC">
            <w:pPr>
              <w:keepNext/>
              <w:rPr>
                <w:rFonts w:ascii="Arial" w:hAnsi="Arial" w:cs="Arial"/>
                <w:color w:val="C0504D"/>
                <w:sz w:val="20"/>
              </w:rPr>
            </w:pPr>
            <w:r w:rsidRPr="00A1626C">
              <w:rPr>
                <w:rFonts w:ascii="Arial" w:hAnsi="Arial" w:cs="Arial"/>
                <w:color w:val="C0504D"/>
                <w:sz w:val="20"/>
              </w:rPr>
              <w:t> </w:t>
            </w:r>
          </w:p>
        </w:tc>
      </w:tr>
      <w:tr w:rsidR="00A91C64" w:rsidRPr="00A1626C" w14:paraId="52CFC580" w14:textId="77777777" w:rsidTr="003E00AA">
        <w:trPr>
          <w:cantSplit/>
        </w:trPr>
        <w:tc>
          <w:tcPr>
            <w:tcW w:w="1080" w:type="dxa"/>
            <w:shd w:val="clear" w:color="auto" w:fill="auto"/>
          </w:tcPr>
          <w:p w14:paraId="165F9DD9" w14:textId="77777777" w:rsidR="00A91C64" w:rsidRPr="00A1626C" w:rsidRDefault="00A91C64" w:rsidP="000D43FC">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39</w:t>
            </w:r>
            <w:r>
              <w:rPr>
                <w:rFonts w:ascii="Arial" w:hAnsi="Arial" w:cs="Arial"/>
                <w:bCs/>
                <w:sz w:val="20"/>
              </w:rPr>
              <w:fldChar w:fldCharType="end"/>
            </w:r>
          </w:p>
        </w:tc>
        <w:tc>
          <w:tcPr>
            <w:tcW w:w="2880" w:type="dxa"/>
            <w:shd w:val="clear" w:color="auto" w:fill="auto"/>
          </w:tcPr>
          <w:p w14:paraId="6D375503" w14:textId="77777777" w:rsidR="00A91C64" w:rsidRPr="00A1626C" w:rsidRDefault="00A91C64" w:rsidP="000D43FC">
            <w:pPr>
              <w:keepNext/>
              <w:rPr>
                <w:rFonts w:ascii="Arial" w:hAnsi="Arial" w:cs="Arial"/>
                <w:bCs/>
                <w:sz w:val="20"/>
              </w:rPr>
            </w:pPr>
            <w:r w:rsidRPr="00A1626C">
              <w:rPr>
                <w:rFonts w:ascii="Arial" w:hAnsi="Arial" w:cs="Arial"/>
                <w:bCs/>
                <w:sz w:val="20"/>
              </w:rPr>
              <w:t>Port ID</w:t>
            </w:r>
          </w:p>
        </w:tc>
        <w:tc>
          <w:tcPr>
            <w:tcW w:w="1260" w:type="dxa"/>
          </w:tcPr>
          <w:p w14:paraId="7EC5435B" w14:textId="77777777" w:rsidR="00A91C64" w:rsidRPr="00515B06" w:rsidRDefault="00357928" w:rsidP="000D43FC">
            <w:pPr>
              <w:rPr>
                <w:rFonts w:ascii="Arial" w:hAnsi="Arial" w:cs="Arial"/>
                <w:sz w:val="20"/>
              </w:rPr>
            </w:pPr>
            <w:r>
              <w:rPr>
                <w:rFonts w:ascii="Arial" w:hAnsi="Arial" w:cs="Arial"/>
                <w:sz w:val="20"/>
              </w:rPr>
              <w:fldChar w:fldCharType="begin"/>
            </w:r>
            <w:r>
              <w:rPr>
                <w:rFonts w:ascii="Arial" w:hAnsi="Arial" w:cs="Arial"/>
                <w:sz w:val="20"/>
              </w:rPr>
              <w:instrText xml:space="preserve"> REF _Ref490919667 \r \h </w:instrText>
            </w:r>
            <w:r>
              <w:rPr>
                <w:rFonts w:ascii="Arial" w:hAnsi="Arial" w:cs="Arial"/>
                <w:sz w:val="20"/>
              </w:rPr>
            </w:r>
            <w:r>
              <w:rPr>
                <w:rFonts w:ascii="Arial" w:hAnsi="Arial" w:cs="Arial"/>
                <w:sz w:val="20"/>
              </w:rPr>
              <w:fldChar w:fldCharType="separate"/>
            </w:r>
            <w:r w:rsidR="001241CB">
              <w:rPr>
                <w:rFonts w:ascii="Arial" w:hAnsi="Arial" w:cs="Arial"/>
                <w:sz w:val="20"/>
              </w:rPr>
              <w:t>3.10.2.2.2</w:t>
            </w:r>
            <w:r>
              <w:rPr>
                <w:rFonts w:ascii="Arial" w:hAnsi="Arial" w:cs="Arial"/>
                <w:sz w:val="20"/>
              </w:rPr>
              <w:fldChar w:fldCharType="end"/>
            </w:r>
          </w:p>
        </w:tc>
        <w:tc>
          <w:tcPr>
            <w:tcW w:w="900" w:type="dxa"/>
            <w:shd w:val="clear" w:color="auto" w:fill="auto"/>
          </w:tcPr>
          <w:p w14:paraId="70B5F038" w14:textId="77777777" w:rsidR="00A91C64" w:rsidRPr="00A1626C" w:rsidRDefault="005749CE" w:rsidP="000D43FC">
            <w:pPr>
              <w:keepNext/>
              <w:jc w:val="center"/>
              <w:rPr>
                <w:rFonts w:ascii="Arial" w:hAnsi="Arial" w:cs="Arial"/>
                <w:sz w:val="20"/>
              </w:rPr>
            </w:pPr>
            <w:r>
              <w:rPr>
                <w:rFonts w:ascii="Arial" w:hAnsi="Arial" w:cs="Arial"/>
                <w:sz w:val="20"/>
              </w:rPr>
              <w:t>O.1</w:t>
            </w:r>
          </w:p>
        </w:tc>
        <w:tc>
          <w:tcPr>
            <w:tcW w:w="1710" w:type="dxa"/>
          </w:tcPr>
          <w:p w14:paraId="0ECD7F6B" w14:textId="77777777" w:rsidR="00A91C64" w:rsidRPr="00A1626C" w:rsidRDefault="00A91C64" w:rsidP="000D43FC">
            <w:pPr>
              <w:keepNext/>
              <w:rPr>
                <w:rFonts w:ascii="Arial" w:hAnsi="Arial" w:cs="Arial"/>
                <w:color w:val="C0504D"/>
                <w:sz w:val="20"/>
              </w:rPr>
            </w:pPr>
            <w:r>
              <w:rPr>
                <w:rFonts w:ascii="Arial" w:hAnsi="Arial" w:cs="Arial"/>
                <w:sz w:val="20"/>
              </w:rPr>
              <w:t xml:space="preserve">(see </w:t>
            </w:r>
            <w:r w:rsidRPr="00F3580F">
              <w:rPr>
                <w:rFonts w:ascii="Arial" w:hAnsi="Arial" w:cs="Arial"/>
                <w:sz w:val="20"/>
              </w:rPr>
              <w:t xml:space="preserve">ref. </w:t>
            </w:r>
            <w:r w:rsidRPr="00F3580F">
              <w:rPr>
                <w:rFonts w:ascii="Arial" w:hAnsi="Arial" w:cs="Arial"/>
                <w:sz w:val="20"/>
              </w:rPr>
              <w:fldChar w:fldCharType="begin"/>
            </w:r>
            <w:r w:rsidRPr="00F3580F">
              <w:rPr>
                <w:rFonts w:ascii="Arial" w:hAnsi="Arial" w:cs="Arial"/>
                <w:sz w:val="20"/>
              </w:rPr>
              <w:instrText xml:space="preserve"> REF R_211x0b5Prox1SlpDataLinkLayer \h </w:instrText>
            </w:r>
            <w:r>
              <w:rPr>
                <w:rFonts w:ascii="Arial" w:hAnsi="Arial" w:cs="Arial"/>
                <w:sz w:val="20"/>
              </w:rPr>
              <w:instrText xml:space="preserve"> \* MERGEFORMAT </w:instrText>
            </w:r>
            <w:r w:rsidRPr="00F3580F">
              <w:rPr>
                <w:rFonts w:ascii="Arial" w:hAnsi="Arial" w:cs="Arial"/>
                <w:sz w:val="20"/>
              </w:rPr>
            </w:r>
            <w:r w:rsidRPr="00F3580F">
              <w:rPr>
                <w:rFonts w:ascii="Arial" w:hAnsi="Arial" w:cs="Arial"/>
                <w:sz w:val="20"/>
              </w:rPr>
              <w:fldChar w:fldCharType="separate"/>
            </w:r>
            <w:r w:rsidR="001241CB" w:rsidRPr="001241CB">
              <w:rPr>
                <w:rFonts w:ascii="Arial" w:hAnsi="Arial" w:cs="Arial"/>
                <w:sz w:val="20"/>
              </w:rPr>
              <w:t>[10]</w:t>
            </w:r>
            <w:r w:rsidRPr="00F3580F">
              <w:rPr>
                <w:rFonts w:ascii="Arial" w:hAnsi="Arial" w:cs="Arial"/>
                <w:sz w:val="20"/>
              </w:rPr>
              <w:fldChar w:fldCharType="end"/>
            </w:r>
            <w:r w:rsidRPr="00F3580F">
              <w:rPr>
                <w:rFonts w:ascii="Arial" w:hAnsi="Arial" w:cs="Arial"/>
                <w:sz w:val="20"/>
              </w:rPr>
              <w:t xml:space="preserve"> for COP-P</w:t>
            </w:r>
            <w:r>
              <w:rPr>
                <w:rFonts w:ascii="Arial" w:hAnsi="Arial" w:cs="Arial"/>
                <w:sz w:val="20"/>
              </w:rPr>
              <w:t>)</w:t>
            </w:r>
          </w:p>
        </w:tc>
        <w:tc>
          <w:tcPr>
            <w:tcW w:w="990" w:type="dxa"/>
            <w:shd w:val="clear" w:color="auto" w:fill="auto"/>
          </w:tcPr>
          <w:p w14:paraId="7C9DF513" w14:textId="77777777" w:rsidR="00A91C64" w:rsidRPr="00A1626C" w:rsidRDefault="00A91C64" w:rsidP="000D43FC">
            <w:pPr>
              <w:keepNext/>
              <w:rPr>
                <w:rFonts w:ascii="Arial" w:hAnsi="Arial" w:cs="Arial"/>
                <w:color w:val="C0504D"/>
                <w:sz w:val="20"/>
              </w:rPr>
            </w:pPr>
          </w:p>
        </w:tc>
      </w:tr>
      <w:tr w:rsidR="00A91C64" w:rsidRPr="00A1626C" w14:paraId="07F4A4EC" w14:textId="77777777" w:rsidTr="003E00AA">
        <w:trPr>
          <w:cantSplit/>
        </w:trPr>
        <w:tc>
          <w:tcPr>
            <w:tcW w:w="1080" w:type="dxa"/>
            <w:shd w:val="clear" w:color="auto" w:fill="auto"/>
          </w:tcPr>
          <w:p w14:paraId="07D8930C" w14:textId="77777777" w:rsidR="00A91C64" w:rsidRPr="00A1626C" w:rsidRDefault="00A91C64" w:rsidP="000D43FC">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40</w:t>
            </w:r>
            <w:r>
              <w:rPr>
                <w:rFonts w:ascii="Arial" w:hAnsi="Arial" w:cs="Arial"/>
                <w:bCs/>
                <w:sz w:val="20"/>
              </w:rPr>
              <w:fldChar w:fldCharType="end"/>
            </w:r>
          </w:p>
        </w:tc>
        <w:tc>
          <w:tcPr>
            <w:tcW w:w="2880" w:type="dxa"/>
            <w:shd w:val="clear" w:color="auto" w:fill="auto"/>
          </w:tcPr>
          <w:p w14:paraId="1A8DFB25" w14:textId="77777777" w:rsidR="00A91C64" w:rsidRPr="00A1626C" w:rsidRDefault="00A91C64" w:rsidP="000D43FC">
            <w:pPr>
              <w:keepNext/>
              <w:rPr>
                <w:rFonts w:ascii="Arial" w:hAnsi="Arial" w:cs="Arial"/>
                <w:bCs/>
                <w:sz w:val="20"/>
              </w:rPr>
            </w:pPr>
            <w:r w:rsidRPr="00A1626C">
              <w:rPr>
                <w:rFonts w:ascii="Arial" w:hAnsi="Arial" w:cs="Arial"/>
                <w:bCs/>
                <w:sz w:val="20"/>
              </w:rPr>
              <w:t>Directive ID</w:t>
            </w:r>
          </w:p>
        </w:tc>
        <w:tc>
          <w:tcPr>
            <w:tcW w:w="1260" w:type="dxa"/>
          </w:tcPr>
          <w:p w14:paraId="53E86E5E" w14:textId="77777777" w:rsidR="00A91C64" w:rsidRPr="00515B06" w:rsidRDefault="00A91C64" w:rsidP="000D43FC">
            <w:pPr>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_Ref490303872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3.10.2.3</w:t>
            </w:r>
            <w:r w:rsidRPr="00515B06">
              <w:rPr>
                <w:rFonts w:ascii="Arial" w:hAnsi="Arial" w:cs="Arial"/>
                <w:sz w:val="20"/>
              </w:rPr>
              <w:fldChar w:fldCharType="end"/>
            </w:r>
          </w:p>
        </w:tc>
        <w:tc>
          <w:tcPr>
            <w:tcW w:w="900" w:type="dxa"/>
            <w:shd w:val="clear" w:color="auto" w:fill="auto"/>
          </w:tcPr>
          <w:p w14:paraId="16DEE145" w14:textId="77777777" w:rsidR="00A91C64" w:rsidRPr="00A1626C" w:rsidRDefault="00A91C64" w:rsidP="000D43FC">
            <w:pPr>
              <w:keepNext/>
              <w:jc w:val="center"/>
              <w:rPr>
                <w:rFonts w:ascii="Arial" w:hAnsi="Arial" w:cs="Arial"/>
                <w:sz w:val="20"/>
              </w:rPr>
            </w:pPr>
            <w:r w:rsidRPr="00A1626C">
              <w:rPr>
                <w:rFonts w:ascii="Arial" w:hAnsi="Arial" w:cs="Arial"/>
                <w:sz w:val="20"/>
              </w:rPr>
              <w:t>M</w:t>
            </w:r>
          </w:p>
        </w:tc>
        <w:tc>
          <w:tcPr>
            <w:tcW w:w="1710" w:type="dxa"/>
          </w:tcPr>
          <w:p w14:paraId="7F74D4BA" w14:textId="77777777" w:rsidR="00A91C64" w:rsidRPr="00A1626C" w:rsidRDefault="00A91C64" w:rsidP="000D43FC">
            <w:pPr>
              <w:keepNext/>
              <w:rPr>
                <w:rFonts w:ascii="Arial" w:hAnsi="Arial" w:cs="Arial"/>
                <w:color w:val="C0504D"/>
                <w:sz w:val="20"/>
              </w:rPr>
            </w:pPr>
          </w:p>
        </w:tc>
        <w:tc>
          <w:tcPr>
            <w:tcW w:w="990" w:type="dxa"/>
            <w:shd w:val="clear" w:color="auto" w:fill="auto"/>
          </w:tcPr>
          <w:p w14:paraId="4011DA68" w14:textId="77777777" w:rsidR="00A91C64" w:rsidRPr="00A1626C" w:rsidRDefault="00A91C64" w:rsidP="000D43FC">
            <w:pPr>
              <w:keepNext/>
              <w:rPr>
                <w:rFonts w:ascii="Arial" w:hAnsi="Arial" w:cs="Arial"/>
                <w:color w:val="C0504D"/>
                <w:sz w:val="20"/>
              </w:rPr>
            </w:pPr>
            <w:r w:rsidRPr="00A1626C">
              <w:rPr>
                <w:rFonts w:ascii="Arial" w:hAnsi="Arial" w:cs="Arial"/>
                <w:color w:val="C0504D"/>
                <w:sz w:val="20"/>
              </w:rPr>
              <w:t> </w:t>
            </w:r>
          </w:p>
        </w:tc>
      </w:tr>
      <w:tr w:rsidR="00A91C64" w:rsidRPr="00A1626C" w14:paraId="2C133911" w14:textId="77777777" w:rsidTr="003E00AA">
        <w:trPr>
          <w:cantSplit/>
        </w:trPr>
        <w:tc>
          <w:tcPr>
            <w:tcW w:w="1080" w:type="dxa"/>
            <w:shd w:val="clear" w:color="auto" w:fill="auto"/>
          </w:tcPr>
          <w:p w14:paraId="4F679CBE" w14:textId="77777777" w:rsidR="00A91C64" w:rsidRPr="00A1626C" w:rsidRDefault="00A91C64" w:rsidP="000D43FC">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41</w:t>
            </w:r>
            <w:r>
              <w:rPr>
                <w:rFonts w:ascii="Arial" w:hAnsi="Arial" w:cs="Arial"/>
                <w:bCs/>
                <w:sz w:val="20"/>
              </w:rPr>
              <w:fldChar w:fldCharType="end"/>
            </w:r>
          </w:p>
        </w:tc>
        <w:tc>
          <w:tcPr>
            <w:tcW w:w="2880" w:type="dxa"/>
            <w:shd w:val="clear" w:color="auto" w:fill="auto"/>
          </w:tcPr>
          <w:p w14:paraId="54F508E7" w14:textId="77777777" w:rsidR="00A91C64" w:rsidRPr="00A1626C" w:rsidRDefault="00A91C64" w:rsidP="000D43FC">
            <w:pPr>
              <w:keepNext/>
              <w:rPr>
                <w:rFonts w:ascii="Arial" w:hAnsi="Arial" w:cs="Arial"/>
                <w:sz w:val="20"/>
              </w:rPr>
            </w:pPr>
            <w:r w:rsidRPr="00A1626C">
              <w:rPr>
                <w:rFonts w:ascii="Arial" w:hAnsi="Arial" w:cs="Arial"/>
                <w:sz w:val="20"/>
              </w:rPr>
              <w:t xml:space="preserve">Directive Type </w:t>
            </w:r>
          </w:p>
        </w:tc>
        <w:tc>
          <w:tcPr>
            <w:tcW w:w="1260" w:type="dxa"/>
          </w:tcPr>
          <w:p w14:paraId="576364A0" w14:textId="77777777" w:rsidR="00A91C64" w:rsidRPr="00515B06" w:rsidRDefault="00A91C64" w:rsidP="000D43FC">
            <w:pPr>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_Ref490303873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3.10.2.4</w:t>
            </w:r>
            <w:r w:rsidRPr="00515B06">
              <w:rPr>
                <w:rFonts w:ascii="Arial" w:hAnsi="Arial" w:cs="Arial"/>
                <w:sz w:val="20"/>
              </w:rPr>
              <w:fldChar w:fldCharType="end"/>
            </w:r>
          </w:p>
        </w:tc>
        <w:tc>
          <w:tcPr>
            <w:tcW w:w="900" w:type="dxa"/>
            <w:shd w:val="clear" w:color="auto" w:fill="auto"/>
          </w:tcPr>
          <w:p w14:paraId="1B183EBF" w14:textId="77777777" w:rsidR="00A91C64" w:rsidRPr="00A1626C" w:rsidRDefault="00A91C64" w:rsidP="000D43FC">
            <w:pPr>
              <w:keepNext/>
              <w:jc w:val="center"/>
              <w:rPr>
                <w:rFonts w:ascii="Arial" w:hAnsi="Arial" w:cs="Arial"/>
                <w:sz w:val="20"/>
              </w:rPr>
            </w:pPr>
            <w:r w:rsidRPr="00A1626C">
              <w:rPr>
                <w:rFonts w:ascii="Arial" w:hAnsi="Arial" w:cs="Arial"/>
                <w:sz w:val="20"/>
              </w:rPr>
              <w:t>M</w:t>
            </w:r>
          </w:p>
        </w:tc>
        <w:tc>
          <w:tcPr>
            <w:tcW w:w="1710" w:type="dxa"/>
          </w:tcPr>
          <w:p w14:paraId="0C2BD917" w14:textId="77777777" w:rsidR="00A91C64" w:rsidRPr="008C2211" w:rsidRDefault="00A91C64" w:rsidP="000D43FC">
            <w:pPr>
              <w:keepNext/>
              <w:rPr>
                <w:rFonts w:ascii="Arial" w:hAnsi="Arial" w:cs="Arial"/>
                <w:spacing w:val="-6"/>
                <w:sz w:val="20"/>
              </w:rPr>
            </w:pPr>
            <w:r w:rsidRPr="008C2211">
              <w:rPr>
                <w:rFonts w:ascii="Arial" w:hAnsi="Arial" w:cs="Arial"/>
                <w:spacing w:val="-6"/>
                <w:sz w:val="20"/>
              </w:rPr>
              <w:t>(see ref</w:t>
            </w:r>
            <w:r>
              <w:rPr>
                <w:rFonts w:ascii="Arial" w:hAnsi="Arial" w:cs="Arial"/>
                <w:spacing w:val="-6"/>
                <w:sz w:val="20"/>
              </w:rPr>
              <w:t>s</w:t>
            </w:r>
            <w:r w:rsidRPr="008C2211">
              <w:rPr>
                <w:rFonts w:ascii="Arial" w:hAnsi="Arial" w:cs="Arial"/>
                <w:spacing w:val="-6"/>
                <w:sz w:val="20"/>
              </w:rPr>
              <w:t xml:space="preserve">. </w:t>
            </w:r>
            <w:r w:rsidRPr="008C2211">
              <w:rPr>
                <w:rFonts w:ascii="Arial" w:hAnsi="Arial" w:cs="Arial"/>
                <w:spacing w:val="-6"/>
                <w:sz w:val="20"/>
              </w:rPr>
              <w:fldChar w:fldCharType="begin"/>
            </w:r>
            <w:r w:rsidRPr="008C2211">
              <w:rPr>
                <w:rFonts w:ascii="Arial" w:hAnsi="Arial" w:cs="Arial"/>
                <w:spacing w:val="-6"/>
                <w:sz w:val="20"/>
              </w:rPr>
              <w:instrText xml:space="preserve"> REF R_232x1b2CommunicationsOperationProcedur \h  \* MERGEFORMAT </w:instrText>
            </w:r>
            <w:r w:rsidRPr="008C2211">
              <w:rPr>
                <w:rFonts w:ascii="Arial" w:hAnsi="Arial" w:cs="Arial"/>
                <w:spacing w:val="-6"/>
                <w:sz w:val="20"/>
              </w:rPr>
            </w:r>
            <w:r w:rsidRPr="008C2211">
              <w:rPr>
                <w:rFonts w:ascii="Arial" w:hAnsi="Arial" w:cs="Arial"/>
                <w:spacing w:val="-6"/>
                <w:sz w:val="20"/>
              </w:rPr>
              <w:fldChar w:fldCharType="separate"/>
            </w:r>
            <w:r w:rsidR="001241CB" w:rsidRPr="001241CB">
              <w:rPr>
                <w:rFonts w:ascii="Arial" w:hAnsi="Arial" w:cs="Arial"/>
                <w:spacing w:val="-6"/>
                <w:sz w:val="20"/>
              </w:rPr>
              <w:t>[9]</w:t>
            </w:r>
            <w:r w:rsidRPr="008C2211">
              <w:rPr>
                <w:rFonts w:ascii="Arial" w:hAnsi="Arial" w:cs="Arial"/>
                <w:spacing w:val="-6"/>
                <w:sz w:val="20"/>
              </w:rPr>
              <w:fldChar w:fldCharType="end"/>
            </w:r>
            <w:r w:rsidRPr="008C2211">
              <w:rPr>
                <w:rFonts w:ascii="Arial" w:hAnsi="Arial" w:cs="Arial"/>
                <w:spacing w:val="-6"/>
                <w:sz w:val="20"/>
              </w:rPr>
              <w:t xml:space="preserve"> for COP-1 and </w:t>
            </w:r>
            <w:r w:rsidRPr="008C2211">
              <w:rPr>
                <w:rFonts w:ascii="Arial" w:hAnsi="Arial" w:cs="Arial"/>
                <w:spacing w:val="-6"/>
                <w:sz w:val="20"/>
              </w:rPr>
              <w:fldChar w:fldCharType="begin"/>
            </w:r>
            <w:r w:rsidRPr="008C2211">
              <w:rPr>
                <w:rFonts w:ascii="Arial" w:hAnsi="Arial" w:cs="Arial"/>
                <w:spacing w:val="-6"/>
                <w:sz w:val="20"/>
              </w:rPr>
              <w:instrText xml:space="preserve"> REF R_211x0b5Prox1SlpDataLinkLayer \h  \* MERGEFORMAT </w:instrText>
            </w:r>
            <w:r w:rsidRPr="008C2211">
              <w:rPr>
                <w:rFonts w:ascii="Arial" w:hAnsi="Arial" w:cs="Arial"/>
                <w:spacing w:val="-6"/>
                <w:sz w:val="20"/>
              </w:rPr>
            </w:r>
            <w:r w:rsidRPr="008C2211">
              <w:rPr>
                <w:rFonts w:ascii="Arial" w:hAnsi="Arial" w:cs="Arial"/>
                <w:spacing w:val="-6"/>
                <w:sz w:val="20"/>
              </w:rPr>
              <w:fldChar w:fldCharType="separate"/>
            </w:r>
            <w:r w:rsidR="001241CB" w:rsidRPr="001241CB">
              <w:rPr>
                <w:rFonts w:ascii="Arial" w:hAnsi="Arial" w:cs="Arial"/>
                <w:spacing w:val="-6"/>
                <w:sz w:val="20"/>
              </w:rPr>
              <w:t>[10]</w:t>
            </w:r>
            <w:r w:rsidRPr="008C2211">
              <w:rPr>
                <w:rFonts w:ascii="Arial" w:hAnsi="Arial" w:cs="Arial"/>
                <w:spacing w:val="-6"/>
                <w:sz w:val="20"/>
              </w:rPr>
              <w:fldChar w:fldCharType="end"/>
            </w:r>
            <w:r w:rsidRPr="008C2211">
              <w:rPr>
                <w:rFonts w:ascii="Arial" w:hAnsi="Arial" w:cs="Arial"/>
                <w:spacing w:val="-6"/>
                <w:sz w:val="20"/>
              </w:rPr>
              <w:t xml:space="preserve"> for COP</w:t>
            </w:r>
            <w:r w:rsidRPr="008C2211">
              <w:rPr>
                <w:rFonts w:ascii="Arial" w:hAnsi="Arial" w:cs="Arial"/>
                <w:spacing w:val="-6"/>
                <w:sz w:val="20"/>
              </w:rPr>
              <w:noBreakHyphen/>
              <w:t>P)</w:t>
            </w:r>
          </w:p>
        </w:tc>
        <w:tc>
          <w:tcPr>
            <w:tcW w:w="990" w:type="dxa"/>
            <w:shd w:val="clear" w:color="auto" w:fill="auto"/>
          </w:tcPr>
          <w:p w14:paraId="09340793" w14:textId="77777777" w:rsidR="00A91C64" w:rsidRPr="00A1626C" w:rsidRDefault="00A91C64" w:rsidP="000D43FC">
            <w:pPr>
              <w:keepNext/>
              <w:rPr>
                <w:rFonts w:ascii="Arial" w:hAnsi="Arial" w:cs="Arial"/>
                <w:sz w:val="20"/>
              </w:rPr>
            </w:pPr>
            <w:r w:rsidRPr="00A1626C">
              <w:rPr>
                <w:rFonts w:ascii="Arial" w:hAnsi="Arial" w:cs="Arial"/>
                <w:sz w:val="20"/>
              </w:rPr>
              <w:t> </w:t>
            </w:r>
          </w:p>
        </w:tc>
      </w:tr>
      <w:tr w:rsidR="00A91C64" w:rsidRPr="00A1626C" w14:paraId="4D5E84C0" w14:textId="77777777" w:rsidTr="003E00AA">
        <w:trPr>
          <w:cantSplit/>
        </w:trPr>
        <w:tc>
          <w:tcPr>
            <w:tcW w:w="1080" w:type="dxa"/>
            <w:shd w:val="clear" w:color="auto" w:fill="auto"/>
          </w:tcPr>
          <w:p w14:paraId="78811086" w14:textId="77777777" w:rsidR="00A91C64" w:rsidRPr="00A1626C" w:rsidRDefault="00A91C64" w:rsidP="000D43FC">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42</w:t>
            </w:r>
            <w:r>
              <w:rPr>
                <w:rFonts w:ascii="Arial" w:hAnsi="Arial" w:cs="Arial"/>
                <w:bCs/>
                <w:sz w:val="20"/>
              </w:rPr>
              <w:fldChar w:fldCharType="end"/>
            </w:r>
          </w:p>
        </w:tc>
        <w:tc>
          <w:tcPr>
            <w:tcW w:w="2880" w:type="dxa"/>
            <w:shd w:val="clear" w:color="auto" w:fill="auto"/>
          </w:tcPr>
          <w:p w14:paraId="0A63CC3C" w14:textId="77777777" w:rsidR="00A91C64" w:rsidRPr="00A1626C" w:rsidRDefault="00A91C64" w:rsidP="000D43FC">
            <w:pPr>
              <w:keepNext/>
              <w:rPr>
                <w:rFonts w:ascii="Arial" w:hAnsi="Arial" w:cs="Arial"/>
                <w:sz w:val="20"/>
              </w:rPr>
            </w:pPr>
            <w:r w:rsidRPr="00A1626C">
              <w:rPr>
                <w:rFonts w:ascii="Arial" w:hAnsi="Arial" w:cs="Arial"/>
                <w:sz w:val="20"/>
              </w:rPr>
              <w:t>Directive Qualifier</w:t>
            </w:r>
          </w:p>
        </w:tc>
        <w:tc>
          <w:tcPr>
            <w:tcW w:w="1260" w:type="dxa"/>
          </w:tcPr>
          <w:p w14:paraId="319ECE79" w14:textId="77777777" w:rsidR="00A91C64" w:rsidRPr="00515B06" w:rsidRDefault="00A91C64" w:rsidP="000D43FC">
            <w:pPr>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_Ref490303874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3.10.2.5</w:t>
            </w:r>
            <w:r w:rsidRPr="00515B06">
              <w:rPr>
                <w:rFonts w:ascii="Arial" w:hAnsi="Arial" w:cs="Arial"/>
                <w:sz w:val="20"/>
              </w:rPr>
              <w:fldChar w:fldCharType="end"/>
            </w:r>
          </w:p>
        </w:tc>
        <w:tc>
          <w:tcPr>
            <w:tcW w:w="900" w:type="dxa"/>
            <w:shd w:val="clear" w:color="auto" w:fill="auto"/>
          </w:tcPr>
          <w:p w14:paraId="3463C609" w14:textId="77777777" w:rsidR="00A91C64" w:rsidRPr="00A1626C" w:rsidRDefault="00A91C64" w:rsidP="000D43FC">
            <w:pPr>
              <w:keepNext/>
              <w:jc w:val="center"/>
              <w:rPr>
                <w:rFonts w:ascii="Arial" w:hAnsi="Arial" w:cs="Arial"/>
                <w:sz w:val="20"/>
              </w:rPr>
            </w:pPr>
            <w:r w:rsidRPr="00A1626C">
              <w:rPr>
                <w:rFonts w:ascii="Arial" w:hAnsi="Arial" w:cs="Arial"/>
                <w:sz w:val="20"/>
              </w:rPr>
              <w:t>M</w:t>
            </w:r>
          </w:p>
        </w:tc>
        <w:tc>
          <w:tcPr>
            <w:tcW w:w="1710" w:type="dxa"/>
          </w:tcPr>
          <w:p w14:paraId="72B10515" w14:textId="77777777" w:rsidR="00A91C64" w:rsidRPr="008C2211" w:rsidRDefault="00A91C64" w:rsidP="000D43FC">
            <w:pPr>
              <w:keepNext/>
              <w:rPr>
                <w:rFonts w:ascii="Arial" w:hAnsi="Arial" w:cs="Arial"/>
                <w:spacing w:val="-6"/>
                <w:sz w:val="20"/>
              </w:rPr>
            </w:pPr>
            <w:r w:rsidRPr="008C2211">
              <w:rPr>
                <w:rFonts w:ascii="Arial" w:hAnsi="Arial" w:cs="Arial"/>
                <w:spacing w:val="-6"/>
                <w:sz w:val="20"/>
              </w:rPr>
              <w:t>(see ref</w:t>
            </w:r>
            <w:r>
              <w:rPr>
                <w:rFonts w:ascii="Arial" w:hAnsi="Arial" w:cs="Arial"/>
                <w:spacing w:val="-6"/>
                <w:sz w:val="20"/>
              </w:rPr>
              <w:t>s</w:t>
            </w:r>
            <w:r w:rsidRPr="008C2211">
              <w:rPr>
                <w:rFonts w:ascii="Arial" w:hAnsi="Arial" w:cs="Arial"/>
                <w:spacing w:val="-6"/>
                <w:sz w:val="20"/>
              </w:rPr>
              <w:t xml:space="preserve">. </w:t>
            </w:r>
            <w:r w:rsidRPr="008C2211">
              <w:rPr>
                <w:rFonts w:ascii="Arial" w:hAnsi="Arial" w:cs="Arial"/>
                <w:spacing w:val="-6"/>
                <w:sz w:val="20"/>
              </w:rPr>
              <w:fldChar w:fldCharType="begin"/>
            </w:r>
            <w:r w:rsidRPr="008C2211">
              <w:rPr>
                <w:rFonts w:ascii="Arial" w:hAnsi="Arial" w:cs="Arial"/>
                <w:spacing w:val="-6"/>
                <w:sz w:val="20"/>
              </w:rPr>
              <w:instrText xml:space="preserve"> REF R_232x1b2CommunicationsOperationProcedur \h  \* MERGEFORMAT </w:instrText>
            </w:r>
            <w:r w:rsidRPr="008C2211">
              <w:rPr>
                <w:rFonts w:ascii="Arial" w:hAnsi="Arial" w:cs="Arial"/>
                <w:spacing w:val="-6"/>
                <w:sz w:val="20"/>
              </w:rPr>
            </w:r>
            <w:r w:rsidRPr="008C2211">
              <w:rPr>
                <w:rFonts w:ascii="Arial" w:hAnsi="Arial" w:cs="Arial"/>
                <w:spacing w:val="-6"/>
                <w:sz w:val="20"/>
              </w:rPr>
              <w:fldChar w:fldCharType="separate"/>
            </w:r>
            <w:r w:rsidR="001241CB" w:rsidRPr="001241CB">
              <w:rPr>
                <w:rFonts w:ascii="Arial" w:hAnsi="Arial" w:cs="Arial"/>
                <w:spacing w:val="-6"/>
                <w:sz w:val="20"/>
              </w:rPr>
              <w:t>[9]</w:t>
            </w:r>
            <w:r w:rsidRPr="008C2211">
              <w:rPr>
                <w:rFonts w:ascii="Arial" w:hAnsi="Arial" w:cs="Arial"/>
                <w:spacing w:val="-6"/>
                <w:sz w:val="20"/>
              </w:rPr>
              <w:fldChar w:fldCharType="end"/>
            </w:r>
            <w:r w:rsidRPr="008C2211">
              <w:rPr>
                <w:rFonts w:ascii="Arial" w:hAnsi="Arial" w:cs="Arial"/>
                <w:spacing w:val="-6"/>
                <w:sz w:val="20"/>
              </w:rPr>
              <w:t xml:space="preserve"> for COP-1 and </w:t>
            </w:r>
            <w:r w:rsidRPr="008C2211">
              <w:rPr>
                <w:rFonts w:ascii="Arial" w:hAnsi="Arial" w:cs="Arial"/>
                <w:spacing w:val="-6"/>
                <w:sz w:val="20"/>
              </w:rPr>
              <w:fldChar w:fldCharType="begin"/>
            </w:r>
            <w:r w:rsidRPr="008C2211">
              <w:rPr>
                <w:rFonts w:ascii="Arial" w:hAnsi="Arial" w:cs="Arial"/>
                <w:spacing w:val="-6"/>
                <w:sz w:val="20"/>
              </w:rPr>
              <w:instrText xml:space="preserve"> REF R_211x0b5Prox1SlpDataLinkLayer \h  \* MERGEFORMAT </w:instrText>
            </w:r>
            <w:r w:rsidRPr="008C2211">
              <w:rPr>
                <w:rFonts w:ascii="Arial" w:hAnsi="Arial" w:cs="Arial"/>
                <w:spacing w:val="-6"/>
                <w:sz w:val="20"/>
              </w:rPr>
            </w:r>
            <w:r w:rsidRPr="008C2211">
              <w:rPr>
                <w:rFonts w:ascii="Arial" w:hAnsi="Arial" w:cs="Arial"/>
                <w:spacing w:val="-6"/>
                <w:sz w:val="20"/>
              </w:rPr>
              <w:fldChar w:fldCharType="separate"/>
            </w:r>
            <w:r w:rsidR="001241CB" w:rsidRPr="001241CB">
              <w:rPr>
                <w:rFonts w:ascii="Arial" w:hAnsi="Arial" w:cs="Arial"/>
                <w:spacing w:val="-6"/>
                <w:sz w:val="20"/>
              </w:rPr>
              <w:t>[10]</w:t>
            </w:r>
            <w:r w:rsidRPr="008C2211">
              <w:rPr>
                <w:rFonts w:ascii="Arial" w:hAnsi="Arial" w:cs="Arial"/>
                <w:spacing w:val="-6"/>
                <w:sz w:val="20"/>
              </w:rPr>
              <w:fldChar w:fldCharType="end"/>
            </w:r>
            <w:r w:rsidRPr="008C2211">
              <w:rPr>
                <w:rFonts w:ascii="Arial" w:hAnsi="Arial" w:cs="Arial"/>
                <w:spacing w:val="-6"/>
                <w:sz w:val="20"/>
              </w:rPr>
              <w:t xml:space="preserve"> for COP</w:t>
            </w:r>
            <w:r w:rsidRPr="008C2211">
              <w:rPr>
                <w:rFonts w:ascii="Arial" w:hAnsi="Arial" w:cs="Arial"/>
                <w:spacing w:val="-6"/>
                <w:sz w:val="20"/>
              </w:rPr>
              <w:noBreakHyphen/>
              <w:t>P)</w:t>
            </w:r>
          </w:p>
        </w:tc>
        <w:tc>
          <w:tcPr>
            <w:tcW w:w="990" w:type="dxa"/>
            <w:shd w:val="clear" w:color="auto" w:fill="auto"/>
          </w:tcPr>
          <w:p w14:paraId="0C1CF137" w14:textId="77777777" w:rsidR="00A91C64" w:rsidRPr="00A1626C" w:rsidRDefault="00A91C64" w:rsidP="000D43FC">
            <w:pPr>
              <w:keepNext/>
              <w:rPr>
                <w:rFonts w:ascii="Arial" w:hAnsi="Arial" w:cs="Arial"/>
                <w:sz w:val="20"/>
              </w:rPr>
            </w:pPr>
            <w:r w:rsidRPr="00A1626C">
              <w:rPr>
                <w:rFonts w:ascii="Arial" w:hAnsi="Arial" w:cs="Arial"/>
                <w:sz w:val="20"/>
              </w:rPr>
              <w:t> </w:t>
            </w:r>
          </w:p>
        </w:tc>
      </w:tr>
      <w:tr w:rsidR="00A91C64" w:rsidRPr="00A1626C" w14:paraId="62A4AF4E" w14:textId="77777777" w:rsidTr="003E00AA">
        <w:trPr>
          <w:cantSplit/>
        </w:trPr>
        <w:tc>
          <w:tcPr>
            <w:tcW w:w="1080" w:type="dxa"/>
            <w:shd w:val="clear" w:color="auto" w:fill="auto"/>
          </w:tcPr>
          <w:p w14:paraId="3E179550" w14:textId="77777777" w:rsidR="00A91C64" w:rsidRPr="00A1626C" w:rsidRDefault="00A91C64" w:rsidP="000D43FC">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43</w:t>
            </w:r>
            <w:r>
              <w:rPr>
                <w:rFonts w:ascii="Arial" w:hAnsi="Arial" w:cs="Arial"/>
                <w:bCs/>
                <w:sz w:val="20"/>
              </w:rPr>
              <w:fldChar w:fldCharType="end"/>
            </w:r>
          </w:p>
        </w:tc>
        <w:tc>
          <w:tcPr>
            <w:tcW w:w="2880" w:type="dxa"/>
            <w:shd w:val="clear" w:color="auto" w:fill="auto"/>
          </w:tcPr>
          <w:p w14:paraId="29C7F68E" w14:textId="77777777" w:rsidR="00A91C64" w:rsidRPr="00A1626C" w:rsidRDefault="00A91C64" w:rsidP="000D43FC">
            <w:pPr>
              <w:keepNext/>
              <w:rPr>
                <w:rFonts w:ascii="Arial" w:hAnsi="Arial" w:cs="Arial"/>
                <w:sz w:val="20"/>
              </w:rPr>
            </w:pPr>
            <w:r w:rsidRPr="00A1626C">
              <w:rPr>
                <w:rFonts w:ascii="Arial" w:hAnsi="Arial" w:cs="Arial"/>
                <w:sz w:val="20"/>
              </w:rPr>
              <w:t xml:space="preserve">Notification Type </w:t>
            </w:r>
          </w:p>
        </w:tc>
        <w:tc>
          <w:tcPr>
            <w:tcW w:w="1260" w:type="dxa"/>
          </w:tcPr>
          <w:p w14:paraId="774A6CEA" w14:textId="77777777" w:rsidR="00A91C64" w:rsidRPr="00515B06" w:rsidRDefault="00A91C64" w:rsidP="000D43FC">
            <w:pPr>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_Ref490303875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3.10.2.6</w:t>
            </w:r>
            <w:r w:rsidRPr="00515B06">
              <w:rPr>
                <w:rFonts w:ascii="Arial" w:hAnsi="Arial" w:cs="Arial"/>
                <w:sz w:val="20"/>
              </w:rPr>
              <w:fldChar w:fldCharType="end"/>
            </w:r>
          </w:p>
        </w:tc>
        <w:tc>
          <w:tcPr>
            <w:tcW w:w="900" w:type="dxa"/>
            <w:shd w:val="clear" w:color="auto" w:fill="auto"/>
          </w:tcPr>
          <w:p w14:paraId="7D414A36" w14:textId="77777777" w:rsidR="00A91C64" w:rsidRPr="00A1626C" w:rsidRDefault="00A91C64" w:rsidP="000D43FC">
            <w:pPr>
              <w:keepNext/>
              <w:jc w:val="center"/>
              <w:rPr>
                <w:rFonts w:ascii="Arial" w:hAnsi="Arial" w:cs="Arial"/>
                <w:sz w:val="20"/>
              </w:rPr>
            </w:pPr>
            <w:r w:rsidRPr="00A1626C">
              <w:rPr>
                <w:rFonts w:ascii="Arial" w:hAnsi="Arial" w:cs="Arial"/>
                <w:sz w:val="20"/>
              </w:rPr>
              <w:t>M</w:t>
            </w:r>
          </w:p>
        </w:tc>
        <w:tc>
          <w:tcPr>
            <w:tcW w:w="1710" w:type="dxa"/>
          </w:tcPr>
          <w:p w14:paraId="4CC8E789" w14:textId="77777777" w:rsidR="00A91C64" w:rsidRPr="008C2211" w:rsidRDefault="00A91C64" w:rsidP="000D43FC">
            <w:pPr>
              <w:keepNext/>
              <w:rPr>
                <w:rFonts w:ascii="Arial" w:hAnsi="Arial" w:cs="Arial"/>
                <w:spacing w:val="-6"/>
                <w:sz w:val="20"/>
              </w:rPr>
            </w:pPr>
            <w:r w:rsidRPr="008C2211">
              <w:rPr>
                <w:rFonts w:ascii="Arial" w:hAnsi="Arial" w:cs="Arial"/>
                <w:spacing w:val="-6"/>
                <w:sz w:val="20"/>
              </w:rPr>
              <w:t>(see ref</w:t>
            </w:r>
            <w:r>
              <w:rPr>
                <w:rFonts w:ascii="Arial" w:hAnsi="Arial" w:cs="Arial"/>
                <w:spacing w:val="-6"/>
                <w:sz w:val="20"/>
              </w:rPr>
              <w:t>s</w:t>
            </w:r>
            <w:r w:rsidRPr="008C2211">
              <w:rPr>
                <w:rFonts w:ascii="Arial" w:hAnsi="Arial" w:cs="Arial"/>
                <w:spacing w:val="-6"/>
                <w:sz w:val="20"/>
              </w:rPr>
              <w:t xml:space="preserve">. </w:t>
            </w:r>
            <w:r w:rsidRPr="008C2211">
              <w:rPr>
                <w:rFonts w:ascii="Arial" w:hAnsi="Arial" w:cs="Arial"/>
                <w:spacing w:val="-6"/>
                <w:sz w:val="20"/>
              </w:rPr>
              <w:fldChar w:fldCharType="begin"/>
            </w:r>
            <w:r w:rsidRPr="008C2211">
              <w:rPr>
                <w:rFonts w:ascii="Arial" w:hAnsi="Arial" w:cs="Arial"/>
                <w:spacing w:val="-6"/>
                <w:sz w:val="20"/>
              </w:rPr>
              <w:instrText xml:space="preserve"> REF R_232x1b2CommunicationsOperationProcedur \h  \* MERGEFORMAT </w:instrText>
            </w:r>
            <w:r w:rsidRPr="008C2211">
              <w:rPr>
                <w:rFonts w:ascii="Arial" w:hAnsi="Arial" w:cs="Arial"/>
                <w:spacing w:val="-6"/>
                <w:sz w:val="20"/>
              </w:rPr>
            </w:r>
            <w:r w:rsidRPr="008C2211">
              <w:rPr>
                <w:rFonts w:ascii="Arial" w:hAnsi="Arial" w:cs="Arial"/>
                <w:spacing w:val="-6"/>
                <w:sz w:val="20"/>
              </w:rPr>
              <w:fldChar w:fldCharType="separate"/>
            </w:r>
            <w:r w:rsidR="001241CB" w:rsidRPr="001241CB">
              <w:rPr>
                <w:rFonts w:ascii="Arial" w:hAnsi="Arial" w:cs="Arial"/>
                <w:spacing w:val="-6"/>
                <w:sz w:val="20"/>
              </w:rPr>
              <w:t>[9]</w:t>
            </w:r>
            <w:r w:rsidRPr="008C2211">
              <w:rPr>
                <w:rFonts w:ascii="Arial" w:hAnsi="Arial" w:cs="Arial"/>
                <w:spacing w:val="-6"/>
                <w:sz w:val="20"/>
              </w:rPr>
              <w:fldChar w:fldCharType="end"/>
            </w:r>
            <w:r w:rsidRPr="008C2211">
              <w:rPr>
                <w:rFonts w:ascii="Arial" w:hAnsi="Arial" w:cs="Arial"/>
                <w:spacing w:val="-6"/>
                <w:sz w:val="20"/>
              </w:rPr>
              <w:t xml:space="preserve"> for COP-1 and </w:t>
            </w:r>
            <w:r w:rsidRPr="008C2211">
              <w:rPr>
                <w:rFonts w:ascii="Arial" w:hAnsi="Arial" w:cs="Arial"/>
                <w:spacing w:val="-6"/>
                <w:sz w:val="20"/>
              </w:rPr>
              <w:fldChar w:fldCharType="begin"/>
            </w:r>
            <w:r w:rsidRPr="008C2211">
              <w:rPr>
                <w:rFonts w:ascii="Arial" w:hAnsi="Arial" w:cs="Arial"/>
                <w:spacing w:val="-6"/>
                <w:sz w:val="20"/>
              </w:rPr>
              <w:instrText xml:space="preserve"> REF R_211x0b5Prox1SlpDataLinkLayer \h  \* MERGEFORMAT </w:instrText>
            </w:r>
            <w:r w:rsidRPr="008C2211">
              <w:rPr>
                <w:rFonts w:ascii="Arial" w:hAnsi="Arial" w:cs="Arial"/>
                <w:spacing w:val="-6"/>
                <w:sz w:val="20"/>
              </w:rPr>
            </w:r>
            <w:r w:rsidRPr="008C2211">
              <w:rPr>
                <w:rFonts w:ascii="Arial" w:hAnsi="Arial" w:cs="Arial"/>
                <w:spacing w:val="-6"/>
                <w:sz w:val="20"/>
              </w:rPr>
              <w:fldChar w:fldCharType="separate"/>
            </w:r>
            <w:r w:rsidR="001241CB" w:rsidRPr="001241CB">
              <w:rPr>
                <w:rFonts w:ascii="Arial" w:hAnsi="Arial" w:cs="Arial"/>
                <w:spacing w:val="-6"/>
                <w:sz w:val="20"/>
              </w:rPr>
              <w:t>[10]</w:t>
            </w:r>
            <w:r w:rsidRPr="008C2211">
              <w:rPr>
                <w:rFonts w:ascii="Arial" w:hAnsi="Arial" w:cs="Arial"/>
                <w:spacing w:val="-6"/>
                <w:sz w:val="20"/>
              </w:rPr>
              <w:fldChar w:fldCharType="end"/>
            </w:r>
            <w:r w:rsidRPr="008C2211">
              <w:rPr>
                <w:rFonts w:ascii="Arial" w:hAnsi="Arial" w:cs="Arial"/>
                <w:spacing w:val="-6"/>
                <w:sz w:val="20"/>
              </w:rPr>
              <w:t xml:space="preserve"> for COP</w:t>
            </w:r>
            <w:r w:rsidRPr="008C2211">
              <w:rPr>
                <w:rFonts w:ascii="Arial" w:hAnsi="Arial" w:cs="Arial"/>
                <w:spacing w:val="-6"/>
                <w:sz w:val="20"/>
              </w:rPr>
              <w:noBreakHyphen/>
              <w:t>P)</w:t>
            </w:r>
          </w:p>
        </w:tc>
        <w:tc>
          <w:tcPr>
            <w:tcW w:w="990" w:type="dxa"/>
            <w:shd w:val="clear" w:color="auto" w:fill="auto"/>
          </w:tcPr>
          <w:p w14:paraId="52675E97" w14:textId="77777777" w:rsidR="00A91C64" w:rsidRPr="00A1626C" w:rsidRDefault="00A91C64" w:rsidP="000D43FC">
            <w:pPr>
              <w:keepNext/>
              <w:rPr>
                <w:rFonts w:ascii="Arial" w:hAnsi="Arial" w:cs="Arial"/>
                <w:sz w:val="20"/>
              </w:rPr>
            </w:pPr>
            <w:r w:rsidRPr="00A1626C">
              <w:rPr>
                <w:rFonts w:ascii="Arial" w:hAnsi="Arial" w:cs="Arial"/>
                <w:sz w:val="20"/>
              </w:rPr>
              <w:t> </w:t>
            </w:r>
          </w:p>
        </w:tc>
      </w:tr>
      <w:tr w:rsidR="00A91C64" w:rsidRPr="00A1626C" w14:paraId="46F90203" w14:textId="77777777" w:rsidTr="003E00AA">
        <w:trPr>
          <w:cantSplit/>
        </w:trPr>
        <w:tc>
          <w:tcPr>
            <w:tcW w:w="1080" w:type="dxa"/>
            <w:shd w:val="clear" w:color="auto" w:fill="auto"/>
          </w:tcPr>
          <w:p w14:paraId="62E6251E" w14:textId="77777777" w:rsidR="00A91C64" w:rsidRPr="00A1626C" w:rsidRDefault="00A91C64" w:rsidP="00AA0AD0">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44</w:t>
            </w:r>
            <w:r>
              <w:rPr>
                <w:rFonts w:ascii="Arial" w:hAnsi="Arial" w:cs="Arial"/>
                <w:bCs/>
                <w:sz w:val="20"/>
              </w:rPr>
              <w:fldChar w:fldCharType="end"/>
            </w:r>
          </w:p>
        </w:tc>
        <w:tc>
          <w:tcPr>
            <w:tcW w:w="2880" w:type="dxa"/>
            <w:shd w:val="clear" w:color="auto" w:fill="auto"/>
          </w:tcPr>
          <w:p w14:paraId="322ACB50" w14:textId="77777777" w:rsidR="00A91C64" w:rsidRPr="00A1626C" w:rsidRDefault="00A91C64" w:rsidP="00AA0AD0">
            <w:pPr>
              <w:rPr>
                <w:rFonts w:ascii="Arial" w:hAnsi="Arial" w:cs="Arial"/>
                <w:bCs/>
                <w:sz w:val="20"/>
              </w:rPr>
            </w:pPr>
            <w:r w:rsidRPr="00A1626C">
              <w:rPr>
                <w:rFonts w:ascii="Arial" w:hAnsi="Arial" w:cs="Arial"/>
                <w:bCs/>
                <w:sz w:val="20"/>
              </w:rPr>
              <w:t>Notification Qualifier</w:t>
            </w:r>
          </w:p>
        </w:tc>
        <w:tc>
          <w:tcPr>
            <w:tcW w:w="1260" w:type="dxa"/>
          </w:tcPr>
          <w:p w14:paraId="2EC6869E" w14:textId="77777777" w:rsidR="00A91C64" w:rsidRPr="00515B06" w:rsidRDefault="00A91C64" w:rsidP="00AA0AD0">
            <w:pPr>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_Ref454108193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3.10.2.7</w:t>
            </w:r>
            <w:r w:rsidRPr="00515B06">
              <w:rPr>
                <w:rFonts w:ascii="Arial" w:hAnsi="Arial" w:cs="Arial"/>
                <w:sz w:val="20"/>
              </w:rPr>
              <w:fldChar w:fldCharType="end"/>
            </w:r>
          </w:p>
        </w:tc>
        <w:tc>
          <w:tcPr>
            <w:tcW w:w="900" w:type="dxa"/>
            <w:shd w:val="clear" w:color="auto" w:fill="auto"/>
          </w:tcPr>
          <w:p w14:paraId="11272AFA" w14:textId="77777777" w:rsidR="00A91C64" w:rsidRPr="00A1626C" w:rsidRDefault="00A91C64" w:rsidP="00AA0AD0">
            <w:pPr>
              <w:jc w:val="center"/>
              <w:rPr>
                <w:rFonts w:ascii="Arial" w:hAnsi="Arial" w:cs="Arial"/>
                <w:sz w:val="20"/>
              </w:rPr>
            </w:pPr>
            <w:r w:rsidRPr="00A1626C">
              <w:rPr>
                <w:rFonts w:ascii="Arial" w:hAnsi="Arial" w:cs="Arial"/>
                <w:sz w:val="20"/>
              </w:rPr>
              <w:t>M</w:t>
            </w:r>
          </w:p>
        </w:tc>
        <w:tc>
          <w:tcPr>
            <w:tcW w:w="1710" w:type="dxa"/>
          </w:tcPr>
          <w:p w14:paraId="26A8688D" w14:textId="77777777" w:rsidR="00A91C64" w:rsidRPr="008C2211" w:rsidRDefault="00A91C64" w:rsidP="00AA0AD0">
            <w:pPr>
              <w:rPr>
                <w:rFonts w:ascii="Arial" w:hAnsi="Arial" w:cs="Arial"/>
                <w:spacing w:val="-6"/>
                <w:sz w:val="20"/>
              </w:rPr>
            </w:pPr>
            <w:r w:rsidRPr="008C2211">
              <w:rPr>
                <w:rFonts w:ascii="Arial" w:hAnsi="Arial" w:cs="Arial"/>
                <w:spacing w:val="-6"/>
                <w:sz w:val="20"/>
              </w:rPr>
              <w:t>(see ref</w:t>
            </w:r>
            <w:r>
              <w:rPr>
                <w:rFonts w:ascii="Arial" w:hAnsi="Arial" w:cs="Arial"/>
                <w:spacing w:val="-6"/>
                <w:sz w:val="20"/>
              </w:rPr>
              <w:t>s</w:t>
            </w:r>
            <w:r w:rsidRPr="008C2211">
              <w:rPr>
                <w:rFonts w:ascii="Arial" w:hAnsi="Arial" w:cs="Arial"/>
                <w:spacing w:val="-6"/>
                <w:sz w:val="20"/>
              </w:rPr>
              <w:t xml:space="preserve">. </w:t>
            </w:r>
            <w:r w:rsidRPr="008C2211">
              <w:rPr>
                <w:rFonts w:ascii="Arial" w:hAnsi="Arial" w:cs="Arial"/>
                <w:spacing w:val="-6"/>
                <w:sz w:val="20"/>
              </w:rPr>
              <w:fldChar w:fldCharType="begin"/>
            </w:r>
            <w:r w:rsidRPr="008C2211">
              <w:rPr>
                <w:rFonts w:ascii="Arial" w:hAnsi="Arial" w:cs="Arial"/>
                <w:spacing w:val="-6"/>
                <w:sz w:val="20"/>
              </w:rPr>
              <w:instrText xml:space="preserve"> REF R_232x1b2CommunicationsOperationProcedur \h  \* MERGEFORMAT </w:instrText>
            </w:r>
            <w:r w:rsidRPr="008C2211">
              <w:rPr>
                <w:rFonts w:ascii="Arial" w:hAnsi="Arial" w:cs="Arial"/>
                <w:spacing w:val="-6"/>
                <w:sz w:val="20"/>
              </w:rPr>
            </w:r>
            <w:r w:rsidRPr="008C2211">
              <w:rPr>
                <w:rFonts w:ascii="Arial" w:hAnsi="Arial" w:cs="Arial"/>
                <w:spacing w:val="-6"/>
                <w:sz w:val="20"/>
              </w:rPr>
              <w:fldChar w:fldCharType="separate"/>
            </w:r>
            <w:r w:rsidR="001241CB" w:rsidRPr="001241CB">
              <w:rPr>
                <w:rFonts w:ascii="Arial" w:hAnsi="Arial" w:cs="Arial"/>
                <w:spacing w:val="-6"/>
                <w:sz w:val="20"/>
              </w:rPr>
              <w:t>[9]</w:t>
            </w:r>
            <w:r w:rsidRPr="008C2211">
              <w:rPr>
                <w:rFonts w:ascii="Arial" w:hAnsi="Arial" w:cs="Arial"/>
                <w:spacing w:val="-6"/>
                <w:sz w:val="20"/>
              </w:rPr>
              <w:fldChar w:fldCharType="end"/>
            </w:r>
            <w:r w:rsidRPr="008C2211">
              <w:rPr>
                <w:rFonts w:ascii="Arial" w:hAnsi="Arial" w:cs="Arial"/>
                <w:spacing w:val="-6"/>
                <w:sz w:val="20"/>
              </w:rPr>
              <w:t xml:space="preserve"> for COP-1 and </w:t>
            </w:r>
            <w:r w:rsidRPr="008C2211">
              <w:rPr>
                <w:rFonts w:ascii="Arial" w:hAnsi="Arial" w:cs="Arial"/>
                <w:spacing w:val="-6"/>
                <w:sz w:val="20"/>
              </w:rPr>
              <w:fldChar w:fldCharType="begin"/>
            </w:r>
            <w:r w:rsidRPr="008C2211">
              <w:rPr>
                <w:rFonts w:ascii="Arial" w:hAnsi="Arial" w:cs="Arial"/>
                <w:spacing w:val="-6"/>
                <w:sz w:val="20"/>
              </w:rPr>
              <w:instrText xml:space="preserve"> REF R_211x0b5Prox1SlpDataLinkLayer \h  \* MERGEFORMAT </w:instrText>
            </w:r>
            <w:r w:rsidRPr="008C2211">
              <w:rPr>
                <w:rFonts w:ascii="Arial" w:hAnsi="Arial" w:cs="Arial"/>
                <w:spacing w:val="-6"/>
                <w:sz w:val="20"/>
              </w:rPr>
            </w:r>
            <w:r w:rsidRPr="008C2211">
              <w:rPr>
                <w:rFonts w:ascii="Arial" w:hAnsi="Arial" w:cs="Arial"/>
                <w:spacing w:val="-6"/>
                <w:sz w:val="20"/>
              </w:rPr>
              <w:fldChar w:fldCharType="separate"/>
            </w:r>
            <w:r w:rsidR="001241CB" w:rsidRPr="001241CB">
              <w:rPr>
                <w:rFonts w:ascii="Arial" w:hAnsi="Arial" w:cs="Arial"/>
                <w:spacing w:val="-6"/>
                <w:sz w:val="20"/>
              </w:rPr>
              <w:t>[10]</w:t>
            </w:r>
            <w:r w:rsidRPr="008C2211">
              <w:rPr>
                <w:rFonts w:ascii="Arial" w:hAnsi="Arial" w:cs="Arial"/>
                <w:spacing w:val="-6"/>
                <w:sz w:val="20"/>
              </w:rPr>
              <w:fldChar w:fldCharType="end"/>
            </w:r>
            <w:r w:rsidRPr="008C2211">
              <w:rPr>
                <w:rFonts w:ascii="Arial" w:hAnsi="Arial" w:cs="Arial"/>
                <w:spacing w:val="-6"/>
                <w:sz w:val="20"/>
              </w:rPr>
              <w:t xml:space="preserve"> for COP</w:t>
            </w:r>
            <w:r w:rsidRPr="008C2211">
              <w:rPr>
                <w:rFonts w:ascii="Arial" w:hAnsi="Arial" w:cs="Arial"/>
                <w:spacing w:val="-6"/>
                <w:sz w:val="20"/>
              </w:rPr>
              <w:noBreakHyphen/>
              <w:t>P)</w:t>
            </w:r>
          </w:p>
        </w:tc>
        <w:tc>
          <w:tcPr>
            <w:tcW w:w="990" w:type="dxa"/>
            <w:shd w:val="clear" w:color="auto" w:fill="auto"/>
          </w:tcPr>
          <w:p w14:paraId="25BFB7C0" w14:textId="77777777" w:rsidR="00A91C64" w:rsidRPr="00A1626C" w:rsidRDefault="00A91C64" w:rsidP="00AA0AD0">
            <w:pPr>
              <w:rPr>
                <w:rFonts w:ascii="Arial" w:hAnsi="Arial" w:cs="Arial"/>
                <w:color w:val="C0504D"/>
                <w:sz w:val="20"/>
              </w:rPr>
            </w:pPr>
            <w:r w:rsidRPr="00A1626C">
              <w:rPr>
                <w:rFonts w:ascii="Arial" w:hAnsi="Arial" w:cs="Arial"/>
                <w:color w:val="C0504D"/>
                <w:sz w:val="20"/>
              </w:rPr>
              <w:t> </w:t>
            </w:r>
          </w:p>
        </w:tc>
      </w:tr>
    </w:tbl>
    <w:p w14:paraId="59CF0EF2" w14:textId="52CCFFFF" w:rsidR="00781A22" w:rsidRPr="0008703F" w:rsidDel="00A76A36" w:rsidRDefault="00781A22" w:rsidP="00544B83">
      <w:pPr>
        <w:rPr>
          <w:del w:id="2548" w:author="Microsoft Office User" w:date="2018-02-22T10:31:00Z"/>
          <w:rFonts w:ascii="Arial" w:hAnsi="Arial" w:cs="Arial"/>
          <w:sz w:val="20"/>
        </w:rPr>
      </w:pPr>
      <w:del w:id="2549" w:author="Microsoft Office User" w:date="2018-02-22T10:31:00Z">
        <w:r w:rsidRPr="0008703F" w:rsidDel="00A76A36">
          <w:rPr>
            <w:rFonts w:ascii="Arial" w:hAnsi="Arial" w:cs="Arial"/>
            <w:sz w:val="20"/>
          </w:rPr>
          <w:delText xml:space="preserve">C1: </w:delText>
        </w:r>
        <w:r w:rsidR="0077078D" w:rsidRPr="0008703F" w:rsidDel="00A76A36">
          <w:rPr>
            <w:rFonts w:ascii="Arial" w:hAnsi="Arial" w:cs="Arial"/>
            <w:sz w:val="20"/>
          </w:rPr>
          <w:delText>M</w:delText>
        </w:r>
        <w:r w:rsidR="0077078D" w:rsidDel="00A76A36">
          <w:rPr>
            <w:rFonts w:ascii="Arial" w:hAnsi="Arial" w:cs="Arial"/>
            <w:sz w:val="20"/>
          </w:rPr>
          <w:delText xml:space="preserve"> i</w:delText>
        </w:r>
        <w:r w:rsidR="00D06806" w:rsidDel="00A76A36">
          <w:rPr>
            <w:rFonts w:ascii="Arial" w:hAnsi="Arial" w:cs="Arial"/>
            <w:sz w:val="20"/>
          </w:rPr>
          <w:delText>f</w:delText>
        </w:r>
        <w:r w:rsidRPr="0008703F" w:rsidDel="00A76A36">
          <w:rPr>
            <w:rFonts w:ascii="Arial" w:hAnsi="Arial" w:cs="Arial"/>
            <w:sz w:val="20"/>
          </w:rPr>
          <w:delText xml:space="preserve"> </w:delText>
        </w:r>
        <w:r w:rsidR="0077078D" w:rsidDel="00A76A36">
          <w:rPr>
            <w:rFonts w:ascii="Arial" w:hAnsi="Arial" w:cs="Arial"/>
            <w:sz w:val="20"/>
          </w:rPr>
          <w:delText xml:space="preserve">not </w:delText>
        </w:r>
        <w:r w:rsidRPr="0008703F" w:rsidDel="00A76A36">
          <w:rPr>
            <w:rFonts w:ascii="Arial" w:hAnsi="Arial" w:cs="Arial"/>
            <w:sz w:val="20"/>
          </w:rPr>
          <w:delText xml:space="preserve">separate ports </w:delText>
        </w:r>
        <w:r w:rsidR="0077078D" w:rsidDel="00A76A36">
          <w:rPr>
            <w:rFonts w:ascii="Arial" w:hAnsi="Arial" w:cs="Arial"/>
            <w:sz w:val="20"/>
          </w:rPr>
          <w:delText>else</w:delText>
        </w:r>
        <w:r w:rsidRPr="0008703F" w:rsidDel="00A76A36">
          <w:rPr>
            <w:rFonts w:ascii="Arial" w:hAnsi="Arial" w:cs="Arial"/>
            <w:sz w:val="20"/>
          </w:rPr>
          <w:delText xml:space="preserve"> </w:delText>
        </w:r>
        <w:r w:rsidR="0077078D" w:rsidDel="00A76A36">
          <w:rPr>
            <w:rFonts w:ascii="Arial" w:hAnsi="Arial" w:cs="Arial"/>
            <w:sz w:val="20"/>
          </w:rPr>
          <w:delText>N/A</w:delText>
        </w:r>
        <w:r w:rsidRPr="0008703F" w:rsidDel="00A76A36">
          <w:rPr>
            <w:rFonts w:ascii="Arial" w:hAnsi="Arial" w:cs="Arial"/>
            <w:sz w:val="20"/>
          </w:rPr>
          <w:delText>.</w:delText>
        </w:r>
      </w:del>
    </w:p>
    <w:p w14:paraId="777D3C4B" w14:textId="77777777" w:rsidR="00CF7322" w:rsidRDefault="00CF7322" w:rsidP="00544B83">
      <w:pPr>
        <w:rPr>
          <w:rFonts w:ascii="Arial" w:hAnsi="Arial" w:cs="Arial"/>
          <w:spacing w:val="-2"/>
          <w:sz w:val="20"/>
        </w:rPr>
      </w:pPr>
      <w:r>
        <w:rPr>
          <w:rFonts w:ascii="Arial" w:hAnsi="Arial" w:cs="Arial"/>
          <w:spacing w:val="-2"/>
          <w:sz w:val="20"/>
        </w:rPr>
        <w:t xml:space="preserve">C2: </w:t>
      </w:r>
      <w:r w:rsidR="0077078D">
        <w:rPr>
          <w:rFonts w:ascii="Arial" w:hAnsi="Arial" w:cs="Arial"/>
          <w:spacing w:val="-2"/>
          <w:sz w:val="20"/>
        </w:rPr>
        <w:t>O i</w:t>
      </w:r>
      <w:r>
        <w:rPr>
          <w:rFonts w:ascii="Arial" w:hAnsi="Arial" w:cs="Arial"/>
          <w:spacing w:val="-2"/>
          <w:sz w:val="20"/>
        </w:rPr>
        <w:t xml:space="preserve">f SDLS Option </w:t>
      </w:r>
      <w:r w:rsidR="0077078D">
        <w:rPr>
          <w:rFonts w:ascii="Arial" w:hAnsi="Arial" w:cs="Arial"/>
          <w:spacing w:val="-2"/>
          <w:sz w:val="20"/>
        </w:rPr>
        <w:t>else</w:t>
      </w:r>
      <w:r>
        <w:rPr>
          <w:rFonts w:ascii="Arial" w:hAnsi="Arial" w:cs="Arial"/>
          <w:spacing w:val="-2"/>
          <w:sz w:val="20"/>
        </w:rPr>
        <w:t xml:space="preserve"> N/A.</w:t>
      </w:r>
    </w:p>
    <w:p w14:paraId="1A7EF60B" w14:textId="77777777" w:rsidR="005749CE" w:rsidRPr="00544B83" w:rsidRDefault="005749CE" w:rsidP="00544B83">
      <w:pPr>
        <w:rPr>
          <w:rFonts w:ascii="Arial" w:hAnsi="Arial" w:cs="Arial"/>
          <w:spacing w:val="-2"/>
          <w:sz w:val="20"/>
        </w:rPr>
      </w:pPr>
      <w:r>
        <w:rPr>
          <w:rFonts w:ascii="Arial" w:hAnsi="Arial" w:cs="Arial"/>
          <w:sz w:val="20"/>
        </w:rPr>
        <w:t>O.1: It is mandatory to support one of these options.</w:t>
      </w:r>
    </w:p>
    <w:p w14:paraId="13B1D3F3" w14:textId="77777777" w:rsidR="00DD5121" w:rsidRDefault="00DD5121" w:rsidP="000A3563">
      <w:pPr>
        <w:pStyle w:val="TableTitle"/>
      </w:pPr>
      <w:r>
        <w:lastRenderedPageBreak/>
        <w:t xml:space="preserve">Table </w:t>
      </w:r>
      <w:bookmarkStart w:id="2550" w:name="T_A03ServicePrimitives"/>
      <w:r>
        <w:fldChar w:fldCharType="begin"/>
      </w:r>
      <w:r>
        <w:instrText xml:space="preserve"> STYLEREF "Heading 8,Annex Heading 1"\l \n \t \* MERGEFORMAT </w:instrText>
      </w:r>
      <w:r>
        <w:fldChar w:fldCharType="separate"/>
      </w:r>
      <w:r w:rsidR="001241CB">
        <w:rPr>
          <w:noProof/>
        </w:rPr>
        <w:t>A</w:t>
      </w:r>
      <w:r>
        <w:fldChar w:fldCharType="end"/>
      </w:r>
      <w:r>
        <w:noBreakHyphen/>
      </w:r>
      <w:r w:rsidR="00F04550">
        <w:rPr>
          <w:noProof/>
        </w:rPr>
        <w:fldChar w:fldCharType="begin"/>
      </w:r>
      <w:r w:rsidR="00F04550">
        <w:rPr>
          <w:noProof/>
        </w:rPr>
        <w:instrText xml:space="preserve"> SEQ Table \s 8 \* MERGEFORMAT </w:instrText>
      </w:r>
      <w:r w:rsidR="00F04550">
        <w:rPr>
          <w:noProof/>
        </w:rPr>
        <w:fldChar w:fldCharType="separate"/>
      </w:r>
      <w:r w:rsidR="001241CB">
        <w:rPr>
          <w:noProof/>
        </w:rPr>
        <w:t>3</w:t>
      </w:r>
      <w:r w:rsidR="00F04550">
        <w:rPr>
          <w:noProof/>
        </w:rPr>
        <w:fldChar w:fldCharType="end"/>
      </w:r>
      <w:bookmarkEnd w:id="2550"/>
      <w:r>
        <w:fldChar w:fldCharType="begin"/>
      </w:r>
      <w:r>
        <w:instrText xml:space="preserve"> TC \f T "</w:instrText>
      </w:r>
      <w:r w:rsidR="00F04550">
        <w:rPr>
          <w:noProof/>
        </w:rPr>
        <w:fldChar w:fldCharType="begin"/>
      </w:r>
      <w:r w:rsidR="00F04550">
        <w:rPr>
          <w:noProof/>
        </w:rPr>
        <w:instrText xml:space="preserve"> STYLEREF "Heading 8,Annex Heading 1"\l \n \t \* MERGEFORMAT </w:instrText>
      </w:r>
      <w:r w:rsidR="00F04550">
        <w:rPr>
          <w:noProof/>
        </w:rPr>
        <w:fldChar w:fldCharType="separate"/>
      </w:r>
      <w:bookmarkStart w:id="2551" w:name="_Toc490919352"/>
      <w:r w:rsidR="001241CB">
        <w:rPr>
          <w:noProof/>
        </w:rPr>
        <w:instrText>A</w:instrText>
      </w:r>
      <w:r w:rsidR="00F04550">
        <w:rPr>
          <w:noProof/>
        </w:rPr>
        <w:fldChar w:fldCharType="end"/>
      </w:r>
      <w:r>
        <w:instrText>-</w:instrText>
      </w:r>
      <w:r w:rsidR="00F04550">
        <w:rPr>
          <w:noProof/>
        </w:rPr>
        <w:fldChar w:fldCharType="begin"/>
      </w:r>
      <w:r w:rsidR="00F04550">
        <w:rPr>
          <w:noProof/>
        </w:rPr>
        <w:instrText xml:space="preserve"> SEQ Table_TOC \s 8 \* MERGEFORMAT </w:instrText>
      </w:r>
      <w:r w:rsidR="00F04550">
        <w:rPr>
          <w:noProof/>
        </w:rPr>
        <w:fldChar w:fldCharType="separate"/>
      </w:r>
      <w:r w:rsidR="001241CB">
        <w:rPr>
          <w:noProof/>
        </w:rPr>
        <w:instrText>3</w:instrText>
      </w:r>
      <w:r w:rsidR="00F04550">
        <w:rPr>
          <w:noProof/>
        </w:rPr>
        <w:fldChar w:fldCharType="end"/>
      </w:r>
      <w:r>
        <w:tab/>
        <w:instrText>Service Primitives</w:instrText>
      </w:r>
      <w:bookmarkEnd w:id="2551"/>
      <w:r>
        <w:instrText>"</w:instrText>
      </w:r>
      <w:r>
        <w:fldChar w:fldCharType="end"/>
      </w:r>
      <w:r>
        <w:t>:  Service Primitives</w:t>
      </w:r>
    </w:p>
    <w:tbl>
      <w:tblPr>
        <w:tblW w:w="900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70"/>
        <w:gridCol w:w="7"/>
        <w:gridCol w:w="2975"/>
        <w:gridCol w:w="1336"/>
        <w:gridCol w:w="901"/>
        <w:gridCol w:w="2611"/>
      </w:tblGrid>
      <w:tr w:rsidR="00DD5121" w:rsidRPr="00A1626C" w14:paraId="6DEA7DC1" w14:textId="77777777" w:rsidTr="000A3563">
        <w:trPr>
          <w:cantSplit/>
          <w:trHeight w:val="476"/>
          <w:tblHeader/>
        </w:trPr>
        <w:tc>
          <w:tcPr>
            <w:tcW w:w="1177" w:type="dxa"/>
            <w:gridSpan w:val="2"/>
            <w:shd w:val="clear" w:color="auto" w:fill="auto"/>
            <w:vAlign w:val="bottom"/>
          </w:tcPr>
          <w:p w14:paraId="281CBD7D" w14:textId="77777777" w:rsidR="00DD5121" w:rsidRPr="00A1626C" w:rsidRDefault="00DD5121" w:rsidP="000A3563">
            <w:pPr>
              <w:keepNext/>
              <w:keepLines/>
              <w:suppressAutoHyphens/>
              <w:jc w:val="center"/>
              <w:rPr>
                <w:rFonts w:ascii="Arial" w:hAnsi="Arial" w:cs="Arial"/>
                <w:b/>
                <w:sz w:val="20"/>
              </w:rPr>
            </w:pPr>
            <w:r w:rsidRPr="00A1626C">
              <w:rPr>
                <w:rFonts w:ascii="Arial" w:hAnsi="Arial" w:cs="Arial"/>
                <w:b/>
                <w:sz w:val="20"/>
              </w:rPr>
              <w:t>Item</w:t>
            </w:r>
          </w:p>
        </w:tc>
        <w:tc>
          <w:tcPr>
            <w:tcW w:w="2975" w:type="dxa"/>
            <w:shd w:val="clear" w:color="auto" w:fill="auto"/>
            <w:vAlign w:val="bottom"/>
          </w:tcPr>
          <w:p w14:paraId="719E1E54" w14:textId="77777777" w:rsidR="00DD5121" w:rsidRPr="00A1626C" w:rsidRDefault="00DD5121" w:rsidP="000A3563">
            <w:pPr>
              <w:keepNext/>
              <w:keepLines/>
              <w:suppressAutoHyphens/>
              <w:jc w:val="center"/>
              <w:rPr>
                <w:rFonts w:ascii="Arial" w:hAnsi="Arial" w:cs="Arial"/>
                <w:b/>
                <w:sz w:val="20"/>
              </w:rPr>
            </w:pPr>
            <w:r w:rsidRPr="00A1626C">
              <w:rPr>
                <w:rFonts w:ascii="Arial" w:hAnsi="Arial" w:cs="Arial"/>
                <w:b/>
                <w:sz w:val="20"/>
              </w:rPr>
              <w:t>Description</w:t>
            </w:r>
          </w:p>
        </w:tc>
        <w:tc>
          <w:tcPr>
            <w:tcW w:w="1336" w:type="dxa"/>
            <w:vAlign w:val="bottom"/>
          </w:tcPr>
          <w:p w14:paraId="59FE6603" w14:textId="77777777" w:rsidR="00DD5121" w:rsidRPr="00A1626C" w:rsidRDefault="00DD5121" w:rsidP="000A3563">
            <w:pPr>
              <w:keepNext/>
              <w:keepLines/>
              <w:suppressAutoHyphens/>
              <w:jc w:val="center"/>
              <w:rPr>
                <w:rFonts w:ascii="Arial" w:hAnsi="Arial" w:cs="Arial"/>
                <w:b/>
                <w:sz w:val="20"/>
              </w:rPr>
            </w:pPr>
            <w:r w:rsidRPr="00A1626C">
              <w:rPr>
                <w:rFonts w:ascii="Arial" w:hAnsi="Arial" w:cs="Arial"/>
                <w:b/>
                <w:sz w:val="20"/>
              </w:rPr>
              <w:t>Reference</w:t>
            </w:r>
          </w:p>
        </w:tc>
        <w:tc>
          <w:tcPr>
            <w:tcW w:w="901" w:type="dxa"/>
            <w:shd w:val="clear" w:color="auto" w:fill="auto"/>
            <w:vAlign w:val="bottom"/>
          </w:tcPr>
          <w:p w14:paraId="0F9C77B4" w14:textId="77777777" w:rsidR="00DD5121" w:rsidRPr="00A1626C" w:rsidRDefault="00DD5121" w:rsidP="000A3563">
            <w:pPr>
              <w:keepNext/>
              <w:keepLines/>
              <w:suppressAutoHyphens/>
              <w:jc w:val="center"/>
              <w:rPr>
                <w:rFonts w:ascii="Arial" w:hAnsi="Arial" w:cs="Arial"/>
                <w:b/>
                <w:sz w:val="20"/>
              </w:rPr>
            </w:pPr>
            <w:r w:rsidRPr="00A1626C">
              <w:rPr>
                <w:rFonts w:ascii="Arial" w:hAnsi="Arial" w:cs="Arial"/>
                <w:b/>
                <w:sz w:val="20"/>
              </w:rPr>
              <w:t>Status</w:t>
            </w:r>
          </w:p>
        </w:tc>
        <w:tc>
          <w:tcPr>
            <w:tcW w:w="2611" w:type="dxa"/>
            <w:shd w:val="clear" w:color="auto" w:fill="auto"/>
            <w:vAlign w:val="bottom"/>
          </w:tcPr>
          <w:p w14:paraId="00A8FC7A" w14:textId="77777777" w:rsidR="00DD5121" w:rsidRPr="00A1626C" w:rsidRDefault="00DD5121" w:rsidP="000A3563">
            <w:pPr>
              <w:keepNext/>
              <w:keepLines/>
              <w:suppressAutoHyphens/>
              <w:jc w:val="center"/>
              <w:rPr>
                <w:rFonts w:ascii="Arial" w:hAnsi="Arial" w:cs="Arial"/>
                <w:b/>
                <w:sz w:val="20"/>
              </w:rPr>
            </w:pPr>
            <w:r w:rsidRPr="00A1626C">
              <w:rPr>
                <w:rFonts w:ascii="Arial" w:hAnsi="Arial" w:cs="Arial"/>
                <w:b/>
                <w:sz w:val="20"/>
              </w:rPr>
              <w:t>Support</w:t>
            </w:r>
          </w:p>
        </w:tc>
      </w:tr>
      <w:tr w:rsidR="00F05D1A" w:rsidRPr="00A1626C" w14:paraId="5D93663C" w14:textId="77777777" w:rsidTr="000A3563">
        <w:trPr>
          <w:cantSplit/>
        </w:trPr>
        <w:tc>
          <w:tcPr>
            <w:tcW w:w="9000" w:type="dxa"/>
            <w:gridSpan w:val="6"/>
            <w:shd w:val="clear" w:color="auto" w:fill="auto"/>
            <w:vAlign w:val="bottom"/>
          </w:tcPr>
          <w:p w14:paraId="57E7401C" w14:textId="77777777" w:rsidR="00F05D1A" w:rsidRPr="00A1626C" w:rsidRDefault="00F05D1A" w:rsidP="008D1F27">
            <w:pPr>
              <w:keepNext/>
              <w:keepLines/>
              <w:suppressAutoHyphens/>
              <w:jc w:val="center"/>
              <w:rPr>
                <w:rFonts w:ascii="Arial" w:hAnsi="Arial" w:cs="Arial"/>
                <w:b/>
                <w:sz w:val="20"/>
              </w:rPr>
            </w:pPr>
            <w:r w:rsidRPr="00A1626C">
              <w:rPr>
                <w:rFonts w:ascii="Arial" w:hAnsi="Arial" w:cs="Arial"/>
                <w:b/>
                <w:sz w:val="20"/>
              </w:rPr>
              <w:t>MAP Packet Service Primitives</w:t>
            </w:r>
          </w:p>
        </w:tc>
      </w:tr>
      <w:tr w:rsidR="00DD5121" w:rsidRPr="00A1626C" w14:paraId="2831EACE" w14:textId="77777777" w:rsidTr="000A3563">
        <w:trPr>
          <w:cantSplit/>
        </w:trPr>
        <w:tc>
          <w:tcPr>
            <w:tcW w:w="1177" w:type="dxa"/>
            <w:gridSpan w:val="2"/>
            <w:shd w:val="clear" w:color="auto" w:fill="auto"/>
          </w:tcPr>
          <w:p w14:paraId="7AC5F37F" w14:textId="77777777" w:rsidR="00DD5121" w:rsidRPr="00A1626C" w:rsidRDefault="00DD5121" w:rsidP="00AA0AD0">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45</w:t>
            </w:r>
            <w:r>
              <w:rPr>
                <w:rFonts w:ascii="Arial" w:hAnsi="Arial" w:cs="Arial"/>
                <w:bCs/>
                <w:sz w:val="20"/>
              </w:rPr>
              <w:fldChar w:fldCharType="end"/>
            </w:r>
          </w:p>
        </w:tc>
        <w:tc>
          <w:tcPr>
            <w:tcW w:w="2975" w:type="dxa"/>
            <w:shd w:val="clear" w:color="auto" w:fill="auto"/>
          </w:tcPr>
          <w:p w14:paraId="171B37F7" w14:textId="77777777" w:rsidR="00DD5121" w:rsidRPr="00A1626C" w:rsidRDefault="00DD5121" w:rsidP="00AA0AD0">
            <w:pPr>
              <w:keepNext/>
              <w:rPr>
                <w:rFonts w:ascii="Arial" w:hAnsi="Arial" w:cs="Arial"/>
                <w:sz w:val="20"/>
              </w:rPr>
            </w:pPr>
            <w:proofErr w:type="spellStart"/>
            <w:r w:rsidRPr="00A1626C">
              <w:rPr>
                <w:rFonts w:ascii="Arial" w:hAnsi="Arial" w:cs="Arial"/>
                <w:sz w:val="20"/>
              </w:rPr>
              <w:t>MAPP.request</w:t>
            </w:r>
            <w:proofErr w:type="spellEnd"/>
          </w:p>
        </w:tc>
        <w:tc>
          <w:tcPr>
            <w:tcW w:w="1336" w:type="dxa"/>
          </w:tcPr>
          <w:p w14:paraId="0A3EB6B5" w14:textId="77777777" w:rsidR="00DD5121" w:rsidRPr="00A1626C" w:rsidRDefault="00DD5121" w:rsidP="00AA0AD0">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_Ref490303673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3.3.3.2</w:t>
            </w:r>
            <w:r w:rsidRPr="00515B06">
              <w:rPr>
                <w:rFonts w:ascii="Arial" w:hAnsi="Arial" w:cs="Arial"/>
                <w:sz w:val="20"/>
              </w:rPr>
              <w:fldChar w:fldCharType="end"/>
            </w:r>
          </w:p>
        </w:tc>
        <w:tc>
          <w:tcPr>
            <w:tcW w:w="901" w:type="dxa"/>
            <w:shd w:val="clear" w:color="auto" w:fill="auto"/>
          </w:tcPr>
          <w:p w14:paraId="22F3E52B" w14:textId="77777777" w:rsidR="00DD5121" w:rsidRPr="00A1626C" w:rsidRDefault="00DD5121" w:rsidP="00AA0AD0">
            <w:pPr>
              <w:keepNext/>
              <w:jc w:val="center"/>
              <w:rPr>
                <w:rFonts w:ascii="Arial" w:hAnsi="Arial" w:cs="Arial"/>
                <w:sz w:val="20"/>
              </w:rPr>
            </w:pPr>
            <w:r w:rsidRPr="00A1626C">
              <w:rPr>
                <w:rFonts w:ascii="Arial" w:hAnsi="Arial" w:cs="Arial"/>
                <w:sz w:val="20"/>
              </w:rPr>
              <w:t>M</w:t>
            </w:r>
          </w:p>
        </w:tc>
        <w:tc>
          <w:tcPr>
            <w:tcW w:w="2611" w:type="dxa"/>
            <w:shd w:val="clear" w:color="auto" w:fill="auto"/>
          </w:tcPr>
          <w:p w14:paraId="01AB6AEE" w14:textId="77777777" w:rsidR="00DD5121" w:rsidRPr="00A1626C" w:rsidRDefault="00DD5121" w:rsidP="00AA0AD0">
            <w:pPr>
              <w:keepNext/>
              <w:rPr>
                <w:rFonts w:ascii="Arial" w:hAnsi="Arial" w:cs="Arial"/>
                <w:sz w:val="20"/>
              </w:rPr>
            </w:pPr>
            <w:r w:rsidRPr="00A1626C">
              <w:rPr>
                <w:rFonts w:ascii="Arial" w:hAnsi="Arial" w:cs="Arial"/>
                <w:sz w:val="20"/>
              </w:rPr>
              <w:t> </w:t>
            </w:r>
          </w:p>
        </w:tc>
      </w:tr>
      <w:tr w:rsidR="00DD5121" w:rsidRPr="00A1626C" w14:paraId="5FF80382" w14:textId="77777777" w:rsidTr="000A3563">
        <w:trPr>
          <w:cantSplit/>
        </w:trPr>
        <w:tc>
          <w:tcPr>
            <w:tcW w:w="1177" w:type="dxa"/>
            <w:gridSpan w:val="2"/>
            <w:shd w:val="clear" w:color="auto" w:fill="auto"/>
          </w:tcPr>
          <w:p w14:paraId="1E09991D" w14:textId="77777777" w:rsidR="00DD5121" w:rsidRPr="00A1626C" w:rsidRDefault="00DD5121" w:rsidP="00AA0AD0">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46</w:t>
            </w:r>
            <w:r>
              <w:rPr>
                <w:rFonts w:ascii="Arial" w:hAnsi="Arial" w:cs="Arial"/>
                <w:bCs/>
                <w:sz w:val="20"/>
              </w:rPr>
              <w:fldChar w:fldCharType="end"/>
            </w:r>
          </w:p>
        </w:tc>
        <w:tc>
          <w:tcPr>
            <w:tcW w:w="2975" w:type="dxa"/>
            <w:shd w:val="clear" w:color="auto" w:fill="auto"/>
          </w:tcPr>
          <w:p w14:paraId="7143A175" w14:textId="77777777" w:rsidR="00DD5121" w:rsidRPr="00A1626C" w:rsidRDefault="00DD5121" w:rsidP="00AA0AD0">
            <w:pPr>
              <w:keepNext/>
              <w:rPr>
                <w:rFonts w:ascii="Arial" w:hAnsi="Arial" w:cs="Arial"/>
                <w:sz w:val="20"/>
              </w:rPr>
            </w:pPr>
            <w:proofErr w:type="spellStart"/>
            <w:r w:rsidRPr="00A1626C">
              <w:rPr>
                <w:rFonts w:ascii="Arial" w:hAnsi="Arial" w:cs="Arial"/>
                <w:sz w:val="20"/>
              </w:rPr>
              <w:t>MAPP_Notify.indication</w:t>
            </w:r>
            <w:proofErr w:type="spellEnd"/>
            <w:r w:rsidRPr="00A1626C">
              <w:rPr>
                <w:rFonts w:ascii="Arial" w:hAnsi="Arial" w:cs="Arial"/>
                <w:sz w:val="20"/>
              </w:rPr>
              <w:t xml:space="preserve"> </w:t>
            </w:r>
          </w:p>
        </w:tc>
        <w:tc>
          <w:tcPr>
            <w:tcW w:w="1336" w:type="dxa"/>
          </w:tcPr>
          <w:p w14:paraId="4A9600FC" w14:textId="77777777" w:rsidR="00DD5121" w:rsidRPr="00A1626C" w:rsidRDefault="00DD5121" w:rsidP="00AA0AD0">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_Ref490303683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3.3.3.3</w:t>
            </w:r>
            <w:r w:rsidRPr="00515B06">
              <w:rPr>
                <w:rFonts w:ascii="Arial" w:hAnsi="Arial" w:cs="Arial"/>
                <w:sz w:val="20"/>
              </w:rPr>
              <w:fldChar w:fldCharType="end"/>
            </w:r>
          </w:p>
        </w:tc>
        <w:tc>
          <w:tcPr>
            <w:tcW w:w="901" w:type="dxa"/>
            <w:shd w:val="clear" w:color="auto" w:fill="auto"/>
          </w:tcPr>
          <w:p w14:paraId="77B0AA92" w14:textId="77777777" w:rsidR="00DD5121" w:rsidRPr="00A1626C" w:rsidRDefault="00DD5121" w:rsidP="00AA0AD0">
            <w:pPr>
              <w:keepNext/>
              <w:jc w:val="center"/>
              <w:rPr>
                <w:rFonts w:ascii="Arial" w:hAnsi="Arial" w:cs="Arial"/>
                <w:sz w:val="20"/>
              </w:rPr>
            </w:pPr>
            <w:r w:rsidRPr="00A1626C">
              <w:rPr>
                <w:rFonts w:ascii="Arial" w:hAnsi="Arial" w:cs="Arial"/>
                <w:sz w:val="20"/>
              </w:rPr>
              <w:t>M</w:t>
            </w:r>
          </w:p>
        </w:tc>
        <w:tc>
          <w:tcPr>
            <w:tcW w:w="2611" w:type="dxa"/>
            <w:shd w:val="clear" w:color="auto" w:fill="auto"/>
          </w:tcPr>
          <w:p w14:paraId="4F8C99E0" w14:textId="77777777" w:rsidR="00DD5121" w:rsidRPr="00A1626C" w:rsidRDefault="00DD5121" w:rsidP="00AA0AD0">
            <w:pPr>
              <w:keepNext/>
              <w:rPr>
                <w:rFonts w:ascii="Arial" w:hAnsi="Arial" w:cs="Arial"/>
                <w:sz w:val="20"/>
              </w:rPr>
            </w:pPr>
            <w:r w:rsidRPr="00A1626C">
              <w:rPr>
                <w:rFonts w:ascii="Arial" w:hAnsi="Arial" w:cs="Arial"/>
                <w:sz w:val="20"/>
              </w:rPr>
              <w:t> </w:t>
            </w:r>
          </w:p>
        </w:tc>
      </w:tr>
      <w:tr w:rsidR="00DD5121" w:rsidRPr="00A1626C" w14:paraId="235BC46A" w14:textId="77777777" w:rsidTr="000A3563">
        <w:trPr>
          <w:cantSplit/>
        </w:trPr>
        <w:tc>
          <w:tcPr>
            <w:tcW w:w="1177" w:type="dxa"/>
            <w:gridSpan w:val="2"/>
            <w:shd w:val="clear" w:color="auto" w:fill="auto"/>
          </w:tcPr>
          <w:p w14:paraId="48AB89F6" w14:textId="77777777" w:rsidR="00DD5121" w:rsidRPr="00A1626C" w:rsidRDefault="00DD5121" w:rsidP="00AA0AD0">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47</w:t>
            </w:r>
            <w:r>
              <w:rPr>
                <w:rFonts w:ascii="Arial" w:hAnsi="Arial" w:cs="Arial"/>
                <w:bCs/>
                <w:sz w:val="20"/>
              </w:rPr>
              <w:fldChar w:fldCharType="end"/>
            </w:r>
          </w:p>
        </w:tc>
        <w:tc>
          <w:tcPr>
            <w:tcW w:w="2975" w:type="dxa"/>
            <w:shd w:val="clear" w:color="auto" w:fill="auto"/>
          </w:tcPr>
          <w:p w14:paraId="77D8863E" w14:textId="77777777" w:rsidR="00DD5121" w:rsidRPr="00A1626C" w:rsidRDefault="00DD5121" w:rsidP="00AA0AD0">
            <w:pPr>
              <w:keepNext/>
              <w:rPr>
                <w:rFonts w:ascii="Arial" w:hAnsi="Arial" w:cs="Arial"/>
                <w:sz w:val="20"/>
              </w:rPr>
            </w:pPr>
            <w:proofErr w:type="spellStart"/>
            <w:r w:rsidRPr="00515B06">
              <w:rPr>
                <w:rFonts w:ascii="Arial" w:hAnsi="Arial" w:cs="Arial"/>
                <w:sz w:val="20"/>
              </w:rPr>
              <w:t>MAPP.indication</w:t>
            </w:r>
            <w:proofErr w:type="spellEnd"/>
          </w:p>
        </w:tc>
        <w:tc>
          <w:tcPr>
            <w:tcW w:w="1336" w:type="dxa"/>
          </w:tcPr>
          <w:p w14:paraId="48A2FD99" w14:textId="77777777" w:rsidR="00DD5121" w:rsidRPr="00A1626C" w:rsidRDefault="00DD5121" w:rsidP="00AA0AD0">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_Ref490303687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3.3.3.4</w:t>
            </w:r>
            <w:r w:rsidRPr="00515B06">
              <w:rPr>
                <w:rFonts w:ascii="Arial" w:hAnsi="Arial" w:cs="Arial"/>
                <w:sz w:val="20"/>
              </w:rPr>
              <w:fldChar w:fldCharType="end"/>
            </w:r>
          </w:p>
        </w:tc>
        <w:tc>
          <w:tcPr>
            <w:tcW w:w="901" w:type="dxa"/>
            <w:shd w:val="clear" w:color="auto" w:fill="auto"/>
          </w:tcPr>
          <w:p w14:paraId="2FE7A0D6" w14:textId="77777777" w:rsidR="00DD5121" w:rsidRPr="00A1626C" w:rsidRDefault="00DD5121" w:rsidP="00AA0AD0">
            <w:pPr>
              <w:keepNext/>
              <w:jc w:val="center"/>
              <w:rPr>
                <w:rFonts w:ascii="Arial" w:hAnsi="Arial" w:cs="Arial"/>
                <w:sz w:val="20"/>
              </w:rPr>
            </w:pPr>
            <w:r w:rsidRPr="00A1626C">
              <w:rPr>
                <w:rFonts w:ascii="Arial" w:hAnsi="Arial" w:cs="Arial"/>
                <w:sz w:val="20"/>
              </w:rPr>
              <w:t>M</w:t>
            </w:r>
          </w:p>
        </w:tc>
        <w:tc>
          <w:tcPr>
            <w:tcW w:w="2611" w:type="dxa"/>
            <w:shd w:val="clear" w:color="auto" w:fill="auto"/>
          </w:tcPr>
          <w:p w14:paraId="64120BCE" w14:textId="77777777" w:rsidR="00DD5121" w:rsidRPr="00A1626C" w:rsidRDefault="00DD5121" w:rsidP="00AA0AD0">
            <w:pPr>
              <w:keepNext/>
              <w:rPr>
                <w:rFonts w:ascii="Arial" w:hAnsi="Arial" w:cs="Arial"/>
                <w:sz w:val="20"/>
              </w:rPr>
            </w:pPr>
            <w:r w:rsidRPr="00A1626C">
              <w:rPr>
                <w:rFonts w:ascii="Arial" w:hAnsi="Arial" w:cs="Arial"/>
                <w:sz w:val="20"/>
              </w:rPr>
              <w:t> </w:t>
            </w:r>
          </w:p>
        </w:tc>
      </w:tr>
      <w:tr w:rsidR="00F05D1A" w:rsidRPr="00A1626C" w14:paraId="7547CE1E" w14:textId="77777777" w:rsidTr="000A3563">
        <w:trPr>
          <w:cantSplit/>
        </w:trPr>
        <w:tc>
          <w:tcPr>
            <w:tcW w:w="9000" w:type="dxa"/>
            <w:gridSpan w:val="6"/>
            <w:shd w:val="clear" w:color="auto" w:fill="auto"/>
            <w:vAlign w:val="bottom"/>
          </w:tcPr>
          <w:p w14:paraId="128AE38A" w14:textId="77777777" w:rsidR="00F05D1A" w:rsidRPr="00A1626C" w:rsidRDefault="00F05D1A" w:rsidP="00AA0AD0">
            <w:pPr>
              <w:keepNext/>
              <w:keepLines/>
              <w:suppressAutoHyphens/>
              <w:jc w:val="center"/>
              <w:rPr>
                <w:rFonts w:ascii="Arial" w:hAnsi="Arial" w:cs="Arial"/>
                <w:b/>
                <w:sz w:val="20"/>
              </w:rPr>
            </w:pPr>
            <w:r w:rsidRPr="00A1626C">
              <w:rPr>
                <w:rFonts w:ascii="Arial" w:hAnsi="Arial" w:cs="Arial"/>
                <w:b/>
                <w:sz w:val="20"/>
              </w:rPr>
              <w:t>MAPA Service Primitives</w:t>
            </w:r>
          </w:p>
        </w:tc>
      </w:tr>
      <w:tr w:rsidR="00DD5121" w:rsidRPr="00A1626C" w14:paraId="16CA8899" w14:textId="77777777" w:rsidTr="000A3563">
        <w:trPr>
          <w:cantSplit/>
        </w:trPr>
        <w:tc>
          <w:tcPr>
            <w:tcW w:w="1170" w:type="dxa"/>
            <w:shd w:val="clear" w:color="auto" w:fill="auto"/>
          </w:tcPr>
          <w:p w14:paraId="5EBB3C73" w14:textId="77777777" w:rsidR="00DD5121" w:rsidRPr="00A1626C" w:rsidRDefault="00DD5121" w:rsidP="000A3563">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48</w:t>
            </w:r>
            <w:r>
              <w:rPr>
                <w:rFonts w:ascii="Arial" w:hAnsi="Arial" w:cs="Arial"/>
                <w:bCs/>
                <w:sz w:val="20"/>
              </w:rPr>
              <w:fldChar w:fldCharType="end"/>
            </w:r>
          </w:p>
        </w:tc>
        <w:tc>
          <w:tcPr>
            <w:tcW w:w="2982" w:type="dxa"/>
            <w:gridSpan w:val="2"/>
            <w:shd w:val="clear" w:color="auto" w:fill="auto"/>
          </w:tcPr>
          <w:p w14:paraId="500AE2D1" w14:textId="77777777" w:rsidR="00DD5121" w:rsidRPr="00A1626C" w:rsidRDefault="00DD5121" w:rsidP="000A3563">
            <w:pPr>
              <w:keepNext/>
              <w:rPr>
                <w:rFonts w:ascii="Arial" w:hAnsi="Arial" w:cs="Arial"/>
                <w:sz w:val="20"/>
              </w:rPr>
            </w:pPr>
            <w:proofErr w:type="spellStart"/>
            <w:r>
              <w:rPr>
                <w:rFonts w:ascii="Arial" w:hAnsi="Arial" w:cs="Arial"/>
                <w:sz w:val="20"/>
              </w:rPr>
              <w:t>MAPA.request</w:t>
            </w:r>
            <w:proofErr w:type="spellEnd"/>
          </w:p>
        </w:tc>
        <w:tc>
          <w:tcPr>
            <w:tcW w:w="1336" w:type="dxa"/>
          </w:tcPr>
          <w:p w14:paraId="4CAC3A00" w14:textId="77777777" w:rsidR="00DD5121" w:rsidRPr="00A1626C" w:rsidRDefault="00DD5121" w:rsidP="000A3563">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_Ref490303719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3.4.3.2</w:t>
            </w:r>
            <w:r w:rsidRPr="00515B06">
              <w:rPr>
                <w:rFonts w:ascii="Arial" w:hAnsi="Arial" w:cs="Arial"/>
                <w:sz w:val="20"/>
              </w:rPr>
              <w:fldChar w:fldCharType="end"/>
            </w:r>
          </w:p>
        </w:tc>
        <w:tc>
          <w:tcPr>
            <w:tcW w:w="901" w:type="dxa"/>
            <w:shd w:val="clear" w:color="auto" w:fill="auto"/>
          </w:tcPr>
          <w:p w14:paraId="0639F62F" w14:textId="77777777" w:rsidR="00DD5121" w:rsidRPr="00A1626C" w:rsidRDefault="00DD5121" w:rsidP="000A3563">
            <w:pPr>
              <w:keepNext/>
              <w:jc w:val="center"/>
              <w:rPr>
                <w:rFonts w:ascii="Arial" w:hAnsi="Arial" w:cs="Arial"/>
                <w:sz w:val="20"/>
              </w:rPr>
            </w:pPr>
            <w:r w:rsidRPr="00A1626C">
              <w:rPr>
                <w:rFonts w:ascii="Arial" w:hAnsi="Arial" w:cs="Arial"/>
                <w:sz w:val="20"/>
              </w:rPr>
              <w:t>M</w:t>
            </w:r>
          </w:p>
        </w:tc>
        <w:tc>
          <w:tcPr>
            <w:tcW w:w="2611" w:type="dxa"/>
            <w:shd w:val="clear" w:color="auto" w:fill="auto"/>
          </w:tcPr>
          <w:p w14:paraId="78A616ED" w14:textId="77777777" w:rsidR="00DD5121" w:rsidRPr="00A1626C" w:rsidRDefault="00DD5121" w:rsidP="000A3563">
            <w:pPr>
              <w:keepNext/>
              <w:rPr>
                <w:rFonts w:ascii="Arial" w:hAnsi="Arial" w:cs="Arial"/>
                <w:sz w:val="20"/>
              </w:rPr>
            </w:pPr>
            <w:r w:rsidRPr="00A1626C">
              <w:rPr>
                <w:rFonts w:ascii="Arial" w:hAnsi="Arial" w:cs="Arial"/>
                <w:sz w:val="20"/>
              </w:rPr>
              <w:t> </w:t>
            </w:r>
          </w:p>
        </w:tc>
      </w:tr>
      <w:tr w:rsidR="00DD5121" w:rsidRPr="00A1626C" w14:paraId="2F47590E" w14:textId="77777777" w:rsidTr="000A3563">
        <w:trPr>
          <w:cantSplit/>
        </w:trPr>
        <w:tc>
          <w:tcPr>
            <w:tcW w:w="1170" w:type="dxa"/>
            <w:shd w:val="clear" w:color="auto" w:fill="auto"/>
          </w:tcPr>
          <w:p w14:paraId="72E70ADA" w14:textId="77777777" w:rsidR="00DD5121" w:rsidRPr="00A1626C" w:rsidRDefault="00DD5121" w:rsidP="000A3563">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49</w:t>
            </w:r>
            <w:r>
              <w:rPr>
                <w:rFonts w:ascii="Arial" w:hAnsi="Arial" w:cs="Arial"/>
                <w:bCs/>
                <w:sz w:val="20"/>
              </w:rPr>
              <w:fldChar w:fldCharType="end"/>
            </w:r>
          </w:p>
        </w:tc>
        <w:tc>
          <w:tcPr>
            <w:tcW w:w="2982" w:type="dxa"/>
            <w:gridSpan w:val="2"/>
            <w:shd w:val="clear" w:color="auto" w:fill="auto"/>
          </w:tcPr>
          <w:p w14:paraId="24985305" w14:textId="77777777" w:rsidR="00DD5121" w:rsidRPr="00A1626C" w:rsidRDefault="00DD5121" w:rsidP="000A3563">
            <w:pPr>
              <w:keepNext/>
              <w:rPr>
                <w:rFonts w:ascii="Arial" w:hAnsi="Arial" w:cs="Arial"/>
                <w:sz w:val="20"/>
              </w:rPr>
            </w:pPr>
            <w:proofErr w:type="spellStart"/>
            <w:r>
              <w:rPr>
                <w:rFonts w:ascii="Arial" w:hAnsi="Arial" w:cs="Arial"/>
                <w:sz w:val="20"/>
              </w:rPr>
              <w:t>MAPA_Notify.indication</w:t>
            </w:r>
            <w:proofErr w:type="spellEnd"/>
          </w:p>
        </w:tc>
        <w:tc>
          <w:tcPr>
            <w:tcW w:w="1336" w:type="dxa"/>
          </w:tcPr>
          <w:p w14:paraId="02B5AA2E" w14:textId="77777777" w:rsidR="00DD5121" w:rsidRPr="00A1626C" w:rsidRDefault="00DD5121" w:rsidP="000A3563">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_Ref490303720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3.4.3.3</w:t>
            </w:r>
            <w:r w:rsidRPr="00515B06">
              <w:rPr>
                <w:rFonts w:ascii="Arial" w:hAnsi="Arial" w:cs="Arial"/>
                <w:sz w:val="20"/>
              </w:rPr>
              <w:fldChar w:fldCharType="end"/>
            </w:r>
          </w:p>
        </w:tc>
        <w:tc>
          <w:tcPr>
            <w:tcW w:w="901" w:type="dxa"/>
            <w:shd w:val="clear" w:color="auto" w:fill="auto"/>
          </w:tcPr>
          <w:p w14:paraId="0E4E6581" w14:textId="77777777" w:rsidR="00DD5121" w:rsidRPr="00A1626C" w:rsidRDefault="00DD5121" w:rsidP="000A3563">
            <w:pPr>
              <w:keepNext/>
              <w:jc w:val="center"/>
              <w:rPr>
                <w:rFonts w:ascii="Arial" w:hAnsi="Arial" w:cs="Arial"/>
                <w:sz w:val="20"/>
              </w:rPr>
            </w:pPr>
            <w:r w:rsidRPr="00A1626C">
              <w:rPr>
                <w:rFonts w:ascii="Arial" w:hAnsi="Arial" w:cs="Arial"/>
                <w:sz w:val="20"/>
              </w:rPr>
              <w:t>M</w:t>
            </w:r>
          </w:p>
        </w:tc>
        <w:tc>
          <w:tcPr>
            <w:tcW w:w="2611" w:type="dxa"/>
            <w:shd w:val="clear" w:color="auto" w:fill="auto"/>
          </w:tcPr>
          <w:p w14:paraId="7098C195" w14:textId="77777777" w:rsidR="00DD5121" w:rsidRPr="00A1626C" w:rsidRDefault="00DD5121" w:rsidP="000A3563">
            <w:pPr>
              <w:keepNext/>
              <w:rPr>
                <w:rFonts w:ascii="Arial" w:hAnsi="Arial" w:cs="Arial"/>
                <w:sz w:val="20"/>
              </w:rPr>
            </w:pPr>
            <w:r w:rsidRPr="00A1626C">
              <w:rPr>
                <w:rFonts w:ascii="Arial" w:hAnsi="Arial" w:cs="Arial"/>
                <w:sz w:val="20"/>
              </w:rPr>
              <w:t> </w:t>
            </w:r>
          </w:p>
        </w:tc>
      </w:tr>
      <w:tr w:rsidR="00DD5121" w:rsidRPr="00A1626C" w14:paraId="752E3A68" w14:textId="77777777" w:rsidTr="000A3563">
        <w:trPr>
          <w:cantSplit/>
        </w:trPr>
        <w:tc>
          <w:tcPr>
            <w:tcW w:w="1170" w:type="dxa"/>
            <w:shd w:val="clear" w:color="auto" w:fill="auto"/>
          </w:tcPr>
          <w:p w14:paraId="5F304587" w14:textId="77777777" w:rsidR="00DD5121" w:rsidRPr="00A1626C" w:rsidRDefault="00DD5121" w:rsidP="000A3563">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50</w:t>
            </w:r>
            <w:r>
              <w:rPr>
                <w:rFonts w:ascii="Arial" w:hAnsi="Arial" w:cs="Arial"/>
                <w:bCs/>
                <w:sz w:val="20"/>
              </w:rPr>
              <w:fldChar w:fldCharType="end"/>
            </w:r>
          </w:p>
        </w:tc>
        <w:tc>
          <w:tcPr>
            <w:tcW w:w="2982" w:type="dxa"/>
            <w:gridSpan w:val="2"/>
            <w:shd w:val="clear" w:color="auto" w:fill="auto"/>
          </w:tcPr>
          <w:p w14:paraId="59E824E8" w14:textId="77777777" w:rsidR="00DD5121" w:rsidRPr="00A1626C" w:rsidRDefault="00DD5121" w:rsidP="000A3563">
            <w:pPr>
              <w:keepNext/>
              <w:rPr>
                <w:rFonts w:ascii="Arial" w:hAnsi="Arial" w:cs="Arial"/>
                <w:sz w:val="20"/>
              </w:rPr>
            </w:pPr>
            <w:proofErr w:type="spellStart"/>
            <w:r>
              <w:rPr>
                <w:rFonts w:ascii="Arial" w:hAnsi="Arial" w:cs="Arial"/>
                <w:sz w:val="20"/>
              </w:rPr>
              <w:t>MAPA.indication</w:t>
            </w:r>
            <w:proofErr w:type="spellEnd"/>
          </w:p>
        </w:tc>
        <w:tc>
          <w:tcPr>
            <w:tcW w:w="1336" w:type="dxa"/>
          </w:tcPr>
          <w:p w14:paraId="39DCC275" w14:textId="77777777" w:rsidR="00DD5121" w:rsidRPr="00A1626C" w:rsidRDefault="00DD5121" w:rsidP="000A3563">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_Ref490303727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3.4.3.4</w:t>
            </w:r>
            <w:r w:rsidRPr="00515B06">
              <w:rPr>
                <w:rFonts w:ascii="Arial" w:hAnsi="Arial" w:cs="Arial"/>
                <w:sz w:val="20"/>
              </w:rPr>
              <w:fldChar w:fldCharType="end"/>
            </w:r>
          </w:p>
        </w:tc>
        <w:tc>
          <w:tcPr>
            <w:tcW w:w="901" w:type="dxa"/>
            <w:shd w:val="clear" w:color="auto" w:fill="auto"/>
          </w:tcPr>
          <w:p w14:paraId="651CC4BD" w14:textId="77777777" w:rsidR="00DD5121" w:rsidRPr="00A1626C" w:rsidRDefault="00DD5121" w:rsidP="000A3563">
            <w:pPr>
              <w:keepNext/>
              <w:jc w:val="center"/>
              <w:rPr>
                <w:rFonts w:ascii="Arial" w:hAnsi="Arial" w:cs="Arial"/>
                <w:sz w:val="20"/>
              </w:rPr>
            </w:pPr>
            <w:r w:rsidRPr="00A1626C">
              <w:rPr>
                <w:rFonts w:ascii="Arial" w:hAnsi="Arial" w:cs="Arial"/>
                <w:sz w:val="20"/>
              </w:rPr>
              <w:t>M</w:t>
            </w:r>
          </w:p>
        </w:tc>
        <w:tc>
          <w:tcPr>
            <w:tcW w:w="2611" w:type="dxa"/>
            <w:shd w:val="clear" w:color="auto" w:fill="auto"/>
          </w:tcPr>
          <w:p w14:paraId="1BB47661" w14:textId="77777777" w:rsidR="00DD5121" w:rsidRPr="00A1626C" w:rsidRDefault="00DD5121" w:rsidP="000A3563">
            <w:pPr>
              <w:keepNext/>
              <w:rPr>
                <w:rFonts w:ascii="Arial" w:hAnsi="Arial" w:cs="Arial"/>
                <w:sz w:val="20"/>
              </w:rPr>
            </w:pPr>
          </w:p>
        </w:tc>
      </w:tr>
      <w:tr w:rsidR="00F05D1A" w:rsidRPr="00A1626C" w14:paraId="18A29963" w14:textId="77777777" w:rsidTr="000A3563">
        <w:trPr>
          <w:cantSplit/>
        </w:trPr>
        <w:tc>
          <w:tcPr>
            <w:tcW w:w="9000" w:type="dxa"/>
            <w:gridSpan w:val="6"/>
            <w:shd w:val="clear" w:color="auto" w:fill="auto"/>
            <w:vAlign w:val="bottom"/>
          </w:tcPr>
          <w:p w14:paraId="09839973" w14:textId="77777777" w:rsidR="00F05D1A" w:rsidRPr="00A1626C" w:rsidRDefault="008E2179" w:rsidP="000A3563">
            <w:pPr>
              <w:keepNext/>
              <w:keepLines/>
              <w:suppressAutoHyphens/>
              <w:jc w:val="center"/>
              <w:rPr>
                <w:rFonts w:ascii="Arial" w:hAnsi="Arial" w:cs="Arial"/>
                <w:b/>
                <w:sz w:val="20"/>
              </w:rPr>
            </w:pPr>
            <w:r>
              <w:rPr>
                <w:rFonts w:ascii="Arial" w:hAnsi="Arial" w:cs="Arial"/>
                <w:b/>
                <w:sz w:val="20"/>
              </w:rPr>
              <w:t xml:space="preserve">MAP </w:t>
            </w:r>
            <w:r w:rsidR="00F05D1A" w:rsidRPr="00A1626C">
              <w:rPr>
                <w:rFonts w:ascii="Arial" w:hAnsi="Arial" w:cs="Arial"/>
                <w:b/>
                <w:sz w:val="20"/>
              </w:rPr>
              <w:t>Octet Stream Service Primitives</w:t>
            </w:r>
          </w:p>
        </w:tc>
      </w:tr>
      <w:tr w:rsidR="00DD5121" w:rsidRPr="00A1626C" w14:paraId="35CA4E06" w14:textId="77777777" w:rsidTr="000A3563">
        <w:trPr>
          <w:cantSplit/>
        </w:trPr>
        <w:tc>
          <w:tcPr>
            <w:tcW w:w="1170" w:type="dxa"/>
            <w:shd w:val="clear" w:color="auto" w:fill="auto"/>
          </w:tcPr>
          <w:p w14:paraId="30E31ED1" w14:textId="77777777" w:rsidR="00DD5121" w:rsidRPr="00A1626C" w:rsidRDefault="00DD5121" w:rsidP="000A3563">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51</w:t>
            </w:r>
            <w:r>
              <w:rPr>
                <w:rFonts w:ascii="Arial" w:hAnsi="Arial" w:cs="Arial"/>
                <w:bCs/>
                <w:sz w:val="20"/>
              </w:rPr>
              <w:fldChar w:fldCharType="end"/>
            </w:r>
          </w:p>
        </w:tc>
        <w:tc>
          <w:tcPr>
            <w:tcW w:w="2982" w:type="dxa"/>
            <w:gridSpan w:val="2"/>
            <w:shd w:val="clear" w:color="auto" w:fill="auto"/>
          </w:tcPr>
          <w:p w14:paraId="14220614" w14:textId="77777777" w:rsidR="00DD5121" w:rsidRPr="00A1626C" w:rsidRDefault="00DD5121" w:rsidP="000A3563">
            <w:pPr>
              <w:keepNext/>
              <w:rPr>
                <w:rFonts w:ascii="Arial" w:hAnsi="Arial" w:cs="Arial"/>
                <w:sz w:val="20"/>
              </w:rPr>
            </w:pPr>
            <w:proofErr w:type="spellStart"/>
            <w:r>
              <w:rPr>
                <w:rFonts w:ascii="Arial" w:hAnsi="Arial" w:cs="Arial"/>
                <w:sz w:val="20"/>
              </w:rPr>
              <w:t>OCTET_STREAM.request</w:t>
            </w:r>
            <w:proofErr w:type="spellEnd"/>
          </w:p>
        </w:tc>
        <w:tc>
          <w:tcPr>
            <w:tcW w:w="1336" w:type="dxa"/>
            <w:shd w:val="clear" w:color="auto" w:fill="auto"/>
          </w:tcPr>
          <w:p w14:paraId="784FF20C" w14:textId="77777777" w:rsidR="00DD5121" w:rsidRPr="00A1626C" w:rsidRDefault="00DD5121" w:rsidP="000A3563">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_Ref490303763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3.5.3.2</w:t>
            </w:r>
            <w:r w:rsidRPr="00515B06">
              <w:rPr>
                <w:rFonts w:ascii="Arial" w:hAnsi="Arial" w:cs="Arial"/>
                <w:sz w:val="20"/>
              </w:rPr>
              <w:fldChar w:fldCharType="end"/>
            </w:r>
          </w:p>
        </w:tc>
        <w:tc>
          <w:tcPr>
            <w:tcW w:w="901" w:type="dxa"/>
            <w:shd w:val="clear" w:color="auto" w:fill="auto"/>
          </w:tcPr>
          <w:p w14:paraId="2E05ACD3" w14:textId="77777777" w:rsidR="00DD5121" w:rsidRPr="00A1626C" w:rsidRDefault="00DD5121" w:rsidP="000A3563">
            <w:pPr>
              <w:keepNext/>
              <w:jc w:val="center"/>
              <w:rPr>
                <w:rFonts w:ascii="Arial" w:hAnsi="Arial" w:cs="Arial"/>
                <w:sz w:val="20"/>
              </w:rPr>
            </w:pPr>
            <w:r w:rsidRPr="00A1626C">
              <w:rPr>
                <w:rFonts w:ascii="Arial" w:hAnsi="Arial" w:cs="Arial"/>
                <w:sz w:val="20"/>
              </w:rPr>
              <w:t>M</w:t>
            </w:r>
          </w:p>
        </w:tc>
        <w:tc>
          <w:tcPr>
            <w:tcW w:w="2611" w:type="dxa"/>
            <w:shd w:val="clear" w:color="auto" w:fill="auto"/>
          </w:tcPr>
          <w:p w14:paraId="2AC3D4E0" w14:textId="77777777" w:rsidR="00DD5121" w:rsidRPr="00A1626C" w:rsidRDefault="00DD5121" w:rsidP="000A3563">
            <w:pPr>
              <w:keepNext/>
              <w:rPr>
                <w:rFonts w:ascii="Arial" w:hAnsi="Arial" w:cs="Arial"/>
                <w:sz w:val="20"/>
              </w:rPr>
            </w:pPr>
            <w:r w:rsidRPr="00A1626C">
              <w:rPr>
                <w:rFonts w:ascii="Arial" w:hAnsi="Arial" w:cs="Arial"/>
                <w:sz w:val="20"/>
              </w:rPr>
              <w:t> </w:t>
            </w:r>
          </w:p>
        </w:tc>
      </w:tr>
      <w:tr w:rsidR="00DD5121" w:rsidRPr="00A1626C" w14:paraId="059F1032" w14:textId="77777777" w:rsidTr="000A3563">
        <w:trPr>
          <w:cantSplit/>
        </w:trPr>
        <w:tc>
          <w:tcPr>
            <w:tcW w:w="1170" w:type="dxa"/>
            <w:shd w:val="clear" w:color="auto" w:fill="auto"/>
          </w:tcPr>
          <w:p w14:paraId="2D1FFBF2" w14:textId="77777777" w:rsidR="00DD5121" w:rsidRPr="00A1626C" w:rsidRDefault="00DD5121" w:rsidP="000A3563">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52</w:t>
            </w:r>
            <w:r>
              <w:rPr>
                <w:rFonts w:ascii="Arial" w:hAnsi="Arial" w:cs="Arial"/>
                <w:bCs/>
                <w:sz w:val="20"/>
              </w:rPr>
              <w:fldChar w:fldCharType="end"/>
            </w:r>
          </w:p>
        </w:tc>
        <w:tc>
          <w:tcPr>
            <w:tcW w:w="2982" w:type="dxa"/>
            <w:gridSpan w:val="2"/>
            <w:shd w:val="clear" w:color="auto" w:fill="auto"/>
          </w:tcPr>
          <w:p w14:paraId="3F113C7E" w14:textId="77777777" w:rsidR="00DD5121" w:rsidRPr="00A1626C" w:rsidRDefault="00DD5121" w:rsidP="000A3563">
            <w:pPr>
              <w:keepNext/>
              <w:rPr>
                <w:rFonts w:ascii="Arial" w:hAnsi="Arial" w:cs="Arial"/>
                <w:sz w:val="20"/>
              </w:rPr>
            </w:pPr>
            <w:proofErr w:type="spellStart"/>
            <w:r w:rsidRPr="00A1626C">
              <w:rPr>
                <w:rFonts w:ascii="Arial" w:hAnsi="Arial" w:cs="Arial"/>
                <w:sz w:val="20"/>
              </w:rPr>
              <w:t>OCTET_STREAM.indication</w:t>
            </w:r>
            <w:proofErr w:type="spellEnd"/>
          </w:p>
        </w:tc>
        <w:tc>
          <w:tcPr>
            <w:tcW w:w="1336" w:type="dxa"/>
            <w:shd w:val="clear" w:color="auto" w:fill="auto"/>
          </w:tcPr>
          <w:p w14:paraId="134A95DA" w14:textId="77777777" w:rsidR="00DD5121" w:rsidRPr="00A1626C" w:rsidRDefault="00DD5121" w:rsidP="000A3563">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_Ref490303765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3.5.3.3</w:t>
            </w:r>
            <w:r w:rsidRPr="00515B06">
              <w:rPr>
                <w:rFonts w:ascii="Arial" w:hAnsi="Arial" w:cs="Arial"/>
                <w:sz w:val="20"/>
              </w:rPr>
              <w:fldChar w:fldCharType="end"/>
            </w:r>
          </w:p>
        </w:tc>
        <w:tc>
          <w:tcPr>
            <w:tcW w:w="901" w:type="dxa"/>
            <w:shd w:val="clear" w:color="auto" w:fill="auto"/>
          </w:tcPr>
          <w:p w14:paraId="2F638B23" w14:textId="77777777" w:rsidR="00DD5121" w:rsidRPr="00A1626C" w:rsidRDefault="00DD5121" w:rsidP="000A3563">
            <w:pPr>
              <w:keepNext/>
              <w:jc w:val="center"/>
              <w:rPr>
                <w:rFonts w:ascii="Arial" w:hAnsi="Arial" w:cs="Arial"/>
                <w:sz w:val="20"/>
              </w:rPr>
            </w:pPr>
            <w:r w:rsidRPr="00A1626C">
              <w:rPr>
                <w:rFonts w:ascii="Arial" w:hAnsi="Arial" w:cs="Arial"/>
                <w:sz w:val="20"/>
              </w:rPr>
              <w:t>M</w:t>
            </w:r>
          </w:p>
        </w:tc>
        <w:tc>
          <w:tcPr>
            <w:tcW w:w="2611" w:type="dxa"/>
            <w:shd w:val="clear" w:color="auto" w:fill="auto"/>
          </w:tcPr>
          <w:p w14:paraId="18DD875F" w14:textId="77777777" w:rsidR="00DD5121" w:rsidRPr="00A1626C" w:rsidRDefault="00DD5121" w:rsidP="000A3563">
            <w:pPr>
              <w:keepNext/>
              <w:rPr>
                <w:rFonts w:ascii="Arial" w:hAnsi="Arial" w:cs="Arial"/>
                <w:sz w:val="20"/>
              </w:rPr>
            </w:pPr>
          </w:p>
        </w:tc>
      </w:tr>
      <w:tr w:rsidR="00F05D1A" w:rsidRPr="00A1626C" w14:paraId="3A8E7594" w14:textId="77777777" w:rsidTr="000A3563">
        <w:trPr>
          <w:cantSplit/>
        </w:trPr>
        <w:tc>
          <w:tcPr>
            <w:tcW w:w="9000" w:type="dxa"/>
            <w:gridSpan w:val="6"/>
            <w:shd w:val="clear" w:color="auto" w:fill="auto"/>
            <w:vAlign w:val="bottom"/>
          </w:tcPr>
          <w:p w14:paraId="423D08FC" w14:textId="38C49D66" w:rsidR="00F05D1A" w:rsidRPr="00A1626C" w:rsidRDefault="00F05D1A" w:rsidP="000A3563">
            <w:pPr>
              <w:keepNext/>
              <w:keepLines/>
              <w:suppressAutoHyphens/>
              <w:jc w:val="center"/>
              <w:rPr>
                <w:rFonts w:ascii="Arial" w:hAnsi="Arial" w:cs="Arial"/>
                <w:b/>
                <w:sz w:val="20"/>
              </w:rPr>
            </w:pPr>
            <w:del w:id="2552" w:author="Microsoft Office User" w:date="2018-02-28T11:32:00Z">
              <w:r w:rsidRPr="00A1626C" w:rsidDel="00C5740A">
                <w:rPr>
                  <w:rFonts w:ascii="Arial" w:hAnsi="Arial" w:cs="Arial"/>
                  <w:b/>
                  <w:bCs/>
                  <w:sz w:val="20"/>
                </w:rPr>
                <w:delText>MC_OCF</w:delText>
              </w:r>
            </w:del>
            <w:ins w:id="2553" w:author="Microsoft Office User" w:date="2018-02-28T11:32:00Z">
              <w:r w:rsidR="00C5740A">
                <w:rPr>
                  <w:rFonts w:ascii="Arial" w:hAnsi="Arial" w:cs="Arial"/>
                  <w:b/>
                  <w:bCs/>
                  <w:sz w:val="20"/>
                </w:rPr>
                <w:t>USLP_MC_OCF</w:t>
              </w:r>
            </w:ins>
            <w:r w:rsidRPr="00A1626C">
              <w:rPr>
                <w:rFonts w:ascii="Arial" w:hAnsi="Arial" w:cs="Arial"/>
                <w:b/>
                <w:bCs/>
                <w:sz w:val="20"/>
              </w:rPr>
              <w:t xml:space="preserve"> Service Primitives</w:t>
            </w:r>
          </w:p>
        </w:tc>
      </w:tr>
      <w:tr w:rsidR="00DD5121" w:rsidRPr="00A1626C" w14:paraId="6E731E65" w14:textId="77777777" w:rsidTr="000A3563">
        <w:trPr>
          <w:cantSplit/>
        </w:trPr>
        <w:tc>
          <w:tcPr>
            <w:tcW w:w="1170" w:type="dxa"/>
            <w:shd w:val="clear" w:color="auto" w:fill="auto"/>
          </w:tcPr>
          <w:p w14:paraId="064173EE" w14:textId="77777777" w:rsidR="00DD5121" w:rsidRPr="00A1626C" w:rsidRDefault="00DD5121" w:rsidP="000A3563">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53</w:t>
            </w:r>
            <w:r>
              <w:rPr>
                <w:rFonts w:ascii="Arial" w:hAnsi="Arial" w:cs="Arial"/>
                <w:bCs/>
                <w:sz w:val="20"/>
              </w:rPr>
              <w:fldChar w:fldCharType="end"/>
            </w:r>
          </w:p>
        </w:tc>
        <w:tc>
          <w:tcPr>
            <w:tcW w:w="2982" w:type="dxa"/>
            <w:gridSpan w:val="2"/>
            <w:shd w:val="clear" w:color="auto" w:fill="auto"/>
          </w:tcPr>
          <w:p w14:paraId="180917AD" w14:textId="69D72EBD" w:rsidR="00DD5121" w:rsidRPr="00A1626C" w:rsidRDefault="00DD5121" w:rsidP="000A3563">
            <w:pPr>
              <w:keepNext/>
              <w:rPr>
                <w:rFonts w:ascii="Arial" w:hAnsi="Arial" w:cs="Arial"/>
                <w:sz w:val="20"/>
              </w:rPr>
            </w:pPr>
            <w:del w:id="2554" w:author="Microsoft Office User" w:date="2018-02-28T11:32:00Z">
              <w:r w:rsidDel="00C5740A">
                <w:rPr>
                  <w:rFonts w:ascii="Arial" w:hAnsi="Arial" w:cs="Arial"/>
                  <w:sz w:val="20"/>
                </w:rPr>
                <w:delText>MC_OCF</w:delText>
              </w:r>
            </w:del>
            <w:proofErr w:type="spellStart"/>
            <w:ins w:id="2555" w:author="Microsoft Office User" w:date="2018-02-28T11:32:00Z">
              <w:r w:rsidR="00C5740A">
                <w:rPr>
                  <w:rFonts w:ascii="Arial" w:hAnsi="Arial" w:cs="Arial"/>
                  <w:sz w:val="20"/>
                </w:rPr>
                <w:t>USLP_MC_OCF</w:t>
              </w:r>
            </w:ins>
            <w:r>
              <w:rPr>
                <w:rFonts w:ascii="Arial" w:hAnsi="Arial" w:cs="Arial"/>
                <w:sz w:val="20"/>
              </w:rPr>
              <w:t>.request</w:t>
            </w:r>
            <w:proofErr w:type="spellEnd"/>
          </w:p>
        </w:tc>
        <w:tc>
          <w:tcPr>
            <w:tcW w:w="1336" w:type="dxa"/>
            <w:shd w:val="clear" w:color="auto" w:fill="auto"/>
          </w:tcPr>
          <w:p w14:paraId="2FDE13C0" w14:textId="77777777" w:rsidR="00DD5121" w:rsidRPr="00A1626C" w:rsidRDefault="00DD5121" w:rsidP="000A3563">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_Ref490303786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3.6.3.2</w:t>
            </w:r>
            <w:r w:rsidRPr="00515B06">
              <w:rPr>
                <w:rFonts w:ascii="Arial" w:hAnsi="Arial" w:cs="Arial"/>
                <w:sz w:val="20"/>
              </w:rPr>
              <w:fldChar w:fldCharType="end"/>
            </w:r>
          </w:p>
        </w:tc>
        <w:tc>
          <w:tcPr>
            <w:tcW w:w="901" w:type="dxa"/>
            <w:shd w:val="clear" w:color="auto" w:fill="auto"/>
          </w:tcPr>
          <w:p w14:paraId="75A886A9" w14:textId="77777777" w:rsidR="00DD5121" w:rsidRPr="00A1626C" w:rsidRDefault="00DD5121" w:rsidP="000A3563">
            <w:pPr>
              <w:keepNext/>
              <w:jc w:val="center"/>
              <w:rPr>
                <w:rFonts w:ascii="Arial" w:hAnsi="Arial" w:cs="Arial"/>
                <w:sz w:val="20"/>
              </w:rPr>
            </w:pPr>
            <w:r w:rsidRPr="00A1626C">
              <w:rPr>
                <w:rFonts w:ascii="Arial" w:hAnsi="Arial" w:cs="Arial"/>
                <w:sz w:val="20"/>
              </w:rPr>
              <w:t>M</w:t>
            </w:r>
          </w:p>
        </w:tc>
        <w:tc>
          <w:tcPr>
            <w:tcW w:w="2611" w:type="dxa"/>
            <w:shd w:val="clear" w:color="auto" w:fill="auto"/>
          </w:tcPr>
          <w:p w14:paraId="5D430066" w14:textId="77777777" w:rsidR="00DD5121" w:rsidRPr="00A1626C" w:rsidRDefault="00DD5121" w:rsidP="000A3563">
            <w:pPr>
              <w:keepNext/>
              <w:rPr>
                <w:rFonts w:ascii="Arial" w:hAnsi="Arial" w:cs="Arial"/>
                <w:sz w:val="20"/>
              </w:rPr>
            </w:pPr>
            <w:r w:rsidRPr="00A1626C">
              <w:rPr>
                <w:rFonts w:ascii="Arial" w:hAnsi="Arial" w:cs="Arial"/>
                <w:sz w:val="20"/>
              </w:rPr>
              <w:t> </w:t>
            </w:r>
          </w:p>
        </w:tc>
      </w:tr>
      <w:tr w:rsidR="00DD5121" w:rsidRPr="00A1626C" w14:paraId="52C92614" w14:textId="77777777" w:rsidTr="000A3563">
        <w:trPr>
          <w:cantSplit/>
          <w:trHeight w:val="233"/>
        </w:trPr>
        <w:tc>
          <w:tcPr>
            <w:tcW w:w="1170" w:type="dxa"/>
            <w:shd w:val="clear" w:color="auto" w:fill="auto"/>
          </w:tcPr>
          <w:p w14:paraId="5162049F" w14:textId="77777777" w:rsidR="00DD5121" w:rsidRPr="00A1626C" w:rsidRDefault="00DD5121" w:rsidP="000A3563">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54</w:t>
            </w:r>
            <w:r>
              <w:rPr>
                <w:rFonts w:ascii="Arial" w:hAnsi="Arial" w:cs="Arial"/>
                <w:bCs/>
                <w:sz w:val="20"/>
              </w:rPr>
              <w:fldChar w:fldCharType="end"/>
            </w:r>
          </w:p>
        </w:tc>
        <w:tc>
          <w:tcPr>
            <w:tcW w:w="2982" w:type="dxa"/>
            <w:gridSpan w:val="2"/>
            <w:shd w:val="clear" w:color="auto" w:fill="auto"/>
          </w:tcPr>
          <w:p w14:paraId="38583263" w14:textId="7F28FCF2" w:rsidR="00DD5121" w:rsidRPr="00A1626C" w:rsidRDefault="00DD5121" w:rsidP="000A3563">
            <w:pPr>
              <w:keepNext/>
              <w:rPr>
                <w:rFonts w:ascii="Arial" w:hAnsi="Arial" w:cs="Arial"/>
                <w:sz w:val="20"/>
              </w:rPr>
            </w:pPr>
            <w:del w:id="2556" w:author="Microsoft Office User" w:date="2018-02-28T11:32:00Z">
              <w:r w:rsidDel="00C5740A">
                <w:rPr>
                  <w:rFonts w:ascii="Arial" w:hAnsi="Arial" w:cs="Arial"/>
                  <w:sz w:val="20"/>
                </w:rPr>
                <w:delText>MC_OCF</w:delText>
              </w:r>
            </w:del>
            <w:proofErr w:type="spellStart"/>
            <w:ins w:id="2557" w:author="Microsoft Office User" w:date="2018-02-28T11:32:00Z">
              <w:r w:rsidR="00C5740A">
                <w:rPr>
                  <w:rFonts w:ascii="Arial" w:hAnsi="Arial" w:cs="Arial"/>
                  <w:sz w:val="20"/>
                </w:rPr>
                <w:t>USLP_MC_OCF</w:t>
              </w:r>
            </w:ins>
            <w:r>
              <w:rPr>
                <w:rFonts w:ascii="Arial" w:hAnsi="Arial" w:cs="Arial"/>
                <w:sz w:val="20"/>
              </w:rPr>
              <w:t>.indication</w:t>
            </w:r>
            <w:proofErr w:type="spellEnd"/>
          </w:p>
        </w:tc>
        <w:tc>
          <w:tcPr>
            <w:tcW w:w="1336" w:type="dxa"/>
            <w:shd w:val="clear" w:color="auto" w:fill="auto"/>
          </w:tcPr>
          <w:p w14:paraId="2A91C5A6" w14:textId="77777777" w:rsidR="00DD5121" w:rsidRPr="00A1626C" w:rsidRDefault="00DD5121" w:rsidP="000A3563">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_Ref490303790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3.6.3.3</w:t>
            </w:r>
            <w:r w:rsidRPr="00515B06">
              <w:rPr>
                <w:rFonts w:ascii="Arial" w:hAnsi="Arial" w:cs="Arial"/>
                <w:sz w:val="20"/>
              </w:rPr>
              <w:fldChar w:fldCharType="end"/>
            </w:r>
          </w:p>
        </w:tc>
        <w:tc>
          <w:tcPr>
            <w:tcW w:w="901" w:type="dxa"/>
            <w:shd w:val="clear" w:color="auto" w:fill="auto"/>
          </w:tcPr>
          <w:p w14:paraId="3558484C" w14:textId="77777777" w:rsidR="00DD5121" w:rsidRPr="00A1626C" w:rsidRDefault="00DD5121" w:rsidP="000A3563">
            <w:pPr>
              <w:keepNext/>
              <w:jc w:val="center"/>
              <w:rPr>
                <w:rFonts w:ascii="Arial" w:hAnsi="Arial" w:cs="Arial"/>
                <w:sz w:val="20"/>
              </w:rPr>
            </w:pPr>
            <w:r w:rsidRPr="00A1626C">
              <w:rPr>
                <w:rFonts w:ascii="Arial" w:hAnsi="Arial" w:cs="Arial"/>
                <w:sz w:val="20"/>
              </w:rPr>
              <w:t>M</w:t>
            </w:r>
          </w:p>
        </w:tc>
        <w:tc>
          <w:tcPr>
            <w:tcW w:w="2611" w:type="dxa"/>
            <w:shd w:val="clear" w:color="auto" w:fill="auto"/>
          </w:tcPr>
          <w:p w14:paraId="16DA6108" w14:textId="77777777" w:rsidR="00DD5121" w:rsidRPr="00A1626C" w:rsidRDefault="00DD5121" w:rsidP="000A3563">
            <w:pPr>
              <w:keepNext/>
              <w:rPr>
                <w:rFonts w:ascii="Arial" w:hAnsi="Arial" w:cs="Arial"/>
                <w:sz w:val="20"/>
              </w:rPr>
            </w:pPr>
          </w:p>
        </w:tc>
      </w:tr>
      <w:tr w:rsidR="00F05D1A" w:rsidRPr="00A1626C" w14:paraId="26E592E3" w14:textId="77777777" w:rsidTr="000A3563">
        <w:trPr>
          <w:cantSplit/>
        </w:trPr>
        <w:tc>
          <w:tcPr>
            <w:tcW w:w="9000" w:type="dxa"/>
            <w:gridSpan w:val="6"/>
            <w:shd w:val="clear" w:color="auto" w:fill="auto"/>
          </w:tcPr>
          <w:p w14:paraId="09C6B39F" w14:textId="77777777" w:rsidR="00F05D1A" w:rsidRPr="00A1626C" w:rsidRDefault="00F05D1A" w:rsidP="000A3563">
            <w:pPr>
              <w:keepNext/>
              <w:jc w:val="center"/>
              <w:rPr>
                <w:rFonts w:ascii="Arial" w:hAnsi="Arial" w:cs="Arial"/>
                <w:sz w:val="20"/>
              </w:rPr>
            </w:pPr>
            <w:r w:rsidRPr="00A1626C">
              <w:rPr>
                <w:rFonts w:ascii="Arial" w:hAnsi="Arial" w:cs="Arial"/>
                <w:b/>
                <w:bCs/>
                <w:sz w:val="20"/>
              </w:rPr>
              <w:t>VCF Service Primitives</w:t>
            </w:r>
          </w:p>
        </w:tc>
      </w:tr>
      <w:tr w:rsidR="00DD5121" w:rsidRPr="00A1626C" w14:paraId="4C8705C7" w14:textId="77777777" w:rsidTr="000A3563">
        <w:trPr>
          <w:cantSplit/>
        </w:trPr>
        <w:tc>
          <w:tcPr>
            <w:tcW w:w="1170" w:type="dxa"/>
            <w:shd w:val="clear" w:color="auto" w:fill="auto"/>
          </w:tcPr>
          <w:p w14:paraId="5040C3D0" w14:textId="77777777" w:rsidR="00DD5121" w:rsidRPr="00A1626C" w:rsidRDefault="00DD5121" w:rsidP="000A3563">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55</w:t>
            </w:r>
            <w:r>
              <w:rPr>
                <w:rFonts w:ascii="Arial" w:hAnsi="Arial" w:cs="Arial"/>
                <w:bCs/>
                <w:sz w:val="20"/>
              </w:rPr>
              <w:fldChar w:fldCharType="end"/>
            </w:r>
          </w:p>
        </w:tc>
        <w:tc>
          <w:tcPr>
            <w:tcW w:w="2982" w:type="dxa"/>
            <w:gridSpan w:val="2"/>
            <w:shd w:val="clear" w:color="auto" w:fill="auto"/>
          </w:tcPr>
          <w:p w14:paraId="5FA4E8FD" w14:textId="77777777" w:rsidR="00DD5121" w:rsidRPr="00A1626C" w:rsidRDefault="00DD5121" w:rsidP="000A3563">
            <w:pPr>
              <w:keepNext/>
              <w:rPr>
                <w:rFonts w:ascii="Arial" w:hAnsi="Arial" w:cs="Arial"/>
                <w:sz w:val="20"/>
              </w:rPr>
            </w:pPr>
            <w:proofErr w:type="spellStart"/>
            <w:r>
              <w:rPr>
                <w:rFonts w:ascii="Arial" w:hAnsi="Arial" w:cs="Arial"/>
                <w:sz w:val="20"/>
              </w:rPr>
              <w:t>VCF.request</w:t>
            </w:r>
            <w:proofErr w:type="spellEnd"/>
          </w:p>
        </w:tc>
        <w:tc>
          <w:tcPr>
            <w:tcW w:w="1336" w:type="dxa"/>
          </w:tcPr>
          <w:p w14:paraId="548B175D" w14:textId="77777777" w:rsidR="00DD5121" w:rsidRPr="00515B06" w:rsidRDefault="00DD5121" w:rsidP="000A3563">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_Ref490303809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3.7.3.2</w:t>
            </w:r>
            <w:r w:rsidRPr="00515B06">
              <w:rPr>
                <w:rFonts w:ascii="Arial" w:hAnsi="Arial" w:cs="Arial"/>
                <w:sz w:val="20"/>
              </w:rPr>
              <w:fldChar w:fldCharType="end"/>
            </w:r>
          </w:p>
        </w:tc>
        <w:tc>
          <w:tcPr>
            <w:tcW w:w="901" w:type="dxa"/>
            <w:shd w:val="clear" w:color="auto" w:fill="auto"/>
          </w:tcPr>
          <w:p w14:paraId="770C2260" w14:textId="77777777" w:rsidR="00DD5121" w:rsidRPr="00A1626C" w:rsidRDefault="00DD5121" w:rsidP="000A3563">
            <w:pPr>
              <w:keepNext/>
              <w:jc w:val="center"/>
              <w:rPr>
                <w:rFonts w:ascii="Arial" w:hAnsi="Arial" w:cs="Arial"/>
                <w:sz w:val="20"/>
              </w:rPr>
            </w:pPr>
            <w:r w:rsidRPr="00A1626C">
              <w:rPr>
                <w:rFonts w:ascii="Arial" w:hAnsi="Arial" w:cs="Arial"/>
                <w:sz w:val="20"/>
              </w:rPr>
              <w:t>M</w:t>
            </w:r>
          </w:p>
        </w:tc>
        <w:tc>
          <w:tcPr>
            <w:tcW w:w="2611" w:type="dxa"/>
            <w:shd w:val="clear" w:color="auto" w:fill="auto"/>
          </w:tcPr>
          <w:p w14:paraId="278FA3AE" w14:textId="77777777" w:rsidR="00DD5121" w:rsidRPr="00A1626C" w:rsidRDefault="00DD5121" w:rsidP="000A3563">
            <w:pPr>
              <w:keepNext/>
              <w:rPr>
                <w:rFonts w:ascii="Arial" w:hAnsi="Arial" w:cs="Arial"/>
                <w:sz w:val="20"/>
              </w:rPr>
            </w:pPr>
            <w:r w:rsidRPr="00A1626C">
              <w:rPr>
                <w:rFonts w:ascii="Arial" w:hAnsi="Arial" w:cs="Arial"/>
                <w:sz w:val="20"/>
              </w:rPr>
              <w:t> </w:t>
            </w:r>
          </w:p>
        </w:tc>
      </w:tr>
      <w:tr w:rsidR="00DD5121" w:rsidRPr="00A1626C" w14:paraId="4F9E2F51" w14:textId="77777777" w:rsidTr="000A3563">
        <w:trPr>
          <w:cantSplit/>
        </w:trPr>
        <w:tc>
          <w:tcPr>
            <w:tcW w:w="1170" w:type="dxa"/>
            <w:shd w:val="clear" w:color="auto" w:fill="auto"/>
          </w:tcPr>
          <w:p w14:paraId="72F58CA4" w14:textId="77777777" w:rsidR="00DD5121" w:rsidRPr="00A1626C" w:rsidRDefault="00DD5121" w:rsidP="000A3563">
            <w:pPr>
              <w:keepNext/>
              <w:rPr>
                <w:rFonts w:ascii="Arial" w:hAnsi="Arial" w:cs="Arial"/>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56</w:t>
            </w:r>
            <w:r>
              <w:rPr>
                <w:rFonts w:ascii="Arial" w:hAnsi="Arial" w:cs="Arial"/>
                <w:bCs/>
                <w:sz w:val="20"/>
              </w:rPr>
              <w:fldChar w:fldCharType="end"/>
            </w:r>
          </w:p>
        </w:tc>
        <w:tc>
          <w:tcPr>
            <w:tcW w:w="2982" w:type="dxa"/>
            <w:gridSpan w:val="2"/>
            <w:shd w:val="clear" w:color="auto" w:fill="auto"/>
          </w:tcPr>
          <w:p w14:paraId="51215841" w14:textId="77777777" w:rsidR="00DD5121" w:rsidRPr="00A1626C" w:rsidRDefault="00DD5121" w:rsidP="000A3563">
            <w:pPr>
              <w:keepNext/>
              <w:rPr>
                <w:rFonts w:ascii="Arial" w:hAnsi="Arial" w:cs="Arial"/>
                <w:sz w:val="20"/>
              </w:rPr>
            </w:pPr>
            <w:proofErr w:type="spellStart"/>
            <w:r w:rsidRPr="00A1626C">
              <w:rPr>
                <w:rFonts w:ascii="Arial" w:hAnsi="Arial" w:cs="Arial"/>
                <w:sz w:val="20"/>
              </w:rPr>
              <w:t>VCF.indicat</w:t>
            </w:r>
            <w:r>
              <w:rPr>
                <w:rFonts w:ascii="Arial" w:hAnsi="Arial" w:cs="Arial"/>
                <w:sz w:val="20"/>
              </w:rPr>
              <w:t>ion</w:t>
            </w:r>
            <w:proofErr w:type="spellEnd"/>
          </w:p>
        </w:tc>
        <w:tc>
          <w:tcPr>
            <w:tcW w:w="1336" w:type="dxa"/>
          </w:tcPr>
          <w:p w14:paraId="07438604" w14:textId="77777777" w:rsidR="00DD5121" w:rsidRPr="00515B06" w:rsidRDefault="00DD5121" w:rsidP="000A3563">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_Ref490303810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3.7.3.3</w:t>
            </w:r>
            <w:r w:rsidRPr="00515B06">
              <w:rPr>
                <w:rFonts w:ascii="Arial" w:hAnsi="Arial" w:cs="Arial"/>
                <w:sz w:val="20"/>
              </w:rPr>
              <w:fldChar w:fldCharType="end"/>
            </w:r>
          </w:p>
        </w:tc>
        <w:tc>
          <w:tcPr>
            <w:tcW w:w="901" w:type="dxa"/>
            <w:shd w:val="clear" w:color="auto" w:fill="auto"/>
          </w:tcPr>
          <w:p w14:paraId="4478F71C" w14:textId="77777777" w:rsidR="00DD5121" w:rsidRPr="00A1626C" w:rsidRDefault="00DD5121" w:rsidP="000A3563">
            <w:pPr>
              <w:keepNext/>
              <w:jc w:val="center"/>
              <w:rPr>
                <w:rFonts w:ascii="Arial" w:hAnsi="Arial" w:cs="Arial"/>
                <w:sz w:val="20"/>
              </w:rPr>
            </w:pPr>
            <w:r w:rsidRPr="00A1626C">
              <w:rPr>
                <w:rFonts w:ascii="Arial" w:hAnsi="Arial" w:cs="Arial"/>
                <w:sz w:val="20"/>
              </w:rPr>
              <w:t>M</w:t>
            </w:r>
          </w:p>
        </w:tc>
        <w:tc>
          <w:tcPr>
            <w:tcW w:w="2611" w:type="dxa"/>
            <w:shd w:val="clear" w:color="auto" w:fill="auto"/>
          </w:tcPr>
          <w:p w14:paraId="6FACB4BA" w14:textId="77777777" w:rsidR="00DD5121" w:rsidRPr="00A1626C" w:rsidRDefault="00DD5121" w:rsidP="000A3563">
            <w:pPr>
              <w:keepNext/>
              <w:rPr>
                <w:rFonts w:ascii="Arial" w:hAnsi="Arial" w:cs="Arial"/>
                <w:sz w:val="20"/>
              </w:rPr>
            </w:pPr>
          </w:p>
        </w:tc>
      </w:tr>
      <w:tr w:rsidR="00F05D1A" w:rsidRPr="00A1626C" w14:paraId="06C9C4EE" w14:textId="77777777" w:rsidTr="000A3563">
        <w:trPr>
          <w:cantSplit/>
        </w:trPr>
        <w:tc>
          <w:tcPr>
            <w:tcW w:w="9000" w:type="dxa"/>
            <w:gridSpan w:val="6"/>
            <w:shd w:val="clear" w:color="auto" w:fill="auto"/>
          </w:tcPr>
          <w:p w14:paraId="028A1810" w14:textId="77777777" w:rsidR="00F05D1A" w:rsidRPr="00A1626C" w:rsidRDefault="00F05D1A" w:rsidP="000A3563">
            <w:pPr>
              <w:keepNext/>
              <w:jc w:val="center"/>
              <w:rPr>
                <w:rFonts w:ascii="Arial" w:hAnsi="Arial" w:cs="Arial"/>
                <w:sz w:val="20"/>
              </w:rPr>
            </w:pPr>
            <w:r w:rsidRPr="00A1626C">
              <w:rPr>
                <w:rFonts w:ascii="Arial" w:hAnsi="Arial" w:cs="Arial"/>
                <w:b/>
                <w:bCs/>
                <w:sz w:val="20"/>
              </w:rPr>
              <w:t>MCF Service Primitives</w:t>
            </w:r>
          </w:p>
        </w:tc>
      </w:tr>
      <w:tr w:rsidR="00DD5121" w:rsidRPr="00A1626C" w14:paraId="4E7DB795" w14:textId="77777777" w:rsidTr="000A3563">
        <w:trPr>
          <w:cantSplit/>
        </w:trPr>
        <w:tc>
          <w:tcPr>
            <w:tcW w:w="1170" w:type="dxa"/>
            <w:shd w:val="clear" w:color="auto" w:fill="auto"/>
          </w:tcPr>
          <w:p w14:paraId="05948AE6" w14:textId="77777777" w:rsidR="00DD5121" w:rsidRPr="00A1626C" w:rsidRDefault="00DD5121" w:rsidP="000A3563">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57</w:t>
            </w:r>
            <w:r>
              <w:rPr>
                <w:rFonts w:ascii="Arial" w:hAnsi="Arial" w:cs="Arial"/>
                <w:bCs/>
                <w:sz w:val="20"/>
              </w:rPr>
              <w:fldChar w:fldCharType="end"/>
            </w:r>
          </w:p>
        </w:tc>
        <w:tc>
          <w:tcPr>
            <w:tcW w:w="2982" w:type="dxa"/>
            <w:gridSpan w:val="2"/>
            <w:shd w:val="clear" w:color="auto" w:fill="auto"/>
          </w:tcPr>
          <w:p w14:paraId="2EA15903" w14:textId="77777777" w:rsidR="00DD5121" w:rsidRPr="00A1626C" w:rsidRDefault="00DD5121" w:rsidP="000A3563">
            <w:pPr>
              <w:keepNext/>
              <w:rPr>
                <w:rFonts w:ascii="Arial" w:hAnsi="Arial" w:cs="Arial"/>
                <w:sz w:val="20"/>
              </w:rPr>
            </w:pPr>
            <w:proofErr w:type="spellStart"/>
            <w:r>
              <w:rPr>
                <w:rFonts w:ascii="Arial" w:hAnsi="Arial" w:cs="Arial"/>
                <w:sz w:val="20"/>
              </w:rPr>
              <w:t>MCF.request</w:t>
            </w:r>
            <w:proofErr w:type="spellEnd"/>
          </w:p>
        </w:tc>
        <w:tc>
          <w:tcPr>
            <w:tcW w:w="1336" w:type="dxa"/>
          </w:tcPr>
          <w:p w14:paraId="7EE08CE6" w14:textId="77777777" w:rsidR="00DD5121" w:rsidRPr="00515B06" w:rsidRDefault="00DD5121" w:rsidP="000A3563">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_Ref490303831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3.8.3.2</w:t>
            </w:r>
            <w:r w:rsidRPr="00515B06">
              <w:rPr>
                <w:rFonts w:ascii="Arial" w:hAnsi="Arial" w:cs="Arial"/>
                <w:sz w:val="20"/>
              </w:rPr>
              <w:fldChar w:fldCharType="end"/>
            </w:r>
          </w:p>
        </w:tc>
        <w:tc>
          <w:tcPr>
            <w:tcW w:w="901" w:type="dxa"/>
            <w:shd w:val="clear" w:color="auto" w:fill="auto"/>
          </w:tcPr>
          <w:p w14:paraId="078A5170" w14:textId="77777777" w:rsidR="00DD5121" w:rsidRPr="00A1626C" w:rsidRDefault="00DD5121" w:rsidP="000A3563">
            <w:pPr>
              <w:keepNext/>
              <w:jc w:val="center"/>
              <w:rPr>
                <w:rFonts w:ascii="Arial" w:hAnsi="Arial" w:cs="Arial"/>
                <w:sz w:val="20"/>
              </w:rPr>
            </w:pPr>
            <w:r w:rsidRPr="00A1626C">
              <w:rPr>
                <w:rFonts w:ascii="Arial" w:hAnsi="Arial" w:cs="Arial"/>
                <w:sz w:val="20"/>
              </w:rPr>
              <w:t>M</w:t>
            </w:r>
          </w:p>
        </w:tc>
        <w:tc>
          <w:tcPr>
            <w:tcW w:w="2611" w:type="dxa"/>
            <w:shd w:val="clear" w:color="auto" w:fill="auto"/>
          </w:tcPr>
          <w:p w14:paraId="6062EF28" w14:textId="77777777" w:rsidR="00DD5121" w:rsidRPr="00A1626C" w:rsidRDefault="00DD5121" w:rsidP="000A3563">
            <w:pPr>
              <w:keepNext/>
              <w:rPr>
                <w:rFonts w:ascii="Arial" w:hAnsi="Arial" w:cs="Arial"/>
                <w:sz w:val="20"/>
              </w:rPr>
            </w:pPr>
            <w:r w:rsidRPr="00A1626C">
              <w:rPr>
                <w:rFonts w:ascii="Arial" w:hAnsi="Arial" w:cs="Arial"/>
                <w:sz w:val="20"/>
              </w:rPr>
              <w:t> </w:t>
            </w:r>
          </w:p>
        </w:tc>
      </w:tr>
      <w:tr w:rsidR="00DD5121" w:rsidRPr="00A1626C" w14:paraId="0BE74DB4" w14:textId="77777777" w:rsidTr="000A3563">
        <w:trPr>
          <w:cantSplit/>
        </w:trPr>
        <w:tc>
          <w:tcPr>
            <w:tcW w:w="1170" w:type="dxa"/>
            <w:shd w:val="clear" w:color="auto" w:fill="auto"/>
          </w:tcPr>
          <w:p w14:paraId="47F8B81A" w14:textId="77777777" w:rsidR="00DD5121" w:rsidRPr="00A1626C" w:rsidRDefault="00DD5121" w:rsidP="000A3563">
            <w:pPr>
              <w:keepNext/>
              <w:rPr>
                <w:rFonts w:ascii="Arial" w:hAnsi="Arial" w:cs="Arial"/>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58</w:t>
            </w:r>
            <w:r>
              <w:rPr>
                <w:rFonts w:ascii="Arial" w:hAnsi="Arial" w:cs="Arial"/>
                <w:bCs/>
                <w:sz w:val="20"/>
              </w:rPr>
              <w:fldChar w:fldCharType="end"/>
            </w:r>
          </w:p>
        </w:tc>
        <w:tc>
          <w:tcPr>
            <w:tcW w:w="2982" w:type="dxa"/>
            <w:gridSpan w:val="2"/>
            <w:shd w:val="clear" w:color="auto" w:fill="auto"/>
          </w:tcPr>
          <w:p w14:paraId="2BBBA9A5" w14:textId="77777777" w:rsidR="00DD5121" w:rsidRPr="00A1626C" w:rsidRDefault="00DD5121" w:rsidP="000A3563">
            <w:pPr>
              <w:keepNext/>
              <w:rPr>
                <w:rFonts w:ascii="Arial" w:hAnsi="Arial" w:cs="Arial"/>
                <w:sz w:val="20"/>
              </w:rPr>
            </w:pPr>
            <w:proofErr w:type="spellStart"/>
            <w:r>
              <w:rPr>
                <w:rFonts w:ascii="Arial" w:hAnsi="Arial" w:cs="Arial"/>
                <w:sz w:val="20"/>
              </w:rPr>
              <w:t>MCF.indication</w:t>
            </w:r>
            <w:proofErr w:type="spellEnd"/>
          </w:p>
        </w:tc>
        <w:tc>
          <w:tcPr>
            <w:tcW w:w="1336" w:type="dxa"/>
          </w:tcPr>
          <w:p w14:paraId="5967DD81" w14:textId="77777777" w:rsidR="00DD5121" w:rsidRPr="00515B06" w:rsidRDefault="00DD5121" w:rsidP="000A3563">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_Ref490303832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3.8.3.3</w:t>
            </w:r>
            <w:r w:rsidRPr="00515B06">
              <w:rPr>
                <w:rFonts w:ascii="Arial" w:hAnsi="Arial" w:cs="Arial"/>
                <w:sz w:val="20"/>
              </w:rPr>
              <w:fldChar w:fldCharType="end"/>
            </w:r>
          </w:p>
        </w:tc>
        <w:tc>
          <w:tcPr>
            <w:tcW w:w="901" w:type="dxa"/>
            <w:shd w:val="clear" w:color="auto" w:fill="auto"/>
          </w:tcPr>
          <w:p w14:paraId="00A99168" w14:textId="77777777" w:rsidR="00DD5121" w:rsidRPr="00A1626C" w:rsidRDefault="00DD5121" w:rsidP="000A3563">
            <w:pPr>
              <w:keepNext/>
              <w:jc w:val="center"/>
              <w:rPr>
                <w:rFonts w:ascii="Arial" w:hAnsi="Arial" w:cs="Arial"/>
                <w:sz w:val="20"/>
              </w:rPr>
            </w:pPr>
            <w:r w:rsidRPr="00A1626C">
              <w:rPr>
                <w:rFonts w:ascii="Arial" w:hAnsi="Arial" w:cs="Arial"/>
                <w:sz w:val="20"/>
              </w:rPr>
              <w:t>M</w:t>
            </w:r>
          </w:p>
        </w:tc>
        <w:tc>
          <w:tcPr>
            <w:tcW w:w="2611" w:type="dxa"/>
            <w:shd w:val="clear" w:color="auto" w:fill="auto"/>
          </w:tcPr>
          <w:p w14:paraId="043BF9B5" w14:textId="77777777" w:rsidR="00DD5121" w:rsidRPr="00A1626C" w:rsidRDefault="00DD5121" w:rsidP="000A3563">
            <w:pPr>
              <w:keepNext/>
              <w:rPr>
                <w:rFonts w:ascii="Arial" w:hAnsi="Arial" w:cs="Arial"/>
                <w:sz w:val="20"/>
              </w:rPr>
            </w:pPr>
          </w:p>
        </w:tc>
      </w:tr>
      <w:tr w:rsidR="00F05D1A" w:rsidRPr="00A1626C" w14:paraId="6D921260" w14:textId="77777777" w:rsidTr="000A3563">
        <w:tblPrEx>
          <w:tblCellMar>
            <w:top w:w="29" w:type="dxa"/>
            <w:left w:w="86" w:type="dxa"/>
            <w:bottom w:w="29" w:type="dxa"/>
            <w:right w:w="86" w:type="dxa"/>
          </w:tblCellMar>
        </w:tblPrEx>
        <w:trPr>
          <w:cantSplit/>
        </w:trPr>
        <w:tc>
          <w:tcPr>
            <w:tcW w:w="9000" w:type="dxa"/>
            <w:gridSpan w:val="6"/>
            <w:shd w:val="clear" w:color="auto" w:fill="auto"/>
          </w:tcPr>
          <w:p w14:paraId="439CB329" w14:textId="77777777" w:rsidR="00F05D1A" w:rsidRPr="00A1626C" w:rsidRDefault="00F05D1A" w:rsidP="000A3563">
            <w:pPr>
              <w:keepNext/>
              <w:jc w:val="center"/>
              <w:rPr>
                <w:rFonts w:ascii="Arial" w:hAnsi="Arial" w:cs="Arial"/>
                <w:sz w:val="20"/>
              </w:rPr>
            </w:pPr>
            <w:r w:rsidRPr="00A1626C">
              <w:rPr>
                <w:rFonts w:ascii="Arial" w:hAnsi="Arial" w:cs="Arial"/>
                <w:b/>
                <w:bCs/>
                <w:sz w:val="20"/>
              </w:rPr>
              <w:t>Insert Service Primitives</w:t>
            </w:r>
          </w:p>
        </w:tc>
      </w:tr>
      <w:tr w:rsidR="00DD5121" w:rsidRPr="00A1626C" w14:paraId="42719265" w14:textId="77777777" w:rsidTr="000A3563">
        <w:tblPrEx>
          <w:tblCellMar>
            <w:top w:w="29" w:type="dxa"/>
            <w:left w:w="86" w:type="dxa"/>
            <w:bottom w:w="29" w:type="dxa"/>
            <w:right w:w="86" w:type="dxa"/>
          </w:tblCellMar>
        </w:tblPrEx>
        <w:trPr>
          <w:cantSplit/>
          <w:trHeight w:val="20"/>
        </w:trPr>
        <w:tc>
          <w:tcPr>
            <w:tcW w:w="1170" w:type="dxa"/>
            <w:shd w:val="clear" w:color="auto" w:fill="auto"/>
          </w:tcPr>
          <w:p w14:paraId="17D7E12B" w14:textId="77777777" w:rsidR="00DD5121" w:rsidRPr="00A1626C" w:rsidRDefault="00DD5121" w:rsidP="000A3563">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59</w:t>
            </w:r>
            <w:r>
              <w:rPr>
                <w:rFonts w:ascii="Arial" w:hAnsi="Arial" w:cs="Arial"/>
                <w:bCs/>
                <w:sz w:val="20"/>
              </w:rPr>
              <w:fldChar w:fldCharType="end"/>
            </w:r>
          </w:p>
        </w:tc>
        <w:tc>
          <w:tcPr>
            <w:tcW w:w="2982" w:type="dxa"/>
            <w:gridSpan w:val="2"/>
            <w:shd w:val="clear" w:color="auto" w:fill="auto"/>
          </w:tcPr>
          <w:p w14:paraId="4FE5DE80" w14:textId="77777777" w:rsidR="00DD5121" w:rsidRPr="00A1626C" w:rsidRDefault="00DD5121" w:rsidP="000A3563">
            <w:pPr>
              <w:keepNext/>
              <w:rPr>
                <w:rFonts w:ascii="Arial" w:hAnsi="Arial" w:cs="Arial"/>
                <w:sz w:val="20"/>
              </w:rPr>
            </w:pPr>
            <w:proofErr w:type="spellStart"/>
            <w:r>
              <w:rPr>
                <w:rFonts w:ascii="Arial" w:hAnsi="Arial" w:cs="Arial"/>
                <w:sz w:val="20"/>
              </w:rPr>
              <w:t>INSERT.request</w:t>
            </w:r>
            <w:proofErr w:type="spellEnd"/>
          </w:p>
        </w:tc>
        <w:tc>
          <w:tcPr>
            <w:tcW w:w="1336" w:type="dxa"/>
            <w:shd w:val="clear" w:color="auto" w:fill="auto"/>
          </w:tcPr>
          <w:p w14:paraId="4095B0F6" w14:textId="77777777" w:rsidR="00DD5121" w:rsidRPr="00515B06" w:rsidRDefault="00DD5121" w:rsidP="000A3563">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_Ref490303854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3.9.3.2</w:t>
            </w:r>
            <w:r w:rsidRPr="00515B06">
              <w:rPr>
                <w:rFonts w:ascii="Arial" w:hAnsi="Arial" w:cs="Arial"/>
                <w:sz w:val="20"/>
              </w:rPr>
              <w:fldChar w:fldCharType="end"/>
            </w:r>
          </w:p>
        </w:tc>
        <w:tc>
          <w:tcPr>
            <w:tcW w:w="901" w:type="dxa"/>
            <w:shd w:val="clear" w:color="auto" w:fill="auto"/>
          </w:tcPr>
          <w:p w14:paraId="49B2ACC0" w14:textId="77777777" w:rsidR="00DD5121" w:rsidRPr="00A1626C" w:rsidRDefault="00DD5121" w:rsidP="000A3563">
            <w:pPr>
              <w:keepNext/>
              <w:jc w:val="center"/>
              <w:rPr>
                <w:rFonts w:ascii="Arial" w:hAnsi="Arial" w:cs="Arial"/>
                <w:sz w:val="20"/>
              </w:rPr>
            </w:pPr>
            <w:r w:rsidRPr="00A1626C">
              <w:rPr>
                <w:rFonts w:ascii="Arial" w:hAnsi="Arial" w:cs="Arial"/>
                <w:sz w:val="20"/>
              </w:rPr>
              <w:t>M</w:t>
            </w:r>
          </w:p>
        </w:tc>
        <w:tc>
          <w:tcPr>
            <w:tcW w:w="2611" w:type="dxa"/>
            <w:shd w:val="clear" w:color="auto" w:fill="auto"/>
          </w:tcPr>
          <w:p w14:paraId="669A245B" w14:textId="77777777" w:rsidR="00DD5121" w:rsidRPr="00A1626C" w:rsidRDefault="00DD5121" w:rsidP="000A3563">
            <w:pPr>
              <w:keepNext/>
              <w:rPr>
                <w:rFonts w:ascii="Arial" w:hAnsi="Arial" w:cs="Arial"/>
                <w:sz w:val="20"/>
              </w:rPr>
            </w:pPr>
            <w:r w:rsidRPr="00A1626C">
              <w:rPr>
                <w:rFonts w:ascii="Arial" w:hAnsi="Arial" w:cs="Arial"/>
                <w:sz w:val="20"/>
              </w:rPr>
              <w:t> </w:t>
            </w:r>
          </w:p>
        </w:tc>
      </w:tr>
      <w:tr w:rsidR="00DD5121" w:rsidRPr="00A1626C" w14:paraId="1BC211CC" w14:textId="77777777" w:rsidTr="000A3563">
        <w:tblPrEx>
          <w:tblCellMar>
            <w:top w:w="29" w:type="dxa"/>
            <w:left w:w="86" w:type="dxa"/>
            <w:bottom w:w="29" w:type="dxa"/>
            <w:right w:w="86" w:type="dxa"/>
          </w:tblCellMar>
        </w:tblPrEx>
        <w:trPr>
          <w:cantSplit/>
        </w:trPr>
        <w:tc>
          <w:tcPr>
            <w:tcW w:w="1170" w:type="dxa"/>
            <w:shd w:val="clear" w:color="auto" w:fill="auto"/>
          </w:tcPr>
          <w:p w14:paraId="1A0A16A5" w14:textId="77777777" w:rsidR="00DD5121" w:rsidRPr="00A1626C" w:rsidRDefault="00DD5121" w:rsidP="000A3563">
            <w:pPr>
              <w:keepNext/>
              <w:rPr>
                <w:rFonts w:ascii="Arial" w:hAnsi="Arial" w:cs="Arial"/>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60</w:t>
            </w:r>
            <w:r>
              <w:rPr>
                <w:rFonts w:ascii="Arial" w:hAnsi="Arial" w:cs="Arial"/>
                <w:bCs/>
                <w:sz w:val="20"/>
              </w:rPr>
              <w:fldChar w:fldCharType="end"/>
            </w:r>
          </w:p>
        </w:tc>
        <w:tc>
          <w:tcPr>
            <w:tcW w:w="2982" w:type="dxa"/>
            <w:gridSpan w:val="2"/>
            <w:shd w:val="clear" w:color="auto" w:fill="auto"/>
          </w:tcPr>
          <w:p w14:paraId="10136547" w14:textId="77777777" w:rsidR="00DD5121" w:rsidRPr="00A1626C" w:rsidRDefault="00DD5121" w:rsidP="000A3563">
            <w:pPr>
              <w:keepNext/>
              <w:rPr>
                <w:rFonts w:ascii="Arial" w:hAnsi="Arial" w:cs="Arial"/>
                <w:sz w:val="20"/>
              </w:rPr>
            </w:pPr>
            <w:proofErr w:type="spellStart"/>
            <w:r>
              <w:rPr>
                <w:rFonts w:ascii="Arial" w:hAnsi="Arial" w:cs="Arial"/>
                <w:sz w:val="20"/>
              </w:rPr>
              <w:t>INSERT.indication</w:t>
            </w:r>
            <w:proofErr w:type="spellEnd"/>
          </w:p>
        </w:tc>
        <w:tc>
          <w:tcPr>
            <w:tcW w:w="1336" w:type="dxa"/>
            <w:shd w:val="clear" w:color="auto" w:fill="auto"/>
          </w:tcPr>
          <w:p w14:paraId="53210426" w14:textId="77777777" w:rsidR="00DD5121" w:rsidRPr="00515B06" w:rsidRDefault="00DD5121" w:rsidP="000A3563">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_Ref490303858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3.9.3.3</w:t>
            </w:r>
            <w:r w:rsidRPr="00515B06">
              <w:rPr>
                <w:rFonts w:ascii="Arial" w:hAnsi="Arial" w:cs="Arial"/>
                <w:sz w:val="20"/>
              </w:rPr>
              <w:fldChar w:fldCharType="end"/>
            </w:r>
          </w:p>
        </w:tc>
        <w:tc>
          <w:tcPr>
            <w:tcW w:w="901" w:type="dxa"/>
            <w:shd w:val="clear" w:color="auto" w:fill="auto"/>
          </w:tcPr>
          <w:p w14:paraId="34A8F7DA" w14:textId="77777777" w:rsidR="00DD5121" w:rsidRPr="00A1626C" w:rsidRDefault="00DD5121" w:rsidP="000A3563">
            <w:pPr>
              <w:keepNext/>
              <w:jc w:val="center"/>
              <w:rPr>
                <w:rFonts w:ascii="Arial" w:hAnsi="Arial" w:cs="Arial"/>
                <w:sz w:val="20"/>
              </w:rPr>
            </w:pPr>
            <w:r w:rsidRPr="00A1626C">
              <w:rPr>
                <w:rFonts w:ascii="Arial" w:hAnsi="Arial" w:cs="Arial"/>
                <w:sz w:val="20"/>
              </w:rPr>
              <w:t>M</w:t>
            </w:r>
          </w:p>
        </w:tc>
        <w:tc>
          <w:tcPr>
            <w:tcW w:w="2611" w:type="dxa"/>
            <w:shd w:val="clear" w:color="auto" w:fill="auto"/>
          </w:tcPr>
          <w:p w14:paraId="51393C10" w14:textId="77777777" w:rsidR="00DD5121" w:rsidRPr="00A1626C" w:rsidRDefault="00DD5121" w:rsidP="000A3563">
            <w:pPr>
              <w:keepNext/>
              <w:rPr>
                <w:rFonts w:ascii="Arial" w:hAnsi="Arial" w:cs="Arial"/>
                <w:sz w:val="20"/>
              </w:rPr>
            </w:pPr>
          </w:p>
        </w:tc>
      </w:tr>
      <w:tr w:rsidR="00F05D1A" w:rsidRPr="00A1626C" w14:paraId="2AF0E908" w14:textId="77777777" w:rsidTr="000A3563">
        <w:trPr>
          <w:cantSplit/>
        </w:trPr>
        <w:tc>
          <w:tcPr>
            <w:tcW w:w="9000" w:type="dxa"/>
            <w:gridSpan w:val="6"/>
            <w:shd w:val="clear" w:color="auto" w:fill="auto"/>
          </w:tcPr>
          <w:p w14:paraId="7F318CBB" w14:textId="77777777" w:rsidR="00F05D1A" w:rsidRPr="00A1626C" w:rsidRDefault="00F05D1A" w:rsidP="000A3563">
            <w:pPr>
              <w:keepNext/>
              <w:jc w:val="center"/>
              <w:rPr>
                <w:rFonts w:ascii="Arial" w:hAnsi="Arial" w:cs="Arial"/>
                <w:sz w:val="20"/>
              </w:rPr>
            </w:pPr>
            <w:r w:rsidRPr="00A1626C">
              <w:rPr>
                <w:rFonts w:ascii="Arial" w:hAnsi="Arial" w:cs="Arial"/>
                <w:b/>
                <w:bCs/>
                <w:sz w:val="20"/>
              </w:rPr>
              <w:t>COPs Management Service Primitives</w:t>
            </w:r>
          </w:p>
        </w:tc>
      </w:tr>
      <w:tr w:rsidR="00DD5121" w:rsidRPr="00A1626C" w14:paraId="6DFF0014" w14:textId="77777777" w:rsidTr="000A3563">
        <w:trPr>
          <w:cantSplit/>
        </w:trPr>
        <w:tc>
          <w:tcPr>
            <w:tcW w:w="1170" w:type="dxa"/>
            <w:shd w:val="clear" w:color="auto" w:fill="auto"/>
          </w:tcPr>
          <w:p w14:paraId="77289E90" w14:textId="77777777" w:rsidR="00DD5121" w:rsidRPr="00A1626C" w:rsidRDefault="00DD5121" w:rsidP="000A3563">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61</w:t>
            </w:r>
            <w:r>
              <w:rPr>
                <w:rFonts w:ascii="Arial" w:hAnsi="Arial" w:cs="Arial"/>
                <w:bCs/>
                <w:sz w:val="20"/>
              </w:rPr>
              <w:fldChar w:fldCharType="end"/>
            </w:r>
          </w:p>
        </w:tc>
        <w:tc>
          <w:tcPr>
            <w:tcW w:w="2982" w:type="dxa"/>
            <w:gridSpan w:val="2"/>
            <w:shd w:val="clear" w:color="auto" w:fill="auto"/>
          </w:tcPr>
          <w:p w14:paraId="6C57DF2A" w14:textId="77777777" w:rsidR="00DD5121" w:rsidRPr="00A1626C" w:rsidRDefault="00DD5121" w:rsidP="000A3563">
            <w:pPr>
              <w:keepNext/>
              <w:rPr>
                <w:rFonts w:ascii="Arial" w:hAnsi="Arial" w:cs="Arial"/>
                <w:sz w:val="20"/>
              </w:rPr>
            </w:pPr>
            <w:proofErr w:type="spellStart"/>
            <w:r>
              <w:rPr>
                <w:rFonts w:ascii="Arial" w:hAnsi="Arial" w:cs="Arial"/>
                <w:sz w:val="20"/>
              </w:rPr>
              <w:t>Directive.request</w:t>
            </w:r>
            <w:proofErr w:type="spellEnd"/>
          </w:p>
        </w:tc>
        <w:tc>
          <w:tcPr>
            <w:tcW w:w="1336" w:type="dxa"/>
            <w:shd w:val="clear" w:color="auto" w:fill="auto"/>
          </w:tcPr>
          <w:p w14:paraId="02193AFC" w14:textId="77777777" w:rsidR="00DD5121" w:rsidRPr="00515B06" w:rsidRDefault="00DD5121" w:rsidP="000A3563">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_Ref490303885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3.10.3.2</w:t>
            </w:r>
            <w:r w:rsidRPr="00515B06">
              <w:rPr>
                <w:rFonts w:ascii="Arial" w:hAnsi="Arial" w:cs="Arial"/>
                <w:sz w:val="20"/>
              </w:rPr>
              <w:fldChar w:fldCharType="end"/>
            </w:r>
          </w:p>
        </w:tc>
        <w:tc>
          <w:tcPr>
            <w:tcW w:w="901" w:type="dxa"/>
            <w:shd w:val="clear" w:color="auto" w:fill="auto"/>
          </w:tcPr>
          <w:p w14:paraId="1CF8783E" w14:textId="77777777" w:rsidR="00DD5121" w:rsidRPr="00A1626C" w:rsidRDefault="00DD5121" w:rsidP="000A3563">
            <w:pPr>
              <w:keepNext/>
              <w:jc w:val="center"/>
              <w:rPr>
                <w:rFonts w:ascii="Arial" w:hAnsi="Arial" w:cs="Arial"/>
                <w:sz w:val="20"/>
              </w:rPr>
            </w:pPr>
            <w:r w:rsidRPr="00A1626C">
              <w:rPr>
                <w:rFonts w:ascii="Arial" w:hAnsi="Arial" w:cs="Arial"/>
                <w:sz w:val="20"/>
              </w:rPr>
              <w:t>M</w:t>
            </w:r>
          </w:p>
        </w:tc>
        <w:tc>
          <w:tcPr>
            <w:tcW w:w="2611" w:type="dxa"/>
            <w:shd w:val="clear" w:color="auto" w:fill="auto"/>
          </w:tcPr>
          <w:p w14:paraId="032999D4" w14:textId="77777777" w:rsidR="00DD5121" w:rsidRPr="00A1626C" w:rsidRDefault="00DD5121" w:rsidP="000A3563">
            <w:pPr>
              <w:keepNext/>
              <w:rPr>
                <w:rFonts w:ascii="Arial" w:hAnsi="Arial" w:cs="Arial"/>
                <w:sz w:val="20"/>
              </w:rPr>
            </w:pPr>
            <w:r w:rsidRPr="00A1626C">
              <w:rPr>
                <w:rFonts w:ascii="Arial" w:hAnsi="Arial" w:cs="Arial"/>
                <w:sz w:val="20"/>
              </w:rPr>
              <w:t> </w:t>
            </w:r>
          </w:p>
        </w:tc>
      </w:tr>
      <w:tr w:rsidR="00DD5121" w:rsidRPr="00A1626C" w14:paraId="728A840D" w14:textId="77777777" w:rsidTr="000A3563">
        <w:trPr>
          <w:cantSplit/>
        </w:trPr>
        <w:tc>
          <w:tcPr>
            <w:tcW w:w="1170" w:type="dxa"/>
            <w:shd w:val="clear" w:color="auto" w:fill="auto"/>
          </w:tcPr>
          <w:p w14:paraId="6AB2E398" w14:textId="77777777" w:rsidR="00DD5121" w:rsidRPr="00A1626C" w:rsidRDefault="00DD5121" w:rsidP="000A3563">
            <w:pPr>
              <w:keepNext/>
              <w:rPr>
                <w:rFonts w:ascii="Arial" w:hAnsi="Arial" w:cs="Arial"/>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62</w:t>
            </w:r>
            <w:r>
              <w:rPr>
                <w:rFonts w:ascii="Arial" w:hAnsi="Arial" w:cs="Arial"/>
                <w:bCs/>
                <w:sz w:val="20"/>
              </w:rPr>
              <w:fldChar w:fldCharType="end"/>
            </w:r>
          </w:p>
        </w:tc>
        <w:tc>
          <w:tcPr>
            <w:tcW w:w="2982" w:type="dxa"/>
            <w:gridSpan w:val="2"/>
            <w:shd w:val="clear" w:color="auto" w:fill="auto"/>
          </w:tcPr>
          <w:p w14:paraId="6BD23760" w14:textId="77777777" w:rsidR="00DD5121" w:rsidRPr="00A1626C" w:rsidRDefault="00DD5121" w:rsidP="000A3563">
            <w:pPr>
              <w:keepNext/>
              <w:rPr>
                <w:rFonts w:ascii="Arial" w:hAnsi="Arial" w:cs="Arial"/>
                <w:sz w:val="20"/>
              </w:rPr>
            </w:pPr>
            <w:proofErr w:type="spellStart"/>
            <w:r>
              <w:rPr>
                <w:rFonts w:ascii="Arial" w:hAnsi="Arial" w:cs="Arial"/>
                <w:sz w:val="20"/>
              </w:rPr>
              <w:t>Directive_Notify.indication</w:t>
            </w:r>
            <w:proofErr w:type="spellEnd"/>
          </w:p>
        </w:tc>
        <w:tc>
          <w:tcPr>
            <w:tcW w:w="1336" w:type="dxa"/>
            <w:shd w:val="clear" w:color="auto" w:fill="auto"/>
          </w:tcPr>
          <w:p w14:paraId="7AA3530F" w14:textId="77777777" w:rsidR="00DD5121" w:rsidRPr="00515B06" w:rsidRDefault="00DD5121" w:rsidP="000A3563">
            <w:pPr>
              <w:keepNext/>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_Ref490303886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3.10.3.3</w:t>
            </w:r>
            <w:r w:rsidRPr="00515B06">
              <w:rPr>
                <w:rFonts w:ascii="Arial" w:hAnsi="Arial" w:cs="Arial"/>
                <w:sz w:val="20"/>
              </w:rPr>
              <w:fldChar w:fldCharType="end"/>
            </w:r>
          </w:p>
        </w:tc>
        <w:tc>
          <w:tcPr>
            <w:tcW w:w="901" w:type="dxa"/>
            <w:shd w:val="clear" w:color="auto" w:fill="auto"/>
          </w:tcPr>
          <w:p w14:paraId="66B669F2" w14:textId="77777777" w:rsidR="00DD5121" w:rsidRPr="00A1626C" w:rsidRDefault="00DD5121" w:rsidP="000A3563">
            <w:pPr>
              <w:keepNext/>
              <w:jc w:val="center"/>
              <w:rPr>
                <w:rFonts w:ascii="Arial" w:hAnsi="Arial" w:cs="Arial"/>
                <w:sz w:val="20"/>
              </w:rPr>
            </w:pPr>
            <w:r w:rsidRPr="00A1626C">
              <w:rPr>
                <w:rFonts w:ascii="Arial" w:hAnsi="Arial" w:cs="Arial"/>
                <w:sz w:val="20"/>
              </w:rPr>
              <w:t>M</w:t>
            </w:r>
          </w:p>
        </w:tc>
        <w:tc>
          <w:tcPr>
            <w:tcW w:w="2611" w:type="dxa"/>
            <w:shd w:val="clear" w:color="auto" w:fill="auto"/>
          </w:tcPr>
          <w:p w14:paraId="7F0B60B9" w14:textId="77777777" w:rsidR="00DD5121" w:rsidRPr="00A1626C" w:rsidRDefault="00DD5121" w:rsidP="000A3563">
            <w:pPr>
              <w:keepNext/>
              <w:rPr>
                <w:rFonts w:ascii="Arial" w:hAnsi="Arial" w:cs="Arial"/>
                <w:sz w:val="20"/>
              </w:rPr>
            </w:pPr>
          </w:p>
        </w:tc>
      </w:tr>
      <w:tr w:rsidR="00DD5121" w:rsidRPr="00A1626C" w14:paraId="68E1C4A9" w14:textId="77777777" w:rsidTr="000A3563">
        <w:trPr>
          <w:cantSplit/>
        </w:trPr>
        <w:tc>
          <w:tcPr>
            <w:tcW w:w="1170" w:type="dxa"/>
            <w:shd w:val="clear" w:color="auto" w:fill="auto"/>
          </w:tcPr>
          <w:p w14:paraId="46F8E7D3" w14:textId="77777777" w:rsidR="00DD5121" w:rsidRPr="00A1626C" w:rsidRDefault="00DD5121" w:rsidP="0071547D">
            <w:pPr>
              <w:keepNext/>
              <w:rPr>
                <w:rFonts w:ascii="Arial" w:hAnsi="Arial" w:cs="Arial"/>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63</w:t>
            </w:r>
            <w:r>
              <w:rPr>
                <w:rFonts w:ascii="Arial" w:hAnsi="Arial" w:cs="Arial"/>
                <w:bCs/>
                <w:sz w:val="20"/>
              </w:rPr>
              <w:fldChar w:fldCharType="end"/>
            </w:r>
          </w:p>
        </w:tc>
        <w:tc>
          <w:tcPr>
            <w:tcW w:w="2982" w:type="dxa"/>
            <w:gridSpan w:val="2"/>
            <w:shd w:val="clear" w:color="auto" w:fill="auto"/>
          </w:tcPr>
          <w:p w14:paraId="55E2624B" w14:textId="77777777" w:rsidR="00DD5121" w:rsidRPr="00A1626C" w:rsidRDefault="00DD5121" w:rsidP="002E57A3">
            <w:pPr>
              <w:keepNext/>
              <w:rPr>
                <w:rFonts w:ascii="Arial" w:hAnsi="Arial" w:cs="Arial"/>
                <w:sz w:val="20"/>
              </w:rPr>
            </w:pPr>
            <w:proofErr w:type="spellStart"/>
            <w:r>
              <w:rPr>
                <w:rFonts w:ascii="Arial" w:hAnsi="Arial" w:cs="Arial"/>
                <w:sz w:val="20"/>
              </w:rPr>
              <w:t>Async_Notify.indication</w:t>
            </w:r>
            <w:proofErr w:type="spellEnd"/>
          </w:p>
        </w:tc>
        <w:tc>
          <w:tcPr>
            <w:tcW w:w="1336" w:type="dxa"/>
            <w:shd w:val="clear" w:color="auto" w:fill="auto"/>
          </w:tcPr>
          <w:p w14:paraId="68E1AC83" w14:textId="77777777" w:rsidR="00DD5121" w:rsidRPr="00515B06" w:rsidRDefault="00DD5121" w:rsidP="00AA7945">
            <w:pPr>
              <w:rPr>
                <w:rFonts w:ascii="Arial" w:hAnsi="Arial" w:cs="Arial"/>
                <w:sz w:val="20"/>
              </w:rPr>
            </w:pPr>
            <w:r w:rsidRPr="00515B06">
              <w:rPr>
                <w:rFonts w:ascii="Arial" w:hAnsi="Arial" w:cs="Arial"/>
                <w:sz w:val="20"/>
              </w:rPr>
              <w:fldChar w:fldCharType="begin"/>
            </w:r>
            <w:r w:rsidRPr="00515B06">
              <w:rPr>
                <w:rFonts w:ascii="Arial" w:hAnsi="Arial" w:cs="Arial"/>
                <w:sz w:val="20"/>
              </w:rPr>
              <w:instrText xml:space="preserve"> REF _Ref490303891 \r \h </w:instrText>
            </w:r>
            <w:r>
              <w:rPr>
                <w:rFonts w:ascii="Arial" w:hAnsi="Arial" w:cs="Arial"/>
                <w:sz w:val="20"/>
              </w:rPr>
              <w:instrText xml:space="preserve"> \* MERGEFORMAT </w:instrText>
            </w:r>
            <w:r w:rsidRPr="00515B06">
              <w:rPr>
                <w:rFonts w:ascii="Arial" w:hAnsi="Arial" w:cs="Arial"/>
                <w:sz w:val="20"/>
              </w:rPr>
            </w:r>
            <w:r w:rsidRPr="00515B06">
              <w:rPr>
                <w:rFonts w:ascii="Arial" w:hAnsi="Arial" w:cs="Arial"/>
                <w:sz w:val="20"/>
              </w:rPr>
              <w:fldChar w:fldCharType="separate"/>
            </w:r>
            <w:r w:rsidR="001241CB">
              <w:rPr>
                <w:rFonts w:ascii="Arial" w:hAnsi="Arial" w:cs="Arial"/>
                <w:sz w:val="20"/>
              </w:rPr>
              <w:t>3.10.3.4</w:t>
            </w:r>
            <w:r w:rsidRPr="00515B06">
              <w:rPr>
                <w:rFonts w:ascii="Arial" w:hAnsi="Arial" w:cs="Arial"/>
                <w:sz w:val="20"/>
              </w:rPr>
              <w:fldChar w:fldCharType="end"/>
            </w:r>
          </w:p>
        </w:tc>
        <w:tc>
          <w:tcPr>
            <w:tcW w:w="901" w:type="dxa"/>
            <w:shd w:val="clear" w:color="auto" w:fill="auto"/>
          </w:tcPr>
          <w:p w14:paraId="34A4128E" w14:textId="77777777" w:rsidR="00DD5121" w:rsidRPr="00A1626C" w:rsidRDefault="00DD5121" w:rsidP="0071547D">
            <w:pPr>
              <w:keepNext/>
              <w:jc w:val="center"/>
              <w:rPr>
                <w:rFonts w:ascii="Arial" w:hAnsi="Arial" w:cs="Arial"/>
                <w:sz w:val="20"/>
              </w:rPr>
            </w:pPr>
            <w:r w:rsidRPr="00A1626C">
              <w:rPr>
                <w:rFonts w:ascii="Arial" w:hAnsi="Arial" w:cs="Arial"/>
                <w:sz w:val="20"/>
              </w:rPr>
              <w:t>M</w:t>
            </w:r>
          </w:p>
        </w:tc>
        <w:tc>
          <w:tcPr>
            <w:tcW w:w="2611" w:type="dxa"/>
            <w:shd w:val="clear" w:color="auto" w:fill="auto"/>
          </w:tcPr>
          <w:p w14:paraId="156899D2" w14:textId="77777777" w:rsidR="00DD5121" w:rsidRPr="00A1626C" w:rsidRDefault="00DD5121" w:rsidP="0071547D">
            <w:pPr>
              <w:rPr>
                <w:rFonts w:ascii="Arial" w:hAnsi="Arial" w:cs="Arial"/>
                <w:sz w:val="20"/>
              </w:rPr>
            </w:pPr>
          </w:p>
        </w:tc>
      </w:tr>
    </w:tbl>
    <w:p w14:paraId="38426A27" w14:textId="77777777" w:rsidR="00F05D1A" w:rsidRDefault="00F05D1A" w:rsidP="004C4B5E"/>
    <w:p w14:paraId="66EF1D14" w14:textId="77777777" w:rsidR="00AA0AD0" w:rsidRPr="00A1626C" w:rsidRDefault="00AA0AD0" w:rsidP="00AA0AD0">
      <w:pPr>
        <w:pStyle w:val="TableTitle"/>
      </w:pPr>
      <w:r>
        <w:t xml:space="preserve">Table </w:t>
      </w:r>
      <w:bookmarkStart w:id="2558" w:name="T_A04Protocol"/>
      <w:r>
        <w:fldChar w:fldCharType="begin"/>
      </w:r>
      <w:r>
        <w:instrText xml:space="preserve"> STYLEREF "Heading 8,Annex Heading 1"\l \n \t \* MERGEFORMAT </w:instrText>
      </w:r>
      <w:r>
        <w:fldChar w:fldCharType="separate"/>
      </w:r>
      <w:r w:rsidR="001241CB">
        <w:rPr>
          <w:noProof/>
        </w:rPr>
        <w:t>A</w:t>
      </w:r>
      <w:r>
        <w:fldChar w:fldCharType="end"/>
      </w:r>
      <w:r>
        <w:noBreakHyphen/>
      </w:r>
      <w:r w:rsidR="00F04550">
        <w:rPr>
          <w:noProof/>
        </w:rPr>
        <w:fldChar w:fldCharType="begin"/>
      </w:r>
      <w:r w:rsidR="00F04550">
        <w:rPr>
          <w:noProof/>
        </w:rPr>
        <w:instrText xml:space="preserve"> SEQ Table \s 8 \* MERGEFORMAT </w:instrText>
      </w:r>
      <w:r w:rsidR="00F04550">
        <w:rPr>
          <w:noProof/>
        </w:rPr>
        <w:fldChar w:fldCharType="separate"/>
      </w:r>
      <w:r w:rsidR="001241CB">
        <w:rPr>
          <w:noProof/>
        </w:rPr>
        <w:t>4</w:t>
      </w:r>
      <w:r w:rsidR="00F04550">
        <w:rPr>
          <w:noProof/>
        </w:rPr>
        <w:fldChar w:fldCharType="end"/>
      </w:r>
      <w:bookmarkEnd w:id="2558"/>
      <w:r>
        <w:fldChar w:fldCharType="begin"/>
      </w:r>
      <w:r>
        <w:instrText xml:space="preserve"> TC \f T "</w:instrText>
      </w:r>
      <w:r w:rsidR="00F04550">
        <w:rPr>
          <w:noProof/>
        </w:rPr>
        <w:fldChar w:fldCharType="begin"/>
      </w:r>
      <w:r w:rsidR="00F04550">
        <w:rPr>
          <w:noProof/>
        </w:rPr>
        <w:instrText xml:space="preserve"> STYLEREF "Heading 8,Annex Heading 1"\l \n \t \* MERGEFORMAT </w:instrText>
      </w:r>
      <w:r w:rsidR="00F04550">
        <w:rPr>
          <w:noProof/>
        </w:rPr>
        <w:fldChar w:fldCharType="separate"/>
      </w:r>
      <w:bookmarkStart w:id="2559" w:name="_Toc490919353"/>
      <w:r w:rsidR="001241CB">
        <w:rPr>
          <w:noProof/>
        </w:rPr>
        <w:instrText>A</w:instrText>
      </w:r>
      <w:r w:rsidR="00F04550">
        <w:rPr>
          <w:noProof/>
        </w:rPr>
        <w:fldChar w:fldCharType="end"/>
      </w:r>
      <w:r>
        <w:instrText>-</w:instrText>
      </w:r>
      <w:r w:rsidR="00F04550">
        <w:rPr>
          <w:noProof/>
        </w:rPr>
        <w:fldChar w:fldCharType="begin"/>
      </w:r>
      <w:r w:rsidR="00F04550">
        <w:rPr>
          <w:noProof/>
        </w:rPr>
        <w:instrText xml:space="preserve"> SEQ Table_TOC \s 8 \* MERGEFORMAT </w:instrText>
      </w:r>
      <w:r w:rsidR="00F04550">
        <w:rPr>
          <w:noProof/>
        </w:rPr>
        <w:fldChar w:fldCharType="separate"/>
      </w:r>
      <w:r w:rsidR="001241CB">
        <w:rPr>
          <w:noProof/>
        </w:rPr>
        <w:instrText>4</w:instrText>
      </w:r>
      <w:r w:rsidR="00F04550">
        <w:rPr>
          <w:noProof/>
        </w:rPr>
        <w:fldChar w:fldCharType="end"/>
      </w:r>
      <w:r>
        <w:tab/>
        <w:instrText>USLP Protocol</w:instrText>
      </w:r>
      <w:r w:rsidR="00023800">
        <w:instrText xml:space="preserve"> </w:instrText>
      </w:r>
      <w:r w:rsidR="00023800" w:rsidRPr="00023800">
        <w:instrText>Data Unit</w:instrText>
      </w:r>
      <w:bookmarkEnd w:id="2559"/>
      <w:r>
        <w:instrText>"</w:instrText>
      </w:r>
      <w:r>
        <w:fldChar w:fldCharType="end"/>
      </w:r>
      <w:r>
        <w:t xml:space="preserve">:  USLP </w:t>
      </w:r>
      <w:r w:rsidRPr="00023800">
        <w:t>Protocol</w:t>
      </w:r>
      <w:r w:rsidR="00023800">
        <w:t xml:space="preserve"> </w:t>
      </w:r>
      <w:r w:rsidR="00023800" w:rsidRPr="00023800">
        <w:t>Data Unit</w:t>
      </w:r>
    </w:p>
    <w:tbl>
      <w:tblPr>
        <w:tblW w:w="90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88"/>
        <w:gridCol w:w="2970"/>
        <w:gridCol w:w="1350"/>
        <w:gridCol w:w="900"/>
        <w:gridCol w:w="2610"/>
      </w:tblGrid>
      <w:tr w:rsidR="00023800" w:rsidRPr="00A1626C" w14:paraId="14F95D62" w14:textId="77777777" w:rsidTr="000A3563">
        <w:trPr>
          <w:tblHeader/>
        </w:trPr>
        <w:tc>
          <w:tcPr>
            <w:tcW w:w="1188" w:type="dxa"/>
            <w:shd w:val="clear" w:color="auto" w:fill="auto"/>
            <w:vAlign w:val="bottom"/>
          </w:tcPr>
          <w:p w14:paraId="7E3B69F8" w14:textId="77777777" w:rsidR="00023800" w:rsidRPr="00A1626C" w:rsidRDefault="00023800" w:rsidP="000D43FC">
            <w:pPr>
              <w:keepNext/>
              <w:keepLines/>
              <w:suppressAutoHyphens/>
              <w:jc w:val="center"/>
              <w:rPr>
                <w:rFonts w:ascii="Arial" w:hAnsi="Arial" w:cs="Arial"/>
                <w:b/>
                <w:sz w:val="20"/>
              </w:rPr>
            </w:pPr>
            <w:r w:rsidRPr="00A1626C">
              <w:rPr>
                <w:rFonts w:ascii="Arial" w:hAnsi="Arial" w:cs="Arial"/>
                <w:b/>
                <w:sz w:val="20"/>
              </w:rPr>
              <w:t>Item</w:t>
            </w:r>
          </w:p>
        </w:tc>
        <w:tc>
          <w:tcPr>
            <w:tcW w:w="2970" w:type="dxa"/>
            <w:shd w:val="clear" w:color="auto" w:fill="auto"/>
            <w:vAlign w:val="bottom"/>
          </w:tcPr>
          <w:p w14:paraId="485D49E7" w14:textId="77777777" w:rsidR="00023800" w:rsidRPr="00A1626C" w:rsidRDefault="00023800" w:rsidP="000D43FC">
            <w:pPr>
              <w:keepNext/>
              <w:keepLines/>
              <w:suppressAutoHyphens/>
              <w:rPr>
                <w:rFonts w:ascii="Arial" w:hAnsi="Arial" w:cs="Arial"/>
                <w:b/>
                <w:sz w:val="20"/>
              </w:rPr>
            </w:pPr>
            <w:r w:rsidRPr="00A1626C">
              <w:rPr>
                <w:rFonts w:ascii="Arial" w:hAnsi="Arial" w:cs="Arial"/>
                <w:b/>
                <w:sz w:val="20"/>
              </w:rPr>
              <w:t>Description</w:t>
            </w:r>
          </w:p>
        </w:tc>
        <w:tc>
          <w:tcPr>
            <w:tcW w:w="1350" w:type="dxa"/>
            <w:vAlign w:val="bottom"/>
          </w:tcPr>
          <w:p w14:paraId="3DE8F1AB" w14:textId="77777777" w:rsidR="00023800" w:rsidRPr="00A1626C" w:rsidRDefault="00023800" w:rsidP="000D43FC">
            <w:pPr>
              <w:keepNext/>
              <w:keepLines/>
              <w:suppressAutoHyphens/>
              <w:jc w:val="center"/>
              <w:rPr>
                <w:rFonts w:ascii="Arial" w:hAnsi="Arial" w:cs="Arial"/>
                <w:b/>
                <w:sz w:val="20"/>
              </w:rPr>
            </w:pPr>
            <w:r w:rsidRPr="00A1626C">
              <w:rPr>
                <w:rFonts w:ascii="Arial" w:hAnsi="Arial" w:cs="Arial"/>
                <w:b/>
                <w:sz w:val="20"/>
              </w:rPr>
              <w:t>Reference</w:t>
            </w:r>
          </w:p>
        </w:tc>
        <w:tc>
          <w:tcPr>
            <w:tcW w:w="900" w:type="dxa"/>
            <w:shd w:val="clear" w:color="auto" w:fill="auto"/>
            <w:vAlign w:val="bottom"/>
          </w:tcPr>
          <w:p w14:paraId="2C8C034A" w14:textId="77777777" w:rsidR="00023800" w:rsidRPr="00A1626C" w:rsidRDefault="00023800" w:rsidP="000D43FC">
            <w:pPr>
              <w:keepNext/>
              <w:keepLines/>
              <w:suppressAutoHyphens/>
              <w:jc w:val="center"/>
              <w:rPr>
                <w:rFonts w:ascii="Arial" w:hAnsi="Arial" w:cs="Arial"/>
                <w:b/>
                <w:sz w:val="20"/>
              </w:rPr>
            </w:pPr>
            <w:r w:rsidRPr="00A1626C">
              <w:rPr>
                <w:rFonts w:ascii="Arial" w:hAnsi="Arial" w:cs="Arial"/>
                <w:b/>
                <w:sz w:val="20"/>
              </w:rPr>
              <w:t>Status</w:t>
            </w:r>
          </w:p>
        </w:tc>
        <w:tc>
          <w:tcPr>
            <w:tcW w:w="2610" w:type="dxa"/>
            <w:shd w:val="clear" w:color="auto" w:fill="auto"/>
            <w:vAlign w:val="bottom"/>
          </w:tcPr>
          <w:p w14:paraId="12670361" w14:textId="77777777" w:rsidR="00023800" w:rsidRPr="00A1626C" w:rsidRDefault="00023800" w:rsidP="000D43FC">
            <w:pPr>
              <w:keepNext/>
              <w:keepLines/>
              <w:suppressAutoHyphens/>
              <w:jc w:val="center"/>
              <w:rPr>
                <w:rFonts w:ascii="Arial" w:hAnsi="Arial" w:cs="Arial"/>
                <w:b/>
                <w:sz w:val="20"/>
              </w:rPr>
            </w:pPr>
            <w:r w:rsidRPr="00A1626C">
              <w:rPr>
                <w:rFonts w:ascii="Arial" w:hAnsi="Arial" w:cs="Arial"/>
                <w:b/>
                <w:sz w:val="20"/>
              </w:rPr>
              <w:t>Support</w:t>
            </w:r>
          </w:p>
        </w:tc>
      </w:tr>
      <w:tr w:rsidR="00023800" w:rsidRPr="00A1626C" w14:paraId="11FF22EF" w14:textId="77777777" w:rsidTr="000A3563">
        <w:tc>
          <w:tcPr>
            <w:tcW w:w="1188" w:type="dxa"/>
            <w:shd w:val="clear" w:color="auto" w:fill="auto"/>
          </w:tcPr>
          <w:p w14:paraId="3D803478" w14:textId="77777777" w:rsidR="00023800" w:rsidRPr="00A1626C" w:rsidRDefault="00023800" w:rsidP="00EE5F28">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64</w:t>
            </w:r>
            <w:r>
              <w:rPr>
                <w:rFonts w:ascii="Arial" w:hAnsi="Arial" w:cs="Arial"/>
                <w:bCs/>
                <w:sz w:val="20"/>
              </w:rPr>
              <w:fldChar w:fldCharType="end"/>
            </w:r>
          </w:p>
        </w:tc>
        <w:tc>
          <w:tcPr>
            <w:tcW w:w="2970" w:type="dxa"/>
            <w:shd w:val="clear" w:color="auto" w:fill="auto"/>
          </w:tcPr>
          <w:p w14:paraId="7A69BE73" w14:textId="77777777" w:rsidR="00023800" w:rsidRPr="00EE5F28" w:rsidRDefault="00023800" w:rsidP="00EE5F28">
            <w:pPr>
              <w:rPr>
                <w:rFonts w:ascii="Arial" w:hAnsi="Arial" w:cs="Arial"/>
                <w:sz w:val="20"/>
              </w:rPr>
            </w:pPr>
            <w:r w:rsidRPr="00EE5F28">
              <w:rPr>
                <w:rFonts w:ascii="Arial" w:hAnsi="Arial" w:cs="Arial"/>
                <w:sz w:val="20"/>
              </w:rPr>
              <w:t>USLP</w:t>
            </w:r>
            <w:r w:rsidRPr="00317F1A">
              <w:rPr>
                <w:rFonts w:ascii="Arial" w:hAnsi="Arial" w:cs="Arial"/>
                <w:sz w:val="20"/>
              </w:rPr>
              <w:t xml:space="preserve"> Transfer Frame</w:t>
            </w:r>
          </w:p>
        </w:tc>
        <w:tc>
          <w:tcPr>
            <w:tcW w:w="1350" w:type="dxa"/>
          </w:tcPr>
          <w:p w14:paraId="45BC4055" w14:textId="77777777" w:rsidR="00023800" w:rsidRPr="00EE5F28" w:rsidRDefault="00023800" w:rsidP="00EE5F28">
            <w:pPr>
              <w:rPr>
                <w:rFonts w:ascii="Arial" w:hAnsi="Arial" w:cs="Arial"/>
                <w:sz w:val="20"/>
              </w:rPr>
            </w:pPr>
            <w:r w:rsidRPr="00EE5F28">
              <w:rPr>
                <w:rFonts w:ascii="Arial" w:hAnsi="Arial" w:cs="Arial"/>
                <w:sz w:val="20"/>
              </w:rPr>
              <w:fldChar w:fldCharType="begin"/>
            </w:r>
            <w:r w:rsidRPr="00EE5F28">
              <w:rPr>
                <w:rFonts w:ascii="Arial" w:hAnsi="Arial" w:cs="Arial"/>
                <w:sz w:val="20"/>
              </w:rPr>
              <w:instrText xml:space="preserve"> REF _Ref490310455 \r \h </w:instrText>
            </w:r>
            <w:r>
              <w:rPr>
                <w:rFonts w:ascii="Arial" w:hAnsi="Arial" w:cs="Arial"/>
                <w:sz w:val="20"/>
              </w:rPr>
              <w:instrText xml:space="preserve"> \* MERGEFORMAT </w:instrText>
            </w:r>
            <w:r w:rsidRPr="00EE5F28">
              <w:rPr>
                <w:rFonts w:ascii="Arial" w:hAnsi="Arial" w:cs="Arial"/>
                <w:sz w:val="20"/>
              </w:rPr>
            </w:r>
            <w:r w:rsidRPr="00EE5F28">
              <w:rPr>
                <w:rFonts w:ascii="Arial" w:hAnsi="Arial" w:cs="Arial"/>
                <w:sz w:val="20"/>
              </w:rPr>
              <w:fldChar w:fldCharType="separate"/>
            </w:r>
            <w:r w:rsidR="001241CB">
              <w:rPr>
                <w:rFonts w:ascii="Arial" w:hAnsi="Arial" w:cs="Arial"/>
                <w:sz w:val="20"/>
              </w:rPr>
              <w:t>4.1.1</w:t>
            </w:r>
            <w:r w:rsidRPr="00EE5F28">
              <w:rPr>
                <w:rFonts w:ascii="Arial" w:hAnsi="Arial" w:cs="Arial"/>
                <w:sz w:val="20"/>
              </w:rPr>
              <w:fldChar w:fldCharType="end"/>
            </w:r>
          </w:p>
        </w:tc>
        <w:tc>
          <w:tcPr>
            <w:tcW w:w="900" w:type="dxa"/>
            <w:shd w:val="clear" w:color="auto" w:fill="auto"/>
            <w:vAlign w:val="bottom"/>
          </w:tcPr>
          <w:p w14:paraId="61FCCEC6" w14:textId="77777777" w:rsidR="00023800" w:rsidRPr="00EE5F28" w:rsidRDefault="00023800" w:rsidP="0071547D">
            <w:pPr>
              <w:keepNext/>
              <w:keepLines/>
              <w:suppressAutoHyphens/>
              <w:jc w:val="center"/>
              <w:rPr>
                <w:rFonts w:ascii="Arial" w:hAnsi="Arial" w:cs="Arial"/>
                <w:sz w:val="20"/>
              </w:rPr>
            </w:pPr>
            <w:r w:rsidRPr="00EE5F28">
              <w:rPr>
                <w:rFonts w:ascii="Arial" w:hAnsi="Arial" w:cs="Arial"/>
                <w:sz w:val="20"/>
              </w:rPr>
              <w:t>M</w:t>
            </w:r>
          </w:p>
        </w:tc>
        <w:tc>
          <w:tcPr>
            <w:tcW w:w="2610" w:type="dxa"/>
            <w:shd w:val="clear" w:color="auto" w:fill="auto"/>
            <w:vAlign w:val="bottom"/>
          </w:tcPr>
          <w:p w14:paraId="3A95703A" w14:textId="77777777" w:rsidR="00023800" w:rsidRPr="00107432" w:rsidRDefault="00023800" w:rsidP="0071547D">
            <w:pPr>
              <w:keepNext/>
              <w:keepLines/>
              <w:suppressAutoHyphens/>
              <w:jc w:val="center"/>
              <w:rPr>
                <w:rFonts w:ascii="Arial" w:hAnsi="Arial" w:cs="Arial"/>
                <w:sz w:val="20"/>
              </w:rPr>
            </w:pPr>
          </w:p>
        </w:tc>
      </w:tr>
      <w:tr w:rsidR="00023800" w:rsidRPr="00A1626C" w14:paraId="3ABCC772" w14:textId="77777777" w:rsidTr="000A3563">
        <w:tc>
          <w:tcPr>
            <w:tcW w:w="1188" w:type="dxa"/>
            <w:shd w:val="clear" w:color="auto" w:fill="auto"/>
          </w:tcPr>
          <w:p w14:paraId="03EBF7B4" w14:textId="77777777" w:rsidR="00023800" w:rsidRPr="00A1626C" w:rsidRDefault="00023800" w:rsidP="00EE5F28">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65</w:t>
            </w:r>
            <w:r>
              <w:rPr>
                <w:rFonts w:ascii="Arial" w:hAnsi="Arial" w:cs="Arial"/>
                <w:bCs/>
                <w:sz w:val="20"/>
              </w:rPr>
              <w:fldChar w:fldCharType="end"/>
            </w:r>
          </w:p>
        </w:tc>
        <w:tc>
          <w:tcPr>
            <w:tcW w:w="2970" w:type="dxa"/>
            <w:shd w:val="clear" w:color="auto" w:fill="auto"/>
          </w:tcPr>
          <w:p w14:paraId="0E8A75CE" w14:textId="77777777" w:rsidR="00023800" w:rsidRPr="00EE5F28" w:rsidRDefault="00023800" w:rsidP="00EE5F28">
            <w:pPr>
              <w:rPr>
                <w:rFonts w:ascii="Arial" w:hAnsi="Arial" w:cs="Arial"/>
                <w:sz w:val="20"/>
              </w:rPr>
            </w:pPr>
            <w:r w:rsidRPr="00EE5F28">
              <w:rPr>
                <w:rFonts w:ascii="Arial" w:hAnsi="Arial" w:cs="Arial"/>
                <w:sz w:val="20"/>
              </w:rPr>
              <w:t>Transfer Frame Primary Header</w:t>
            </w:r>
          </w:p>
        </w:tc>
        <w:tc>
          <w:tcPr>
            <w:tcW w:w="1350" w:type="dxa"/>
          </w:tcPr>
          <w:p w14:paraId="70D62943" w14:textId="77777777" w:rsidR="00023800" w:rsidRPr="00EE5F28" w:rsidRDefault="00023800" w:rsidP="00EE5F28">
            <w:pPr>
              <w:rPr>
                <w:rFonts w:ascii="Arial" w:hAnsi="Arial" w:cs="Arial"/>
                <w:sz w:val="20"/>
              </w:rPr>
            </w:pPr>
            <w:r w:rsidRPr="00EE5F28">
              <w:rPr>
                <w:rFonts w:ascii="Arial" w:hAnsi="Arial" w:cs="Arial"/>
                <w:sz w:val="20"/>
              </w:rPr>
              <w:fldChar w:fldCharType="begin"/>
            </w:r>
            <w:r w:rsidRPr="00EE5F28">
              <w:rPr>
                <w:rFonts w:ascii="Arial" w:hAnsi="Arial" w:cs="Arial"/>
                <w:sz w:val="20"/>
              </w:rPr>
              <w:instrText xml:space="preserve"> REF _Ref368311236 \r \h </w:instrText>
            </w:r>
            <w:r>
              <w:rPr>
                <w:rFonts w:ascii="Arial" w:hAnsi="Arial" w:cs="Arial"/>
                <w:sz w:val="20"/>
              </w:rPr>
              <w:instrText xml:space="preserve"> \* MERGEFORMAT </w:instrText>
            </w:r>
            <w:r w:rsidRPr="00EE5F28">
              <w:rPr>
                <w:rFonts w:ascii="Arial" w:hAnsi="Arial" w:cs="Arial"/>
                <w:sz w:val="20"/>
              </w:rPr>
            </w:r>
            <w:r w:rsidRPr="00EE5F28">
              <w:rPr>
                <w:rFonts w:ascii="Arial" w:hAnsi="Arial" w:cs="Arial"/>
                <w:sz w:val="20"/>
              </w:rPr>
              <w:fldChar w:fldCharType="separate"/>
            </w:r>
            <w:r w:rsidR="001241CB">
              <w:rPr>
                <w:rFonts w:ascii="Arial" w:hAnsi="Arial" w:cs="Arial"/>
                <w:sz w:val="20"/>
              </w:rPr>
              <w:t>4.1.2</w:t>
            </w:r>
            <w:r w:rsidRPr="00EE5F28">
              <w:rPr>
                <w:rFonts w:ascii="Arial" w:hAnsi="Arial" w:cs="Arial"/>
                <w:sz w:val="20"/>
              </w:rPr>
              <w:fldChar w:fldCharType="end"/>
            </w:r>
          </w:p>
        </w:tc>
        <w:tc>
          <w:tcPr>
            <w:tcW w:w="900" w:type="dxa"/>
            <w:shd w:val="clear" w:color="auto" w:fill="auto"/>
            <w:vAlign w:val="bottom"/>
          </w:tcPr>
          <w:p w14:paraId="62F9EFD7" w14:textId="77777777" w:rsidR="00023800" w:rsidRPr="00EE5F28" w:rsidRDefault="00023800" w:rsidP="0071547D">
            <w:pPr>
              <w:keepNext/>
              <w:keepLines/>
              <w:suppressAutoHyphens/>
              <w:jc w:val="center"/>
              <w:rPr>
                <w:rFonts w:ascii="Arial" w:hAnsi="Arial" w:cs="Arial"/>
                <w:sz w:val="20"/>
              </w:rPr>
            </w:pPr>
            <w:r w:rsidRPr="00EE5F28">
              <w:rPr>
                <w:rFonts w:ascii="Arial" w:hAnsi="Arial" w:cs="Arial"/>
                <w:sz w:val="20"/>
              </w:rPr>
              <w:t>M</w:t>
            </w:r>
          </w:p>
        </w:tc>
        <w:tc>
          <w:tcPr>
            <w:tcW w:w="2610" w:type="dxa"/>
            <w:shd w:val="clear" w:color="auto" w:fill="auto"/>
            <w:vAlign w:val="bottom"/>
          </w:tcPr>
          <w:p w14:paraId="2972F8BA" w14:textId="77777777" w:rsidR="00023800" w:rsidRPr="00107432" w:rsidRDefault="00023800" w:rsidP="0071547D">
            <w:pPr>
              <w:keepNext/>
              <w:keepLines/>
              <w:suppressAutoHyphens/>
              <w:jc w:val="center"/>
              <w:rPr>
                <w:rFonts w:ascii="Arial" w:hAnsi="Arial" w:cs="Arial"/>
                <w:sz w:val="20"/>
              </w:rPr>
            </w:pPr>
          </w:p>
        </w:tc>
      </w:tr>
      <w:tr w:rsidR="00023800" w:rsidRPr="00A1626C" w14:paraId="582DF6F5" w14:textId="77777777" w:rsidTr="000A3563">
        <w:tc>
          <w:tcPr>
            <w:tcW w:w="1188" w:type="dxa"/>
            <w:shd w:val="clear" w:color="auto" w:fill="auto"/>
          </w:tcPr>
          <w:p w14:paraId="773C2C03" w14:textId="77777777" w:rsidR="00023800" w:rsidRPr="00A1626C" w:rsidRDefault="00023800" w:rsidP="00EE5F28">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66</w:t>
            </w:r>
            <w:r>
              <w:rPr>
                <w:rFonts w:ascii="Arial" w:hAnsi="Arial" w:cs="Arial"/>
                <w:bCs/>
                <w:sz w:val="20"/>
              </w:rPr>
              <w:fldChar w:fldCharType="end"/>
            </w:r>
          </w:p>
        </w:tc>
        <w:tc>
          <w:tcPr>
            <w:tcW w:w="2970" w:type="dxa"/>
            <w:shd w:val="clear" w:color="auto" w:fill="auto"/>
          </w:tcPr>
          <w:p w14:paraId="5A7179DB" w14:textId="77777777" w:rsidR="00023800" w:rsidRPr="00EE5F28" w:rsidRDefault="00023800" w:rsidP="00EE5F28">
            <w:pPr>
              <w:rPr>
                <w:rFonts w:ascii="Arial" w:hAnsi="Arial" w:cs="Arial"/>
                <w:sz w:val="20"/>
              </w:rPr>
            </w:pPr>
            <w:r w:rsidRPr="00EE5F28">
              <w:rPr>
                <w:rFonts w:ascii="Arial" w:hAnsi="Arial" w:cs="Arial"/>
                <w:sz w:val="20"/>
              </w:rPr>
              <w:t>Transfer Frame Insert Zone</w:t>
            </w:r>
          </w:p>
        </w:tc>
        <w:tc>
          <w:tcPr>
            <w:tcW w:w="1350" w:type="dxa"/>
          </w:tcPr>
          <w:p w14:paraId="4E5CAFAF" w14:textId="77777777" w:rsidR="00023800" w:rsidRPr="00EE5F28" w:rsidRDefault="00023800" w:rsidP="00EE5F28">
            <w:pPr>
              <w:rPr>
                <w:rFonts w:ascii="Arial" w:hAnsi="Arial" w:cs="Arial"/>
                <w:sz w:val="20"/>
              </w:rPr>
            </w:pPr>
            <w:r w:rsidRPr="00EE5F28">
              <w:rPr>
                <w:rFonts w:ascii="Arial" w:hAnsi="Arial" w:cs="Arial"/>
                <w:sz w:val="20"/>
              </w:rPr>
              <w:fldChar w:fldCharType="begin"/>
            </w:r>
            <w:r w:rsidRPr="00EE5F28">
              <w:rPr>
                <w:rFonts w:ascii="Arial" w:hAnsi="Arial" w:cs="Arial"/>
                <w:sz w:val="20"/>
              </w:rPr>
              <w:instrText xml:space="preserve"> REF _Ref368311259 \r \h </w:instrText>
            </w:r>
            <w:r>
              <w:rPr>
                <w:rFonts w:ascii="Arial" w:hAnsi="Arial" w:cs="Arial"/>
                <w:sz w:val="20"/>
              </w:rPr>
              <w:instrText xml:space="preserve"> \* MERGEFORMAT </w:instrText>
            </w:r>
            <w:r w:rsidRPr="00EE5F28">
              <w:rPr>
                <w:rFonts w:ascii="Arial" w:hAnsi="Arial" w:cs="Arial"/>
                <w:sz w:val="20"/>
              </w:rPr>
            </w:r>
            <w:r w:rsidRPr="00EE5F28">
              <w:rPr>
                <w:rFonts w:ascii="Arial" w:hAnsi="Arial" w:cs="Arial"/>
                <w:sz w:val="20"/>
              </w:rPr>
              <w:fldChar w:fldCharType="separate"/>
            </w:r>
            <w:r w:rsidR="001241CB">
              <w:rPr>
                <w:rFonts w:ascii="Arial" w:hAnsi="Arial" w:cs="Arial"/>
                <w:sz w:val="20"/>
              </w:rPr>
              <w:t>4.1.3</w:t>
            </w:r>
            <w:r w:rsidRPr="00EE5F28">
              <w:rPr>
                <w:rFonts w:ascii="Arial" w:hAnsi="Arial" w:cs="Arial"/>
                <w:sz w:val="20"/>
              </w:rPr>
              <w:fldChar w:fldCharType="end"/>
            </w:r>
          </w:p>
        </w:tc>
        <w:tc>
          <w:tcPr>
            <w:tcW w:w="900" w:type="dxa"/>
            <w:shd w:val="clear" w:color="auto" w:fill="auto"/>
            <w:vAlign w:val="bottom"/>
          </w:tcPr>
          <w:p w14:paraId="54CCA058" w14:textId="77777777" w:rsidR="00023800" w:rsidRPr="00EE5F28" w:rsidRDefault="0077078D" w:rsidP="0071547D">
            <w:pPr>
              <w:keepNext/>
              <w:keepLines/>
              <w:suppressAutoHyphens/>
              <w:jc w:val="center"/>
              <w:rPr>
                <w:rFonts w:ascii="Arial" w:hAnsi="Arial" w:cs="Arial"/>
                <w:sz w:val="20"/>
              </w:rPr>
            </w:pPr>
            <w:r>
              <w:rPr>
                <w:rFonts w:ascii="Arial" w:hAnsi="Arial" w:cs="Arial"/>
                <w:sz w:val="20"/>
              </w:rPr>
              <w:t>M</w:t>
            </w:r>
          </w:p>
        </w:tc>
        <w:tc>
          <w:tcPr>
            <w:tcW w:w="2610" w:type="dxa"/>
            <w:shd w:val="clear" w:color="auto" w:fill="auto"/>
            <w:vAlign w:val="bottom"/>
          </w:tcPr>
          <w:p w14:paraId="49302CA8" w14:textId="77777777" w:rsidR="00023800" w:rsidRPr="00107432" w:rsidRDefault="00023800" w:rsidP="0071547D">
            <w:pPr>
              <w:keepNext/>
              <w:keepLines/>
              <w:suppressAutoHyphens/>
              <w:jc w:val="center"/>
              <w:rPr>
                <w:rFonts w:ascii="Arial" w:hAnsi="Arial" w:cs="Arial"/>
                <w:sz w:val="20"/>
              </w:rPr>
            </w:pPr>
          </w:p>
        </w:tc>
      </w:tr>
      <w:tr w:rsidR="00023800" w:rsidRPr="00A1626C" w14:paraId="7136C7DE" w14:textId="77777777" w:rsidTr="000A3563">
        <w:tc>
          <w:tcPr>
            <w:tcW w:w="1188" w:type="dxa"/>
            <w:shd w:val="clear" w:color="auto" w:fill="auto"/>
          </w:tcPr>
          <w:p w14:paraId="7667EB3E" w14:textId="77777777" w:rsidR="00023800" w:rsidRPr="00A1626C" w:rsidRDefault="00023800" w:rsidP="00EE5F28">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67</w:t>
            </w:r>
            <w:r>
              <w:rPr>
                <w:rFonts w:ascii="Arial" w:hAnsi="Arial" w:cs="Arial"/>
                <w:bCs/>
                <w:sz w:val="20"/>
              </w:rPr>
              <w:fldChar w:fldCharType="end"/>
            </w:r>
          </w:p>
        </w:tc>
        <w:tc>
          <w:tcPr>
            <w:tcW w:w="2970" w:type="dxa"/>
            <w:shd w:val="clear" w:color="auto" w:fill="auto"/>
          </w:tcPr>
          <w:p w14:paraId="0BB8AC5A" w14:textId="77777777" w:rsidR="00023800" w:rsidRPr="00EE5F28" w:rsidRDefault="00023800" w:rsidP="00EE5F28">
            <w:pPr>
              <w:rPr>
                <w:rFonts w:ascii="Arial" w:hAnsi="Arial" w:cs="Arial"/>
                <w:sz w:val="20"/>
              </w:rPr>
            </w:pPr>
            <w:r w:rsidRPr="00EE5F28">
              <w:rPr>
                <w:rFonts w:ascii="Arial" w:hAnsi="Arial" w:cs="Arial"/>
                <w:sz w:val="20"/>
              </w:rPr>
              <w:t>Transfer Frame Data Field</w:t>
            </w:r>
          </w:p>
        </w:tc>
        <w:tc>
          <w:tcPr>
            <w:tcW w:w="1350" w:type="dxa"/>
          </w:tcPr>
          <w:p w14:paraId="46B8B1DE" w14:textId="77777777" w:rsidR="00023800" w:rsidRPr="00EE5F28" w:rsidRDefault="00023800" w:rsidP="00EE5F28">
            <w:pPr>
              <w:rPr>
                <w:rFonts w:ascii="Arial" w:hAnsi="Arial" w:cs="Arial"/>
                <w:sz w:val="20"/>
              </w:rPr>
            </w:pPr>
            <w:r w:rsidRPr="00EE5F28">
              <w:rPr>
                <w:rFonts w:ascii="Arial" w:hAnsi="Arial" w:cs="Arial"/>
                <w:sz w:val="20"/>
              </w:rPr>
              <w:fldChar w:fldCharType="begin"/>
            </w:r>
            <w:r w:rsidRPr="00EE5F28">
              <w:rPr>
                <w:rFonts w:ascii="Arial" w:hAnsi="Arial" w:cs="Arial"/>
                <w:sz w:val="20"/>
              </w:rPr>
              <w:instrText xml:space="preserve"> REF _Ref497107100 \r \h </w:instrText>
            </w:r>
            <w:r>
              <w:rPr>
                <w:rFonts w:ascii="Arial" w:hAnsi="Arial" w:cs="Arial"/>
                <w:sz w:val="20"/>
              </w:rPr>
              <w:instrText xml:space="preserve"> \* MERGEFORMAT </w:instrText>
            </w:r>
            <w:r w:rsidRPr="00EE5F28">
              <w:rPr>
                <w:rFonts w:ascii="Arial" w:hAnsi="Arial" w:cs="Arial"/>
                <w:sz w:val="20"/>
              </w:rPr>
            </w:r>
            <w:r w:rsidRPr="00EE5F28">
              <w:rPr>
                <w:rFonts w:ascii="Arial" w:hAnsi="Arial" w:cs="Arial"/>
                <w:sz w:val="20"/>
              </w:rPr>
              <w:fldChar w:fldCharType="separate"/>
            </w:r>
            <w:r w:rsidR="001241CB">
              <w:rPr>
                <w:rFonts w:ascii="Arial" w:hAnsi="Arial" w:cs="Arial"/>
                <w:sz w:val="20"/>
              </w:rPr>
              <w:t>4.1.4</w:t>
            </w:r>
            <w:r w:rsidRPr="00EE5F28">
              <w:rPr>
                <w:rFonts w:ascii="Arial" w:hAnsi="Arial" w:cs="Arial"/>
                <w:sz w:val="20"/>
              </w:rPr>
              <w:fldChar w:fldCharType="end"/>
            </w:r>
          </w:p>
        </w:tc>
        <w:tc>
          <w:tcPr>
            <w:tcW w:w="900" w:type="dxa"/>
            <w:shd w:val="clear" w:color="auto" w:fill="auto"/>
            <w:vAlign w:val="bottom"/>
          </w:tcPr>
          <w:p w14:paraId="368C5BD4" w14:textId="77777777" w:rsidR="00023800" w:rsidRPr="00EE5F28" w:rsidRDefault="00023800" w:rsidP="0071547D">
            <w:pPr>
              <w:keepNext/>
              <w:keepLines/>
              <w:suppressAutoHyphens/>
              <w:jc w:val="center"/>
              <w:rPr>
                <w:rFonts w:ascii="Arial" w:hAnsi="Arial" w:cs="Arial"/>
                <w:sz w:val="20"/>
              </w:rPr>
            </w:pPr>
            <w:r>
              <w:rPr>
                <w:rFonts w:ascii="Arial" w:hAnsi="Arial" w:cs="Arial"/>
                <w:sz w:val="20"/>
              </w:rPr>
              <w:t>M</w:t>
            </w:r>
          </w:p>
        </w:tc>
        <w:tc>
          <w:tcPr>
            <w:tcW w:w="2610" w:type="dxa"/>
            <w:shd w:val="clear" w:color="auto" w:fill="auto"/>
            <w:vAlign w:val="bottom"/>
          </w:tcPr>
          <w:p w14:paraId="41ABA71C" w14:textId="77777777" w:rsidR="00023800" w:rsidRPr="00107432" w:rsidRDefault="00023800" w:rsidP="0071547D">
            <w:pPr>
              <w:keepNext/>
              <w:keepLines/>
              <w:suppressAutoHyphens/>
              <w:jc w:val="center"/>
              <w:rPr>
                <w:rFonts w:ascii="Arial" w:hAnsi="Arial" w:cs="Arial"/>
                <w:sz w:val="20"/>
              </w:rPr>
            </w:pPr>
          </w:p>
        </w:tc>
      </w:tr>
      <w:tr w:rsidR="00023800" w:rsidRPr="00A1626C" w14:paraId="5B4A11A9" w14:textId="77777777" w:rsidTr="000A3563">
        <w:tc>
          <w:tcPr>
            <w:tcW w:w="1188" w:type="dxa"/>
            <w:shd w:val="clear" w:color="auto" w:fill="auto"/>
          </w:tcPr>
          <w:p w14:paraId="5D9E82A9" w14:textId="77777777" w:rsidR="00023800" w:rsidRPr="00A1626C" w:rsidRDefault="00023800" w:rsidP="00EE5F28">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68</w:t>
            </w:r>
            <w:r>
              <w:rPr>
                <w:rFonts w:ascii="Arial" w:hAnsi="Arial" w:cs="Arial"/>
                <w:bCs/>
                <w:sz w:val="20"/>
              </w:rPr>
              <w:fldChar w:fldCharType="end"/>
            </w:r>
          </w:p>
        </w:tc>
        <w:tc>
          <w:tcPr>
            <w:tcW w:w="2970" w:type="dxa"/>
            <w:shd w:val="clear" w:color="auto" w:fill="auto"/>
          </w:tcPr>
          <w:p w14:paraId="250786B5" w14:textId="77777777" w:rsidR="00023800" w:rsidRPr="00EE5F28" w:rsidRDefault="00023800" w:rsidP="00EE5F28">
            <w:pPr>
              <w:rPr>
                <w:rFonts w:ascii="Arial" w:hAnsi="Arial" w:cs="Arial"/>
                <w:sz w:val="20"/>
              </w:rPr>
            </w:pPr>
            <w:r w:rsidRPr="00EE5F28">
              <w:rPr>
                <w:rFonts w:ascii="Arial" w:hAnsi="Arial" w:cs="Arial"/>
                <w:sz w:val="20"/>
              </w:rPr>
              <w:t>Operational Control Field</w:t>
            </w:r>
          </w:p>
        </w:tc>
        <w:tc>
          <w:tcPr>
            <w:tcW w:w="1350" w:type="dxa"/>
          </w:tcPr>
          <w:p w14:paraId="2CC78427" w14:textId="77777777" w:rsidR="00023800" w:rsidRPr="00EE5F28" w:rsidRDefault="00023800" w:rsidP="00EE5F28">
            <w:pPr>
              <w:rPr>
                <w:rFonts w:ascii="Arial" w:hAnsi="Arial" w:cs="Arial"/>
                <w:sz w:val="20"/>
              </w:rPr>
            </w:pPr>
            <w:r w:rsidRPr="00EE5F28">
              <w:rPr>
                <w:rFonts w:ascii="Arial" w:hAnsi="Arial" w:cs="Arial"/>
                <w:sz w:val="20"/>
              </w:rPr>
              <w:fldChar w:fldCharType="begin"/>
            </w:r>
            <w:r w:rsidRPr="00EE5F28">
              <w:rPr>
                <w:rFonts w:ascii="Arial" w:hAnsi="Arial" w:cs="Arial"/>
                <w:sz w:val="20"/>
              </w:rPr>
              <w:instrText xml:space="preserve"> REF _Ref497106706 \r \h </w:instrText>
            </w:r>
            <w:r>
              <w:rPr>
                <w:rFonts w:ascii="Arial" w:hAnsi="Arial" w:cs="Arial"/>
                <w:sz w:val="20"/>
              </w:rPr>
              <w:instrText xml:space="preserve"> \* MERGEFORMAT </w:instrText>
            </w:r>
            <w:r w:rsidRPr="00EE5F28">
              <w:rPr>
                <w:rFonts w:ascii="Arial" w:hAnsi="Arial" w:cs="Arial"/>
                <w:sz w:val="20"/>
              </w:rPr>
            </w:r>
            <w:r w:rsidRPr="00EE5F28">
              <w:rPr>
                <w:rFonts w:ascii="Arial" w:hAnsi="Arial" w:cs="Arial"/>
                <w:sz w:val="20"/>
              </w:rPr>
              <w:fldChar w:fldCharType="separate"/>
            </w:r>
            <w:r w:rsidR="001241CB">
              <w:rPr>
                <w:rFonts w:ascii="Arial" w:hAnsi="Arial" w:cs="Arial"/>
                <w:sz w:val="20"/>
              </w:rPr>
              <w:t>4.1.5</w:t>
            </w:r>
            <w:r w:rsidRPr="00EE5F28">
              <w:rPr>
                <w:rFonts w:ascii="Arial" w:hAnsi="Arial" w:cs="Arial"/>
                <w:sz w:val="20"/>
              </w:rPr>
              <w:fldChar w:fldCharType="end"/>
            </w:r>
          </w:p>
        </w:tc>
        <w:tc>
          <w:tcPr>
            <w:tcW w:w="900" w:type="dxa"/>
            <w:shd w:val="clear" w:color="auto" w:fill="auto"/>
            <w:vAlign w:val="bottom"/>
          </w:tcPr>
          <w:p w14:paraId="7D25A10F" w14:textId="77777777" w:rsidR="00023800" w:rsidRPr="00EE5F28" w:rsidRDefault="00023800" w:rsidP="0071547D">
            <w:pPr>
              <w:keepNext/>
              <w:keepLines/>
              <w:suppressAutoHyphens/>
              <w:jc w:val="center"/>
              <w:rPr>
                <w:rFonts w:ascii="Arial" w:hAnsi="Arial" w:cs="Arial"/>
                <w:sz w:val="20"/>
              </w:rPr>
            </w:pPr>
            <w:r>
              <w:rPr>
                <w:rFonts w:ascii="Arial" w:hAnsi="Arial" w:cs="Arial"/>
                <w:sz w:val="20"/>
              </w:rPr>
              <w:t>M</w:t>
            </w:r>
          </w:p>
        </w:tc>
        <w:tc>
          <w:tcPr>
            <w:tcW w:w="2610" w:type="dxa"/>
            <w:shd w:val="clear" w:color="auto" w:fill="auto"/>
            <w:vAlign w:val="bottom"/>
          </w:tcPr>
          <w:p w14:paraId="27A0B4F0" w14:textId="77777777" w:rsidR="00023800" w:rsidRPr="00107432" w:rsidRDefault="00023800" w:rsidP="0071547D">
            <w:pPr>
              <w:keepNext/>
              <w:keepLines/>
              <w:suppressAutoHyphens/>
              <w:jc w:val="center"/>
              <w:rPr>
                <w:rFonts w:ascii="Arial" w:hAnsi="Arial" w:cs="Arial"/>
                <w:sz w:val="20"/>
              </w:rPr>
            </w:pPr>
          </w:p>
        </w:tc>
      </w:tr>
      <w:tr w:rsidR="00023800" w:rsidRPr="00A1626C" w14:paraId="13889D07" w14:textId="77777777" w:rsidTr="000A3563">
        <w:tc>
          <w:tcPr>
            <w:tcW w:w="1188" w:type="dxa"/>
            <w:shd w:val="clear" w:color="auto" w:fill="auto"/>
          </w:tcPr>
          <w:p w14:paraId="43945C42" w14:textId="77777777" w:rsidR="00023800" w:rsidRPr="00A1626C" w:rsidRDefault="00023800" w:rsidP="00EE5F28">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69</w:t>
            </w:r>
            <w:r>
              <w:rPr>
                <w:rFonts w:ascii="Arial" w:hAnsi="Arial" w:cs="Arial"/>
                <w:bCs/>
                <w:sz w:val="20"/>
              </w:rPr>
              <w:fldChar w:fldCharType="end"/>
            </w:r>
          </w:p>
        </w:tc>
        <w:tc>
          <w:tcPr>
            <w:tcW w:w="2970" w:type="dxa"/>
            <w:shd w:val="clear" w:color="auto" w:fill="auto"/>
          </w:tcPr>
          <w:p w14:paraId="2DA41DFA" w14:textId="77777777" w:rsidR="00023800" w:rsidRPr="00EE5F28" w:rsidRDefault="00023800" w:rsidP="00EE5F28">
            <w:pPr>
              <w:rPr>
                <w:rFonts w:ascii="Arial" w:hAnsi="Arial" w:cs="Arial"/>
                <w:sz w:val="20"/>
              </w:rPr>
            </w:pPr>
            <w:r w:rsidRPr="00EE5F28">
              <w:rPr>
                <w:rFonts w:ascii="Arial" w:hAnsi="Arial" w:cs="Arial"/>
                <w:sz w:val="20"/>
              </w:rPr>
              <w:t>Frame Error Control Field</w:t>
            </w:r>
          </w:p>
        </w:tc>
        <w:tc>
          <w:tcPr>
            <w:tcW w:w="1350" w:type="dxa"/>
          </w:tcPr>
          <w:p w14:paraId="0C1EDD09" w14:textId="77777777" w:rsidR="00023800" w:rsidRPr="00EE5F28" w:rsidRDefault="00023800" w:rsidP="00EE5F28">
            <w:pPr>
              <w:rPr>
                <w:rFonts w:ascii="Arial" w:hAnsi="Arial" w:cs="Arial"/>
                <w:sz w:val="20"/>
              </w:rPr>
            </w:pPr>
            <w:r w:rsidRPr="00EE5F28">
              <w:rPr>
                <w:rFonts w:ascii="Arial" w:hAnsi="Arial" w:cs="Arial"/>
                <w:sz w:val="20"/>
              </w:rPr>
              <w:fldChar w:fldCharType="begin"/>
            </w:r>
            <w:r w:rsidRPr="00EE5F28">
              <w:rPr>
                <w:rFonts w:ascii="Arial" w:hAnsi="Arial" w:cs="Arial"/>
                <w:sz w:val="20"/>
              </w:rPr>
              <w:instrText xml:space="preserve"> REF _Ref490310510 \r \h </w:instrText>
            </w:r>
            <w:r>
              <w:rPr>
                <w:rFonts w:ascii="Arial" w:hAnsi="Arial" w:cs="Arial"/>
                <w:sz w:val="20"/>
              </w:rPr>
              <w:instrText xml:space="preserve"> \* MERGEFORMAT </w:instrText>
            </w:r>
            <w:r w:rsidRPr="00EE5F28">
              <w:rPr>
                <w:rFonts w:ascii="Arial" w:hAnsi="Arial" w:cs="Arial"/>
                <w:sz w:val="20"/>
              </w:rPr>
            </w:r>
            <w:r w:rsidRPr="00EE5F28">
              <w:rPr>
                <w:rFonts w:ascii="Arial" w:hAnsi="Arial" w:cs="Arial"/>
                <w:sz w:val="20"/>
              </w:rPr>
              <w:fldChar w:fldCharType="separate"/>
            </w:r>
            <w:r w:rsidR="001241CB">
              <w:rPr>
                <w:rFonts w:ascii="Arial" w:hAnsi="Arial" w:cs="Arial"/>
                <w:sz w:val="20"/>
              </w:rPr>
              <w:t>4.1.6</w:t>
            </w:r>
            <w:r w:rsidRPr="00EE5F28">
              <w:rPr>
                <w:rFonts w:ascii="Arial" w:hAnsi="Arial" w:cs="Arial"/>
                <w:sz w:val="20"/>
              </w:rPr>
              <w:fldChar w:fldCharType="end"/>
            </w:r>
          </w:p>
        </w:tc>
        <w:tc>
          <w:tcPr>
            <w:tcW w:w="900" w:type="dxa"/>
            <w:shd w:val="clear" w:color="auto" w:fill="auto"/>
            <w:vAlign w:val="bottom"/>
          </w:tcPr>
          <w:p w14:paraId="17125440" w14:textId="77777777" w:rsidR="00023800" w:rsidRPr="00EE5F28" w:rsidRDefault="00023800" w:rsidP="0071547D">
            <w:pPr>
              <w:keepNext/>
              <w:keepLines/>
              <w:suppressAutoHyphens/>
              <w:jc w:val="center"/>
              <w:rPr>
                <w:rFonts w:ascii="Arial" w:hAnsi="Arial" w:cs="Arial"/>
                <w:sz w:val="20"/>
              </w:rPr>
            </w:pPr>
            <w:r>
              <w:rPr>
                <w:rFonts w:ascii="Arial" w:hAnsi="Arial" w:cs="Arial"/>
                <w:sz w:val="20"/>
              </w:rPr>
              <w:t>M</w:t>
            </w:r>
          </w:p>
        </w:tc>
        <w:tc>
          <w:tcPr>
            <w:tcW w:w="2610" w:type="dxa"/>
            <w:shd w:val="clear" w:color="auto" w:fill="auto"/>
            <w:vAlign w:val="bottom"/>
          </w:tcPr>
          <w:p w14:paraId="3536D4A5" w14:textId="77777777" w:rsidR="00023800" w:rsidRPr="00107432" w:rsidRDefault="00023800" w:rsidP="0071547D">
            <w:pPr>
              <w:keepNext/>
              <w:keepLines/>
              <w:suppressAutoHyphens/>
              <w:jc w:val="center"/>
              <w:rPr>
                <w:rFonts w:ascii="Arial" w:hAnsi="Arial" w:cs="Arial"/>
                <w:sz w:val="20"/>
              </w:rPr>
            </w:pPr>
          </w:p>
        </w:tc>
      </w:tr>
    </w:tbl>
    <w:p w14:paraId="7AFCDC46" w14:textId="77777777" w:rsidR="000A3563" w:rsidRDefault="008343B9" w:rsidP="008343B9">
      <w:pPr>
        <w:pStyle w:val="TableTitle"/>
      </w:pPr>
      <w:r>
        <w:lastRenderedPageBreak/>
        <w:t xml:space="preserve">Table </w:t>
      </w:r>
      <w:bookmarkStart w:id="2560" w:name="T_A05ProtocolProcedures"/>
      <w:r>
        <w:fldChar w:fldCharType="begin"/>
      </w:r>
      <w:r>
        <w:instrText xml:space="preserve"> STYLEREF "Heading 8,Annex Heading 1"\l \n \t \* MERGEFORMAT </w:instrText>
      </w:r>
      <w:r>
        <w:fldChar w:fldCharType="separate"/>
      </w:r>
      <w:r w:rsidR="001241CB">
        <w:rPr>
          <w:noProof/>
        </w:rPr>
        <w:t>A</w:t>
      </w:r>
      <w:r>
        <w:fldChar w:fldCharType="end"/>
      </w:r>
      <w:r>
        <w:noBreakHyphen/>
      </w:r>
      <w:r w:rsidR="00F04550">
        <w:rPr>
          <w:noProof/>
        </w:rPr>
        <w:fldChar w:fldCharType="begin"/>
      </w:r>
      <w:r w:rsidR="00F04550">
        <w:rPr>
          <w:noProof/>
        </w:rPr>
        <w:instrText xml:space="preserve"> SEQ Table \s 8 \* MERGEFORMAT </w:instrText>
      </w:r>
      <w:r w:rsidR="00F04550">
        <w:rPr>
          <w:noProof/>
        </w:rPr>
        <w:fldChar w:fldCharType="separate"/>
      </w:r>
      <w:r w:rsidR="001241CB">
        <w:rPr>
          <w:noProof/>
        </w:rPr>
        <w:t>5</w:t>
      </w:r>
      <w:r w:rsidR="00F04550">
        <w:rPr>
          <w:noProof/>
        </w:rPr>
        <w:fldChar w:fldCharType="end"/>
      </w:r>
      <w:bookmarkEnd w:id="2560"/>
      <w:r>
        <w:fldChar w:fldCharType="begin"/>
      </w:r>
      <w:r>
        <w:instrText xml:space="preserve"> TC \f T "</w:instrText>
      </w:r>
      <w:r w:rsidR="00F04550">
        <w:rPr>
          <w:noProof/>
        </w:rPr>
        <w:fldChar w:fldCharType="begin"/>
      </w:r>
      <w:r w:rsidR="00F04550">
        <w:rPr>
          <w:noProof/>
        </w:rPr>
        <w:instrText xml:space="preserve"> STYLEREF "Heading 8,Annex Heading 1"\l \n \t \* MERGEFORMAT </w:instrText>
      </w:r>
      <w:r w:rsidR="00F04550">
        <w:rPr>
          <w:noProof/>
        </w:rPr>
        <w:fldChar w:fldCharType="separate"/>
      </w:r>
      <w:bookmarkStart w:id="2561" w:name="_Toc490919354"/>
      <w:r w:rsidR="001241CB">
        <w:rPr>
          <w:noProof/>
        </w:rPr>
        <w:instrText>A</w:instrText>
      </w:r>
      <w:r w:rsidR="00F04550">
        <w:rPr>
          <w:noProof/>
        </w:rPr>
        <w:fldChar w:fldCharType="end"/>
      </w:r>
      <w:r>
        <w:instrText>-</w:instrText>
      </w:r>
      <w:r w:rsidR="00F04550">
        <w:rPr>
          <w:noProof/>
        </w:rPr>
        <w:fldChar w:fldCharType="begin"/>
      </w:r>
      <w:r w:rsidR="00F04550">
        <w:rPr>
          <w:noProof/>
        </w:rPr>
        <w:instrText xml:space="preserve"> SEQ Table_TOC \s 8 \* MERGEFORMAT </w:instrText>
      </w:r>
      <w:r w:rsidR="00F04550">
        <w:rPr>
          <w:noProof/>
        </w:rPr>
        <w:fldChar w:fldCharType="separate"/>
      </w:r>
      <w:r w:rsidR="001241CB">
        <w:rPr>
          <w:noProof/>
        </w:rPr>
        <w:instrText>5</w:instrText>
      </w:r>
      <w:r w:rsidR="00F04550">
        <w:rPr>
          <w:noProof/>
        </w:rPr>
        <w:fldChar w:fldCharType="end"/>
      </w:r>
      <w:r>
        <w:tab/>
        <w:instrText>Protocol Procedures</w:instrText>
      </w:r>
      <w:bookmarkEnd w:id="2561"/>
      <w:r>
        <w:instrText>"</w:instrText>
      </w:r>
      <w:r>
        <w:fldChar w:fldCharType="end"/>
      </w:r>
      <w:r>
        <w:t>:  Protocol Procedures</w:t>
      </w:r>
    </w:p>
    <w:tbl>
      <w:tblPr>
        <w:tblW w:w="90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88"/>
        <w:gridCol w:w="2970"/>
        <w:gridCol w:w="1350"/>
        <w:gridCol w:w="900"/>
        <w:gridCol w:w="2610"/>
      </w:tblGrid>
      <w:tr w:rsidR="008343B9" w:rsidRPr="00A1626C" w14:paraId="13E858BF" w14:textId="77777777" w:rsidTr="00EB4954">
        <w:trPr>
          <w:tblHeader/>
        </w:trPr>
        <w:tc>
          <w:tcPr>
            <w:tcW w:w="1188" w:type="dxa"/>
            <w:shd w:val="clear" w:color="auto" w:fill="auto"/>
            <w:vAlign w:val="bottom"/>
          </w:tcPr>
          <w:p w14:paraId="519B5540" w14:textId="77777777" w:rsidR="008343B9" w:rsidRPr="00A1626C" w:rsidRDefault="008343B9" w:rsidP="00EB4954">
            <w:pPr>
              <w:keepNext/>
              <w:keepLines/>
              <w:suppressAutoHyphens/>
              <w:jc w:val="center"/>
              <w:rPr>
                <w:rFonts w:ascii="Arial" w:hAnsi="Arial" w:cs="Arial"/>
                <w:b/>
                <w:sz w:val="20"/>
              </w:rPr>
            </w:pPr>
            <w:r w:rsidRPr="00A1626C">
              <w:rPr>
                <w:rFonts w:ascii="Arial" w:hAnsi="Arial" w:cs="Arial"/>
                <w:b/>
                <w:sz w:val="20"/>
              </w:rPr>
              <w:t>Item</w:t>
            </w:r>
          </w:p>
        </w:tc>
        <w:tc>
          <w:tcPr>
            <w:tcW w:w="2970" w:type="dxa"/>
            <w:shd w:val="clear" w:color="auto" w:fill="auto"/>
            <w:vAlign w:val="bottom"/>
          </w:tcPr>
          <w:p w14:paraId="4F2260C6" w14:textId="77777777" w:rsidR="008343B9" w:rsidRPr="00A1626C" w:rsidRDefault="008343B9" w:rsidP="00EB4954">
            <w:pPr>
              <w:keepNext/>
              <w:keepLines/>
              <w:suppressAutoHyphens/>
              <w:rPr>
                <w:rFonts w:ascii="Arial" w:hAnsi="Arial" w:cs="Arial"/>
                <w:b/>
                <w:sz w:val="20"/>
              </w:rPr>
            </w:pPr>
            <w:r w:rsidRPr="00A1626C">
              <w:rPr>
                <w:rFonts w:ascii="Arial" w:hAnsi="Arial" w:cs="Arial"/>
                <w:b/>
                <w:sz w:val="20"/>
              </w:rPr>
              <w:t>Description</w:t>
            </w:r>
          </w:p>
        </w:tc>
        <w:tc>
          <w:tcPr>
            <w:tcW w:w="1350" w:type="dxa"/>
            <w:vAlign w:val="bottom"/>
          </w:tcPr>
          <w:p w14:paraId="74E774AD" w14:textId="77777777" w:rsidR="008343B9" w:rsidRPr="00A1626C" w:rsidRDefault="008343B9" w:rsidP="00EB4954">
            <w:pPr>
              <w:keepNext/>
              <w:keepLines/>
              <w:suppressAutoHyphens/>
              <w:jc w:val="center"/>
              <w:rPr>
                <w:rFonts w:ascii="Arial" w:hAnsi="Arial" w:cs="Arial"/>
                <w:b/>
                <w:sz w:val="20"/>
              </w:rPr>
            </w:pPr>
            <w:r w:rsidRPr="00A1626C">
              <w:rPr>
                <w:rFonts w:ascii="Arial" w:hAnsi="Arial" w:cs="Arial"/>
                <w:b/>
                <w:sz w:val="20"/>
              </w:rPr>
              <w:t>Reference</w:t>
            </w:r>
          </w:p>
        </w:tc>
        <w:tc>
          <w:tcPr>
            <w:tcW w:w="900" w:type="dxa"/>
            <w:shd w:val="clear" w:color="auto" w:fill="auto"/>
            <w:vAlign w:val="bottom"/>
          </w:tcPr>
          <w:p w14:paraId="6E740E80" w14:textId="77777777" w:rsidR="008343B9" w:rsidRPr="00A1626C" w:rsidRDefault="008343B9" w:rsidP="00EB4954">
            <w:pPr>
              <w:keepNext/>
              <w:keepLines/>
              <w:suppressAutoHyphens/>
              <w:jc w:val="center"/>
              <w:rPr>
                <w:rFonts w:ascii="Arial" w:hAnsi="Arial" w:cs="Arial"/>
                <w:b/>
                <w:sz w:val="20"/>
              </w:rPr>
            </w:pPr>
            <w:r w:rsidRPr="00A1626C">
              <w:rPr>
                <w:rFonts w:ascii="Arial" w:hAnsi="Arial" w:cs="Arial"/>
                <w:b/>
                <w:sz w:val="20"/>
              </w:rPr>
              <w:t>Status</w:t>
            </w:r>
          </w:p>
        </w:tc>
        <w:tc>
          <w:tcPr>
            <w:tcW w:w="2610" w:type="dxa"/>
            <w:shd w:val="clear" w:color="auto" w:fill="auto"/>
            <w:vAlign w:val="bottom"/>
          </w:tcPr>
          <w:p w14:paraId="755D35DD" w14:textId="77777777" w:rsidR="008343B9" w:rsidRPr="00A1626C" w:rsidRDefault="008343B9" w:rsidP="00EB4954">
            <w:pPr>
              <w:keepNext/>
              <w:keepLines/>
              <w:suppressAutoHyphens/>
              <w:jc w:val="center"/>
              <w:rPr>
                <w:rFonts w:ascii="Arial" w:hAnsi="Arial" w:cs="Arial"/>
                <w:b/>
                <w:sz w:val="20"/>
              </w:rPr>
            </w:pPr>
            <w:r w:rsidRPr="00A1626C">
              <w:rPr>
                <w:rFonts w:ascii="Arial" w:hAnsi="Arial" w:cs="Arial"/>
                <w:b/>
                <w:sz w:val="20"/>
              </w:rPr>
              <w:t>Support</w:t>
            </w:r>
          </w:p>
        </w:tc>
      </w:tr>
      <w:tr w:rsidR="00023800" w:rsidRPr="00F73EAA" w14:paraId="146C0A80" w14:textId="77777777" w:rsidTr="000A3563">
        <w:tc>
          <w:tcPr>
            <w:tcW w:w="1188" w:type="dxa"/>
            <w:shd w:val="clear" w:color="auto" w:fill="auto"/>
          </w:tcPr>
          <w:p w14:paraId="53A15BCC" w14:textId="77777777" w:rsidR="00023800" w:rsidRPr="00A1626C" w:rsidRDefault="00023800" w:rsidP="00ED0B92">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70</w:t>
            </w:r>
            <w:r>
              <w:rPr>
                <w:rFonts w:ascii="Arial" w:hAnsi="Arial" w:cs="Arial"/>
                <w:bCs/>
                <w:sz w:val="20"/>
              </w:rPr>
              <w:fldChar w:fldCharType="end"/>
            </w:r>
          </w:p>
        </w:tc>
        <w:tc>
          <w:tcPr>
            <w:tcW w:w="2970" w:type="dxa"/>
            <w:shd w:val="clear" w:color="auto" w:fill="auto"/>
          </w:tcPr>
          <w:p w14:paraId="704B74BA" w14:textId="77777777" w:rsidR="00023800" w:rsidRPr="00F73EAA" w:rsidRDefault="00023800" w:rsidP="00ED0B92">
            <w:pPr>
              <w:rPr>
                <w:rFonts w:ascii="Arial" w:hAnsi="Arial" w:cs="Arial"/>
                <w:sz w:val="20"/>
              </w:rPr>
            </w:pPr>
            <w:r w:rsidRPr="00F73EAA">
              <w:rPr>
                <w:rFonts w:ascii="Arial" w:hAnsi="Arial" w:cs="Arial"/>
                <w:sz w:val="20"/>
              </w:rPr>
              <w:t>MAP Packet Processing Function</w:t>
            </w:r>
          </w:p>
        </w:tc>
        <w:tc>
          <w:tcPr>
            <w:tcW w:w="1350" w:type="dxa"/>
          </w:tcPr>
          <w:p w14:paraId="19C9F8B0" w14:textId="77777777" w:rsidR="00023800" w:rsidRPr="00F73EAA" w:rsidRDefault="00023800" w:rsidP="00ED0B92">
            <w:pPr>
              <w:rPr>
                <w:rFonts w:ascii="Arial" w:hAnsi="Arial" w:cs="Arial"/>
                <w:sz w:val="20"/>
              </w:rPr>
            </w:pPr>
            <w:r w:rsidRPr="00F73EAA">
              <w:rPr>
                <w:rFonts w:ascii="Arial" w:hAnsi="Arial" w:cs="Arial"/>
                <w:sz w:val="20"/>
              </w:rPr>
              <w:fldChar w:fldCharType="begin"/>
            </w:r>
            <w:r w:rsidRPr="00F73EAA">
              <w:rPr>
                <w:rFonts w:ascii="Arial" w:hAnsi="Arial" w:cs="Arial"/>
                <w:sz w:val="20"/>
              </w:rPr>
              <w:instrText xml:space="preserve"> REF _Ref368312702 \r \h  \* MERGEFORMAT </w:instrText>
            </w:r>
            <w:r w:rsidRPr="00F73EAA">
              <w:rPr>
                <w:rFonts w:ascii="Arial" w:hAnsi="Arial" w:cs="Arial"/>
                <w:sz w:val="20"/>
              </w:rPr>
            </w:r>
            <w:r w:rsidRPr="00F73EAA">
              <w:rPr>
                <w:rFonts w:ascii="Arial" w:hAnsi="Arial" w:cs="Arial"/>
                <w:sz w:val="20"/>
              </w:rPr>
              <w:fldChar w:fldCharType="separate"/>
            </w:r>
            <w:r w:rsidR="001241CB">
              <w:rPr>
                <w:rFonts w:ascii="Arial" w:hAnsi="Arial" w:cs="Arial"/>
                <w:sz w:val="20"/>
              </w:rPr>
              <w:t>4.2.2</w:t>
            </w:r>
            <w:r w:rsidRPr="00F73EAA">
              <w:rPr>
                <w:rFonts w:ascii="Arial" w:hAnsi="Arial" w:cs="Arial"/>
                <w:sz w:val="20"/>
              </w:rPr>
              <w:fldChar w:fldCharType="end"/>
            </w:r>
          </w:p>
        </w:tc>
        <w:tc>
          <w:tcPr>
            <w:tcW w:w="900" w:type="dxa"/>
            <w:shd w:val="clear" w:color="auto" w:fill="auto"/>
          </w:tcPr>
          <w:p w14:paraId="745627D0" w14:textId="77777777" w:rsidR="00023800" w:rsidRPr="00F73EAA" w:rsidRDefault="00023800" w:rsidP="00F73EAA">
            <w:pPr>
              <w:keepNext/>
              <w:keepLines/>
              <w:suppressAutoHyphens/>
              <w:jc w:val="center"/>
              <w:rPr>
                <w:rFonts w:ascii="Arial" w:hAnsi="Arial" w:cs="Arial"/>
                <w:sz w:val="20"/>
              </w:rPr>
            </w:pPr>
            <w:r>
              <w:rPr>
                <w:rFonts w:ascii="Arial" w:hAnsi="Arial" w:cs="Arial"/>
                <w:sz w:val="20"/>
              </w:rPr>
              <w:t>M</w:t>
            </w:r>
          </w:p>
        </w:tc>
        <w:tc>
          <w:tcPr>
            <w:tcW w:w="2610" w:type="dxa"/>
            <w:shd w:val="clear" w:color="auto" w:fill="auto"/>
          </w:tcPr>
          <w:p w14:paraId="28425964" w14:textId="77777777" w:rsidR="00023800" w:rsidRPr="00F73EAA" w:rsidRDefault="00023800" w:rsidP="0071547D">
            <w:pPr>
              <w:keepNext/>
              <w:keepLines/>
              <w:suppressAutoHyphens/>
              <w:jc w:val="center"/>
              <w:rPr>
                <w:rFonts w:ascii="Arial" w:hAnsi="Arial" w:cs="Arial"/>
                <w:sz w:val="20"/>
              </w:rPr>
            </w:pPr>
          </w:p>
        </w:tc>
      </w:tr>
      <w:tr w:rsidR="00023800" w:rsidRPr="00F73EAA" w14:paraId="1F75EC1B" w14:textId="77777777" w:rsidTr="000A3563">
        <w:tc>
          <w:tcPr>
            <w:tcW w:w="1188" w:type="dxa"/>
            <w:shd w:val="clear" w:color="auto" w:fill="auto"/>
          </w:tcPr>
          <w:p w14:paraId="0FDB9AAF" w14:textId="77777777" w:rsidR="00023800" w:rsidRPr="00A1626C" w:rsidRDefault="00023800" w:rsidP="00ED0B92">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71</w:t>
            </w:r>
            <w:r>
              <w:rPr>
                <w:rFonts w:ascii="Arial" w:hAnsi="Arial" w:cs="Arial"/>
                <w:bCs/>
                <w:sz w:val="20"/>
              </w:rPr>
              <w:fldChar w:fldCharType="end"/>
            </w:r>
          </w:p>
        </w:tc>
        <w:tc>
          <w:tcPr>
            <w:tcW w:w="2970" w:type="dxa"/>
            <w:shd w:val="clear" w:color="auto" w:fill="auto"/>
          </w:tcPr>
          <w:p w14:paraId="76C9D84E" w14:textId="77777777" w:rsidR="00023800" w:rsidRPr="00F73EAA" w:rsidRDefault="00023800" w:rsidP="00ED0B92">
            <w:pPr>
              <w:rPr>
                <w:rFonts w:ascii="Arial" w:hAnsi="Arial" w:cs="Arial"/>
                <w:sz w:val="20"/>
              </w:rPr>
            </w:pPr>
            <w:r w:rsidRPr="00F73EAA">
              <w:rPr>
                <w:rFonts w:ascii="Arial" w:hAnsi="Arial" w:cs="Arial"/>
                <w:sz w:val="20"/>
              </w:rPr>
              <w:t>MAPA_SDU Generation Function</w:t>
            </w:r>
          </w:p>
        </w:tc>
        <w:tc>
          <w:tcPr>
            <w:tcW w:w="1350" w:type="dxa"/>
          </w:tcPr>
          <w:p w14:paraId="387C1309" w14:textId="77777777" w:rsidR="00023800" w:rsidRPr="00F73EAA" w:rsidRDefault="00023800" w:rsidP="00ED0B92">
            <w:pPr>
              <w:rPr>
                <w:rFonts w:ascii="Arial" w:hAnsi="Arial" w:cs="Arial"/>
                <w:sz w:val="20"/>
              </w:rPr>
            </w:pPr>
            <w:r w:rsidRPr="00F73EAA">
              <w:rPr>
                <w:rFonts w:ascii="Arial" w:hAnsi="Arial" w:cs="Arial"/>
                <w:sz w:val="20"/>
              </w:rPr>
              <w:fldChar w:fldCharType="begin"/>
            </w:r>
            <w:r w:rsidRPr="00F73EAA">
              <w:rPr>
                <w:rFonts w:ascii="Arial" w:hAnsi="Arial" w:cs="Arial"/>
                <w:sz w:val="20"/>
              </w:rPr>
              <w:instrText xml:space="preserve"> REF _Ref490311086 \r \h  \* MERGEFORMAT </w:instrText>
            </w:r>
            <w:r w:rsidRPr="00F73EAA">
              <w:rPr>
                <w:rFonts w:ascii="Arial" w:hAnsi="Arial" w:cs="Arial"/>
                <w:sz w:val="20"/>
              </w:rPr>
            </w:r>
            <w:r w:rsidRPr="00F73EAA">
              <w:rPr>
                <w:rFonts w:ascii="Arial" w:hAnsi="Arial" w:cs="Arial"/>
                <w:sz w:val="20"/>
              </w:rPr>
              <w:fldChar w:fldCharType="separate"/>
            </w:r>
            <w:r w:rsidR="001241CB">
              <w:rPr>
                <w:rFonts w:ascii="Arial" w:hAnsi="Arial" w:cs="Arial"/>
                <w:sz w:val="20"/>
              </w:rPr>
              <w:t>4.2.3</w:t>
            </w:r>
            <w:r w:rsidRPr="00F73EAA">
              <w:rPr>
                <w:rFonts w:ascii="Arial" w:hAnsi="Arial" w:cs="Arial"/>
                <w:sz w:val="20"/>
              </w:rPr>
              <w:fldChar w:fldCharType="end"/>
            </w:r>
          </w:p>
        </w:tc>
        <w:tc>
          <w:tcPr>
            <w:tcW w:w="900" w:type="dxa"/>
            <w:shd w:val="clear" w:color="auto" w:fill="auto"/>
          </w:tcPr>
          <w:p w14:paraId="0AF30CED" w14:textId="77777777" w:rsidR="00023800" w:rsidRPr="00F73EAA" w:rsidRDefault="00023800" w:rsidP="0071547D">
            <w:pPr>
              <w:keepNext/>
              <w:keepLines/>
              <w:suppressAutoHyphens/>
              <w:jc w:val="center"/>
              <w:rPr>
                <w:rFonts w:ascii="Arial" w:hAnsi="Arial" w:cs="Arial"/>
                <w:sz w:val="20"/>
              </w:rPr>
            </w:pPr>
            <w:r>
              <w:rPr>
                <w:rFonts w:ascii="Arial" w:hAnsi="Arial" w:cs="Arial"/>
                <w:sz w:val="20"/>
              </w:rPr>
              <w:t>M</w:t>
            </w:r>
          </w:p>
        </w:tc>
        <w:tc>
          <w:tcPr>
            <w:tcW w:w="2610" w:type="dxa"/>
            <w:shd w:val="clear" w:color="auto" w:fill="auto"/>
          </w:tcPr>
          <w:p w14:paraId="29438C9B" w14:textId="77777777" w:rsidR="00023800" w:rsidRPr="00F73EAA" w:rsidRDefault="00023800" w:rsidP="0071547D">
            <w:pPr>
              <w:keepNext/>
              <w:keepLines/>
              <w:suppressAutoHyphens/>
              <w:jc w:val="center"/>
              <w:rPr>
                <w:rFonts w:ascii="Arial" w:hAnsi="Arial" w:cs="Arial"/>
                <w:sz w:val="20"/>
              </w:rPr>
            </w:pPr>
          </w:p>
        </w:tc>
      </w:tr>
      <w:tr w:rsidR="00023800" w:rsidRPr="00F73EAA" w14:paraId="26D3D39E" w14:textId="77777777" w:rsidTr="000A3563">
        <w:tc>
          <w:tcPr>
            <w:tcW w:w="1188" w:type="dxa"/>
            <w:shd w:val="clear" w:color="auto" w:fill="auto"/>
          </w:tcPr>
          <w:p w14:paraId="09EF7A77" w14:textId="77777777" w:rsidR="00023800" w:rsidRPr="00A1626C" w:rsidRDefault="00023800" w:rsidP="00ED0B92">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72</w:t>
            </w:r>
            <w:r>
              <w:rPr>
                <w:rFonts w:ascii="Arial" w:hAnsi="Arial" w:cs="Arial"/>
                <w:bCs/>
                <w:sz w:val="20"/>
              </w:rPr>
              <w:fldChar w:fldCharType="end"/>
            </w:r>
          </w:p>
        </w:tc>
        <w:tc>
          <w:tcPr>
            <w:tcW w:w="2970" w:type="dxa"/>
            <w:shd w:val="clear" w:color="auto" w:fill="auto"/>
          </w:tcPr>
          <w:p w14:paraId="4339D29D" w14:textId="77777777" w:rsidR="00023800" w:rsidRPr="00F73EAA" w:rsidRDefault="00023800" w:rsidP="00ED0B92">
            <w:pPr>
              <w:rPr>
                <w:rFonts w:ascii="Arial" w:hAnsi="Arial" w:cs="Arial"/>
                <w:sz w:val="20"/>
              </w:rPr>
            </w:pPr>
            <w:r w:rsidRPr="00F73EAA">
              <w:rPr>
                <w:rFonts w:ascii="Arial" w:hAnsi="Arial" w:cs="Arial"/>
                <w:sz w:val="20"/>
              </w:rPr>
              <w:t>MAP Octet Stream Processing Function</w:t>
            </w:r>
          </w:p>
        </w:tc>
        <w:tc>
          <w:tcPr>
            <w:tcW w:w="1350" w:type="dxa"/>
          </w:tcPr>
          <w:p w14:paraId="1C51B165" w14:textId="77777777" w:rsidR="00023800" w:rsidRPr="00F73EAA" w:rsidRDefault="00023800" w:rsidP="00ED0B92">
            <w:pPr>
              <w:rPr>
                <w:rFonts w:ascii="Arial" w:hAnsi="Arial" w:cs="Arial"/>
                <w:sz w:val="20"/>
              </w:rPr>
            </w:pPr>
            <w:r w:rsidRPr="00F73EAA">
              <w:rPr>
                <w:rFonts w:ascii="Arial" w:hAnsi="Arial" w:cs="Arial"/>
                <w:sz w:val="20"/>
              </w:rPr>
              <w:fldChar w:fldCharType="begin"/>
            </w:r>
            <w:r w:rsidRPr="00F73EAA">
              <w:rPr>
                <w:rFonts w:ascii="Arial" w:hAnsi="Arial" w:cs="Arial"/>
                <w:sz w:val="20"/>
              </w:rPr>
              <w:instrText xml:space="preserve"> REF _Ref453166355 \r \h  \* MERGEFORMAT </w:instrText>
            </w:r>
            <w:r w:rsidRPr="00F73EAA">
              <w:rPr>
                <w:rFonts w:ascii="Arial" w:hAnsi="Arial" w:cs="Arial"/>
                <w:sz w:val="20"/>
              </w:rPr>
            </w:r>
            <w:r w:rsidRPr="00F73EAA">
              <w:rPr>
                <w:rFonts w:ascii="Arial" w:hAnsi="Arial" w:cs="Arial"/>
                <w:sz w:val="20"/>
              </w:rPr>
              <w:fldChar w:fldCharType="separate"/>
            </w:r>
            <w:r w:rsidR="001241CB">
              <w:rPr>
                <w:rFonts w:ascii="Arial" w:hAnsi="Arial" w:cs="Arial"/>
                <w:sz w:val="20"/>
              </w:rPr>
              <w:t>4.2.4</w:t>
            </w:r>
            <w:r w:rsidRPr="00F73EAA">
              <w:rPr>
                <w:rFonts w:ascii="Arial" w:hAnsi="Arial" w:cs="Arial"/>
                <w:sz w:val="20"/>
              </w:rPr>
              <w:fldChar w:fldCharType="end"/>
            </w:r>
          </w:p>
        </w:tc>
        <w:tc>
          <w:tcPr>
            <w:tcW w:w="900" w:type="dxa"/>
            <w:shd w:val="clear" w:color="auto" w:fill="auto"/>
          </w:tcPr>
          <w:p w14:paraId="050F39CD" w14:textId="77777777" w:rsidR="00023800" w:rsidRPr="00F73EAA" w:rsidRDefault="00023800" w:rsidP="0071547D">
            <w:pPr>
              <w:keepNext/>
              <w:keepLines/>
              <w:suppressAutoHyphens/>
              <w:jc w:val="center"/>
              <w:rPr>
                <w:rFonts w:ascii="Arial" w:hAnsi="Arial" w:cs="Arial"/>
                <w:sz w:val="20"/>
              </w:rPr>
            </w:pPr>
            <w:r>
              <w:rPr>
                <w:rFonts w:ascii="Arial" w:hAnsi="Arial" w:cs="Arial"/>
                <w:sz w:val="20"/>
              </w:rPr>
              <w:t>M</w:t>
            </w:r>
          </w:p>
        </w:tc>
        <w:tc>
          <w:tcPr>
            <w:tcW w:w="2610" w:type="dxa"/>
            <w:shd w:val="clear" w:color="auto" w:fill="auto"/>
          </w:tcPr>
          <w:p w14:paraId="3429133D" w14:textId="77777777" w:rsidR="00023800" w:rsidRPr="00F73EAA" w:rsidRDefault="00023800" w:rsidP="0071547D">
            <w:pPr>
              <w:keepNext/>
              <w:keepLines/>
              <w:suppressAutoHyphens/>
              <w:jc w:val="center"/>
              <w:rPr>
                <w:rFonts w:ascii="Arial" w:hAnsi="Arial" w:cs="Arial"/>
                <w:sz w:val="20"/>
              </w:rPr>
            </w:pPr>
          </w:p>
        </w:tc>
      </w:tr>
      <w:tr w:rsidR="00023800" w:rsidRPr="00F73EAA" w14:paraId="0EC6416A" w14:textId="77777777" w:rsidTr="000A3563">
        <w:tc>
          <w:tcPr>
            <w:tcW w:w="1188" w:type="dxa"/>
            <w:shd w:val="clear" w:color="auto" w:fill="auto"/>
          </w:tcPr>
          <w:p w14:paraId="276A20AD" w14:textId="77777777" w:rsidR="00023800" w:rsidRPr="00A1626C" w:rsidRDefault="00023800" w:rsidP="00ED0B92">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73</w:t>
            </w:r>
            <w:r>
              <w:rPr>
                <w:rFonts w:ascii="Arial" w:hAnsi="Arial" w:cs="Arial"/>
                <w:bCs/>
                <w:sz w:val="20"/>
              </w:rPr>
              <w:fldChar w:fldCharType="end"/>
            </w:r>
          </w:p>
        </w:tc>
        <w:tc>
          <w:tcPr>
            <w:tcW w:w="2970" w:type="dxa"/>
            <w:shd w:val="clear" w:color="auto" w:fill="auto"/>
          </w:tcPr>
          <w:p w14:paraId="2D74633E" w14:textId="77777777" w:rsidR="00023800" w:rsidRPr="00F73EAA" w:rsidRDefault="00023800" w:rsidP="00ED0B92">
            <w:pPr>
              <w:rPr>
                <w:rFonts w:ascii="Arial" w:hAnsi="Arial" w:cs="Arial"/>
                <w:sz w:val="20"/>
              </w:rPr>
            </w:pPr>
            <w:r w:rsidRPr="00F73EAA">
              <w:rPr>
                <w:rFonts w:ascii="Arial" w:hAnsi="Arial" w:cs="Arial"/>
                <w:sz w:val="20"/>
              </w:rPr>
              <w:t>MAP Multiplexing Function</w:t>
            </w:r>
          </w:p>
        </w:tc>
        <w:tc>
          <w:tcPr>
            <w:tcW w:w="1350" w:type="dxa"/>
          </w:tcPr>
          <w:p w14:paraId="6510058E" w14:textId="77777777" w:rsidR="00023800" w:rsidRPr="00F73EAA" w:rsidRDefault="00023800" w:rsidP="00ED0B92">
            <w:pPr>
              <w:rPr>
                <w:rFonts w:ascii="Arial" w:hAnsi="Arial" w:cs="Arial"/>
                <w:sz w:val="20"/>
              </w:rPr>
            </w:pPr>
            <w:r w:rsidRPr="00F73EAA">
              <w:rPr>
                <w:rFonts w:ascii="Arial" w:hAnsi="Arial" w:cs="Arial"/>
                <w:sz w:val="20"/>
              </w:rPr>
              <w:fldChar w:fldCharType="begin"/>
            </w:r>
            <w:r w:rsidRPr="00F73EAA">
              <w:rPr>
                <w:rFonts w:ascii="Arial" w:hAnsi="Arial" w:cs="Arial"/>
                <w:sz w:val="20"/>
              </w:rPr>
              <w:instrText xml:space="preserve"> REF _Ref364880031 \r \h  \* MERGEFORMAT </w:instrText>
            </w:r>
            <w:r w:rsidRPr="00F73EAA">
              <w:rPr>
                <w:rFonts w:ascii="Arial" w:hAnsi="Arial" w:cs="Arial"/>
                <w:sz w:val="20"/>
              </w:rPr>
            </w:r>
            <w:r w:rsidRPr="00F73EAA">
              <w:rPr>
                <w:rFonts w:ascii="Arial" w:hAnsi="Arial" w:cs="Arial"/>
                <w:sz w:val="20"/>
              </w:rPr>
              <w:fldChar w:fldCharType="separate"/>
            </w:r>
            <w:r w:rsidR="001241CB">
              <w:rPr>
                <w:rFonts w:ascii="Arial" w:hAnsi="Arial" w:cs="Arial"/>
                <w:sz w:val="20"/>
              </w:rPr>
              <w:t>4.2.5</w:t>
            </w:r>
            <w:r w:rsidRPr="00F73EAA">
              <w:rPr>
                <w:rFonts w:ascii="Arial" w:hAnsi="Arial" w:cs="Arial"/>
                <w:sz w:val="20"/>
              </w:rPr>
              <w:fldChar w:fldCharType="end"/>
            </w:r>
          </w:p>
        </w:tc>
        <w:tc>
          <w:tcPr>
            <w:tcW w:w="900" w:type="dxa"/>
            <w:shd w:val="clear" w:color="auto" w:fill="auto"/>
          </w:tcPr>
          <w:p w14:paraId="32B21618" w14:textId="77777777" w:rsidR="00023800" w:rsidRPr="00F73EAA" w:rsidRDefault="00023800" w:rsidP="0071547D">
            <w:pPr>
              <w:keepNext/>
              <w:keepLines/>
              <w:suppressAutoHyphens/>
              <w:jc w:val="center"/>
              <w:rPr>
                <w:rFonts w:ascii="Arial" w:hAnsi="Arial" w:cs="Arial"/>
                <w:sz w:val="20"/>
              </w:rPr>
            </w:pPr>
            <w:r>
              <w:rPr>
                <w:rFonts w:ascii="Arial" w:hAnsi="Arial" w:cs="Arial"/>
                <w:sz w:val="20"/>
              </w:rPr>
              <w:t>M</w:t>
            </w:r>
          </w:p>
        </w:tc>
        <w:tc>
          <w:tcPr>
            <w:tcW w:w="2610" w:type="dxa"/>
            <w:shd w:val="clear" w:color="auto" w:fill="auto"/>
          </w:tcPr>
          <w:p w14:paraId="750653B5" w14:textId="77777777" w:rsidR="00023800" w:rsidRPr="00F73EAA" w:rsidRDefault="00023800" w:rsidP="0071547D">
            <w:pPr>
              <w:keepNext/>
              <w:keepLines/>
              <w:suppressAutoHyphens/>
              <w:jc w:val="center"/>
              <w:rPr>
                <w:rFonts w:ascii="Arial" w:hAnsi="Arial" w:cs="Arial"/>
                <w:sz w:val="20"/>
              </w:rPr>
            </w:pPr>
          </w:p>
        </w:tc>
      </w:tr>
      <w:tr w:rsidR="00023800" w:rsidRPr="00F73EAA" w14:paraId="048C7D65" w14:textId="77777777" w:rsidTr="000A3563">
        <w:tc>
          <w:tcPr>
            <w:tcW w:w="1188" w:type="dxa"/>
            <w:shd w:val="clear" w:color="auto" w:fill="auto"/>
          </w:tcPr>
          <w:p w14:paraId="66C84052" w14:textId="77777777" w:rsidR="00023800" w:rsidRPr="00A1626C" w:rsidRDefault="00023800" w:rsidP="00ED0B92">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74</w:t>
            </w:r>
            <w:r>
              <w:rPr>
                <w:rFonts w:ascii="Arial" w:hAnsi="Arial" w:cs="Arial"/>
                <w:bCs/>
                <w:sz w:val="20"/>
              </w:rPr>
              <w:fldChar w:fldCharType="end"/>
            </w:r>
          </w:p>
        </w:tc>
        <w:tc>
          <w:tcPr>
            <w:tcW w:w="2970" w:type="dxa"/>
            <w:shd w:val="clear" w:color="auto" w:fill="auto"/>
          </w:tcPr>
          <w:p w14:paraId="2B586833" w14:textId="77777777" w:rsidR="00023800" w:rsidRPr="00F73EAA" w:rsidRDefault="00023800" w:rsidP="00ED0B92">
            <w:pPr>
              <w:rPr>
                <w:rFonts w:ascii="Arial" w:hAnsi="Arial" w:cs="Arial"/>
                <w:sz w:val="20"/>
              </w:rPr>
            </w:pPr>
            <w:r w:rsidRPr="00F73EAA">
              <w:rPr>
                <w:rFonts w:ascii="Arial" w:hAnsi="Arial" w:cs="Arial"/>
                <w:sz w:val="20"/>
              </w:rPr>
              <w:t>Virtual Channel Generation Function</w:t>
            </w:r>
          </w:p>
        </w:tc>
        <w:tc>
          <w:tcPr>
            <w:tcW w:w="1350" w:type="dxa"/>
          </w:tcPr>
          <w:p w14:paraId="79A24145" w14:textId="77777777" w:rsidR="00023800" w:rsidRPr="00F73EAA" w:rsidRDefault="00023800" w:rsidP="00ED0B92">
            <w:pPr>
              <w:rPr>
                <w:rFonts w:ascii="Arial" w:hAnsi="Arial" w:cs="Arial"/>
                <w:sz w:val="20"/>
              </w:rPr>
            </w:pPr>
            <w:r w:rsidRPr="00F73EAA">
              <w:rPr>
                <w:rFonts w:ascii="Arial" w:hAnsi="Arial" w:cs="Arial"/>
                <w:sz w:val="20"/>
              </w:rPr>
              <w:fldChar w:fldCharType="begin"/>
            </w:r>
            <w:r w:rsidRPr="00F73EAA">
              <w:rPr>
                <w:rFonts w:ascii="Arial" w:hAnsi="Arial" w:cs="Arial"/>
                <w:sz w:val="20"/>
              </w:rPr>
              <w:instrText xml:space="preserve"> REF _Ref368312613 \r \h  \* MERGEFORMAT </w:instrText>
            </w:r>
            <w:r w:rsidRPr="00F73EAA">
              <w:rPr>
                <w:rFonts w:ascii="Arial" w:hAnsi="Arial" w:cs="Arial"/>
                <w:sz w:val="20"/>
              </w:rPr>
            </w:r>
            <w:r w:rsidRPr="00F73EAA">
              <w:rPr>
                <w:rFonts w:ascii="Arial" w:hAnsi="Arial" w:cs="Arial"/>
                <w:sz w:val="20"/>
              </w:rPr>
              <w:fldChar w:fldCharType="separate"/>
            </w:r>
            <w:r w:rsidR="001241CB">
              <w:rPr>
                <w:rFonts w:ascii="Arial" w:hAnsi="Arial" w:cs="Arial"/>
                <w:sz w:val="20"/>
              </w:rPr>
              <w:t>4.2.6</w:t>
            </w:r>
            <w:r w:rsidRPr="00F73EAA">
              <w:rPr>
                <w:rFonts w:ascii="Arial" w:hAnsi="Arial" w:cs="Arial"/>
                <w:sz w:val="20"/>
              </w:rPr>
              <w:fldChar w:fldCharType="end"/>
            </w:r>
          </w:p>
        </w:tc>
        <w:tc>
          <w:tcPr>
            <w:tcW w:w="900" w:type="dxa"/>
            <w:shd w:val="clear" w:color="auto" w:fill="auto"/>
          </w:tcPr>
          <w:p w14:paraId="60AEDE9D" w14:textId="77777777" w:rsidR="00023800" w:rsidRPr="00F73EAA" w:rsidRDefault="00023800" w:rsidP="0071547D">
            <w:pPr>
              <w:keepNext/>
              <w:keepLines/>
              <w:suppressAutoHyphens/>
              <w:jc w:val="center"/>
              <w:rPr>
                <w:rFonts w:ascii="Arial" w:hAnsi="Arial" w:cs="Arial"/>
                <w:sz w:val="20"/>
              </w:rPr>
            </w:pPr>
            <w:r>
              <w:rPr>
                <w:rFonts w:ascii="Arial" w:hAnsi="Arial" w:cs="Arial"/>
                <w:sz w:val="20"/>
              </w:rPr>
              <w:t>M</w:t>
            </w:r>
          </w:p>
        </w:tc>
        <w:tc>
          <w:tcPr>
            <w:tcW w:w="2610" w:type="dxa"/>
            <w:shd w:val="clear" w:color="auto" w:fill="auto"/>
          </w:tcPr>
          <w:p w14:paraId="2F9F1244" w14:textId="77777777" w:rsidR="00023800" w:rsidRPr="00F73EAA" w:rsidRDefault="00023800" w:rsidP="0071547D">
            <w:pPr>
              <w:keepNext/>
              <w:keepLines/>
              <w:suppressAutoHyphens/>
              <w:jc w:val="center"/>
              <w:rPr>
                <w:rFonts w:ascii="Arial" w:hAnsi="Arial" w:cs="Arial"/>
                <w:sz w:val="20"/>
              </w:rPr>
            </w:pPr>
          </w:p>
        </w:tc>
      </w:tr>
      <w:tr w:rsidR="00023800" w:rsidRPr="00F73EAA" w14:paraId="36698A18" w14:textId="77777777" w:rsidTr="000A3563">
        <w:tc>
          <w:tcPr>
            <w:tcW w:w="1188" w:type="dxa"/>
            <w:shd w:val="clear" w:color="auto" w:fill="auto"/>
          </w:tcPr>
          <w:p w14:paraId="1CB33222" w14:textId="77777777" w:rsidR="00023800" w:rsidRPr="00A1626C" w:rsidRDefault="00023800" w:rsidP="00ED0B92">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75</w:t>
            </w:r>
            <w:r>
              <w:rPr>
                <w:rFonts w:ascii="Arial" w:hAnsi="Arial" w:cs="Arial"/>
                <w:bCs/>
                <w:sz w:val="20"/>
              </w:rPr>
              <w:fldChar w:fldCharType="end"/>
            </w:r>
          </w:p>
        </w:tc>
        <w:tc>
          <w:tcPr>
            <w:tcW w:w="2970" w:type="dxa"/>
            <w:shd w:val="clear" w:color="auto" w:fill="auto"/>
          </w:tcPr>
          <w:p w14:paraId="2196FCCC" w14:textId="77777777" w:rsidR="00023800" w:rsidRPr="00F73EAA" w:rsidRDefault="00023800" w:rsidP="00ED0B92">
            <w:pPr>
              <w:rPr>
                <w:rFonts w:ascii="Arial" w:hAnsi="Arial" w:cs="Arial"/>
                <w:sz w:val="20"/>
              </w:rPr>
            </w:pPr>
            <w:r w:rsidRPr="00F73EAA">
              <w:rPr>
                <w:rFonts w:ascii="Arial" w:hAnsi="Arial" w:cs="Arial"/>
                <w:sz w:val="20"/>
              </w:rPr>
              <w:t>Virtual Channel Multiplexing Function</w:t>
            </w:r>
          </w:p>
        </w:tc>
        <w:tc>
          <w:tcPr>
            <w:tcW w:w="1350" w:type="dxa"/>
          </w:tcPr>
          <w:p w14:paraId="386CEBA9" w14:textId="77777777" w:rsidR="00023800" w:rsidRPr="00F73EAA" w:rsidRDefault="00023800" w:rsidP="00ED0B92">
            <w:pPr>
              <w:rPr>
                <w:rFonts w:ascii="Arial" w:hAnsi="Arial" w:cs="Arial"/>
                <w:sz w:val="20"/>
              </w:rPr>
            </w:pPr>
            <w:r w:rsidRPr="00F73EAA">
              <w:rPr>
                <w:rFonts w:ascii="Arial" w:hAnsi="Arial" w:cs="Arial"/>
                <w:sz w:val="20"/>
              </w:rPr>
              <w:fldChar w:fldCharType="begin"/>
            </w:r>
            <w:r w:rsidRPr="00F73EAA">
              <w:rPr>
                <w:rFonts w:ascii="Arial" w:hAnsi="Arial" w:cs="Arial"/>
                <w:sz w:val="20"/>
              </w:rPr>
              <w:instrText xml:space="preserve"> REF _Ref368312619 \r \h  \* MERGEFORMAT </w:instrText>
            </w:r>
            <w:r w:rsidRPr="00F73EAA">
              <w:rPr>
                <w:rFonts w:ascii="Arial" w:hAnsi="Arial" w:cs="Arial"/>
                <w:sz w:val="20"/>
              </w:rPr>
            </w:r>
            <w:r w:rsidRPr="00F73EAA">
              <w:rPr>
                <w:rFonts w:ascii="Arial" w:hAnsi="Arial" w:cs="Arial"/>
                <w:sz w:val="20"/>
              </w:rPr>
              <w:fldChar w:fldCharType="separate"/>
            </w:r>
            <w:r w:rsidR="001241CB">
              <w:rPr>
                <w:rFonts w:ascii="Arial" w:hAnsi="Arial" w:cs="Arial"/>
                <w:sz w:val="20"/>
              </w:rPr>
              <w:t>4.2.7</w:t>
            </w:r>
            <w:r w:rsidRPr="00F73EAA">
              <w:rPr>
                <w:rFonts w:ascii="Arial" w:hAnsi="Arial" w:cs="Arial"/>
                <w:sz w:val="20"/>
              </w:rPr>
              <w:fldChar w:fldCharType="end"/>
            </w:r>
          </w:p>
        </w:tc>
        <w:tc>
          <w:tcPr>
            <w:tcW w:w="900" w:type="dxa"/>
            <w:shd w:val="clear" w:color="auto" w:fill="auto"/>
          </w:tcPr>
          <w:p w14:paraId="45998C29" w14:textId="77777777" w:rsidR="00023800" w:rsidRPr="00F73EAA" w:rsidRDefault="00023800" w:rsidP="0071547D">
            <w:pPr>
              <w:keepNext/>
              <w:keepLines/>
              <w:suppressAutoHyphens/>
              <w:jc w:val="center"/>
              <w:rPr>
                <w:rFonts w:ascii="Arial" w:hAnsi="Arial" w:cs="Arial"/>
                <w:sz w:val="20"/>
              </w:rPr>
            </w:pPr>
            <w:r>
              <w:rPr>
                <w:rFonts w:ascii="Arial" w:hAnsi="Arial" w:cs="Arial"/>
                <w:sz w:val="20"/>
              </w:rPr>
              <w:t>M</w:t>
            </w:r>
          </w:p>
        </w:tc>
        <w:tc>
          <w:tcPr>
            <w:tcW w:w="2610" w:type="dxa"/>
            <w:shd w:val="clear" w:color="auto" w:fill="auto"/>
          </w:tcPr>
          <w:p w14:paraId="2EA2CB99" w14:textId="77777777" w:rsidR="00023800" w:rsidRPr="00F73EAA" w:rsidRDefault="00023800" w:rsidP="0071547D">
            <w:pPr>
              <w:keepNext/>
              <w:keepLines/>
              <w:suppressAutoHyphens/>
              <w:jc w:val="center"/>
              <w:rPr>
                <w:rFonts w:ascii="Arial" w:hAnsi="Arial" w:cs="Arial"/>
                <w:sz w:val="20"/>
              </w:rPr>
            </w:pPr>
          </w:p>
        </w:tc>
      </w:tr>
      <w:tr w:rsidR="00023800" w:rsidRPr="00F73EAA" w14:paraId="1CB41A41" w14:textId="77777777" w:rsidTr="000A3563">
        <w:tc>
          <w:tcPr>
            <w:tcW w:w="1188" w:type="dxa"/>
            <w:shd w:val="clear" w:color="auto" w:fill="auto"/>
          </w:tcPr>
          <w:p w14:paraId="09E38893" w14:textId="77777777" w:rsidR="00023800" w:rsidRPr="00A1626C" w:rsidRDefault="00023800" w:rsidP="00ED0B92">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76</w:t>
            </w:r>
            <w:r>
              <w:rPr>
                <w:rFonts w:ascii="Arial" w:hAnsi="Arial" w:cs="Arial"/>
                <w:bCs/>
                <w:sz w:val="20"/>
              </w:rPr>
              <w:fldChar w:fldCharType="end"/>
            </w:r>
          </w:p>
        </w:tc>
        <w:tc>
          <w:tcPr>
            <w:tcW w:w="2970" w:type="dxa"/>
            <w:shd w:val="clear" w:color="auto" w:fill="auto"/>
          </w:tcPr>
          <w:p w14:paraId="78FB184F" w14:textId="77777777" w:rsidR="00023800" w:rsidRPr="00F73EAA" w:rsidRDefault="00023800" w:rsidP="00ED0B92">
            <w:pPr>
              <w:rPr>
                <w:rFonts w:ascii="Arial" w:hAnsi="Arial" w:cs="Arial"/>
                <w:sz w:val="20"/>
              </w:rPr>
            </w:pPr>
            <w:r w:rsidRPr="00F73EAA">
              <w:rPr>
                <w:rFonts w:ascii="Arial" w:hAnsi="Arial" w:cs="Arial"/>
                <w:sz w:val="20"/>
              </w:rPr>
              <w:t>Master Channel Multiplexing Function</w:t>
            </w:r>
          </w:p>
        </w:tc>
        <w:tc>
          <w:tcPr>
            <w:tcW w:w="1350" w:type="dxa"/>
          </w:tcPr>
          <w:p w14:paraId="53E095A5" w14:textId="77777777" w:rsidR="00023800" w:rsidRPr="00F73EAA" w:rsidRDefault="00023800" w:rsidP="00ED0B92">
            <w:pPr>
              <w:rPr>
                <w:rFonts w:ascii="Arial" w:hAnsi="Arial" w:cs="Arial"/>
                <w:sz w:val="20"/>
              </w:rPr>
            </w:pPr>
            <w:r w:rsidRPr="00F73EAA">
              <w:rPr>
                <w:rFonts w:ascii="Arial" w:hAnsi="Arial" w:cs="Arial"/>
                <w:sz w:val="20"/>
              </w:rPr>
              <w:fldChar w:fldCharType="begin"/>
            </w:r>
            <w:r w:rsidRPr="00F73EAA">
              <w:rPr>
                <w:rFonts w:ascii="Arial" w:hAnsi="Arial" w:cs="Arial"/>
                <w:sz w:val="20"/>
              </w:rPr>
              <w:instrText xml:space="preserve"> REF _Ref368313548 \r \h  \* MERGEFORMAT </w:instrText>
            </w:r>
            <w:r w:rsidRPr="00F73EAA">
              <w:rPr>
                <w:rFonts w:ascii="Arial" w:hAnsi="Arial" w:cs="Arial"/>
                <w:sz w:val="20"/>
              </w:rPr>
            </w:r>
            <w:r w:rsidRPr="00F73EAA">
              <w:rPr>
                <w:rFonts w:ascii="Arial" w:hAnsi="Arial" w:cs="Arial"/>
                <w:sz w:val="20"/>
              </w:rPr>
              <w:fldChar w:fldCharType="separate"/>
            </w:r>
            <w:r w:rsidR="001241CB">
              <w:rPr>
                <w:rFonts w:ascii="Arial" w:hAnsi="Arial" w:cs="Arial"/>
                <w:sz w:val="20"/>
              </w:rPr>
              <w:t>4.2.8</w:t>
            </w:r>
            <w:r w:rsidRPr="00F73EAA">
              <w:rPr>
                <w:rFonts w:ascii="Arial" w:hAnsi="Arial" w:cs="Arial"/>
                <w:sz w:val="20"/>
              </w:rPr>
              <w:fldChar w:fldCharType="end"/>
            </w:r>
          </w:p>
        </w:tc>
        <w:tc>
          <w:tcPr>
            <w:tcW w:w="900" w:type="dxa"/>
            <w:shd w:val="clear" w:color="auto" w:fill="auto"/>
          </w:tcPr>
          <w:p w14:paraId="69D9BA06" w14:textId="77777777" w:rsidR="00023800" w:rsidRPr="00F73EAA" w:rsidRDefault="00023800" w:rsidP="0071547D">
            <w:pPr>
              <w:keepNext/>
              <w:keepLines/>
              <w:suppressAutoHyphens/>
              <w:jc w:val="center"/>
              <w:rPr>
                <w:rFonts w:ascii="Arial" w:hAnsi="Arial" w:cs="Arial"/>
                <w:sz w:val="20"/>
              </w:rPr>
            </w:pPr>
            <w:r>
              <w:rPr>
                <w:rFonts w:ascii="Arial" w:hAnsi="Arial" w:cs="Arial"/>
                <w:sz w:val="20"/>
              </w:rPr>
              <w:t>M</w:t>
            </w:r>
          </w:p>
        </w:tc>
        <w:tc>
          <w:tcPr>
            <w:tcW w:w="2610" w:type="dxa"/>
            <w:shd w:val="clear" w:color="auto" w:fill="auto"/>
          </w:tcPr>
          <w:p w14:paraId="60C26546" w14:textId="77777777" w:rsidR="00023800" w:rsidRPr="00F73EAA" w:rsidRDefault="00023800" w:rsidP="0071547D">
            <w:pPr>
              <w:keepNext/>
              <w:keepLines/>
              <w:suppressAutoHyphens/>
              <w:jc w:val="center"/>
              <w:rPr>
                <w:rFonts w:ascii="Arial" w:hAnsi="Arial" w:cs="Arial"/>
                <w:sz w:val="20"/>
              </w:rPr>
            </w:pPr>
          </w:p>
        </w:tc>
      </w:tr>
      <w:tr w:rsidR="00023800" w:rsidRPr="00F73EAA" w14:paraId="6B6D0C0D" w14:textId="77777777" w:rsidTr="000A3563">
        <w:tc>
          <w:tcPr>
            <w:tcW w:w="1188" w:type="dxa"/>
            <w:shd w:val="clear" w:color="auto" w:fill="auto"/>
          </w:tcPr>
          <w:p w14:paraId="445FF1B3" w14:textId="77777777" w:rsidR="00023800" w:rsidRPr="00A1626C" w:rsidRDefault="00023800" w:rsidP="00ED0B92">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77</w:t>
            </w:r>
            <w:r>
              <w:rPr>
                <w:rFonts w:ascii="Arial" w:hAnsi="Arial" w:cs="Arial"/>
                <w:bCs/>
                <w:sz w:val="20"/>
              </w:rPr>
              <w:fldChar w:fldCharType="end"/>
            </w:r>
          </w:p>
        </w:tc>
        <w:tc>
          <w:tcPr>
            <w:tcW w:w="2970" w:type="dxa"/>
            <w:shd w:val="clear" w:color="auto" w:fill="auto"/>
          </w:tcPr>
          <w:p w14:paraId="2FC841CF" w14:textId="77777777" w:rsidR="00023800" w:rsidRPr="00F73EAA" w:rsidRDefault="00023800" w:rsidP="00ED0B92">
            <w:pPr>
              <w:rPr>
                <w:rFonts w:ascii="Arial" w:hAnsi="Arial" w:cs="Arial"/>
                <w:sz w:val="20"/>
              </w:rPr>
            </w:pPr>
            <w:r w:rsidRPr="00F73EAA">
              <w:rPr>
                <w:rFonts w:ascii="Arial" w:hAnsi="Arial" w:cs="Arial"/>
                <w:sz w:val="20"/>
              </w:rPr>
              <w:t>All Frames Generation Function</w:t>
            </w:r>
          </w:p>
        </w:tc>
        <w:tc>
          <w:tcPr>
            <w:tcW w:w="1350" w:type="dxa"/>
          </w:tcPr>
          <w:p w14:paraId="30917D9D" w14:textId="77777777" w:rsidR="00023800" w:rsidRPr="00F73EAA" w:rsidRDefault="00023800" w:rsidP="00ED0B92">
            <w:pPr>
              <w:rPr>
                <w:rFonts w:ascii="Arial" w:hAnsi="Arial" w:cs="Arial"/>
                <w:sz w:val="20"/>
              </w:rPr>
            </w:pPr>
            <w:r w:rsidRPr="00F73EAA">
              <w:rPr>
                <w:rFonts w:ascii="Arial" w:hAnsi="Arial" w:cs="Arial"/>
                <w:sz w:val="20"/>
              </w:rPr>
              <w:fldChar w:fldCharType="begin"/>
            </w:r>
            <w:r w:rsidRPr="00F73EAA">
              <w:rPr>
                <w:rFonts w:ascii="Arial" w:hAnsi="Arial" w:cs="Arial"/>
                <w:sz w:val="20"/>
              </w:rPr>
              <w:instrText xml:space="preserve"> REF _Ref368313554 \r \h  \* MERGEFORMAT </w:instrText>
            </w:r>
            <w:r w:rsidRPr="00F73EAA">
              <w:rPr>
                <w:rFonts w:ascii="Arial" w:hAnsi="Arial" w:cs="Arial"/>
                <w:sz w:val="20"/>
              </w:rPr>
            </w:r>
            <w:r w:rsidRPr="00F73EAA">
              <w:rPr>
                <w:rFonts w:ascii="Arial" w:hAnsi="Arial" w:cs="Arial"/>
                <w:sz w:val="20"/>
              </w:rPr>
              <w:fldChar w:fldCharType="separate"/>
            </w:r>
            <w:r w:rsidR="001241CB">
              <w:rPr>
                <w:rFonts w:ascii="Arial" w:hAnsi="Arial" w:cs="Arial"/>
                <w:sz w:val="20"/>
              </w:rPr>
              <w:t>4.2.9</w:t>
            </w:r>
            <w:r w:rsidRPr="00F73EAA">
              <w:rPr>
                <w:rFonts w:ascii="Arial" w:hAnsi="Arial" w:cs="Arial"/>
                <w:sz w:val="20"/>
              </w:rPr>
              <w:fldChar w:fldCharType="end"/>
            </w:r>
          </w:p>
        </w:tc>
        <w:tc>
          <w:tcPr>
            <w:tcW w:w="900" w:type="dxa"/>
            <w:shd w:val="clear" w:color="auto" w:fill="auto"/>
          </w:tcPr>
          <w:p w14:paraId="588CBA96" w14:textId="77777777" w:rsidR="00023800" w:rsidRPr="00F73EAA" w:rsidRDefault="00023800" w:rsidP="0071547D">
            <w:pPr>
              <w:keepNext/>
              <w:keepLines/>
              <w:suppressAutoHyphens/>
              <w:jc w:val="center"/>
              <w:rPr>
                <w:rFonts w:ascii="Arial" w:hAnsi="Arial" w:cs="Arial"/>
                <w:sz w:val="20"/>
              </w:rPr>
            </w:pPr>
            <w:r>
              <w:rPr>
                <w:rFonts w:ascii="Arial" w:hAnsi="Arial" w:cs="Arial"/>
                <w:sz w:val="20"/>
              </w:rPr>
              <w:t>M</w:t>
            </w:r>
          </w:p>
        </w:tc>
        <w:tc>
          <w:tcPr>
            <w:tcW w:w="2610" w:type="dxa"/>
            <w:shd w:val="clear" w:color="auto" w:fill="auto"/>
          </w:tcPr>
          <w:p w14:paraId="29DF026E" w14:textId="77777777" w:rsidR="00023800" w:rsidRPr="00F73EAA" w:rsidRDefault="00023800" w:rsidP="0071547D">
            <w:pPr>
              <w:keepNext/>
              <w:keepLines/>
              <w:suppressAutoHyphens/>
              <w:jc w:val="center"/>
              <w:rPr>
                <w:rFonts w:ascii="Arial" w:hAnsi="Arial" w:cs="Arial"/>
                <w:sz w:val="20"/>
              </w:rPr>
            </w:pPr>
          </w:p>
        </w:tc>
      </w:tr>
      <w:tr w:rsidR="00023800" w:rsidRPr="00F73EAA" w14:paraId="2A506F54" w14:textId="77777777" w:rsidTr="000A3563">
        <w:tc>
          <w:tcPr>
            <w:tcW w:w="1188" w:type="dxa"/>
            <w:shd w:val="clear" w:color="auto" w:fill="auto"/>
          </w:tcPr>
          <w:p w14:paraId="5174439C" w14:textId="77777777" w:rsidR="00023800" w:rsidRPr="00A1626C" w:rsidRDefault="00023800" w:rsidP="00ED0B92">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78</w:t>
            </w:r>
            <w:r>
              <w:rPr>
                <w:rFonts w:ascii="Arial" w:hAnsi="Arial" w:cs="Arial"/>
                <w:bCs/>
                <w:sz w:val="20"/>
              </w:rPr>
              <w:fldChar w:fldCharType="end"/>
            </w:r>
          </w:p>
        </w:tc>
        <w:tc>
          <w:tcPr>
            <w:tcW w:w="2970" w:type="dxa"/>
            <w:shd w:val="clear" w:color="auto" w:fill="auto"/>
          </w:tcPr>
          <w:p w14:paraId="74529F4B" w14:textId="77777777" w:rsidR="00023800" w:rsidRPr="00F73EAA" w:rsidRDefault="00023800" w:rsidP="00ED0B92">
            <w:pPr>
              <w:rPr>
                <w:rFonts w:ascii="Arial" w:hAnsi="Arial" w:cs="Arial"/>
                <w:sz w:val="20"/>
              </w:rPr>
            </w:pPr>
            <w:r w:rsidRPr="00F73EAA">
              <w:rPr>
                <w:rFonts w:ascii="Arial" w:hAnsi="Arial" w:cs="Arial"/>
                <w:sz w:val="20"/>
              </w:rPr>
              <w:t>MAP Packet Extraction Function</w:t>
            </w:r>
          </w:p>
        </w:tc>
        <w:tc>
          <w:tcPr>
            <w:tcW w:w="1350" w:type="dxa"/>
          </w:tcPr>
          <w:p w14:paraId="20B60878" w14:textId="77777777" w:rsidR="00023800" w:rsidRPr="00F73EAA" w:rsidRDefault="00023800" w:rsidP="00ED0B92">
            <w:pPr>
              <w:rPr>
                <w:rFonts w:ascii="Arial" w:hAnsi="Arial" w:cs="Arial"/>
                <w:sz w:val="20"/>
              </w:rPr>
            </w:pPr>
            <w:r w:rsidRPr="00F73EAA">
              <w:rPr>
                <w:rFonts w:ascii="Arial" w:hAnsi="Arial" w:cs="Arial"/>
                <w:sz w:val="20"/>
              </w:rPr>
              <w:fldChar w:fldCharType="begin"/>
            </w:r>
            <w:r w:rsidRPr="00F73EAA">
              <w:rPr>
                <w:rFonts w:ascii="Arial" w:hAnsi="Arial" w:cs="Arial"/>
                <w:sz w:val="20"/>
              </w:rPr>
              <w:instrText xml:space="preserve"> REF _Ref368313919 \r \h  \* MERGEFORMAT </w:instrText>
            </w:r>
            <w:r w:rsidRPr="00F73EAA">
              <w:rPr>
                <w:rFonts w:ascii="Arial" w:hAnsi="Arial" w:cs="Arial"/>
                <w:sz w:val="20"/>
              </w:rPr>
            </w:r>
            <w:r w:rsidRPr="00F73EAA">
              <w:rPr>
                <w:rFonts w:ascii="Arial" w:hAnsi="Arial" w:cs="Arial"/>
                <w:sz w:val="20"/>
              </w:rPr>
              <w:fldChar w:fldCharType="separate"/>
            </w:r>
            <w:r w:rsidR="001241CB">
              <w:rPr>
                <w:rFonts w:ascii="Arial" w:hAnsi="Arial" w:cs="Arial"/>
                <w:sz w:val="20"/>
              </w:rPr>
              <w:t>4.3.2</w:t>
            </w:r>
            <w:r w:rsidRPr="00F73EAA">
              <w:rPr>
                <w:rFonts w:ascii="Arial" w:hAnsi="Arial" w:cs="Arial"/>
                <w:sz w:val="20"/>
              </w:rPr>
              <w:fldChar w:fldCharType="end"/>
            </w:r>
          </w:p>
        </w:tc>
        <w:tc>
          <w:tcPr>
            <w:tcW w:w="900" w:type="dxa"/>
            <w:shd w:val="clear" w:color="auto" w:fill="auto"/>
          </w:tcPr>
          <w:p w14:paraId="026F9FC4" w14:textId="77777777" w:rsidR="00023800" w:rsidRPr="00F73EAA" w:rsidRDefault="00023800" w:rsidP="0071547D">
            <w:pPr>
              <w:keepNext/>
              <w:keepLines/>
              <w:suppressAutoHyphens/>
              <w:jc w:val="center"/>
              <w:rPr>
                <w:rFonts w:ascii="Arial" w:hAnsi="Arial" w:cs="Arial"/>
                <w:sz w:val="20"/>
              </w:rPr>
            </w:pPr>
            <w:r>
              <w:rPr>
                <w:rFonts w:ascii="Arial" w:hAnsi="Arial" w:cs="Arial"/>
                <w:sz w:val="20"/>
              </w:rPr>
              <w:t>M</w:t>
            </w:r>
          </w:p>
        </w:tc>
        <w:tc>
          <w:tcPr>
            <w:tcW w:w="2610" w:type="dxa"/>
            <w:shd w:val="clear" w:color="auto" w:fill="auto"/>
          </w:tcPr>
          <w:p w14:paraId="0F50D036" w14:textId="77777777" w:rsidR="00023800" w:rsidRPr="00F73EAA" w:rsidRDefault="00023800" w:rsidP="0071547D">
            <w:pPr>
              <w:keepNext/>
              <w:keepLines/>
              <w:suppressAutoHyphens/>
              <w:jc w:val="center"/>
              <w:rPr>
                <w:rFonts w:ascii="Arial" w:hAnsi="Arial" w:cs="Arial"/>
                <w:sz w:val="20"/>
              </w:rPr>
            </w:pPr>
          </w:p>
        </w:tc>
      </w:tr>
      <w:tr w:rsidR="00023800" w:rsidRPr="00F73EAA" w14:paraId="3444F3FA" w14:textId="77777777" w:rsidTr="000A3563">
        <w:tc>
          <w:tcPr>
            <w:tcW w:w="1188" w:type="dxa"/>
            <w:shd w:val="clear" w:color="auto" w:fill="auto"/>
          </w:tcPr>
          <w:p w14:paraId="6ACBAD79" w14:textId="77777777" w:rsidR="00023800" w:rsidRPr="00A1626C" w:rsidRDefault="00023800" w:rsidP="00ED0B92">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79</w:t>
            </w:r>
            <w:r>
              <w:rPr>
                <w:rFonts w:ascii="Arial" w:hAnsi="Arial" w:cs="Arial"/>
                <w:bCs/>
                <w:sz w:val="20"/>
              </w:rPr>
              <w:fldChar w:fldCharType="end"/>
            </w:r>
          </w:p>
        </w:tc>
        <w:tc>
          <w:tcPr>
            <w:tcW w:w="2970" w:type="dxa"/>
            <w:shd w:val="clear" w:color="auto" w:fill="auto"/>
          </w:tcPr>
          <w:p w14:paraId="22CAF17F" w14:textId="77777777" w:rsidR="00023800" w:rsidRPr="00F73EAA" w:rsidRDefault="00023800" w:rsidP="00ED0B92">
            <w:pPr>
              <w:rPr>
                <w:rFonts w:ascii="Arial" w:hAnsi="Arial" w:cs="Arial"/>
                <w:sz w:val="20"/>
              </w:rPr>
            </w:pPr>
            <w:r w:rsidRPr="00F73EAA">
              <w:rPr>
                <w:rFonts w:ascii="Arial" w:hAnsi="Arial" w:cs="Arial"/>
                <w:sz w:val="20"/>
              </w:rPr>
              <w:t>MAPA_SDU Extraction Function</w:t>
            </w:r>
          </w:p>
        </w:tc>
        <w:tc>
          <w:tcPr>
            <w:tcW w:w="1350" w:type="dxa"/>
          </w:tcPr>
          <w:p w14:paraId="5E9F5666" w14:textId="77777777" w:rsidR="00023800" w:rsidRPr="00F73EAA" w:rsidRDefault="00023800" w:rsidP="00ED0B92">
            <w:pPr>
              <w:rPr>
                <w:rFonts w:ascii="Arial" w:hAnsi="Arial" w:cs="Arial"/>
                <w:sz w:val="20"/>
              </w:rPr>
            </w:pPr>
            <w:r w:rsidRPr="00F73EAA">
              <w:rPr>
                <w:rFonts w:ascii="Arial" w:hAnsi="Arial" w:cs="Arial"/>
                <w:sz w:val="20"/>
              </w:rPr>
              <w:fldChar w:fldCharType="begin"/>
            </w:r>
            <w:r w:rsidRPr="00F73EAA">
              <w:rPr>
                <w:rFonts w:ascii="Arial" w:hAnsi="Arial" w:cs="Arial"/>
                <w:sz w:val="20"/>
              </w:rPr>
              <w:instrText xml:space="preserve"> REF _Ref364880544 \r \h  \* MERGEFORMAT </w:instrText>
            </w:r>
            <w:r w:rsidRPr="00F73EAA">
              <w:rPr>
                <w:rFonts w:ascii="Arial" w:hAnsi="Arial" w:cs="Arial"/>
                <w:sz w:val="20"/>
              </w:rPr>
            </w:r>
            <w:r w:rsidRPr="00F73EAA">
              <w:rPr>
                <w:rFonts w:ascii="Arial" w:hAnsi="Arial" w:cs="Arial"/>
                <w:sz w:val="20"/>
              </w:rPr>
              <w:fldChar w:fldCharType="separate"/>
            </w:r>
            <w:r w:rsidR="001241CB">
              <w:rPr>
                <w:rFonts w:ascii="Arial" w:hAnsi="Arial" w:cs="Arial"/>
                <w:sz w:val="20"/>
              </w:rPr>
              <w:t>4.3.3</w:t>
            </w:r>
            <w:r w:rsidRPr="00F73EAA">
              <w:rPr>
                <w:rFonts w:ascii="Arial" w:hAnsi="Arial" w:cs="Arial"/>
                <w:sz w:val="20"/>
              </w:rPr>
              <w:fldChar w:fldCharType="end"/>
            </w:r>
          </w:p>
        </w:tc>
        <w:tc>
          <w:tcPr>
            <w:tcW w:w="900" w:type="dxa"/>
            <w:shd w:val="clear" w:color="auto" w:fill="auto"/>
          </w:tcPr>
          <w:p w14:paraId="21C268EA" w14:textId="77777777" w:rsidR="00023800" w:rsidRPr="00F73EAA" w:rsidRDefault="00023800" w:rsidP="0071547D">
            <w:pPr>
              <w:keepNext/>
              <w:keepLines/>
              <w:suppressAutoHyphens/>
              <w:jc w:val="center"/>
              <w:rPr>
                <w:rFonts w:ascii="Arial" w:hAnsi="Arial" w:cs="Arial"/>
                <w:sz w:val="20"/>
              </w:rPr>
            </w:pPr>
            <w:r>
              <w:rPr>
                <w:rFonts w:ascii="Arial" w:hAnsi="Arial" w:cs="Arial"/>
                <w:sz w:val="20"/>
              </w:rPr>
              <w:t>M</w:t>
            </w:r>
          </w:p>
        </w:tc>
        <w:tc>
          <w:tcPr>
            <w:tcW w:w="2610" w:type="dxa"/>
            <w:shd w:val="clear" w:color="auto" w:fill="auto"/>
          </w:tcPr>
          <w:p w14:paraId="3A3F9507" w14:textId="77777777" w:rsidR="00023800" w:rsidRPr="00F73EAA" w:rsidRDefault="00023800" w:rsidP="0071547D">
            <w:pPr>
              <w:keepNext/>
              <w:keepLines/>
              <w:suppressAutoHyphens/>
              <w:jc w:val="center"/>
              <w:rPr>
                <w:rFonts w:ascii="Arial" w:hAnsi="Arial" w:cs="Arial"/>
                <w:sz w:val="20"/>
              </w:rPr>
            </w:pPr>
          </w:p>
        </w:tc>
      </w:tr>
      <w:tr w:rsidR="00023800" w:rsidRPr="00F73EAA" w14:paraId="447BF8D0" w14:textId="77777777" w:rsidTr="000A3563">
        <w:tc>
          <w:tcPr>
            <w:tcW w:w="1188" w:type="dxa"/>
            <w:shd w:val="clear" w:color="auto" w:fill="auto"/>
          </w:tcPr>
          <w:p w14:paraId="54508DC5" w14:textId="77777777" w:rsidR="00023800" w:rsidRPr="00A1626C" w:rsidRDefault="00023800" w:rsidP="00ED0B92">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80</w:t>
            </w:r>
            <w:r>
              <w:rPr>
                <w:rFonts w:ascii="Arial" w:hAnsi="Arial" w:cs="Arial"/>
                <w:bCs/>
                <w:sz w:val="20"/>
              </w:rPr>
              <w:fldChar w:fldCharType="end"/>
            </w:r>
          </w:p>
        </w:tc>
        <w:tc>
          <w:tcPr>
            <w:tcW w:w="2970" w:type="dxa"/>
            <w:shd w:val="clear" w:color="auto" w:fill="auto"/>
          </w:tcPr>
          <w:p w14:paraId="315B9123" w14:textId="77777777" w:rsidR="00023800" w:rsidRPr="00F73EAA" w:rsidRDefault="00023800" w:rsidP="00ED0B92">
            <w:pPr>
              <w:rPr>
                <w:rFonts w:ascii="Arial" w:hAnsi="Arial" w:cs="Arial"/>
                <w:sz w:val="20"/>
              </w:rPr>
            </w:pPr>
            <w:r w:rsidRPr="00F73EAA">
              <w:rPr>
                <w:rFonts w:ascii="Arial" w:hAnsi="Arial" w:cs="Arial"/>
                <w:sz w:val="20"/>
              </w:rPr>
              <w:t>MAP Octet Stream Extraction Function</w:t>
            </w:r>
          </w:p>
        </w:tc>
        <w:tc>
          <w:tcPr>
            <w:tcW w:w="1350" w:type="dxa"/>
          </w:tcPr>
          <w:p w14:paraId="20DBCC00" w14:textId="77777777" w:rsidR="00023800" w:rsidRPr="00F73EAA" w:rsidRDefault="00023800" w:rsidP="00ED0B92">
            <w:pPr>
              <w:rPr>
                <w:rFonts w:ascii="Arial" w:hAnsi="Arial" w:cs="Arial"/>
                <w:sz w:val="20"/>
              </w:rPr>
            </w:pPr>
            <w:r w:rsidRPr="00F73EAA">
              <w:rPr>
                <w:rFonts w:ascii="Arial" w:hAnsi="Arial" w:cs="Arial"/>
                <w:sz w:val="20"/>
              </w:rPr>
              <w:fldChar w:fldCharType="begin"/>
            </w:r>
            <w:r w:rsidRPr="00F73EAA">
              <w:rPr>
                <w:rFonts w:ascii="Arial" w:hAnsi="Arial" w:cs="Arial"/>
                <w:sz w:val="20"/>
              </w:rPr>
              <w:instrText xml:space="preserve"> REF _Ref490311142 \r \h  \* MERGEFORMAT </w:instrText>
            </w:r>
            <w:r w:rsidRPr="00F73EAA">
              <w:rPr>
                <w:rFonts w:ascii="Arial" w:hAnsi="Arial" w:cs="Arial"/>
                <w:sz w:val="20"/>
              </w:rPr>
            </w:r>
            <w:r w:rsidRPr="00F73EAA">
              <w:rPr>
                <w:rFonts w:ascii="Arial" w:hAnsi="Arial" w:cs="Arial"/>
                <w:sz w:val="20"/>
              </w:rPr>
              <w:fldChar w:fldCharType="separate"/>
            </w:r>
            <w:r w:rsidR="001241CB">
              <w:rPr>
                <w:rFonts w:ascii="Arial" w:hAnsi="Arial" w:cs="Arial"/>
                <w:sz w:val="20"/>
              </w:rPr>
              <w:t>4.3.4</w:t>
            </w:r>
            <w:r w:rsidRPr="00F73EAA">
              <w:rPr>
                <w:rFonts w:ascii="Arial" w:hAnsi="Arial" w:cs="Arial"/>
                <w:sz w:val="20"/>
              </w:rPr>
              <w:fldChar w:fldCharType="end"/>
            </w:r>
          </w:p>
        </w:tc>
        <w:tc>
          <w:tcPr>
            <w:tcW w:w="900" w:type="dxa"/>
            <w:shd w:val="clear" w:color="auto" w:fill="auto"/>
          </w:tcPr>
          <w:p w14:paraId="2B2DDF23" w14:textId="77777777" w:rsidR="00023800" w:rsidRPr="00F73EAA" w:rsidRDefault="00023800" w:rsidP="0071547D">
            <w:pPr>
              <w:keepNext/>
              <w:keepLines/>
              <w:suppressAutoHyphens/>
              <w:jc w:val="center"/>
              <w:rPr>
                <w:rFonts w:ascii="Arial" w:hAnsi="Arial" w:cs="Arial"/>
                <w:sz w:val="20"/>
              </w:rPr>
            </w:pPr>
            <w:r>
              <w:rPr>
                <w:rFonts w:ascii="Arial" w:hAnsi="Arial" w:cs="Arial"/>
                <w:sz w:val="20"/>
              </w:rPr>
              <w:t>M</w:t>
            </w:r>
          </w:p>
        </w:tc>
        <w:tc>
          <w:tcPr>
            <w:tcW w:w="2610" w:type="dxa"/>
            <w:shd w:val="clear" w:color="auto" w:fill="auto"/>
          </w:tcPr>
          <w:p w14:paraId="19D611F7" w14:textId="77777777" w:rsidR="00023800" w:rsidRPr="00F73EAA" w:rsidRDefault="00023800" w:rsidP="0071547D">
            <w:pPr>
              <w:keepNext/>
              <w:keepLines/>
              <w:suppressAutoHyphens/>
              <w:jc w:val="center"/>
              <w:rPr>
                <w:rFonts w:ascii="Arial" w:hAnsi="Arial" w:cs="Arial"/>
                <w:sz w:val="20"/>
              </w:rPr>
            </w:pPr>
          </w:p>
        </w:tc>
      </w:tr>
      <w:tr w:rsidR="00023800" w:rsidRPr="00F73EAA" w14:paraId="082ACBE7" w14:textId="77777777" w:rsidTr="000A3563">
        <w:tc>
          <w:tcPr>
            <w:tcW w:w="1188" w:type="dxa"/>
            <w:shd w:val="clear" w:color="auto" w:fill="auto"/>
          </w:tcPr>
          <w:p w14:paraId="6305135C" w14:textId="77777777" w:rsidR="00023800" w:rsidRPr="00A1626C" w:rsidRDefault="00023800" w:rsidP="00ED0B92">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81</w:t>
            </w:r>
            <w:r>
              <w:rPr>
                <w:rFonts w:ascii="Arial" w:hAnsi="Arial" w:cs="Arial"/>
                <w:bCs/>
                <w:sz w:val="20"/>
              </w:rPr>
              <w:fldChar w:fldCharType="end"/>
            </w:r>
          </w:p>
        </w:tc>
        <w:tc>
          <w:tcPr>
            <w:tcW w:w="2970" w:type="dxa"/>
            <w:shd w:val="clear" w:color="auto" w:fill="auto"/>
          </w:tcPr>
          <w:p w14:paraId="54C49B6B" w14:textId="77777777" w:rsidR="00023800" w:rsidRPr="00F73EAA" w:rsidRDefault="00023800" w:rsidP="00ED0B92">
            <w:pPr>
              <w:rPr>
                <w:rFonts w:ascii="Arial" w:hAnsi="Arial" w:cs="Arial"/>
                <w:sz w:val="20"/>
              </w:rPr>
            </w:pPr>
            <w:r w:rsidRPr="00F73EAA">
              <w:rPr>
                <w:rFonts w:ascii="Arial" w:hAnsi="Arial" w:cs="Arial"/>
                <w:sz w:val="20"/>
              </w:rPr>
              <w:t>MAP Demultiplexing Function</w:t>
            </w:r>
          </w:p>
        </w:tc>
        <w:tc>
          <w:tcPr>
            <w:tcW w:w="1350" w:type="dxa"/>
          </w:tcPr>
          <w:p w14:paraId="158B4066" w14:textId="77777777" w:rsidR="00023800" w:rsidRPr="00F73EAA" w:rsidRDefault="00023800" w:rsidP="00ED0B92">
            <w:pPr>
              <w:rPr>
                <w:rFonts w:ascii="Arial" w:hAnsi="Arial" w:cs="Arial"/>
                <w:sz w:val="20"/>
              </w:rPr>
            </w:pPr>
            <w:r w:rsidRPr="00F73EAA">
              <w:rPr>
                <w:rFonts w:ascii="Arial" w:hAnsi="Arial" w:cs="Arial"/>
                <w:sz w:val="20"/>
              </w:rPr>
              <w:fldChar w:fldCharType="begin"/>
            </w:r>
            <w:r w:rsidRPr="00F73EAA">
              <w:rPr>
                <w:rFonts w:ascii="Arial" w:hAnsi="Arial" w:cs="Arial"/>
                <w:sz w:val="20"/>
              </w:rPr>
              <w:instrText xml:space="preserve"> REF _Ref364880555 \r \h  \* MERGEFORMAT </w:instrText>
            </w:r>
            <w:r w:rsidRPr="00F73EAA">
              <w:rPr>
                <w:rFonts w:ascii="Arial" w:hAnsi="Arial" w:cs="Arial"/>
                <w:sz w:val="20"/>
              </w:rPr>
            </w:r>
            <w:r w:rsidRPr="00F73EAA">
              <w:rPr>
                <w:rFonts w:ascii="Arial" w:hAnsi="Arial" w:cs="Arial"/>
                <w:sz w:val="20"/>
              </w:rPr>
              <w:fldChar w:fldCharType="separate"/>
            </w:r>
            <w:r w:rsidR="001241CB">
              <w:rPr>
                <w:rFonts w:ascii="Arial" w:hAnsi="Arial" w:cs="Arial"/>
                <w:sz w:val="20"/>
              </w:rPr>
              <w:t>4.3.5</w:t>
            </w:r>
            <w:r w:rsidRPr="00F73EAA">
              <w:rPr>
                <w:rFonts w:ascii="Arial" w:hAnsi="Arial" w:cs="Arial"/>
                <w:sz w:val="20"/>
              </w:rPr>
              <w:fldChar w:fldCharType="end"/>
            </w:r>
          </w:p>
        </w:tc>
        <w:tc>
          <w:tcPr>
            <w:tcW w:w="900" w:type="dxa"/>
            <w:shd w:val="clear" w:color="auto" w:fill="auto"/>
          </w:tcPr>
          <w:p w14:paraId="1A324B72" w14:textId="77777777" w:rsidR="00023800" w:rsidRPr="00F73EAA" w:rsidRDefault="00023800" w:rsidP="0071547D">
            <w:pPr>
              <w:keepNext/>
              <w:keepLines/>
              <w:suppressAutoHyphens/>
              <w:jc w:val="center"/>
              <w:rPr>
                <w:rFonts w:ascii="Arial" w:hAnsi="Arial" w:cs="Arial"/>
                <w:sz w:val="20"/>
              </w:rPr>
            </w:pPr>
            <w:r>
              <w:rPr>
                <w:rFonts w:ascii="Arial" w:hAnsi="Arial" w:cs="Arial"/>
                <w:sz w:val="20"/>
              </w:rPr>
              <w:t>M</w:t>
            </w:r>
          </w:p>
        </w:tc>
        <w:tc>
          <w:tcPr>
            <w:tcW w:w="2610" w:type="dxa"/>
            <w:shd w:val="clear" w:color="auto" w:fill="auto"/>
          </w:tcPr>
          <w:p w14:paraId="16850558" w14:textId="77777777" w:rsidR="00023800" w:rsidRPr="00F73EAA" w:rsidRDefault="00023800" w:rsidP="0071547D">
            <w:pPr>
              <w:keepNext/>
              <w:keepLines/>
              <w:suppressAutoHyphens/>
              <w:jc w:val="center"/>
              <w:rPr>
                <w:rFonts w:ascii="Arial" w:hAnsi="Arial" w:cs="Arial"/>
                <w:sz w:val="20"/>
              </w:rPr>
            </w:pPr>
          </w:p>
        </w:tc>
      </w:tr>
      <w:tr w:rsidR="00023800" w:rsidRPr="00F73EAA" w14:paraId="331621E4" w14:textId="77777777" w:rsidTr="000A3563">
        <w:tc>
          <w:tcPr>
            <w:tcW w:w="1188" w:type="dxa"/>
            <w:shd w:val="clear" w:color="auto" w:fill="auto"/>
          </w:tcPr>
          <w:p w14:paraId="6CDD029B" w14:textId="77777777" w:rsidR="00023800" w:rsidRPr="00A1626C" w:rsidRDefault="00023800" w:rsidP="00ED0B92">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82</w:t>
            </w:r>
            <w:r>
              <w:rPr>
                <w:rFonts w:ascii="Arial" w:hAnsi="Arial" w:cs="Arial"/>
                <w:bCs/>
                <w:sz w:val="20"/>
              </w:rPr>
              <w:fldChar w:fldCharType="end"/>
            </w:r>
          </w:p>
        </w:tc>
        <w:tc>
          <w:tcPr>
            <w:tcW w:w="2970" w:type="dxa"/>
            <w:shd w:val="clear" w:color="auto" w:fill="auto"/>
          </w:tcPr>
          <w:p w14:paraId="75B9DC28" w14:textId="77777777" w:rsidR="00023800" w:rsidRPr="00F73EAA" w:rsidRDefault="00023800" w:rsidP="00ED0B92">
            <w:pPr>
              <w:rPr>
                <w:rFonts w:ascii="Arial" w:hAnsi="Arial" w:cs="Arial"/>
                <w:sz w:val="20"/>
              </w:rPr>
            </w:pPr>
            <w:r w:rsidRPr="00F73EAA">
              <w:rPr>
                <w:rFonts w:ascii="Arial" w:hAnsi="Arial" w:cs="Arial"/>
                <w:sz w:val="20"/>
              </w:rPr>
              <w:t>Virtual Channel Reception Function</w:t>
            </w:r>
          </w:p>
        </w:tc>
        <w:tc>
          <w:tcPr>
            <w:tcW w:w="1350" w:type="dxa"/>
          </w:tcPr>
          <w:p w14:paraId="763FE171" w14:textId="77777777" w:rsidR="00023800" w:rsidRPr="00F73EAA" w:rsidRDefault="00023800" w:rsidP="00ED0B92">
            <w:pPr>
              <w:rPr>
                <w:rFonts w:ascii="Arial" w:hAnsi="Arial" w:cs="Arial"/>
                <w:sz w:val="20"/>
              </w:rPr>
            </w:pPr>
            <w:r w:rsidRPr="00F73EAA">
              <w:rPr>
                <w:rFonts w:ascii="Arial" w:hAnsi="Arial" w:cs="Arial"/>
                <w:sz w:val="20"/>
              </w:rPr>
              <w:fldChar w:fldCharType="begin"/>
            </w:r>
            <w:r w:rsidRPr="00F73EAA">
              <w:rPr>
                <w:rFonts w:ascii="Arial" w:hAnsi="Arial" w:cs="Arial"/>
                <w:sz w:val="20"/>
              </w:rPr>
              <w:instrText xml:space="preserve"> REF _Ref368314084 \r \h  \* MERGEFORMAT </w:instrText>
            </w:r>
            <w:r w:rsidRPr="00F73EAA">
              <w:rPr>
                <w:rFonts w:ascii="Arial" w:hAnsi="Arial" w:cs="Arial"/>
                <w:sz w:val="20"/>
              </w:rPr>
            </w:r>
            <w:r w:rsidRPr="00F73EAA">
              <w:rPr>
                <w:rFonts w:ascii="Arial" w:hAnsi="Arial" w:cs="Arial"/>
                <w:sz w:val="20"/>
              </w:rPr>
              <w:fldChar w:fldCharType="separate"/>
            </w:r>
            <w:r w:rsidR="001241CB">
              <w:rPr>
                <w:rFonts w:ascii="Arial" w:hAnsi="Arial" w:cs="Arial"/>
                <w:sz w:val="20"/>
              </w:rPr>
              <w:t>4.3.6</w:t>
            </w:r>
            <w:r w:rsidRPr="00F73EAA">
              <w:rPr>
                <w:rFonts w:ascii="Arial" w:hAnsi="Arial" w:cs="Arial"/>
                <w:sz w:val="20"/>
              </w:rPr>
              <w:fldChar w:fldCharType="end"/>
            </w:r>
          </w:p>
        </w:tc>
        <w:tc>
          <w:tcPr>
            <w:tcW w:w="900" w:type="dxa"/>
            <w:shd w:val="clear" w:color="auto" w:fill="auto"/>
          </w:tcPr>
          <w:p w14:paraId="0BB89015" w14:textId="77777777" w:rsidR="00023800" w:rsidRPr="00F73EAA" w:rsidRDefault="00023800" w:rsidP="0071547D">
            <w:pPr>
              <w:keepNext/>
              <w:keepLines/>
              <w:suppressAutoHyphens/>
              <w:jc w:val="center"/>
              <w:rPr>
                <w:rFonts w:ascii="Arial" w:hAnsi="Arial" w:cs="Arial"/>
                <w:sz w:val="20"/>
              </w:rPr>
            </w:pPr>
            <w:r>
              <w:rPr>
                <w:rFonts w:ascii="Arial" w:hAnsi="Arial" w:cs="Arial"/>
                <w:sz w:val="20"/>
              </w:rPr>
              <w:t>M</w:t>
            </w:r>
          </w:p>
        </w:tc>
        <w:tc>
          <w:tcPr>
            <w:tcW w:w="2610" w:type="dxa"/>
            <w:shd w:val="clear" w:color="auto" w:fill="auto"/>
          </w:tcPr>
          <w:p w14:paraId="427C3BFD" w14:textId="77777777" w:rsidR="00023800" w:rsidRPr="00F73EAA" w:rsidRDefault="00023800" w:rsidP="0071547D">
            <w:pPr>
              <w:keepNext/>
              <w:keepLines/>
              <w:suppressAutoHyphens/>
              <w:jc w:val="center"/>
              <w:rPr>
                <w:rFonts w:ascii="Arial" w:hAnsi="Arial" w:cs="Arial"/>
                <w:sz w:val="20"/>
              </w:rPr>
            </w:pPr>
          </w:p>
        </w:tc>
      </w:tr>
      <w:tr w:rsidR="00023800" w:rsidRPr="00F73EAA" w14:paraId="62BD1A3E" w14:textId="77777777" w:rsidTr="000A3563">
        <w:tc>
          <w:tcPr>
            <w:tcW w:w="1188" w:type="dxa"/>
            <w:shd w:val="clear" w:color="auto" w:fill="auto"/>
          </w:tcPr>
          <w:p w14:paraId="731EFE84" w14:textId="77777777" w:rsidR="00023800" w:rsidRPr="00A1626C" w:rsidRDefault="00023800" w:rsidP="00ED0B92">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83</w:t>
            </w:r>
            <w:r>
              <w:rPr>
                <w:rFonts w:ascii="Arial" w:hAnsi="Arial" w:cs="Arial"/>
                <w:bCs/>
                <w:sz w:val="20"/>
              </w:rPr>
              <w:fldChar w:fldCharType="end"/>
            </w:r>
          </w:p>
        </w:tc>
        <w:tc>
          <w:tcPr>
            <w:tcW w:w="2970" w:type="dxa"/>
            <w:shd w:val="clear" w:color="auto" w:fill="auto"/>
          </w:tcPr>
          <w:p w14:paraId="0717143A" w14:textId="77777777" w:rsidR="00023800" w:rsidRPr="00F73EAA" w:rsidRDefault="00023800" w:rsidP="00ED0B92">
            <w:pPr>
              <w:rPr>
                <w:rFonts w:ascii="Arial" w:hAnsi="Arial" w:cs="Arial"/>
                <w:sz w:val="20"/>
              </w:rPr>
            </w:pPr>
            <w:r w:rsidRPr="00F73EAA">
              <w:rPr>
                <w:rFonts w:ascii="Arial" w:hAnsi="Arial" w:cs="Arial"/>
                <w:sz w:val="20"/>
              </w:rPr>
              <w:t>Virtual Channel Demultiplexing Function</w:t>
            </w:r>
          </w:p>
        </w:tc>
        <w:tc>
          <w:tcPr>
            <w:tcW w:w="1350" w:type="dxa"/>
          </w:tcPr>
          <w:p w14:paraId="1B6FBBBB" w14:textId="77777777" w:rsidR="00023800" w:rsidRPr="00F73EAA" w:rsidRDefault="00023800" w:rsidP="00ED0B92">
            <w:pPr>
              <w:rPr>
                <w:rFonts w:ascii="Arial" w:hAnsi="Arial" w:cs="Arial"/>
                <w:sz w:val="20"/>
              </w:rPr>
            </w:pPr>
            <w:r w:rsidRPr="00F73EAA">
              <w:rPr>
                <w:rFonts w:ascii="Arial" w:hAnsi="Arial" w:cs="Arial"/>
                <w:sz w:val="20"/>
              </w:rPr>
              <w:fldChar w:fldCharType="begin"/>
            </w:r>
            <w:r w:rsidRPr="00F73EAA">
              <w:rPr>
                <w:rFonts w:ascii="Arial" w:hAnsi="Arial" w:cs="Arial"/>
                <w:sz w:val="20"/>
              </w:rPr>
              <w:instrText xml:space="preserve"> REF _Ref368314087 \r \h  \* MERGEFORMAT </w:instrText>
            </w:r>
            <w:r w:rsidRPr="00F73EAA">
              <w:rPr>
                <w:rFonts w:ascii="Arial" w:hAnsi="Arial" w:cs="Arial"/>
                <w:sz w:val="20"/>
              </w:rPr>
            </w:r>
            <w:r w:rsidRPr="00F73EAA">
              <w:rPr>
                <w:rFonts w:ascii="Arial" w:hAnsi="Arial" w:cs="Arial"/>
                <w:sz w:val="20"/>
              </w:rPr>
              <w:fldChar w:fldCharType="separate"/>
            </w:r>
            <w:r w:rsidR="001241CB">
              <w:rPr>
                <w:rFonts w:ascii="Arial" w:hAnsi="Arial" w:cs="Arial"/>
                <w:sz w:val="20"/>
              </w:rPr>
              <w:t>4.3.7</w:t>
            </w:r>
            <w:r w:rsidRPr="00F73EAA">
              <w:rPr>
                <w:rFonts w:ascii="Arial" w:hAnsi="Arial" w:cs="Arial"/>
                <w:sz w:val="20"/>
              </w:rPr>
              <w:fldChar w:fldCharType="end"/>
            </w:r>
          </w:p>
        </w:tc>
        <w:tc>
          <w:tcPr>
            <w:tcW w:w="900" w:type="dxa"/>
            <w:shd w:val="clear" w:color="auto" w:fill="auto"/>
          </w:tcPr>
          <w:p w14:paraId="2881B36D" w14:textId="77777777" w:rsidR="00023800" w:rsidRPr="00F73EAA" w:rsidRDefault="00023800" w:rsidP="0071547D">
            <w:pPr>
              <w:keepNext/>
              <w:keepLines/>
              <w:suppressAutoHyphens/>
              <w:jc w:val="center"/>
              <w:rPr>
                <w:rFonts w:ascii="Arial" w:hAnsi="Arial" w:cs="Arial"/>
                <w:sz w:val="20"/>
              </w:rPr>
            </w:pPr>
            <w:r>
              <w:rPr>
                <w:rFonts w:ascii="Arial" w:hAnsi="Arial" w:cs="Arial"/>
                <w:sz w:val="20"/>
              </w:rPr>
              <w:t>M</w:t>
            </w:r>
          </w:p>
        </w:tc>
        <w:tc>
          <w:tcPr>
            <w:tcW w:w="2610" w:type="dxa"/>
            <w:shd w:val="clear" w:color="auto" w:fill="auto"/>
          </w:tcPr>
          <w:p w14:paraId="12CD22CF" w14:textId="77777777" w:rsidR="00023800" w:rsidRPr="00F73EAA" w:rsidRDefault="00023800" w:rsidP="0071547D">
            <w:pPr>
              <w:keepNext/>
              <w:keepLines/>
              <w:suppressAutoHyphens/>
              <w:jc w:val="center"/>
              <w:rPr>
                <w:rFonts w:ascii="Arial" w:hAnsi="Arial" w:cs="Arial"/>
                <w:sz w:val="20"/>
              </w:rPr>
            </w:pPr>
          </w:p>
        </w:tc>
      </w:tr>
      <w:tr w:rsidR="00023800" w:rsidRPr="00F73EAA" w14:paraId="0E873ABE" w14:textId="77777777" w:rsidTr="000A3563">
        <w:tc>
          <w:tcPr>
            <w:tcW w:w="1188" w:type="dxa"/>
            <w:shd w:val="clear" w:color="auto" w:fill="auto"/>
          </w:tcPr>
          <w:p w14:paraId="0BA49B76" w14:textId="77777777" w:rsidR="00023800" w:rsidRPr="00A1626C" w:rsidRDefault="00023800" w:rsidP="00ED0B92">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84</w:t>
            </w:r>
            <w:r>
              <w:rPr>
                <w:rFonts w:ascii="Arial" w:hAnsi="Arial" w:cs="Arial"/>
                <w:bCs/>
                <w:sz w:val="20"/>
              </w:rPr>
              <w:fldChar w:fldCharType="end"/>
            </w:r>
          </w:p>
        </w:tc>
        <w:tc>
          <w:tcPr>
            <w:tcW w:w="2970" w:type="dxa"/>
            <w:shd w:val="clear" w:color="auto" w:fill="auto"/>
          </w:tcPr>
          <w:p w14:paraId="44ECB6AA" w14:textId="77777777" w:rsidR="00023800" w:rsidRPr="00F73EAA" w:rsidRDefault="00023800" w:rsidP="00ED0B92">
            <w:pPr>
              <w:rPr>
                <w:rFonts w:ascii="Arial" w:hAnsi="Arial" w:cs="Arial"/>
                <w:sz w:val="20"/>
              </w:rPr>
            </w:pPr>
            <w:r w:rsidRPr="00F73EAA">
              <w:rPr>
                <w:rFonts w:ascii="Arial" w:hAnsi="Arial" w:cs="Arial"/>
                <w:sz w:val="20"/>
              </w:rPr>
              <w:t>Master Channel Demultiplexing Function</w:t>
            </w:r>
          </w:p>
        </w:tc>
        <w:tc>
          <w:tcPr>
            <w:tcW w:w="1350" w:type="dxa"/>
          </w:tcPr>
          <w:p w14:paraId="48286575" w14:textId="77777777" w:rsidR="00023800" w:rsidRPr="00F73EAA" w:rsidRDefault="00023800" w:rsidP="00ED0B92">
            <w:pPr>
              <w:rPr>
                <w:rFonts w:ascii="Arial" w:hAnsi="Arial" w:cs="Arial"/>
                <w:sz w:val="20"/>
              </w:rPr>
            </w:pPr>
            <w:r w:rsidRPr="00F73EAA">
              <w:rPr>
                <w:rFonts w:ascii="Arial" w:hAnsi="Arial" w:cs="Arial"/>
                <w:sz w:val="20"/>
              </w:rPr>
              <w:fldChar w:fldCharType="begin"/>
            </w:r>
            <w:r w:rsidRPr="00F73EAA">
              <w:rPr>
                <w:rFonts w:ascii="Arial" w:hAnsi="Arial" w:cs="Arial"/>
                <w:sz w:val="20"/>
              </w:rPr>
              <w:instrText xml:space="preserve"> REF _Ref368314092 \r \h  \* MERGEFORMAT </w:instrText>
            </w:r>
            <w:r w:rsidRPr="00F73EAA">
              <w:rPr>
                <w:rFonts w:ascii="Arial" w:hAnsi="Arial" w:cs="Arial"/>
                <w:sz w:val="20"/>
              </w:rPr>
            </w:r>
            <w:r w:rsidRPr="00F73EAA">
              <w:rPr>
                <w:rFonts w:ascii="Arial" w:hAnsi="Arial" w:cs="Arial"/>
                <w:sz w:val="20"/>
              </w:rPr>
              <w:fldChar w:fldCharType="separate"/>
            </w:r>
            <w:r w:rsidR="001241CB">
              <w:rPr>
                <w:rFonts w:ascii="Arial" w:hAnsi="Arial" w:cs="Arial"/>
                <w:sz w:val="20"/>
              </w:rPr>
              <w:t>4.3.8</w:t>
            </w:r>
            <w:r w:rsidRPr="00F73EAA">
              <w:rPr>
                <w:rFonts w:ascii="Arial" w:hAnsi="Arial" w:cs="Arial"/>
                <w:sz w:val="20"/>
              </w:rPr>
              <w:fldChar w:fldCharType="end"/>
            </w:r>
          </w:p>
        </w:tc>
        <w:tc>
          <w:tcPr>
            <w:tcW w:w="900" w:type="dxa"/>
            <w:shd w:val="clear" w:color="auto" w:fill="auto"/>
          </w:tcPr>
          <w:p w14:paraId="50C92134" w14:textId="77777777" w:rsidR="00023800" w:rsidRPr="00F73EAA" w:rsidRDefault="00023800" w:rsidP="0071547D">
            <w:pPr>
              <w:keepNext/>
              <w:keepLines/>
              <w:suppressAutoHyphens/>
              <w:jc w:val="center"/>
              <w:rPr>
                <w:rFonts w:ascii="Arial" w:hAnsi="Arial" w:cs="Arial"/>
                <w:sz w:val="20"/>
              </w:rPr>
            </w:pPr>
            <w:r>
              <w:rPr>
                <w:rFonts w:ascii="Arial" w:hAnsi="Arial" w:cs="Arial"/>
                <w:sz w:val="20"/>
              </w:rPr>
              <w:t>M</w:t>
            </w:r>
          </w:p>
        </w:tc>
        <w:tc>
          <w:tcPr>
            <w:tcW w:w="2610" w:type="dxa"/>
            <w:shd w:val="clear" w:color="auto" w:fill="auto"/>
          </w:tcPr>
          <w:p w14:paraId="4F0BB0B7" w14:textId="77777777" w:rsidR="00023800" w:rsidRPr="00F73EAA" w:rsidRDefault="00023800" w:rsidP="0071547D">
            <w:pPr>
              <w:keepNext/>
              <w:keepLines/>
              <w:suppressAutoHyphens/>
              <w:jc w:val="center"/>
              <w:rPr>
                <w:rFonts w:ascii="Arial" w:hAnsi="Arial" w:cs="Arial"/>
                <w:sz w:val="20"/>
              </w:rPr>
            </w:pPr>
          </w:p>
        </w:tc>
      </w:tr>
      <w:tr w:rsidR="00023800" w:rsidRPr="00F73EAA" w14:paraId="618C3F5D" w14:textId="77777777" w:rsidTr="000A3563">
        <w:tc>
          <w:tcPr>
            <w:tcW w:w="1188" w:type="dxa"/>
            <w:shd w:val="clear" w:color="auto" w:fill="auto"/>
          </w:tcPr>
          <w:p w14:paraId="74E551D4" w14:textId="77777777" w:rsidR="00023800" w:rsidRPr="00A1626C" w:rsidRDefault="00023800" w:rsidP="00ED0B92">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85</w:t>
            </w:r>
            <w:r>
              <w:rPr>
                <w:rFonts w:ascii="Arial" w:hAnsi="Arial" w:cs="Arial"/>
                <w:bCs/>
                <w:sz w:val="20"/>
              </w:rPr>
              <w:fldChar w:fldCharType="end"/>
            </w:r>
          </w:p>
        </w:tc>
        <w:tc>
          <w:tcPr>
            <w:tcW w:w="2970" w:type="dxa"/>
            <w:shd w:val="clear" w:color="auto" w:fill="auto"/>
          </w:tcPr>
          <w:p w14:paraId="1C8124CF" w14:textId="77777777" w:rsidR="00023800" w:rsidRPr="00F73EAA" w:rsidRDefault="00023800" w:rsidP="00ED0B92">
            <w:pPr>
              <w:rPr>
                <w:rFonts w:ascii="Arial" w:hAnsi="Arial" w:cs="Arial"/>
                <w:sz w:val="20"/>
              </w:rPr>
            </w:pPr>
            <w:r w:rsidRPr="00F73EAA">
              <w:rPr>
                <w:rFonts w:ascii="Arial" w:hAnsi="Arial" w:cs="Arial"/>
                <w:sz w:val="20"/>
              </w:rPr>
              <w:t>All Frames Reception Function</w:t>
            </w:r>
          </w:p>
        </w:tc>
        <w:tc>
          <w:tcPr>
            <w:tcW w:w="1350" w:type="dxa"/>
          </w:tcPr>
          <w:p w14:paraId="216DD72B" w14:textId="77777777" w:rsidR="00023800" w:rsidRPr="00F73EAA" w:rsidRDefault="00023800" w:rsidP="00ED0B92">
            <w:pPr>
              <w:rPr>
                <w:rFonts w:ascii="Arial" w:hAnsi="Arial" w:cs="Arial"/>
                <w:sz w:val="20"/>
              </w:rPr>
            </w:pPr>
            <w:r w:rsidRPr="00F73EAA">
              <w:rPr>
                <w:rFonts w:ascii="Arial" w:hAnsi="Arial" w:cs="Arial"/>
                <w:sz w:val="20"/>
              </w:rPr>
              <w:fldChar w:fldCharType="begin"/>
            </w:r>
            <w:r w:rsidRPr="00F73EAA">
              <w:rPr>
                <w:rFonts w:ascii="Arial" w:hAnsi="Arial" w:cs="Arial"/>
                <w:sz w:val="20"/>
              </w:rPr>
              <w:instrText xml:space="preserve"> REF _Ref368314095 \r \h  \* MERGEFORMAT </w:instrText>
            </w:r>
            <w:r w:rsidRPr="00F73EAA">
              <w:rPr>
                <w:rFonts w:ascii="Arial" w:hAnsi="Arial" w:cs="Arial"/>
                <w:sz w:val="20"/>
              </w:rPr>
            </w:r>
            <w:r w:rsidRPr="00F73EAA">
              <w:rPr>
                <w:rFonts w:ascii="Arial" w:hAnsi="Arial" w:cs="Arial"/>
                <w:sz w:val="20"/>
              </w:rPr>
              <w:fldChar w:fldCharType="separate"/>
            </w:r>
            <w:r w:rsidR="001241CB">
              <w:rPr>
                <w:rFonts w:ascii="Arial" w:hAnsi="Arial" w:cs="Arial"/>
                <w:sz w:val="20"/>
              </w:rPr>
              <w:t>4.3.9</w:t>
            </w:r>
            <w:r w:rsidRPr="00F73EAA">
              <w:rPr>
                <w:rFonts w:ascii="Arial" w:hAnsi="Arial" w:cs="Arial"/>
                <w:sz w:val="20"/>
              </w:rPr>
              <w:fldChar w:fldCharType="end"/>
            </w:r>
          </w:p>
        </w:tc>
        <w:tc>
          <w:tcPr>
            <w:tcW w:w="900" w:type="dxa"/>
            <w:shd w:val="clear" w:color="auto" w:fill="auto"/>
          </w:tcPr>
          <w:p w14:paraId="0DE4486B" w14:textId="77777777" w:rsidR="00023800" w:rsidRPr="00F73EAA" w:rsidRDefault="00023800" w:rsidP="0071547D">
            <w:pPr>
              <w:keepNext/>
              <w:keepLines/>
              <w:suppressAutoHyphens/>
              <w:jc w:val="center"/>
              <w:rPr>
                <w:rFonts w:ascii="Arial" w:hAnsi="Arial" w:cs="Arial"/>
                <w:sz w:val="20"/>
              </w:rPr>
            </w:pPr>
            <w:r>
              <w:rPr>
                <w:rFonts w:ascii="Arial" w:hAnsi="Arial" w:cs="Arial"/>
                <w:sz w:val="20"/>
              </w:rPr>
              <w:t>M</w:t>
            </w:r>
          </w:p>
        </w:tc>
        <w:tc>
          <w:tcPr>
            <w:tcW w:w="2610" w:type="dxa"/>
            <w:shd w:val="clear" w:color="auto" w:fill="auto"/>
          </w:tcPr>
          <w:p w14:paraId="09BAE267" w14:textId="77777777" w:rsidR="00023800" w:rsidRPr="00F73EAA" w:rsidRDefault="00023800" w:rsidP="0071547D">
            <w:pPr>
              <w:keepNext/>
              <w:keepLines/>
              <w:suppressAutoHyphens/>
              <w:jc w:val="center"/>
              <w:rPr>
                <w:rFonts w:ascii="Arial" w:hAnsi="Arial" w:cs="Arial"/>
                <w:sz w:val="20"/>
              </w:rPr>
            </w:pPr>
          </w:p>
        </w:tc>
      </w:tr>
    </w:tbl>
    <w:p w14:paraId="5C67CA98" w14:textId="77777777" w:rsidR="001D40D2" w:rsidRDefault="00023800" w:rsidP="00023800">
      <w:pPr>
        <w:pStyle w:val="TableTitle"/>
      </w:pPr>
      <w:r>
        <w:lastRenderedPageBreak/>
        <w:t xml:space="preserve">Table </w:t>
      </w:r>
      <w:bookmarkStart w:id="2562" w:name="T_A06ManagementParameters"/>
      <w:r>
        <w:fldChar w:fldCharType="begin"/>
      </w:r>
      <w:r>
        <w:instrText xml:space="preserve"> STYLEREF "Heading 8,Annex Heading 1"\l \n \t \* MERGEFORMAT </w:instrText>
      </w:r>
      <w:r>
        <w:fldChar w:fldCharType="separate"/>
      </w:r>
      <w:r w:rsidR="001241CB">
        <w:rPr>
          <w:noProof/>
        </w:rPr>
        <w:t>A</w:t>
      </w:r>
      <w:r>
        <w:fldChar w:fldCharType="end"/>
      </w:r>
      <w:r>
        <w:noBreakHyphen/>
      </w:r>
      <w:r w:rsidR="00F04550">
        <w:rPr>
          <w:noProof/>
        </w:rPr>
        <w:fldChar w:fldCharType="begin"/>
      </w:r>
      <w:r w:rsidR="00F04550">
        <w:rPr>
          <w:noProof/>
        </w:rPr>
        <w:instrText xml:space="preserve"> SEQ Table \s 8 \* MERGEFORMAT </w:instrText>
      </w:r>
      <w:r w:rsidR="00F04550">
        <w:rPr>
          <w:noProof/>
        </w:rPr>
        <w:fldChar w:fldCharType="separate"/>
      </w:r>
      <w:r w:rsidR="001241CB">
        <w:rPr>
          <w:noProof/>
        </w:rPr>
        <w:t>6</w:t>
      </w:r>
      <w:r w:rsidR="00F04550">
        <w:rPr>
          <w:noProof/>
        </w:rPr>
        <w:fldChar w:fldCharType="end"/>
      </w:r>
      <w:bookmarkEnd w:id="2562"/>
      <w:r>
        <w:fldChar w:fldCharType="begin"/>
      </w:r>
      <w:r>
        <w:instrText xml:space="preserve"> TC \f T "</w:instrText>
      </w:r>
      <w:r w:rsidR="00F04550">
        <w:rPr>
          <w:noProof/>
        </w:rPr>
        <w:fldChar w:fldCharType="begin"/>
      </w:r>
      <w:r w:rsidR="00F04550">
        <w:rPr>
          <w:noProof/>
        </w:rPr>
        <w:instrText xml:space="preserve"> STYLEREF "Heading 8,Annex Heading 1"\l \n \t \* MERGEFORMAT </w:instrText>
      </w:r>
      <w:r w:rsidR="00F04550">
        <w:rPr>
          <w:noProof/>
        </w:rPr>
        <w:fldChar w:fldCharType="separate"/>
      </w:r>
      <w:bookmarkStart w:id="2563" w:name="_Toc490919355"/>
      <w:r w:rsidR="001241CB">
        <w:rPr>
          <w:noProof/>
        </w:rPr>
        <w:instrText>A</w:instrText>
      </w:r>
      <w:r w:rsidR="00F04550">
        <w:rPr>
          <w:noProof/>
        </w:rPr>
        <w:fldChar w:fldCharType="end"/>
      </w:r>
      <w:r>
        <w:instrText>-</w:instrText>
      </w:r>
      <w:r w:rsidR="00F04550">
        <w:rPr>
          <w:noProof/>
        </w:rPr>
        <w:fldChar w:fldCharType="begin"/>
      </w:r>
      <w:r w:rsidR="00F04550">
        <w:rPr>
          <w:noProof/>
        </w:rPr>
        <w:instrText xml:space="preserve"> SEQ Table_TOC \s 8 \* MERGEFORMAT </w:instrText>
      </w:r>
      <w:r w:rsidR="00F04550">
        <w:rPr>
          <w:noProof/>
        </w:rPr>
        <w:fldChar w:fldCharType="separate"/>
      </w:r>
      <w:r w:rsidR="001241CB">
        <w:rPr>
          <w:noProof/>
        </w:rPr>
        <w:instrText>6</w:instrText>
      </w:r>
      <w:r w:rsidR="00F04550">
        <w:rPr>
          <w:noProof/>
        </w:rPr>
        <w:fldChar w:fldCharType="end"/>
      </w:r>
      <w:r>
        <w:tab/>
      </w:r>
      <w:r w:rsidR="00DD6F77">
        <w:instrText>Management Parameters</w:instrText>
      </w:r>
      <w:bookmarkEnd w:id="2563"/>
      <w:r>
        <w:instrText>"</w:instrText>
      </w:r>
      <w:r>
        <w:fldChar w:fldCharType="end"/>
      </w:r>
      <w:r w:rsidR="00DD6F77">
        <w:t>:  Management Parameters</w:t>
      </w:r>
    </w:p>
    <w:tbl>
      <w:tblPr>
        <w:tblW w:w="8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9" w:type="dxa"/>
          <w:left w:w="86" w:type="dxa"/>
          <w:bottom w:w="29" w:type="dxa"/>
          <w:right w:w="86" w:type="dxa"/>
        </w:tblCellMar>
        <w:tblLook w:val="04A0" w:firstRow="1" w:lastRow="0" w:firstColumn="1" w:lastColumn="0" w:noHBand="0" w:noVBand="1"/>
      </w:tblPr>
      <w:tblGrid>
        <w:gridCol w:w="1276"/>
        <w:gridCol w:w="2882"/>
        <w:gridCol w:w="1148"/>
        <w:gridCol w:w="810"/>
        <w:gridCol w:w="1710"/>
        <w:gridCol w:w="1012"/>
      </w:tblGrid>
      <w:tr w:rsidR="00F05D1A" w:rsidRPr="00A1626C" w14:paraId="2534E7C6" w14:textId="77777777" w:rsidTr="00DD6F77">
        <w:trPr>
          <w:cantSplit/>
          <w:tblHeader/>
        </w:trPr>
        <w:tc>
          <w:tcPr>
            <w:tcW w:w="1276" w:type="dxa"/>
            <w:shd w:val="clear" w:color="auto" w:fill="auto"/>
            <w:vAlign w:val="bottom"/>
          </w:tcPr>
          <w:p w14:paraId="14D41412" w14:textId="77777777" w:rsidR="00F05D1A" w:rsidRPr="00A1626C" w:rsidRDefault="00F05D1A" w:rsidP="0071547D">
            <w:pPr>
              <w:keepNext/>
              <w:keepLines/>
              <w:suppressAutoHyphens/>
              <w:jc w:val="center"/>
              <w:rPr>
                <w:rFonts w:ascii="Arial" w:hAnsi="Arial" w:cs="Arial"/>
                <w:b/>
                <w:sz w:val="20"/>
              </w:rPr>
            </w:pPr>
            <w:r w:rsidRPr="00A1626C">
              <w:rPr>
                <w:rFonts w:ascii="Arial" w:hAnsi="Arial" w:cs="Arial"/>
                <w:b/>
                <w:sz w:val="20"/>
              </w:rPr>
              <w:lastRenderedPageBreak/>
              <w:t>Item</w:t>
            </w:r>
          </w:p>
        </w:tc>
        <w:tc>
          <w:tcPr>
            <w:tcW w:w="2882" w:type="dxa"/>
            <w:shd w:val="clear" w:color="auto" w:fill="auto"/>
            <w:vAlign w:val="bottom"/>
          </w:tcPr>
          <w:p w14:paraId="2712AAC4" w14:textId="77777777" w:rsidR="00F05D1A" w:rsidRPr="00A1626C" w:rsidRDefault="00F05D1A" w:rsidP="0071547D">
            <w:pPr>
              <w:keepNext/>
              <w:keepLines/>
              <w:suppressAutoHyphens/>
              <w:jc w:val="center"/>
              <w:rPr>
                <w:rFonts w:ascii="Arial" w:hAnsi="Arial" w:cs="Arial"/>
                <w:b/>
                <w:sz w:val="20"/>
              </w:rPr>
            </w:pPr>
            <w:r w:rsidRPr="00A1626C">
              <w:rPr>
                <w:rFonts w:ascii="Arial" w:hAnsi="Arial" w:cs="Arial"/>
                <w:b/>
                <w:sz w:val="20"/>
              </w:rPr>
              <w:t>Description</w:t>
            </w:r>
          </w:p>
        </w:tc>
        <w:tc>
          <w:tcPr>
            <w:tcW w:w="1148" w:type="dxa"/>
            <w:vAlign w:val="bottom"/>
          </w:tcPr>
          <w:p w14:paraId="122DEBD6" w14:textId="77777777" w:rsidR="00F05D1A" w:rsidRPr="00A1626C" w:rsidRDefault="00F05D1A" w:rsidP="0071547D">
            <w:pPr>
              <w:keepNext/>
              <w:keepLines/>
              <w:suppressAutoHyphens/>
              <w:jc w:val="center"/>
              <w:rPr>
                <w:rFonts w:ascii="Arial" w:hAnsi="Arial" w:cs="Arial"/>
                <w:b/>
                <w:sz w:val="20"/>
              </w:rPr>
            </w:pPr>
            <w:r w:rsidRPr="00A1626C">
              <w:rPr>
                <w:rFonts w:ascii="Arial" w:hAnsi="Arial" w:cs="Arial"/>
                <w:b/>
                <w:sz w:val="20"/>
              </w:rPr>
              <w:t>Reference</w:t>
            </w:r>
          </w:p>
        </w:tc>
        <w:tc>
          <w:tcPr>
            <w:tcW w:w="810" w:type="dxa"/>
            <w:shd w:val="clear" w:color="auto" w:fill="auto"/>
            <w:vAlign w:val="bottom"/>
          </w:tcPr>
          <w:p w14:paraId="06BD20ED" w14:textId="77777777" w:rsidR="00F05D1A" w:rsidRPr="00A1626C" w:rsidRDefault="00F05D1A" w:rsidP="0071547D">
            <w:pPr>
              <w:keepNext/>
              <w:keepLines/>
              <w:suppressAutoHyphens/>
              <w:jc w:val="center"/>
              <w:rPr>
                <w:rFonts w:ascii="Arial" w:hAnsi="Arial" w:cs="Arial"/>
                <w:b/>
                <w:sz w:val="20"/>
              </w:rPr>
            </w:pPr>
            <w:r w:rsidRPr="00A1626C">
              <w:rPr>
                <w:rFonts w:ascii="Arial" w:hAnsi="Arial" w:cs="Arial"/>
                <w:b/>
                <w:sz w:val="20"/>
              </w:rPr>
              <w:t>Status</w:t>
            </w:r>
          </w:p>
        </w:tc>
        <w:tc>
          <w:tcPr>
            <w:tcW w:w="1710" w:type="dxa"/>
            <w:vAlign w:val="bottom"/>
          </w:tcPr>
          <w:p w14:paraId="20A4CFB5" w14:textId="77777777" w:rsidR="00F05D1A" w:rsidRPr="00A1626C" w:rsidRDefault="00F05D1A" w:rsidP="0071547D">
            <w:pPr>
              <w:keepNext/>
              <w:keepLines/>
              <w:suppressAutoHyphens/>
              <w:jc w:val="center"/>
              <w:rPr>
                <w:rFonts w:ascii="Arial" w:hAnsi="Arial" w:cs="Arial"/>
                <w:b/>
                <w:sz w:val="20"/>
              </w:rPr>
            </w:pPr>
            <w:r w:rsidRPr="00A1626C">
              <w:rPr>
                <w:rFonts w:ascii="Arial" w:hAnsi="Arial" w:cs="Arial"/>
                <w:b/>
                <w:sz w:val="20"/>
              </w:rPr>
              <w:t>Values Allowed</w:t>
            </w:r>
          </w:p>
        </w:tc>
        <w:tc>
          <w:tcPr>
            <w:tcW w:w="1012" w:type="dxa"/>
            <w:shd w:val="clear" w:color="auto" w:fill="auto"/>
            <w:vAlign w:val="bottom"/>
          </w:tcPr>
          <w:p w14:paraId="6DC121A7" w14:textId="77777777" w:rsidR="00F05D1A" w:rsidRPr="00A1626C" w:rsidRDefault="00F05D1A" w:rsidP="0071547D">
            <w:pPr>
              <w:keepNext/>
              <w:keepLines/>
              <w:suppressAutoHyphens/>
              <w:jc w:val="center"/>
              <w:rPr>
                <w:rFonts w:ascii="Arial" w:hAnsi="Arial" w:cs="Arial"/>
                <w:b/>
                <w:sz w:val="20"/>
              </w:rPr>
            </w:pPr>
            <w:r w:rsidRPr="00A1626C">
              <w:rPr>
                <w:rFonts w:ascii="Arial" w:hAnsi="Arial" w:cs="Arial"/>
                <w:b/>
                <w:sz w:val="20"/>
              </w:rPr>
              <w:t>Support</w:t>
            </w:r>
          </w:p>
        </w:tc>
      </w:tr>
      <w:tr w:rsidR="00023800" w:rsidRPr="00A1626C" w14:paraId="658C1CF7" w14:textId="77777777" w:rsidTr="000D43FC">
        <w:trPr>
          <w:cantSplit/>
          <w:trHeight w:val="242"/>
        </w:trPr>
        <w:tc>
          <w:tcPr>
            <w:tcW w:w="8838" w:type="dxa"/>
            <w:gridSpan w:val="6"/>
            <w:shd w:val="clear" w:color="auto" w:fill="auto"/>
          </w:tcPr>
          <w:p w14:paraId="79AC642D" w14:textId="77777777" w:rsidR="00023800" w:rsidRPr="00A1626C" w:rsidRDefault="00023800" w:rsidP="00023800">
            <w:pPr>
              <w:keepNext/>
              <w:jc w:val="center"/>
              <w:rPr>
                <w:rFonts w:ascii="Arial" w:hAnsi="Arial" w:cs="Arial"/>
                <w:b/>
                <w:bCs/>
                <w:sz w:val="20"/>
              </w:rPr>
            </w:pPr>
            <w:r w:rsidRPr="00A1626C">
              <w:rPr>
                <w:rFonts w:ascii="Arial" w:hAnsi="Arial" w:cs="Arial"/>
                <w:b/>
                <w:bCs/>
                <w:sz w:val="20"/>
              </w:rPr>
              <w:t>Managed Parameters for a Physical Channel</w:t>
            </w:r>
          </w:p>
        </w:tc>
      </w:tr>
      <w:tr w:rsidR="00F05D1A" w:rsidRPr="00A1626C" w14:paraId="7E9FEACB" w14:textId="77777777" w:rsidTr="00DD6F77">
        <w:trPr>
          <w:cantSplit/>
        </w:trPr>
        <w:tc>
          <w:tcPr>
            <w:tcW w:w="1276" w:type="dxa"/>
            <w:shd w:val="clear" w:color="auto" w:fill="auto"/>
          </w:tcPr>
          <w:p w14:paraId="4B400B11" w14:textId="77777777" w:rsidR="00F05D1A" w:rsidRPr="00A1626C" w:rsidRDefault="00AA7945"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86</w:t>
            </w:r>
            <w:r>
              <w:rPr>
                <w:rFonts w:ascii="Arial" w:hAnsi="Arial" w:cs="Arial"/>
                <w:bCs/>
                <w:sz w:val="20"/>
              </w:rPr>
              <w:fldChar w:fldCharType="end"/>
            </w:r>
          </w:p>
        </w:tc>
        <w:tc>
          <w:tcPr>
            <w:tcW w:w="2882" w:type="dxa"/>
            <w:shd w:val="clear" w:color="auto" w:fill="auto"/>
          </w:tcPr>
          <w:p w14:paraId="72F5751F" w14:textId="77777777" w:rsidR="00F05D1A" w:rsidRPr="00A1626C" w:rsidRDefault="00F05D1A" w:rsidP="0071547D">
            <w:pPr>
              <w:keepNext/>
              <w:rPr>
                <w:rFonts w:ascii="Arial" w:hAnsi="Arial" w:cs="Arial"/>
                <w:sz w:val="20"/>
              </w:rPr>
            </w:pPr>
            <w:r w:rsidRPr="00A1626C">
              <w:rPr>
                <w:rFonts w:ascii="Arial" w:hAnsi="Arial" w:cs="Arial"/>
                <w:sz w:val="20"/>
              </w:rPr>
              <w:t>Physical Channel Name</w:t>
            </w:r>
          </w:p>
        </w:tc>
        <w:tc>
          <w:tcPr>
            <w:tcW w:w="1148" w:type="dxa"/>
          </w:tcPr>
          <w:p w14:paraId="4D9B2052" w14:textId="77777777" w:rsidR="00F05D1A" w:rsidRPr="00A1626C" w:rsidRDefault="000F5E05" w:rsidP="000F5E05">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T_501ManagedParametersforaPhysicalChanne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1</w:t>
            </w:r>
            <w:r w:rsidRPr="000F5E05">
              <w:rPr>
                <w:rFonts w:ascii="Arial" w:hAnsi="Arial" w:cs="Arial"/>
                <w:sz w:val="20"/>
              </w:rPr>
              <w:fldChar w:fldCharType="end"/>
            </w:r>
          </w:p>
        </w:tc>
        <w:tc>
          <w:tcPr>
            <w:tcW w:w="810" w:type="dxa"/>
            <w:shd w:val="clear" w:color="auto" w:fill="auto"/>
          </w:tcPr>
          <w:p w14:paraId="5333BF95" w14:textId="77777777" w:rsidR="00F05D1A" w:rsidRPr="00A1626C" w:rsidRDefault="00F05D1A" w:rsidP="0071547D">
            <w:pPr>
              <w:keepNext/>
              <w:jc w:val="center"/>
              <w:rPr>
                <w:rFonts w:ascii="Arial" w:hAnsi="Arial" w:cs="Arial"/>
                <w:sz w:val="20"/>
              </w:rPr>
            </w:pPr>
            <w:r w:rsidRPr="00A1626C">
              <w:rPr>
                <w:rFonts w:ascii="Arial" w:hAnsi="Arial" w:cs="Arial"/>
                <w:sz w:val="20"/>
              </w:rPr>
              <w:t>M</w:t>
            </w:r>
          </w:p>
        </w:tc>
        <w:tc>
          <w:tcPr>
            <w:tcW w:w="1710" w:type="dxa"/>
          </w:tcPr>
          <w:p w14:paraId="03499026" w14:textId="77777777" w:rsidR="00F05D1A" w:rsidRPr="00A1626C" w:rsidRDefault="00F05D1A" w:rsidP="0071547D">
            <w:pPr>
              <w:keepNext/>
              <w:rPr>
                <w:rFonts w:ascii="Arial" w:hAnsi="Arial" w:cs="Arial"/>
                <w:sz w:val="20"/>
              </w:rPr>
            </w:pPr>
            <w:r w:rsidRPr="00A1626C">
              <w:rPr>
                <w:rFonts w:ascii="Arial" w:hAnsi="Arial" w:cs="Arial"/>
                <w:sz w:val="20"/>
              </w:rPr>
              <w:t>Character String</w:t>
            </w:r>
          </w:p>
        </w:tc>
        <w:tc>
          <w:tcPr>
            <w:tcW w:w="1012" w:type="dxa"/>
            <w:shd w:val="clear" w:color="auto" w:fill="auto"/>
          </w:tcPr>
          <w:p w14:paraId="382BAD30" w14:textId="77777777" w:rsidR="00F05D1A" w:rsidRPr="00A1626C" w:rsidRDefault="00F05D1A" w:rsidP="0071547D">
            <w:pPr>
              <w:keepNext/>
              <w:rPr>
                <w:rFonts w:ascii="Arial" w:hAnsi="Arial" w:cs="Arial"/>
                <w:sz w:val="20"/>
              </w:rPr>
            </w:pPr>
            <w:r w:rsidRPr="00A1626C">
              <w:rPr>
                <w:rFonts w:ascii="Arial" w:hAnsi="Arial" w:cs="Arial"/>
                <w:sz w:val="20"/>
              </w:rPr>
              <w:t> </w:t>
            </w:r>
          </w:p>
        </w:tc>
      </w:tr>
      <w:tr w:rsidR="000F5E05" w:rsidRPr="00A1626C" w14:paraId="39CEA45D" w14:textId="77777777" w:rsidTr="00DD6F77">
        <w:trPr>
          <w:cantSplit/>
        </w:trPr>
        <w:tc>
          <w:tcPr>
            <w:tcW w:w="1276" w:type="dxa"/>
            <w:shd w:val="clear" w:color="auto" w:fill="auto"/>
          </w:tcPr>
          <w:p w14:paraId="57FF7537" w14:textId="77777777" w:rsidR="000F5E05" w:rsidRPr="00A1626C" w:rsidRDefault="000F5E05"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87</w:t>
            </w:r>
            <w:r>
              <w:rPr>
                <w:rFonts w:ascii="Arial" w:hAnsi="Arial" w:cs="Arial"/>
                <w:bCs/>
                <w:sz w:val="20"/>
              </w:rPr>
              <w:fldChar w:fldCharType="end"/>
            </w:r>
          </w:p>
        </w:tc>
        <w:tc>
          <w:tcPr>
            <w:tcW w:w="2882" w:type="dxa"/>
            <w:shd w:val="clear" w:color="auto" w:fill="auto"/>
          </w:tcPr>
          <w:p w14:paraId="7E40A867" w14:textId="77777777" w:rsidR="000F5E05" w:rsidRPr="00A1626C" w:rsidRDefault="000F5E05" w:rsidP="0071547D">
            <w:pPr>
              <w:keepNext/>
              <w:rPr>
                <w:rFonts w:ascii="Arial" w:hAnsi="Arial" w:cs="Arial"/>
                <w:sz w:val="20"/>
              </w:rPr>
            </w:pPr>
            <w:r w:rsidRPr="00A1626C">
              <w:rPr>
                <w:rFonts w:ascii="Arial" w:hAnsi="Arial" w:cs="Arial"/>
                <w:sz w:val="20"/>
              </w:rPr>
              <w:t>Transfer Frame Type</w:t>
            </w:r>
          </w:p>
        </w:tc>
        <w:tc>
          <w:tcPr>
            <w:tcW w:w="1148" w:type="dxa"/>
          </w:tcPr>
          <w:p w14:paraId="11896710" w14:textId="77777777" w:rsidR="000F5E05" w:rsidRPr="00A1626C" w:rsidRDefault="000F5E05"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T_501ManagedParametersforaPhysicalChanne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1</w:t>
            </w:r>
            <w:r w:rsidRPr="000F5E05">
              <w:rPr>
                <w:rFonts w:ascii="Arial" w:hAnsi="Arial" w:cs="Arial"/>
                <w:sz w:val="20"/>
              </w:rPr>
              <w:fldChar w:fldCharType="end"/>
            </w:r>
          </w:p>
        </w:tc>
        <w:tc>
          <w:tcPr>
            <w:tcW w:w="810" w:type="dxa"/>
            <w:shd w:val="clear" w:color="auto" w:fill="auto"/>
          </w:tcPr>
          <w:p w14:paraId="5F439D2A" w14:textId="77777777" w:rsidR="000F5E05" w:rsidRPr="00A1626C" w:rsidRDefault="000F5E05" w:rsidP="0071547D">
            <w:pPr>
              <w:keepNext/>
              <w:jc w:val="center"/>
              <w:rPr>
                <w:rFonts w:ascii="Arial" w:hAnsi="Arial" w:cs="Arial"/>
                <w:sz w:val="20"/>
              </w:rPr>
            </w:pPr>
            <w:r w:rsidRPr="00A1626C">
              <w:rPr>
                <w:rFonts w:ascii="Arial" w:hAnsi="Arial" w:cs="Arial"/>
                <w:sz w:val="20"/>
              </w:rPr>
              <w:t>M</w:t>
            </w:r>
          </w:p>
        </w:tc>
        <w:tc>
          <w:tcPr>
            <w:tcW w:w="1710" w:type="dxa"/>
          </w:tcPr>
          <w:p w14:paraId="3FF1319E" w14:textId="77777777" w:rsidR="000F5E05" w:rsidRPr="00A1626C" w:rsidRDefault="00D41F1B" w:rsidP="00D41F1B">
            <w:pPr>
              <w:keepNext/>
              <w:rPr>
                <w:rFonts w:ascii="Arial" w:hAnsi="Arial" w:cs="Arial"/>
                <w:sz w:val="20"/>
              </w:rPr>
            </w:pPr>
            <w:r w:rsidRPr="00D41F1B">
              <w:rPr>
                <w:rFonts w:ascii="Arial" w:hAnsi="Arial" w:cs="Arial"/>
                <w:sz w:val="20"/>
              </w:rPr>
              <w:t xml:space="preserve">Fixed </w:t>
            </w:r>
            <w:r w:rsidR="003C7042" w:rsidRPr="00D41F1B">
              <w:rPr>
                <w:rFonts w:ascii="Arial" w:hAnsi="Arial" w:cs="Arial"/>
                <w:sz w:val="20"/>
              </w:rPr>
              <w:t>Length</w:t>
            </w:r>
            <w:r w:rsidR="003C7042">
              <w:rPr>
                <w:rFonts w:ascii="Arial" w:hAnsi="Arial" w:cs="Arial"/>
                <w:sz w:val="20"/>
              </w:rPr>
              <w:t xml:space="preserve"> </w:t>
            </w:r>
            <w:r w:rsidRPr="00D41F1B">
              <w:rPr>
                <w:rFonts w:ascii="Arial" w:hAnsi="Arial" w:cs="Arial"/>
                <w:sz w:val="20"/>
              </w:rPr>
              <w:t xml:space="preserve">or </w:t>
            </w:r>
            <w:r w:rsidR="003C7042" w:rsidRPr="00D41F1B">
              <w:rPr>
                <w:rFonts w:ascii="Arial" w:hAnsi="Arial" w:cs="Arial"/>
                <w:sz w:val="20"/>
              </w:rPr>
              <w:t>Variable Length</w:t>
            </w:r>
          </w:p>
        </w:tc>
        <w:tc>
          <w:tcPr>
            <w:tcW w:w="1012" w:type="dxa"/>
            <w:shd w:val="clear" w:color="auto" w:fill="auto"/>
          </w:tcPr>
          <w:p w14:paraId="230960AD" w14:textId="77777777" w:rsidR="000F5E05" w:rsidRPr="00A1626C" w:rsidRDefault="000F5E05" w:rsidP="0071547D">
            <w:pPr>
              <w:keepNext/>
              <w:rPr>
                <w:rFonts w:ascii="Arial" w:hAnsi="Arial" w:cs="Arial"/>
                <w:sz w:val="20"/>
              </w:rPr>
            </w:pPr>
            <w:r w:rsidRPr="00A1626C">
              <w:rPr>
                <w:rFonts w:ascii="Arial" w:hAnsi="Arial" w:cs="Arial"/>
                <w:sz w:val="20"/>
              </w:rPr>
              <w:t> </w:t>
            </w:r>
          </w:p>
        </w:tc>
      </w:tr>
      <w:tr w:rsidR="000F5E05" w:rsidRPr="00A1626C" w14:paraId="4E6E393A" w14:textId="77777777" w:rsidTr="00DD6F77">
        <w:trPr>
          <w:cantSplit/>
        </w:trPr>
        <w:tc>
          <w:tcPr>
            <w:tcW w:w="1276" w:type="dxa"/>
            <w:shd w:val="clear" w:color="auto" w:fill="auto"/>
          </w:tcPr>
          <w:p w14:paraId="4784639E" w14:textId="77777777" w:rsidR="000F5E05" w:rsidRPr="00A1626C" w:rsidRDefault="000F5E05"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88</w:t>
            </w:r>
            <w:r>
              <w:rPr>
                <w:rFonts w:ascii="Arial" w:hAnsi="Arial" w:cs="Arial"/>
                <w:bCs/>
                <w:sz w:val="20"/>
              </w:rPr>
              <w:fldChar w:fldCharType="end"/>
            </w:r>
          </w:p>
        </w:tc>
        <w:tc>
          <w:tcPr>
            <w:tcW w:w="2882" w:type="dxa"/>
            <w:shd w:val="clear" w:color="auto" w:fill="auto"/>
          </w:tcPr>
          <w:p w14:paraId="3CEE8A74" w14:textId="77777777" w:rsidR="000F5E05" w:rsidRPr="00A1626C" w:rsidRDefault="000F5E05" w:rsidP="0071547D">
            <w:pPr>
              <w:keepNext/>
              <w:rPr>
                <w:rFonts w:ascii="Arial" w:hAnsi="Arial" w:cs="Arial"/>
                <w:sz w:val="20"/>
              </w:rPr>
            </w:pPr>
            <w:r w:rsidRPr="00A1626C">
              <w:rPr>
                <w:rFonts w:ascii="Arial" w:hAnsi="Arial" w:cs="Arial"/>
                <w:sz w:val="20"/>
              </w:rPr>
              <w:t>Transfer Frame Length</w:t>
            </w:r>
          </w:p>
        </w:tc>
        <w:tc>
          <w:tcPr>
            <w:tcW w:w="1148" w:type="dxa"/>
          </w:tcPr>
          <w:p w14:paraId="264246C1" w14:textId="77777777" w:rsidR="000F5E05" w:rsidRPr="00A1626C" w:rsidRDefault="000F5E05"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T_501ManagedParametersforaPhysicalChanne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1</w:t>
            </w:r>
            <w:r w:rsidRPr="000F5E05">
              <w:rPr>
                <w:rFonts w:ascii="Arial" w:hAnsi="Arial" w:cs="Arial"/>
                <w:sz w:val="20"/>
              </w:rPr>
              <w:fldChar w:fldCharType="end"/>
            </w:r>
          </w:p>
        </w:tc>
        <w:tc>
          <w:tcPr>
            <w:tcW w:w="810" w:type="dxa"/>
            <w:shd w:val="clear" w:color="auto" w:fill="auto"/>
          </w:tcPr>
          <w:p w14:paraId="57A11FF2" w14:textId="77777777" w:rsidR="000F5E05" w:rsidRPr="00A1626C" w:rsidRDefault="000F5E05" w:rsidP="0071547D">
            <w:pPr>
              <w:keepNext/>
              <w:jc w:val="center"/>
              <w:rPr>
                <w:rFonts w:ascii="Arial" w:hAnsi="Arial" w:cs="Arial"/>
                <w:sz w:val="20"/>
              </w:rPr>
            </w:pPr>
            <w:r w:rsidRPr="00A1626C">
              <w:rPr>
                <w:rFonts w:ascii="Arial" w:hAnsi="Arial" w:cs="Arial"/>
                <w:sz w:val="20"/>
              </w:rPr>
              <w:t>M</w:t>
            </w:r>
          </w:p>
        </w:tc>
        <w:tc>
          <w:tcPr>
            <w:tcW w:w="1710" w:type="dxa"/>
          </w:tcPr>
          <w:p w14:paraId="5B536BD7" w14:textId="3909001C" w:rsidR="000F5E05" w:rsidRPr="00A1626C" w:rsidRDefault="00D41F1B" w:rsidP="00F8665B">
            <w:pPr>
              <w:keepNext/>
              <w:rPr>
                <w:rFonts w:ascii="Arial" w:hAnsi="Arial" w:cs="Arial"/>
                <w:sz w:val="20"/>
              </w:rPr>
            </w:pPr>
            <w:r w:rsidRPr="00D41F1B">
              <w:rPr>
                <w:rFonts w:ascii="Arial" w:hAnsi="Arial" w:cs="Arial"/>
                <w:sz w:val="20"/>
              </w:rPr>
              <w:t xml:space="preserve">Integer </w:t>
            </w:r>
            <w:r>
              <w:rPr>
                <w:rFonts w:ascii="Arial" w:hAnsi="Arial" w:cs="Arial"/>
                <w:sz w:val="20"/>
              </w:rPr>
              <w:t>(</w:t>
            </w:r>
            <w:ins w:id="2564" w:author="Microsoft Office User" w:date="2017-09-07T13:51:00Z">
              <w:r w:rsidR="0001051D">
                <w:rPr>
                  <w:rFonts w:ascii="Arial" w:hAnsi="Arial" w:cs="Arial"/>
                  <w:sz w:val="20"/>
                </w:rPr>
                <w:t xml:space="preserve">C = </w:t>
              </w:r>
            </w:ins>
            <w:del w:id="2565" w:author="Microsoft Office User" w:date="2017-09-07T13:44:00Z">
              <w:r w:rsidDel="00F8665B">
                <w:rPr>
                  <w:rFonts w:ascii="Arial" w:hAnsi="Arial" w:cs="Arial"/>
                  <w:sz w:val="20"/>
                </w:rPr>
                <w:delText>0</w:delText>
              </w:r>
            </w:del>
            <w:ins w:id="2566" w:author="Microsoft Office User" w:date="2017-09-07T13:44:00Z">
              <w:r w:rsidR="00F8665B">
                <w:rPr>
                  <w:rFonts w:ascii="Arial" w:hAnsi="Arial" w:cs="Arial"/>
                  <w:sz w:val="20"/>
                </w:rPr>
                <w:t>4</w:t>
              </w:r>
            </w:ins>
            <w:ins w:id="2567" w:author="Microsoft Office User" w:date="2017-09-07T13:51:00Z">
              <w:r w:rsidR="0001051D">
                <w:rPr>
                  <w:rFonts w:ascii="Arial" w:hAnsi="Arial" w:cs="Arial"/>
                  <w:sz w:val="20"/>
                </w:rPr>
                <w:t xml:space="preserve"> to </w:t>
              </w:r>
            </w:ins>
            <w:del w:id="2568" w:author="Microsoft Office User" w:date="2017-09-07T13:51:00Z">
              <w:r w:rsidDel="0001051D">
                <w:rPr>
                  <w:rFonts w:ascii="Arial" w:hAnsi="Arial" w:cs="Arial"/>
                  <w:sz w:val="20"/>
                </w:rPr>
                <w:delText>–</w:delText>
              </w:r>
            </w:del>
            <w:del w:id="2569" w:author="Microsoft Office User" w:date="2017-09-07T13:44:00Z">
              <w:r w:rsidRPr="00D41F1B" w:rsidDel="00F8665B">
                <w:rPr>
                  <w:rFonts w:ascii="Arial" w:hAnsi="Arial" w:cs="Arial"/>
                  <w:sz w:val="20"/>
                </w:rPr>
                <w:delText xml:space="preserve">65536 </w:delText>
              </w:r>
            </w:del>
            <w:ins w:id="2570" w:author="Microsoft Office User" w:date="2017-09-07T13:44:00Z">
              <w:r w:rsidR="00F8665B" w:rsidRPr="00D41F1B">
                <w:rPr>
                  <w:rFonts w:ascii="Arial" w:hAnsi="Arial" w:cs="Arial"/>
                  <w:sz w:val="20"/>
                </w:rPr>
                <w:t>6553</w:t>
              </w:r>
              <w:r w:rsidR="00F8665B">
                <w:rPr>
                  <w:rFonts w:ascii="Arial" w:hAnsi="Arial" w:cs="Arial"/>
                  <w:sz w:val="20"/>
                </w:rPr>
                <w:t>5</w:t>
              </w:r>
              <w:r w:rsidR="00F8665B" w:rsidRPr="00D41F1B">
                <w:rPr>
                  <w:rFonts w:ascii="Arial" w:hAnsi="Arial" w:cs="Arial"/>
                  <w:sz w:val="20"/>
                </w:rPr>
                <w:t xml:space="preserve"> </w:t>
              </w:r>
            </w:ins>
            <w:r w:rsidRPr="00D41F1B">
              <w:rPr>
                <w:rFonts w:ascii="Arial" w:hAnsi="Arial" w:cs="Arial"/>
                <w:sz w:val="20"/>
              </w:rPr>
              <w:t>octets)</w:t>
            </w:r>
            <w:ins w:id="2571" w:author="Microsoft Office User" w:date="2018-06-11T09:52:00Z">
              <w:r w:rsidR="000E06DF">
                <w:rPr>
                  <w:rFonts w:ascii="Arial" w:hAnsi="Arial" w:cs="Arial"/>
                  <w:sz w:val="20"/>
                </w:rPr>
                <w:t xml:space="preserve"> See Section 4.1.2.7</w:t>
              </w:r>
            </w:ins>
          </w:p>
        </w:tc>
        <w:tc>
          <w:tcPr>
            <w:tcW w:w="1012" w:type="dxa"/>
            <w:shd w:val="clear" w:color="auto" w:fill="auto"/>
          </w:tcPr>
          <w:p w14:paraId="2A5D0AA6" w14:textId="77777777" w:rsidR="000F5E05" w:rsidRPr="00A1626C" w:rsidRDefault="000F5E05" w:rsidP="0071547D">
            <w:pPr>
              <w:keepNext/>
              <w:rPr>
                <w:rFonts w:ascii="Arial" w:hAnsi="Arial" w:cs="Arial"/>
                <w:sz w:val="20"/>
              </w:rPr>
            </w:pPr>
            <w:r w:rsidRPr="00A1626C">
              <w:rPr>
                <w:rFonts w:ascii="Arial" w:hAnsi="Arial" w:cs="Arial"/>
                <w:sz w:val="20"/>
              </w:rPr>
              <w:t> </w:t>
            </w:r>
          </w:p>
        </w:tc>
      </w:tr>
      <w:tr w:rsidR="000F5E05" w:rsidRPr="00A1626C" w14:paraId="3B0538A5" w14:textId="77777777" w:rsidTr="00DD6F77">
        <w:trPr>
          <w:cantSplit/>
        </w:trPr>
        <w:tc>
          <w:tcPr>
            <w:tcW w:w="1276" w:type="dxa"/>
            <w:shd w:val="clear" w:color="auto" w:fill="auto"/>
          </w:tcPr>
          <w:p w14:paraId="75964560" w14:textId="77777777" w:rsidR="000F5E05" w:rsidRPr="00A1626C" w:rsidRDefault="000F5E05"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89</w:t>
            </w:r>
            <w:r>
              <w:rPr>
                <w:rFonts w:ascii="Arial" w:hAnsi="Arial" w:cs="Arial"/>
                <w:bCs/>
                <w:sz w:val="20"/>
              </w:rPr>
              <w:fldChar w:fldCharType="end"/>
            </w:r>
          </w:p>
        </w:tc>
        <w:tc>
          <w:tcPr>
            <w:tcW w:w="2882" w:type="dxa"/>
            <w:shd w:val="clear" w:color="auto" w:fill="auto"/>
          </w:tcPr>
          <w:p w14:paraId="20F075E1" w14:textId="77777777" w:rsidR="000F5E05" w:rsidRPr="00A1626C" w:rsidRDefault="000F5E05" w:rsidP="0071547D">
            <w:pPr>
              <w:keepNext/>
              <w:rPr>
                <w:rFonts w:ascii="Arial" w:hAnsi="Arial" w:cs="Arial"/>
                <w:sz w:val="20"/>
              </w:rPr>
            </w:pPr>
            <w:r w:rsidRPr="00A1626C">
              <w:rPr>
                <w:rFonts w:ascii="Arial" w:hAnsi="Arial" w:cs="Arial"/>
                <w:sz w:val="20"/>
              </w:rPr>
              <w:t>Transfer Frame Version Number</w:t>
            </w:r>
          </w:p>
        </w:tc>
        <w:tc>
          <w:tcPr>
            <w:tcW w:w="1148" w:type="dxa"/>
          </w:tcPr>
          <w:p w14:paraId="43E6F1E9" w14:textId="77777777" w:rsidR="000F5E05" w:rsidRPr="00A1626C" w:rsidRDefault="000F5E05"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T_501ManagedParametersforaPhysicalChanne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1</w:t>
            </w:r>
            <w:r w:rsidRPr="000F5E05">
              <w:rPr>
                <w:rFonts w:ascii="Arial" w:hAnsi="Arial" w:cs="Arial"/>
                <w:sz w:val="20"/>
              </w:rPr>
              <w:fldChar w:fldCharType="end"/>
            </w:r>
          </w:p>
        </w:tc>
        <w:tc>
          <w:tcPr>
            <w:tcW w:w="810" w:type="dxa"/>
            <w:shd w:val="clear" w:color="auto" w:fill="auto"/>
          </w:tcPr>
          <w:p w14:paraId="0DDB41D4" w14:textId="77777777" w:rsidR="000F5E05" w:rsidRPr="00A1626C" w:rsidRDefault="000F5E05" w:rsidP="0071547D">
            <w:pPr>
              <w:keepNext/>
              <w:jc w:val="center"/>
              <w:rPr>
                <w:rFonts w:ascii="Arial" w:hAnsi="Arial" w:cs="Arial"/>
                <w:sz w:val="20"/>
              </w:rPr>
            </w:pPr>
            <w:r w:rsidRPr="00A1626C">
              <w:rPr>
                <w:rFonts w:ascii="Arial" w:hAnsi="Arial" w:cs="Arial"/>
                <w:sz w:val="20"/>
              </w:rPr>
              <w:t>M</w:t>
            </w:r>
          </w:p>
        </w:tc>
        <w:tc>
          <w:tcPr>
            <w:tcW w:w="1710" w:type="dxa"/>
          </w:tcPr>
          <w:p w14:paraId="2F790EC0" w14:textId="77777777" w:rsidR="000F5E05" w:rsidRPr="00A1626C" w:rsidRDefault="00D41F1B" w:rsidP="0071547D">
            <w:pPr>
              <w:keepNext/>
              <w:rPr>
                <w:rFonts w:ascii="Arial" w:hAnsi="Arial" w:cs="Arial"/>
                <w:sz w:val="20"/>
              </w:rPr>
            </w:pPr>
            <w:r w:rsidRPr="00D41F1B">
              <w:rPr>
                <w:rFonts w:ascii="Arial" w:hAnsi="Arial" w:cs="Arial"/>
                <w:sz w:val="20"/>
              </w:rPr>
              <w:t>‘1100’ binary</w:t>
            </w:r>
          </w:p>
        </w:tc>
        <w:tc>
          <w:tcPr>
            <w:tcW w:w="1012" w:type="dxa"/>
            <w:shd w:val="clear" w:color="auto" w:fill="auto"/>
          </w:tcPr>
          <w:p w14:paraId="5237A015" w14:textId="77777777" w:rsidR="000F5E05" w:rsidRPr="00A1626C" w:rsidRDefault="000F5E05" w:rsidP="0071547D">
            <w:pPr>
              <w:keepNext/>
              <w:rPr>
                <w:rFonts w:ascii="Arial" w:hAnsi="Arial" w:cs="Arial"/>
                <w:sz w:val="20"/>
              </w:rPr>
            </w:pPr>
            <w:r w:rsidRPr="00A1626C">
              <w:rPr>
                <w:rFonts w:ascii="Arial" w:hAnsi="Arial" w:cs="Arial"/>
                <w:sz w:val="20"/>
              </w:rPr>
              <w:t> </w:t>
            </w:r>
          </w:p>
        </w:tc>
      </w:tr>
      <w:tr w:rsidR="000F5E05" w:rsidRPr="00A1626C" w14:paraId="3EAA8027" w14:textId="77777777" w:rsidTr="00DD6F77">
        <w:trPr>
          <w:cantSplit/>
        </w:trPr>
        <w:tc>
          <w:tcPr>
            <w:tcW w:w="1276" w:type="dxa"/>
            <w:shd w:val="clear" w:color="auto" w:fill="auto"/>
          </w:tcPr>
          <w:p w14:paraId="525AE4D0" w14:textId="77777777" w:rsidR="000F5E05" w:rsidRPr="00A1626C" w:rsidRDefault="000F5E05"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90</w:t>
            </w:r>
            <w:r>
              <w:rPr>
                <w:rFonts w:ascii="Arial" w:hAnsi="Arial" w:cs="Arial"/>
                <w:bCs/>
                <w:sz w:val="20"/>
              </w:rPr>
              <w:fldChar w:fldCharType="end"/>
            </w:r>
          </w:p>
        </w:tc>
        <w:tc>
          <w:tcPr>
            <w:tcW w:w="2882" w:type="dxa"/>
            <w:shd w:val="clear" w:color="auto" w:fill="auto"/>
          </w:tcPr>
          <w:p w14:paraId="0408D55C" w14:textId="77777777" w:rsidR="000F5E05" w:rsidRPr="00A1626C" w:rsidRDefault="000F5E05" w:rsidP="0071547D">
            <w:pPr>
              <w:keepNext/>
              <w:rPr>
                <w:rFonts w:ascii="Arial" w:hAnsi="Arial" w:cs="Arial"/>
                <w:sz w:val="20"/>
              </w:rPr>
            </w:pPr>
            <w:r w:rsidRPr="00A1626C">
              <w:rPr>
                <w:rFonts w:ascii="Arial" w:hAnsi="Arial" w:cs="Arial"/>
                <w:sz w:val="20"/>
              </w:rPr>
              <w:t>MC Multiplexing Scheme</w:t>
            </w:r>
          </w:p>
        </w:tc>
        <w:tc>
          <w:tcPr>
            <w:tcW w:w="1148" w:type="dxa"/>
          </w:tcPr>
          <w:p w14:paraId="61EDDD12" w14:textId="77777777" w:rsidR="000F5E05" w:rsidRPr="00A1626C" w:rsidRDefault="000F5E05"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T_501ManagedParametersforaPhysicalChanne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1</w:t>
            </w:r>
            <w:r w:rsidRPr="000F5E05">
              <w:rPr>
                <w:rFonts w:ascii="Arial" w:hAnsi="Arial" w:cs="Arial"/>
                <w:sz w:val="20"/>
              </w:rPr>
              <w:fldChar w:fldCharType="end"/>
            </w:r>
          </w:p>
        </w:tc>
        <w:tc>
          <w:tcPr>
            <w:tcW w:w="810" w:type="dxa"/>
            <w:shd w:val="clear" w:color="auto" w:fill="auto"/>
          </w:tcPr>
          <w:p w14:paraId="7D46F3A5" w14:textId="77777777" w:rsidR="000F5E05" w:rsidRPr="00A1626C" w:rsidRDefault="000F5E05" w:rsidP="0071547D">
            <w:pPr>
              <w:keepNext/>
              <w:jc w:val="center"/>
              <w:rPr>
                <w:rFonts w:ascii="Arial" w:hAnsi="Arial" w:cs="Arial"/>
                <w:sz w:val="20"/>
              </w:rPr>
            </w:pPr>
            <w:r w:rsidRPr="00A1626C">
              <w:rPr>
                <w:rFonts w:ascii="Arial" w:hAnsi="Arial" w:cs="Arial"/>
                <w:sz w:val="20"/>
              </w:rPr>
              <w:t>M</w:t>
            </w:r>
          </w:p>
        </w:tc>
        <w:tc>
          <w:tcPr>
            <w:tcW w:w="1710" w:type="dxa"/>
          </w:tcPr>
          <w:p w14:paraId="25FE07AA" w14:textId="77777777" w:rsidR="000F5E05" w:rsidRPr="00A1626C" w:rsidRDefault="000F5E05" w:rsidP="0071547D">
            <w:pPr>
              <w:keepNext/>
              <w:rPr>
                <w:rFonts w:ascii="Arial" w:hAnsi="Arial" w:cs="Arial"/>
                <w:sz w:val="20"/>
              </w:rPr>
            </w:pPr>
          </w:p>
        </w:tc>
        <w:tc>
          <w:tcPr>
            <w:tcW w:w="1012" w:type="dxa"/>
            <w:shd w:val="clear" w:color="auto" w:fill="auto"/>
          </w:tcPr>
          <w:p w14:paraId="1D78CF04" w14:textId="77777777" w:rsidR="000F5E05" w:rsidRPr="00A1626C" w:rsidRDefault="000F5E05" w:rsidP="0071547D">
            <w:pPr>
              <w:keepNext/>
              <w:rPr>
                <w:rFonts w:ascii="Arial" w:hAnsi="Arial" w:cs="Arial"/>
                <w:sz w:val="20"/>
              </w:rPr>
            </w:pPr>
            <w:r w:rsidRPr="00A1626C">
              <w:rPr>
                <w:rFonts w:ascii="Arial" w:hAnsi="Arial" w:cs="Arial"/>
                <w:sz w:val="20"/>
              </w:rPr>
              <w:t> </w:t>
            </w:r>
          </w:p>
        </w:tc>
      </w:tr>
      <w:tr w:rsidR="000F5E05" w:rsidRPr="00A1626C" w14:paraId="119624B4" w14:textId="77777777" w:rsidTr="00DD6F77">
        <w:trPr>
          <w:cantSplit/>
        </w:trPr>
        <w:tc>
          <w:tcPr>
            <w:tcW w:w="1276" w:type="dxa"/>
            <w:shd w:val="clear" w:color="auto" w:fill="auto"/>
          </w:tcPr>
          <w:p w14:paraId="2E033EBF" w14:textId="77777777" w:rsidR="000F5E05" w:rsidRPr="00A1626C" w:rsidRDefault="000F5E05"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91</w:t>
            </w:r>
            <w:r>
              <w:rPr>
                <w:rFonts w:ascii="Arial" w:hAnsi="Arial" w:cs="Arial"/>
                <w:bCs/>
                <w:sz w:val="20"/>
              </w:rPr>
              <w:fldChar w:fldCharType="end"/>
            </w:r>
          </w:p>
        </w:tc>
        <w:tc>
          <w:tcPr>
            <w:tcW w:w="2882" w:type="dxa"/>
            <w:shd w:val="clear" w:color="auto" w:fill="auto"/>
          </w:tcPr>
          <w:p w14:paraId="4D8AF26A" w14:textId="77777777" w:rsidR="000F5E05" w:rsidRPr="00A1626C" w:rsidRDefault="000F5E05" w:rsidP="0071547D">
            <w:pPr>
              <w:keepNext/>
              <w:rPr>
                <w:rFonts w:ascii="Arial" w:hAnsi="Arial" w:cs="Arial"/>
                <w:sz w:val="20"/>
              </w:rPr>
            </w:pPr>
            <w:r w:rsidRPr="00A1626C">
              <w:rPr>
                <w:rFonts w:ascii="Arial" w:hAnsi="Arial" w:cs="Arial"/>
                <w:sz w:val="20"/>
              </w:rPr>
              <w:t>Presence of Insert Zone</w:t>
            </w:r>
          </w:p>
        </w:tc>
        <w:tc>
          <w:tcPr>
            <w:tcW w:w="1148" w:type="dxa"/>
          </w:tcPr>
          <w:p w14:paraId="66829BDB" w14:textId="77777777" w:rsidR="000F5E05" w:rsidRPr="00A1626C" w:rsidRDefault="000F5E05"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T_501ManagedParametersforaPhysicalChanne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1</w:t>
            </w:r>
            <w:r w:rsidRPr="000F5E05">
              <w:rPr>
                <w:rFonts w:ascii="Arial" w:hAnsi="Arial" w:cs="Arial"/>
                <w:sz w:val="20"/>
              </w:rPr>
              <w:fldChar w:fldCharType="end"/>
            </w:r>
          </w:p>
        </w:tc>
        <w:tc>
          <w:tcPr>
            <w:tcW w:w="810" w:type="dxa"/>
            <w:shd w:val="clear" w:color="auto" w:fill="auto"/>
          </w:tcPr>
          <w:p w14:paraId="3BA2081C" w14:textId="77777777" w:rsidR="000F5E05" w:rsidRPr="00A1626C" w:rsidRDefault="000F5E05" w:rsidP="0071547D">
            <w:pPr>
              <w:keepNext/>
              <w:jc w:val="center"/>
              <w:rPr>
                <w:rFonts w:ascii="Arial" w:hAnsi="Arial" w:cs="Arial"/>
                <w:sz w:val="20"/>
              </w:rPr>
            </w:pPr>
            <w:r w:rsidRPr="00A1626C">
              <w:rPr>
                <w:rFonts w:ascii="Arial" w:hAnsi="Arial" w:cs="Arial"/>
                <w:sz w:val="20"/>
              </w:rPr>
              <w:t>M</w:t>
            </w:r>
          </w:p>
        </w:tc>
        <w:tc>
          <w:tcPr>
            <w:tcW w:w="1710" w:type="dxa"/>
          </w:tcPr>
          <w:p w14:paraId="521DF50F" w14:textId="77777777" w:rsidR="000F5E05" w:rsidRPr="00A1626C" w:rsidRDefault="00D41F1B" w:rsidP="00D41F1B">
            <w:pPr>
              <w:keepNext/>
              <w:rPr>
                <w:rFonts w:ascii="Arial" w:hAnsi="Arial" w:cs="Arial"/>
                <w:sz w:val="20"/>
              </w:rPr>
            </w:pPr>
            <w:r w:rsidRPr="00D41F1B">
              <w:rPr>
                <w:rFonts w:ascii="Arial" w:hAnsi="Arial" w:cs="Arial"/>
                <w:sz w:val="20"/>
              </w:rPr>
              <w:t>Present (‘1’), Absent (‘0’)</w:t>
            </w:r>
          </w:p>
        </w:tc>
        <w:tc>
          <w:tcPr>
            <w:tcW w:w="1012" w:type="dxa"/>
            <w:shd w:val="clear" w:color="auto" w:fill="auto"/>
          </w:tcPr>
          <w:p w14:paraId="624F26F3" w14:textId="77777777" w:rsidR="000F5E05" w:rsidRPr="00A1626C" w:rsidRDefault="000F5E05" w:rsidP="0071547D">
            <w:pPr>
              <w:keepNext/>
              <w:rPr>
                <w:rFonts w:ascii="Arial" w:hAnsi="Arial" w:cs="Arial"/>
                <w:sz w:val="20"/>
              </w:rPr>
            </w:pPr>
            <w:r w:rsidRPr="00A1626C">
              <w:rPr>
                <w:rFonts w:ascii="Arial" w:hAnsi="Arial" w:cs="Arial"/>
                <w:sz w:val="20"/>
              </w:rPr>
              <w:t> </w:t>
            </w:r>
          </w:p>
        </w:tc>
      </w:tr>
      <w:tr w:rsidR="000F5E05" w:rsidRPr="00A1626C" w14:paraId="1D4FBAA3" w14:textId="77777777" w:rsidTr="00DD6F77">
        <w:trPr>
          <w:cantSplit/>
        </w:trPr>
        <w:tc>
          <w:tcPr>
            <w:tcW w:w="1276" w:type="dxa"/>
            <w:shd w:val="clear" w:color="auto" w:fill="auto"/>
          </w:tcPr>
          <w:p w14:paraId="480ABA7F" w14:textId="77777777" w:rsidR="000F5E05" w:rsidRPr="00A1626C" w:rsidRDefault="000F5E05"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92</w:t>
            </w:r>
            <w:r>
              <w:rPr>
                <w:rFonts w:ascii="Arial" w:hAnsi="Arial" w:cs="Arial"/>
                <w:bCs/>
                <w:sz w:val="20"/>
              </w:rPr>
              <w:fldChar w:fldCharType="end"/>
            </w:r>
          </w:p>
        </w:tc>
        <w:tc>
          <w:tcPr>
            <w:tcW w:w="2882" w:type="dxa"/>
            <w:shd w:val="clear" w:color="auto" w:fill="auto"/>
          </w:tcPr>
          <w:p w14:paraId="5EA18150" w14:textId="77777777" w:rsidR="000F5E05" w:rsidRPr="00A1626C" w:rsidRDefault="000F5E05" w:rsidP="0071547D">
            <w:pPr>
              <w:keepNext/>
              <w:rPr>
                <w:rFonts w:ascii="Arial" w:hAnsi="Arial" w:cs="Arial"/>
                <w:spacing w:val="-2"/>
                <w:sz w:val="20"/>
              </w:rPr>
            </w:pPr>
            <w:r w:rsidRPr="00A1626C">
              <w:rPr>
                <w:rFonts w:ascii="Arial" w:hAnsi="Arial" w:cs="Arial"/>
                <w:spacing w:val="-2"/>
                <w:sz w:val="20"/>
              </w:rPr>
              <w:t>Insert Zone Length (octets)</w:t>
            </w:r>
          </w:p>
        </w:tc>
        <w:tc>
          <w:tcPr>
            <w:tcW w:w="1148" w:type="dxa"/>
          </w:tcPr>
          <w:p w14:paraId="74EAB878" w14:textId="77777777" w:rsidR="000F5E05" w:rsidRPr="00A1626C" w:rsidRDefault="000F5E05"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T_501ManagedParametersforaPhysicalChanne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1</w:t>
            </w:r>
            <w:r w:rsidRPr="000F5E05">
              <w:rPr>
                <w:rFonts w:ascii="Arial" w:hAnsi="Arial" w:cs="Arial"/>
                <w:sz w:val="20"/>
              </w:rPr>
              <w:fldChar w:fldCharType="end"/>
            </w:r>
          </w:p>
        </w:tc>
        <w:tc>
          <w:tcPr>
            <w:tcW w:w="810" w:type="dxa"/>
            <w:shd w:val="clear" w:color="auto" w:fill="auto"/>
          </w:tcPr>
          <w:p w14:paraId="6BB3CEB3" w14:textId="77777777" w:rsidR="000F5E05" w:rsidRPr="00A1626C" w:rsidRDefault="000F5E05" w:rsidP="0071547D">
            <w:pPr>
              <w:keepNext/>
              <w:jc w:val="center"/>
              <w:rPr>
                <w:rFonts w:ascii="Arial" w:hAnsi="Arial" w:cs="Arial"/>
                <w:sz w:val="20"/>
              </w:rPr>
            </w:pPr>
            <w:r w:rsidRPr="00A1626C">
              <w:rPr>
                <w:rFonts w:ascii="Arial" w:hAnsi="Arial" w:cs="Arial"/>
                <w:sz w:val="20"/>
              </w:rPr>
              <w:t>M</w:t>
            </w:r>
          </w:p>
        </w:tc>
        <w:tc>
          <w:tcPr>
            <w:tcW w:w="1710" w:type="dxa"/>
          </w:tcPr>
          <w:p w14:paraId="6C0D93A6" w14:textId="77777777" w:rsidR="000F5E05" w:rsidRPr="00A1626C" w:rsidRDefault="00D41F1B" w:rsidP="00746D75">
            <w:pPr>
              <w:keepNext/>
              <w:rPr>
                <w:rFonts w:ascii="Arial" w:hAnsi="Arial" w:cs="Arial"/>
                <w:sz w:val="20"/>
              </w:rPr>
            </w:pPr>
            <w:r w:rsidRPr="00D41F1B">
              <w:rPr>
                <w:rFonts w:ascii="Arial" w:hAnsi="Arial" w:cs="Arial"/>
                <w:sz w:val="20"/>
              </w:rPr>
              <w:t>Integer</w:t>
            </w:r>
            <w:r w:rsidR="00746D75">
              <w:rPr>
                <w:rFonts w:ascii="Arial" w:hAnsi="Arial" w:cs="Arial"/>
                <w:sz w:val="20"/>
              </w:rPr>
              <w:t>, 1–</w:t>
            </w:r>
            <w:r w:rsidR="00746D75" w:rsidRPr="00746D75">
              <w:rPr>
                <w:rFonts w:ascii="Arial" w:hAnsi="Arial" w:cs="Arial"/>
                <w:sz w:val="20"/>
              </w:rPr>
              <w:t>65514 octets</w:t>
            </w:r>
          </w:p>
        </w:tc>
        <w:tc>
          <w:tcPr>
            <w:tcW w:w="1012" w:type="dxa"/>
            <w:shd w:val="clear" w:color="auto" w:fill="auto"/>
          </w:tcPr>
          <w:p w14:paraId="5FE6336D" w14:textId="77777777" w:rsidR="000F5E05" w:rsidRPr="00A1626C" w:rsidRDefault="000F5E05" w:rsidP="0071547D">
            <w:pPr>
              <w:keepNext/>
              <w:rPr>
                <w:rFonts w:ascii="Arial" w:hAnsi="Arial" w:cs="Arial"/>
                <w:sz w:val="20"/>
              </w:rPr>
            </w:pPr>
            <w:r w:rsidRPr="00A1626C">
              <w:rPr>
                <w:rFonts w:ascii="Arial" w:hAnsi="Arial" w:cs="Arial"/>
                <w:sz w:val="20"/>
              </w:rPr>
              <w:t> </w:t>
            </w:r>
          </w:p>
        </w:tc>
      </w:tr>
      <w:tr w:rsidR="00D41F1B" w:rsidRPr="00A1626C" w14:paraId="6E348849" w14:textId="77777777" w:rsidTr="00DD6F77">
        <w:trPr>
          <w:cantSplit/>
        </w:trPr>
        <w:tc>
          <w:tcPr>
            <w:tcW w:w="1276" w:type="dxa"/>
            <w:shd w:val="clear" w:color="auto" w:fill="auto"/>
          </w:tcPr>
          <w:p w14:paraId="16B7B11F" w14:textId="77777777" w:rsidR="00D41F1B" w:rsidRPr="00A1626C" w:rsidRDefault="00D41F1B"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93</w:t>
            </w:r>
            <w:r>
              <w:rPr>
                <w:rFonts w:ascii="Arial" w:hAnsi="Arial" w:cs="Arial"/>
                <w:bCs/>
                <w:sz w:val="20"/>
              </w:rPr>
              <w:fldChar w:fldCharType="end"/>
            </w:r>
          </w:p>
        </w:tc>
        <w:tc>
          <w:tcPr>
            <w:tcW w:w="2882" w:type="dxa"/>
            <w:shd w:val="clear" w:color="auto" w:fill="auto"/>
          </w:tcPr>
          <w:p w14:paraId="2012A4B1" w14:textId="77777777" w:rsidR="00D41F1B" w:rsidRPr="00F83BBE" w:rsidRDefault="00D41F1B" w:rsidP="0071547D">
            <w:pPr>
              <w:keepNext/>
              <w:rPr>
                <w:rFonts w:ascii="Arial" w:hAnsi="Arial" w:cs="Arial"/>
                <w:sz w:val="20"/>
              </w:rPr>
            </w:pPr>
            <w:r w:rsidRPr="00F83BBE">
              <w:rPr>
                <w:rFonts w:ascii="Arial" w:hAnsi="Arial" w:cs="Arial"/>
                <w:sz w:val="20"/>
              </w:rPr>
              <w:t>Presence of Frame Error Control</w:t>
            </w:r>
          </w:p>
        </w:tc>
        <w:tc>
          <w:tcPr>
            <w:tcW w:w="1148" w:type="dxa"/>
          </w:tcPr>
          <w:p w14:paraId="0644D725" w14:textId="77777777" w:rsidR="00D41F1B" w:rsidRPr="00A1626C" w:rsidRDefault="00D41F1B"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T_501ManagedParametersforaPhysicalChanne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1</w:t>
            </w:r>
            <w:r w:rsidRPr="000F5E05">
              <w:rPr>
                <w:rFonts w:ascii="Arial" w:hAnsi="Arial" w:cs="Arial"/>
                <w:sz w:val="20"/>
              </w:rPr>
              <w:fldChar w:fldCharType="end"/>
            </w:r>
          </w:p>
        </w:tc>
        <w:tc>
          <w:tcPr>
            <w:tcW w:w="810" w:type="dxa"/>
            <w:shd w:val="clear" w:color="auto" w:fill="auto"/>
          </w:tcPr>
          <w:p w14:paraId="19FE6CCD" w14:textId="77777777" w:rsidR="00D41F1B" w:rsidRPr="00A1626C" w:rsidRDefault="00D41F1B" w:rsidP="0071547D">
            <w:pPr>
              <w:keepNext/>
              <w:jc w:val="center"/>
              <w:rPr>
                <w:rFonts w:ascii="Arial" w:hAnsi="Arial" w:cs="Arial"/>
                <w:sz w:val="20"/>
              </w:rPr>
            </w:pPr>
            <w:r w:rsidRPr="00A1626C">
              <w:rPr>
                <w:rFonts w:ascii="Arial" w:hAnsi="Arial" w:cs="Arial"/>
                <w:sz w:val="20"/>
              </w:rPr>
              <w:t>M</w:t>
            </w:r>
          </w:p>
        </w:tc>
        <w:tc>
          <w:tcPr>
            <w:tcW w:w="1710" w:type="dxa"/>
          </w:tcPr>
          <w:p w14:paraId="50A0BD74" w14:textId="77777777" w:rsidR="00D41F1B" w:rsidRPr="00A1626C" w:rsidRDefault="00D41F1B" w:rsidP="00EB4954">
            <w:pPr>
              <w:keepNext/>
              <w:rPr>
                <w:rFonts w:ascii="Arial" w:hAnsi="Arial" w:cs="Arial"/>
                <w:sz w:val="20"/>
              </w:rPr>
            </w:pPr>
            <w:r w:rsidRPr="00D41F1B">
              <w:rPr>
                <w:rFonts w:ascii="Arial" w:hAnsi="Arial" w:cs="Arial"/>
                <w:sz w:val="20"/>
              </w:rPr>
              <w:t>Present (‘1’), Absent (‘0’)</w:t>
            </w:r>
          </w:p>
        </w:tc>
        <w:tc>
          <w:tcPr>
            <w:tcW w:w="1012" w:type="dxa"/>
            <w:shd w:val="clear" w:color="auto" w:fill="auto"/>
          </w:tcPr>
          <w:p w14:paraId="4190E1D5" w14:textId="77777777" w:rsidR="00D41F1B" w:rsidRPr="00A1626C" w:rsidRDefault="00D41F1B" w:rsidP="0071547D">
            <w:pPr>
              <w:keepNext/>
              <w:rPr>
                <w:rFonts w:ascii="Arial" w:hAnsi="Arial" w:cs="Arial"/>
                <w:sz w:val="20"/>
              </w:rPr>
            </w:pPr>
            <w:r w:rsidRPr="00A1626C">
              <w:rPr>
                <w:rFonts w:ascii="Arial" w:hAnsi="Arial" w:cs="Arial"/>
                <w:sz w:val="20"/>
              </w:rPr>
              <w:t> </w:t>
            </w:r>
          </w:p>
        </w:tc>
      </w:tr>
      <w:tr w:rsidR="00D41F1B" w:rsidRPr="00A1626C" w14:paraId="3EDD6D58" w14:textId="77777777" w:rsidTr="00DD6F77">
        <w:trPr>
          <w:cantSplit/>
        </w:trPr>
        <w:tc>
          <w:tcPr>
            <w:tcW w:w="1276" w:type="dxa"/>
            <w:shd w:val="clear" w:color="auto" w:fill="auto"/>
          </w:tcPr>
          <w:p w14:paraId="705D458A" w14:textId="77777777" w:rsidR="00D41F1B" w:rsidRPr="00A1626C" w:rsidRDefault="00D41F1B"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94</w:t>
            </w:r>
            <w:r>
              <w:rPr>
                <w:rFonts w:ascii="Arial" w:hAnsi="Arial" w:cs="Arial"/>
                <w:bCs/>
                <w:sz w:val="20"/>
              </w:rPr>
              <w:fldChar w:fldCharType="end"/>
            </w:r>
          </w:p>
        </w:tc>
        <w:tc>
          <w:tcPr>
            <w:tcW w:w="2882" w:type="dxa"/>
            <w:shd w:val="clear" w:color="auto" w:fill="auto"/>
          </w:tcPr>
          <w:p w14:paraId="4541A410" w14:textId="77777777" w:rsidR="00D41F1B" w:rsidRPr="00A1626C" w:rsidRDefault="00D41F1B" w:rsidP="0071547D">
            <w:pPr>
              <w:keepNext/>
              <w:rPr>
                <w:rFonts w:ascii="Arial" w:hAnsi="Arial" w:cs="Arial"/>
                <w:sz w:val="20"/>
              </w:rPr>
            </w:pPr>
            <w:r w:rsidRPr="00A1626C">
              <w:rPr>
                <w:rFonts w:ascii="Arial" w:hAnsi="Arial" w:cs="Arial"/>
                <w:sz w:val="20"/>
              </w:rPr>
              <w:t>Frame Error Control Length (octets)</w:t>
            </w:r>
          </w:p>
        </w:tc>
        <w:tc>
          <w:tcPr>
            <w:tcW w:w="1148" w:type="dxa"/>
          </w:tcPr>
          <w:p w14:paraId="023FC711" w14:textId="77777777" w:rsidR="00D41F1B" w:rsidRPr="00A1626C" w:rsidRDefault="00D41F1B"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T_501ManagedParametersforaPhysicalChanne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1</w:t>
            </w:r>
            <w:r w:rsidRPr="000F5E05">
              <w:rPr>
                <w:rFonts w:ascii="Arial" w:hAnsi="Arial" w:cs="Arial"/>
                <w:sz w:val="20"/>
              </w:rPr>
              <w:fldChar w:fldCharType="end"/>
            </w:r>
          </w:p>
        </w:tc>
        <w:tc>
          <w:tcPr>
            <w:tcW w:w="810" w:type="dxa"/>
            <w:shd w:val="clear" w:color="auto" w:fill="auto"/>
          </w:tcPr>
          <w:p w14:paraId="63C49511" w14:textId="77777777" w:rsidR="00D41F1B" w:rsidRPr="00A1626C" w:rsidRDefault="00D41F1B" w:rsidP="0071547D">
            <w:pPr>
              <w:keepNext/>
              <w:jc w:val="center"/>
              <w:rPr>
                <w:rFonts w:ascii="Arial" w:hAnsi="Arial" w:cs="Arial"/>
                <w:sz w:val="20"/>
              </w:rPr>
            </w:pPr>
            <w:r w:rsidRPr="00A1626C">
              <w:rPr>
                <w:rFonts w:ascii="Arial" w:hAnsi="Arial" w:cs="Arial"/>
                <w:sz w:val="20"/>
              </w:rPr>
              <w:t>M</w:t>
            </w:r>
          </w:p>
        </w:tc>
        <w:tc>
          <w:tcPr>
            <w:tcW w:w="1710" w:type="dxa"/>
          </w:tcPr>
          <w:p w14:paraId="0797885F" w14:textId="77777777" w:rsidR="00D41F1B" w:rsidRPr="00A1626C" w:rsidRDefault="00D41F1B" w:rsidP="0071547D">
            <w:pPr>
              <w:keepNext/>
              <w:rPr>
                <w:rFonts w:ascii="Arial" w:hAnsi="Arial" w:cs="Arial"/>
                <w:sz w:val="20"/>
              </w:rPr>
            </w:pPr>
            <w:r w:rsidRPr="00D41F1B">
              <w:rPr>
                <w:rFonts w:ascii="Arial" w:hAnsi="Arial" w:cs="Arial"/>
                <w:sz w:val="20"/>
              </w:rPr>
              <w:t>2 or 4</w:t>
            </w:r>
          </w:p>
        </w:tc>
        <w:tc>
          <w:tcPr>
            <w:tcW w:w="1012" w:type="dxa"/>
            <w:shd w:val="clear" w:color="auto" w:fill="auto"/>
          </w:tcPr>
          <w:p w14:paraId="5B574ACC" w14:textId="77777777" w:rsidR="00D41F1B" w:rsidRPr="00A1626C" w:rsidRDefault="00D41F1B" w:rsidP="0071547D">
            <w:pPr>
              <w:keepNext/>
              <w:rPr>
                <w:rFonts w:ascii="Arial" w:hAnsi="Arial" w:cs="Arial"/>
                <w:sz w:val="20"/>
              </w:rPr>
            </w:pPr>
            <w:r w:rsidRPr="00A1626C">
              <w:rPr>
                <w:rFonts w:ascii="Arial" w:hAnsi="Arial" w:cs="Arial"/>
                <w:sz w:val="20"/>
              </w:rPr>
              <w:t> </w:t>
            </w:r>
          </w:p>
        </w:tc>
      </w:tr>
      <w:tr w:rsidR="00D41F1B" w:rsidRPr="00A1626C" w14:paraId="7DE05036" w14:textId="77777777" w:rsidTr="00DD6F77">
        <w:trPr>
          <w:cantSplit/>
        </w:trPr>
        <w:tc>
          <w:tcPr>
            <w:tcW w:w="1276" w:type="dxa"/>
            <w:shd w:val="clear" w:color="auto" w:fill="auto"/>
          </w:tcPr>
          <w:p w14:paraId="4FB89EC3" w14:textId="77777777" w:rsidR="00D41F1B" w:rsidRPr="00A1626C" w:rsidRDefault="00D41F1B"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95</w:t>
            </w:r>
            <w:r>
              <w:rPr>
                <w:rFonts w:ascii="Arial" w:hAnsi="Arial" w:cs="Arial"/>
                <w:bCs/>
                <w:sz w:val="20"/>
              </w:rPr>
              <w:fldChar w:fldCharType="end"/>
            </w:r>
          </w:p>
        </w:tc>
        <w:tc>
          <w:tcPr>
            <w:tcW w:w="2882" w:type="dxa"/>
            <w:shd w:val="clear" w:color="auto" w:fill="auto"/>
          </w:tcPr>
          <w:p w14:paraId="78AF77DA" w14:textId="77777777" w:rsidR="00D41F1B" w:rsidRPr="00A1626C" w:rsidRDefault="00D41F1B" w:rsidP="0071547D">
            <w:pPr>
              <w:keepNext/>
              <w:rPr>
                <w:rFonts w:ascii="Arial" w:hAnsi="Arial" w:cs="Arial"/>
                <w:sz w:val="20"/>
              </w:rPr>
            </w:pPr>
            <w:r w:rsidRPr="00A1626C">
              <w:rPr>
                <w:rFonts w:ascii="Arial" w:hAnsi="Arial" w:cs="Arial"/>
                <w:sz w:val="20"/>
              </w:rPr>
              <w:t>Generate OID Frame</w:t>
            </w:r>
          </w:p>
        </w:tc>
        <w:tc>
          <w:tcPr>
            <w:tcW w:w="1148" w:type="dxa"/>
          </w:tcPr>
          <w:p w14:paraId="7E95DE4D" w14:textId="77777777" w:rsidR="00D41F1B" w:rsidRPr="00A1626C" w:rsidRDefault="00D41F1B"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T_501ManagedParametersforaPhysicalChanne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1</w:t>
            </w:r>
            <w:r w:rsidRPr="000F5E05">
              <w:rPr>
                <w:rFonts w:ascii="Arial" w:hAnsi="Arial" w:cs="Arial"/>
                <w:sz w:val="20"/>
              </w:rPr>
              <w:fldChar w:fldCharType="end"/>
            </w:r>
          </w:p>
        </w:tc>
        <w:tc>
          <w:tcPr>
            <w:tcW w:w="810" w:type="dxa"/>
            <w:shd w:val="clear" w:color="auto" w:fill="auto"/>
          </w:tcPr>
          <w:p w14:paraId="567E36C5" w14:textId="77777777" w:rsidR="00D41F1B" w:rsidRPr="00A1626C" w:rsidRDefault="00D41F1B" w:rsidP="0071547D">
            <w:pPr>
              <w:keepNext/>
              <w:jc w:val="center"/>
              <w:rPr>
                <w:rFonts w:ascii="Arial" w:hAnsi="Arial" w:cs="Arial"/>
                <w:sz w:val="20"/>
              </w:rPr>
            </w:pPr>
            <w:r w:rsidRPr="00A1626C">
              <w:rPr>
                <w:rFonts w:ascii="Arial" w:hAnsi="Arial" w:cs="Arial"/>
                <w:sz w:val="20"/>
              </w:rPr>
              <w:t>M</w:t>
            </w:r>
          </w:p>
        </w:tc>
        <w:tc>
          <w:tcPr>
            <w:tcW w:w="1710" w:type="dxa"/>
          </w:tcPr>
          <w:p w14:paraId="4307F4B7" w14:textId="77777777" w:rsidR="00D41F1B" w:rsidRPr="00A1626C" w:rsidRDefault="00D41F1B" w:rsidP="00D41F1B">
            <w:pPr>
              <w:keepNext/>
              <w:rPr>
                <w:rFonts w:ascii="Arial" w:hAnsi="Arial" w:cs="Arial"/>
                <w:sz w:val="20"/>
              </w:rPr>
            </w:pPr>
            <w:r w:rsidRPr="00D41F1B">
              <w:rPr>
                <w:rFonts w:ascii="Arial" w:hAnsi="Arial" w:cs="Arial"/>
                <w:sz w:val="20"/>
              </w:rPr>
              <w:t>True (‘1’), False (‘0’)</w:t>
            </w:r>
          </w:p>
        </w:tc>
        <w:tc>
          <w:tcPr>
            <w:tcW w:w="1012" w:type="dxa"/>
            <w:shd w:val="clear" w:color="auto" w:fill="auto"/>
          </w:tcPr>
          <w:p w14:paraId="2343DF75" w14:textId="77777777" w:rsidR="00D41F1B" w:rsidRPr="00A1626C" w:rsidRDefault="00D41F1B" w:rsidP="0071547D">
            <w:pPr>
              <w:keepNext/>
              <w:rPr>
                <w:rFonts w:ascii="Arial" w:hAnsi="Arial" w:cs="Arial"/>
                <w:sz w:val="20"/>
              </w:rPr>
            </w:pPr>
            <w:r w:rsidRPr="00A1626C">
              <w:rPr>
                <w:rFonts w:ascii="Arial" w:hAnsi="Arial" w:cs="Arial"/>
                <w:sz w:val="20"/>
              </w:rPr>
              <w:t> </w:t>
            </w:r>
          </w:p>
        </w:tc>
      </w:tr>
      <w:tr w:rsidR="00D41F1B" w:rsidRPr="00A1626C" w14:paraId="015A2950" w14:textId="77777777" w:rsidTr="00DD6F77">
        <w:trPr>
          <w:cantSplit/>
        </w:trPr>
        <w:tc>
          <w:tcPr>
            <w:tcW w:w="1276" w:type="dxa"/>
            <w:shd w:val="clear" w:color="auto" w:fill="auto"/>
          </w:tcPr>
          <w:p w14:paraId="2172171D" w14:textId="77777777" w:rsidR="00D41F1B" w:rsidRPr="00A1626C" w:rsidRDefault="00D41F1B"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96</w:t>
            </w:r>
            <w:r>
              <w:rPr>
                <w:rFonts w:ascii="Arial" w:hAnsi="Arial" w:cs="Arial"/>
                <w:bCs/>
                <w:sz w:val="20"/>
              </w:rPr>
              <w:fldChar w:fldCharType="end"/>
            </w:r>
          </w:p>
        </w:tc>
        <w:tc>
          <w:tcPr>
            <w:tcW w:w="2882" w:type="dxa"/>
            <w:shd w:val="clear" w:color="auto" w:fill="auto"/>
          </w:tcPr>
          <w:p w14:paraId="30ED71CD" w14:textId="77777777" w:rsidR="00D41F1B" w:rsidRPr="00A1626C" w:rsidRDefault="00D41F1B" w:rsidP="0071547D">
            <w:pPr>
              <w:keepNext/>
              <w:rPr>
                <w:rFonts w:ascii="Arial" w:hAnsi="Arial" w:cs="Arial"/>
                <w:sz w:val="20"/>
              </w:rPr>
            </w:pPr>
            <w:r w:rsidRPr="00A1626C">
              <w:rPr>
                <w:rFonts w:ascii="Arial" w:hAnsi="Arial" w:cs="Arial"/>
                <w:sz w:val="20"/>
              </w:rPr>
              <w:t>Maximum Number of Transfer Frames Given to the Coding and Synchronization Sublayer as a single data unit</w:t>
            </w:r>
          </w:p>
        </w:tc>
        <w:tc>
          <w:tcPr>
            <w:tcW w:w="1148" w:type="dxa"/>
          </w:tcPr>
          <w:p w14:paraId="20339D24" w14:textId="77777777" w:rsidR="00D41F1B" w:rsidRPr="00A1626C" w:rsidRDefault="00D41F1B"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T_501ManagedParametersforaPhysicalChanne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1</w:t>
            </w:r>
            <w:r w:rsidRPr="000F5E05">
              <w:rPr>
                <w:rFonts w:ascii="Arial" w:hAnsi="Arial" w:cs="Arial"/>
                <w:sz w:val="20"/>
              </w:rPr>
              <w:fldChar w:fldCharType="end"/>
            </w:r>
          </w:p>
        </w:tc>
        <w:tc>
          <w:tcPr>
            <w:tcW w:w="810" w:type="dxa"/>
            <w:shd w:val="clear" w:color="auto" w:fill="auto"/>
          </w:tcPr>
          <w:p w14:paraId="7720357B" w14:textId="77777777" w:rsidR="00D41F1B" w:rsidRPr="00A1626C" w:rsidRDefault="00D41F1B" w:rsidP="0071547D">
            <w:pPr>
              <w:keepNext/>
              <w:jc w:val="center"/>
              <w:rPr>
                <w:rFonts w:ascii="Arial" w:hAnsi="Arial" w:cs="Arial"/>
                <w:sz w:val="20"/>
              </w:rPr>
            </w:pPr>
            <w:r w:rsidRPr="00A1626C">
              <w:rPr>
                <w:rFonts w:ascii="Arial" w:hAnsi="Arial" w:cs="Arial"/>
                <w:sz w:val="20"/>
              </w:rPr>
              <w:t>M</w:t>
            </w:r>
          </w:p>
        </w:tc>
        <w:tc>
          <w:tcPr>
            <w:tcW w:w="1710" w:type="dxa"/>
          </w:tcPr>
          <w:p w14:paraId="29B0B3DC" w14:textId="77777777" w:rsidR="00D41F1B" w:rsidRPr="00A1626C" w:rsidRDefault="00D41F1B" w:rsidP="0071547D">
            <w:pPr>
              <w:keepNext/>
              <w:rPr>
                <w:rFonts w:ascii="Arial" w:hAnsi="Arial" w:cs="Arial"/>
                <w:sz w:val="20"/>
              </w:rPr>
            </w:pPr>
            <w:r w:rsidRPr="00A1626C">
              <w:rPr>
                <w:rFonts w:ascii="Arial" w:hAnsi="Arial" w:cs="Arial"/>
                <w:sz w:val="20"/>
              </w:rPr>
              <w:t>1</w:t>
            </w:r>
          </w:p>
        </w:tc>
        <w:tc>
          <w:tcPr>
            <w:tcW w:w="1012" w:type="dxa"/>
            <w:shd w:val="clear" w:color="auto" w:fill="auto"/>
          </w:tcPr>
          <w:p w14:paraId="7AF0C247" w14:textId="77777777" w:rsidR="00D41F1B" w:rsidRPr="00A1626C" w:rsidRDefault="00D41F1B" w:rsidP="0071547D">
            <w:pPr>
              <w:keepNext/>
              <w:rPr>
                <w:rFonts w:ascii="Arial" w:hAnsi="Arial" w:cs="Arial"/>
                <w:sz w:val="20"/>
              </w:rPr>
            </w:pPr>
            <w:r w:rsidRPr="00A1626C">
              <w:rPr>
                <w:rFonts w:ascii="Arial" w:hAnsi="Arial" w:cs="Arial"/>
                <w:sz w:val="20"/>
              </w:rPr>
              <w:t> </w:t>
            </w:r>
          </w:p>
        </w:tc>
      </w:tr>
      <w:tr w:rsidR="00D41F1B" w:rsidRPr="00A1626C" w14:paraId="554062D8" w14:textId="77777777" w:rsidTr="00DD6F77">
        <w:trPr>
          <w:cantSplit/>
          <w:trHeight w:val="242"/>
        </w:trPr>
        <w:tc>
          <w:tcPr>
            <w:tcW w:w="1276" w:type="dxa"/>
            <w:shd w:val="clear" w:color="auto" w:fill="auto"/>
          </w:tcPr>
          <w:p w14:paraId="7AEF9DED" w14:textId="77777777" w:rsidR="00D41F1B" w:rsidRPr="00A1626C" w:rsidRDefault="00D41F1B"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97</w:t>
            </w:r>
            <w:r>
              <w:rPr>
                <w:rFonts w:ascii="Arial" w:hAnsi="Arial" w:cs="Arial"/>
                <w:bCs/>
                <w:sz w:val="20"/>
              </w:rPr>
              <w:fldChar w:fldCharType="end"/>
            </w:r>
          </w:p>
        </w:tc>
        <w:tc>
          <w:tcPr>
            <w:tcW w:w="2882" w:type="dxa"/>
            <w:shd w:val="clear" w:color="auto" w:fill="auto"/>
          </w:tcPr>
          <w:p w14:paraId="558A9252" w14:textId="77777777" w:rsidR="00D41F1B" w:rsidRPr="00A1626C" w:rsidRDefault="00D41F1B" w:rsidP="0071547D">
            <w:pPr>
              <w:keepNext/>
              <w:rPr>
                <w:rFonts w:ascii="Arial" w:hAnsi="Arial" w:cs="Arial"/>
                <w:sz w:val="20"/>
              </w:rPr>
            </w:pPr>
            <w:r w:rsidRPr="00A1626C">
              <w:rPr>
                <w:rFonts w:ascii="Arial" w:hAnsi="Arial" w:cs="Arial"/>
                <w:sz w:val="20"/>
              </w:rPr>
              <w:t>Maximum Value of the Repetitions Parameter to the Coding and Synchronization Sublayer</w:t>
            </w:r>
          </w:p>
        </w:tc>
        <w:tc>
          <w:tcPr>
            <w:tcW w:w="1148" w:type="dxa"/>
          </w:tcPr>
          <w:p w14:paraId="401C3785" w14:textId="77777777" w:rsidR="00D41F1B" w:rsidRPr="00A1626C" w:rsidRDefault="00D41F1B"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T_501ManagedParametersforaPhysicalChanne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1</w:t>
            </w:r>
            <w:r w:rsidRPr="000F5E05">
              <w:rPr>
                <w:rFonts w:ascii="Arial" w:hAnsi="Arial" w:cs="Arial"/>
                <w:sz w:val="20"/>
              </w:rPr>
              <w:fldChar w:fldCharType="end"/>
            </w:r>
          </w:p>
        </w:tc>
        <w:tc>
          <w:tcPr>
            <w:tcW w:w="810" w:type="dxa"/>
            <w:shd w:val="clear" w:color="auto" w:fill="auto"/>
          </w:tcPr>
          <w:p w14:paraId="158ABA18" w14:textId="77777777" w:rsidR="00D41F1B" w:rsidRPr="00A1626C" w:rsidRDefault="00D41F1B" w:rsidP="0071547D">
            <w:pPr>
              <w:keepNext/>
              <w:jc w:val="center"/>
              <w:rPr>
                <w:rFonts w:ascii="Arial" w:hAnsi="Arial" w:cs="Arial"/>
                <w:sz w:val="20"/>
              </w:rPr>
            </w:pPr>
            <w:r w:rsidRPr="00A1626C">
              <w:rPr>
                <w:rFonts w:ascii="Arial" w:hAnsi="Arial" w:cs="Arial"/>
                <w:sz w:val="20"/>
              </w:rPr>
              <w:t>M</w:t>
            </w:r>
          </w:p>
        </w:tc>
        <w:tc>
          <w:tcPr>
            <w:tcW w:w="1710" w:type="dxa"/>
          </w:tcPr>
          <w:p w14:paraId="0611D6DB" w14:textId="77777777" w:rsidR="00D41F1B" w:rsidRPr="00A1626C" w:rsidRDefault="00D41F1B" w:rsidP="000F5E05">
            <w:pPr>
              <w:keepNext/>
              <w:rPr>
                <w:rFonts w:ascii="Arial" w:hAnsi="Arial" w:cs="Arial"/>
                <w:sz w:val="20"/>
              </w:rPr>
            </w:pPr>
            <w:r w:rsidRPr="00D41F1B">
              <w:rPr>
                <w:rFonts w:ascii="Arial" w:hAnsi="Arial" w:cs="Arial"/>
                <w:sz w:val="20"/>
              </w:rPr>
              <w:t>Integer</w:t>
            </w:r>
          </w:p>
        </w:tc>
        <w:tc>
          <w:tcPr>
            <w:tcW w:w="1012" w:type="dxa"/>
            <w:shd w:val="clear" w:color="auto" w:fill="auto"/>
          </w:tcPr>
          <w:p w14:paraId="756C4282" w14:textId="77777777" w:rsidR="00D41F1B" w:rsidRPr="00A1626C" w:rsidRDefault="00D41F1B" w:rsidP="0071547D">
            <w:pPr>
              <w:keepNext/>
              <w:rPr>
                <w:rFonts w:ascii="Arial" w:hAnsi="Arial" w:cs="Arial"/>
                <w:sz w:val="20"/>
              </w:rPr>
            </w:pPr>
            <w:r w:rsidRPr="00A1626C">
              <w:rPr>
                <w:rFonts w:ascii="Arial" w:hAnsi="Arial" w:cs="Arial"/>
                <w:sz w:val="20"/>
              </w:rPr>
              <w:t> </w:t>
            </w:r>
          </w:p>
        </w:tc>
      </w:tr>
      <w:tr w:rsidR="00D41F1B" w:rsidRPr="00A1626C" w14:paraId="4B01413A" w14:textId="77777777" w:rsidTr="004C4B5E">
        <w:trPr>
          <w:cantSplit/>
          <w:trHeight w:val="20"/>
        </w:trPr>
        <w:tc>
          <w:tcPr>
            <w:tcW w:w="8838" w:type="dxa"/>
            <w:gridSpan w:val="6"/>
            <w:shd w:val="clear" w:color="auto" w:fill="auto"/>
          </w:tcPr>
          <w:p w14:paraId="221CEEC8" w14:textId="77777777" w:rsidR="00D41F1B" w:rsidRPr="00A1626C" w:rsidRDefault="00D41F1B" w:rsidP="00023800">
            <w:pPr>
              <w:keepNext/>
              <w:jc w:val="center"/>
              <w:rPr>
                <w:rFonts w:ascii="Arial" w:hAnsi="Arial" w:cs="Arial"/>
                <w:bCs/>
                <w:sz w:val="20"/>
              </w:rPr>
            </w:pPr>
            <w:r w:rsidRPr="00A1626C">
              <w:rPr>
                <w:rFonts w:ascii="Arial" w:hAnsi="Arial" w:cs="Arial"/>
                <w:b/>
                <w:bCs/>
                <w:sz w:val="20"/>
              </w:rPr>
              <w:t>Managed Parameters for a Master Channel</w:t>
            </w:r>
          </w:p>
        </w:tc>
      </w:tr>
      <w:tr w:rsidR="00D41F1B" w:rsidRPr="00A1626C" w14:paraId="0F461B7D" w14:textId="77777777" w:rsidTr="00DD6F77">
        <w:trPr>
          <w:cantSplit/>
        </w:trPr>
        <w:tc>
          <w:tcPr>
            <w:tcW w:w="1276" w:type="dxa"/>
            <w:shd w:val="clear" w:color="auto" w:fill="auto"/>
          </w:tcPr>
          <w:p w14:paraId="0A302E5B" w14:textId="77777777" w:rsidR="00D41F1B" w:rsidRPr="00A1626C" w:rsidRDefault="00D41F1B"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98</w:t>
            </w:r>
            <w:r>
              <w:rPr>
                <w:rFonts w:ascii="Arial" w:hAnsi="Arial" w:cs="Arial"/>
                <w:bCs/>
                <w:sz w:val="20"/>
              </w:rPr>
              <w:fldChar w:fldCharType="end"/>
            </w:r>
          </w:p>
        </w:tc>
        <w:tc>
          <w:tcPr>
            <w:tcW w:w="2882" w:type="dxa"/>
            <w:shd w:val="clear" w:color="auto" w:fill="auto"/>
          </w:tcPr>
          <w:p w14:paraId="756F1C31" w14:textId="77777777" w:rsidR="00D41F1B" w:rsidRPr="00A1626C" w:rsidRDefault="00D41F1B" w:rsidP="0071547D">
            <w:pPr>
              <w:keepNext/>
              <w:rPr>
                <w:rFonts w:ascii="Arial" w:hAnsi="Arial" w:cs="Arial"/>
                <w:sz w:val="20"/>
              </w:rPr>
            </w:pPr>
            <w:r w:rsidRPr="00A1626C">
              <w:rPr>
                <w:rFonts w:ascii="Arial" w:hAnsi="Arial" w:cs="Arial"/>
                <w:sz w:val="20"/>
              </w:rPr>
              <w:t>Transfer Frame Type</w:t>
            </w:r>
          </w:p>
        </w:tc>
        <w:tc>
          <w:tcPr>
            <w:tcW w:w="1148" w:type="dxa"/>
          </w:tcPr>
          <w:p w14:paraId="42997A6A" w14:textId="77777777" w:rsidR="00D41F1B" w:rsidRPr="00A1626C" w:rsidRDefault="00D41F1B" w:rsidP="000F5E05">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T_502ManagedParametersforaMasterChannel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2</w:t>
            </w:r>
            <w:r w:rsidRPr="000F5E05">
              <w:rPr>
                <w:rFonts w:ascii="Arial" w:hAnsi="Arial" w:cs="Arial"/>
                <w:sz w:val="20"/>
              </w:rPr>
              <w:fldChar w:fldCharType="end"/>
            </w:r>
          </w:p>
        </w:tc>
        <w:tc>
          <w:tcPr>
            <w:tcW w:w="810" w:type="dxa"/>
            <w:shd w:val="clear" w:color="auto" w:fill="auto"/>
          </w:tcPr>
          <w:p w14:paraId="14F9FCAB" w14:textId="77777777" w:rsidR="00D41F1B" w:rsidRPr="00A1626C" w:rsidRDefault="00D41F1B" w:rsidP="0071547D">
            <w:pPr>
              <w:keepNext/>
              <w:jc w:val="center"/>
              <w:rPr>
                <w:rFonts w:ascii="Arial" w:hAnsi="Arial" w:cs="Arial"/>
                <w:sz w:val="20"/>
              </w:rPr>
            </w:pPr>
            <w:r w:rsidRPr="00A1626C">
              <w:rPr>
                <w:rFonts w:ascii="Arial" w:hAnsi="Arial" w:cs="Arial"/>
                <w:sz w:val="20"/>
              </w:rPr>
              <w:t>M</w:t>
            </w:r>
          </w:p>
        </w:tc>
        <w:tc>
          <w:tcPr>
            <w:tcW w:w="1710" w:type="dxa"/>
          </w:tcPr>
          <w:p w14:paraId="555EDC86" w14:textId="77777777" w:rsidR="00D41F1B" w:rsidRPr="00A1626C" w:rsidRDefault="00746D75" w:rsidP="003E00AA">
            <w:pPr>
              <w:keepNext/>
              <w:rPr>
                <w:rFonts w:ascii="Arial" w:hAnsi="Arial" w:cs="Arial"/>
                <w:sz w:val="20"/>
              </w:rPr>
            </w:pPr>
            <w:r w:rsidRPr="00746D75">
              <w:rPr>
                <w:rFonts w:ascii="Arial" w:hAnsi="Arial" w:cs="Arial"/>
                <w:sz w:val="20"/>
              </w:rPr>
              <w:t xml:space="preserve">Fixed </w:t>
            </w:r>
            <w:r w:rsidR="003C7042" w:rsidRPr="00746D75">
              <w:rPr>
                <w:rFonts w:ascii="Arial" w:hAnsi="Arial" w:cs="Arial"/>
                <w:sz w:val="20"/>
              </w:rPr>
              <w:t>Length</w:t>
            </w:r>
            <w:r w:rsidR="003C7042">
              <w:rPr>
                <w:rFonts w:ascii="Arial" w:hAnsi="Arial" w:cs="Arial"/>
                <w:sz w:val="20"/>
              </w:rPr>
              <w:t xml:space="preserve"> </w:t>
            </w:r>
            <w:r w:rsidRPr="00746D75">
              <w:rPr>
                <w:rFonts w:ascii="Arial" w:hAnsi="Arial" w:cs="Arial"/>
                <w:sz w:val="20"/>
              </w:rPr>
              <w:t xml:space="preserve">or </w:t>
            </w:r>
            <w:r w:rsidR="003C7042" w:rsidRPr="00746D75">
              <w:rPr>
                <w:rFonts w:ascii="Arial" w:hAnsi="Arial" w:cs="Arial"/>
                <w:sz w:val="20"/>
              </w:rPr>
              <w:t>Variable Length</w:t>
            </w:r>
          </w:p>
        </w:tc>
        <w:tc>
          <w:tcPr>
            <w:tcW w:w="1012" w:type="dxa"/>
            <w:shd w:val="clear" w:color="auto" w:fill="auto"/>
          </w:tcPr>
          <w:p w14:paraId="333EE78F" w14:textId="77777777" w:rsidR="00D41F1B" w:rsidRPr="00A1626C" w:rsidRDefault="00D41F1B" w:rsidP="0071547D">
            <w:pPr>
              <w:keepNext/>
              <w:rPr>
                <w:rFonts w:ascii="Arial" w:hAnsi="Arial" w:cs="Arial"/>
                <w:sz w:val="20"/>
              </w:rPr>
            </w:pPr>
            <w:r w:rsidRPr="00A1626C">
              <w:rPr>
                <w:rFonts w:ascii="Arial" w:hAnsi="Arial" w:cs="Arial"/>
                <w:sz w:val="20"/>
              </w:rPr>
              <w:t> </w:t>
            </w:r>
          </w:p>
        </w:tc>
      </w:tr>
      <w:tr w:rsidR="00D41F1B" w:rsidRPr="00A1626C" w14:paraId="53567AC3" w14:textId="77777777" w:rsidTr="00DD6F77">
        <w:trPr>
          <w:cantSplit/>
        </w:trPr>
        <w:tc>
          <w:tcPr>
            <w:tcW w:w="1276" w:type="dxa"/>
            <w:shd w:val="clear" w:color="auto" w:fill="auto"/>
          </w:tcPr>
          <w:p w14:paraId="0F994947" w14:textId="77777777" w:rsidR="00D41F1B" w:rsidRPr="00A1626C" w:rsidRDefault="00D41F1B"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99</w:t>
            </w:r>
            <w:r>
              <w:rPr>
                <w:rFonts w:ascii="Arial" w:hAnsi="Arial" w:cs="Arial"/>
                <w:bCs/>
                <w:sz w:val="20"/>
              </w:rPr>
              <w:fldChar w:fldCharType="end"/>
            </w:r>
          </w:p>
        </w:tc>
        <w:tc>
          <w:tcPr>
            <w:tcW w:w="2882" w:type="dxa"/>
            <w:shd w:val="clear" w:color="auto" w:fill="auto"/>
          </w:tcPr>
          <w:p w14:paraId="069CEB7C" w14:textId="77777777" w:rsidR="00D41F1B" w:rsidRPr="00A1626C" w:rsidRDefault="00D41F1B" w:rsidP="0071547D">
            <w:pPr>
              <w:keepNext/>
              <w:rPr>
                <w:rFonts w:ascii="Arial" w:hAnsi="Arial" w:cs="Arial"/>
                <w:sz w:val="20"/>
              </w:rPr>
            </w:pPr>
            <w:r w:rsidRPr="00A1626C">
              <w:rPr>
                <w:rFonts w:ascii="Arial" w:hAnsi="Arial" w:cs="Arial"/>
                <w:sz w:val="20"/>
              </w:rPr>
              <w:t>Spacecraft ID</w:t>
            </w:r>
          </w:p>
        </w:tc>
        <w:tc>
          <w:tcPr>
            <w:tcW w:w="1148" w:type="dxa"/>
          </w:tcPr>
          <w:p w14:paraId="4D029A7C" w14:textId="77777777" w:rsidR="00D41F1B" w:rsidRPr="00A1626C" w:rsidRDefault="00D41F1B"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T_502ManagedParametersforaMasterChannel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2</w:t>
            </w:r>
            <w:r w:rsidRPr="000F5E05">
              <w:rPr>
                <w:rFonts w:ascii="Arial" w:hAnsi="Arial" w:cs="Arial"/>
                <w:sz w:val="20"/>
              </w:rPr>
              <w:fldChar w:fldCharType="end"/>
            </w:r>
          </w:p>
        </w:tc>
        <w:tc>
          <w:tcPr>
            <w:tcW w:w="810" w:type="dxa"/>
            <w:shd w:val="clear" w:color="auto" w:fill="auto"/>
          </w:tcPr>
          <w:p w14:paraId="77ED67DA" w14:textId="77777777" w:rsidR="00D41F1B" w:rsidRPr="00A1626C" w:rsidRDefault="00D41F1B" w:rsidP="0071547D">
            <w:pPr>
              <w:keepNext/>
              <w:jc w:val="center"/>
              <w:rPr>
                <w:rFonts w:ascii="Arial" w:hAnsi="Arial" w:cs="Arial"/>
                <w:sz w:val="20"/>
              </w:rPr>
            </w:pPr>
            <w:r w:rsidRPr="00A1626C">
              <w:rPr>
                <w:rFonts w:ascii="Arial" w:hAnsi="Arial" w:cs="Arial"/>
                <w:sz w:val="20"/>
              </w:rPr>
              <w:t>M</w:t>
            </w:r>
          </w:p>
        </w:tc>
        <w:tc>
          <w:tcPr>
            <w:tcW w:w="1710" w:type="dxa"/>
          </w:tcPr>
          <w:p w14:paraId="69B60A1B" w14:textId="77777777" w:rsidR="00D41F1B" w:rsidRPr="00A1626C" w:rsidRDefault="00746D75" w:rsidP="00746D75">
            <w:pPr>
              <w:keepNext/>
              <w:rPr>
                <w:rFonts w:ascii="Arial" w:hAnsi="Arial" w:cs="Arial"/>
                <w:sz w:val="20"/>
              </w:rPr>
            </w:pPr>
            <w:r w:rsidRPr="00746D75">
              <w:rPr>
                <w:rFonts w:ascii="Arial" w:hAnsi="Arial" w:cs="Arial"/>
                <w:sz w:val="20"/>
              </w:rPr>
              <w:t>16</w:t>
            </w:r>
            <w:r>
              <w:rPr>
                <w:rFonts w:ascii="Arial" w:hAnsi="Arial" w:cs="Arial"/>
                <w:sz w:val="20"/>
              </w:rPr>
              <w:t>-</w:t>
            </w:r>
            <w:r w:rsidRPr="00746D75">
              <w:rPr>
                <w:rFonts w:ascii="Arial" w:hAnsi="Arial" w:cs="Arial"/>
                <w:sz w:val="20"/>
              </w:rPr>
              <w:t>bit Integer</w:t>
            </w:r>
          </w:p>
        </w:tc>
        <w:tc>
          <w:tcPr>
            <w:tcW w:w="1012" w:type="dxa"/>
            <w:shd w:val="clear" w:color="auto" w:fill="auto"/>
          </w:tcPr>
          <w:p w14:paraId="07AEAE04" w14:textId="77777777" w:rsidR="00D41F1B" w:rsidRPr="00A1626C" w:rsidRDefault="00D41F1B" w:rsidP="0071547D">
            <w:pPr>
              <w:keepNext/>
              <w:rPr>
                <w:rFonts w:ascii="Arial" w:hAnsi="Arial" w:cs="Arial"/>
                <w:sz w:val="20"/>
              </w:rPr>
            </w:pPr>
            <w:r w:rsidRPr="00A1626C">
              <w:rPr>
                <w:rFonts w:ascii="Arial" w:hAnsi="Arial" w:cs="Arial"/>
                <w:sz w:val="20"/>
              </w:rPr>
              <w:t> </w:t>
            </w:r>
          </w:p>
        </w:tc>
      </w:tr>
      <w:tr w:rsidR="00D41F1B" w:rsidRPr="00A1626C" w14:paraId="01C3BC51" w14:textId="77777777" w:rsidTr="00DD6F77">
        <w:trPr>
          <w:cantSplit/>
        </w:trPr>
        <w:tc>
          <w:tcPr>
            <w:tcW w:w="1276" w:type="dxa"/>
            <w:shd w:val="clear" w:color="auto" w:fill="auto"/>
          </w:tcPr>
          <w:p w14:paraId="37B0643B" w14:textId="77777777" w:rsidR="00D41F1B" w:rsidRPr="00A1626C" w:rsidRDefault="00D41F1B"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100</w:t>
            </w:r>
            <w:r>
              <w:rPr>
                <w:rFonts w:ascii="Arial" w:hAnsi="Arial" w:cs="Arial"/>
                <w:bCs/>
                <w:sz w:val="20"/>
              </w:rPr>
              <w:fldChar w:fldCharType="end"/>
            </w:r>
          </w:p>
        </w:tc>
        <w:tc>
          <w:tcPr>
            <w:tcW w:w="2882" w:type="dxa"/>
            <w:shd w:val="clear" w:color="auto" w:fill="auto"/>
          </w:tcPr>
          <w:p w14:paraId="0501F9AA" w14:textId="77777777" w:rsidR="00D41F1B" w:rsidRPr="00A1626C" w:rsidRDefault="00D41F1B" w:rsidP="0071547D">
            <w:pPr>
              <w:keepNext/>
              <w:rPr>
                <w:rFonts w:ascii="Arial" w:hAnsi="Arial" w:cs="Arial"/>
                <w:sz w:val="20"/>
              </w:rPr>
            </w:pPr>
            <w:r w:rsidRPr="00A1626C">
              <w:rPr>
                <w:rFonts w:ascii="Arial" w:hAnsi="Arial" w:cs="Arial"/>
                <w:sz w:val="20"/>
              </w:rPr>
              <w:t>VCIDs</w:t>
            </w:r>
          </w:p>
        </w:tc>
        <w:tc>
          <w:tcPr>
            <w:tcW w:w="1148" w:type="dxa"/>
          </w:tcPr>
          <w:p w14:paraId="37D39426" w14:textId="77777777" w:rsidR="00D41F1B" w:rsidRPr="00A1626C" w:rsidRDefault="00D41F1B"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T_502ManagedParametersforaMasterChannel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2</w:t>
            </w:r>
            <w:r w:rsidRPr="000F5E05">
              <w:rPr>
                <w:rFonts w:ascii="Arial" w:hAnsi="Arial" w:cs="Arial"/>
                <w:sz w:val="20"/>
              </w:rPr>
              <w:fldChar w:fldCharType="end"/>
            </w:r>
          </w:p>
        </w:tc>
        <w:tc>
          <w:tcPr>
            <w:tcW w:w="810" w:type="dxa"/>
            <w:shd w:val="clear" w:color="auto" w:fill="auto"/>
          </w:tcPr>
          <w:p w14:paraId="4AE741C8" w14:textId="77777777" w:rsidR="00D41F1B" w:rsidRPr="00A1626C" w:rsidRDefault="00D41F1B" w:rsidP="0071547D">
            <w:pPr>
              <w:keepNext/>
              <w:jc w:val="center"/>
              <w:rPr>
                <w:rFonts w:ascii="Arial" w:hAnsi="Arial" w:cs="Arial"/>
                <w:sz w:val="20"/>
              </w:rPr>
            </w:pPr>
            <w:r w:rsidRPr="00A1626C">
              <w:rPr>
                <w:rFonts w:ascii="Arial" w:hAnsi="Arial" w:cs="Arial"/>
                <w:sz w:val="20"/>
              </w:rPr>
              <w:t>M</w:t>
            </w:r>
          </w:p>
        </w:tc>
        <w:tc>
          <w:tcPr>
            <w:tcW w:w="1710" w:type="dxa"/>
          </w:tcPr>
          <w:p w14:paraId="24D3768A" w14:textId="77777777" w:rsidR="00D41F1B" w:rsidRPr="00A1626C" w:rsidRDefault="00D41F1B" w:rsidP="009A74F3">
            <w:pPr>
              <w:keepNext/>
              <w:rPr>
                <w:rFonts w:ascii="Arial" w:hAnsi="Arial" w:cs="Arial"/>
                <w:sz w:val="20"/>
              </w:rPr>
            </w:pPr>
            <w:r w:rsidRPr="00A1626C">
              <w:rPr>
                <w:rFonts w:ascii="Arial" w:hAnsi="Arial" w:cs="Arial"/>
                <w:sz w:val="20"/>
              </w:rPr>
              <w:t>0 to 62</w:t>
            </w:r>
          </w:p>
        </w:tc>
        <w:tc>
          <w:tcPr>
            <w:tcW w:w="1012" w:type="dxa"/>
            <w:shd w:val="clear" w:color="auto" w:fill="auto"/>
          </w:tcPr>
          <w:p w14:paraId="5F7760A6" w14:textId="77777777" w:rsidR="00D41F1B" w:rsidRPr="00A1626C" w:rsidRDefault="00D41F1B" w:rsidP="0071547D">
            <w:pPr>
              <w:keepNext/>
              <w:rPr>
                <w:rFonts w:ascii="Arial" w:hAnsi="Arial" w:cs="Arial"/>
                <w:sz w:val="20"/>
              </w:rPr>
            </w:pPr>
            <w:r w:rsidRPr="00A1626C">
              <w:rPr>
                <w:rFonts w:ascii="Arial" w:hAnsi="Arial" w:cs="Arial"/>
                <w:sz w:val="20"/>
              </w:rPr>
              <w:t> </w:t>
            </w:r>
          </w:p>
        </w:tc>
      </w:tr>
      <w:tr w:rsidR="00D41F1B" w:rsidRPr="00A1626C" w14:paraId="01DB88A9" w14:textId="77777777" w:rsidTr="00DD6F77">
        <w:trPr>
          <w:cantSplit/>
        </w:trPr>
        <w:tc>
          <w:tcPr>
            <w:tcW w:w="1276" w:type="dxa"/>
            <w:shd w:val="clear" w:color="auto" w:fill="auto"/>
          </w:tcPr>
          <w:p w14:paraId="4D1C1424" w14:textId="77777777" w:rsidR="00D41F1B" w:rsidRPr="00A1626C" w:rsidRDefault="00D41F1B"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101</w:t>
            </w:r>
            <w:r>
              <w:rPr>
                <w:rFonts w:ascii="Arial" w:hAnsi="Arial" w:cs="Arial"/>
                <w:bCs/>
                <w:sz w:val="20"/>
              </w:rPr>
              <w:fldChar w:fldCharType="end"/>
            </w:r>
          </w:p>
        </w:tc>
        <w:tc>
          <w:tcPr>
            <w:tcW w:w="2882" w:type="dxa"/>
            <w:shd w:val="clear" w:color="auto" w:fill="auto"/>
          </w:tcPr>
          <w:p w14:paraId="493D8312" w14:textId="77777777" w:rsidR="00D41F1B" w:rsidRPr="00A1626C" w:rsidRDefault="00D41F1B" w:rsidP="0071547D">
            <w:pPr>
              <w:keepNext/>
              <w:rPr>
                <w:rFonts w:ascii="Arial" w:hAnsi="Arial" w:cs="Arial"/>
                <w:spacing w:val="-6"/>
                <w:sz w:val="20"/>
              </w:rPr>
            </w:pPr>
            <w:r w:rsidRPr="00A1626C">
              <w:rPr>
                <w:rFonts w:ascii="Arial" w:hAnsi="Arial" w:cs="Arial"/>
                <w:spacing w:val="-6"/>
                <w:sz w:val="20"/>
              </w:rPr>
              <w:t>VC Multiplexing Scheme</w:t>
            </w:r>
          </w:p>
        </w:tc>
        <w:tc>
          <w:tcPr>
            <w:tcW w:w="1148" w:type="dxa"/>
          </w:tcPr>
          <w:p w14:paraId="57DA19C9" w14:textId="77777777" w:rsidR="00D41F1B" w:rsidRPr="00A1626C" w:rsidRDefault="00D41F1B"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T_502ManagedParametersforaMasterChannel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2</w:t>
            </w:r>
            <w:r w:rsidRPr="000F5E05">
              <w:rPr>
                <w:rFonts w:ascii="Arial" w:hAnsi="Arial" w:cs="Arial"/>
                <w:sz w:val="20"/>
              </w:rPr>
              <w:fldChar w:fldCharType="end"/>
            </w:r>
          </w:p>
        </w:tc>
        <w:tc>
          <w:tcPr>
            <w:tcW w:w="810" w:type="dxa"/>
            <w:shd w:val="clear" w:color="auto" w:fill="auto"/>
          </w:tcPr>
          <w:p w14:paraId="651C2276" w14:textId="77777777" w:rsidR="00D41F1B" w:rsidRPr="00A1626C" w:rsidRDefault="00746D75" w:rsidP="0071547D">
            <w:pPr>
              <w:keepNext/>
              <w:jc w:val="center"/>
              <w:rPr>
                <w:rFonts w:ascii="Arial" w:hAnsi="Arial" w:cs="Arial"/>
                <w:sz w:val="20"/>
              </w:rPr>
            </w:pPr>
            <w:r>
              <w:rPr>
                <w:rFonts w:ascii="Arial" w:hAnsi="Arial" w:cs="Arial"/>
                <w:sz w:val="20"/>
              </w:rPr>
              <w:t>M</w:t>
            </w:r>
          </w:p>
        </w:tc>
        <w:tc>
          <w:tcPr>
            <w:tcW w:w="1710" w:type="dxa"/>
          </w:tcPr>
          <w:p w14:paraId="0362FF08" w14:textId="77777777" w:rsidR="00D41F1B" w:rsidRPr="00A1626C" w:rsidRDefault="00D41F1B" w:rsidP="0071547D">
            <w:pPr>
              <w:keepNext/>
              <w:rPr>
                <w:rFonts w:ascii="Arial" w:hAnsi="Arial" w:cs="Arial"/>
                <w:sz w:val="20"/>
              </w:rPr>
            </w:pPr>
          </w:p>
        </w:tc>
        <w:tc>
          <w:tcPr>
            <w:tcW w:w="1012" w:type="dxa"/>
            <w:shd w:val="clear" w:color="auto" w:fill="auto"/>
          </w:tcPr>
          <w:p w14:paraId="07DE9A8B" w14:textId="77777777" w:rsidR="00D41F1B" w:rsidRPr="00A1626C" w:rsidRDefault="00D41F1B" w:rsidP="0071547D">
            <w:pPr>
              <w:keepNext/>
              <w:rPr>
                <w:rFonts w:ascii="Arial" w:hAnsi="Arial" w:cs="Arial"/>
                <w:sz w:val="20"/>
              </w:rPr>
            </w:pPr>
            <w:r w:rsidRPr="00A1626C">
              <w:rPr>
                <w:rFonts w:ascii="Arial" w:hAnsi="Arial" w:cs="Arial"/>
                <w:sz w:val="20"/>
              </w:rPr>
              <w:t> </w:t>
            </w:r>
          </w:p>
        </w:tc>
      </w:tr>
      <w:tr w:rsidR="00D41F1B" w:rsidRPr="00A1626C" w14:paraId="1FE438F4" w14:textId="77777777" w:rsidTr="004C4B5E">
        <w:trPr>
          <w:cantSplit/>
        </w:trPr>
        <w:tc>
          <w:tcPr>
            <w:tcW w:w="8838" w:type="dxa"/>
            <w:gridSpan w:val="6"/>
            <w:shd w:val="clear" w:color="auto" w:fill="auto"/>
          </w:tcPr>
          <w:p w14:paraId="5E167DC8" w14:textId="77777777" w:rsidR="00D41F1B" w:rsidRPr="00A1626C" w:rsidRDefault="00D41F1B" w:rsidP="00023800">
            <w:pPr>
              <w:keepNext/>
              <w:jc w:val="center"/>
              <w:rPr>
                <w:rFonts w:ascii="Arial" w:hAnsi="Arial" w:cs="Arial"/>
                <w:sz w:val="20"/>
              </w:rPr>
            </w:pPr>
            <w:r w:rsidRPr="00A1626C">
              <w:rPr>
                <w:rFonts w:ascii="Arial" w:hAnsi="Arial" w:cs="Arial"/>
                <w:b/>
                <w:bCs/>
                <w:sz w:val="20"/>
              </w:rPr>
              <w:t>Managed Parameters for a Virtual Channel</w:t>
            </w:r>
          </w:p>
        </w:tc>
      </w:tr>
      <w:tr w:rsidR="00D41F1B" w:rsidRPr="00A1626C" w14:paraId="1E52B7DC" w14:textId="77777777" w:rsidTr="00DD6F77">
        <w:trPr>
          <w:cantSplit/>
        </w:trPr>
        <w:tc>
          <w:tcPr>
            <w:tcW w:w="1276" w:type="dxa"/>
            <w:shd w:val="clear" w:color="auto" w:fill="auto"/>
          </w:tcPr>
          <w:p w14:paraId="1169A436" w14:textId="77777777" w:rsidR="00D41F1B" w:rsidRPr="00A1626C" w:rsidRDefault="00D41F1B" w:rsidP="0071547D">
            <w:pPr>
              <w:keepNext/>
              <w:rPr>
                <w:rFonts w:ascii="Arial" w:hAnsi="Arial" w:cs="Arial"/>
                <w:bCs/>
                <w:sz w:val="20"/>
              </w:rPr>
            </w:pPr>
            <w:r w:rsidRPr="00A1626C">
              <w:rPr>
                <w:rFonts w:ascii="Arial" w:hAnsi="Arial" w:cs="Arial"/>
                <w:bCs/>
                <w:sz w:val="20"/>
              </w:rPr>
              <w:t xml:space="preserve"> 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102</w:t>
            </w:r>
            <w:r>
              <w:rPr>
                <w:rFonts w:ascii="Arial" w:hAnsi="Arial" w:cs="Arial"/>
                <w:bCs/>
                <w:sz w:val="20"/>
              </w:rPr>
              <w:fldChar w:fldCharType="end"/>
            </w:r>
          </w:p>
        </w:tc>
        <w:tc>
          <w:tcPr>
            <w:tcW w:w="2882" w:type="dxa"/>
            <w:shd w:val="clear" w:color="auto" w:fill="auto"/>
          </w:tcPr>
          <w:p w14:paraId="1CCD6E9B" w14:textId="77777777" w:rsidR="00D41F1B" w:rsidRPr="00A1626C" w:rsidRDefault="00D41F1B" w:rsidP="009A74F3">
            <w:pPr>
              <w:keepNext/>
              <w:rPr>
                <w:rFonts w:ascii="Arial" w:hAnsi="Arial" w:cs="Arial"/>
                <w:sz w:val="20"/>
              </w:rPr>
            </w:pPr>
            <w:r w:rsidRPr="00A1626C">
              <w:rPr>
                <w:rFonts w:ascii="Arial" w:hAnsi="Arial" w:cs="Arial"/>
                <w:sz w:val="20"/>
              </w:rPr>
              <w:t>Transfer Frame Type</w:t>
            </w:r>
          </w:p>
        </w:tc>
        <w:tc>
          <w:tcPr>
            <w:tcW w:w="1148" w:type="dxa"/>
          </w:tcPr>
          <w:p w14:paraId="1018F2A0" w14:textId="77777777" w:rsidR="00D41F1B" w:rsidRPr="00A1626C" w:rsidRDefault="00D41F1B" w:rsidP="000F5E05">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T_503ManagedParametersforaVirtualChannel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3</w:t>
            </w:r>
            <w:r w:rsidRPr="000F5E05">
              <w:rPr>
                <w:rFonts w:ascii="Arial" w:hAnsi="Arial" w:cs="Arial"/>
                <w:sz w:val="20"/>
              </w:rPr>
              <w:fldChar w:fldCharType="end"/>
            </w:r>
          </w:p>
        </w:tc>
        <w:tc>
          <w:tcPr>
            <w:tcW w:w="810" w:type="dxa"/>
            <w:shd w:val="clear" w:color="auto" w:fill="auto"/>
          </w:tcPr>
          <w:p w14:paraId="28208E16" w14:textId="77777777" w:rsidR="00D41F1B" w:rsidRPr="00A1626C" w:rsidRDefault="00D41F1B" w:rsidP="0071547D">
            <w:pPr>
              <w:keepNext/>
              <w:jc w:val="center"/>
              <w:rPr>
                <w:rFonts w:ascii="Arial" w:hAnsi="Arial" w:cs="Arial"/>
                <w:sz w:val="20"/>
              </w:rPr>
            </w:pPr>
            <w:r w:rsidRPr="00A1626C">
              <w:rPr>
                <w:rFonts w:ascii="Arial" w:hAnsi="Arial" w:cs="Arial"/>
                <w:sz w:val="20"/>
              </w:rPr>
              <w:t>M</w:t>
            </w:r>
          </w:p>
        </w:tc>
        <w:tc>
          <w:tcPr>
            <w:tcW w:w="1710" w:type="dxa"/>
          </w:tcPr>
          <w:p w14:paraId="03F7B10C" w14:textId="77777777" w:rsidR="00D41F1B" w:rsidRPr="00A1626C" w:rsidRDefault="009A74F3" w:rsidP="009A74F3">
            <w:pPr>
              <w:keepNext/>
              <w:rPr>
                <w:rFonts w:ascii="Arial" w:hAnsi="Arial" w:cs="Arial"/>
                <w:sz w:val="20"/>
              </w:rPr>
            </w:pPr>
            <w:r w:rsidRPr="009A74F3">
              <w:rPr>
                <w:rFonts w:ascii="Arial" w:hAnsi="Arial" w:cs="Arial"/>
                <w:sz w:val="20"/>
              </w:rPr>
              <w:t>Fixed Length or Variable Length</w:t>
            </w:r>
          </w:p>
        </w:tc>
        <w:tc>
          <w:tcPr>
            <w:tcW w:w="1012" w:type="dxa"/>
            <w:shd w:val="clear" w:color="auto" w:fill="auto"/>
          </w:tcPr>
          <w:p w14:paraId="504FBEAC" w14:textId="77777777" w:rsidR="00D41F1B" w:rsidRPr="00A1626C" w:rsidRDefault="00D41F1B" w:rsidP="0071547D">
            <w:pPr>
              <w:keepNext/>
              <w:rPr>
                <w:rFonts w:ascii="Arial" w:hAnsi="Arial" w:cs="Arial"/>
                <w:sz w:val="20"/>
              </w:rPr>
            </w:pPr>
            <w:r w:rsidRPr="00A1626C">
              <w:rPr>
                <w:rFonts w:ascii="Arial" w:hAnsi="Arial" w:cs="Arial"/>
                <w:sz w:val="20"/>
              </w:rPr>
              <w:t> </w:t>
            </w:r>
          </w:p>
        </w:tc>
      </w:tr>
      <w:tr w:rsidR="00D41F1B" w:rsidRPr="00A1626C" w14:paraId="5728C90E" w14:textId="77777777" w:rsidTr="00DD6F77">
        <w:trPr>
          <w:cantSplit/>
        </w:trPr>
        <w:tc>
          <w:tcPr>
            <w:tcW w:w="1276" w:type="dxa"/>
            <w:shd w:val="clear" w:color="auto" w:fill="auto"/>
          </w:tcPr>
          <w:p w14:paraId="6664318F" w14:textId="77777777" w:rsidR="00D41F1B" w:rsidRPr="00A1626C" w:rsidRDefault="00D41F1B" w:rsidP="0071547D">
            <w:pPr>
              <w:keepNext/>
              <w:rPr>
                <w:rFonts w:ascii="Arial" w:hAnsi="Arial" w:cs="Arial"/>
                <w:bCs/>
                <w:sz w:val="20"/>
              </w:rPr>
            </w:pPr>
            <w:r w:rsidRPr="00A1626C">
              <w:rPr>
                <w:rFonts w:ascii="Arial" w:hAnsi="Arial" w:cs="Arial"/>
                <w:bCs/>
                <w:sz w:val="20"/>
              </w:rPr>
              <w:t xml:space="preserve"> 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103</w:t>
            </w:r>
            <w:r>
              <w:rPr>
                <w:rFonts w:ascii="Arial" w:hAnsi="Arial" w:cs="Arial"/>
                <w:bCs/>
                <w:sz w:val="20"/>
              </w:rPr>
              <w:fldChar w:fldCharType="end"/>
            </w:r>
          </w:p>
        </w:tc>
        <w:tc>
          <w:tcPr>
            <w:tcW w:w="2882" w:type="dxa"/>
            <w:shd w:val="clear" w:color="auto" w:fill="auto"/>
          </w:tcPr>
          <w:p w14:paraId="2CCE3575" w14:textId="77777777" w:rsidR="00D41F1B" w:rsidRPr="00A1626C" w:rsidRDefault="00D41F1B" w:rsidP="009A74F3">
            <w:pPr>
              <w:keepNext/>
              <w:rPr>
                <w:rFonts w:ascii="Arial" w:hAnsi="Arial" w:cs="Arial"/>
                <w:sz w:val="20"/>
              </w:rPr>
            </w:pPr>
            <w:r w:rsidRPr="00A1626C">
              <w:rPr>
                <w:rFonts w:ascii="Arial" w:hAnsi="Arial" w:cs="Arial"/>
                <w:sz w:val="20"/>
              </w:rPr>
              <w:t>VCID</w:t>
            </w:r>
          </w:p>
        </w:tc>
        <w:tc>
          <w:tcPr>
            <w:tcW w:w="1148" w:type="dxa"/>
          </w:tcPr>
          <w:p w14:paraId="7DE5A2AA" w14:textId="77777777" w:rsidR="00D41F1B" w:rsidRPr="00A1626C" w:rsidRDefault="00D41F1B"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T_503ManagedParametersforaVirtualChannel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3</w:t>
            </w:r>
            <w:r w:rsidRPr="000F5E05">
              <w:rPr>
                <w:rFonts w:ascii="Arial" w:hAnsi="Arial" w:cs="Arial"/>
                <w:sz w:val="20"/>
              </w:rPr>
              <w:fldChar w:fldCharType="end"/>
            </w:r>
          </w:p>
        </w:tc>
        <w:tc>
          <w:tcPr>
            <w:tcW w:w="810" w:type="dxa"/>
            <w:shd w:val="clear" w:color="auto" w:fill="auto"/>
          </w:tcPr>
          <w:p w14:paraId="6D9E59CD" w14:textId="77777777" w:rsidR="00D41F1B" w:rsidRPr="00A1626C" w:rsidRDefault="00D41F1B" w:rsidP="0071547D">
            <w:pPr>
              <w:keepNext/>
              <w:jc w:val="center"/>
              <w:rPr>
                <w:rFonts w:ascii="Arial" w:hAnsi="Arial" w:cs="Arial"/>
                <w:sz w:val="20"/>
              </w:rPr>
            </w:pPr>
            <w:r w:rsidRPr="00A1626C">
              <w:rPr>
                <w:rFonts w:ascii="Arial" w:hAnsi="Arial" w:cs="Arial"/>
                <w:sz w:val="20"/>
              </w:rPr>
              <w:t>M</w:t>
            </w:r>
          </w:p>
        </w:tc>
        <w:tc>
          <w:tcPr>
            <w:tcW w:w="1710" w:type="dxa"/>
          </w:tcPr>
          <w:p w14:paraId="6EE80C06" w14:textId="77777777" w:rsidR="00D41F1B" w:rsidRPr="00A1626C" w:rsidRDefault="009A74F3" w:rsidP="009A74F3">
            <w:pPr>
              <w:keepNext/>
              <w:rPr>
                <w:rFonts w:ascii="Arial" w:hAnsi="Arial" w:cs="Arial"/>
                <w:sz w:val="20"/>
              </w:rPr>
            </w:pPr>
            <w:r w:rsidRPr="00A1626C">
              <w:rPr>
                <w:rFonts w:ascii="Arial" w:hAnsi="Arial" w:cs="Arial"/>
                <w:sz w:val="20"/>
              </w:rPr>
              <w:t>0 to 62</w:t>
            </w:r>
          </w:p>
        </w:tc>
        <w:tc>
          <w:tcPr>
            <w:tcW w:w="1012" w:type="dxa"/>
            <w:shd w:val="clear" w:color="auto" w:fill="auto"/>
          </w:tcPr>
          <w:p w14:paraId="57223A70" w14:textId="77777777" w:rsidR="00D41F1B" w:rsidRPr="00A1626C" w:rsidRDefault="00D41F1B" w:rsidP="0071547D">
            <w:pPr>
              <w:keepNext/>
              <w:rPr>
                <w:rFonts w:ascii="Arial" w:hAnsi="Arial" w:cs="Arial"/>
                <w:sz w:val="20"/>
              </w:rPr>
            </w:pPr>
            <w:r w:rsidRPr="00A1626C">
              <w:rPr>
                <w:rFonts w:ascii="Arial" w:hAnsi="Arial" w:cs="Arial"/>
                <w:sz w:val="20"/>
              </w:rPr>
              <w:t> </w:t>
            </w:r>
          </w:p>
        </w:tc>
      </w:tr>
      <w:tr w:rsidR="00D41F1B" w:rsidRPr="00A1626C" w14:paraId="378A244D" w14:textId="77777777" w:rsidTr="00DD6F77">
        <w:trPr>
          <w:cantSplit/>
        </w:trPr>
        <w:tc>
          <w:tcPr>
            <w:tcW w:w="1276" w:type="dxa"/>
            <w:shd w:val="clear" w:color="auto" w:fill="auto"/>
          </w:tcPr>
          <w:p w14:paraId="52B60D47" w14:textId="77777777" w:rsidR="00D41F1B" w:rsidRPr="00A1626C" w:rsidRDefault="00D41F1B"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104</w:t>
            </w:r>
            <w:r>
              <w:rPr>
                <w:rFonts w:ascii="Arial" w:hAnsi="Arial" w:cs="Arial"/>
                <w:bCs/>
                <w:sz w:val="20"/>
              </w:rPr>
              <w:fldChar w:fldCharType="end"/>
            </w:r>
          </w:p>
        </w:tc>
        <w:tc>
          <w:tcPr>
            <w:tcW w:w="2882" w:type="dxa"/>
            <w:shd w:val="clear" w:color="auto" w:fill="auto"/>
          </w:tcPr>
          <w:p w14:paraId="2D284BEA" w14:textId="77777777" w:rsidR="00D41F1B" w:rsidRPr="00A1626C" w:rsidRDefault="00D41F1B" w:rsidP="009A74F3">
            <w:pPr>
              <w:keepNext/>
              <w:rPr>
                <w:rFonts w:ascii="Arial" w:hAnsi="Arial" w:cs="Arial"/>
                <w:sz w:val="20"/>
              </w:rPr>
            </w:pPr>
            <w:r w:rsidRPr="00A1626C">
              <w:rPr>
                <w:rFonts w:ascii="Arial" w:hAnsi="Arial" w:cs="Arial"/>
                <w:sz w:val="20"/>
              </w:rPr>
              <w:t>VC Count Length for Sequence Control</w:t>
            </w:r>
            <w:ins w:id="2572" w:author="Microsoft Office User" w:date="2017-09-07T13:24:00Z">
              <w:r w:rsidR="001D0AB6">
                <w:rPr>
                  <w:rFonts w:ascii="Arial" w:hAnsi="Arial" w:cs="Arial"/>
                  <w:sz w:val="20"/>
                </w:rPr>
                <w:t xml:space="preserve"> QoS</w:t>
              </w:r>
            </w:ins>
          </w:p>
        </w:tc>
        <w:tc>
          <w:tcPr>
            <w:tcW w:w="1148" w:type="dxa"/>
          </w:tcPr>
          <w:p w14:paraId="7DF511CB" w14:textId="77777777" w:rsidR="00D41F1B" w:rsidRPr="00A1626C" w:rsidRDefault="00D41F1B"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T_503ManagedParametersforaVirtualChannel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3</w:t>
            </w:r>
            <w:r w:rsidRPr="000F5E05">
              <w:rPr>
                <w:rFonts w:ascii="Arial" w:hAnsi="Arial" w:cs="Arial"/>
                <w:sz w:val="20"/>
              </w:rPr>
              <w:fldChar w:fldCharType="end"/>
            </w:r>
          </w:p>
        </w:tc>
        <w:tc>
          <w:tcPr>
            <w:tcW w:w="810" w:type="dxa"/>
            <w:shd w:val="clear" w:color="auto" w:fill="auto"/>
          </w:tcPr>
          <w:p w14:paraId="3DB88505" w14:textId="77777777" w:rsidR="00D41F1B" w:rsidRPr="00A1626C" w:rsidRDefault="00D41F1B" w:rsidP="0071547D">
            <w:pPr>
              <w:keepNext/>
              <w:jc w:val="center"/>
              <w:rPr>
                <w:rFonts w:ascii="Arial" w:hAnsi="Arial" w:cs="Arial"/>
                <w:sz w:val="20"/>
              </w:rPr>
            </w:pPr>
            <w:r w:rsidRPr="00A1626C">
              <w:rPr>
                <w:rFonts w:ascii="Arial" w:hAnsi="Arial" w:cs="Arial"/>
                <w:sz w:val="20"/>
              </w:rPr>
              <w:t>M</w:t>
            </w:r>
          </w:p>
        </w:tc>
        <w:tc>
          <w:tcPr>
            <w:tcW w:w="1710" w:type="dxa"/>
          </w:tcPr>
          <w:p w14:paraId="6AD3D66C" w14:textId="77777777" w:rsidR="00D41F1B" w:rsidRPr="00A1626C" w:rsidRDefault="009A74F3" w:rsidP="009A74F3">
            <w:pPr>
              <w:keepNext/>
              <w:rPr>
                <w:rFonts w:ascii="Arial" w:hAnsi="Arial" w:cs="Arial"/>
                <w:sz w:val="20"/>
              </w:rPr>
            </w:pPr>
            <w:r w:rsidRPr="009A74F3">
              <w:rPr>
                <w:rFonts w:ascii="Arial" w:hAnsi="Arial" w:cs="Arial"/>
                <w:sz w:val="20"/>
              </w:rPr>
              <w:t>Integer (max</w:t>
            </w:r>
            <w:r>
              <w:rPr>
                <w:rFonts w:ascii="Arial" w:hAnsi="Arial" w:cs="Arial"/>
                <w:sz w:val="20"/>
              </w:rPr>
              <w:t>.</w:t>
            </w:r>
            <w:r w:rsidRPr="009A74F3">
              <w:rPr>
                <w:rFonts w:ascii="Arial" w:hAnsi="Arial" w:cs="Arial"/>
                <w:sz w:val="20"/>
              </w:rPr>
              <w:t xml:space="preserve"> 56</w:t>
            </w:r>
            <w:r>
              <w:rPr>
                <w:rFonts w:ascii="Arial" w:hAnsi="Arial" w:cs="Arial"/>
                <w:sz w:val="20"/>
              </w:rPr>
              <w:t xml:space="preserve"> </w:t>
            </w:r>
            <w:r w:rsidRPr="009A74F3">
              <w:rPr>
                <w:rFonts w:ascii="Arial" w:hAnsi="Arial" w:cs="Arial"/>
                <w:sz w:val="20"/>
              </w:rPr>
              <w:t>bit)</w:t>
            </w:r>
          </w:p>
        </w:tc>
        <w:tc>
          <w:tcPr>
            <w:tcW w:w="1012" w:type="dxa"/>
            <w:shd w:val="clear" w:color="auto" w:fill="auto"/>
          </w:tcPr>
          <w:p w14:paraId="5BD5E39F" w14:textId="77777777" w:rsidR="00D41F1B" w:rsidRPr="00A1626C" w:rsidRDefault="00D41F1B" w:rsidP="0071547D">
            <w:pPr>
              <w:keepNext/>
              <w:rPr>
                <w:rFonts w:ascii="Arial" w:hAnsi="Arial" w:cs="Arial"/>
                <w:sz w:val="20"/>
              </w:rPr>
            </w:pPr>
            <w:r w:rsidRPr="00A1626C">
              <w:rPr>
                <w:rFonts w:ascii="Arial" w:hAnsi="Arial" w:cs="Arial"/>
                <w:sz w:val="20"/>
              </w:rPr>
              <w:t> </w:t>
            </w:r>
          </w:p>
        </w:tc>
      </w:tr>
      <w:tr w:rsidR="00D41F1B" w:rsidRPr="00A1626C" w14:paraId="54520058" w14:textId="77777777" w:rsidTr="00DD6F77">
        <w:trPr>
          <w:cantSplit/>
        </w:trPr>
        <w:tc>
          <w:tcPr>
            <w:tcW w:w="1276" w:type="dxa"/>
            <w:shd w:val="clear" w:color="auto" w:fill="auto"/>
          </w:tcPr>
          <w:p w14:paraId="499F7A22" w14:textId="77777777" w:rsidR="00D41F1B" w:rsidRPr="00A1626C" w:rsidRDefault="00D41F1B"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105</w:t>
            </w:r>
            <w:r>
              <w:rPr>
                <w:rFonts w:ascii="Arial" w:hAnsi="Arial" w:cs="Arial"/>
                <w:bCs/>
                <w:sz w:val="20"/>
              </w:rPr>
              <w:fldChar w:fldCharType="end"/>
            </w:r>
          </w:p>
        </w:tc>
        <w:tc>
          <w:tcPr>
            <w:tcW w:w="2882" w:type="dxa"/>
            <w:shd w:val="clear" w:color="auto" w:fill="auto"/>
          </w:tcPr>
          <w:p w14:paraId="061D543B" w14:textId="77777777" w:rsidR="00D41F1B" w:rsidRPr="00A1626C" w:rsidRDefault="00D41F1B" w:rsidP="001D0AB6">
            <w:pPr>
              <w:keepNext/>
              <w:rPr>
                <w:rFonts w:ascii="Arial" w:hAnsi="Arial" w:cs="Arial"/>
                <w:sz w:val="20"/>
              </w:rPr>
            </w:pPr>
            <w:r w:rsidRPr="00A1626C">
              <w:rPr>
                <w:rFonts w:ascii="Arial" w:hAnsi="Arial" w:cs="Arial"/>
                <w:sz w:val="20"/>
              </w:rPr>
              <w:t xml:space="preserve">VC Count Length for Expedited </w:t>
            </w:r>
            <w:del w:id="2573" w:author="Microsoft Office User" w:date="2017-09-07T13:24:00Z">
              <w:r w:rsidRPr="00A1626C" w:rsidDel="001D0AB6">
                <w:rPr>
                  <w:rFonts w:ascii="Arial" w:hAnsi="Arial" w:cs="Arial"/>
                  <w:sz w:val="20"/>
                </w:rPr>
                <w:delText>Integer</w:delText>
              </w:r>
            </w:del>
            <w:ins w:id="2574" w:author="Microsoft Office User" w:date="2017-09-07T13:24:00Z">
              <w:r w:rsidR="001D0AB6">
                <w:rPr>
                  <w:rFonts w:ascii="Arial" w:hAnsi="Arial" w:cs="Arial"/>
                  <w:sz w:val="20"/>
                </w:rPr>
                <w:t>QoS</w:t>
              </w:r>
            </w:ins>
          </w:p>
        </w:tc>
        <w:tc>
          <w:tcPr>
            <w:tcW w:w="1148" w:type="dxa"/>
          </w:tcPr>
          <w:p w14:paraId="2E3501CC" w14:textId="77777777" w:rsidR="00D41F1B" w:rsidRPr="00A1626C" w:rsidRDefault="00D41F1B"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T_503ManagedParametersforaVirtualChannel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3</w:t>
            </w:r>
            <w:r w:rsidRPr="000F5E05">
              <w:rPr>
                <w:rFonts w:ascii="Arial" w:hAnsi="Arial" w:cs="Arial"/>
                <w:sz w:val="20"/>
              </w:rPr>
              <w:fldChar w:fldCharType="end"/>
            </w:r>
          </w:p>
        </w:tc>
        <w:tc>
          <w:tcPr>
            <w:tcW w:w="810" w:type="dxa"/>
            <w:shd w:val="clear" w:color="auto" w:fill="auto"/>
          </w:tcPr>
          <w:p w14:paraId="4292C8F3" w14:textId="77777777" w:rsidR="00D41F1B" w:rsidRPr="00A1626C" w:rsidRDefault="00D41F1B" w:rsidP="0071547D">
            <w:pPr>
              <w:keepNext/>
              <w:jc w:val="center"/>
              <w:rPr>
                <w:rFonts w:ascii="Arial" w:hAnsi="Arial" w:cs="Arial"/>
                <w:sz w:val="20"/>
              </w:rPr>
            </w:pPr>
            <w:r w:rsidRPr="00A1626C">
              <w:rPr>
                <w:rFonts w:ascii="Arial" w:hAnsi="Arial" w:cs="Arial"/>
                <w:sz w:val="20"/>
              </w:rPr>
              <w:t>M</w:t>
            </w:r>
          </w:p>
        </w:tc>
        <w:tc>
          <w:tcPr>
            <w:tcW w:w="1710" w:type="dxa"/>
          </w:tcPr>
          <w:p w14:paraId="1433E3F4" w14:textId="77777777" w:rsidR="00D41F1B" w:rsidRPr="00A1626C" w:rsidRDefault="009A74F3" w:rsidP="009A74F3">
            <w:pPr>
              <w:keepNext/>
              <w:rPr>
                <w:rFonts w:ascii="Arial" w:hAnsi="Arial" w:cs="Arial"/>
                <w:sz w:val="20"/>
              </w:rPr>
            </w:pPr>
            <w:r w:rsidRPr="009A74F3">
              <w:rPr>
                <w:rFonts w:ascii="Arial" w:hAnsi="Arial" w:cs="Arial"/>
                <w:sz w:val="20"/>
              </w:rPr>
              <w:t>Integer (max</w:t>
            </w:r>
            <w:r>
              <w:rPr>
                <w:rFonts w:ascii="Arial" w:hAnsi="Arial" w:cs="Arial"/>
                <w:sz w:val="20"/>
              </w:rPr>
              <w:t>.</w:t>
            </w:r>
            <w:r w:rsidRPr="009A74F3">
              <w:rPr>
                <w:rFonts w:ascii="Arial" w:hAnsi="Arial" w:cs="Arial"/>
                <w:sz w:val="20"/>
              </w:rPr>
              <w:t xml:space="preserve"> 56</w:t>
            </w:r>
            <w:r>
              <w:rPr>
                <w:rFonts w:ascii="Arial" w:hAnsi="Arial" w:cs="Arial"/>
                <w:sz w:val="20"/>
              </w:rPr>
              <w:t xml:space="preserve"> </w:t>
            </w:r>
            <w:r w:rsidRPr="009A74F3">
              <w:rPr>
                <w:rFonts w:ascii="Arial" w:hAnsi="Arial" w:cs="Arial"/>
                <w:sz w:val="20"/>
              </w:rPr>
              <w:t>bit)</w:t>
            </w:r>
          </w:p>
        </w:tc>
        <w:tc>
          <w:tcPr>
            <w:tcW w:w="1012" w:type="dxa"/>
            <w:shd w:val="clear" w:color="auto" w:fill="auto"/>
          </w:tcPr>
          <w:p w14:paraId="25BCBAAB" w14:textId="77777777" w:rsidR="00D41F1B" w:rsidRPr="00A1626C" w:rsidRDefault="00D41F1B" w:rsidP="0071547D">
            <w:pPr>
              <w:keepNext/>
              <w:rPr>
                <w:rFonts w:ascii="Arial" w:hAnsi="Arial" w:cs="Arial"/>
                <w:sz w:val="20"/>
              </w:rPr>
            </w:pPr>
            <w:r w:rsidRPr="00A1626C">
              <w:rPr>
                <w:rFonts w:ascii="Arial" w:hAnsi="Arial" w:cs="Arial"/>
                <w:sz w:val="20"/>
              </w:rPr>
              <w:t> </w:t>
            </w:r>
          </w:p>
        </w:tc>
      </w:tr>
      <w:tr w:rsidR="009A74F3" w:rsidRPr="00A1626C" w14:paraId="04DE6B0C" w14:textId="77777777" w:rsidTr="00DD6F77">
        <w:trPr>
          <w:cantSplit/>
        </w:trPr>
        <w:tc>
          <w:tcPr>
            <w:tcW w:w="1276" w:type="dxa"/>
            <w:shd w:val="clear" w:color="auto" w:fill="auto"/>
          </w:tcPr>
          <w:p w14:paraId="68E42215" w14:textId="77777777" w:rsidR="009A74F3" w:rsidRPr="00A1626C" w:rsidRDefault="009A74F3"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106</w:t>
            </w:r>
            <w:r>
              <w:rPr>
                <w:rFonts w:ascii="Arial" w:hAnsi="Arial" w:cs="Arial"/>
                <w:bCs/>
                <w:sz w:val="20"/>
              </w:rPr>
              <w:fldChar w:fldCharType="end"/>
            </w:r>
          </w:p>
        </w:tc>
        <w:tc>
          <w:tcPr>
            <w:tcW w:w="2882" w:type="dxa"/>
            <w:shd w:val="clear" w:color="auto" w:fill="auto"/>
          </w:tcPr>
          <w:p w14:paraId="12FC71F9" w14:textId="77777777" w:rsidR="009A74F3" w:rsidRPr="00A1626C" w:rsidRDefault="009A74F3" w:rsidP="0071547D">
            <w:pPr>
              <w:keepNext/>
              <w:rPr>
                <w:rFonts w:ascii="Arial" w:hAnsi="Arial" w:cs="Arial"/>
                <w:sz w:val="20"/>
              </w:rPr>
            </w:pPr>
            <w:r w:rsidRPr="00A1626C">
              <w:rPr>
                <w:rFonts w:ascii="Arial" w:hAnsi="Arial" w:cs="Arial"/>
                <w:sz w:val="20"/>
              </w:rPr>
              <w:t>COP in Effect</w:t>
            </w:r>
          </w:p>
        </w:tc>
        <w:tc>
          <w:tcPr>
            <w:tcW w:w="1148" w:type="dxa"/>
          </w:tcPr>
          <w:p w14:paraId="79AD17F9" w14:textId="77777777" w:rsidR="009A74F3" w:rsidRPr="00A1626C" w:rsidRDefault="009A74F3"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T_503ManagedParametersforaVirtualChannel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3</w:t>
            </w:r>
            <w:r w:rsidRPr="000F5E05">
              <w:rPr>
                <w:rFonts w:ascii="Arial" w:hAnsi="Arial" w:cs="Arial"/>
                <w:sz w:val="20"/>
              </w:rPr>
              <w:fldChar w:fldCharType="end"/>
            </w:r>
          </w:p>
        </w:tc>
        <w:tc>
          <w:tcPr>
            <w:tcW w:w="810" w:type="dxa"/>
            <w:shd w:val="clear" w:color="auto" w:fill="auto"/>
          </w:tcPr>
          <w:p w14:paraId="007DA658" w14:textId="77777777" w:rsidR="009A74F3" w:rsidRPr="00A1626C" w:rsidRDefault="009A74F3" w:rsidP="0071547D">
            <w:pPr>
              <w:keepNext/>
              <w:jc w:val="center"/>
              <w:rPr>
                <w:rFonts w:ascii="Arial" w:hAnsi="Arial" w:cs="Arial"/>
                <w:sz w:val="20"/>
              </w:rPr>
            </w:pPr>
            <w:r w:rsidRPr="00A1626C">
              <w:rPr>
                <w:rFonts w:ascii="Arial" w:hAnsi="Arial" w:cs="Arial"/>
                <w:sz w:val="20"/>
              </w:rPr>
              <w:t>M</w:t>
            </w:r>
          </w:p>
        </w:tc>
        <w:tc>
          <w:tcPr>
            <w:tcW w:w="1710" w:type="dxa"/>
          </w:tcPr>
          <w:p w14:paraId="6F632D3F" w14:textId="77777777" w:rsidR="009A74F3" w:rsidRPr="00A1626C" w:rsidRDefault="009A74F3" w:rsidP="00EB4954">
            <w:pPr>
              <w:keepNext/>
              <w:rPr>
                <w:rFonts w:ascii="Arial" w:hAnsi="Arial" w:cs="Arial"/>
                <w:sz w:val="20"/>
              </w:rPr>
            </w:pPr>
            <w:r w:rsidRPr="009A74F3">
              <w:rPr>
                <w:rFonts w:ascii="Arial" w:hAnsi="Arial" w:cs="Arial"/>
                <w:sz w:val="20"/>
              </w:rPr>
              <w:t>COP-1, COP-P, None</w:t>
            </w:r>
          </w:p>
        </w:tc>
        <w:tc>
          <w:tcPr>
            <w:tcW w:w="1012" w:type="dxa"/>
            <w:shd w:val="clear" w:color="auto" w:fill="auto"/>
          </w:tcPr>
          <w:p w14:paraId="4ACBBB54" w14:textId="77777777" w:rsidR="009A74F3" w:rsidRPr="00A1626C" w:rsidRDefault="009A74F3" w:rsidP="0071547D">
            <w:pPr>
              <w:keepNext/>
              <w:rPr>
                <w:rFonts w:ascii="Arial" w:hAnsi="Arial" w:cs="Arial"/>
                <w:sz w:val="20"/>
              </w:rPr>
            </w:pPr>
            <w:r w:rsidRPr="00A1626C">
              <w:rPr>
                <w:rFonts w:ascii="Arial" w:hAnsi="Arial" w:cs="Arial"/>
                <w:sz w:val="20"/>
              </w:rPr>
              <w:t> </w:t>
            </w:r>
          </w:p>
        </w:tc>
      </w:tr>
      <w:tr w:rsidR="009A74F3" w:rsidRPr="00A1626C" w14:paraId="5DA874E0" w14:textId="77777777" w:rsidTr="00DD6F77">
        <w:trPr>
          <w:cantSplit/>
        </w:trPr>
        <w:tc>
          <w:tcPr>
            <w:tcW w:w="1276" w:type="dxa"/>
            <w:shd w:val="clear" w:color="auto" w:fill="auto"/>
          </w:tcPr>
          <w:p w14:paraId="63BD638E" w14:textId="77777777" w:rsidR="009A74F3" w:rsidRPr="00A1626C" w:rsidRDefault="009A74F3"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107</w:t>
            </w:r>
            <w:r>
              <w:rPr>
                <w:rFonts w:ascii="Arial" w:hAnsi="Arial" w:cs="Arial"/>
                <w:bCs/>
                <w:sz w:val="20"/>
              </w:rPr>
              <w:fldChar w:fldCharType="end"/>
            </w:r>
          </w:p>
        </w:tc>
        <w:tc>
          <w:tcPr>
            <w:tcW w:w="2882" w:type="dxa"/>
            <w:shd w:val="clear" w:color="auto" w:fill="auto"/>
          </w:tcPr>
          <w:p w14:paraId="73A12143" w14:textId="77777777" w:rsidR="009A74F3" w:rsidRPr="00A1626C" w:rsidRDefault="009A74F3" w:rsidP="0071547D">
            <w:pPr>
              <w:keepNext/>
              <w:rPr>
                <w:rFonts w:ascii="Arial" w:hAnsi="Arial" w:cs="Arial"/>
                <w:sz w:val="20"/>
              </w:rPr>
            </w:pPr>
            <w:r w:rsidRPr="00A1626C">
              <w:rPr>
                <w:rFonts w:ascii="Arial" w:hAnsi="Arial" w:cs="Arial"/>
                <w:sz w:val="20"/>
              </w:rPr>
              <w:t>CLCW Version Number</w:t>
            </w:r>
          </w:p>
        </w:tc>
        <w:tc>
          <w:tcPr>
            <w:tcW w:w="1148" w:type="dxa"/>
          </w:tcPr>
          <w:p w14:paraId="07861003" w14:textId="77777777" w:rsidR="009A74F3" w:rsidRPr="00A1626C" w:rsidRDefault="009A74F3"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T_503ManagedParametersforaVirtualChannel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3</w:t>
            </w:r>
            <w:r w:rsidRPr="000F5E05">
              <w:rPr>
                <w:rFonts w:ascii="Arial" w:hAnsi="Arial" w:cs="Arial"/>
                <w:sz w:val="20"/>
              </w:rPr>
              <w:fldChar w:fldCharType="end"/>
            </w:r>
          </w:p>
        </w:tc>
        <w:tc>
          <w:tcPr>
            <w:tcW w:w="810" w:type="dxa"/>
            <w:shd w:val="clear" w:color="auto" w:fill="auto"/>
          </w:tcPr>
          <w:p w14:paraId="3D21028E" w14:textId="77777777" w:rsidR="009A74F3" w:rsidRPr="00A1626C" w:rsidRDefault="009A74F3" w:rsidP="0071547D">
            <w:pPr>
              <w:keepNext/>
              <w:jc w:val="center"/>
              <w:rPr>
                <w:rFonts w:ascii="Arial" w:hAnsi="Arial" w:cs="Arial"/>
                <w:sz w:val="20"/>
              </w:rPr>
            </w:pPr>
            <w:r w:rsidRPr="00A1626C">
              <w:rPr>
                <w:rFonts w:ascii="Arial" w:hAnsi="Arial" w:cs="Arial"/>
                <w:sz w:val="20"/>
              </w:rPr>
              <w:t>M</w:t>
            </w:r>
          </w:p>
        </w:tc>
        <w:tc>
          <w:tcPr>
            <w:tcW w:w="1710" w:type="dxa"/>
          </w:tcPr>
          <w:p w14:paraId="366BD5A8" w14:textId="77777777" w:rsidR="009A74F3" w:rsidRPr="00A1626C" w:rsidRDefault="009A74F3" w:rsidP="009A74F3">
            <w:pPr>
              <w:keepNext/>
              <w:rPr>
                <w:rFonts w:ascii="Arial" w:hAnsi="Arial" w:cs="Arial"/>
                <w:sz w:val="20"/>
              </w:rPr>
            </w:pPr>
            <w:r>
              <w:rPr>
                <w:rFonts w:ascii="Arial" w:hAnsi="Arial" w:cs="Arial"/>
                <w:sz w:val="20"/>
              </w:rPr>
              <w:t>1</w:t>
            </w:r>
          </w:p>
        </w:tc>
        <w:tc>
          <w:tcPr>
            <w:tcW w:w="1012" w:type="dxa"/>
            <w:shd w:val="clear" w:color="auto" w:fill="auto"/>
          </w:tcPr>
          <w:p w14:paraId="61F0603A" w14:textId="77777777" w:rsidR="009A74F3" w:rsidRPr="00A1626C" w:rsidRDefault="009A74F3" w:rsidP="0071547D">
            <w:pPr>
              <w:keepNext/>
              <w:rPr>
                <w:rFonts w:ascii="Arial" w:hAnsi="Arial" w:cs="Arial"/>
                <w:sz w:val="20"/>
              </w:rPr>
            </w:pPr>
          </w:p>
        </w:tc>
      </w:tr>
      <w:tr w:rsidR="009A74F3" w:rsidRPr="00A1626C" w14:paraId="4666902A" w14:textId="77777777" w:rsidTr="00DD6F77">
        <w:trPr>
          <w:cantSplit/>
        </w:trPr>
        <w:tc>
          <w:tcPr>
            <w:tcW w:w="1276" w:type="dxa"/>
            <w:shd w:val="clear" w:color="auto" w:fill="auto"/>
          </w:tcPr>
          <w:p w14:paraId="22988D1E" w14:textId="77777777" w:rsidR="009A74F3" w:rsidRPr="00A1626C" w:rsidRDefault="009A74F3"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108</w:t>
            </w:r>
            <w:r>
              <w:rPr>
                <w:rFonts w:ascii="Arial" w:hAnsi="Arial" w:cs="Arial"/>
                <w:bCs/>
                <w:sz w:val="20"/>
              </w:rPr>
              <w:fldChar w:fldCharType="end"/>
            </w:r>
          </w:p>
        </w:tc>
        <w:tc>
          <w:tcPr>
            <w:tcW w:w="2882" w:type="dxa"/>
            <w:shd w:val="clear" w:color="auto" w:fill="auto"/>
          </w:tcPr>
          <w:p w14:paraId="516A8646" w14:textId="77777777" w:rsidR="009A74F3" w:rsidRPr="00A1626C" w:rsidRDefault="009A74F3" w:rsidP="0071547D">
            <w:pPr>
              <w:keepNext/>
              <w:rPr>
                <w:rFonts w:ascii="Arial" w:hAnsi="Arial" w:cs="Arial"/>
                <w:sz w:val="20"/>
              </w:rPr>
            </w:pPr>
            <w:r w:rsidRPr="00A1626C">
              <w:rPr>
                <w:rFonts w:ascii="Arial" w:hAnsi="Arial" w:cs="Arial"/>
                <w:sz w:val="20"/>
              </w:rPr>
              <w:t>CLCW Reporting Rate</w:t>
            </w:r>
          </w:p>
        </w:tc>
        <w:tc>
          <w:tcPr>
            <w:tcW w:w="1148" w:type="dxa"/>
          </w:tcPr>
          <w:p w14:paraId="7EAE051E" w14:textId="77777777" w:rsidR="009A74F3" w:rsidRPr="00A1626C" w:rsidRDefault="009A74F3"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T_503ManagedParametersforaVirtualChannel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3</w:t>
            </w:r>
            <w:r w:rsidRPr="000F5E05">
              <w:rPr>
                <w:rFonts w:ascii="Arial" w:hAnsi="Arial" w:cs="Arial"/>
                <w:sz w:val="20"/>
              </w:rPr>
              <w:fldChar w:fldCharType="end"/>
            </w:r>
          </w:p>
        </w:tc>
        <w:tc>
          <w:tcPr>
            <w:tcW w:w="810" w:type="dxa"/>
            <w:shd w:val="clear" w:color="auto" w:fill="auto"/>
          </w:tcPr>
          <w:p w14:paraId="750739FE" w14:textId="77777777" w:rsidR="009A74F3" w:rsidRPr="00A1626C" w:rsidRDefault="009A74F3" w:rsidP="0071547D">
            <w:pPr>
              <w:keepNext/>
              <w:jc w:val="center"/>
              <w:rPr>
                <w:rFonts w:ascii="Arial" w:hAnsi="Arial" w:cs="Arial"/>
                <w:sz w:val="20"/>
              </w:rPr>
            </w:pPr>
            <w:r w:rsidRPr="00A1626C">
              <w:rPr>
                <w:rFonts w:ascii="Arial" w:hAnsi="Arial" w:cs="Arial"/>
                <w:sz w:val="20"/>
              </w:rPr>
              <w:t>M</w:t>
            </w:r>
          </w:p>
        </w:tc>
        <w:tc>
          <w:tcPr>
            <w:tcW w:w="1710" w:type="dxa"/>
          </w:tcPr>
          <w:p w14:paraId="3148CD45" w14:textId="77777777" w:rsidR="009A74F3" w:rsidRPr="00A1626C" w:rsidRDefault="009A74F3" w:rsidP="009A74F3">
            <w:pPr>
              <w:keepNext/>
              <w:rPr>
                <w:rFonts w:ascii="Arial" w:hAnsi="Arial" w:cs="Arial"/>
                <w:sz w:val="20"/>
              </w:rPr>
            </w:pPr>
          </w:p>
        </w:tc>
        <w:tc>
          <w:tcPr>
            <w:tcW w:w="1012" w:type="dxa"/>
            <w:shd w:val="clear" w:color="auto" w:fill="auto"/>
          </w:tcPr>
          <w:p w14:paraId="50F79D9E" w14:textId="77777777" w:rsidR="009A74F3" w:rsidRPr="00A1626C" w:rsidRDefault="009A74F3" w:rsidP="0071547D">
            <w:pPr>
              <w:keepNext/>
              <w:rPr>
                <w:rFonts w:ascii="Arial" w:hAnsi="Arial" w:cs="Arial"/>
                <w:sz w:val="20"/>
              </w:rPr>
            </w:pPr>
            <w:r w:rsidRPr="00A1626C">
              <w:rPr>
                <w:rFonts w:ascii="Arial" w:hAnsi="Arial" w:cs="Arial"/>
                <w:sz w:val="20"/>
              </w:rPr>
              <w:t> </w:t>
            </w:r>
          </w:p>
        </w:tc>
      </w:tr>
      <w:tr w:rsidR="009A74F3" w:rsidRPr="00A1626C" w14:paraId="5F4D287C" w14:textId="77777777" w:rsidTr="00DD6F77">
        <w:trPr>
          <w:cantSplit/>
        </w:trPr>
        <w:tc>
          <w:tcPr>
            <w:tcW w:w="1276" w:type="dxa"/>
            <w:shd w:val="clear" w:color="auto" w:fill="auto"/>
          </w:tcPr>
          <w:p w14:paraId="67B565F6" w14:textId="77777777" w:rsidR="009A74F3" w:rsidRPr="00A1626C" w:rsidRDefault="009A74F3" w:rsidP="0071547D">
            <w:pPr>
              <w:keepNext/>
              <w:rPr>
                <w:rFonts w:ascii="Arial" w:hAnsi="Arial" w:cs="Arial"/>
                <w:bCs/>
                <w:sz w:val="20"/>
              </w:rPr>
            </w:pPr>
            <w:r w:rsidRPr="00A1626C">
              <w:rPr>
                <w:rFonts w:ascii="Arial" w:hAnsi="Arial" w:cs="Arial"/>
                <w:bCs/>
                <w:sz w:val="20"/>
              </w:rPr>
              <w:lastRenderedPageBreak/>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109</w:t>
            </w:r>
            <w:r>
              <w:rPr>
                <w:rFonts w:ascii="Arial" w:hAnsi="Arial" w:cs="Arial"/>
                <w:bCs/>
                <w:sz w:val="20"/>
              </w:rPr>
              <w:fldChar w:fldCharType="end"/>
            </w:r>
          </w:p>
        </w:tc>
        <w:tc>
          <w:tcPr>
            <w:tcW w:w="2882" w:type="dxa"/>
            <w:shd w:val="clear" w:color="auto" w:fill="auto"/>
          </w:tcPr>
          <w:p w14:paraId="35156BE1" w14:textId="77777777" w:rsidR="009A74F3" w:rsidRPr="00A1626C" w:rsidRDefault="009A74F3" w:rsidP="0071547D">
            <w:pPr>
              <w:keepNext/>
              <w:rPr>
                <w:rFonts w:ascii="Arial" w:hAnsi="Arial" w:cs="Arial"/>
                <w:sz w:val="20"/>
              </w:rPr>
            </w:pPr>
            <w:r w:rsidRPr="00A1626C">
              <w:rPr>
                <w:rFonts w:ascii="Arial" w:hAnsi="Arial" w:cs="Arial"/>
                <w:sz w:val="20"/>
              </w:rPr>
              <w:t>MAP IDs</w:t>
            </w:r>
          </w:p>
        </w:tc>
        <w:tc>
          <w:tcPr>
            <w:tcW w:w="1148" w:type="dxa"/>
          </w:tcPr>
          <w:p w14:paraId="11D86498" w14:textId="77777777" w:rsidR="009A74F3" w:rsidRPr="00A1626C" w:rsidRDefault="009A74F3"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T_503ManagedParametersforaVirtualChannel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3</w:t>
            </w:r>
            <w:r w:rsidRPr="000F5E05">
              <w:rPr>
                <w:rFonts w:ascii="Arial" w:hAnsi="Arial" w:cs="Arial"/>
                <w:sz w:val="20"/>
              </w:rPr>
              <w:fldChar w:fldCharType="end"/>
            </w:r>
          </w:p>
        </w:tc>
        <w:tc>
          <w:tcPr>
            <w:tcW w:w="810" w:type="dxa"/>
            <w:shd w:val="clear" w:color="auto" w:fill="auto"/>
          </w:tcPr>
          <w:p w14:paraId="3597C421" w14:textId="77777777" w:rsidR="009A74F3" w:rsidRPr="00A1626C" w:rsidRDefault="009A74F3" w:rsidP="0071547D">
            <w:pPr>
              <w:keepNext/>
              <w:jc w:val="center"/>
              <w:rPr>
                <w:rFonts w:ascii="Arial" w:hAnsi="Arial" w:cs="Arial"/>
                <w:sz w:val="20"/>
              </w:rPr>
            </w:pPr>
            <w:r w:rsidRPr="00A1626C">
              <w:rPr>
                <w:rFonts w:ascii="Arial" w:hAnsi="Arial" w:cs="Arial"/>
                <w:sz w:val="20"/>
              </w:rPr>
              <w:t>M</w:t>
            </w:r>
          </w:p>
        </w:tc>
        <w:tc>
          <w:tcPr>
            <w:tcW w:w="1710" w:type="dxa"/>
          </w:tcPr>
          <w:p w14:paraId="1A4C0693" w14:textId="77777777" w:rsidR="009A74F3" w:rsidRPr="00A1626C" w:rsidRDefault="00B46C2A" w:rsidP="009A74F3">
            <w:pPr>
              <w:keepNext/>
              <w:rPr>
                <w:rFonts w:ascii="Arial" w:hAnsi="Arial" w:cs="Arial"/>
                <w:sz w:val="20"/>
              </w:rPr>
            </w:pPr>
            <w:r w:rsidRPr="00A1626C">
              <w:rPr>
                <w:rFonts w:ascii="Arial" w:hAnsi="Arial" w:cs="Arial"/>
                <w:sz w:val="20"/>
              </w:rPr>
              <w:t>0</w:t>
            </w:r>
            <w:r>
              <w:rPr>
                <w:rFonts w:ascii="Arial" w:hAnsi="Arial" w:cs="Arial"/>
                <w:sz w:val="20"/>
              </w:rPr>
              <w:t>–</w:t>
            </w:r>
            <w:r w:rsidRPr="00A1626C">
              <w:rPr>
                <w:rFonts w:ascii="Arial" w:hAnsi="Arial" w:cs="Arial"/>
                <w:sz w:val="20"/>
              </w:rPr>
              <w:t>15</w:t>
            </w:r>
          </w:p>
        </w:tc>
        <w:tc>
          <w:tcPr>
            <w:tcW w:w="1012" w:type="dxa"/>
            <w:shd w:val="clear" w:color="auto" w:fill="auto"/>
          </w:tcPr>
          <w:p w14:paraId="71A4EE0C" w14:textId="77777777" w:rsidR="009A74F3" w:rsidRPr="00A1626C" w:rsidRDefault="009A74F3" w:rsidP="0071547D">
            <w:pPr>
              <w:keepNext/>
              <w:rPr>
                <w:rFonts w:ascii="Arial" w:hAnsi="Arial" w:cs="Arial"/>
                <w:sz w:val="20"/>
              </w:rPr>
            </w:pPr>
            <w:r w:rsidRPr="00A1626C">
              <w:rPr>
                <w:rFonts w:ascii="Arial" w:hAnsi="Arial" w:cs="Arial"/>
                <w:sz w:val="20"/>
              </w:rPr>
              <w:t> </w:t>
            </w:r>
          </w:p>
        </w:tc>
      </w:tr>
      <w:tr w:rsidR="009A74F3" w:rsidRPr="00A1626C" w14:paraId="4C96C222" w14:textId="77777777" w:rsidTr="00DD6F77">
        <w:trPr>
          <w:cantSplit/>
        </w:trPr>
        <w:tc>
          <w:tcPr>
            <w:tcW w:w="1276" w:type="dxa"/>
            <w:shd w:val="clear" w:color="auto" w:fill="auto"/>
          </w:tcPr>
          <w:p w14:paraId="2E170D11" w14:textId="77777777" w:rsidR="009A74F3" w:rsidRPr="00A1626C" w:rsidRDefault="009A74F3"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110</w:t>
            </w:r>
            <w:r>
              <w:rPr>
                <w:rFonts w:ascii="Arial" w:hAnsi="Arial" w:cs="Arial"/>
                <w:bCs/>
                <w:sz w:val="20"/>
              </w:rPr>
              <w:fldChar w:fldCharType="end"/>
            </w:r>
          </w:p>
        </w:tc>
        <w:tc>
          <w:tcPr>
            <w:tcW w:w="2882" w:type="dxa"/>
            <w:shd w:val="clear" w:color="auto" w:fill="auto"/>
          </w:tcPr>
          <w:p w14:paraId="455D0DDB" w14:textId="77777777" w:rsidR="009A74F3" w:rsidRPr="00A1626C" w:rsidRDefault="009A74F3" w:rsidP="0071547D">
            <w:pPr>
              <w:keepNext/>
              <w:rPr>
                <w:rFonts w:ascii="Arial" w:hAnsi="Arial" w:cs="Arial"/>
                <w:sz w:val="20"/>
              </w:rPr>
            </w:pPr>
            <w:r w:rsidRPr="00A1626C">
              <w:rPr>
                <w:rFonts w:ascii="Arial" w:hAnsi="Arial" w:cs="Arial"/>
                <w:sz w:val="20"/>
              </w:rPr>
              <w:t>MAP Multiplexing Scheme</w:t>
            </w:r>
          </w:p>
        </w:tc>
        <w:tc>
          <w:tcPr>
            <w:tcW w:w="1148" w:type="dxa"/>
          </w:tcPr>
          <w:p w14:paraId="1DE96BBE" w14:textId="77777777" w:rsidR="009A74F3" w:rsidRPr="00A1626C" w:rsidRDefault="009A74F3"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T_503ManagedParametersforaVirtualChannel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3</w:t>
            </w:r>
            <w:r w:rsidRPr="000F5E05">
              <w:rPr>
                <w:rFonts w:ascii="Arial" w:hAnsi="Arial" w:cs="Arial"/>
                <w:sz w:val="20"/>
              </w:rPr>
              <w:fldChar w:fldCharType="end"/>
            </w:r>
          </w:p>
        </w:tc>
        <w:tc>
          <w:tcPr>
            <w:tcW w:w="810" w:type="dxa"/>
            <w:shd w:val="clear" w:color="auto" w:fill="auto"/>
          </w:tcPr>
          <w:p w14:paraId="1ED7220E" w14:textId="77777777" w:rsidR="009A74F3" w:rsidRPr="00A1626C" w:rsidRDefault="00B46C2A" w:rsidP="0071547D">
            <w:pPr>
              <w:keepNext/>
              <w:jc w:val="center"/>
              <w:rPr>
                <w:rFonts w:ascii="Arial" w:hAnsi="Arial" w:cs="Arial"/>
                <w:sz w:val="20"/>
              </w:rPr>
            </w:pPr>
            <w:r>
              <w:rPr>
                <w:rFonts w:ascii="Arial" w:hAnsi="Arial" w:cs="Arial"/>
                <w:sz w:val="20"/>
              </w:rPr>
              <w:t>O</w:t>
            </w:r>
          </w:p>
        </w:tc>
        <w:tc>
          <w:tcPr>
            <w:tcW w:w="1710" w:type="dxa"/>
          </w:tcPr>
          <w:p w14:paraId="3E42383F" w14:textId="77777777" w:rsidR="009A74F3" w:rsidRPr="00A1626C" w:rsidRDefault="009A74F3" w:rsidP="009A74F3">
            <w:pPr>
              <w:keepNext/>
              <w:rPr>
                <w:rFonts w:ascii="Arial" w:hAnsi="Arial" w:cs="Arial"/>
                <w:sz w:val="20"/>
              </w:rPr>
            </w:pPr>
          </w:p>
        </w:tc>
        <w:tc>
          <w:tcPr>
            <w:tcW w:w="1012" w:type="dxa"/>
            <w:shd w:val="clear" w:color="auto" w:fill="auto"/>
          </w:tcPr>
          <w:p w14:paraId="0D749578" w14:textId="77777777" w:rsidR="009A74F3" w:rsidRPr="00A1626C" w:rsidRDefault="009A74F3" w:rsidP="0071547D">
            <w:pPr>
              <w:keepNext/>
              <w:rPr>
                <w:rFonts w:ascii="Arial" w:hAnsi="Arial" w:cs="Arial"/>
                <w:sz w:val="20"/>
              </w:rPr>
            </w:pPr>
            <w:r w:rsidRPr="00A1626C">
              <w:rPr>
                <w:rFonts w:ascii="Arial" w:hAnsi="Arial" w:cs="Arial"/>
                <w:sz w:val="20"/>
              </w:rPr>
              <w:t> </w:t>
            </w:r>
          </w:p>
        </w:tc>
      </w:tr>
      <w:tr w:rsidR="009A74F3" w:rsidRPr="00A1626C" w14:paraId="0E212930" w14:textId="77777777" w:rsidTr="00DD6F77">
        <w:trPr>
          <w:cantSplit/>
        </w:trPr>
        <w:tc>
          <w:tcPr>
            <w:tcW w:w="1276" w:type="dxa"/>
            <w:shd w:val="clear" w:color="auto" w:fill="auto"/>
          </w:tcPr>
          <w:p w14:paraId="4EA26C44" w14:textId="77777777" w:rsidR="009A74F3" w:rsidRPr="00A1626C" w:rsidRDefault="009A74F3"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111</w:t>
            </w:r>
            <w:r>
              <w:rPr>
                <w:rFonts w:ascii="Arial" w:hAnsi="Arial" w:cs="Arial"/>
                <w:bCs/>
                <w:sz w:val="20"/>
              </w:rPr>
              <w:fldChar w:fldCharType="end"/>
            </w:r>
          </w:p>
        </w:tc>
        <w:tc>
          <w:tcPr>
            <w:tcW w:w="2882" w:type="dxa"/>
            <w:shd w:val="clear" w:color="auto" w:fill="auto"/>
          </w:tcPr>
          <w:p w14:paraId="48204558" w14:textId="77777777" w:rsidR="009A74F3" w:rsidRPr="00A1626C" w:rsidRDefault="009A74F3" w:rsidP="0071547D">
            <w:pPr>
              <w:keepNext/>
              <w:rPr>
                <w:rFonts w:ascii="Arial" w:hAnsi="Arial" w:cs="Arial"/>
                <w:sz w:val="20"/>
              </w:rPr>
            </w:pPr>
            <w:r w:rsidRPr="00A1626C">
              <w:rPr>
                <w:rFonts w:ascii="Arial" w:hAnsi="Arial" w:cs="Arial"/>
                <w:sz w:val="20"/>
              </w:rPr>
              <w:t>Truncated Transfer Frame Length</w:t>
            </w:r>
          </w:p>
        </w:tc>
        <w:tc>
          <w:tcPr>
            <w:tcW w:w="1148" w:type="dxa"/>
          </w:tcPr>
          <w:p w14:paraId="1911163D" w14:textId="77777777" w:rsidR="009A74F3" w:rsidRPr="00A1626C" w:rsidRDefault="009A74F3"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T_503ManagedParametersforaVirtualChannel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3</w:t>
            </w:r>
            <w:r w:rsidRPr="000F5E05">
              <w:rPr>
                <w:rFonts w:ascii="Arial" w:hAnsi="Arial" w:cs="Arial"/>
                <w:sz w:val="20"/>
              </w:rPr>
              <w:fldChar w:fldCharType="end"/>
            </w:r>
          </w:p>
        </w:tc>
        <w:tc>
          <w:tcPr>
            <w:tcW w:w="810" w:type="dxa"/>
            <w:shd w:val="clear" w:color="auto" w:fill="auto"/>
          </w:tcPr>
          <w:p w14:paraId="3F8EF0C3" w14:textId="77777777" w:rsidR="009A74F3" w:rsidRPr="00A1626C" w:rsidRDefault="009A74F3" w:rsidP="0071547D">
            <w:pPr>
              <w:keepNext/>
              <w:jc w:val="center"/>
              <w:rPr>
                <w:rFonts w:ascii="Arial" w:hAnsi="Arial" w:cs="Arial"/>
                <w:sz w:val="20"/>
              </w:rPr>
            </w:pPr>
            <w:r w:rsidRPr="00A1626C">
              <w:rPr>
                <w:rFonts w:ascii="Arial" w:hAnsi="Arial" w:cs="Arial"/>
                <w:sz w:val="20"/>
              </w:rPr>
              <w:t>M</w:t>
            </w:r>
          </w:p>
        </w:tc>
        <w:tc>
          <w:tcPr>
            <w:tcW w:w="1710" w:type="dxa"/>
          </w:tcPr>
          <w:p w14:paraId="69B73112" w14:textId="77777777" w:rsidR="009A74F3" w:rsidRPr="00A1626C" w:rsidRDefault="00B46C2A" w:rsidP="009A74F3">
            <w:pPr>
              <w:keepNext/>
              <w:rPr>
                <w:rFonts w:ascii="Arial" w:hAnsi="Arial" w:cs="Arial"/>
                <w:sz w:val="20"/>
              </w:rPr>
            </w:pPr>
            <w:r w:rsidRPr="00B46C2A">
              <w:rPr>
                <w:rFonts w:ascii="Arial" w:hAnsi="Arial" w:cs="Arial"/>
                <w:sz w:val="20"/>
              </w:rPr>
              <w:t xml:space="preserve">Integer  </w:t>
            </w:r>
          </w:p>
        </w:tc>
        <w:tc>
          <w:tcPr>
            <w:tcW w:w="1012" w:type="dxa"/>
            <w:shd w:val="clear" w:color="auto" w:fill="auto"/>
          </w:tcPr>
          <w:p w14:paraId="33E25D47" w14:textId="77777777" w:rsidR="009A74F3" w:rsidRPr="00A1626C" w:rsidRDefault="009A74F3" w:rsidP="0071547D">
            <w:pPr>
              <w:keepNext/>
              <w:rPr>
                <w:rFonts w:ascii="Arial" w:hAnsi="Arial" w:cs="Arial"/>
                <w:sz w:val="20"/>
              </w:rPr>
            </w:pPr>
            <w:r w:rsidRPr="00A1626C">
              <w:rPr>
                <w:rFonts w:ascii="Arial" w:hAnsi="Arial" w:cs="Arial"/>
                <w:sz w:val="20"/>
              </w:rPr>
              <w:t> </w:t>
            </w:r>
          </w:p>
        </w:tc>
      </w:tr>
      <w:tr w:rsidR="009A74F3" w:rsidRPr="00A1626C" w14:paraId="4F667FEA" w14:textId="77777777" w:rsidTr="00DD6F77">
        <w:trPr>
          <w:cantSplit/>
        </w:trPr>
        <w:tc>
          <w:tcPr>
            <w:tcW w:w="1276" w:type="dxa"/>
            <w:shd w:val="clear" w:color="auto" w:fill="auto"/>
          </w:tcPr>
          <w:p w14:paraId="2935D95A" w14:textId="77777777" w:rsidR="009A74F3" w:rsidRPr="00A1626C" w:rsidRDefault="009A74F3"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112</w:t>
            </w:r>
            <w:r>
              <w:rPr>
                <w:rFonts w:ascii="Arial" w:hAnsi="Arial" w:cs="Arial"/>
                <w:bCs/>
                <w:sz w:val="20"/>
              </w:rPr>
              <w:fldChar w:fldCharType="end"/>
            </w:r>
          </w:p>
        </w:tc>
        <w:tc>
          <w:tcPr>
            <w:tcW w:w="2882" w:type="dxa"/>
            <w:shd w:val="clear" w:color="auto" w:fill="auto"/>
          </w:tcPr>
          <w:p w14:paraId="11E00D0B" w14:textId="77777777" w:rsidR="009A74F3" w:rsidRPr="00A1626C" w:rsidRDefault="009A74F3" w:rsidP="0071547D">
            <w:pPr>
              <w:keepNext/>
              <w:rPr>
                <w:rFonts w:ascii="Arial" w:hAnsi="Arial" w:cs="Arial"/>
                <w:sz w:val="20"/>
              </w:rPr>
            </w:pPr>
            <w:r w:rsidRPr="00A1626C">
              <w:rPr>
                <w:rFonts w:ascii="Arial" w:hAnsi="Arial" w:cs="Arial"/>
                <w:sz w:val="20"/>
              </w:rPr>
              <w:t>Inclusion of OCF Allowed (Variable Length Frames)</w:t>
            </w:r>
          </w:p>
        </w:tc>
        <w:tc>
          <w:tcPr>
            <w:tcW w:w="1148" w:type="dxa"/>
          </w:tcPr>
          <w:p w14:paraId="5B610D13" w14:textId="77777777" w:rsidR="009A74F3" w:rsidRPr="00A1626C" w:rsidRDefault="009A74F3"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T_503ManagedParametersforaVirtualChannel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3</w:t>
            </w:r>
            <w:r w:rsidRPr="000F5E05">
              <w:rPr>
                <w:rFonts w:ascii="Arial" w:hAnsi="Arial" w:cs="Arial"/>
                <w:sz w:val="20"/>
              </w:rPr>
              <w:fldChar w:fldCharType="end"/>
            </w:r>
          </w:p>
        </w:tc>
        <w:tc>
          <w:tcPr>
            <w:tcW w:w="810" w:type="dxa"/>
            <w:shd w:val="clear" w:color="auto" w:fill="auto"/>
          </w:tcPr>
          <w:p w14:paraId="353F86F1" w14:textId="77777777" w:rsidR="009A74F3" w:rsidRPr="00A1626C" w:rsidRDefault="009A74F3" w:rsidP="0071547D">
            <w:pPr>
              <w:keepNext/>
              <w:jc w:val="center"/>
              <w:rPr>
                <w:rFonts w:ascii="Arial" w:hAnsi="Arial" w:cs="Arial"/>
                <w:sz w:val="20"/>
              </w:rPr>
            </w:pPr>
            <w:r w:rsidRPr="00A1626C">
              <w:rPr>
                <w:rFonts w:ascii="Arial" w:hAnsi="Arial" w:cs="Arial"/>
                <w:sz w:val="20"/>
              </w:rPr>
              <w:t>M</w:t>
            </w:r>
          </w:p>
        </w:tc>
        <w:tc>
          <w:tcPr>
            <w:tcW w:w="1710" w:type="dxa"/>
          </w:tcPr>
          <w:p w14:paraId="61289AC0" w14:textId="77777777" w:rsidR="009A74F3" w:rsidRPr="00A1626C" w:rsidRDefault="00B46C2A" w:rsidP="009A74F3">
            <w:pPr>
              <w:keepNext/>
              <w:rPr>
                <w:rFonts w:ascii="Arial" w:hAnsi="Arial" w:cs="Arial"/>
                <w:sz w:val="20"/>
              </w:rPr>
            </w:pPr>
            <w:r w:rsidRPr="00B46C2A">
              <w:rPr>
                <w:rFonts w:ascii="Arial" w:hAnsi="Arial" w:cs="Arial"/>
                <w:sz w:val="20"/>
              </w:rPr>
              <w:t>True (‘1’), False (‘0’)</w:t>
            </w:r>
          </w:p>
        </w:tc>
        <w:tc>
          <w:tcPr>
            <w:tcW w:w="1012" w:type="dxa"/>
            <w:shd w:val="clear" w:color="auto" w:fill="auto"/>
          </w:tcPr>
          <w:p w14:paraId="6DC5915D" w14:textId="77777777" w:rsidR="009A74F3" w:rsidRPr="00A1626C" w:rsidRDefault="009A74F3" w:rsidP="0071547D">
            <w:pPr>
              <w:keepNext/>
              <w:rPr>
                <w:rFonts w:ascii="Arial" w:hAnsi="Arial" w:cs="Arial"/>
                <w:sz w:val="20"/>
              </w:rPr>
            </w:pPr>
            <w:r w:rsidRPr="00A1626C">
              <w:rPr>
                <w:rFonts w:ascii="Arial" w:hAnsi="Arial" w:cs="Arial"/>
                <w:sz w:val="20"/>
              </w:rPr>
              <w:t> </w:t>
            </w:r>
          </w:p>
        </w:tc>
      </w:tr>
      <w:tr w:rsidR="009A74F3" w:rsidRPr="00A1626C" w14:paraId="429FCB4D" w14:textId="77777777" w:rsidTr="00DD6F77">
        <w:trPr>
          <w:cantSplit/>
        </w:trPr>
        <w:tc>
          <w:tcPr>
            <w:tcW w:w="1276" w:type="dxa"/>
            <w:shd w:val="clear" w:color="auto" w:fill="auto"/>
          </w:tcPr>
          <w:p w14:paraId="2A4619D6" w14:textId="77777777" w:rsidR="009A74F3" w:rsidRPr="00A1626C" w:rsidRDefault="009A74F3"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113</w:t>
            </w:r>
            <w:r>
              <w:rPr>
                <w:rFonts w:ascii="Arial" w:hAnsi="Arial" w:cs="Arial"/>
                <w:bCs/>
                <w:sz w:val="20"/>
              </w:rPr>
              <w:fldChar w:fldCharType="end"/>
            </w:r>
          </w:p>
        </w:tc>
        <w:tc>
          <w:tcPr>
            <w:tcW w:w="2882" w:type="dxa"/>
            <w:shd w:val="clear" w:color="auto" w:fill="auto"/>
          </w:tcPr>
          <w:p w14:paraId="5E59FACF" w14:textId="77777777" w:rsidR="009A74F3" w:rsidRPr="00A1626C" w:rsidRDefault="009A74F3" w:rsidP="0071547D">
            <w:pPr>
              <w:keepNext/>
              <w:rPr>
                <w:rFonts w:ascii="Arial" w:hAnsi="Arial" w:cs="Arial"/>
                <w:sz w:val="20"/>
              </w:rPr>
            </w:pPr>
            <w:r w:rsidRPr="00A1626C">
              <w:rPr>
                <w:rFonts w:ascii="Arial" w:hAnsi="Arial" w:cs="Arial"/>
                <w:sz w:val="20"/>
              </w:rPr>
              <w:t>Inclusion of OCF Required (Fixed Length Frames)</w:t>
            </w:r>
          </w:p>
        </w:tc>
        <w:tc>
          <w:tcPr>
            <w:tcW w:w="1148" w:type="dxa"/>
          </w:tcPr>
          <w:p w14:paraId="3CF7CFC2" w14:textId="77777777" w:rsidR="009A74F3" w:rsidRPr="00A1626C" w:rsidRDefault="009A74F3"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T_503ManagedParametersforaVirtualChannel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3</w:t>
            </w:r>
            <w:r w:rsidRPr="000F5E05">
              <w:rPr>
                <w:rFonts w:ascii="Arial" w:hAnsi="Arial" w:cs="Arial"/>
                <w:sz w:val="20"/>
              </w:rPr>
              <w:fldChar w:fldCharType="end"/>
            </w:r>
          </w:p>
        </w:tc>
        <w:tc>
          <w:tcPr>
            <w:tcW w:w="810" w:type="dxa"/>
            <w:shd w:val="clear" w:color="auto" w:fill="auto"/>
          </w:tcPr>
          <w:p w14:paraId="09EA2949" w14:textId="77777777" w:rsidR="009A74F3" w:rsidRPr="00A1626C" w:rsidRDefault="009A74F3" w:rsidP="0071547D">
            <w:pPr>
              <w:keepNext/>
              <w:jc w:val="center"/>
              <w:rPr>
                <w:rFonts w:ascii="Arial" w:hAnsi="Arial" w:cs="Arial"/>
                <w:sz w:val="20"/>
              </w:rPr>
            </w:pPr>
            <w:r w:rsidRPr="00A1626C">
              <w:rPr>
                <w:rFonts w:ascii="Arial" w:hAnsi="Arial" w:cs="Arial"/>
                <w:sz w:val="20"/>
              </w:rPr>
              <w:t>M</w:t>
            </w:r>
          </w:p>
        </w:tc>
        <w:tc>
          <w:tcPr>
            <w:tcW w:w="1710" w:type="dxa"/>
          </w:tcPr>
          <w:p w14:paraId="773E86E5" w14:textId="77777777" w:rsidR="009A74F3" w:rsidRPr="00A1626C" w:rsidRDefault="00B46C2A" w:rsidP="009A74F3">
            <w:pPr>
              <w:keepNext/>
              <w:rPr>
                <w:rFonts w:ascii="Arial" w:hAnsi="Arial" w:cs="Arial"/>
                <w:sz w:val="20"/>
              </w:rPr>
            </w:pPr>
            <w:r w:rsidRPr="00B46C2A">
              <w:rPr>
                <w:rFonts w:ascii="Arial" w:hAnsi="Arial" w:cs="Arial"/>
                <w:sz w:val="20"/>
              </w:rPr>
              <w:t>True (‘1’), False (‘0’)</w:t>
            </w:r>
          </w:p>
        </w:tc>
        <w:tc>
          <w:tcPr>
            <w:tcW w:w="1012" w:type="dxa"/>
            <w:shd w:val="clear" w:color="auto" w:fill="auto"/>
          </w:tcPr>
          <w:p w14:paraId="34C9F3EE" w14:textId="77777777" w:rsidR="009A74F3" w:rsidRPr="00A1626C" w:rsidRDefault="009A74F3" w:rsidP="0071547D">
            <w:pPr>
              <w:keepNext/>
              <w:rPr>
                <w:rFonts w:ascii="Arial" w:hAnsi="Arial" w:cs="Arial"/>
                <w:sz w:val="20"/>
              </w:rPr>
            </w:pPr>
            <w:r w:rsidRPr="00A1626C">
              <w:rPr>
                <w:rFonts w:ascii="Arial" w:hAnsi="Arial" w:cs="Arial"/>
                <w:sz w:val="20"/>
              </w:rPr>
              <w:t> </w:t>
            </w:r>
          </w:p>
        </w:tc>
      </w:tr>
      <w:tr w:rsidR="009A74F3" w:rsidRPr="00A1626C" w14:paraId="1C489DBA" w14:textId="77777777" w:rsidTr="00DD6F77">
        <w:trPr>
          <w:cantSplit/>
        </w:trPr>
        <w:tc>
          <w:tcPr>
            <w:tcW w:w="1276" w:type="dxa"/>
            <w:shd w:val="clear" w:color="auto" w:fill="auto"/>
          </w:tcPr>
          <w:p w14:paraId="07471AA6" w14:textId="77777777" w:rsidR="009A74F3" w:rsidRPr="00A1626C" w:rsidRDefault="009A74F3"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114</w:t>
            </w:r>
            <w:r>
              <w:rPr>
                <w:rFonts w:ascii="Arial" w:hAnsi="Arial" w:cs="Arial"/>
                <w:bCs/>
                <w:sz w:val="20"/>
              </w:rPr>
              <w:fldChar w:fldCharType="end"/>
            </w:r>
          </w:p>
        </w:tc>
        <w:tc>
          <w:tcPr>
            <w:tcW w:w="2882" w:type="dxa"/>
            <w:shd w:val="clear" w:color="auto" w:fill="auto"/>
          </w:tcPr>
          <w:p w14:paraId="4DD60555" w14:textId="77777777" w:rsidR="009A74F3" w:rsidRPr="00A1626C" w:rsidRDefault="009A74F3" w:rsidP="0071547D">
            <w:pPr>
              <w:keepNext/>
              <w:rPr>
                <w:rFonts w:ascii="Arial" w:hAnsi="Arial" w:cs="Arial"/>
                <w:sz w:val="20"/>
              </w:rPr>
            </w:pPr>
            <w:r w:rsidRPr="00A1626C">
              <w:rPr>
                <w:rFonts w:ascii="Arial" w:hAnsi="Arial" w:cs="Arial"/>
                <w:sz w:val="20"/>
              </w:rPr>
              <w:t xml:space="preserve">Value for the Repetitions parameter to the Coding Sublayer when transferring </w:t>
            </w:r>
            <w:r w:rsidR="00234235" w:rsidRPr="00A1626C">
              <w:rPr>
                <w:rFonts w:ascii="Arial" w:hAnsi="Arial" w:cs="Arial"/>
                <w:sz w:val="20"/>
              </w:rPr>
              <w:t xml:space="preserve">Frames </w:t>
            </w:r>
            <w:r w:rsidRPr="00A1626C">
              <w:rPr>
                <w:rFonts w:ascii="Arial" w:hAnsi="Arial" w:cs="Arial"/>
                <w:sz w:val="20"/>
              </w:rPr>
              <w:t>carrying service data on the Sequence-Controlled Service</w:t>
            </w:r>
          </w:p>
        </w:tc>
        <w:tc>
          <w:tcPr>
            <w:tcW w:w="1148" w:type="dxa"/>
          </w:tcPr>
          <w:p w14:paraId="26975C1B" w14:textId="77777777" w:rsidR="009A74F3" w:rsidRPr="00A1626C" w:rsidRDefault="009A74F3"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T_503ManagedParametersforaVirtualChannel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3</w:t>
            </w:r>
            <w:r w:rsidRPr="000F5E05">
              <w:rPr>
                <w:rFonts w:ascii="Arial" w:hAnsi="Arial" w:cs="Arial"/>
                <w:sz w:val="20"/>
              </w:rPr>
              <w:fldChar w:fldCharType="end"/>
            </w:r>
          </w:p>
        </w:tc>
        <w:tc>
          <w:tcPr>
            <w:tcW w:w="810" w:type="dxa"/>
            <w:shd w:val="clear" w:color="auto" w:fill="auto"/>
          </w:tcPr>
          <w:p w14:paraId="17B54390" w14:textId="77777777" w:rsidR="009A74F3" w:rsidRPr="00A1626C" w:rsidRDefault="009A74F3" w:rsidP="0071547D">
            <w:pPr>
              <w:keepNext/>
              <w:jc w:val="center"/>
              <w:rPr>
                <w:rFonts w:ascii="Arial" w:hAnsi="Arial" w:cs="Arial"/>
                <w:sz w:val="20"/>
              </w:rPr>
            </w:pPr>
            <w:r w:rsidRPr="00A1626C">
              <w:rPr>
                <w:rFonts w:ascii="Arial" w:hAnsi="Arial" w:cs="Arial"/>
                <w:sz w:val="20"/>
              </w:rPr>
              <w:t>M</w:t>
            </w:r>
          </w:p>
        </w:tc>
        <w:tc>
          <w:tcPr>
            <w:tcW w:w="1710" w:type="dxa"/>
          </w:tcPr>
          <w:p w14:paraId="1FEDB74B" w14:textId="77777777" w:rsidR="009A74F3" w:rsidRPr="00A1626C" w:rsidRDefault="00B46C2A" w:rsidP="00B46C2A">
            <w:pPr>
              <w:keepNext/>
              <w:rPr>
                <w:rFonts w:ascii="Arial" w:hAnsi="Arial" w:cs="Arial"/>
                <w:sz w:val="20"/>
              </w:rPr>
            </w:pPr>
            <w:r w:rsidRPr="00B46C2A">
              <w:rPr>
                <w:rFonts w:ascii="Arial" w:hAnsi="Arial" w:cs="Arial"/>
                <w:sz w:val="20"/>
              </w:rPr>
              <w:t xml:space="preserve">Integer  </w:t>
            </w:r>
            <w:r>
              <w:rPr>
                <w:rFonts w:ascii="Arial" w:hAnsi="Arial" w:cs="Arial"/>
                <w:sz w:val="20"/>
              </w:rPr>
              <w:t>(see r</w:t>
            </w:r>
            <w:r w:rsidR="009A74F3" w:rsidRPr="00A1626C">
              <w:rPr>
                <w:rFonts w:ascii="Arial" w:hAnsi="Arial" w:cs="Arial"/>
                <w:sz w:val="20"/>
              </w:rPr>
              <w:t>ef</w:t>
            </w:r>
            <w:r w:rsidR="009A74F3">
              <w:rPr>
                <w:rFonts w:ascii="Arial" w:hAnsi="Arial" w:cs="Arial"/>
                <w:sz w:val="20"/>
              </w:rPr>
              <w:t xml:space="preserve">. </w:t>
            </w:r>
            <w:r w:rsidR="009A74F3">
              <w:rPr>
                <w:rFonts w:ascii="Arial" w:hAnsi="Arial" w:cs="Arial"/>
                <w:sz w:val="20"/>
              </w:rPr>
              <w:fldChar w:fldCharType="begin"/>
            </w:r>
            <w:r w:rsidR="009A74F3">
              <w:rPr>
                <w:rFonts w:ascii="Arial" w:hAnsi="Arial" w:cs="Arial"/>
                <w:sz w:val="20"/>
              </w:rPr>
              <w:instrText xml:space="preserve"> REF R_231x0b2TCSynchronizationandChannelCodi \h  \* MERGEFORMAT </w:instrText>
            </w:r>
            <w:r w:rsidR="009A74F3">
              <w:rPr>
                <w:rFonts w:ascii="Arial" w:hAnsi="Arial" w:cs="Arial"/>
                <w:sz w:val="20"/>
              </w:rPr>
            </w:r>
            <w:r w:rsidR="009A74F3">
              <w:rPr>
                <w:rFonts w:ascii="Arial" w:hAnsi="Arial" w:cs="Arial"/>
                <w:sz w:val="20"/>
              </w:rPr>
              <w:fldChar w:fldCharType="separate"/>
            </w:r>
            <w:r w:rsidR="001241CB" w:rsidRPr="001241CB">
              <w:rPr>
                <w:rFonts w:ascii="Arial" w:hAnsi="Arial" w:cs="Arial"/>
                <w:sz w:val="20"/>
              </w:rPr>
              <w:t>[6]</w:t>
            </w:r>
            <w:r w:rsidR="009A74F3">
              <w:rPr>
                <w:rFonts w:ascii="Arial" w:hAnsi="Arial" w:cs="Arial"/>
                <w:sz w:val="20"/>
              </w:rPr>
              <w:fldChar w:fldCharType="end"/>
            </w:r>
            <w:r>
              <w:rPr>
                <w:rFonts w:ascii="Arial" w:hAnsi="Arial" w:cs="Arial"/>
                <w:sz w:val="20"/>
              </w:rPr>
              <w:t>)</w:t>
            </w:r>
          </w:p>
        </w:tc>
        <w:tc>
          <w:tcPr>
            <w:tcW w:w="1012" w:type="dxa"/>
            <w:shd w:val="clear" w:color="auto" w:fill="auto"/>
          </w:tcPr>
          <w:p w14:paraId="7D9D72C3" w14:textId="77777777" w:rsidR="009A74F3" w:rsidRPr="00A1626C" w:rsidRDefault="009A74F3" w:rsidP="0071547D">
            <w:pPr>
              <w:keepNext/>
              <w:rPr>
                <w:rFonts w:ascii="Arial" w:hAnsi="Arial" w:cs="Arial"/>
                <w:sz w:val="20"/>
              </w:rPr>
            </w:pPr>
            <w:r w:rsidRPr="00A1626C">
              <w:rPr>
                <w:rFonts w:ascii="Arial" w:hAnsi="Arial" w:cs="Arial"/>
                <w:sz w:val="20"/>
              </w:rPr>
              <w:t> </w:t>
            </w:r>
          </w:p>
        </w:tc>
      </w:tr>
      <w:tr w:rsidR="00B46C2A" w:rsidRPr="00A1626C" w14:paraId="10A94D0C" w14:textId="77777777" w:rsidTr="00DD6F77">
        <w:trPr>
          <w:cantSplit/>
        </w:trPr>
        <w:tc>
          <w:tcPr>
            <w:tcW w:w="1276" w:type="dxa"/>
            <w:shd w:val="clear" w:color="auto" w:fill="auto"/>
          </w:tcPr>
          <w:p w14:paraId="28D797DA" w14:textId="77777777" w:rsidR="00B46C2A" w:rsidRPr="00A1626C" w:rsidRDefault="00B46C2A"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115</w:t>
            </w:r>
            <w:r>
              <w:rPr>
                <w:rFonts w:ascii="Arial" w:hAnsi="Arial" w:cs="Arial"/>
                <w:bCs/>
                <w:sz w:val="20"/>
              </w:rPr>
              <w:fldChar w:fldCharType="end"/>
            </w:r>
          </w:p>
        </w:tc>
        <w:tc>
          <w:tcPr>
            <w:tcW w:w="2882" w:type="dxa"/>
            <w:shd w:val="clear" w:color="auto" w:fill="auto"/>
          </w:tcPr>
          <w:p w14:paraId="71E95145" w14:textId="77777777" w:rsidR="00B46C2A" w:rsidRPr="00A1626C" w:rsidRDefault="00B46C2A" w:rsidP="0071547D">
            <w:pPr>
              <w:keepNext/>
              <w:rPr>
                <w:rFonts w:ascii="Arial" w:hAnsi="Arial" w:cs="Arial"/>
                <w:sz w:val="20"/>
              </w:rPr>
            </w:pPr>
            <w:r w:rsidRPr="00A1626C">
              <w:rPr>
                <w:rFonts w:ascii="Arial" w:hAnsi="Arial" w:cs="Arial"/>
                <w:sz w:val="20"/>
              </w:rPr>
              <w:t xml:space="preserve">Value for the Repetitions parameter to the Coding Sublayer when transferring </w:t>
            </w:r>
            <w:r w:rsidR="00234235" w:rsidRPr="00A1626C">
              <w:rPr>
                <w:rFonts w:ascii="Arial" w:hAnsi="Arial" w:cs="Arial"/>
                <w:sz w:val="20"/>
              </w:rPr>
              <w:t xml:space="preserve">Frames </w:t>
            </w:r>
            <w:r w:rsidRPr="00A1626C">
              <w:rPr>
                <w:rFonts w:ascii="Arial" w:hAnsi="Arial" w:cs="Arial"/>
                <w:sz w:val="20"/>
              </w:rPr>
              <w:t>carrying COP control commands</w:t>
            </w:r>
          </w:p>
        </w:tc>
        <w:tc>
          <w:tcPr>
            <w:tcW w:w="1148" w:type="dxa"/>
          </w:tcPr>
          <w:p w14:paraId="1EDFC46C" w14:textId="77777777" w:rsidR="00B46C2A" w:rsidRPr="00A1626C" w:rsidRDefault="00B46C2A"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T_503ManagedParametersforaVirtualChannel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3</w:t>
            </w:r>
            <w:r w:rsidRPr="000F5E05">
              <w:rPr>
                <w:rFonts w:ascii="Arial" w:hAnsi="Arial" w:cs="Arial"/>
                <w:sz w:val="20"/>
              </w:rPr>
              <w:fldChar w:fldCharType="end"/>
            </w:r>
          </w:p>
        </w:tc>
        <w:tc>
          <w:tcPr>
            <w:tcW w:w="810" w:type="dxa"/>
            <w:shd w:val="clear" w:color="auto" w:fill="auto"/>
          </w:tcPr>
          <w:p w14:paraId="097F1C8F" w14:textId="77777777" w:rsidR="00B46C2A" w:rsidRPr="00A1626C" w:rsidRDefault="00B46C2A" w:rsidP="0071547D">
            <w:pPr>
              <w:keepNext/>
              <w:jc w:val="center"/>
              <w:rPr>
                <w:rFonts w:ascii="Arial" w:hAnsi="Arial" w:cs="Arial"/>
                <w:sz w:val="20"/>
              </w:rPr>
            </w:pPr>
            <w:r w:rsidRPr="00A1626C">
              <w:rPr>
                <w:rFonts w:ascii="Arial" w:hAnsi="Arial" w:cs="Arial"/>
                <w:sz w:val="20"/>
              </w:rPr>
              <w:t>M</w:t>
            </w:r>
          </w:p>
        </w:tc>
        <w:tc>
          <w:tcPr>
            <w:tcW w:w="1710" w:type="dxa"/>
          </w:tcPr>
          <w:p w14:paraId="6C774BB3" w14:textId="77777777" w:rsidR="00B46C2A" w:rsidRPr="00A1626C" w:rsidRDefault="00B46C2A" w:rsidP="00EB4954">
            <w:pPr>
              <w:keepNext/>
              <w:rPr>
                <w:rFonts w:ascii="Arial" w:hAnsi="Arial" w:cs="Arial"/>
                <w:sz w:val="20"/>
              </w:rPr>
            </w:pPr>
            <w:r w:rsidRPr="00B46C2A">
              <w:rPr>
                <w:rFonts w:ascii="Arial" w:hAnsi="Arial" w:cs="Arial"/>
                <w:sz w:val="20"/>
              </w:rPr>
              <w:t xml:space="preserve">Integer  </w:t>
            </w:r>
            <w:r>
              <w:rPr>
                <w:rFonts w:ascii="Arial" w:hAnsi="Arial" w:cs="Arial"/>
                <w:sz w:val="20"/>
              </w:rPr>
              <w:t>(see r</w:t>
            </w:r>
            <w:r w:rsidRPr="00A1626C">
              <w:rPr>
                <w:rFonts w:ascii="Arial" w:hAnsi="Arial" w:cs="Arial"/>
                <w:sz w:val="20"/>
              </w:rPr>
              <w:t>ef</w:t>
            </w:r>
            <w:r>
              <w:rPr>
                <w:rFonts w:ascii="Arial" w:hAnsi="Arial" w:cs="Arial"/>
                <w:sz w:val="20"/>
              </w:rPr>
              <w:t xml:space="preserve">. </w:t>
            </w:r>
            <w:r>
              <w:rPr>
                <w:rFonts w:ascii="Arial" w:hAnsi="Arial" w:cs="Arial"/>
                <w:sz w:val="20"/>
              </w:rPr>
              <w:fldChar w:fldCharType="begin"/>
            </w:r>
            <w:r>
              <w:rPr>
                <w:rFonts w:ascii="Arial" w:hAnsi="Arial" w:cs="Arial"/>
                <w:sz w:val="20"/>
              </w:rPr>
              <w:instrText xml:space="preserve"> REF R_231x0b2TCSynchronizationandChannelCodi \h  \* MERGEFORMAT </w:instrText>
            </w:r>
            <w:r>
              <w:rPr>
                <w:rFonts w:ascii="Arial" w:hAnsi="Arial" w:cs="Arial"/>
                <w:sz w:val="20"/>
              </w:rPr>
            </w:r>
            <w:r>
              <w:rPr>
                <w:rFonts w:ascii="Arial" w:hAnsi="Arial" w:cs="Arial"/>
                <w:sz w:val="20"/>
              </w:rPr>
              <w:fldChar w:fldCharType="separate"/>
            </w:r>
            <w:r w:rsidR="001241CB" w:rsidRPr="001241CB">
              <w:rPr>
                <w:rFonts w:ascii="Arial" w:hAnsi="Arial" w:cs="Arial"/>
                <w:sz w:val="20"/>
              </w:rPr>
              <w:t>[6]</w:t>
            </w:r>
            <w:r>
              <w:rPr>
                <w:rFonts w:ascii="Arial" w:hAnsi="Arial" w:cs="Arial"/>
                <w:sz w:val="20"/>
              </w:rPr>
              <w:fldChar w:fldCharType="end"/>
            </w:r>
            <w:r>
              <w:rPr>
                <w:rFonts w:ascii="Arial" w:hAnsi="Arial" w:cs="Arial"/>
                <w:sz w:val="20"/>
              </w:rPr>
              <w:t>)</w:t>
            </w:r>
          </w:p>
        </w:tc>
        <w:tc>
          <w:tcPr>
            <w:tcW w:w="1012" w:type="dxa"/>
            <w:shd w:val="clear" w:color="auto" w:fill="auto"/>
          </w:tcPr>
          <w:p w14:paraId="37A0033F" w14:textId="77777777" w:rsidR="00B46C2A" w:rsidRPr="00A1626C" w:rsidRDefault="00B46C2A" w:rsidP="0071547D">
            <w:pPr>
              <w:keepNext/>
              <w:rPr>
                <w:rFonts w:ascii="Arial" w:hAnsi="Arial" w:cs="Arial"/>
                <w:sz w:val="20"/>
              </w:rPr>
            </w:pPr>
            <w:r w:rsidRPr="00A1626C">
              <w:rPr>
                <w:rFonts w:ascii="Arial" w:hAnsi="Arial" w:cs="Arial"/>
                <w:sz w:val="20"/>
              </w:rPr>
              <w:t> </w:t>
            </w:r>
          </w:p>
        </w:tc>
      </w:tr>
      <w:tr w:rsidR="00B46C2A" w:rsidRPr="00A1626C" w14:paraId="371728E3" w14:textId="77777777" w:rsidTr="00DD6F77">
        <w:trPr>
          <w:cantSplit/>
        </w:trPr>
        <w:tc>
          <w:tcPr>
            <w:tcW w:w="1276" w:type="dxa"/>
            <w:shd w:val="clear" w:color="auto" w:fill="auto"/>
          </w:tcPr>
          <w:p w14:paraId="49FD91F0" w14:textId="77777777" w:rsidR="00B46C2A" w:rsidRPr="00A1626C" w:rsidRDefault="00B46C2A" w:rsidP="0071547D">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116</w:t>
            </w:r>
            <w:r>
              <w:rPr>
                <w:rFonts w:ascii="Arial" w:hAnsi="Arial" w:cs="Arial"/>
                <w:bCs/>
                <w:sz w:val="20"/>
              </w:rPr>
              <w:fldChar w:fldCharType="end"/>
            </w:r>
          </w:p>
        </w:tc>
        <w:tc>
          <w:tcPr>
            <w:tcW w:w="2882" w:type="dxa"/>
            <w:shd w:val="clear" w:color="auto" w:fill="auto"/>
          </w:tcPr>
          <w:p w14:paraId="1FD47018" w14:textId="77777777" w:rsidR="00B46C2A" w:rsidRPr="00A1626C" w:rsidRDefault="00B46C2A" w:rsidP="0071547D">
            <w:pPr>
              <w:keepNext/>
              <w:rPr>
                <w:rFonts w:ascii="Arial" w:hAnsi="Arial" w:cs="Arial"/>
                <w:sz w:val="20"/>
              </w:rPr>
            </w:pPr>
            <w:r w:rsidRPr="00A1626C">
              <w:rPr>
                <w:rFonts w:ascii="Arial" w:hAnsi="Arial" w:cs="Arial"/>
                <w:sz w:val="20"/>
              </w:rPr>
              <w:t>Maximum delay in milliseconds for a TFDF to be completed, once started, before it must be released</w:t>
            </w:r>
          </w:p>
        </w:tc>
        <w:tc>
          <w:tcPr>
            <w:tcW w:w="1148" w:type="dxa"/>
          </w:tcPr>
          <w:p w14:paraId="33DCFC45" w14:textId="77777777" w:rsidR="00B46C2A" w:rsidRPr="00A1626C" w:rsidRDefault="00B46C2A"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T_503ManagedParametersforaVirtualChannel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3</w:t>
            </w:r>
            <w:r w:rsidRPr="000F5E05">
              <w:rPr>
                <w:rFonts w:ascii="Arial" w:hAnsi="Arial" w:cs="Arial"/>
                <w:sz w:val="20"/>
              </w:rPr>
              <w:fldChar w:fldCharType="end"/>
            </w:r>
          </w:p>
        </w:tc>
        <w:tc>
          <w:tcPr>
            <w:tcW w:w="810" w:type="dxa"/>
            <w:shd w:val="clear" w:color="auto" w:fill="auto"/>
          </w:tcPr>
          <w:p w14:paraId="3FC6BBB5" w14:textId="77777777" w:rsidR="00B46C2A" w:rsidRPr="00A1626C" w:rsidRDefault="00B46C2A" w:rsidP="0071547D">
            <w:pPr>
              <w:keepNext/>
              <w:jc w:val="center"/>
              <w:rPr>
                <w:rFonts w:ascii="Arial" w:hAnsi="Arial" w:cs="Arial"/>
                <w:sz w:val="20"/>
              </w:rPr>
            </w:pPr>
            <w:r w:rsidRPr="00A1626C">
              <w:rPr>
                <w:rFonts w:ascii="Arial" w:hAnsi="Arial" w:cs="Arial"/>
                <w:sz w:val="20"/>
              </w:rPr>
              <w:t>M</w:t>
            </w:r>
          </w:p>
        </w:tc>
        <w:tc>
          <w:tcPr>
            <w:tcW w:w="1710" w:type="dxa"/>
          </w:tcPr>
          <w:p w14:paraId="461BE406" w14:textId="77777777" w:rsidR="00B46C2A" w:rsidRPr="00A1626C" w:rsidRDefault="00B46C2A" w:rsidP="00EB4954">
            <w:pPr>
              <w:keepNext/>
              <w:rPr>
                <w:rFonts w:ascii="Arial" w:hAnsi="Arial" w:cs="Arial"/>
                <w:sz w:val="20"/>
              </w:rPr>
            </w:pPr>
            <w:r w:rsidRPr="00B46C2A">
              <w:rPr>
                <w:rFonts w:ascii="Arial" w:hAnsi="Arial" w:cs="Arial"/>
                <w:sz w:val="20"/>
              </w:rPr>
              <w:t xml:space="preserve">Integer  </w:t>
            </w:r>
          </w:p>
        </w:tc>
        <w:tc>
          <w:tcPr>
            <w:tcW w:w="1012" w:type="dxa"/>
            <w:shd w:val="clear" w:color="auto" w:fill="auto"/>
          </w:tcPr>
          <w:p w14:paraId="370788C8" w14:textId="77777777" w:rsidR="00B46C2A" w:rsidRPr="00A1626C" w:rsidRDefault="00B46C2A" w:rsidP="0071547D">
            <w:pPr>
              <w:keepNext/>
              <w:rPr>
                <w:rFonts w:ascii="Arial" w:hAnsi="Arial" w:cs="Arial"/>
                <w:sz w:val="20"/>
              </w:rPr>
            </w:pPr>
            <w:r w:rsidRPr="00A1626C">
              <w:rPr>
                <w:rFonts w:ascii="Arial" w:hAnsi="Arial" w:cs="Arial"/>
                <w:sz w:val="20"/>
              </w:rPr>
              <w:t> </w:t>
            </w:r>
          </w:p>
        </w:tc>
      </w:tr>
      <w:tr w:rsidR="00B46C2A" w:rsidRPr="00A1626C" w14:paraId="39016E0C" w14:textId="77777777" w:rsidTr="00DD6F77">
        <w:trPr>
          <w:cantSplit/>
        </w:trPr>
        <w:tc>
          <w:tcPr>
            <w:tcW w:w="1276" w:type="dxa"/>
            <w:shd w:val="clear" w:color="auto" w:fill="auto"/>
          </w:tcPr>
          <w:p w14:paraId="0E886A34" w14:textId="77777777" w:rsidR="00B46C2A" w:rsidRPr="00A1626C" w:rsidRDefault="00B46C2A" w:rsidP="0071547D">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117</w:t>
            </w:r>
            <w:r>
              <w:rPr>
                <w:rFonts w:ascii="Arial" w:hAnsi="Arial" w:cs="Arial"/>
                <w:bCs/>
                <w:sz w:val="20"/>
              </w:rPr>
              <w:fldChar w:fldCharType="end"/>
            </w:r>
          </w:p>
        </w:tc>
        <w:tc>
          <w:tcPr>
            <w:tcW w:w="2882" w:type="dxa"/>
            <w:shd w:val="clear" w:color="auto" w:fill="auto"/>
          </w:tcPr>
          <w:p w14:paraId="225F0949" w14:textId="77777777" w:rsidR="00B46C2A" w:rsidRPr="00A1626C" w:rsidRDefault="00B46C2A" w:rsidP="0071547D">
            <w:pPr>
              <w:rPr>
                <w:rFonts w:ascii="Arial" w:hAnsi="Arial" w:cs="Arial"/>
                <w:sz w:val="20"/>
              </w:rPr>
            </w:pPr>
            <w:r w:rsidRPr="00A1626C">
              <w:rPr>
                <w:rFonts w:ascii="Arial" w:hAnsi="Arial" w:cs="Arial"/>
                <w:sz w:val="20"/>
              </w:rPr>
              <w:t xml:space="preserve">Maximum delay in milliseconds between releases of </w:t>
            </w:r>
            <w:r w:rsidR="00234235" w:rsidRPr="00A1626C">
              <w:rPr>
                <w:rFonts w:ascii="Arial" w:hAnsi="Arial" w:cs="Arial"/>
                <w:sz w:val="20"/>
              </w:rPr>
              <w:t xml:space="preserve">Frames </w:t>
            </w:r>
            <w:r w:rsidRPr="00A1626C">
              <w:rPr>
                <w:rFonts w:ascii="Arial" w:hAnsi="Arial" w:cs="Arial"/>
                <w:sz w:val="20"/>
              </w:rPr>
              <w:t>of the same VC</w:t>
            </w:r>
          </w:p>
        </w:tc>
        <w:tc>
          <w:tcPr>
            <w:tcW w:w="1148" w:type="dxa"/>
          </w:tcPr>
          <w:p w14:paraId="32F3F86E" w14:textId="77777777" w:rsidR="00B46C2A" w:rsidRPr="00A1626C" w:rsidRDefault="00B46C2A"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T_503ManagedParametersforaVirtualChannel \h </w:instrText>
            </w:r>
            <w:r>
              <w:rPr>
                <w:rFonts w:ascii="Arial" w:hAnsi="Arial" w:cs="Arial"/>
                <w:sz w:val="20"/>
              </w:rPr>
              <w:instrText xml:space="preserve">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3</w:t>
            </w:r>
            <w:r w:rsidRPr="000F5E05">
              <w:rPr>
                <w:rFonts w:ascii="Arial" w:hAnsi="Arial" w:cs="Arial"/>
                <w:sz w:val="20"/>
              </w:rPr>
              <w:fldChar w:fldCharType="end"/>
            </w:r>
          </w:p>
        </w:tc>
        <w:tc>
          <w:tcPr>
            <w:tcW w:w="810" w:type="dxa"/>
            <w:shd w:val="clear" w:color="auto" w:fill="auto"/>
          </w:tcPr>
          <w:p w14:paraId="548E75AB" w14:textId="77777777" w:rsidR="00B46C2A" w:rsidRPr="00A1626C" w:rsidRDefault="00B46C2A" w:rsidP="0071547D">
            <w:pPr>
              <w:jc w:val="center"/>
              <w:rPr>
                <w:rFonts w:ascii="Arial" w:hAnsi="Arial" w:cs="Arial"/>
                <w:sz w:val="20"/>
              </w:rPr>
            </w:pPr>
            <w:r w:rsidRPr="00A1626C">
              <w:rPr>
                <w:rFonts w:ascii="Arial" w:hAnsi="Arial" w:cs="Arial"/>
                <w:sz w:val="20"/>
              </w:rPr>
              <w:t>M</w:t>
            </w:r>
          </w:p>
        </w:tc>
        <w:tc>
          <w:tcPr>
            <w:tcW w:w="1710" w:type="dxa"/>
          </w:tcPr>
          <w:p w14:paraId="7844F590" w14:textId="77777777" w:rsidR="00B46C2A" w:rsidRPr="00A1626C" w:rsidRDefault="00B46C2A" w:rsidP="00EB4954">
            <w:pPr>
              <w:keepNext/>
              <w:rPr>
                <w:rFonts w:ascii="Arial" w:hAnsi="Arial" w:cs="Arial"/>
                <w:sz w:val="20"/>
              </w:rPr>
            </w:pPr>
            <w:r w:rsidRPr="00B46C2A">
              <w:rPr>
                <w:rFonts w:ascii="Arial" w:hAnsi="Arial" w:cs="Arial"/>
                <w:sz w:val="20"/>
              </w:rPr>
              <w:t xml:space="preserve">Integer  </w:t>
            </w:r>
          </w:p>
        </w:tc>
        <w:tc>
          <w:tcPr>
            <w:tcW w:w="1012" w:type="dxa"/>
            <w:shd w:val="clear" w:color="auto" w:fill="auto"/>
          </w:tcPr>
          <w:p w14:paraId="088D8A5B" w14:textId="77777777" w:rsidR="00B46C2A" w:rsidRPr="00A1626C" w:rsidRDefault="00B46C2A" w:rsidP="0071547D">
            <w:pPr>
              <w:rPr>
                <w:rFonts w:ascii="Arial" w:hAnsi="Arial" w:cs="Arial"/>
                <w:sz w:val="20"/>
              </w:rPr>
            </w:pPr>
            <w:r w:rsidRPr="00A1626C">
              <w:rPr>
                <w:rFonts w:ascii="Arial" w:hAnsi="Arial" w:cs="Arial"/>
                <w:sz w:val="20"/>
              </w:rPr>
              <w:t> </w:t>
            </w:r>
          </w:p>
        </w:tc>
      </w:tr>
      <w:tr w:rsidR="00B46C2A" w:rsidRPr="00A1626C" w14:paraId="7AAE6CBE" w14:textId="77777777" w:rsidTr="004C4B5E">
        <w:trPr>
          <w:cantSplit/>
        </w:trPr>
        <w:tc>
          <w:tcPr>
            <w:tcW w:w="8838" w:type="dxa"/>
            <w:gridSpan w:val="6"/>
            <w:shd w:val="clear" w:color="auto" w:fill="auto"/>
          </w:tcPr>
          <w:p w14:paraId="06E7838D" w14:textId="77777777" w:rsidR="00B46C2A" w:rsidRPr="00A1626C" w:rsidRDefault="00B46C2A" w:rsidP="00023800">
            <w:pPr>
              <w:keepNext/>
              <w:jc w:val="center"/>
              <w:rPr>
                <w:rFonts w:ascii="Arial" w:hAnsi="Arial" w:cs="Arial"/>
                <w:sz w:val="20"/>
              </w:rPr>
            </w:pPr>
            <w:r w:rsidRPr="00A1626C">
              <w:rPr>
                <w:rFonts w:ascii="Arial" w:hAnsi="Arial" w:cs="Arial"/>
                <w:b/>
                <w:bCs/>
                <w:sz w:val="20"/>
              </w:rPr>
              <w:t>Managed Parameters for a MAP Channel</w:t>
            </w:r>
          </w:p>
        </w:tc>
      </w:tr>
      <w:tr w:rsidR="00B46C2A" w:rsidRPr="00A1626C" w14:paraId="5CD6B503" w14:textId="77777777" w:rsidTr="00DD6F77">
        <w:trPr>
          <w:cantSplit/>
        </w:trPr>
        <w:tc>
          <w:tcPr>
            <w:tcW w:w="1276" w:type="dxa"/>
            <w:shd w:val="clear" w:color="auto" w:fill="auto"/>
          </w:tcPr>
          <w:p w14:paraId="108EC1E4" w14:textId="77777777" w:rsidR="00B46C2A" w:rsidRPr="00A1626C" w:rsidRDefault="00B46C2A" w:rsidP="0071547D">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118</w:t>
            </w:r>
            <w:r>
              <w:rPr>
                <w:rFonts w:ascii="Arial" w:hAnsi="Arial" w:cs="Arial"/>
                <w:bCs/>
                <w:sz w:val="20"/>
              </w:rPr>
              <w:fldChar w:fldCharType="end"/>
            </w:r>
          </w:p>
        </w:tc>
        <w:tc>
          <w:tcPr>
            <w:tcW w:w="2882" w:type="dxa"/>
            <w:shd w:val="clear" w:color="auto" w:fill="auto"/>
          </w:tcPr>
          <w:p w14:paraId="4FB10DE3" w14:textId="77777777" w:rsidR="00B46C2A" w:rsidRPr="00A1626C" w:rsidRDefault="00B46C2A" w:rsidP="0071547D">
            <w:pPr>
              <w:rPr>
                <w:rFonts w:ascii="Arial" w:hAnsi="Arial" w:cs="Arial"/>
                <w:sz w:val="20"/>
              </w:rPr>
            </w:pPr>
            <w:r w:rsidRPr="00A1626C">
              <w:rPr>
                <w:rFonts w:ascii="Arial" w:hAnsi="Arial" w:cs="Arial"/>
                <w:sz w:val="20"/>
              </w:rPr>
              <w:t>MAP ID</w:t>
            </w:r>
          </w:p>
        </w:tc>
        <w:tc>
          <w:tcPr>
            <w:tcW w:w="1148" w:type="dxa"/>
          </w:tcPr>
          <w:p w14:paraId="566E90EF" w14:textId="77777777" w:rsidR="00B46C2A" w:rsidRPr="00A1626C" w:rsidRDefault="00B46C2A"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T_504ManagedParametersforaMAPChannel \h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4</w:t>
            </w:r>
            <w:r w:rsidRPr="000F5E05">
              <w:rPr>
                <w:rFonts w:ascii="Arial" w:hAnsi="Arial" w:cs="Arial"/>
                <w:sz w:val="20"/>
              </w:rPr>
              <w:fldChar w:fldCharType="end"/>
            </w:r>
          </w:p>
        </w:tc>
        <w:tc>
          <w:tcPr>
            <w:tcW w:w="810" w:type="dxa"/>
            <w:shd w:val="clear" w:color="auto" w:fill="auto"/>
          </w:tcPr>
          <w:p w14:paraId="6ABB0800" w14:textId="77777777" w:rsidR="00B46C2A" w:rsidRPr="00A1626C" w:rsidRDefault="00B46C2A" w:rsidP="0071547D">
            <w:pPr>
              <w:jc w:val="center"/>
              <w:rPr>
                <w:rFonts w:ascii="Arial" w:hAnsi="Arial" w:cs="Arial"/>
                <w:sz w:val="20"/>
              </w:rPr>
            </w:pPr>
            <w:r w:rsidRPr="00A1626C">
              <w:rPr>
                <w:rFonts w:ascii="Arial" w:hAnsi="Arial" w:cs="Arial"/>
                <w:sz w:val="20"/>
              </w:rPr>
              <w:t>M</w:t>
            </w:r>
          </w:p>
        </w:tc>
        <w:tc>
          <w:tcPr>
            <w:tcW w:w="1710" w:type="dxa"/>
          </w:tcPr>
          <w:p w14:paraId="242EC669" w14:textId="77777777" w:rsidR="00B46C2A" w:rsidRPr="00A1626C" w:rsidRDefault="00B46C2A" w:rsidP="00F83BBE">
            <w:pPr>
              <w:rPr>
                <w:rFonts w:ascii="Arial" w:hAnsi="Arial" w:cs="Arial"/>
                <w:sz w:val="20"/>
              </w:rPr>
            </w:pPr>
            <w:r w:rsidRPr="00A1626C">
              <w:rPr>
                <w:rFonts w:ascii="Arial" w:hAnsi="Arial" w:cs="Arial"/>
                <w:sz w:val="20"/>
              </w:rPr>
              <w:t>0</w:t>
            </w:r>
            <w:r>
              <w:rPr>
                <w:rFonts w:ascii="Arial" w:hAnsi="Arial" w:cs="Arial"/>
                <w:sz w:val="20"/>
              </w:rPr>
              <w:t>–</w:t>
            </w:r>
            <w:r w:rsidRPr="00A1626C">
              <w:rPr>
                <w:rFonts w:ascii="Arial" w:hAnsi="Arial" w:cs="Arial"/>
                <w:sz w:val="20"/>
              </w:rPr>
              <w:t>15</w:t>
            </w:r>
          </w:p>
        </w:tc>
        <w:tc>
          <w:tcPr>
            <w:tcW w:w="1012" w:type="dxa"/>
            <w:shd w:val="clear" w:color="auto" w:fill="auto"/>
          </w:tcPr>
          <w:p w14:paraId="317E7EE4" w14:textId="77777777" w:rsidR="00B46C2A" w:rsidRPr="00A1626C" w:rsidRDefault="00B46C2A" w:rsidP="0071547D">
            <w:pPr>
              <w:rPr>
                <w:rFonts w:ascii="Arial" w:hAnsi="Arial" w:cs="Arial"/>
                <w:sz w:val="20"/>
              </w:rPr>
            </w:pPr>
          </w:p>
        </w:tc>
      </w:tr>
      <w:tr w:rsidR="00B46C2A" w:rsidRPr="00A1626C" w14:paraId="3BE75BA8" w14:textId="77777777" w:rsidTr="00DD6F77">
        <w:trPr>
          <w:cantSplit/>
        </w:trPr>
        <w:tc>
          <w:tcPr>
            <w:tcW w:w="1276" w:type="dxa"/>
            <w:shd w:val="clear" w:color="auto" w:fill="auto"/>
          </w:tcPr>
          <w:p w14:paraId="33EB192B" w14:textId="77777777" w:rsidR="00B46C2A" w:rsidRPr="00A1626C" w:rsidRDefault="00B46C2A" w:rsidP="0071547D">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119</w:t>
            </w:r>
            <w:r>
              <w:rPr>
                <w:rFonts w:ascii="Arial" w:hAnsi="Arial" w:cs="Arial"/>
                <w:bCs/>
                <w:sz w:val="20"/>
              </w:rPr>
              <w:fldChar w:fldCharType="end"/>
            </w:r>
          </w:p>
        </w:tc>
        <w:tc>
          <w:tcPr>
            <w:tcW w:w="2882" w:type="dxa"/>
            <w:shd w:val="clear" w:color="auto" w:fill="auto"/>
          </w:tcPr>
          <w:p w14:paraId="5D3161BC" w14:textId="77777777" w:rsidR="00B46C2A" w:rsidRPr="00A1626C" w:rsidRDefault="00B46C2A" w:rsidP="0071547D">
            <w:pPr>
              <w:rPr>
                <w:rFonts w:ascii="Arial" w:hAnsi="Arial" w:cs="Arial"/>
                <w:sz w:val="20"/>
              </w:rPr>
            </w:pPr>
            <w:r w:rsidRPr="00A1626C">
              <w:rPr>
                <w:rFonts w:ascii="Arial" w:hAnsi="Arial" w:cs="Arial"/>
                <w:sz w:val="20"/>
              </w:rPr>
              <w:t>Service Data Unit Type</w:t>
            </w:r>
          </w:p>
        </w:tc>
        <w:tc>
          <w:tcPr>
            <w:tcW w:w="1148" w:type="dxa"/>
          </w:tcPr>
          <w:p w14:paraId="4A7F3E57" w14:textId="77777777" w:rsidR="00B46C2A" w:rsidRPr="00A1626C" w:rsidRDefault="00B46C2A"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T_504ManagedParametersforaMAPChannel \h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4</w:t>
            </w:r>
            <w:r w:rsidRPr="000F5E05">
              <w:rPr>
                <w:rFonts w:ascii="Arial" w:hAnsi="Arial" w:cs="Arial"/>
                <w:sz w:val="20"/>
              </w:rPr>
              <w:fldChar w:fldCharType="end"/>
            </w:r>
          </w:p>
        </w:tc>
        <w:tc>
          <w:tcPr>
            <w:tcW w:w="810" w:type="dxa"/>
            <w:shd w:val="clear" w:color="auto" w:fill="auto"/>
          </w:tcPr>
          <w:p w14:paraId="0E876FAB" w14:textId="77777777" w:rsidR="00B46C2A" w:rsidRPr="00A1626C" w:rsidRDefault="00B46C2A" w:rsidP="0071547D">
            <w:pPr>
              <w:jc w:val="center"/>
              <w:rPr>
                <w:rFonts w:ascii="Arial" w:hAnsi="Arial" w:cs="Arial"/>
                <w:sz w:val="20"/>
              </w:rPr>
            </w:pPr>
            <w:r w:rsidRPr="00A1626C">
              <w:rPr>
                <w:rFonts w:ascii="Arial" w:hAnsi="Arial" w:cs="Arial"/>
                <w:sz w:val="20"/>
              </w:rPr>
              <w:t>M</w:t>
            </w:r>
          </w:p>
        </w:tc>
        <w:tc>
          <w:tcPr>
            <w:tcW w:w="1710" w:type="dxa"/>
          </w:tcPr>
          <w:p w14:paraId="7CD3A159" w14:textId="77777777" w:rsidR="00B46C2A" w:rsidRPr="00A1626C" w:rsidRDefault="00B46C2A" w:rsidP="00B46C2A">
            <w:pPr>
              <w:rPr>
                <w:rFonts w:ascii="Arial" w:hAnsi="Arial" w:cs="Arial"/>
                <w:sz w:val="20"/>
              </w:rPr>
            </w:pPr>
            <w:r w:rsidRPr="00A1626C">
              <w:rPr>
                <w:rFonts w:ascii="Arial" w:hAnsi="Arial" w:cs="Arial"/>
                <w:sz w:val="20"/>
              </w:rPr>
              <w:t>CCSDS Packet, MAPA_SDU, Stream Data</w:t>
            </w:r>
          </w:p>
        </w:tc>
        <w:tc>
          <w:tcPr>
            <w:tcW w:w="1012" w:type="dxa"/>
            <w:shd w:val="clear" w:color="auto" w:fill="auto"/>
          </w:tcPr>
          <w:p w14:paraId="5DE1D64E" w14:textId="77777777" w:rsidR="00B46C2A" w:rsidRPr="00A1626C" w:rsidRDefault="00B46C2A" w:rsidP="0071547D">
            <w:pPr>
              <w:rPr>
                <w:rFonts w:ascii="Arial" w:hAnsi="Arial" w:cs="Arial"/>
                <w:sz w:val="20"/>
              </w:rPr>
            </w:pPr>
          </w:p>
        </w:tc>
      </w:tr>
      <w:tr w:rsidR="00B46C2A" w:rsidRPr="00A1626C" w14:paraId="2A9A9C1B" w14:textId="77777777" w:rsidTr="00DD6F77">
        <w:trPr>
          <w:cantSplit/>
        </w:trPr>
        <w:tc>
          <w:tcPr>
            <w:tcW w:w="1276" w:type="dxa"/>
            <w:shd w:val="clear" w:color="auto" w:fill="auto"/>
          </w:tcPr>
          <w:p w14:paraId="35B41665" w14:textId="77777777" w:rsidR="00B46C2A" w:rsidRPr="00A1626C" w:rsidRDefault="00B46C2A" w:rsidP="0071547D">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120</w:t>
            </w:r>
            <w:r>
              <w:rPr>
                <w:rFonts w:ascii="Arial" w:hAnsi="Arial" w:cs="Arial"/>
                <w:bCs/>
                <w:sz w:val="20"/>
              </w:rPr>
              <w:fldChar w:fldCharType="end"/>
            </w:r>
          </w:p>
        </w:tc>
        <w:tc>
          <w:tcPr>
            <w:tcW w:w="2882" w:type="dxa"/>
            <w:shd w:val="clear" w:color="auto" w:fill="auto"/>
          </w:tcPr>
          <w:p w14:paraId="58CBFCC7" w14:textId="7F116364" w:rsidR="00B46C2A" w:rsidRPr="00A1626C" w:rsidRDefault="00B46C2A" w:rsidP="0071547D">
            <w:pPr>
              <w:rPr>
                <w:rFonts w:ascii="Arial" w:hAnsi="Arial" w:cs="Arial"/>
                <w:sz w:val="20"/>
              </w:rPr>
            </w:pPr>
            <w:r w:rsidRPr="00A1626C">
              <w:rPr>
                <w:rFonts w:ascii="Arial" w:hAnsi="Arial" w:cs="Arial"/>
                <w:sz w:val="20"/>
              </w:rPr>
              <w:t>U</w:t>
            </w:r>
            <w:ins w:id="2575" w:author="Microsoft Office User" w:date="2018-02-21T19:07:00Z">
              <w:r w:rsidR="00D7373C">
                <w:rPr>
                  <w:rFonts w:ascii="Arial" w:hAnsi="Arial" w:cs="Arial"/>
                  <w:sz w:val="20"/>
                </w:rPr>
                <w:t>PID</w:t>
              </w:r>
            </w:ins>
            <w:del w:id="2576" w:author="Microsoft Office User" w:date="2018-02-21T19:07:00Z">
              <w:r w:rsidRPr="00A1626C" w:rsidDel="00D7373C">
                <w:rPr>
                  <w:rFonts w:ascii="Arial" w:hAnsi="Arial" w:cs="Arial"/>
                  <w:sz w:val="20"/>
                </w:rPr>
                <w:delText>SLP Protocol ID</w:delText>
              </w:r>
            </w:del>
            <w:r w:rsidRPr="00A1626C">
              <w:rPr>
                <w:rFonts w:ascii="Arial" w:hAnsi="Arial" w:cs="Arial"/>
                <w:sz w:val="20"/>
              </w:rPr>
              <w:t xml:space="preserve"> supported</w:t>
            </w:r>
          </w:p>
        </w:tc>
        <w:tc>
          <w:tcPr>
            <w:tcW w:w="1148" w:type="dxa"/>
          </w:tcPr>
          <w:p w14:paraId="24AD4133" w14:textId="77777777" w:rsidR="00B46C2A" w:rsidRPr="00A1626C" w:rsidRDefault="00B46C2A" w:rsidP="00CE7444">
            <w:pPr>
              <w:keepNext/>
              <w:rPr>
                <w:rFonts w:ascii="Arial" w:hAnsi="Arial" w:cs="Arial"/>
                <w:sz w:val="20"/>
              </w:rPr>
            </w:pPr>
            <w:r w:rsidRPr="000F5E05">
              <w:rPr>
                <w:rFonts w:ascii="Arial" w:hAnsi="Arial" w:cs="Arial"/>
                <w:sz w:val="20"/>
              </w:rPr>
              <w:t xml:space="preserve">Table </w:t>
            </w:r>
            <w:r w:rsidRPr="000F5E05">
              <w:rPr>
                <w:rFonts w:ascii="Arial" w:hAnsi="Arial" w:cs="Arial"/>
                <w:sz w:val="20"/>
              </w:rPr>
              <w:fldChar w:fldCharType="begin"/>
            </w:r>
            <w:r w:rsidRPr="000F5E05">
              <w:rPr>
                <w:rFonts w:ascii="Arial" w:hAnsi="Arial" w:cs="Arial"/>
                <w:sz w:val="20"/>
              </w:rPr>
              <w:instrText xml:space="preserve"> REF T_504ManagedParametersforaMAPChannel \h  \* MERGEFORMAT </w:instrText>
            </w:r>
            <w:r w:rsidRPr="000F5E05">
              <w:rPr>
                <w:rFonts w:ascii="Arial" w:hAnsi="Arial" w:cs="Arial"/>
                <w:sz w:val="20"/>
              </w:rPr>
            </w:r>
            <w:r w:rsidRPr="000F5E05">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4</w:t>
            </w:r>
            <w:r w:rsidRPr="000F5E05">
              <w:rPr>
                <w:rFonts w:ascii="Arial" w:hAnsi="Arial" w:cs="Arial"/>
                <w:sz w:val="20"/>
              </w:rPr>
              <w:fldChar w:fldCharType="end"/>
            </w:r>
          </w:p>
        </w:tc>
        <w:tc>
          <w:tcPr>
            <w:tcW w:w="810" w:type="dxa"/>
            <w:shd w:val="clear" w:color="auto" w:fill="auto"/>
          </w:tcPr>
          <w:p w14:paraId="25AB1260" w14:textId="77777777" w:rsidR="00B46C2A" w:rsidRPr="00A1626C" w:rsidRDefault="00B46C2A" w:rsidP="0071547D">
            <w:pPr>
              <w:jc w:val="center"/>
              <w:rPr>
                <w:rFonts w:ascii="Arial" w:hAnsi="Arial" w:cs="Arial"/>
                <w:sz w:val="20"/>
              </w:rPr>
            </w:pPr>
            <w:r w:rsidRPr="00A1626C">
              <w:rPr>
                <w:rFonts w:ascii="Arial" w:hAnsi="Arial" w:cs="Arial"/>
                <w:sz w:val="20"/>
              </w:rPr>
              <w:t>M</w:t>
            </w:r>
          </w:p>
        </w:tc>
        <w:tc>
          <w:tcPr>
            <w:tcW w:w="1710" w:type="dxa"/>
          </w:tcPr>
          <w:p w14:paraId="2EECC657" w14:textId="77777777" w:rsidR="00B46C2A" w:rsidRPr="00847EA0" w:rsidRDefault="00B46C2A" w:rsidP="00DD6F77">
            <w:pPr>
              <w:rPr>
                <w:rFonts w:ascii="Arial" w:hAnsi="Arial" w:cs="Arial"/>
                <w:sz w:val="20"/>
              </w:rPr>
            </w:pPr>
            <w:r w:rsidRPr="00B46C2A">
              <w:rPr>
                <w:rFonts w:ascii="Arial" w:hAnsi="Arial" w:cs="Arial"/>
                <w:sz w:val="20"/>
              </w:rPr>
              <w:t>Integer</w:t>
            </w:r>
            <w:r>
              <w:rPr>
                <w:rFonts w:ascii="Arial" w:hAnsi="Arial" w:cs="Arial"/>
                <w:sz w:val="20"/>
              </w:rPr>
              <w:t xml:space="preserve"> </w:t>
            </w:r>
            <w:r w:rsidRPr="00847EA0">
              <w:rPr>
                <w:rFonts w:ascii="Arial" w:hAnsi="Arial" w:cs="Arial"/>
                <w:sz w:val="20"/>
              </w:rPr>
              <w:t>(see SANA Registry)</w:t>
            </w:r>
          </w:p>
        </w:tc>
        <w:tc>
          <w:tcPr>
            <w:tcW w:w="1012" w:type="dxa"/>
            <w:shd w:val="clear" w:color="auto" w:fill="auto"/>
          </w:tcPr>
          <w:p w14:paraId="4C81CCCC" w14:textId="77777777" w:rsidR="00B46C2A" w:rsidRPr="00A1626C" w:rsidRDefault="00B46C2A" w:rsidP="0071547D">
            <w:pPr>
              <w:rPr>
                <w:rFonts w:ascii="Arial" w:hAnsi="Arial" w:cs="Arial"/>
                <w:sz w:val="20"/>
              </w:rPr>
            </w:pPr>
          </w:p>
        </w:tc>
      </w:tr>
      <w:tr w:rsidR="00B46C2A" w:rsidRPr="00A1626C" w14:paraId="6CD1F641" w14:textId="77777777" w:rsidTr="004C4B5E">
        <w:trPr>
          <w:cantSplit/>
        </w:trPr>
        <w:tc>
          <w:tcPr>
            <w:tcW w:w="8838" w:type="dxa"/>
            <w:gridSpan w:val="6"/>
            <w:shd w:val="clear" w:color="auto" w:fill="auto"/>
          </w:tcPr>
          <w:p w14:paraId="0863842A" w14:textId="77777777" w:rsidR="00B46C2A" w:rsidRPr="00A1626C" w:rsidRDefault="00B46C2A" w:rsidP="00023800">
            <w:pPr>
              <w:keepNext/>
              <w:jc w:val="center"/>
              <w:rPr>
                <w:rFonts w:ascii="Arial" w:hAnsi="Arial" w:cs="Arial"/>
                <w:sz w:val="20"/>
              </w:rPr>
            </w:pPr>
            <w:r w:rsidRPr="00A1626C">
              <w:rPr>
                <w:rFonts w:ascii="Arial" w:hAnsi="Arial" w:cs="Arial"/>
                <w:b/>
                <w:bCs/>
                <w:sz w:val="20"/>
              </w:rPr>
              <w:t>Managed Parameters for a Packet Transfer</w:t>
            </w:r>
          </w:p>
        </w:tc>
      </w:tr>
      <w:tr w:rsidR="00B46C2A" w:rsidRPr="00A1626C" w14:paraId="09A166E3" w14:textId="77777777" w:rsidTr="00DD6F77">
        <w:trPr>
          <w:cantSplit/>
        </w:trPr>
        <w:tc>
          <w:tcPr>
            <w:tcW w:w="1276" w:type="dxa"/>
            <w:shd w:val="clear" w:color="auto" w:fill="auto"/>
          </w:tcPr>
          <w:p w14:paraId="4DE101E4" w14:textId="77777777" w:rsidR="00B46C2A" w:rsidRPr="00A1626C" w:rsidRDefault="00B46C2A" w:rsidP="0071547D">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121</w:t>
            </w:r>
            <w:r>
              <w:rPr>
                <w:rFonts w:ascii="Arial" w:hAnsi="Arial" w:cs="Arial"/>
                <w:bCs/>
                <w:sz w:val="20"/>
              </w:rPr>
              <w:fldChar w:fldCharType="end"/>
            </w:r>
          </w:p>
        </w:tc>
        <w:tc>
          <w:tcPr>
            <w:tcW w:w="2882" w:type="dxa"/>
            <w:shd w:val="clear" w:color="auto" w:fill="auto"/>
          </w:tcPr>
          <w:p w14:paraId="4C125F6B" w14:textId="77777777" w:rsidR="00B46C2A" w:rsidRPr="00A1626C" w:rsidRDefault="00B46C2A" w:rsidP="0071547D">
            <w:pPr>
              <w:rPr>
                <w:rFonts w:ascii="Arial" w:hAnsi="Arial" w:cs="Arial"/>
                <w:sz w:val="20"/>
              </w:rPr>
            </w:pPr>
            <w:r w:rsidRPr="00A1626C">
              <w:rPr>
                <w:rFonts w:ascii="Arial" w:hAnsi="Arial" w:cs="Arial"/>
                <w:sz w:val="20"/>
              </w:rPr>
              <w:t>Valid Packet Version Numbers</w:t>
            </w:r>
          </w:p>
        </w:tc>
        <w:tc>
          <w:tcPr>
            <w:tcW w:w="1148" w:type="dxa"/>
          </w:tcPr>
          <w:p w14:paraId="77E372AB" w14:textId="77777777" w:rsidR="00B46C2A" w:rsidRPr="00A1626C" w:rsidRDefault="00B46C2A" w:rsidP="00CE7444">
            <w:pPr>
              <w:keepNext/>
              <w:rPr>
                <w:rFonts w:ascii="Arial" w:hAnsi="Arial" w:cs="Arial"/>
                <w:sz w:val="20"/>
              </w:rPr>
            </w:pPr>
            <w:r w:rsidRPr="003E00AA">
              <w:rPr>
                <w:rFonts w:ascii="Arial" w:hAnsi="Arial" w:cs="Arial"/>
                <w:sz w:val="20"/>
              </w:rPr>
              <w:t xml:space="preserve">Table </w:t>
            </w:r>
            <w:r w:rsidRPr="003E00AA">
              <w:rPr>
                <w:rFonts w:ascii="Arial" w:hAnsi="Arial" w:cs="Arial"/>
                <w:sz w:val="20"/>
              </w:rPr>
              <w:fldChar w:fldCharType="begin"/>
            </w:r>
            <w:r w:rsidRPr="003E00AA">
              <w:rPr>
                <w:rFonts w:ascii="Arial" w:hAnsi="Arial" w:cs="Arial"/>
                <w:sz w:val="20"/>
              </w:rPr>
              <w:instrText xml:space="preserve"> REF T_505ManagedParametersforPacketTransfer \h  \* MERGEFORMAT </w:instrText>
            </w:r>
            <w:r w:rsidRPr="003E00AA">
              <w:rPr>
                <w:rFonts w:ascii="Arial" w:hAnsi="Arial" w:cs="Arial"/>
                <w:sz w:val="20"/>
              </w:rPr>
            </w:r>
            <w:r w:rsidRPr="003E00AA">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5</w:t>
            </w:r>
            <w:r w:rsidRPr="003E00AA">
              <w:rPr>
                <w:rFonts w:ascii="Arial" w:hAnsi="Arial" w:cs="Arial"/>
                <w:sz w:val="20"/>
              </w:rPr>
              <w:fldChar w:fldCharType="end"/>
            </w:r>
          </w:p>
        </w:tc>
        <w:tc>
          <w:tcPr>
            <w:tcW w:w="810" w:type="dxa"/>
            <w:shd w:val="clear" w:color="auto" w:fill="auto"/>
          </w:tcPr>
          <w:p w14:paraId="6BB3126A" w14:textId="77777777" w:rsidR="00B46C2A" w:rsidRPr="00A1626C" w:rsidRDefault="00B46C2A" w:rsidP="00107432">
            <w:pPr>
              <w:jc w:val="center"/>
              <w:rPr>
                <w:rFonts w:ascii="Arial" w:hAnsi="Arial" w:cs="Arial"/>
                <w:sz w:val="20"/>
              </w:rPr>
            </w:pPr>
            <w:r w:rsidRPr="00A1626C">
              <w:rPr>
                <w:rFonts w:ascii="Arial" w:hAnsi="Arial" w:cs="Arial"/>
                <w:sz w:val="20"/>
              </w:rPr>
              <w:t>M</w:t>
            </w:r>
          </w:p>
        </w:tc>
        <w:tc>
          <w:tcPr>
            <w:tcW w:w="1710" w:type="dxa"/>
          </w:tcPr>
          <w:p w14:paraId="4FD655EE" w14:textId="77777777" w:rsidR="00B46C2A" w:rsidRPr="00A1626C" w:rsidRDefault="00B46C2A" w:rsidP="002D688A">
            <w:pPr>
              <w:pStyle w:val="TableCell"/>
              <w:keepNext/>
              <w:spacing w:before="0" w:line="240" w:lineRule="auto"/>
              <w:jc w:val="left"/>
              <w:rPr>
                <w:sz w:val="20"/>
              </w:rPr>
            </w:pPr>
            <w:r w:rsidRPr="00A1626C">
              <w:rPr>
                <w:sz w:val="20"/>
              </w:rPr>
              <w:t>Set of Integers</w:t>
            </w:r>
          </w:p>
        </w:tc>
        <w:tc>
          <w:tcPr>
            <w:tcW w:w="1012" w:type="dxa"/>
            <w:shd w:val="clear" w:color="auto" w:fill="auto"/>
          </w:tcPr>
          <w:p w14:paraId="6CAB7B2D" w14:textId="77777777" w:rsidR="00B46C2A" w:rsidRPr="00A1626C" w:rsidRDefault="00B46C2A" w:rsidP="0071547D">
            <w:pPr>
              <w:rPr>
                <w:rFonts w:ascii="Arial" w:hAnsi="Arial" w:cs="Arial"/>
                <w:sz w:val="20"/>
              </w:rPr>
            </w:pPr>
          </w:p>
        </w:tc>
      </w:tr>
      <w:tr w:rsidR="00B46C2A" w:rsidRPr="00A1626C" w14:paraId="2E330F47" w14:textId="77777777" w:rsidTr="00DD6F77">
        <w:trPr>
          <w:cantSplit/>
        </w:trPr>
        <w:tc>
          <w:tcPr>
            <w:tcW w:w="1276" w:type="dxa"/>
            <w:shd w:val="clear" w:color="auto" w:fill="auto"/>
          </w:tcPr>
          <w:p w14:paraId="0FF4B78F" w14:textId="77777777" w:rsidR="00B46C2A" w:rsidRPr="00A1626C" w:rsidRDefault="00B46C2A" w:rsidP="0071547D">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122</w:t>
            </w:r>
            <w:r>
              <w:rPr>
                <w:rFonts w:ascii="Arial" w:hAnsi="Arial" w:cs="Arial"/>
                <w:bCs/>
                <w:sz w:val="20"/>
              </w:rPr>
              <w:fldChar w:fldCharType="end"/>
            </w:r>
          </w:p>
        </w:tc>
        <w:tc>
          <w:tcPr>
            <w:tcW w:w="2882" w:type="dxa"/>
            <w:shd w:val="clear" w:color="auto" w:fill="auto"/>
          </w:tcPr>
          <w:p w14:paraId="3A32990E" w14:textId="77777777" w:rsidR="00B46C2A" w:rsidRPr="00A1626C" w:rsidRDefault="00B46C2A" w:rsidP="0071547D">
            <w:pPr>
              <w:rPr>
                <w:rFonts w:ascii="Arial" w:hAnsi="Arial" w:cs="Arial"/>
                <w:sz w:val="20"/>
              </w:rPr>
            </w:pPr>
            <w:r w:rsidRPr="00A1626C">
              <w:rPr>
                <w:rFonts w:ascii="Arial" w:hAnsi="Arial" w:cs="Arial"/>
                <w:sz w:val="20"/>
              </w:rPr>
              <w:t>Maximum Packet Length (octets)</w:t>
            </w:r>
          </w:p>
        </w:tc>
        <w:tc>
          <w:tcPr>
            <w:tcW w:w="1148" w:type="dxa"/>
          </w:tcPr>
          <w:p w14:paraId="42267917" w14:textId="77777777" w:rsidR="00B46C2A" w:rsidRPr="00A1626C" w:rsidRDefault="00B46C2A" w:rsidP="00CE7444">
            <w:pPr>
              <w:keepNext/>
              <w:rPr>
                <w:rFonts w:ascii="Arial" w:hAnsi="Arial" w:cs="Arial"/>
                <w:sz w:val="20"/>
              </w:rPr>
            </w:pPr>
            <w:r w:rsidRPr="003E00AA">
              <w:rPr>
                <w:rFonts w:ascii="Arial" w:hAnsi="Arial" w:cs="Arial"/>
                <w:sz w:val="20"/>
              </w:rPr>
              <w:t xml:space="preserve">Table </w:t>
            </w:r>
            <w:r w:rsidRPr="003E00AA">
              <w:rPr>
                <w:rFonts w:ascii="Arial" w:hAnsi="Arial" w:cs="Arial"/>
                <w:sz w:val="20"/>
              </w:rPr>
              <w:fldChar w:fldCharType="begin"/>
            </w:r>
            <w:r w:rsidRPr="003E00AA">
              <w:rPr>
                <w:rFonts w:ascii="Arial" w:hAnsi="Arial" w:cs="Arial"/>
                <w:sz w:val="20"/>
              </w:rPr>
              <w:instrText xml:space="preserve"> REF T_505ManagedParametersforPacketTransfer \h  \* MERGEFORMAT </w:instrText>
            </w:r>
            <w:r w:rsidRPr="003E00AA">
              <w:rPr>
                <w:rFonts w:ascii="Arial" w:hAnsi="Arial" w:cs="Arial"/>
                <w:sz w:val="20"/>
              </w:rPr>
            </w:r>
            <w:r w:rsidRPr="003E00AA">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5</w:t>
            </w:r>
            <w:r w:rsidRPr="003E00AA">
              <w:rPr>
                <w:rFonts w:ascii="Arial" w:hAnsi="Arial" w:cs="Arial"/>
                <w:sz w:val="20"/>
              </w:rPr>
              <w:fldChar w:fldCharType="end"/>
            </w:r>
          </w:p>
        </w:tc>
        <w:tc>
          <w:tcPr>
            <w:tcW w:w="810" w:type="dxa"/>
            <w:shd w:val="clear" w:color="auto" w:fill="auto"/>
          </w:tcPr>
          <w:p w14:paraId="59003A60" w14:textId="77777777" w:rsidR="00B46C2A" w:rsidRPr="00A1626C" w:rsidRDefault="00B46C2A" w:rsidP="00107432">
            <w:pPr>
              <w:jc w:val="center"/>
              <w:rPr>
                <w:rFonts w:ascii="Arial" w:hAnsi="Arial" w:cs="Arial"/>
                <w:sz w:val="20"/>
              </w:rPr>
            </w:pPr>
            <w:r w:rsidRPr="00A1626C">
              <w:rPr>
                <w:rFonts w:ascii="Arial" w:hAnsi="Arial" w:cs="Arial"/>
                <w:sz w:val="20"/>
              </w:rPr>
              <w:t>M</w:t>
            </w:r>
          </w:p>
        </w:tc>
        <w:tc>
          <w:tcPr>
            <w:tcW w:w="1710" w:type="dxa"/>
          </w:tcPr>
          <w:p w14:paraId="78CC589A" w14:textId="77777777" w:rsidR="00B46C2A" w:rsidRPr="00A1626C" w:rsidRDefault="00B46C2A" w:rsidP="002D688A">
            <w:pPr>
              <w:pStyle w:val="TableCell"/>
              <w:keepNext/>
              <w:spacing w:before="0" w:line="240" w:lineRule="auto"/>
              <w:rPr>
                <w:sz w:val="20"/>
              </w:rPr>
            </w:pPr>
            <w:r w:rsidRPr="00A1626C">
              <w:rPr>
                <w:sz w:val="20"/>
              </w:rPr>
              <w:t>Integer</w:t>
            </w:r>
          </w:p>
        </w:tc>
        <w:tc>
          <w:tcPr>
            <w:tcW w:w="1012" w:type="dxa"/>
            <w:shd w:val="clear" w:color="auto" w:fill="auto"/>
          </w:tcPr>
          <w:p w14:paraId="52700315" w14:textId="77777777" w:rsidR="00B46C2A" w:rsidRPr="00A1626C" w:rsidRDefault="00B46C2A" w:rsidP="0071547D">
            <w:pPr>
              <w:rPr>
                <w:rFonts w:ascii="Arial" w:hAnsi="Arial" w:cs="Arial"/>
                <w:sz w:val="20"/>
              </w:rPr>
            </w:pPr>
          </w:p>
        </w:tc>
      </w:tr>
      <w:tr w:rsidR="00B46C2A" w:rsidRPr="00A1626C" w14:paraId="3CD00C00" w14:textId="77777777" w:rsidTr="00DD6F77">
        <w:trPr>
          <w:cantSplit/>
        </w:trPr>
        <w:tc>
          <w:tcPr>
            <w:tcW w:w="1276" w:type="dxa"/>
            <w:shd w:val="clear" w:color="auto" w:fill="auto"/>
          </w:tcPr>
          <w:p w14:paraId="77DDD7AE" w14:textId="77777777" w:rsidR="00B46C2A" w:rsidRPr="00A1626C" w:rsidRDefault="00B46C2A" w:rsidP="0071547D">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123</w:t>
            </w:r>
            <w:r>
              <w:rPr>
                <w:rFonts w:ascii="Arial" w:hAnsi="Arial" w:cs="Arial"/>
                <w:bCs/>
                <w:sz w:val="20"/>
              </w:rPr>
              <w:fldChar w:fldCharType="end"/>
            </w:r>
          </w:p>
        </w:tc>
        <w:tc>
          <w:tcPr>
            <w:tcW w:w="2882" w:type="dxa"/>
            <w:shd w:val="clear" w:color="auto" w:fill="auto"/>
          </w:tcPr>
          <w:p w14:paraId="14A81398" w14:textId="77777777" w:rsidR="00B46C2A" w:rsidRPr="00A1626C" w:rsidRDefault="00B46C2A" w:rsidP="0071547D">
            <w:pPr>
              <w:rPr>
                <w:rFonts w:ascii="Arial" w:hAnsi="Arial" w:cs="Arial"/>
                <w:sz w:val="20"/>
              </w:rPr>
            </w:pPr>
            <w:r w:rsidRPr="00A1626C">
              <w:rPr>
                <w:rFonts w:ascii="Arial" w:hAnsi="Arial" w:cs="Arial"/>
                <w:sz w:val="20"/>
              </w:rPr>
              <w:t>Whether incomplete Packets are required to be delivered to the user at the receiving end</w:t>
            </w:r>
          </w:p>
        </w:tc>
        <w:tc>
          <w:tcPr>
            <w:tcW w:w="1148" w:type="dxa"/>
          </w:tcPr>
          <w:p w14:paraId="0F04588E" w14:textId="77777777" w:rsidR="00B46C2A" w:rsidRPr="00A1626C" w:rsidRDefault="00B46C2A" w:rsidP="00CE7444">
            <w:pPr>
              <w:keepNext/>
              <w:rPr>
                <w:rFonts w:ascii="Arial" w:hAnsi="Arial" w:cs="Arial"/>
                <w:sz w:val="20"/>
              </w:rPr>
            </w:pPr>
            <w:r w:rsidRPr="003E00AA">
              <w:rPr>
                <w:rFonts w:ascii="Arial" w:hAnsi="Arial" w:cs="Arial"/>
                <w:sz w:val="20"/>
              </w:rPr>
              <w:t xml:space="preserve">Table </w:t>
            </w:r>
            <w:r w:rsidRPr="003E00AA">
              <w:rPr>
                <w:rFonts w:ascii="Arial" w:hAnsi="Arial" w:cs="Arial"/>
                <w:sz w:val="20"/>
              </w:rPr>
              <w:fldChar w:fldCharType="begin"/>
            </w:r>
            <w:r w:rsidRPr="003E00AA">
              <w:rPr>
                <w:rFonts w:ascii="Arial" w:hAnsi="Arial" w:cs="Arial"/>
                <w:sz w:val="20"/>
              </w:rPr>
              <w:instrText xml:space="preserve"> REF T_505ManagedParametersforPacketTransfer \h  \* MERGEFORMAT </w:instrText>
            </w:r>
            <w:r w:rsidRPr="003E00AA">
              <w:rPr>
                <w:rFonts w:ascii="Arial" w:hAnsi="Arial" w:cs="Arial"/>
                <w:sz w:val="20"/>
              </w:rPr>
            </w:r>
            <w:r w:rsidRPr="003E00AA">
              <w:rPr>
                <w:rFonts w:ascii="Arial" w:hAnsi="Arial" w:cs="Arial"/>
                <w:sz w:val="20"/>
              </w:rPr>
              <w:fldChar w:fldCharType="separate"/>
            </w:r>
            <w:r w:rsidR="001241CB" w:rsidRPr="001241CB">
              <w:rPr>
                <w:rFonts w:ascii="Arial" w:hAnsi="Arial" w:cs="Arial"/>
                <w:sz w:val="20"/>
              </w:rPr>
              <w:t>5</w:t>
            </w:r>
            <w:r w:rsidR="001241CB" w:rsidRPr="001241CB">
              <w:rPr>
                <w:rFonts w:ascii="Arial" w:hAnsi="Arial" w:cs="Arial"/>
                <w:sz w:val="20"/>
              </w:rPr>
              <w:noBreakHyphen/>
              <w:t>5</w:t>
            </w:r>
            <w:r w:rsidRPr="003E00AA">
              <w:rPr>
                <w:rFonts w:ascii="Arial" w:hAnsi="Arial" w:cs="Arial"/>
                <w:sz w:val="20"/>
              </w:rPr>
              <w:fldChar w:fldCharType="end"/>
            </w:r>
          </w:p>
        </w:tc>
        <w:tc>
          <w:tcPr>
            <w:tcW w:w="810" w:type="dxa"/>
            <w:shd w:val="clear" w:color="auto" w:fill="auto"/>
          </w:tcPr>
          <w:p w14:paraId="34C60B1D" w14:textId="77777777" w:rsidR="00B46C2A" w:rsidRPr="00A1626C" w:rsidRDefault="00B46C2A" w:rsidP="00107432">
            <w:pPr>
              <w:jc w:val="center"/>
              <w:rPr>
                <w:rFonts w:ascii="Arial" w:hAnsi="Arial" w:cs="Arial"/>
                <w:sz w:val="20"/>
              </w:rPr>
            </w:pPr>
            <w:r>
              <w:rPr>
                <w:rFonts w:ascii="Arial" w:hAnsi="Arial" w:cs="Arial"/>
                <w:sz w:val="20"/>
              </w:rPr>
              <w:t>M</w:t>
            </w:r>
          </w:p>
        </w:tc>
        <w:tc>
          <w:tcPr>
            <w:tcW w:w="1710" w:type="dxa"/>
          </w:tcPr>
          <w:p w14:paraId="2CA534F9" w14:textId="77777777" w:rsidR="00B46C2A" w:rsidRPr="00A1626C" w:rsidRDefault="00B46C2A" w:rsidP="00B46C2A">
            <w:pPr>
              <w:pStyle w:val="TableCell"/>
              <w:spacing w:before="0" w:line="240" w:lineRule="auto"/>
              <w:jc w:val="left"/>
              <w:rPr>
                <w:sz w:val="20"/>
              </w:rPr>
            </w:pPr>
            <w:r w:rsidRPr="00A1626C">
              <w:rPr>
                <w:sz w:val="20"/>
              </w:rPr>
              <w:t>Required, not required</w:t>
            </w:r>
          </w:p>
        </w:tc>
        <w:tc>
          <w:tcPr>
            <w:tcW w:w="1012" w:type="dxa"/>
            <w:shd w:val="clear" w:color="auto" w:fill="auto"/>
          </w:tcPr>
          <w:p w14:paraId="58EDFB57" w14:textId="77777777" w:rsidR="00B46C2A" w:rsidRPr="00A1626C" w:rsidRDefault="00B46C2A" w:rsidP="0071547D">
            <w:pPr>
              <w:rPr>
                <w:rFonts w:ascii="Arial" w:hAnsi="Arial" w:cs="Arial"/>
                <w:sz w:val="20"/>
              </w:rPr>
            </w:pPr>
          </w:p>
        </w:tc>
      </w:tr>
    </w:tbl>
    <w:p w14:paraId="14693C36" w14:textId="77777777" w:rsidR="00F05D1A" w:rsidRPr="00A1626C" w:rsidRDefault="00023800" w:rsidP="00023800">
      <w:pPr>
        <w:pStyle w:val="TableTitle"/>
      </w:pPr>
      <w:r>
        <w:lastRenderedPageBreak/>
        <w:t xml:space="preserve">Table </w:t>
      </w:r>
      <w:bookmarkStart w:id="2577" w:name="T_A06ProtocolSpecificationwithSDLSOption"/>
      <w:r>
        <w:fldChar w:fldCharType="begin"/>
      </w:r>
      <w:r>
        <w:instrText xml:space="preserve"> STYLEREF "Heading 8,Annex Heading 1"\l \n \t \* MERGEFORMAT </w:instrText>
      </w:r>
      <w:r>
        <w:fldChar w:fldCharType="separate"/>
      </w:r>
      <w:r w:rsidR="001241CB">
        <w:rPr>
          <w:noProof/>
        </w:rPr>
        <w:t>A</w:t>
      </w:r>
      <w:r>
        <w:fldChar w:fldCharType="end"/>
      </w:r>
      <w:r>
        <w:noBreakHyphen/>
      </w:r>
      <w:r w:rsidR="00F04550">
        <w:rPr>
          <w:noProof/>
        </w:rPr>
        <w:fldChar w:fldCharType="begin"/>
      </w:r>
      <w:r w:rsidR="00F04550">
        <w:rPr>
          <w:noProof/>
        </w:rPr>
        <w:instrText xml:space="preserve"> SEQ Table \s 8 \* MERGEFORMAT </w:instrText>
      </w:r>
      <w:r w:rsidR="00F04550">
        <w:rPr>
          <w:noProof/>
        </w:rPr>
        <w:fldChar w:fldCharType="separate"/>
      </w:r>
      <w:r w:rsidR="001241CB">
        <w:rPr>
          <w:noProof/>
        </w:rPr>
        <w:t>7</w:t>
      </w:r>
      <w:r w:rsidR="00F04550">
        <w:rPr>
          <w:noProof/>
        </w:rPr>
        <w:fldChar w:fldCharType="end"/>
      </w:r>
      <w:bookmarkEnd w:id="2577"/>
      <w:r>
        <w:fldChar w:fldCharType="begin"/>
      </w:r>
      <w:r>
        <w:instrText xml:space="preserve"> TC \f T "</w:instrText>
      </w:r>
      <w:r w:rsidR="00F04550">
        <w:rPr>
          <w:noProof/>
        </w:rPr>
        <w:fldChar w:fldCharType="begin"/>
      </w:r>
      <w:r w:rsidR="00F04550">
        <w:rPr>
          <w:noProof/>
        </w:rPr>
        <w:instrText xml:space="preserve"> STYLEREF "Heading 8,Annex Heading 1"\l \n \t \* MERGEFORMAT </w:instrText>
      </w:r>
      <w:r w:rsidR="00F04550">
        <w:rPr>
          <w:noProof/>
        </w:rPr>
        <w:fldChar w:fldCharType="separate"/>
      </w:r>
      <w:bookmarkStart w:id="2578" w:name="_Toc490919356"/>
      <w:r w:rsidR="001241CB">
        <w:rPr>
          <w:noProof/>
        </w:rPr>
        <w:instrText>A</w:instrText>
      </w:r>
      <w:r w:rsidR="00F04550">
        <w:rPr>
          <w:noProof/>
        </w:rPr>
        <w:fldChar w:fldCharType="end"/>
      </w:r>
      <w:r>
        <w:instrText>-</w:instrText>
      </w:r>
      <w:r w:rsidR="00F04550">
        <w:rPr>
          <w:noProof/>
        </w:rPr>
        <w:fldChar w:fldCharType="begin"/>
      </w:r>
      <w:r w:rsidR="00F04550">
        <w:rPr>
          <w:noProof/>
        </w:rPr>
        <w:instrText xml:space="preserve"> SEQ Table_TOC \s 8 \* MERGEFORMAT </w:instrText>
      </w:r>
      <w:r w:rsidR="00F04550">
        <w:rPr>
          <w:noProof/>
        </w:rPr>
        <w:fldChar w:fldCharType="separate"/>
      </w:r>
      <w:r w:rsidR="001241CB">
        <w:rPr>
          <w:noProof/>
        </w:rPr>
        <w:instrText>7</w:instrText>
      </w:r>
      <w:r w:rsidR="00F04550">
        <w:rPr>
          <w:noProof/>
        </w:rPr>
        <w:fldChar w:fldCharType="end"/>
      </w:r>
      <w:r>
        <w:tab/>
        <w:instrText>Protocol Specification with SDLS Option</w:instrText>
      </w:r>
      <w:bookmarkEnd w:id="2578"/>
      <w:r>
        <w:instrText>"</w:instrText>
      </w:r>
      <w:r>
        <w:fldChar w:fldCharType="end"/>
      </w:r>
      <w:r>
        <w:t>:  Protocol Specification with SDLS Option</w:t>
      </w:r>
    </w:p>
    <w:tbl>
      <w:tblPr>
        <w:tblW w:w="8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9" w:type="dxa"/>
          <w:left w:w="58" w:type="dxa"/>
          <w:bottom w:w="29" w:type="dxa"/>
          <w:right w:w="58" w:type="dxa"/>
        </w:tblCellMar>
        <w:tblLook w:val="04A0" w:firstRow="1" w:lastRow="0" w:firstColumn="1" w:lastColumn="0" w:noHBand="0" w:noVBand="1"/>
      </w:tblPr>
      <w:tblGrid>
        <w:gridCol w:w="1138"/>
        <w:gridCol w:w="4680"/>
        <w:gridCol w:w="1170"/>
        <w:gridCol w:w="810"/>
        <w:gridCol w:w="1040"/>
      </w:tblGrid>
      <w:tr w:rsidR="00E15328" w:rsidRPr="00A1626C" w14:paraId="506EC75F" w14:textId="77777777" w:rsidTr="00A84016">
        <w:trPr>
          <w:cantSplit/>
          <w:trHeight w:val="20"/>
        </w:trPr>
        <w:tc>
          <w:tcPr>
            <w:tcW w:w="1138" w:type="dxa"/>
            <w:shd w:val="clear" w:color="auto" w:fill="auto"/>
            <w:vAlign w:val="bottom"/>
          </w:tcPr>
          <w:p w14:paraId="24379FC9" w14:textId="77777777" w:rsidR="00E15328" w:rsidRPr="00A1626C" w:rsidRDefault="00E15328" w:rsidP="00CB1C79">
            <w:pPr>
              <w:keepNext/>
              <w:keepLines/>
              <w:suppressAutoHyphens/>
              <w:jc w:val="center"/>
              <w:rPr>
                <w:rFonts w:ascii="Arial" w:hAnsi="Arial" w:cs="Arial"/>
                <w:b/>
                <w:sz w:val="20"/>
              </w:rPr>
            </w:pPr>
            <w:r w:rsidRPr="00A1626C">
              <w:rPr>
                <w:rFonts w:ascii="Arial" w:hAnsi="Arial" w:cs="Arial"/>
                <w:b/>
                <w:sz w:val="20"/>
              </w:rPr>
              <w:t>Item</w:t>
            </w:r>
          </w:p>
        </w:tc>
        <w:tc>
          <w:tcPr>
            <w:tcW w:w="4680" w:type="dxa"/>
            <w:shd w:val="clear" w:color="auto" w:fill="auto"/>
            <w:vAlign w:val="bottom"/>
          </w:tcPr>
          <w:p w14:paraId="04F9B665" w14:textId="77777777" w:rsidR="00E15328" w:rsidRPr="00A1626C" w:rsidRDefault="00E15328" w:rsidP="00CB1C79">
            <w:pPr>
              <w:keepNext/>
              <w:keepLines/>
              <w:suppressAutoHyphens/>
              <w:jc w:val="center"/>
              <w:rPr>
                <w:rFonts w:ascii="Arial" w:hAnsi="Arial" w:cs="Arial"/>
                <w:b/>
                <w:sz w:val="20"/>
              </w:rPr>
            </w:pPr>
            <w:r w:rsidRPr="00A1626C">
              <w:rPr>
                <w:rFonts w:ascii="Arial" w:hAnsi="Arial" w:cs="Arial"/>
                <w:b/>
                <w:sz w:val="20"/>
              </w:rPr>
              <w:t>Description</w:t>
            </w:r>
          </w:p>
        </w:tc>
        <w:tc>
          <w:tcPr>
            <w:tcW w:w="1170" w:type="dxa"/>
            <w:vAlign w:val="bottom"/>
          </w:tcPr>
          <w:p w14:paraId="7AD6E208" w14:textId="77777777" w:rsidR="00E15328" w:rsidRPr="00A1626C" w:rsidRDefault="00E15328" w:rsidP="00CB1C79">
            <w:pPr>
              <w:keepNext/>
              <w:keepLines/>
              <w:suppressAutoHyphens/>
              <w:jc w:val="center"/>
              <w:rPr>
                <w:rFonts w:ascii="Arial" w:hAnsi="Arial" w:cs="Arial"/>
                <w:b/>
                <w:sz w:val="20"/>
              </w:rPr>
            </w:pPr>
            <w:r w:rsidRPr="00A1626C">
              <w:rPr>
                <w:rFonts w:ascii="Arial" w:hAnsi="Arial" w:cs="Arial"/>
                <w:b/>
                <w:sz w:val="20"/>
              </w:rPr>
              <w:t>Reference</w:t>
            </w:r>
          </w:p>
        </w:tc>
        <w:tc>
          <w:tcPr>
            <w:tcW w:w="810" w:type="dxa"/>
            <w:shd w:val="clear" w:color="auto" w:fill="auto"/>
            <w:vAlign w:val="bottom"/>
          </w:tcPr>
          <w:p w14:paraId="20AA4698" w14:textId="77777777" w:rsidR="00E15328" w:rsidRPr="00A1626C" w:rsidRDefault="00E15328" w:rsidP="00CB1C79">
            <w:pPr>
              <w:keepNext/>
              <w:keepLines/>
              <w:suppressAutoHyphens/>
              <w:jc w:val="center"/>
              <w:rPr>
                <w:rFonts w:ascii="Arial" w:hAnsi="Arial" w:cs="Arial"/>
                <w:b/>
                <w:sz w:val="20"/>
              </w:rPr>
            </w:pPr>
            <w:r w:rsidRPr="00A1626C">
              <w:rPr>
                <w:rFonts w:ascii="Arial" w:hAnsi="Arial" w:cs="Arial"/>
                <w:b/>
                <w:sz w:val="20"/>
              </w:rPr>
              <w:t>Status</w:t>
            </w:r>
          </w:p>
        </w:tc>
        <w:tc>
          <w:tcPr>
            <w:tcW w:w="1040" w:type="dxa"/>
            <w:shd w:val="clear" w:color="auto" w:fill="auto"/>
          </w:tcPr>
          <w:p w14:paraId="3F62E818" w14:textId="77777777" w:rsidR="00E15328" w:rsidRPr="00A1626C" w:rsidRDefault="00E15328" w:rsidP="008343B9">
            <w:pPr>
              <w:keepNext/>
              <w:jc w:val="center"/>
              <w:rPr>
                <w:rFonts w:ascii="Arial" w:hAnsi="Arial" w:cs="Arial"/>
                <w:sz w:val="20"/>
              </w:rPr>
            </w:pPr>
            <w:r w:rsidRPr="00A1626C">
              <w:rPr>
                <w:rFonts w:ascii="Arial" w:hAnsi="Arial" w:cs="Arial"/>
                <w:b/>
                <w:sz w:val="20"/>
              </w:rPr>
              <w:t>Support</w:t>
            </w:r>
          </w:p>
        </w:tc>
      </w:tr>
      <w:tr w:rsidR="00E15328" w:rsidRPr="00A1626C" w14:paraId="155ECAA0" w14:textId="77777777" w:rsidTr="00A84016">
        <w:trPr>
          <w:cantSplit/>
        </w:trPr>
        <w:tc>
          <w:tcPr>
            <w:tcW w:w="1138" w:type="dxa"/>
            <w:shd w:val="clear" w:color="auto" w:fill="auto"/>
          </w:tcPr>
          <w:p w14:paraId="44E35B82" w14:textId="77777777" w:rsidR="00E15328" w:rsidRPr="00A1626C" w:rsidRDefault="00E15328" w:rsidP="00CB1C79">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124</w:t>
            </w:r>
            <w:r>
              <w:rPr>
                <w:rFonts w:ascii="Arial" w:hAnsi="Arial" w:cs="Arial"/>
                <w:bCs/>
                <w:sz w:val="20"/>
              </w:rPr>
              <w:fldChar w:fldCharType="end"/>
            </w:r>
          </w:p>
        </w:tc>
        <w:tc>
          <w:tcPr>
            <w:tcW w:w="4680" w:type="dxa"/>
            <w:shd w:val="clear" w:color="auto" w:fill="auto"/>
          </w:tcPr>
          <w:p w14:paraId="613A5574" w14:textId="77777777" w:rsidR="00E15328" w:rsidRPr="00CE7444" w:rsidRDefault="00E15328" w:rsidP="00CB1C79">
            <w:pPr>
              <w:keepNext/>
              <w:rPr>
                <w:rFonts w:ascii="Arial" w:hAnsi="Arial" w:cs="Arial"/>
                <w:sz w:val="20"/>
              </w:rPr>
            </w:pPr>
            <w:r w:rsidRPr="00CE7444">
              <w:rPr>
                <w:rFonts w:ascii="Arial" w:hAnsi="Arial" w:cs="Arial"/>
                <w:sz w:val="20"/>
              </w:rPr>
              <w:t xml:space="preserve">SDLS </w:t>
            </w:r>
            <w:r w:rsidR="004C4B5E" w:rsidRPr="00CE7444">
              <w:rPr>
                <w:rFonts w:ascii="Arial" w:hAnsi="Arial" w:cs="Arial"/>
                <w:sz w:val="20"/>
              </w:rPr>
              <w:t>Protocol</w:t>
            </w:r>
          </w:p>
        </w:tc>
        <w:tc>
          <w:tcPr>
            <w:tcW w:w="1170" w:type="dxa"/>
          </w:tcPr>
          <w:p w14:paraId="15ED2B12" w14:textId="77777777" w:rsidR="00E15328" w:rsidRPr="00CE7444" w:rsidRDefault="0043161C" w:rsidP="00CB1C79">
            <w:pPr>
              <w:keepNext/>
              <w:rPr>
                <w:rFonts w:ascii="Arial" w:hAnsi="Arial" w:cs="Arial"/>
                <w:sz w:val="20"/>
              </w:rPr>
            </w:pPr>
            <w:r>
              <w:rPr>
                <w:rFonts w:ascii="Arial" w:hAnsi="Arial" w:cs="Arial"/>
                <w:sz w:val="20"/>
              </w:rPr>
              <w:t xml:space="preserve">Ref. </w:t>
            </w:r>
            <w:r>
              <w:rPr>
                <w:rFonts w:ascii="Arial" w:hAnsi="Arial" w:cs="Arial"/>
                <w:sz w:val="20"/>
              </w:rPr>
              <w:fldChar w:fldCharType="begin"/>
            </w:r>
            <w:r>
              <w:rPr>
                <w:rFonts w:ascii="Arial" w:hAnsi="Arial" w:cs="Arial"/>
                <w:sz w:val="20"/>
              </w:rPr>
              <w:instrText xml:space="preserve"> REF R_355x0b1SpaceDataLinkSecurityProtocol \h  \* MERGEFORMAT </w:instrText>
            </w:r>
            <w:r>
              <w:rPr>
                <w:rFonts w:ascii="Arial" w:hAnsi="Arial" w:cs="Arial"/>
                <w:sz w:val="20"/>
              </w:rPr>
            </w:r>
            <w:r>
              <w:rPr>
                <w:rFonts w:ascii="Arial" w:hAnsi="Arial" w:cs="Arial"/>
                <w:sz w:val="20"/>
              </w:rPr>
              <w:fldChar w:fldCharType="separate"/>
            </w:r>
            <w:r w:rsidR="001241CB" w:rsidRPr="001241CB">
              <w:rPr>
                <w:rFonts w:ascii="Arial" w:hAnsi="Arial" w:cs="Arial"/>
                <w:sz w:val="20"/>
              </w:rPr>
              <w:t>[14]</w:t>
            </w:r>
            <w:r>
              <w:rPr>
                <w:rFonts w:ascii="Arial" w:hAnsi="Arial" w:cs="Arial"/>
                <w:sz w:val="20"/>
              </w:rPr>
              <w:fldChar w:fldCharType="end"/>
            </w:r>
          </w:p>
        </w:tc>
        <w:tc>
          <w:tcPr>
            <w:tcW w:w="810" w:type="dxa"/>
            <w:shd w:val="clear" w:color="auto" w:fill="auto"/>
          </w:tcPr>
          <w:p w14:paraId="469A028B" w14:textId="77777777" w:rsidR="00E15328" w:rsidRPr="00CE7444" w:rsidRDefault="00E15328" w:rsidP="008343B9">
            <w:pPr>
              <w:keepNext/>
              <w:jc w:val="center"/>
              <w:rPr>
                <w:rFonts w:ascii="Arial" w:hAnsi="Arial" w:cs="Arial"/>
                <w:sz w:val="20"/>
              </w:rPr>
            </w:pPr>
            <w:r>
              <w:rPr>
                <w:rFonts w:ascii="Arial" w:hAnsi="Arial" w:cs="Arial"/>
                <w:sz w:val="20"/>
              </w:rPr>
              <w:t>O</w:t>
            </w:r>
          </w:p>
        </w:tc>
        <w:tc>
          <w:tcPr>
            <w:tcW w:w="1040" w:type="dxa"/>
            <w:shd w:val="clear" w:color="auto" w:fill="auto"/>
          </w:tcPr>
          <w:p w14:paraId="1D606065" w14:textId="77777777" w:rsidR="00E15328" w:rsidRPr="00A1626C" w:rsidRDefault="00E15328" w:rsidP="00CB1C79">
            <w:pPr>
              <w:keepNext/>
              <w:rPr>
                <w:rFonts w:ascii="Arial" w:hAnsi="Arial" w:cs="Arial"/>
                <w:sz w:val="20"/>
              </w:rPr>
            </w:pPr>
          </w:p>
        </w:tc>
      </w:tr>
      <w:tr w:rsidR="008343B9" w:rsidRPr="00A1626C" w14:paraId="662C0CC2" w14:textId="77777777" w:rsidTr="00A84016">
        <w:trPr>
          <w:cantSplit/>
        </w:trPr>
        <w:tc>
          <w:tcPr>
            <w:tcW w:w="1138" w:type="dxa"/>
            <w:shd w:val="clear" w:color="auto" w:fill="auto"/>
          </w:tcPr>
          <w:p w14:paraId="70901DFC" w14:textId="77777777" w:rsidR="008343B9" w:rsidRPr="00A1626C" w:rsidRDefault="008343B9" w:rsidP="00CB1C79">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125</w:t>
            </w:r>
            <w:r>
              <w:rPr>
                <w:rFonts w:ascii="Arial" w:hAnsi="Arial" w:cs="Arial"/>
                <w:bCs/>
                <w:sz w:val="20"/>
              </w:rPr>
              <w:fldChar w:fldCharType="end"/>
            </w:r>
          </w:p>
        </w:tc>
        <w:tc>
          <w:tcPr>
            <w:tcW w:w="4680" w:type="dxa"/>
            <w:shd w:val="clear" w:color="auto" w:fill="auto"/>
          </w:tcPr>
          <w:p w14:paraId="63DB3FC9" w14:textId="77777777" w:rsidR="008343B9" w:rsidRPr="00CE7444" w:rsidRDefault="008343B9" w:rsidP="00CB1C79">
            <w:pPr>
              <w:keepNext/>
              <w:rPr>
                <w:rFonts w:ascii="Arial" w:hAnsi="Arial" w:cs="Arial"/>
                <w:sz w:val="20"/>
              </w:rPr>
            </w:pPr>
            <w:r w:rsidRPr="00CE7444">
              <w:rPr>
                <w:rFonts w:ascii="Arial" w:hAnsi="Arial" w:cs="Arial"/>
                <w:sz w:val="20"/>
              </w:rPr>
              <w:t>Security Header</w:t>
            </w:r>
          </w:p>
        </w:tc>
        <w:tc>
          <w:tcPr>
            <w:tcW w:w="1170" w:type="dxa"/>
          </w:tcPr>
          <w:p w14:paraId="6D2AE9F1" w14:textId="77777777" w:rsidR="008343B9" w:rsidRPr="00CE7444" w:rsidRDefault="008343B9" w:rsidP="00CB1C79">
            <w:pPr>
              <w:keepNext/>
              <w:rPr>
                <w:rFonts w:ascii="Arial" w:hAnsi="Arial" w:cs="Arial"/>
                <w:sz w:val="20"/>
              </w:rPr>
            </w:pPr>
            <w:r w:rsidRPr="00CE7444">
              <w:rPr>
                <w:rFonts w:ascii="Arial" w:hAnsi="Arial" w:cs="Arial"/>
                <w:sz w:val="20"/>
              </w:rPr>
              <w:fldChar w:fldCharType="begin"/>
            </w:r>
            <w:r w:rsidRPr="00CE7444">
              <w:rPr>
                <w:rFonts w:ascii="Arial" w:hAnsi="Arial" w:cs="Arial"/>
                <w:sz w:val="20"/>
              </w:rPr>
              <w:instrText xml:space="preserve"> REF _Ref368401778 \r \h </w:instrText>
            </w:r>
            <w:r>
              <w:rPr>
                <w:rFonts w:ascii="Arial" w:hAnsi="Arial" w:cs="Arial"/>
                <w:sz w:val="20"/>
              </w:rPr>
              <w:instrText xml:space="preserve"> \* MERGEFORMAT </w:instrText>
            </w:r>
            <w:r w:rsidRPr="00CE7444">
              <w:rPr>
                <w:rFonts w:ascii="Arial" w:hAnsi="Arial" w:cs="Arial"/>
                <w:sz w:val="20"/>
              </w:rPr>
            </w:r>
            <w:r w:rsidRPr="00CE7444">
              <w:rPr>
                <w:rFonts w:ascii="Arial" w:hAnsi="Arial" w:cs="Arial"/>
                <w:sz w:val="20"/>
              </w:rPr>
              <w:fldChar w:fldCharType="separate"/>
            </w:r>
            <w:r w:rsidR="001241CB">
              <w:rPr>
                <w:rFonts w:ascii="Arial" w:hAnsi="Arial" w:cs="Arial"/>
                <w:sz w:val="20"/>
              </w:rPr>
              <w:t>6.3.4</w:t>
            </w:r>
            <w:r w:rsidRPr="00CE7444">
              <w:rPr>
                <w:rFonts w:ascii="Arial" w:hAnsi="Arial" w:cs="Arial"/>
                <w:sz w:val="20"/>
              </w:rPr>
              <w:fldChar w:fldCharType="end"/>
            </w:r>
          </w:p>
        </w:tc>
        <w:tc>
          <w:tcPr>
            <w:tcW w:w="810" w:type="dxa"/>
            <w:shd w:val="clear" w:color="auto" w:fill="auto"/>
          </w:tcPr>
          <w:p w14:paraId="225DC048" w14:textId="77777777" w:rsidR="008343B9" w:rsidRPr="00CE7444" w:rsidRDefault="008343B9" w:rsidP="0008703F">
            <w:pPr>
              <w:keepNext/>
              <w:jc w:val="center"/>
              <w:rPr>
                <w:rFonts w:ascii="Arial" w:hAnsi="Arial" w:cs="Arial"/>
                <w:sz w:val="20"/>
              </w:rPr>
            </w:pPr>
            <w:r>
              <w:rPr>
                <w:rFonts w:ascii="Arial" w:hAnsi="Arial" w:cs="Arial"/>
                <w:sz w:val="20"/>
              </w:rPr>
              <w:t>C</w:t>
            </w:r>
            <w:r w:rsidR="0008703F">
              <w:rPr>
                <w:rFonts w:ascii="Arial" w:hAnsi="Arial" w:cs="Arial"/>
                <w:sz w:val="20"/>
              </w:rPr>
              <w:t>3</w:t>
            </w:r>
          </w:p>
        </w:tc>
        <w:tc>
          <w:tcPr>
            <w:tcW w:w="1040" w:type="dxa"/>
            <w:shd w:val="clear" w:color="auto" w:fill="auto"/>
          </w:tcPr>
          <w:p w14:paraId="01A65C35" w14:textId="77777777" w:rsidR="008343B9" w:rsidRPr="00A1626C" w:rsidRDefault="008343B9" w:rsidP="00CB1C79">
            <w:pPr>
              <w:keepNext/>
              <w:rPr>
                <w:rFonts w:ascii="Arial" w:hAnsi="Arial" w:cs="Arial"/>
                <w:sz w:val="20"/>
              </w:rPr>
            </w:pPr>
          </w:p>
        </w:tc>
      </w:tr>
      <w:tr w:rsidR="008343B9" w:rsidRPr="00A1626C" w14:paraId="23B489C8" w14:textId="77777777" w:rsidTr="00A84016">
        <w:trPr>
          <w:cantSplit/>
        </w:trPr>
        <w:tc>
          <w:tcPr>
            <w:tcW w:w="1138" w:type="dxa"/>
            <w:shd w:val="clear" w:color="auto" w:fill="auto"/>
          </w:tcPr>
          <w:p w14:paraId="42F24E76" w14:textId="77777777" w:rsidR="008343B9" w:rsidRPr="00A1626C" w:rsidRDefault="008343B9" w:rsidP="00CB1C79">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126</w:t>
            </w:r>
            <w:r>
              <w:rPr>
                <w:rFonts w:ascii="Arial" w:hAnsi="Arial" w:cs="Arial"/>
                <w:bCs/>
                <w:sz w:val="20"/>
              </w:rPr>
              <w:fldChar w:fldCharType="end"/>
            </w:r>
          </w:p>
        </w:tc>
        <w:tc>
          <w:tcPr>
            <w:tcW w:w="4680" w:type="dxa"/>
            <w:shd w:val="clear" w:color="auto" w:fill="auto"/>
          </w:tcPr>
          <w:p w14:paraId="64B8DDF4" w14:textId="77777777" w:rsidR="008343B9" w:rsidRPr="00CE7444" w:rsidRDefault="008343B9" w:rsidP="00CB1C79">
            <w:pPr>
              <w:keepNext/>
              <w:rPr>
                <w:rFonts w:ascii="Arial" w:hAnsi="Arial" w:cs="Arial"/>
                <w:sz w:val="20"/>
              </w:rPr>
            </w:pPr>
            <w:r w:rsidRPr="00CE7444">
              <w:rPr>
                <w:rFonts w:ascii="Arial" w:hAnsi="Arial" w:cs="Arial"/>
                <w:sz w:val="20"/>
              </w:rPr>
              <w:t>Security Trailer</w:t>
            </w:r>
          </w:p>
        </w:tc>
        <w:tc>
          <w:tcPr>
            <w:tcW w:w="1170" w:type="dxa"/>
          </w:tcPr>
          <w:p w14:paraId="2327D8B9" w14:textId="77777777" w:rsidR="008343B9" w:rsidRPr="00CE7444" w:rsidRDefault="008343B9" w:rsidP="00CB1C79">
            <w:pPr>
              <w:keepNext/>
              <w:rPr>
                <w:rFonts w:ascii="Arial" w:hAnsi="Arial" w:cs="Arial"/>
                <w:sz w:val="20"/>
              </w:rPr>
            </w:pPr>
            <w:r w:rsidRPr="00CE7444">
              <w:rPr>
                <w:rFonts w:ascii="Arial" w:hAnsi="Arial" w:cs="Arial"/>
                <w:sz w:val="20"/>
              </w:rPr>
              <w:fldChar w:fldCharType="begin"/>
            </w:r>
            <w:r w:rsidRPr="00CE7444">
              <w:rPr>
                <w:rFonts w:ascii="Arial" w:hAnsi="Arial" w:cs="Arial"/>
                <w:sz w:val="20"/>
              </w:rPr>
              <w:instrText xml:space="preserve"> REF _Ref368401787 \r \h </w:instrText>
            </w:r>
            <w:r>
              <w:rPr>
                <w:rFonts w:ascii="Arial" w:hAnsi="Arial" w:cs="Arial"/>
                <w:sz w:val="20"/>
              </w:rPr>
              <w:instrText xml:space="preserve"> \* MERGEFORMAT </w:instrText>
            </w:r>
            <w:r w:rsidRPr="00CE7444">
              <w:rPr>
                <w:rFonts w:ascii="Arial" w:hAnsi="Arial" w:cs="Arial"/>
                <w:sz w:val="20"/>
              </w:rPr>
            </w:r>
            <w:r w:rsidRPr="00CE7444">
              <w:rPr>
                <w:rFonts w:ascii="Arial" w:hAnsi="Arial" w:cs="Arial"/>
                <w:sz w:val="20"/>
              </w:rPr>
              <w:fldChar w:fldCharType="separate"/>
            </w:r>
            <w:r w:rsidR="001241CB">
              <w:rPr>
                <w:rFonts w:ascii="Arial" w:hAnsi="Arial" w:cs="Arial"/>
                <w:sz w:val="20"/>
              </w:rPr>
              <w:t>6.3.6</w:t>
            </w:r>
            <w:r w:rsidRPr="00CE7444">
              <w:rPr>
                <w:rFonts w:ascii="Arial" w:hAnsi="Arial" w:cs="Arial"/>
                <w:sz w:val="20"/>
              </w:rPr>
              <w:fldChar w:fldCharType="end"/>
            </w:r>
          </w:p>
        </w:tc>
        <w:tc>
          <w:tcPr>
            <w:tcW w:w="810" w:type="dxa"/>
            <w:shd w:val="clear" w:color="auto" w:fill="auto"/>
          </w:tcPr>
          <w:p w14:paraId="4AB1E715" w14:textId="77777777" w:rsidR="008343B9" w:rsidRPr="00CE7444" w:rsidRDefault="008343B9" w:rsidP="00544B83">
            <w:pPr>
              <w:keepNext/>
              <w:jc w:val="center"/>
              <w:rPr>
                <w:rFonts w:ascii="Arial" w:hAnsi="Arial" w:cs="Arial"/>
                <w:sz w:val="20"/>
              </w:rPr>
            </w:pPr>
            <w:r>
              <w:rPr>
                <w:rFonts w:ascii="Arial" w:hAnsi="Arial" w:cs="Arial"/>
                <w:sz w:val="20"/>
              </w:rPr>
              <w:t>C</w:t>
            </w:r>
            <w:r w:rsidR="0008703F">
              <w:rPr>
                <w:rFonts w:ascii="Arial" w:hAnsi="Arial" w:cs="Arial"/>
                <w:sz w:val="20"/>
              </w:rPr>
              <w:t>4</w:t>
            </w:r>
          </w:p>
        </w:tc>
        <w:tc>
          <w:tcPr>
            <w:tcW w:w="1040" w:type="dxa"/>
            <w:shd w:val="clear" w:color="auto" w:fill="auto"/>
          </w:tcPr>
          <w:p w14:paraId="25FADB1C" w14:textId="77777777" w:rsidR="008343B9" w:rsidRPr="00A1626C" w:rsidRDefault="008343B9" w:rsidP="00CB1C79">
            <w:pPr>
              <w:keepNext/>
              <w:rPr>
                <w:rFonts w:ascii="Arial" w:hAnsi="Arial" w:cs="Arial"/>
                <w:sz w:val="20"/>
              </w:rPr>
            </w:pPr>
          </w:p>
        </w:tc>
      </w:tr>
      <w:tr w:rsidR="0008703F" w:rsidRPr="00A1626C" w14:paraId="3E52F804" w14:textId="77777777" w:rsidTr="00A84016">
        <w:trPr>
          <w:cantSplit/>
        </w:trPr>
        <w:tc>
          <w:tcPr>
            <w:tcW w:w="1138" w:type="dxa"/>
            <w:shd w:val="clear" w:color="auto" w:fill="auto"/>
          </w:tcPr>
          <w:p w14:paraId="60167181" w14:textId="77777777" w:rsidR="0008703F" w:rsidRPr="00A1626C" w:rsidRDefault="0008703F" w:rsidP="00CB1C79">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127</w:t>
            </w:r>
            <w:r>
              <w:rPr>
                <w:rFonts w:ascii="Arial" w:hAnsi="Arial" w:cs="Arial"/>
                <w:bCs/>
                <w:sz w:val="20"/>
              </w:rPr>
              <w:fldChar w:fldCharType="end"/>
            </w:r>
          </w:p>
        </w:tc>
        <w:tc>
          <w:tcPr>
            <w:tcW w:w="4680" w:type="dxa"/>
            <w:shd w:val="clear" w:color="auto" w:fill="auto"/>
          </w:tcPr>
          <w:p w14:paraId="580D5660" w14:textId="77777777" w:rsidR="0008703F" w:rsidRPr="00CE7444" w:rsidRDefault="0008703F" w:rsidP="00CB1C79">
            <w:pPr>
              <w:keepNext/>
              <w:rPr>
                <w:rFonts w:ascii="Arial" w:hAnsi="Arial" w:cs="Arial"/>
                <w:sz w:val="20"/>
              </w:rPr>
            </w:pPr>
            <w:r w:rsidRPr="00CE7444">
              <w:rPr>
                <w:rFonts w:ascii="Arial" w:hAnsi="Arial" w:cs="Arial"/>
                <w:sz w:val="20"/>
              </w:rPr>
              <w:t>Transfer Frame Data Field in a Frame with SDLS</w:t>
            </w:r>
          </w:p>
        </w:tc>
        <w:tc>
          <w:tcPr>
            <w:tcW w:w="1170" w:type="dxa"/>
          </w:tcPr>
          <w:p w14:paraId="12B78C07" w14:textId="77777777" w:rsidR="0008703F" w:rsidRPr="00CE7444" w:rsidRDefault="0008703F" w:rsidP="00CB1C79">
            <w:pPr>
              <w:keepNext/>
              <w:rPr>
                <w:rFonts w:ascii="Arial" w:hAnsi="Arial" w:cs="Arial"/>
                <w:sz w:val="20"/>
              </w:rPr>
            </w:pPr>
            <w:r w:rsidRPr="00CE7444">
              <w:rPr>
                <w:rFonts w:ascii="Arial" w:hAnsi="Arial" w:cs="Arial"/>
                <w:sz w:val="20"/>
              </w:rPr>
              <w:fldChar w:fldCharType="begin"/>
            </w:r>
            <w:r w:rsidRPr="00A31015">
              <w:rPr>
                <w:rFonts w:ascii="Arial" w:hAnsi="Arial" w:cs="Arial"/>
                <w:sz w:val="20"/>
              </w:rPr>
              <w:instrText xml:space="preserve"> REF _Ref368324196 \r \h </w:instrText>
            </w:r>
            <w:r>
              <w:rPr>
                <w:rFonts w:ascii="Arial" w:hAnsi="Arial" w:cs="Arial"/>
                <w:sz w:val="20"/>
              </w:rPr>
              <w:instrText xml:space="preserve"> \* MERGEFORMAT </w:instrText>
            </w:r>
            <w:r w:rsidRPr="00CE7444">
              <w:rPr>
                <w:rFonts w:ascii="Arial" w:hAnsi="Arial" w:cs="Arial"/>
                <w:sz w:val="20"/>
              </w:rPr>
            </w:r>
            <w:r w:rsidRPr="00CE7444">
              <w:rPr>
                <w:rFonts w:ascii="Arial" w:hAnsi="Arial" w:cs="Arial"/>
                <w:sz w:val="20"/>
              </w:rPr>
              <w:fldChar w:fldCharType="separate"/>
            </w:r>
            <w:r w:rsidR="001241CB">
              <w:rPr>
                <w:rFonts w:ascii="Arial" w:hAnsi="Arial" w:cs="Arial"/>
                <w:sz w:val="20"/>
              </w:rPr>
              <w:t>6.3.5.2</w:t>
            </w:r>
            <w:r w:rsidRPr="00CE7444">
              <w:rPr>
                <w:rFonts w:ascii="Arial" w:hAnsi="Arial" w:cs="Arial"/>
                <w:sz w:val="20"/>
              </w:rPr>
              <w:fldChar w:fldCharType="end"/>
            </w:r>
          </w:p>
        </w:tc>
        <w:tc>
          <w:tcPr>
            <w:tcW w:w="810" w:type="dxa"/>
            <w:shd w:val="clear" w:color="auto" w:fill="auto"/>
          </w:tcPr>
          <w:p w14:paraId="26839248" w14:textId="77777777" w:rsidR="0008703F" w:rsidRPr="00CE7444" w:rsidRDefault="0008703F" w:rsidP="008E258A">
            <w:pPr>
              <w:keepNext/>
              <w:jc w:val="center"/>
              <w:rPr>
                <w:rFonts w:ascii="Arial" w:hAnsi="Arial" w:cs="Arial"/>
                <w:sz w:val="20"/>
              </w:rPr>
            </w:pPr>
            <w:r>
              <w:rPr>
                <w:rFonts w:ascii="Arial" w:hAnsi="Arial" w:cs="Arial"/>
                <w:sz w:val="20"/>
              </w:rPr>
              <w:t>C3</w:t>
            </w:r>
          </w:p>
        </w:tc>
        <w:tc>
          <w:tcPr>
            <w:tcW w:w="1040" w:type="dxa"/>
            <w:shd w:val="clear" w:color="auto" w:fill="auto"/>
          </w:tcPr>
          <w:p w14:paraId="208F8E4E" w14:textId="77777777" w:rsidR="0008703F" w:rsidRPr="00A1626C" w:rsidRDefault="0008703F" w:rsidP="00CB1C79">
            <w:pPr>
              <w:keepNext/>
              <w:rPr>
                <w:rFonts w:ascii="Arial" w:hAnsi="Arial" w:cs="Arial"/>
                <w:sz w:val="20"/>
              </w:rPr>
            </w:pPr>
          </w:p>
        </w:tc>
      </w:tr>
      <w:tr w:rsidR="0008703F" w:rsidRPr="00A1626C" w14:paraId="2C0469DA" w14:textId="77777777" w:rsidTr="00A84016">
        <w:trPr>
          <w:cantSplit/>
        </w:trPr>
        <w:tc>
          <w:tcPr>
            <w:tcW w:w="1138" w:type="dxa"/>
            <w:shd w:val="clear" w:color="auto" w:fill="auto"/>
          </w:tcPr>
          <w:p w14:paraId="10017557" w14:textId="77777777" w:rsidR="0008703F" w:rsidRPr="00A1626C" w:rsidRDefault="0008703F" w:rsidP="0071547D">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128</w:t>
            </w:r>
            <w:r>
              <w:rPr>
                <w:rFonts w:ascii="Arial" w:hAnsi="Arial" w:cs="Arial"/>
                <w:bCs/>
                <w:sz w:val="20"/>
              </w:rPr>
              <w:fldChar w:fldCharType="end"/>
            </w:r>
          </w:p>
        </w:tc>
        <w:tc>
          <w:tcPr>
            <w:tcW w:w="4680" w:type="dxa"/>
            <w:shd w:val="clear" w:color="auto" w:fill="auto"/>
          </w:tcPr>
          <w:p w14:paraId="22FF53D0" w14:textId="77777777" w:rsidR="0008703F" w:rsidRPr="00CE7444" w:rsidRDefault="0008703F" w:rsidP="00E15328">
            <w:pPr>
              <w:keepNext/>
              <w:rPr>
                <w:rFonts w:ascii="Arial" w:hAnsi="Arial" w:cs="Arial"/>
                <w:sz w:val="20"/>
              </w:rPr>
            </w:pPr>
            <w:r w:rsidRPr="00CE7444">
              <w:rPr>
                <w:rFonts w:ascii="Arial" w:hAnsi="Arial" w:cs="Arial"/>
                <w:sz w:val="20"/>
              </w:rPr>
              <w:t>Operational Control Field in a Frame with SDLS</w:t>
            </w:r>
          </w:p>
        </w:tc>
        <w:tc>
          <w:tcPr>
            <w:tcW w:w="1170" w:type="dxa"/>
          </w:tcPr>
          <w:p w14:paraId="383F17CC" w14:textId="77777777" w:rsidR="0008703F" w:rsidRPr="00CE7444" w:rsidRDefault="0008703F" w:rsidP="00E15328">
            <w:pPr>
              <w:keepNext/>
              <w:rPr>
                <w:rFonts w:ascii="Arial" w:hAnsi="Arial" w:cs="Arial"/>
                <w:sz w:val="20"/>
              </w:rPr>
            </w:pPr>
            <w:r w:rsidRPr="00CE7444">
              <w:rPr>
                <w:rFonts w:ascii="Arial" w:hAnsi="Arial" w:cs="Arial"/>
                <w:sz w:val="20"/>
              </w:rPr>
              <w:fldChar w:fldCharType="begin"/>
            </w:r>
            <w:r w:rsidRPr="00CE7444">
              <w:rPr>
                <w:rFonts w:ascii="Arial" w:hAnsi="Arial" w:cs="Arial"/>
                <w:sz w:val="20"/>
              </w:rPr>
              <w:instrText xml:space="preserve"> REF _Ref368324303 \r \h </w:instrText>
            </w:r>
            <w:r>
              <w:rPr>
                <w:rFonts w:ascii="Arial" w:hAnsi="Arial" w:cs="Arial"/>
                <w:sz w:val="20"/>
              </w:rPr>
              <w:instrText xml:space="preserve"> \* MERGEFORMAT </w:instrText>
            </w:r>
            <w:r w:rsidRPr="00CE7444">
              <w:rPr>
                <w:rFonts w:ascii="Arial" w:hAnsi="Arial" w:cs="Arial"/>
                <w:sz w:val="20"/>
              </w:rPr>
            </w:r>
            <w:r w:rsidRPr="00CE7444">
              <w:rPr>
                <w:rFonts w:ascii="Arial" w:hAnsi="Arial" w:cs="Arial"/>
                <w:sz w:val="20"/>
              </w:rPr>
              <w:fldChar w:fldCharType="separate"/>
            </w:r>
            <w:r w:rsidR="001241CB">
              <w:rPr>
                <w:rFonts w:ascii="Arial" w:hAnsi="Arial" w:cs="Arial"/>
                <w:sz w:val="20"/>
              </w:rPr>
              <w:t>6.3.7.2</w:t>
            </w:r>
            <w:r w:rsidRPr="00CE7444">
              <w:rPr>
                <w:rFonts w:ascii="Arial" w:hAnsi="Arial" w:cs="Arial"/>
                <w:sz w:val="20"/>
              </w:rPr>
              <w:fldChar w:fldCharType="end"/>
            </w:r>
          </w:p>
        </w:tc>
        <w:tc>
          <w:tcPr>
            <w:tcW w:w="810" w:type="dxa"/>
            <w:shd w:val="clear" w:color="auto" w:fill="auto"/>
          </w:tcPr>
          <w:p w14:paraId="6780C0A7" w14:textId="77777777" w:rsidR="0008703F" w:rsidRPr="00CE7444" w:rsidRDefault="0008703F" w:rsidP="008E258A">
            <w:pPr>
              <w:keepNext/>
              <w:jc w:val="center"/>
              <w:rPr>
                <w:rFonts w:ascii="Arial" w:hAnsi="Arial" w:cs="Arial"/>
                <w:sz w:val="20"/>
              </w:rPr>
            </w:pPr>
            <w:r>
              <w:rPr>
                <w:rFonts w:ascii="Arial" w:hAnsi="Arial" w:cs="Arial"/>
                <w:sz w:val="20"/>
              </w:rPr>
              <w:t>C3</w:t>
            </w:r>
          </w:p>
        </w:tc>
        <w:tc>
          <w:tcPr>
            <w:tcW w:w="1040" w:type="dxa"/>
            <w:shd w:val="clear" w:color="auto" w:fill="auto"/>
          </w:tcPr>
          <w:p w14:paraId="516BB4D0" w14:textId="77777777" w:rsidR="0008703F" w:rsidRPr="00A1626C" w:rsidRDefault="0008703F" w:rsidP="0071547D">
            <w:pPr>
              <w:rPr>
                <w:rFonts w:ascii="Arial" w:hAnsi="Arial" w:cs="Arial"/>
                <w:sz w:val="20"/>
              </w:rPr>
            </w:pPr>
          </w:p>
        </w:tc>
      </w:tr>
      <w:tr w:rsidR="0008703F" w:rsidRPr="00A1626C" w14:paraId="46E7641A" w14:textId="77777777" w:rsidTr="00A84016">
        <w:trPr>
          <w:cantSplit/>
        </w:trPr>
        <w:tc>
          <w:tcPr>
            <w:tcW w:w="1138" w:type="dxa"/>
            <w:shd w:val="clear" w:color="auto" w:fill="auto"/>
          </w:tcPr>
          <w:p w14:paraId="405DA550" w14:textId="77777777" w:rsidR="0008703F" w:rsidRPr="00A1626C" w:rsidRDefault="0008703F" w:rsidP="0071547D">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129</w:t>
            </w:r>
            <w:r>
              <w:rPr>
                <w:rFonts w:ascii="Arial" w:hAnsi="Arial" w:cs="Arial"/>
                <w:bCs/>
                <w:sz w:val="20"/>
              </w:rPr>
              <w:fldChar w:fldCharType="end"/>
            </w:r>
          </w:p>
        </w:tc>
        <w:tc>
          <w:tcPr>
            <w:tcW w:w="4680" w:type="dxa"/>
            <w:shd w:val="clear" w:color="auto" w:fill="auto"/>
          </w:tcPr>
          <w:p w14:paraId="639BD516" w14:textId="77777777" w:rsidR="0008703F" w:rsidRPr="00CE7444" w:rsidRDefault="0008703F" w:rsidP="00E15328">
            <w:pPr>
              <w:keepNext/>
              <w:rPr>
                <w:rFonts w:ascii="Arial" w:hAnsi="Arial" w:cs="Arial"/>
                <w:sz w:val="20"/>
              </w:rPr>
            </w:pPr>
            <w:r w:rsidRPr="00CE7444">
              <w:rPr>
                <w:rFonts w:ascii="Arial" w:hAnsi="Arial" w:cs="Arial"/>
                <w:sz w:val="20"/>
              </w:rPr>
              <w:t>Frame Error Control Field in a Frame with SDLS</w:t>
            </w:r>
          </w:p>
        </w:tc>
        <w:tc>
          <w:tcPr>
            <w:tcW w:w="1170" w:type="dxa"/>
          </w:tcPr>
          <w:p w14:paraId="6C4AA3D3" w14:textId="77777777" w:rsidR="0008703F" w:rsidRPr="00CE7444" w:rsidRDefault="0008703F" w:rsidP="00E15328">
            <w:pPr>
              <w:keepNext/>
              <w:rPr>
                <w:rFonts w:ascii="Arial" w:hAnsi="Arial" w:cs="Arial"/>
                <w:sz w:val="20"/>
              </w:rPr>
            </w:pPr>
            <w:r w:rsidRPr="00CE7444">
              <w:rPr>
                <w:rFonts w:ascii="Arial" w:hAnsi="Arial" w:cs="Arial"/>
                <w:sz w:val="20"/>
              </w:rPr>
              <w:fldChar w:fldCharType="begin"/>
            </w:r>
            <w:r w:rsidRPr="00CE7444">
              <w:rPr>
                <w:rFonts w:ascii="Arial" w:hAnsi="Arial" w:cs="Arial"/>
                <w:sz w:val="20"/>
              </w:rPr>
              <w:instrText xml:space="preserve"> REF _Ref368324403 \r \h </w:instrText>
            </w:r>
            <w:r>
              <w:rPr>
                <w:rFonts w:ascii="Arial" w:hAnsi="Arial" w:cs="Arial"/>
                <w:sz w:val="20"/>
              </w:rPr>
              <w:instrText xml:space="preserve"> \* MERGEFORMAT </w:instrText>
            </w:r>
            <w:r w:rsidRPr="00CE7444">
              <w:rPr>
                <w:rFonts w:ascii="Arial" w:hAnsi="Arial" w:cs="Arial"/>
                <w:sz w:val="20"/>
              </w:rPr>
            </w:r>
            <w:r w:rsidRPr="00CE7444">
              <w:rPr>
                <w:rFonts w:ascii="Arial" w:hAnsi="Arial" w:cs="Arial"/>
                <w:sz w:val="20"/>
              </w:rPr>
              <w:fldChar w:fldCharType="separate"/>
            </w:r>
            <w:r w:rsidR="001241CB">
              <w:rPr>
                <w:rFonts w:ascii="Arial" w:hAnsi="Arial" w:cs="Arial"/>
                <w:sz w:val="20"/>
              </w:rPr>
              <w:t>6.3.8.2</w:t>
            </w:r>
            <w:r w:rsidRPr="00CE7444">
              <w:rPr>
                <w:rFonts w:ascii="Arial" w:hAnsi="Arial" w:cs="Arial"/>
                <w:sz w:val="20"/>
              </w:rPr>
              <w:fldChar w:fldCharType="end"/>
            </w:r>
          </w:p>
        </w:tc>
        <w:tc>
          <w:tcPr>
            <w:tcW w:w="810" w:type="dxa"/>
            <w:shd w:val="clear" w:color="auto" w:fill="auto"/>
          </w:tcPr>
          <w:p w14:paraId="067BD901" w14:textId="77777777" w:rsidR="0008703F" w:rsidRPr="00CE7444" w:rsidRDefault="0008703F" w:rsidP="008E258A">
            <w:pPr>
              <w:keepNext/>
              <w:jc w:val="center"/>
              <w:rPr>
                <w:rFonts w:ascii="Arial" w:hAnsi="Arial" w:cs="Arial"/>
                <w:sz w:val="20"/>
              </w:rPr>
            </w:pPr>
            <w:r>
              <w:rPr>
                <w:rFonts w:ascii="Arial" w:hAnsi="Arial" w:cs="Arial"/>
                <w:sz w:val="20"/>
              </w:rPr>
              <w:t>C3</w:t>
            </w:r>
          </w:p>
        </w:tc>
        <w:tc>
          <w:tcPr>
            <w:tcW w:w="1040" w:type="dxa"/>
            <w:shd w:val="clear" w:color="auto" w:fill="auto"/>
          </w:tcPr>
          <w:p w14:paraId="5840BEDF" w14:textId="77777777" w:rsidR="0008703F" w:rsidRPr="00A1626C" w:rsidRDefault="0008703F" w:rsidP="0071547D">
            <w:pPr>
              <w:rPr>
                <w:rFonts w:ascii="Arial" w:hAnsi="Arial" w:cs="Arial"/>
                <w:sz w:val="20"/>
              </w:rPr>
            </w:pPr>
          </w:p>
        </w:tc>
      </w:tr>
      <w:tr w:rsidR="0008703F" w:rsidRPr="00A1626C" w14:paraId="26CD6B97" w14:textId="77777777" w:rsidTr="00A84016">
        <w:trPr>
          <w:cantSplit/>
        </w:trPr>
        <w:tc>
          <w:tcPr>
            <w:tcW w:w="1138" w:type="dxa"/>
            <w:shd w:val="clear" w:color="auto" w:fill="auto"/>
          </w:tcPr>
          <w:p w14:paraId="35F81349" w14:textId="77777777" w:rsidR="0008703F" w:rsidRPr="00A1626C" w:rsidRDefault="0008703F" w:rsidP="0071547D">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130</w:t>
            </w:r>
            <w:r>
              <w:rPr>
                <w:rFonts w:ascii="Arial" w:hAnsi="Arial" w:cs="Arial"/>
                <w:bCs/>
                <w:sz w:val="20"/>
              </w:rPr>
              <w:fldChar w:fldCharType="end"/>
            </w:r>
          </w:p>
        </w:tc>
        <w:tc>
          <w:tcPr>
            <w:tcW w:w="4680" w:type="dxa"/>
            <w:shd w:val="clear" w:color="auto" w:fill="auto"/>
          </w:tcPr>
          <w:p w14:paraId="0908A932" w14:textId="77777777" w:rsidR="0008703F" w:rsidRPr="00CE7444" w:rsidRDefault="0008703F" w:rsidP="00E15328">
            <w:pPr>
              <w:keepNext/>
              <w:rPr>
                <w:rFonts w:ascii="Arial" w:hAnsi="Arial" w:cs="Arial"/>
                <w:sz w:val="20"/>
              </w:rPr>
            </w:pPr>
            <w:r w:rsidRPr="00CE7444">
              <w:rPr>
                <w:rFonts w:ascii="Arial" w:hAnsi="Arial" w:cs="Arial"/>
                <w:sz w:val="20"/>
              </w:rPr>
              <w:t>Packet Processing Function with SDLS</w:t>
            </w:r>
          </w:p>
        </w:tc>
        <w:tc>
          <w:tcPr>
            <w:tcW w:w="1170" w:type="dxa"/>
          </w:tcPr>
          <w:p w14:paraId="2C4F9631" w14:textId="77777777" w:rsidR="0008703F" w:rsidRPr="00CE7444" w:rsidRDefault="0008703F" w:rsidP="00E15328">
            <w:pPr>
              <w:keepNext/>
              <w:rPr>
                <w:rFonts w:ascii="Arial" w:hAnsi="Arial" w:cs="Arial"/>
                <w:sz w:val="20"/>
              </w:rPr>
            </w:pPr>
            <w:r w:rsidRPr="00CE7444">
              <w:rPr>
                <w:rFonts w:ascii="Arial" w:hAnsi="Arial" w:cs="Arial"/>
                <w:sz w:val="20"/>
              </w:rPr>
              <w:fldChar w:fldCharType="begin"/>
            </w:r>
            <w:r w:rsidRPr="00CE7444">
              <w:rPr>
                <w:rFonts w:ascii="Arial" w:hAnsi="Arial" w:cs="Arial"/>
                <w:sz w:val="20"/>
              </w:rPr>
              <w:instrText xml:space="preserve"> REF _Ref368324500 \r \h </w:instrText>
            </w:r>
            <w:r>
              <w:rPr>
                <w:rFonts w:ascii="Arial" w:hAnsi="Arial" w:cs="Arial"/>
                <w:sz w:val="20"/>
              </w:rPr>
              <w:instrText xml:space="preserve"> \* MERGEFORMAT </w:instrText>
            </w:r>
            <w:r w:rsidRPr="00CE7444">
              <w:rPr>
                <w:rFonts w:ascii="Arial" w:hAnsi="Arial" w:cs="Arial"/>
                <w:sz w:val="20"/>
              </w:rPr>
            </w:r>
            <w:r w:rsidRPr="00CE7444">
              <w:rPr>
                <w:rFonts w:ascii="Arial" w:hAnsi="Arial" w:cs="Arial"/>
                <w:sz w:val="20"/>
              </w:rPr>
              <w:fldChar w:fldCharType="separate"/>
            </w:r>
            <w:r w:rsidR="001241CB">
              <w:rPr>
                <w:rFonts w:ascii="Arial" w:hAnsi="Arial" w:cs="Arial"/>
                <w:sz w:val="20"/>
              </w:rPr>
              <w:t>6.4.2.2</w:t>
            </w:r>
            <w:r w:rsidRPr="00CE7444">
              <w:rPr>
                <w:rFonts w:ascii="Arial" w:hAnsi="Arial" w:cs="Arial"/>
                <w:sz w:val="20"/>
              </w:rPr>
              <w:fldChar w:fldCharType="end"/>
            </w:r>
          </w:p>
        </w:tc>
        <w:tc>
          <w:tcPr>
            <w:tcW w:w="810" w:type="dxa"/>
            <w:shd w:val="clear" w:color="auto" w:fill="auto"/>
          </w:tcPr>
          <w:p w14:paraId="0441A408" w14:textId="77777777" w:rsidR="0008703F" w:rsidRPr="00CE7444" w:rsidRDefault="0008703F" w:rsidP="008E258A">
            <w:pPr>
              <w:keepNext/>
              <w:jc w:val="center"/>
              <w:rPr>
                <w:rFonts w:ascii="Arial" w:hAnsi="Arial" w:cs="Arial"/>
                <w:sz w:val="20"/>
              </w:rPr>
            </w:pPr>
            <w:r>
              <w:rPr>
                <w:rFonts w:ascii="Arial" w:hAnsi="Arial" w:cs="Arial"/>
                <w:sz w:val="20"/>
              </w:rPr>
              <w:t>C3</w:t>
            </w:r>
          </w:p>
        </w:tc>
        <w:tc>
          <w:tcPr>
            <w:tcW w:w="1040" w:type="dxa"/>
            <w:shd w:val="clear" w:color="auto" w:fill="auto"/>
          </w:tcPr>
          <w:p w14:paraId="653E6C4B" w14:textId="77777777" w:rsidR="0008703F" w:rsidRPr="00A1626C" w:rsidRDefault="0008703F" w:rsidP="0071547D">
            <w:pPr>
              <w:rPr>
                <w:rFonts w:ascii="Arial" w:hAnsi="Arial" w:cs="Arial"/>
                <w:sz w:val="20"/>
              </w:rPr>
            </w:pPr>
          </w:p>
        </w:tc>
      </w:tr>
      <w:tr w:rsidR="0008703F" w:rsidRPr="00A1626C" w14:paraId="335177E7" w14:textId="77777777" w:rsidTr="00A84016">
        <w:trPr>
          <w:cantSplit/>
        </w:trPr>
        <w:tc>
          <w:tcPr>
            <w:tcW w:w="1138" w:type="dxa"/>
            <w:shd w:val="clear" w:color="auto" w:fill="auto"/>
          </w:tcPr>
          <w:p w14:paraId="31A53A60" w14:textId="77777777" w:rsidR="0008703F" w:rsidRPr="00A1626C" w:rsidRDefault="0008703F" w:rsidP="0071547D">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131</w:t>
            </w:r>
            <w:r>
              <w:rPr>
                <w:rFonts w:ascii="Arial" w:hAnsi="Arial" w:cs="Arial"/>
                <w:bCs/>
                <w:sz w:val="20"/>
              </w:rPr>
              <w:fldChar w:fldCharType="end"/>
            </w:r>
          </w:p>
        </w:tc>
        <w:tc>
          <w:tcPr>
            <w:tcW w:w="4680" w:type="dxa"/>
            <w:shd w:val="clear" w:color="auto" w:fill="auto"/>
          </w:tcPr>
          <w:p w14:paraId="2ABD4965" w14:textId="77777777" w:rsidR="0008703F" w:rsidRPr="00CE7444" w:rsidRDefault="0008703F" w:rsidP="00E15328">
            <w:pPr>
              <w:keepNext/>
              <w:rPr>
                <w:rFonts w:ascii="Arial" w:hAnsi="Arial" w:cs="Arial"/>
                <w:sz w:val="20"/>
              </w:rPr>
            </w:pPr>
            <w:r w:rsidRPr="00CE7444">
              <w:rPr>
                <w:rFonts w:ascii="Arial" w:hAnsi="Arial" w:cs="Arial"/>
                <w:sz w:val="20"/>
              </w:rPr>
              <w:t>Octet Stream Processing Function with SDLS</w:t>
            </w:r>
          </w:p>
        </w:tc>
        <w:tc>
          <w:tcPr>
            <w:tcW w:w="1170" w:type="dxa"/>
          </w:tcPr>
          <w:p w14:paraId="3AB57D56" w14:textId="77777777" w:rsidR="0008703F" w:rsidRPr="00CE7444" w:rsidRDefault="0008703F" w:rsidP="00E15328">
            <w:pPr>
              <w:keepNext/>
              <w:rPr>
                <w:rFonts w:ascii="Arial" w:hAnsi="Arial" w:cs="Arial"/>
                <w:sz w:val="20"/>
              </w:rPr>
            </w:pPr>
            <w:r w:rsidRPr="00CE7444">
              <w:rPr>
                <w:rFonts w:ascii="Arial" w:hAnsi="Arial" w:cs="Arial"/>
                <w:sz w:val="20"/>
              </w:rPr>
              <w:fldChar w:fldCharType="begin"/>
            </w:r>
            <w:r w:rsidRPr="00CE7444">
              <w:rPr>
                <w:rFonts w:ascii="Arial" w:hAnsi="Arial" w:cs="Arial"/>
                <w:sz w:val="20"/>
              </w:rPr>
              <w:instrText xml:space="preserve"> REF _Ref368324622 \r \h </w:instrText>
            </w:r>
            <w:r>
              <w:rPr>
                <w:rFonts w:ascii="Arial" w:hAnsi="Arial" w:cs="Arial"/>
                <w:sz w:val="20"/>
              </w:rPr>
              <w:instrText xml:space="preserve"> \* MERGEFORMAT </w:instrText>
            </w:r>
            <w:r w:rsidRPr="00CE7444">
              <w:rPr>
                <w:rFonts w:ascii="Arial" w:hAnsi="Arial" w:cs="Arial"/>
                <w:sz w:val="20"/>
              </w:rPr>
            </w:r>
            <w:r w:rsidRPr="00CE7444">
              <w:rPr>
                <w:rFonts w:ascii="Arial" w:hAnsi="Arial" w:cs="Arial"/>
                <w:sz w:val="20"/>
              </w:rPr>
              <w:fldChar w:fldCharType="separate"/>
            </w:r>
            <w:r w:rsidR="001241CB">
              <w:rPr>
                <w:rFonts w:ascii="Arial" w:hAnsi="Arial" w:cs="Arial"/>
                <w:sz w:val="20"/>
              </w:rPr>
              <w:t>6.4.3.2</w:t>
            </w:r>
            <w:r w:rsidRPr="00CE7444">
              <w:rPr>
                <w:rFonts w:ascii="Arial" w:hAnsi="Arial" w:cs="Arial"/>
                <w:sz w:val="20"/>
              </w:rPr>
              <w:fldChar w:fldCharType="end"/>
            </w:r>
          </w:p>
        </w:tc>
        <w:tc>
          <w:tcPr>
            <w:tcW w:w="810" w:type="dxa"/>
            <w:shd w:val="clear" w:color="auto" w:fill="auto"/>
          </w:tcPr>
          <w:p w14:paraId="5F961752" w14:textId="77777777" w:rsidR="0008703F" w:rsidRPr="00CE7444" w:rsidRDefault="0008703F" w:rsidP="008E258A">
            <w:pPr>
              <w:keepNext/>
              <w:jc w:val="center"/>
              <w:rPr>
                <w:rFonts w:ascii="Arial" w:hAnsi="Arial" w:cs="Arial"/>
                <w:sz w:val="20"/>
              </w:rPr>
            </w:pPr>
            <w:r>
              <w:rPr>
                <w:rFonts w:ascii="Arial" w:hAnsi="Arial" w:cs="Arial"/>
                <w:sz w:val="20"/>
              </w:rPr>
              <w:t>C3</w:t>
            </w:r>
          </w:p>
        </w:tc>
        <w:tc>
          <w:tcPr>
            <w:tcW w:w="1040" w:type="dxa"/>
            <w:shd w:val="clear" w:color="auto" w:fill="auto"/>
          </w:tcPr>
          <w:p w14:paraId="1C097EC8" w14:textId="77777777" w:rsidR="0008703F" w:rsidRPr="00A1626C" w:rsidRDefault="0008703F" w:rsidP="0071547D">
            <w:pPr>
              <w:rPr>
                <w:rFonts w:ascii="Arial" w:hAnsi="Arial" w:cs="Arial"/>
                <w:sz w:val="20"/>
              </w:rPr>
            </w:pPr>
          </w:p>
        </w:tc>
      </w:tr>
      <w:tr w:rsidR="0008703F" w:rsidRPr="00A1626C" w14:paraId="446A9976" w14:textId="77777777" w:rsidTr="00A84016">
        <w:trPr>
          <w:cantSplit/>
        </w:trPr>
        <w:tc>
          <w:tcPr>
            <w:tcW w:w="1138" w:type="dxa"/>
            <w:shd w:val="clear" w:color="auto" w:fill="auto"/>
          </w:tcPr>
          <w:p w14:paraId="5771AA10" w14:textId="77777777" w:rsidR="0008703F" w:rsidRPr="00A1626C" w:rsidRDefault="0008703F" w:rsidP="0071547D">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132</w:t>
            </w:r>
            <w:r>
              <w:rPr>
                <w:rFonts w:ascii="Arial" w:hAnsi="Arial" w:cs="Arial"/>
                <w:bCs/>
                <w:sz w:val="20"/>
              </w:rPr>
              <w:fldChar w:fldCharType="end"/>
            </w:r>
          </w:p>
        </w:tc>
        <w:tc>
          <w:tcPr>
            <w:tcW w:w="4680" w:type="dxa"/>
            <w:shd w:val="clear" w:color="auto" w:fill="auto"/>
          </w:tcPr>
          <w:p w14:paraId="3E961D27" w14:textId="77777777" w:rsidR="0008703F" w:rsidRPr="00CE7444" w:rsidRDefault="0008703F" w:rsidP="00E15328">
            <w:pPr>
              <w:keepNext/>
              <w:rPr>
                <w:rFonts w:ascii="Arial" w:hAnsi="Arial" w:cs="Arial"/>
                <w:sz w:val="20"/>
              </w:rPr>
            </w:pPr>
            <w:r w:rsidRPr="00CE7444">
              <w:rPr>
                <w:rFonts w:ascii="Arial" w:hAnsi="Arial" w:cs="Arial"/>
                <w:sz w:val="20"/>
              </w:rPr>
              <w:t>Virtual Channel generation Function with SDLS</w:t>
            </w:r>
          </w:p>
        </w:tc>
        <w:tc>
          <w:tcPr>
            <w:tcW w:w="1170" w:type="dxa"/>
          </w:tcPr>
          <w:p w14:paraId="1FE925E1" w14:textId="77777777" w:rsidR="0008703F" w:rsidRPr="00CE7444" w:rsidRDefault="0008703F" w:rsidP="00E15328">
            <w:pPr>
              <w:keepNext/>
              <w:rPr>
                <w:rFonts w:ascii="Arial" w:hAnsi="Arial" w:cs="Arial"/>
                <w:sz w:val="20"/>
              </w:rPr>
            </w:pPr>
            <w:r w:rsidRPr="00CE7444">
              <w:rPr>
                <w:rFonts w:ascii="Arial" w:hAnsi="Arial" w:cs="Arial"/>
                <w:sz w:val="20"/>
              </w:rPr>
              <w:fldChar w:fldCharType="begin"/>
            </w:r>
            <w:r w:rsidRPr="00CE7444">
              <w:rPr>
                <w:rFonts w:ascii="Arial" w:hAnsi="Arial" w:cs="Arial"/>
                <w:sz w:val="20"/>
              </w:rPr>
              <w:instrText xml:space="preserve"> REF _Ref368325596 \r \h </w:instrText>
            </w:r>
            <w:r>
              <w:rPr>
                <w:rFonts w:ascii="Arial" w:hAnsi="Arial" w:cs="Arial"/>
                <w:sz w:val="20"/>
              </w:rPr>
              <w:instrText xml:space="preserve"> \* MERGEFORMAT </w:instrText>
            </w:r>
            <w:r w:rsidRPr="00CE7444">
              <w:rPr>
                <w:rFonts w:ascii="Arial" w:hAnsi="Arial" w:cs="Arial"/>
                <w:sz w:val="20"/>
              </w:rPr>
            </w:r>
            <w:r w:rsidRPr="00CE7444">
              <w:rPr>
                <w:rFonts w:ascii="Arial" w:hAnsi="Arial" w:cs="Arial"/>
                <w:sz w:val="20"/>
              </w:rPr>
              <w:fldChar w:fldCharType="separate"/>
            </w:r>
            <w:r w:rsidR="001241CB">
              <w:rPr>
                <w:rFonts w:ascii="Arial" w:hAnsi="Arial" w:cs="Arial"/>
                <w:sz w:val="20"/>
              </w:rPr>
              <w:t>6.4.4.2</w:t>
            </w:r>
            <w:r w:rsidRPr="00CE7444">
              <w:rPr>
                <w:rFonts w:ascii="Arial" w:hAnsi="Arial" w:cs="Arial"/>
                <w:sz w:val="20"/>
              </w:rPr>
              <w:fldChar w:fldCharType="end"/>
            </w:r>
            <w:r>
              <w:rPr>
                <w:rFonts w:ascii="Arial" w:hAnsi="Arial" w:cs="Arial"/>
                <w:sz w:val="20"/>
              </w:rPr>
              <w:t xml:space="preserve">, </w:t>
            </w:r>
            <w:r w:rsidRPr="00CE7444">
              <w:rPr>
                <w:rFonts w:ascii="Arial" w:hAnsi="Arial" w:cs="Arial"/>
                <w:sz w:val="20"/>
              </w:rPr>
              <w:fldChar w:fldCharType="begin"/>
            </w:r>
            <w:r w:rsidRPr="00CE7444">
              <w:rPr>
                <w:rFonts w:ascii="Arial" w:hAnsi="Arial" w:cs="Arial"/>
                <w:sz w:val="20"/>
              </w:rPr>
              <w:instrText xml:space="preserve"> REF _Ref368402294 \r \h </w:instrText>
            </w:r>
            <w:r>
              <w:rPr>
                <w:rFonts w:ascii="Arial" w:hAnsi="Arial" w:cs="Arial"/>
                <w:sz w:val="20"/>
              </w:rPr>
              <w:instrText xml:space="preserve"> \* MERGEFORMAT </w:instrText>
            </w:r>
            <w:r w:rsidRPr="00CE7444">
              <w:rPr>
                <w:rFonts w:ascii="Arial" w:hAnsi="Arial" w:cs="Arial"/>
                <w:sz w:val="20"/>
              </w:rPr>
            </w:r>
            <w:r w:rsidRPr="00CE7444">
              <w:rPr>
                <w:rFonts w:ascii="Arial" w:hAnsi="Arial" w:cs="Arial"/>
                <w:sz w:val="20"/>
              </w:rPr>
              <w:fldChar w:fldCharType="separate"/>
            </w:r>
            <w:r w:rsidR="001241CB">
              <w:rPr>
                <w:rFonts w:ascii="Arial" w:hAnsi="Arial" w:cs="Arial"/>
                <w:sz w:val="20"/>
              </w:rPr>
              <w:t>6.4.4.3</w:t>
            </w:r>
            <w:r w:rsidRPr="00CE7444">
              <w:rPr>
                <w:rFonts w:ascii="Arial" w:hAnsi="Arial" w:cs="Arial"/>
                <w:sz w:val="20"/>
              </w:rPr>
              <w:fldChar w:fldCharType="end"/>
            </w:r>
          </w:p>
        </w:tc>
        <w:tc>
          <w:tcPr>
            <w:tcW w:w="810" w:type="dxa"/>
            <w:shd w:val="clear" w:color="auto" w:fill="auto"/>
          </w:tcPr>
          <w:p w14:paraId="4E5EF1DE" w14:textId="77777777" w:rsidR="0008703F" w:rsidRPr="00CE7444" w:rsidRDefault="0008703F" w:rsidP="008E258A">
            <w:pPr>
              <w:keepNext/>
              <w:jc w:val="center"/>
              <w:rPr>
                <w:rFonts w:ascii="Arial" w:hAnsi="Arial" w:cs="Arial"/>
                <w:sz w:val="20"/>
              </w:rPr>
            </w:pPr>
            <w:r>
              <w:rPr>
                <w:rFonts w:ascii="Arial" w:hAnsi="Arial" w:cs="Arial"/>
                <w:sz w:val="20"/>
              </w:rPr>
              <w:t>C3</w:t>
            </w:r>
          </w:p>
        </w:tc>
        <w:tc>
          <w:tcPr>
            <w:tcW w:w="1040" w:type="dxa"/>
            <w:shd w:val="clear" w:color="auto" w:fill="auto"/>
          </w:tcPr>
          <w:p w14:paraId="2B71B647" w14:textId="77777777" w:rsidR="0008703F" w:rsidRPr="00A1626C" w:rsidRDefault="0008703F" w:rsidP="0071547D">
            <w:pPr>
              <w:rPr>
                <w:rFonts w:ascii="Arial" w:hAnsi="Arial" w:cs="Arial"/>
                <w:sz w:val="20"/>
              </w:rPr>
            </w:pPr>
          </w:p>
        </w:tc>
      </w:tr>
      <w:tr w:rsidR="0008703F" w:rsidRPr="00A1626C" w14:paraId="7A85D653" w14:textId="77777777" w:rsidTr="00A84016">
        <w:trPr>
          <w:cantSplit/>
        </w:trPr>
        <w:tc>
          <w:tcPr>
            <w:tcW w:w="1138" w:type="dxa"/>
            <w:shd w:val="clear" w:color="auto" w:fill="auto"/>
          </w:tcPr>
          <w:p w14:paraId="488E0B46" w14:textId="77777777" w:rsidR="0008703F" w:rsidRPr="00A1626C" w:rsidRDefault="0008703F" w:rsidP="0071547D">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133</w:t>
            </w:r>
            <w:r>
              <w:rPr>
                <w:rFonts w:ascii="Arial" w:hAnsi="Arial" w:cs="Arial"/>
                <w:bCs/>
                <w:sz w:val="20"/>
              </w:rPr>
              <w:fldChar w:fldCharType="end"/>
            </w:r>
          </w:p>
        </w:tc>
        <w:tc>
          <w:tcPr>
            <w:tcW w:w="4680" w:type="dxa"/>
            <w:shd w:val="clear" w:color="auto" w:fill="auto"/>
          </w:tcPr>
          <w:p w14:paraId="0C535A3E" w14:textId="77777777" w:rsidR="0008703F" w:rsidRPr="00CE7444" w:rsidRDefault="0008703F" w:rsidP="00E15328">
            <w:pPr>
              <w:keepNext/>
              <w:rPr>
                <w:rFonts w:ascii="Arial" w:hAnsi="Arial" w:cs="Arial"/>
                <w:sz w:val="20"/>
              </w:rPr>
            </w:pPr>
            <w:r w:rsidRPr="00A31015">
              <w:rPr>
                <w:rFonts w:ascii="Arial" w:hAnsi="Arial" w:cs="Arial"/>
                <w:sz w:val="20"/>
              </w:rPr>
              <w:t>Error reporting</w:t>
            </w:r>
          </w:p>
        </w:tc>
        <w:tc>
          <w:tcPr>
            <w:tcW w:w="1170" w:type="dxa"/>
          </w:tcPr>
          <w:p w14:paraId="74B9BFE2" w14:textId="77777777" w:rsidR="0008703F" w:rsidRPr="00CE7444" w:rsidRDefault="0008703F" w:rsidP="00E15328">
            <w:pPr>
              <w:keepNext/>
              <w:rPr>
                <w:rFonts w:ascii="Arial" w:hAnsi="Arial" w:cs="Arial"/>
                <w:sz w:val="20"/>
              </w:rPr>
            </w:pPr>
            <w:r w:rsidRPr="00CE7444">
              <w:rPr>
                <w:rFonts w:ascii="Arial" w:hAnsi="Arial" w:cs="Arial"/>
                <w:sz w:val="20"/>
              </w:rPr>
              <w:fldChar w:fldCharType="begin"/>
            </w:r>
            <w:r w:rsidRPr="00CE7444">
              <w:rPr>
                <w:rFonts w:ascii="Arial" w:hAnsi="Arial" w:cs="Arial"/>
                <w:sz w:val="20"/>
              </w:rPr>
              <w:instrText xml:space="preserve"> REF _Ref368325254 \r \h </w:instrText>
            </w:r>
            <w:r>
              <w:rPr>
                <w:rFonts w:ascii="Arial" w:hAnsi="Arial" w:cs="Arial"/>
                <w:sz w:val="20"/>
              </w:rPr>
              <w:instrText xml:space="preserve"> \* MERGEFORMAT </w:instrText>
            </w:r>
            <w:r w:rsidRPr="00CE7444">
              <w:rPr>
                <w:rFonts w:ascii="Arial" w:hAnsi="Arial" w:cs="Arial"/>
                <w:sz w:val="20"/>
              </w:rPr>
            </w:r>
            <w:r w:rsidRPr="00CE7444">
              <w:rPr>
                <w:rFonts w:ascii="Arial" w:hAnsi="Arial" w:cs="Arial"/>
                <w:sz w:val="20"/>
              </w:rPr>
              <w:fldChar w:fldCharType="separate"/>
            </w:r>
            <w:r w:rsidR="001241CB">
              <w:rPr>
                <w:rFonts w:ascii="Arial" w:hAnsi="Arial" w:cs="Arial"/>
                <w:sz w:val="20"/>
              </w:rPr>
              <w:t>6.5.2.2</w:t>
            </w:r>
            <w:r w:rsidRPr="00CE7444">
              <w:rPr>
                <w:rFonts w:ascii="Arial" w:hAnsi="Arial" w:cs="Arial"/>
                <w:sz w:val="20"/>
              </w:rPr>
              <w:fldChar w:fldCharType="end"/>
            </w:r>
          </w:p>
        </w:tc>
        <w:tc>
          <w:tcPr>
            <w:tcW w:w="810" w:type="dxa"/>
            <w:shd w:val="clear" w:color="auto" w:fill="auto"/>
          </w:tcPr>
          <w:p w14:paraId="15032642" w14:textId="77777777" w:rsidR="0008703F" w:rsidRPr="00CE7444" w:rsidRDefault="0008703F" w:rsidP="00544B83">
            <w:pPr>
              <w:keepNext/>
              <w:jc w:val="center"/>
              <w:rPr>
                <w:rFonts w:ascii="Arial" w:hAnsi="Arial" w:cs="Arial"/>
                <w:sz w:val="20"/>
              </w:rPr>
            </w:pPr>
            <w:r>
              <w:rPr>
                <w:rFonts w:ascii="Arial" w:hAnsi="Arial" w:cs="Arial"/>
                <w:sz w:val="20"/>
              </w:rPr>
              <w:t>C4</w:t>
            </w:r>
          </w:p>
        </w:tc>
        <w:tc>
          <w:tcPr>
            <w:tcW w:w="1040" w:type="dxa"/>
            <w:shd w:val="clear" w:color="auto" w:fill="auto"/>
          </w:tcPr>
          <w:p w14:paraId="34DF6DD8" w14:textId="77777777" w:rsidR="0008703F" w:rsidRPr="00A1626C" w:rsidRDefault="0008703F" w:rsidP="0071547D">
            <w:pPr>
              <w:rPr>
                <w:rFonts w:ascii="Arial" w:hAnsi="Arial" w:cs="Arial"/>
                <w:sz w:val="20"/>
              </w:rPr>
            </w:pPr>
          </w:p>
        </w:tc>
      </w:tr>
      <w:tr w:rsidR="0008703F" w:rsidRPr="00A1626C" w14:paraId="4F5B1AE1" w14:textId="77777777" w:rsidTr="00A84016">
        <w:trPr>
          <w:cantSplit/>
        </w:trPr>
        <w:tc>
          <w:tcPr>
            <w:tcW w:w="1138" w:type="dxa"/>
            <w:shd w:val="clear" w:color="auto" w:fill="auto"/>
          </w:tcPr>
          <w:p w14:paraId="7B7C2CB4" w14:textId="77777777" w:rsidR="0008703F" w:rsidRPr="00A1626C" w:rsidRDefault="0008703F" w:rsidP="0071547D">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134</w:t>
            </w:r>
            <w:r>
              <w:rPr>
                <w:rFonts w:ascii="Arial" w:hAnsi="Arial" w:cs="Arial"/>
                <w:bCs/>
                <w:sz w:val="20"/>
              </w:rPr>
              <w:fldChar w:fldCharType="end"/>
            </w:r>
          </w:p>
        </w:tc>
        <w:tc>
          <w:tcPr>
            <w:tcW w:w="4680" w:type="dxa"/>
            <w:shd w:val="clear" w:color="auto" w:fill="auto"/>
          </w:tcPr>
          <w:p w14:paraId="65CBEDA6" w14:textId="77777777" w:rsidR="0008703F" w:rsidRPr="00CE7444" w:rsidRDefault="0008703F" w:rsidP="00E15328">
            <w:pPr>
              <w:keepNext/>
              <w:rPr>
                <w:rFonts w:ascii="Arial" w:hAnsi="Arial" w:cs="Arial"/>
                <w:sz w:val="20"/>
              </w:rPr>
            </w:pPr>
            <w:r w:rsidRPr="00CE7444">
              <w:rPr>
                <w:rFonts w:ascii="Arial" w:hAnsi="Arial" w:cs="Arial"/>
                <w:sz w:val="20"/>
              </w:rPr>
              <w:t>Packet Extraction Function with SDLS</w:t>
            </w:r>
          </w:p>
        </w:tc>
        <w:tc>
          <w:tcPr>
            <w:tcW w:w="1170" w:type="dxa"/>
          </w:tcPr>
          <w:p w14:paraId="5B68E7AC" w14:textId="77777777" w:rsidR="0008703F" w:rsidRPr="00CE7444" w:rsidRDefault="0008703F" w:rsidP="00E15328">
            <w:pPr>
              <w:keepNext/>
              <w:rPr>
                <w:rFonts w:ascii="Arial" w:hAnsi="Arial" w:cs="Arial"/>
                <w:sz w:val="20"/>
              </w:rPr>
            </w:pPr>
            <w:r w:rsidRPr="00CE7444">
              <w:rPr>
                <w:rFonts w:ascii="Arial" w:hAnsi="Arial" w:cs="Arial"/>
                <w:sz w:val="20"/>
              </w:rPr>
              <w:fldChar w:fldCharType="begin"/>
            </w:r>
            <w:r w:rsidRPr="00CE7444">
              <w:rPr>
                <w:rFonts w:ascii="Arial" w:hAnsi="Arial" w:cs="Arial"/>
                <w:sz w:val="20"/>
              </w:rPr>
              <w:instrText xml:space="preserve"> REF _Ref368325059 \r \h </w:instrText>
            </w:r>
            <w:r>
              <w:rPr>
                <w:rFonts w:ascii="Arial" w:hAnsi="Arial" w:cs="Arial"/>
                <w:sz w:val="20"/>
              </w:rPr>
              <w:instrText xml:space="preserve"> \* MERGEFORMAT </w:instrText>
            </w:r>
            <w:r w:rsidRPr="00CE7444">
              <w:rPr>
                <w:rFonts w:ascii="Arial" w:hAnsi="Arial" w:cs="Arial"/>
                <w:sz w:val="20"/>
              </w:rPr>
            </w:r>
            <w:r w:rsidRPr="00CE7444">
              <w:rPr>
                <w:rFonts w:ascii="Arial" w:hAnsi="Arial" w:cs="Arial"/>
                <w:sz w:val="20"/>
              </w:rPr>
              <w:fldChar w:fldCharType="separate"/>
            </w:r>
            <w:r w:rsidR="001241CB">
              <w:rPr>
                <w:rFonts w:ascii="Arial" w:hAnsi="Arial" w:cs="Arial"/>
                <w:sz w:val="20"/>
              </w:rPr>
              <w:t>6.5.3.2</w:t>
            </w:r>
            <w:r w:rsidRPr="00CE7444">
              <w:rPr>
                <w:rFonts w:ascii="Arial" w:hAnsi="Arial" w:cs="Arial"/>
                <w:sz w:val="20"/>
              </w:rPr>
              <w:fldChar w:fldCharType="end"/>
            </w:r>
          </w:p>
        </w:tc>
        <w:tc>
          <w:tcPr>
            <w:tcW w:w="810" w:type="dxa"/>
            <w:shd w:val="clear" w:color="auto" w:fill="auto"/>
          </w:tcPr>
          <w:p w14:paraId="628CA0AD" w14:textId="77777777" w:rsidR="0008703F" w:rsidRPr="00CE7444" w:rsidRDefault="0008703F" w:rsidP="008E258A">
            <w:pPr>
              <w:keepNext/>
              <w:jc w:val="center"/>
              <w:rPr>
                <w:rFonts w:ascii="Arial" w:hAnsi="Arial" w:cs="Arial"/>
                <w:sz w:val="20"/>
              </w:rPr>
            </w:pPr>
            <w:r>
              <w:rPr>
                <w:rFonts w:ascii="Arial" w:hAnsi="Arial" w:cs="Arial"/>
                <w:sz w:val="20"/>
              </w:rPr>
              <w:t>C3</w:t>
            </w:r>
          </w:p>
        </w:tc>
        <w:tc>
          <w:tcPr>
            <w:tcW w:w="1040" w:type="dxa"/>
            <w:shd w:val="clear" w:color="auto" w:fill="auto"/>
          </w:tcPr>
          <w:p w14:paraId="47FCFBF7" w14:textId="77777777" w:rsidR="0008703F" w:rsidRPr="00A1626C" w:rsidRDefault="0008703F" w:rsidP="0071547D">
            <w:pPr>
              <w:rPr>
                <w:rFonts w:ascii="Arial" w:hAnsi="Arial" w:cs="Arial"/>
                <w:sz w:val="20"/>
              </w:rPr>
            </w:pPr>
          </w:p>
        </w:tc>
      </w:tr>
      <w:tr w:rsidR="0008703F" w:rsidRPr="00A1626C" w14:paraId="1A434002" w14:textId="77777777" w:rsidTr="00A84016">
        <w:trPr>
          <w:cantSplit/>
        </w:trPr>
        <w:tc>
          <w:tcPr>
            <w:tcW w:w="1138" w:type="dxa"/>
            <w:shd w:val="clear" w:color="auto" w:fill="auto"/>
          </w:tcPr>
          <w:p w14:paraId="75231602" w14:textId="77777777" w:rsidR="0008703F" w:rsidRPr="00A1626C" w:rsidRDefault="0008703F" w:rsidP="0071547D">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135</w:t>
            </w:r>
            <w:r>
              <w:rPr>
                <w:rFonts w:ascii="Arial" w:hAnsi="Arial" w:cs="Arial"/>
                <w:bCs/>
                <w:sz w:val="20"/>
              </w:rPr>
              <w:fldChar w:fldCharType="end"/>
            </w:r>
          </w:p>
        </w:tc>
        <w:tc>
          <w:tcPr>
            <w:tcW w:w="4680" w:type="dxa"/>
            <w:shd w:val="clear" w:color="auto" w:fill="auto"/>
          </w:tcPr>
          <w:p w14:paraId="5E10369F" w14:textId="77777777" w:rsidR="0008703F" w:rsidRPr="00CE7444" w:rsidRDefault="0008703F" w:rsidP="00E15328">
            <w:pPr>
              <w:keepNext/>
              <w:rPr>
                <w:rFonts w:ascii="Arial" w:hAnsi="Arial" w:cs="Arial"/>
                <w:sz w:val="20"/>
              </w:rPr>
            </w:pPr>
            <w:r w:rsidRPr="00CE7444">
              <w:rPr>
                <w:rFonts w:ascii="Arial" w:hAnsi="Arial" w:cs="Arial"/>
                <w:sz w:val="20"/>
              </w:rPr>
              <w:t>Octet Stream Extraction Function with SDLS</w:t>
            </w:r>
          </w:p>
        </w:tc>
        <w:tc>
          <w:tcPr>
            <w:tcW w:w="1170" w:type="dxa"/>
          </w:tcPr>
          <w:p w14:paraId="2F0C612E" w14:textId="77777777" w:rsidR="0008703F" w:rsidRPr="00CE7444" w:rsidRDefault="0008703F" w:rsidP="00E15328">
            <w:pPr>
              <w:keepNext/>
              <w:rPr>
                <w:rFonts w:ascii="Arial" w:hAnsi="Arial" w:cs="Arial"/>
                <w:sz w:val="20"/>
              </w:rPr>
            </w:pPr>
            <w:r w:rsidRPr="00CE7444">
              <w:rPr>
                <w:rFonts w:ascii="Arial" w:hAnsi="Arial" w:cs="Arial"/>
                <w:sz w:val="20"/>
              </w:rPr>
              <w:fldChar w:fldCharType="begin"/>
            </w:r>
            <w:r w:rsidRPr="00CE7444">
              <w:rPr>
                <w:rFonts w:ascii="Arial" w:hAnsi="Arial" w:cs="Arial"/>
                <w:sz w:val="20"/>
              </w:rPr>
              <w:instrText xml:space="preserve"> REF _Ref368325137 \r \h </w:instrText>
            </w:r>
            <w:r>
              <w:rPr>
                <w:rFonts w:ascii="Arial" w:hAnsi="Arial" w:cs="Arial"/>
                <w:sz w:val="20"/>
              </w:rPr>
              <w:instrText xml:space="preserve"> \* MERGEFORMAT </w:instrText>
            </w:r>
            <w:r w:rsidRPr="00CE7444">
              <w:rPr>
                <w:rFonts w:ascii="Arial" w:hAnsi="Arial" w:cs="Arial"/>
                <w:sz w:val="20"/>
              </w:rPr>
            </w:r>
            <w:r w:rsidRPr="00CE7444">
              <w:rPr>
                <w:rFonts w:ascii="Arial" w:hAnsi="Arial" w:cs="Arial"/>
                <w:sz w:val="20"/>
              </w:rPr>
              <w:fldChar w:fldCharType="separate"/>
            </w:r>
            <w:r w:rsidR="001241CB">
              <w:rPr>
                <w:rFonts w:ascii="Arial" w:hAnsi="Arial" w:cs="Arial"/>
                <w:sz w:val="20"/>
              </w:rPr>
              <w:t>6.5.4.2</w:t>
            </w:r>
            <w:r w:rsidRPr="00CE7444">
              <w:rPr>
                <w:rFonts w:ascii="Arial" w:hAnsi="Arial" w:cs="Arial"/>
                <w:sz w:val="20"/>
              </w:rPr>
              <w:fldChar w:fldCharType="end"/>
            </w:r>
          </w:p>
        </w:tc>
        <w:tc>
          <w:tcPr>
            <w:tcW w:w="810" w:type="dxa"/>
            <w:shd w:val="clear" w:color="auto" w:fill="auto"/>
          </w:tcPr>
          <w:p w14:paraId="08F8FF60" w14:textId="77777777" w:rsidR="0008703F" w:rsidRPr="00CE7444" w:rsidRDefault="0008703F" w:rsidP="008E258A">
            <w:pPr>
              <w:keepNext/>
              <w:jc w:val="center"/>
              <w:rPr>
                <w:rFonts w:ascii="Arial" w:hAnsi="Arial" w:cs="Arial"/>
                <w:sz w:val="20"/>
              </w:rPr>
            </w:pPr>
            <w:r>
              <w:rPr>
                <w:rFonts w:ascii="Arial" w:hAnsi="Arial" w:cs="Arial"/>
                <w:sz w:val="20"/>
              </w:rPr>
              <w:t>C3</w:t>
            </w:r>
          </w:p>
        </w:tc>
        <w:tc>
          <w:tcPr>
            <w:tcW w:w="1040" w:type="dxa"/>
            <w:shd w:val="clear" w:color="auto" w:fill="auto"/>
          </w:tcPr>
          <w:p w14:paraId="5369BB4C" w14:textId="77777777" w:rsidR="0008703F" w:rsidRPr="00A1626C" w:rsidRDefault="0008703F" w:rsidP="0071547D">
            <w:pPr>
              <w:rPr>
                <w:rFonts w:ascii="Arial" w:hAnsi="Arial" w:cs="Arial"/>
                <w:sz w:val="20"/>
              </w:rPr>
            </w:pPr>
          </w:p>
        </w:tc>
      </w:tr>
      <w:tr w:rsidR="0008703F" w:rsidRPr="00A1626C" w14:paraId="0866B7CB" w14:textId="77777777" w:rsidTr="00A84016">
        <w:trPr>
          <w:cantSplit/>
        </w:trPr>
        <w:tc>
          <w:tcPr>
            <w:tcW w:w="1138" w:type="dxa"/>
            <w:shd w:val="clear" w:color="auto" w:fill="auto"/>
          </w:tcPr>
          <w:p w14:paraId="20FB47B3" w14:textId="77777777" w:rsidR="0008703F" w:rsidRPr="00A1626C" w:rsidRDefault="0008703F" w:rsidP="0071547D">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136</w:t>
            </w:r>
            <w:r>
              <w:rPr>
                <w:rFonts w:ascii="Arial" w:hAnsi="Arial" w:cs="Arial"/>
                <w:bCs/>
                <w:sz w:val="20"/>
              </w:rPr>
              <w:fldChar w:fldCharType="end"/>
            </w:r>
          </w:p>
        </w:tc>
        <w:tc>
          <w:tcPr>
            <w:tcW w:w="4680" w:type="dxa"/>
            <w:shd w:val="clear" w:color="auto" w:fill="auto"/>
          </w:tcPr>
          <w:p w14:paraId="62FA4FA1" w14:textId="77777777" w:rsidR="0008703F" w:rsidRPr="00CE7444" w:rsidRDefault="0008703F" w:rsidP="00E15328">
            <w:pPr>
              <w:keepNext/>
              <w:rPr>
                <w:rFonts w:ascii="Arial" w:hAnsi="Arial" w:cs="Arial"/>
                <w:sz w:val="20"/>
              </w:rPr>
            </w:pPr>
            <w:r w:rsidRPr="00CE7444">
              <w:rPr>
                <w:rFonts w:ascii="Arial" w:hAnsi="Arial" w:cs="Arial"/>
                <w:sz w:val="20"/>
              </w:rPr>
              <w:t>Virtual Channel Reception Function with SDLS</w:t>
            </w:r>
          </w:p>
        </w:tc>
        <w:tc>
          <w:tcPr>
            <w:tcW w:w="1170" w:type="dxa"/>
          </w:tcPr>
          <w:p w14:paraId="37CDB6C5" w14:textId="77777777" w:rsidR="0008703F" w:rsidRPr="00CE7444" w:rsidRDefault="0008703F" w:rsidP="00E15328">
            <w:pPr>
              <w:keepNext/>
              <w:rPr>
                <w:rFonts w:ascii="Arial" w:hAnsi="Arial" w:cs="Arial"/>
                <w:sz w:val="20"/>
              </w:rPr>
            </w:pPr>
            <w:r w:rsidRPr="00CE7444">
              <w:rPr>
                <w:rFonts w:ascii="Arial" w:hAnsi="Arial" w:cs="Arial"/>
                <w:sz w:val="20"/>
              </w:rPr>
              <w:fldChar w:fldCharType="begin"/>
            </w:r>
            <w:r w:rsidRPr="00CE7444">
              <w:rPr>
                <w:rFonts w:ascii="Arial" w:hAnsi="Arial" w:cs="Arial"/>
                <w:sz w:val="20"/>
              </w:rPr>
              <w:instrText xml:space="preserve"> REF _Ref368325373 \r \h </w:instrText>
            </w:r>
            <w:r>
              <w:rPr>
                <w:rFonts w:ascii="Arial" w:hAnsi="Arial" w:cs="Arial"/>
                <w:sz w:val="20"/>
              </w:rPr>
              <w:instrText xml:space="preserve"> \* MERGEFORMAT </w:instrText>
            </w:r>
            <w:r w:rsidRPr="00CE7444">
              <w:rPr>
                <w:rFonts w:ascii="Arial" w:hAnsi="Arial" w:cs="Arial"/>
                <w:sz w:val="20"/>
              </w:rPr>
            </w:r>
            <w:r w:rsidRPr="00CE7444">
              <w:rPr>
                <w:rFonts w:ascii="Arial" w:hAnsi="Arial" w:cs="Arial"/>
                <w:sz w:val="20"/>
              </w:rPr>
              <w:fldChar w:fldCharType="separate"/>
            </w:r>
            <w:r w:rsidR="001241CB">
              <w:rPr>
                <w:rFonts w:ascii="Arial" w:hAnsi="Arial" w:cs="Arial"/>
                <w:sz w:val="20"/>
              </w:rPr>
              <w:t>6.5.5.2</w:t>
            </w:r>
            <w:r w:rsidRPr="00CE7444">
              <w:rPr>
                <w:rFonts w:ascii="Arial" w:hAnsi="Arial" w:cs="Arial"/>
                <w:sz w:val="20"/>
              </w:rPr>
              <w:fldChar w:fldCharType="end"/>
            </w:r>
            <w:r>
              <w:rPr>
                <w:rFonts w:ascii="Arial" w:hAnsi="Arial" w:cs="Arial"/>
                <w:sz w:val="20"/>
              </w:rPr>
              <w:t xml:space="preserve">, </w:t>
            </w:r>
            <w:r w:rsidRPr="00CE7444">
              <w:rPr>
                <w:rFonts w:ascii="Arial" w:hAnsi="Arial" w:cs="Arial"/>
                <w:sz w:val="20"/>
              </w:rPr>
              <w:fldChar w:fldCharType="begin"/>
            </w:r>
            <w:r w:rsidRPr="00CE7444">
              <w:rPr>
                <w:rFonts w:ascii="Arial" w:hAnsi="Arial" w:cs="Arial"/>
                <w:sz w:val="20"/>
              </w:rPr>
              <w:instrText xml:space="preserve"> REF _Ref368404303 \r \h </w:instrText>
            </w:r>
            <w:r>
              <w:rPr>
                <w:rFonts w:ascii="Arial" w:hAnsi="Arial" w:cs="Arial"/>
                <w:sz w:val="20"/>
              </w:rPr>
              <w:instrText xml:space="preserve"> \* MERGEFORMAT </w:instrText>
            </w:r>
            <w:r w:rsidRPr="00CE7444">
              <w:rPr>
                <w:rFonts w:ascii="Arial" w:hAnsi="Arial" w:cs="Arial"/>
                <w:sz w:val="20"/>
              </w:rPr>
            </w:r>
            <w:r w:rsidRPr="00CE7444">
              <w:rPr>
                <w:rFonts w:ascii="Arial" w:hAnsi="Arial" w:cs="Arial"/>
                <w:sz w:val="20"/>
              </w:rPr>
              <w:fldChar w:fldCharType="separate"/>
            </w:r>
            <w:r w:rsidR="001241CB">
              <w:rPr>
                <w:rFonts w:ascii="Arial" w:hAnsi="Arial" w:cs="Arial"/>
                <w:sz w:val="20"/>
              </w:rPr>
              <w:t>6.5.5.3</w:t>
            </w:r>
            <w:r w:rsidRPr="00CE7444">
              <w:rPr>
                <w:rFonts w:ascii="Arial" w:hAnsi="Arial" w:cs="Arial"/>
                <w:sz w:val="20"/>
              </w:rPr>
              <w:fldChar w:fldCharType="end"/>
            </w:r>
          </w:p>
        </w:tc>
        <w:tc>
          <w:tcPr>
            <w:tcW w:w="810" w:type="dxa"/>
            <w:shd w:val="clear" w:color="auto" w:fill="auto"/>
          </w:tcPr>
          <w:p w14:paraId="69E970E4" w14:textId="77777777" w:rsidR="0008703F" w:rsidRPr="00CE7444" w:rsidRDefault="0008703F" w:rsidP="008E258A">
            <w:pPr>
              <w:keepNext/>
              <w:jc w:val="center"/>
              <w:rPr>
                <w:rFonts w:ascii="Arial" w:hAnsi="Arial" w:cs="Arial"/>
                <w:sz w:val="20"/>
              </w:rPr>
            </w:pPr>
            <w:r>
              <w:rPr>
                <w:rFonts w:ascii="Arial" w:hAnsi="Arial" w:cs="Arial"/>
                <w:sz w:val="20"/>
              </w:rPr>
              <w:t>C3</w:t>
            </w:r>
          </w:p>
        </w:tc>
        <w:tc>
          <w:tcPr>
            <w:tcW w:w="1040" w:type="dxa"/>
            <w:shd w:val="clear" w:color="auto" w:fill="auto"/>
          </w:tcPr>
          <w:p w14:paraId="3B9CC60D" w14:textId="77777777" w:rsidR="0008703F" w:rsidRPr="00A1626C" w:rsidRDefault="0008703F" w:rsidP="0071547D">
            <w:pPr>
              <w:rPr>
                <w:rFonts w:ascii="Arial" w:hAnsi="Arial" w:cs="Arial"/>
                <w:sz w:val="20"/>
              </w:rPr>
            </w:pPr>
          </w:p>
        </w:tc>
      </w:tr>
      <w:tr w:rsidR="0008703F" w:rsidRPr="00A1626C" w14:paraId="58407AAB" w14:textId="77777777" w:rsidTr="00A84016">
        <w:trPr>
          <w:cantSplit/>
          <w:trHeight w:val="20"/>
        </w:trPr>
        <w:tc>
          <w:tcPr>
            <w:tcW w:w="1138" w:type="dxa"/>
            <w:shd w:val="clear" w:color="auto" w:fill="auto"/>
          </w:tcPr>
          <w:p w14:paraId="67A59CC4" w14:textId="77777777" w:rsidR="0008703F" w:rsidRPr="00A1626C" w:rsidRDefault="0008703F" w:rsidP="0071547D">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137</w:t>
            </w:r>
            <w:r>
              <w:rPr>
                <w:rFonts w:ascii="Arial" w:hAnsi="Arial" w:cs="Arial"/>
                <w:bCs/>
                <w:sz w:val="20"/>
              </w:rPr>
              <w:fldChar w:fldCharType="end"/>
            </w:r>
          </w:p>
        </w:tc>
        <w:tc>
          <w:tcPr>
            <w:tcW w:w="4680" w:type="dxa"/>
            <w:shd w:val="clear" w:color="auto" w:fill="auto"/>
          </w:tcPr>
          <w:p w14:paraId="577C09FB" w14:textId="77777777" w:rsidR="0008703F" w:rsidRPr="00CE7444" w:rsidRDefault="0008703F" w:rsidP="00E15328">
            <w:pPr>
              <w:keepNext/>
              <w:rPr>
                <w:rFonts w:ascii="Arial" w:hAnsi="Arial" w:cs="Arial"/>
                <w:sz w:val="20"/>
              </w:rPr>
            </w:pPr>
            <w:r w:rsidRPr="00CE7444">
              <w:rPr>
                <w:rFonts w:ascii="Arial" w:hAnsi="Arial" w:cs="Arial"/>
                <w:sz w:val="20"/>
              </w:rPr>
              <w:t>Virtual Channel Demultiplexing Function with SDLS</w:t>
            </w:r>
          </w:p>
        </w:tc>
        <w:tc>
          <w:tcPr>
            <w:tcW w:w="1170" w:type="dxa"/>
          </w:tcPr>
          <w:p w14:paraId="4C97C8E9" w14:textId="77777777" w:rsidR="0008703F" w:rsidRPr="00CE7444" w:rsidRDefault="0008703F" w:rsidP="00E15328">
            <w:pPr>
              <w:keepNext/>
              <w:rPr>
                <w:rFonts w:ascii="Arial" w:hAnsi="Arial" w:cs="Arial"/>
                <w:sz w:val="20"/>
              </w:rPr>
            </w:pPr>
            <w:r w:rsidRPr="00CE7444">
              <w:rPr>
                <w:rFonts w:ascii="Arial" w:hAnsi="Arial" w:cs="Arial"/>
                <w:sz w:val="20"/>
              </w:rPr>
              <w:fldChar w:fldCharType="begin"/>
            </w:r>
            <w:r w:rsidRPr="00CE7444">
              <w:rPr>
                <w:rFonts w:ascii="Arial" w:hAnsi="Arial" w:cs="Arial"/>
                <w:sz w:val="20"/>
              </w:rPr>
              <w:instrText xml:space="preserve"> REF _Ref368325462 \r \h </w:instrText>
            </w:r>
            <w:r>
              <w:rPr>
                <w:rFonts w:ascii="Arial" w:hAnsi="Arial" w:cs="Arial"/>
                <w:sz w:val="20"/>
              </w:rPr>
              <w:instrText xml:space="preserve"> \* MERGEFORMAT </w:instrText>
            </w:r>
            <w:r w:rsidRPr="00CE7444">
              <w:rPr>
                <w:rFonts w:ascii="Arial" w:hAnsi="Arial" w:cs="Arial"/>
                <w:sz w:val="20"/>
              </w:rPr>
            </w:r>
            <w:r w:rsidRPr="00CE7444">
              <w:rPr>
                <w:rFonts w:ascii="Arial" w:hAnsi="Arial" w:cs="Arial"/>
                <w:sz w:val="20"/>
              </w:rPr>
              <w:fldChar w:fldCharType="separate"/>
            </w:r>
            <w:r w:rsidR="001241CB">
              <w:rPr>
                <w:rFonts w:ascii="Arial" w:hAnsi="Arial" w:cs="Arial"/>
                <w:sz w:val="20"/>
              </w:rPr>
              <w:t>6.5.6.2</w:t>
            </w:r>
            <w:r w:rsidRPr="00CE7444">
              <w:rPr>
                <w:rFonts w:ascii="Arial" w:hAnsi="Arial" w:cs="Arial"/>
                <w:sz w:val="20"/>
              </w:rPr>
              <w:fldChar w:fldCharType="end"/>
            </w:r>
          </w:p>
        </w:tc>
        <w:tc>
          <w:tcPr>
            <w:tcW w:w="810" w:type="dxa"/>
            <w:shd w:val="clear" w:color="auto" w:fill="auto"/>
          </w:tcPr>
          <w:p w14:paraId="76036D9B" w14:textId="77777777" w:rsidR="0008703F" w:rsidRPr="00CE7444" w:rsidRDefault="0008703F" w:rsidP="008E258A">
            <w:pPr>
              <w:keepNext/>
              <w:jc w:val="center"/>
              <w:rPr>
                <w:rFonts w:ascii="Arial" w:hAnsi="Arial" w:cs="Arial"/>
                <w:sz w:val="20"/>
              </w:rPr>
            </w:pPr>
            <w:r>
              <w:rPr>
                <w:rFonts w:ascii="Arial" w:hAnsi="Arial" w:cs="Arial"/>
                <w:sz w:val="20"/>
              </w:rPr>
              <w:t>C3</w:t>
            </w:r>
          </w:p>
        </w:tc>
        <w:tc>
          <w:tcPr>
            <w:tcW w:w="1040" w:type="dxa"/>
            <w:shd w:val="clear" w:color="auto" w:fill="auto"/>
          </w:tcPr>
          <w:p w14:paraId="7C90C0C7" w14:textId="77777777" w:rsidR="0008703F" w:rsidRPr="00A1626C" w:rsidRDefault="0008703F" w:rsidP="0071547D">
            <w:pPr>
              <w:rPr>
                <w:rFonts w:ascii="Arial" w:hAnsi="Arial" w:cs="Arial"/>
                <w:sz w:val="20"/>
              </w:rPr>
            </w:pPr>
          </w:p>
        </w:tc>
      </w:tr>
    </w:tbl>
    <w:p w14:paraId="3CAECD02" w14:textId="77777777" w:rsidR="006E2FA7" w:rsidRDefault="006E2FA7" w:rsidP="00A943B7">
      <w:pPr>
        <w:rPr>
          <w:rFonts w:ascii="Arial" w:hAnsi="Arial" w:cs="Arial"/>
          <w:sz w:val="20"/>
        </w:rPr>
      </w:pPr>
      <w:r>
        <w:rPr>
          <w:rFonts w:ascii="Arial" w:hAnsi="Arial" w:cs="Arial"/>
          <w:sz w:val="20"/>
        </w:rPr>
        <w:t>C</w:t>
      </w:r>
      <w:r w:rsidR="0008703F">
        <w:rPr>
          <w:rFonts w:ascii="Arial" w:hAnsi="Arial" w:cs="Arial"/>
          <w:sz w:val="20"/>
        </w:rPr>
        <w:t>3</w:t>
      </w:r>
      <w:r>
        <w:rPr>
          <w:rFonts w:ascii="Arial" w:hAnsi="Arial" w:cs="Arial"/>
          <w:sz w:val="20"/>
        </w:rPr>
        <w:t xml:space="preserve">: M if </w:t>
      </w:r>
      <w:r w:rsidRPr="00CE7444">
        <w:rPr>
          <w:rFonts w:ascii="Arial" w:hAnsi="Arial" w:cs="Arial"/>
          <w:sz w:val="20"/>
        </w:rPr>
        <w:t xml:space="preserve">SDLS </w:t>
      </w:r>
      <w:r>
        <w:rPr>
          <w:rFonts w:ascii="Arial" w:hAnsi="Arial" w:cs="Arial"/>
          <w:sz w:val="20"/>
        </w:rPr>
        <w:t>Option</w:t>
      </w:r>
      <w:r w:rsidR="0077078D">
        <w:rPr>
          <w:rFonts w:ascii="Arial" w:hAnsi="Arial" w:cs="Arial"/>
          <w:sz w:val="20"/>
        </w:rPr>
        <w:t xml:space="preserve"> </w:t>
      </w:r>
      <w:r w:rsidR="00906743">
        <w:rPr>
          <w:rFonts w:ascii="Arial" w:hAnsi="Arial" w:cs="Arial"/>
          <w:sz w:val="20"/>
        </w:rPr>
        <w:t>else N/A.</w:t>
      </w:r>
    </w:p>
    <w:p w14:paraId="18FBAC3B" w14:textId="77777777" w:rsidR="006E2FA7" w:rsidRDefault="006E2FA7" w:rsidP="006E2FA7">
      <w:pPr>
        <w:rPr>
          <w:rFonts w:ascii="Arial" w:hAnsi="Arial" w:cs="Arial"/>
          <w:sz w:val="20"/>
        </w:rPr>
      </w:pPr>
      <w:r>
        <w:rPr>
          <w:rFonts w:ascii="Arial" w:hAnsi="Arial" w:cs="Arial"/>
          <w:sz w:val="20"/>
        </w:rPr>
        <w:t>C</w:t>
      </w:r>
      <w:r w:rsidR="0008703F">
        <w:rPr>
          <w:rFonts w:ascii="Arial" w:hAnsi="Arial" w:cs="Arial"/>
          <w:sz w:val="20"/>
        </w:rPr>
        <w:t>4</w:t>
      </w:r>
      <w:r>
        <w:rPr>
          <w:rFonts w:ascii="Arial" w:hAnsi="Arial" w:cs="Arial"/>
          <w:sz w:val="20"/>
        </w:rPr>
        <w:t xml:space="preserve">: O if </w:t>
      </w:r>
      <w:r w:rsidRPr="00CE7444">
        <w:rPr>
          <w:rFonts w:ascii="Arial" w:hAnsi="Arial" w:cs="Arial"/>
          <w:sz w:val="20"/>
        </w:rPr>
        <w:t xml:space="preserve">SDLS </w:t>
      </w:r>
      <w:r>
        <w:rPr>
          <w:rFonts w:ascii="Arial" w:hAnsi="Arial" w:cs="Arial"/>
          <w:sz w:val="20"/>
        </w:rPr>
        <w:t>Option</w:t>
      </w:r>
      <w:r w:rsidR="0077078D">
        <w:rPr>
          <w:rFonts w:ascii="Arial" w:hAnsi="Arial" w:cs="Arial"/>
          <w:sz w:val="20"/>
        </w:rPr>
        <w:t xml:space="preserve"> else</w:t>
      </w:r>
      <w:r w:rsidR="00544B83">
        <w:rPr>
          <w:rFonts w:ascii="Arial" w:hAnsi="Arial" w:cs="Arial"/>
          <w:sz w:val="20"/>
        </w:rPr>
        <w:t xml:space="preserve"> N/A</w:t>
      </w:r>
      <w:r>
        <w:rPr>
          <w:rFonts w:ascii="Arial" w:hAnsi="Arial" w:cs="Arial"/>
          <w:sz w:val="20"/>
        </w:rPr>
        <w:t>.</w:t>
      </w:r>
    </w:p>
    <w:p w14:paraId="0A0B197F" w14:textId="77777777" w:rsidR="00960EEA" w:rsidRDefault="008343B9" w:rsidP="00A84016">
      <w:pPr>
        <w:pStyle w:val="TableTitle"/>
        <w:spacing w:before="440"/>
      </w:pPr>
      <w:r>
        <w:t xml:space="preserve">Table </w:t>
      </w:r>
      <w:bookmarkStart w:id="2579" w:name="T_A08AdditionalManagedParameterswithSDLS"/>
      <w:r>
        <w:fldChar w:fldCharType="begin"/>
      </w:r>
      <w:r>
        <w:instrText xml:space="preserve"> STYLEREF "Heading 8,Annex Heading 1"\l \n \t \* MERGEFORMAT </w:instrText>
      </w:r>
      <w:r>
        <w:fldChar w:fldCharType="separate"/>
      </w:r>
      <w:r w:rsidR="001241CB">
        <w:rPr>
          <w:noProof/>
        </w:rPr>
        <w:t>A</w:t>
      </w:r>
      <w:r>
        <w:fldChar w:fldCharType="end"/>
      </w:r>
      <w:r>
        <w:noBreakHyphen/>
      </w:r>
      <w:r w:rsidR="00F04550">
        <w:rPr>
          <w:noProof/>
        </w:rPr>
        <w:fldChar w:fldCharType="begin"/>
      </w:r>
      <w:r w:rsidR="00F04550">
        <w:rPr>
          <w:noProof/>
        </w:rPr>
        <w:instrText xml:space="preserve"> SEQ Table \s 8 \* MERGEFORMAT </w:instrText>
      </w:r>
      <w:r w:rsidR="00F04550">
        <w:rPr>
          <w:noProof/>
        </w:rPr>
        <w:fldChar w:fldCharType="separate"/>
      </w:r>
      <w:r w:rsidR="001241CB">
        <w:rPr>
          <w:noProof/>
        </w:rPr>
        <w:t>8</w:t>
      </w:r>
      <w:r w:rsidR="00F04550">
        <w:rPr>
          <w:noProof/>
        </w:rPr>
        <w:fldChar w:fldCharType="end"/>
      </w:r>
      <w:bookmarkEnd w:id="2579"/>
      <w:r>
        <w:fldChar w:fldCharType="begin"/>
      </w:r>
      <w:r>
        <w:instrText xml:space="preserve"> TC \f T "</w:instrText>
      </w:r>
      <w:r w:rsidR="00F04550">
        <w:rPr>
          <w:noProof/>
        </w:rPr>
        <w:fldChar w:fldCharType="begin"/>
      </w:r>
      <w:r w:rsidR="00F04550">
        <w:rPr>
          <w:noProof/>
        </w:rPr>
        <w:instrText xml:space="preserve"> STYLEREF "Heading 8,Annex Heading 1"\l \n \t \* MERGEFORMAT </w:instrText>
      </w:r>
      <w:r w:rsidR="00F04550">
        <w:rPr>
          <w:noProof/>
        </w:rPr>
        <w:fldChar w:fldCharType="separate"/>
      </w:r>
      <w:bookmarkStart w:id="2580" w:name="_Toc490919357"/>
      <w:r w:rsidR="001241CB">
        <w:rPr>
          <w:noProof/>
        </w:rPr>
        <w:instrText>A</w:instrText>
      </w:r>
      <w:r w:rsidR="00F04550">
        <w:rPr>
          <w:noProof/>
        </w:rPr>
        <w:fldChar w:fldCharType="end"/>
      </w:r>
      <w:r>
        <w:instrText>-</w:instrText>
      </w:r>
      <w:r w:rsidR="00F04550">
        <w:rPr>
          <w:noProof/>
        </w:rPr>
        <w:fldChar w:fldCharType="begin"/>
      </w:r>
      <w:r w:rsidR="00F04550">
        <w:rPr>
          <w:noProof/>
        </w:rPr>
        <w:instrText xml:space="preserve"> SEQ Table_TOC \s 8 \* MERGEFORMAT </w:instrText>
      </w:r>
      <w:r w:rsidR="00F04550">
        <w:rPr>
          <w:noProof/>
        </w:rPr>
        <w:fldChar w:fldCharType="separate"/>
      </w:r>
      <w:r w:rsidR="001241CB">
        <w:rPr>
          <w:noProof/>
        </w:rPr>
        <w:instrText>8</w:instrText>
      </w:r>
      <w:r w:rsidR="00F04550">
        <w:rPr>
          <w:noProof/>
        </w:rPr>
        <w:fldChar w:fldCharType="end"/>
      </w:r>
      <w:r>
        <w:tab/>
        <w:instrText>Additional Managed Parameters with SDLS Option</w:instrText>
      </w:r>
      <w:bookmarkEnd w:id="2580"/>
      <w:r>
        <w:instrText>"</w:instrText>
      </w:r>
      <w:r>
        <w:fldChar w:fldCharType="end"/>
      </w:r>
      <w:r>
        <w:t>:  Additional Managed Parameters with SDLS Option</w:t>
      </w:r>
    </w:p>
    <w:tbl>
      <w:tblPr>
        <w:tblW w:w="8640" w:type="dxa"/>
        <w:tblInd w:w="-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9" w:type="dxa"/>
          <w:left w:w="86" w:type="dxa"/>
          <w:bottom w:w="29" w:type="dxa"/>
          <w:right w:w="86" w:type="dxa"/>
        </w:tblCellMar>
        <w:tblLook w:val="04A0" w:firstRow="1" w:lastRow="0" w:firstColumn="1" w:lastColumn="0" w:noHBand="0" w:noVBand="1"/>
      </w:tblPr>
      <w:tblGrid>
        <w:gridCol w:w="1170"/>
        <w:gridCol w:w="2610"/>
        <w:gridCol w:w="1170"/>
        <w:gridCol w:w="900"/>
        <w:gridCol w:w="1440"/>
        <w:gridCol w:w="1350"/>
      </w:tblGrid>
      <w:tr w:rsidR="00960EEA" w:rsidRPr="00A1626C" w14:paraId="7EEF9456" w14:textId="77777777" w:rsidTr="008343B9">
        <w:trPr>
          <w:cantSplit/>
        </w:trPr>
        <w:tc>
          <w:tcPr>
            <w:tcW w:w="1170" w:type="dxa"/>
            <w:shd w:val="clear" w:color="auto" w:fill="auto"/>
            <w:vAlign w:val="bottom"/>
          </w:tcPr>
          <w:p w14:paraId="66DDCA3E" w14:textId="77777777" w:rsidR="00960EEA" w:rsidRPr="00A1626C" w:rsidRDefault="00960EEA" w:rsidP="000D43FC">
            <w:pPr>
              <w:keepNext/>
              <w:keepLines/>
              <w:suppressAutoHyphens/>
              <w:jc w:val="center"/>
              <w:rPr>
                <w:rFonts w:ascii="Arial" w:hAnsi="Arial" w:cs="Arial"/>
                <w:b/>
                <w:sz w:val="20"/>
              </w:rPr>
            </w:pPr>
            <w:r w:rsidRPr="00A1626C">
              <w:rPr>
                <w:rFonts w:ascii="Arial" w:hAnsi="Arial" w:cs="Arial"/>
                <w:b/>
                <w:sz w:val="20"/>
              </w:rPr>
              <w:t>Item</w:t>
            </w:r>
          </w:p>
        </w:tc>
        <w:tc>
          <w:tcPr>
            <w:tcW w:w="2610" w:type="dxa"/>
            <w:shd w:val="clear" w:color="auto" w:fill="auto"/>
            <w:vAlign w:val="bottom"/>
          </w:tcPr>
          <w:p w14:paraId="65A493B3" w14:textId="77777777" w:rsidR="00960EEA" w:rsidRPr="00A1626C" w:rsidRDefault="00960EEA" w:rsidP="000D43FC">
            <w:pPr>
              <w:keepNext/>
              <w:keepLines/>
              <w:suppressAutoHyphens/>
              <w:jc w:val="center"/>
              <w:rPr>
                <w:rFonts w:ascii="Arial" w:hAnsi="Arial" w:cs="Arial"/>
                <w:b/>
                <w:sz w:val="20"/>
              </w:rPr>
            </w:pPr>
            <w:r w:rsidRPr="00A1626C">
              <w:rPr>
                <w:rFonts w:ascii="Arial" w:hAnsi="Arial" w:cs="Arial"/>
                <w:b/>
                <w:sz w:val="20"/>
              </w:rPr>
              <w:t>Description</w:t>
            </w:r>
          </w:p>
        </w:tc>
        <w:tc>
          <w:tcPr>
            <w:tcW w:w="1170" w:type="dxa"/>
            <w:vAlign w:val="bottom"/>
          </w:tcPr>
          <w:p w14:paraId="75C3186F" w14:textId="77777777" w:rsidR="00960EEA" w:rsidRPr="00A1626C" w:rsidRDefault="00960EEA" w:rsidP="000D43FC">
            <w:pPr>
              <w:keepNext/>
              <w:keepLines/>
              <w:suppressAutoHyphens/>
              <w:jc w:val="center"/>
              <w:rPr>
                <w:rFonts w:ascii="Arial" w:hAnsi="Arial" w:cs="Arial"/>
                <w:b/>
                <w:sz w:val="20"/>
              </w:rPr>
            </w:pPr>
            <w:r w:rsidRPr="00A1626C">
              <w:rPr>
                <w:rFonts w:ascii="Arial" w:hAnsi="Arial" w:cs="Arial"/>
                <w:b/>
                <w:sz w:val="20"/>
              </w:rPr>
              <w:t>Reference</w:t>
            </w:r>
          </w:p>
        </w:tc>
        <w:tc>
          <w:tcPr>
            <w:tcW w:w="900" w:type="dxa"/>
            <w:shd w:val="clear" w:color="auto" w:fill="auto"/>
            <w:vAlign w:val="bottom"/>
          </w:tcPr>
          <w:p w14:paraId="588D556E" w14:textId="77777777" w:rsidR="00960EEA" w:rsidRPr="00A1626C" w:rsidRDefault="00960EEA" w:rsidP="000D43FC">
            <w:pPr>
              <w:keepNext/>
              <w:keepLines/>
              <w:suppressAutoHyphens/>
              <w:jc w:val="center"/>
              <w:rPr>
                <w:rFonts w:ascii="Arial" w:hAnsi="Arial" w:cs="Arial"/>
                <w:b/>
                <w:sz w:val="20"/>
              </w:rPr>
            </w:pPr>
            <w:r w:rsidRPr="00A1626C">
              <w:rPr>
                <w:rFonts w:ascii="Arial" w:hAnsi="Arial" w:cs="Arial"/>
                <w:b/>
                <w:sz w:val="20"/>
              </w:rPr>
              <w:t>Status</w:t>
            </w:r>
          </w:p>
        </w:tc>
        <w:tc>
          <w:tcPr>
            <w:tcW w:w="1440" w:type="dxa"/>
            <w:vAlign w:val="bottom"/>
          </w:tcPr>
          <w:p w14:paraId="41134796" w14:textId="77777777" w:rsidR="00960EEA" w:rsidRPr="00A1626C" w:rsidRDefault="00960EEA" w:rsidP="000D43FC">
            <w:pPr>
              <w:keepNext/>
              <w:keepLines/>
              <w:suppressAutoHyphens/>
              <w:jc w:val="center"/>
              <w:rPr>
                <w:rFonts w:ascii="Arial" w:hAnsi="Arial" w:cs="Arial"/>
                <w:b/>
                <w:sz w:val="20"/>
              </w:rPr>
            </w:pPr>
            <w:r w:rsidRPr="00A1626C">
              <w:rPr>
                <w:rFonts w:ascii="Arial" w:hAnsi="Arial" w:cs="Arial"/>
                <w:b/>
                <w:sz w:val="20"/>
              </w:rPr>
              <w:t>Values Allowed</w:t>
            </w:r>
          </w:p>
        </w:tc>
        <w:tc>
          <w:tcPr>
            <w:tcW w:w="1350" w:type="dxa"/>
            <w:shd w:val="clear" w:color="auto" w:fill="auto"/>
            <w:vAlign w:val="bottom"/>
          </w:tcPr>
          <w:p w14:paraId="1BAE0B2E" w14:textId="77777777" w:rsidR="00960EEA" w:rsidRPr="00A1626C" w:rsidRDefault="00960EEA" w:rsidP="000D43FC">
            <w:pPr>
              <w:keepNext/>
              <w:keepLines/>
              <w:suppressAutoHyphens/>
              <w:jc w:val="center"/>
              <w:rPr>
                <w:rFonts w:ascii="Arial" w:hAnsi="Arial" w:cs="Arial"/>
                <w:b/>
                <w:sz w:val="20"/>
              </w:rPr>
            </w:pPr>
            <w:r w:rsidRPr="00A1626C">
              <w:rPr>
                <w:rFonts w:ascii="Arial" w:hAnsi="Arial" w:cs="Arial"/>
                <w:b/>
                <w:sz w:val="20"/>
              </w:rPr>
              <w:t>Support</w:t>
            </w:r>
          </w:p>
        </w:tc>
      </w:tr>
      <w:tr w:rsidR="008343B9" w:rsidRPr="00A1626C" w14:paraId="56EBB944" w14:textId="77777777" w:rsidTr="008343B9">
        <w:tblPrEx>
          <w:tblCellMar>
            <w:top w:w="0" w:type="dxa"/>
            <w:left w:w="108" w:type="dxa"/>
            <w:bottom w:w="0" w:type="dxa"/>
            <w:right w:w="108" w:type="dxa"/>
          </w:tblCellMar>
        </w:tblPrEx>
        <w:trPr>
          <w:cantSplit/>
        </w:trPr>
        <w:tc>
          <w:tcPr>
            <w:tcW w:w="1170" w:type="dxa"/>
            <w:shd w:val="clear" w:color="auto" w:fill="auto"/>
          </w:tcPr>
          <w:p w14:paraId="481AA306" w14:textId="77777777" w:rsidR="008343B9" w:rsidRPr="00A1626C" w:rsidRDefault="008343B9" w:rsidP="0071547D">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138</w:t>
            </w:r>
            <w:r>
              <w:rPr>
                <w:rFonts w:ascii="Arial" w:hAnsi="Arial" w:cs="Arial"/>
                <w:bCs/>
                <w:sz w:val="20"/>
              </w:rPr>
              <w:fldChar w:fldCharType="end"/>
            </w:r>
          </w:p>
        </w:tc>
        <w:tc>
          <w:tcPr>
            <w:tcW w:w="2610" w:type="dxa"/>
            <w:shd w:val="clear" w:color="auto" w:fill="auto"/>
          </w:tcPr>
          <w:p w14:paraId="40ECF9B7" w14:textId="77777777" w:rsidR="008343B9" w:rsidRPr="00A1626C" w:rsidRDefault="008343B9" w:rsidP="0071547D">
            <w:pPr>
              <w:rPr>
                <w:rFonts w:ascii="Arial" w:hAnsi="Arial" w:cs="Arial"/>
                <w:sz w:val="20"/>
              </w:rPr>
            </w:pPr>
            <w:r w:rsidRPr="00A1626C">
              <w:rPr>
                <w:rFonts w:ascii="Arial" w:hAnsi="Arial" w:cs="Arial"/>
                <w:sz w:val="20"/>
              </w:rPr>
              <w:t>Presence of Space Data Link Security Header</w:t>
            </w:r>
          </w:p>
        </w:tc>
        <w:tc>
          <w:tcPr>
            <w:tcW w:w="1170" w:type="dxa"/>
          </w:tcPr>
          <w:p w14:paraId="5E34C7D5" w14:textId="77777777" w:rsidR="008343B9" w:rsidRPr="00A1626C" w:rsidRDefault="008343B9" w:rsidP="00CE7444">
            <w:pPr>
              <w:keepNext/>
              <w:rPr>
                <w:rFonts w:ascii="Arial" w:hAnsi="Arial" w:cs="Arial"/>
                <w:sz w:val="20"/>
              </w:rPr>
            </w:pPr>
            <w:r w:rsidRPr="00CE7444">
              <w:rPr>
                <w:rFonts w:ascii="Arial" w:hAnsi="Arial" w:cs="Arial"/>
                <w:sz w:val="20"/>
              </w:rPr>
              <w:t xml:space="preserve">Table </w:t>
            </w:r>
            <w:r w:rsidRPr="00CE7444">
              <w:rPr>
                <w:rFonts w:ascii="Arial" w:hAnsi="Arial" w:cs="Arial"/>
                <w:sz w:val="20"/>
              </w:rPr>
              <w:fldChar w:fldCharType="begin"/>
            </w:r>
            <w:r w:rsidRPr="00CE7444">
              <w:rPr>
                <w:rFonts w:ascii="Arial" w:hAnsi="Arial" w:cs="Arial"/>
                <w:sz w:val="20"/>
              </w:rPr>
              <w:instrText xml:space="preserve"> REF T_601AdditionalManagedParametersforaVirt \h </w:instrText>
            </w:r>
            <w:r>
              <w:rPr>
                <w:rFonts w:ascii="Arial" w:hAnsi="Arial" w:cs="Arial"/>
                <w:sz w:val="20"/>
              </w:rPr>
              <w:instrText xml:space="preserve"> \* MERGEFORMAT </w:instrText>
            </w:r>
            <w:r w:rsidRPr="00CE7444">
              <w:rPr>
                <w:rFonts w:ascii="Arial" w:hAnsi="Arial" w:cs="Arial"/>
                <w:sz w:val="20"/>
              </w:rPr>
            </w:r>
            <w:r w:rsidRPr="00CE7444">
              <w:rPr>
                <w:rFonts w:ascii="Arial" w:hAnsi="Arial" w:cs="Arial"/>
                <w:sz w:val="20"/>
              </w:rPr>
              <w:fldChar w:fldCharType="separate"/>
            </w:r>
            <w:r w:rsidR="001241CB" w:rsidRPr="001241CB">
              <w:rPr>
                <w:rFonts w:ascii="Arial" w:hAnsi="Arial" w:cs="Arial"/>
                <w:sz w:val="20"/>
              </w:rPr>
              <w:t>6</w:t>
            </w:r>
            <w:r w:rsidR="001241CB" w:rsidRPr="001241CB">
              <w:rPr>
                <w:rFonts w:ascii="Arial" w:hAnsi="Arial" w:cs="Arial"/>
                <w:sz w:val="20"/>
              </w:rPr>
              <w:noBreakHyphen/>
              <w:t>1</w:t>
            </w:r>
            <w:r w:rsidRPr="00CE7444">
              <w:rPr>
                <w:rFonts w:ascii="Arial" w:hAnsi="Arial" w:cs="Arial"/>
                <w:sz w:val="20"/>
              </w:rPr>
              <w:fldChar w:fldCharType="end"/>
            </w:r>
          </w:p>
        </w:tc>
        <w:tc>
          <w:tcPr>
            <w:tcW w:w="900" w:type="dxa"/>
            <w:shd w:val="clear" w:color="auto" w:fill="auto"/>
          </w:tcPr>
          <w:p w14:paraId="29E314DD" w14:textId="77777777" w:rsidR="008343B9" w:rsidRPr="00CE7444" w:rsidRDefault="008343B9" w:rsidP="0008703F">
            <w:pPr>
              <w:keepNext/>
              <w:jc w:val="center"/>
              <w:rPr>
                <w:rFonts w:ascii="Arial" w:hAnsi="Arial" w:cs="Arial"/>
                <w:sz w:val="20"/>
              </w:rPr>
            </w:pPr>
            <w:r>
              <w:rPr>
                <w:rFonts w:ascii="Arial" w:hAnsi="Arial" w:cs="Arial"/>
                <w:sz w:val="20"/>
              </w:rPr>
              <w:t>C</w:t>
            </w:r>
            <w:r w:rsidR="0008703F">
              <w:rPr>
                <w:rFonts w:ascii="Arial" w:hAnsi="Arial" w:cs="Arial"/>
                <w:sz w:val="20"/>
              </w:rPr>
              <w:t>5</w:t>
            </w:r>
          </w:p>
        </w:tc>
        <w:tc>
          <w:tcPr>
            <w:tcW w:w="1440" w:type="dxa"/>
            <w:shd w:val="clear" w:color="auto" w:fill="auto"/>
          </w:tcPr>
          <w:p w14:paraId="07A43E00" w14:textId="77777777" w:rsidR="008343B9" w:rsidRPr="00A1626C" w:rsidRDefault="00B46C2A" w:rsidP="00B46C2A">
            <w:pPr>
              <w:rPr>
                <w:rFonts w:ascii="Arial" w:hAnsi="Arial" w:cs="Arial"/>
                <w:sz w:val="20"/>
              </w:rPr>
            </w:pPr>
            <w:r w:rsidRPr="00B46C2A">
              <w:rPr>
                <w:rFonts w:ascii="Arial" w:hAnsi="Arial" w:cs="Arial"/>
                <w:sz w:val="20"/>
              </w:rPr>
              <w:t>Present (‘1’) / Absent (‘0’)</w:t>
            </w:r>
          </w:p>
        </w:tc>
        <w:tc>
          <w:tcPr>
            <w:tcW w:w="1350" w:type="dxa"/>
          </w:tcPr>
          <w:p w14:paraId="42EB4610" w14:textId="77777777" w:rsidR="008343B9" w:rsidRPr="00A1626C" w:rsidRDefault="008343B9" w:rsidP="0071547D">
            <w:pPr>
              <w:rPr>
                <w:rFonts w:ascii="Arial" w:hAnsi="Arial" w:cs="Arial"/>
                <w:sz w:val="20"/>
              </w:rPr>
            </w:pPr>
          </w:p>
        </w:tc>
      </w:tr>
      <w:tr w:rsidR="0008703F" w:rsidRPr="00A1626C" w14:paraId="3AD9A830" w14:textId="77777777" w:rsidTr="008343B9">
        <w:tblPrEx>
          <w:tblCellMar>
            <w:top w:w="0" w:type="dxa"/>
            <w:left w:w="108" w:type="dxa"/>
            <w:bottom w:w="0" w:type="dxa"/>
            <w:right w:w="108" w:type="dxa"/>
          </w:tblCellMar>
        </w:tblPrEx>
        <w:trPr>
          <w:cantSplit/>
        </w:trPr>
        <w:tc>
          <w:tcPr>
            <w:tcW w:w="1170" w:type="dxa"/>
            <w:shd w:val="clear" w:color="auto" w:fill="auto"/>
          </w:tcPr>
          <w:p w14:paraId="2C2F3D4C" w14:textId="77777777" w:rsidR="0008703F" w:rsidRPr="00A1626C" w:rsidRDefault="0008703F" w:rsidP="0071547D">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139</w:t>
            </w:r>
            <w:r>
              <w:rPr>
                <w:rFonts w:ascii="Arial" w:hAnsi="Arial" w:cs="Arial"/>
                <w:bCs/>
                <w:sz w:val="20"/>
              </w:rPr>
              <w:fldChar w:fldCharType="end"/>
            </w:r>
          </w:p>
        </w:tc>
        <w:tc>
          <w:tcPr>
            <w:tcW w:w="2610" w:type="dxa"/>
            <w:shd w:val="clear" w:color="auto" w:fill="auto"/>
          </w:tcPr>
          <w:p w14:paraId="2B4F4D0D" w14:textId="77777777" w:rsidR="0008703F" w:rsidRPr="00A1626C" w:rsidRDefault="0008703F" w:rsidP="0071547D">
            <w:pPr>
              <w:rPr>
                <w:rFonts w:ascii="Arial" w:hAnsi="Arial" w:cs="Arial"/>
                <w:sz w:val="20"/>
              </w:rPr>
            </w:pPr>
            <w:r w:rsidRPr="00A1626C">
              <w:rPr>
                <w:rFonts w:ascii="Arial" w:hAnsi="Arial" w:cs="Arial"/>
                <w:sz w:val="20"/>
              </w:rPr>
              <w:t>Presence of Space Data Link Security Trailer</w:t>
            </w:r>
          </w:p>
        </w:tc>
        <w:tc>
          <w:tcPr>
            <w:tcW w:w="1170" w:type="dxa"/>
          </w:tcPr>
          <w:p w14:paraId="1C4BA74B" w14:textId="77777777" w:rsidR="0008703F" w:rsidRPr="00A1626C" w:rsidRDefault="0008703F" w:rsidP="00CE7444">
            <w:pPr>
              <w:keepNext/>
              <w:rPr>
                <w:rFonts w:ascii="Arial" w:hAnsi="Arial" w:cs="Arial"/>
                <w:sz w:val="20"/>
              </w:rPr>
            </w:pPr>
            <w:r w:rsidRPr="00CE7444">
              <w:rPr>
                <w:rFonts w:ascii="Arial" w:hAnsi="Arial" w:cs="Arial"/>
                <w:sz w:val="20"/>
              </w:rPr>
              <w:t xml:space="preserve">Table </w:t>
            </w:r>
            <w:r w:rsidRPr="00CE7444">
              <w:rPr>
                <w:rFonts w:ascii="Arial" w:hAnsi="Arial" w:cs="Arial"/>
                <w:sz w:val="20"/>
              </w:rPr>
              <w:fldChar w:fldCharType="begin"/>
            </w:r>
            <w:r w:rsidRPr="00CE7444">
              <w:rPr>
                <w:rFonts w:ascii="Arial" w:hAnsi="Arial" w:cs="Arial"/>
                <w:sz w:val="20"/>
              </w:rPr>
              <w:instrText xml:space="preserve"> REF T_601AdditionalManagedParametersforaVirt \h </w:instrText>
            </w:r>
            <w:r>
              <w:rPr>
                <w:rFonts w:ascii="Arial" w:hAnsi="Arial" w:cs="Arial"/>
                <w:sz w:val="20"/>
              </w:rPr>
              <w:instrText xml:space="preserve"> \* MERGEFORMAT </w:instrText>
            </w:r>
            <w:r w:rsidRPr="00CE7444">
              <w:rPr>
                <w:rFonts w:ascii="Arial" w:hAnsi="Arial" w:cs="Arial"/>
                <w:sz w:val="20"/>
              </w:rPr>
            </w:r>
            <w:r w:rsidRPr="00CE7444">
              <w:rPr>
                <w:rFonts w:ascii="Arial" w:hAnsi="Arial" w:cs="Arial"/>
                <w:sz w:val="20"/>
              </w:rPr>
              <w:fldChar w:fldCharType="separate"/>
            </w:r>
            <w:r w:rsidR="001241CB" w:rsidRPr="001241CB">
              <w:rPr>
                <w:rFonts w:ascii="Arial" w:hAnsi="Arial" w:cs="Arial"/>
                <w:sz w:val="20"/>
              </w:rPr>
              <w:t>6</w:t>
            </w:r>
            <w:r w:rsidR="001241CB" w:rsidRPr="001241CB">
              <w:rPr>
                <w:rFonts w:ascii="Arial" w:hAnsi="Arial" w:cs="Arial"/>
                <w:sz w:val="20"/>
              </w:rPr>
              <w:noBreakHyphen/>
              <w:t>1</w:t>
            </w:r>
            <w:r w:rsidRPr="00CE7444">
              <w:rPr>
                <w:rFonts w:ascii="Arial" w:hAnsi="Arial" w:cs="Arial"/>
                <w:sz w:val="20"/>
              </w:rPr>
              <w:fldChar w:fldCharType="end"/>
            </w:r>
          </w:p>
        </w:tc>
        <w:tc>
          <w:tcPr>
            <w:tcW w:w="900" w:type="dxa"/>
            <w:shd w:val="clear" w:color="auto" w:fill="auto"/>
          </w:tcPr>
          <w:p w14:paraId="1D5DAB3C" w14:textId="77777777" w:rsidR="0008703F" w:rsidRPr="00CE7444" w:rsidRDefault="0008703F" w:rsidP="008E258A">
            <w:pPr>
              <w:keepNext/>
              <w:jc w:val="center"/>
              <w:rPr>
                <w:rFonts w:ascii="Arial" w:hAnsi="Arial" w:cs="Arial"/>
                <w:sz w:val="20"/>
              </w:rPr>
            </w:pPr>
            <w:r>
              <w:rPr>
                <w:rFonts w:ascii="Arial" w:hAnsi="Arial" w:cs="Arial"/>
                <w:sz w:val="20"/>
              </w:rPr>
              <w:t>C5</w:t>
            </w:r>
          </w:p>
        </w:tc>
        <w:tc>
          <w:tcPr>
            <w:tcW w:w="1440" w:type="dxa"/>
            <w:shd w:val="clear" w:color="auto" w:fill="auto"/>
          </w:tcPr>
          <w:p w14:paraId="2D7EDF1C" w14:textId="77777777" w:rsidR="0008703F" w:rsidRPr="00A1626C" w:rsidRDefault="0008703F" w:rsidP="00EB4954">
            <w:pPr>
              <w:rPr>
                <w:rFonts w:ascii="Arial" w:hAnsi="Arial" w:cs="Arial"/>
                <w:sz w:val="20"/>
              </w:rPr>
            </w:pPr>
            <w:r w:rsidRPr="00B46C2A">
              <w:rPr>
                <w:rFonts w:ascii="Arial" w:hAnsi="Arial" w:cs="Arial"/>
                <w:sz w:val="20"/>
              </w:rPr>
              <w:t>Present (‘1’) / Absent (‘0’)</w:t>
            </w:r>
          </w:p>
        </w:tc>
        <w:tc>
          <w:tcPr>
            <w:tcW w:w="1350" w:type="dxa"/>
          </w:tcPr>
          <w:p w14:paraId="7742057E" w14:textId="77777777" w:rsidR="0008703F" w:rsidRPr="00A1626C" w:rsidRDefault="0008703F" w:rsidP="0071547D">
            <w:pPr>
              <w:rPr>
                <w:rFonts w:ascii="Arial" w:hAnsi="Arial" w:cs="Arial"/>
                <w:sz w:val="20"/>
              </w:rPr>
            </w:pPr>
          </w:p>
        </w:tc>
      </w:tr>
      <w:tr w:rsidR="0008703F" w:rsidRPr="00A1626C" w14:paraId="254A7D25" w14:textId="77777777" w:rsidTr="008343B9">
        <w:tblPrEx>
          <w:tblCellMar>
            <w:top w:w="0" w:type="dxa"/>
            <w:left w:w="108" w:type="dxa"/>
            <w:bottom w:w="0" w:type="dxa"/>
            <w:right w:w="108" w:type="dxa"/>
          </w:tblCellMar>
        </w:tblPrEx>
        <w:trPr>
          <w:cantSplit/>
        </w:trPr>
        <w:tc>
          <w:tcPr>
            <w:tcW w:w="1170" w:type="dxa"/>
            <w:shd w:val="clear" w:color="auto" w:fill="auto"/>
          </w:tcPr>
          <w:p w14:paraId="4B160531" w14:textId="77777777" w:rsidR="0008703F" w:rsidRPr="00A1626C" w:rsidRDefault="0008703F" w:rsidP="0071547D">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140</w:t>
            </w:r>
            <w:r>
              <w:rPr>
                <w:rFonts w:ascii="Arial" w:hAnsi="Arial" w:cs="Arial"/>
                <w:bCs/>
                <w:sz w:val="20"/>
              </w:rPr>
              <w:fldChar w:fldCharType="end"/>
            </w:r>
          </w:p>
        </w:tc>
        <w:tc>
          <w:tcPr>
            <w:tcW w:w="2610" w:type="dxa"/>
            <w:shd w:val="clear" w:color="auto" w:fill="auto"/>
          </w:tcPr>
          <w:p w14:paraId="26D1F4C8" w14:textId="77777777" w:rsidR="0008703F" w:rsidRPr="00A1626C" w:rsidRDefault="0008703F" w:rsidP="0071547D">
            <w:pPr>
              <w:rPr>
                <w:rFonts w:ascii="Arial" w:hAnsi="Arial" w:cs="Arial"/>
                <w:sz w:val="20"/>
              </w:rPr>
            </w:pPr>
            <w:r w:rsidRPr="00A1626C">
              <w:rPr>
                <w:rFonts w:ascii="Arial" w:hAnsi="Arial" w:cs="Arial"/>
                <w:sz w:val="20"/>
              </w:rPr>
              <w:t>Length of Space Data Link Security Header (octets)</w:t>
            </w:r>
          </w:p>
        </w:tc>
        <w:tc>
          <w:tcPr>
            <w:tcW w:w="1170" w:type="dxa"/>
          </w:tcPr>
          <w:p w14:paraId="5FA8572C" w14:textId="77777777" w:rsidR="0008703F" w:rsidRPr="00A1626C" w:rsidRDefault="0008703F" w:rsidP="00CE7444">
            <w:pPr>
              <w:keepNext/>
              <w:rPr>
                <w:rFonts w:ascii="Arial" w:hAnsi="Arial" w:cs="Arial"/>
                <w:sz w:val="20"/>
              </w:rPr>
            </w:pPr>
            <w:r w:rsidRPr="00CE7444">
              <w:rPr>
                <w:rFonts w:ascii="Arial" w:hAnsi="Arial" w:cs="Arial"/>
                <w:sz w:val="20"/>
              </w:rPr>
              <w:t xml:space="preserve">Table </w:t>
            </w:r>
            <w:r w:rsidRPr="00CE7444">
              <w:rPr>
                <w:rFonts w:ascii="Arial" w:hAnsi="Arial" w:cs="Arial"/>
                <w:sz w:val="20"/>
              </w:rPr>
              <w:fldChar w:fldCharType="begin"/>
            </w:r>
            <w:r w:rsidRPr="00CE7444">
              <w:rPr>
                <w:rFonts w:ascii="Arial" w:hAnsi="Arial" w:cs="Arial"/>
                <w:sz w:val="20"/>
              </w:rPr>
              <w:instrText xml:space="preserve"> REF T_601AdditionalManagedParametersforaVirt \h </w:instrText>
            </w:r>
            <w:r>
              <w:rPr>
                <w:rFonts w:ascii="Arial" w:hAnsi="Arial" w:cs="Arial"/>
                <w:sz w:val="20"/>
              </w:rPr>
              <w:instrText xml:space="preserve"> \* MERGEFORMAT </w:instrText>
            </w:r>
            <w:r w:rsidRPr="00CE7444">
              <w:rPr>
                <w:rFonts w:ascii="Arial" w:hAnsi="Arial" w:cs="Arial"/>
                <w:sz w:val="20"/>
              </w:rPr>
            </w:r>
            <w:r w:rsidRPr="00CE7444">
              <w:rPr>
                <w:rFonts w:ascii="Arial" w:hAnsi="Arial" w:cs="Arial"/>
                <w:sz w:val="20"/>
              </w:rPr>
              <w:fldChar w:fldCharType="separate"/>
            </w:r>
            <w:r w:rsidR="001241CB" w:rsidRPr="001241CB">
              <w:rPr>
                <w:rFonts w:ascii="Arial" w:hAnsi="Arial" w:cs="Arial"/>
                <w:sz w:val="20"/>
              </w:rPr>
              <w:t>6</w:t>
            </w:r>
            <w:r w:rsidR="001241CB" w:rsidRPr="001241CB">
              <w:rPr>
                <w:rFonts w:ascii="Arial" w:hAnsi="Arial" w:cs="Arial"/>
                <w:sz w:val="20"/>
              </w:rPr>
              <w:noBreakHyphen/>
              <w:t>1</w:t>
            </w:r>
            <w:r w:rsidRPr="00CE7444">
              <w:rPr>
                <w:rFonts w:ascii="Arial" w:hAnsi="Arial" w:cs="Arial"/>
                <w:sz w:val="20"/>
              </w:rPr>
              <w:fldChar w:fldCharType="end"/>
            </w:r>
          </w:p>
        </w:tc>
        <w:tc>
          <w:tcPr>
            <w:tcW w:w="900" w:type="dxa"/>
            <w:shd w:val="clear" w:color="auto" w:fill="auto"/>
          </w:tcPr>
          <w:p w14:paraId="58252DDE" w14:textId="77777777" w:rsidR="0008703F" w:rsidRPr="00CE7444" w:rsidRDefault="0008703F" w:rsidP="008E258A">
            <w:pPr>
              <w:keepNext/>
              <w:jc w:val="center"/>
              <w:rPr>
                <w:rFonts w:ascii="Arial" w:hAnsi="Arial" w:cs="Arial"/>
                <w:sz w:val="20"/>
              </w:rPr>
            </w:pPr>
            <w:r>
              <w:rPr>
                <w:rFonts w:ascii="Arial" w:hAnsi="Arial" w:cs="Arial"/>
                <w:sz w:val="20"/>
              </w:rPr>
              <w:t>C5</w:t>
            </w:r>
          </w:p>
        </w:tc>
        <w:tc>
          <w:tcPr>
            <w:tcW w:w="1440" w:type="dxa"/>
            <w:shd w:val="clear" w:color="auto" w:fill="auto"/>
          </w:tcPr>
          <w:p w14:paraId="255D734B" w14:textId="77777777" w:rsidR="0008703F" w:rsidRPr="00A1626C" w:rsidRDefault="0008703F" w:rsidP="00D41F1B">
            <w:pPr>
              <w:rPr>
                <w:rFonts w:ascii="Arial" w:hAnsi="Arial" w:cs="Arial"/>
                <w:sz w:val="20"/>
              </w:rPr>
            </w:pPr>
            <w:r>
              <w:rPr>
                <w:rFonts w:ascii="Arial" w:hAnsi="Arial" w:cs="Arial"/>
                <w:sz w:val="20"/>
              </w:rPr>
              <w:t xml:space="preserve">Integer (see ref. </w:t>
            </w:r>
            <w:r>
              <w:rPr>
                <w:rFonts w:ascii="Arial" w:hAnsi="Arial" w:cs="Arial"/>
                <w:sz w:val="20"/>
              </w:rPr>
              <w:fldChar w:fldCharType="begin"/>
            </w:r>
            <w:r>
              <w:rPr>
                <w:rFonts w:ascii="Arial" w:hAnsi="Arial" w:cs="Arial"/>
                <w:sz w:val="20"/>
              </w:rPr>
              <w:instrText xml:space="preserve"> REF R_355x0b1SpaceDataLinkSecurityProtocol \h  \* MERGEFORMAT </w:instrText>
            </w:r>
            <w:r>
              <w:rPr>
                <w:rFonts w:ascii="Arial" w:hAnsi="Arial" w:cs="Arial"/>
                <w:sz w:val="20"/>
              </w:rPr>
            </w:r>
            <w:r>
              <w:rPr>
                <w:rFonts w:ascii="Arial" w:hAnsi="Arial" w:cs="Arial"/>
                <w:sz w:val="20"/>
              </w:rPr>
              <w:fldChar w:fldCharType="separate"/>
            </w:r>
            <w:r w:rsidR="001241CB" w:rsidRPr="001241CB">
              <w:rPr>
                <w:rFonts w:ascii="Arial" w:hAnsi="Arial" w:cs="Arial"/>
                <w:sz w:val="20"/>
              </w:rPr>
              <w:t>[14]</w:t>
            </w:r>
            <w:r>
              <w:rPr>
                <w:rFonts w:ascii="Arial" w:hAnsi="Arial" w:cs="Arial"/>
                <w:sz w:val="20"/>
              </w:rPr>
              <w:fldChar w:fldCharType="end"/>
            </w:r>
            <w:r>
              <w:rPr>
                <w:rFonts w:ascii="Arial" w:hAnsi="Arial" w:cs="Arial"/>
                <w:sz w:val="20"/>
              </w:rPr>
              <w:t>)</w:t>
            </w:r>
          </w:p>
        </w:tc>
        <w:tc>
          <w:tcPr>
            <w:tcW w:w="1350" w:type="dxa"/>
          </w:tcPr>
          <w:p w14:paraId="0D1CCF54" w14:textId="77777777" w:rsidR="0008703F" w:rsidRPr="00A1626C" w:rsidRDefault="0008703F" w:rsidP="0071547D">
            <w:pPr>
              <w:rPr>
                <w:rFonts w:ascii="Arial" w:hAnsi="Arial" w:cs="Arial"/>
                <w:sz w:val="20"/>
              </w:rPr>
            </w:pPr>
          </w:p>
        </w:tc>
      </w:tr>
      <w:tr w:rsidR="0008703F" w:rsidRPr="00A1626C" w14:paraId="28BE2A17" w14:textId="77777777" w:rsidTr="008343B9">
        <w:tblPrEx>
          <w:tblCellMar>
            <w:top w:w="0" w:type="dxa"/>
            <w:left w:w="108" w:type="dxa"/>
            <w:bottom w:w="0" w:type="dxa"/>
            <w:right w:w="108" w:type="dxa"/>
          </w:tblCellMar>
        </w:tblPrEx>
        <w:trPr>
          <w:cantSplit/>
        </w:trPr>
        <w:tc>
          <w:tcPr>
            <w:tcW w:w="1170" w:type="dxa"/>
            <w:shd w:val="clear" w:color="auto" w:fill="auto"/>
          </w:tcPr>
          <w:p w14:paraId="35AFADB0" w14:textId="77777777" w:rsidR="0008703F" w:rsidRPr="00A1626C" w:rsidRDefault="0008703F" w:rsidP="0071547D">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141</w:t>
            </w:r>
            <w:r>
              <w:rPr>
                <w:rFonts w:ascii="Arial" w:hAnsi="Arial" w:cs="Arial"/>
                <w:bCs/>
                <w:sz w:val="20"/>
              </w:rPr>
              <w:fldChar w:fldCharType="end"/>
            </w:r>
          </w:p>
        </w:tc>
        <w:tc>
          <w:tcPr>
            <w:tcW w:w="2610" w:type="dxa"/>
            <w:shd w:val="clear" w:color="auto" w:fill="auto"/>
          </w:tcPr>
          <w:p w14:paraId="2FA70A16" w14:textId="77777777" w:rsidR="0008703F" w:rsidRPr="00A1626C" w:rsidRDefault="0008703F" w:rsidP="0071547D">
            <w:pPr>
              <w:rPr>
                <w:rFonts w:ascii="Arial" w:hAnsi="Arial" w:cs="Arial"/>
                <w:sz w:val="20"/>
              </w:rPr>
            </w:pPr>
            <w:r w:rsidRPr="00A1626C">
              <w:rPr>
                <w:rFonts w:ascii="Arial" w:hAnsi="Arial" w:cs="Arial"/>
                <w:sz w:val="20"/>
              </w:rPr>
              <w:t>Length of Space Data Link Security Trailer (octets)</w:t>
            </w:r>
          </w:p>
        </w:tc>
        <w:tc>
          <w:tcPr>
            <w:tcW w:w="1170" w:type="dxa"/>
          </w:tcPr>
          <w:p w14:paraId="363ABCF8" w14:textId="77777777" w:rsidR="0008703F" w:rsidRPr="00A1626C" w:rsidRDefault="0008703F" w:rsidP="00CE7444">
            <w:pPr>
              <w:keepNext/>
              <w:rPr>
                <w:rFonts w:ascii="Arial" w:hAnsi="Arial" w:cs="Arial"/>
                <w:sz w:val="20"/>
              </w:rPr>
            </w:pPr>
            <w:r w:rsidRPr="00CE7444">
              <w:rPr>
                <w:rFonts w:ascii="Arial" w:hAnsi="Arial" w:cs="Arial"/>
                <w:sz w:val="20"/>
              </w:rPr>
              <w:t xml:space="preserve">Table </w:t>
            </w:r>
            <w:r w:rsidRPr="00CE7444">
              <w:rPr>
                <w:rFonts w:ascii="Arial" w:hAnsi="Arial" w:cs="Arial"/>
                <w:sz w:val="20"/>
              </w:rPr>
              <w:fldChar w:fldCharType="begin"/>
            </w:r>
            <w:r w:rsidRPr="00CE7444">
              <w:rPr>
                <w:rFonts w:ascii="Arial" w:hAnsi="Arial" w:cs="Arial"/>
                <w:sz w:val="20"/>
              </w:rPr>
              <w:instrText xml:space="preserve"> REF T_601AdditionalManagedParametersforaVirt \h </w:instrText>
            </w:r>
            <w:r>
              <w:rPr>
                <w:rFonts w:ascii="Arial" w:hAnsi="Arial" w:cs="Arial"/>
                <w:sz w:val="20"/>
              </w:rPr>
              <w:instrText xml:space="preserve"> \* MERGEFORMAT </w:instrText>
            </w:r>
            <w:r w:rsidRPr="00CE7444">
              <w:rPr>
                <w:rFonts w:ascii="Arial" w:hAnsi="Arial" w:cs="Arial"/>
                <w:sz w:val="20"/>
              </w:rPr>
            </w:r>
            <w:r w:rsidRPr="00CE7444">
              <w:rPr>
                <w:rFonts w:ascii="Arial" w:hAnsi="Arial" w:cs="Arial"/>
                <w:sz w:val="20"/>
              </w:rPr>
              <w:fldChar w:fldCharType="separate"/>
            </w:r>
            <w:r w:rsidR="001241CB" w:rsidRPr="001241CB">
              <w:rPr>
                <w:rFonts w:ascii="Arial" w:hAnsi="Arial" w:cs="Arial"/>
                <w:sz w:val="20"/>
              </w:rPr>
              <w:t>6</w:t>
            </w:r>
            <w:r w:rsidR="001241CB" w:rsidRPr="001241CB">
              <w:rPr>
                <w:rFonts w:ascii="Arial" w:hAnsi="Arial" w:cs="Arial"/>
                <w:sz w:val="20"/>
              </w:rPr>
              <w:noBreakHyphen/>
              <w:t>1</w:t>
            </w:r>
            <w:r w:rsidRPr="00CE7444">
              <w:rPr>
                <w:rFonts w:ascii="Arial" w:hAnsi="Arial" w:cs="Arial"/>
                <w:sz w:val="20"/>
              </w:rPr>
              <w:fldChar w:fldCharType="end"/>
            </w:r>
          </w:p>
        </w:tc>
        <w:tc>
          <w:tcPr>
            <w:tcW w:w="900" w:type="dxa"/>
            <w:shd w:val="clear" w:color="auto" w:fill="auto"/>
          </w:tcPr>
          <w:p w14:paraId="06703ACF" w14:textId="77777777" w:rsidR="0008703F" w:rsidRPr="00CE7444" w:rsidRDefault="0008703F" w:rsidP="008E258A">
            <w:pPr>
              <w:keepNext/>
              <w:jc w:val="center"/>
              <w:rPr>
                <w:rFonts w:ascii="Arial" w:hAnsi="Arial" w:cs="Arial"/>
                <w:sz w:val="20"/>
              </w:rPr>
            </w:pPr>
            <w:r>
              <w:rPr>
                <w:rFonts w:ascii="Arial" w:hAnsi="Arial" w:cs="Arial"/>
                <w:sz w:val="20"/>
              </w:rPr>
              <w:t>C5</w:t>
            </w:r>
          </w:p>
        </w:tc>
        <w:tc>
          <w:tcPr>
            <w:tcW w:w="1440" w:type="dxa"/>
            <w:shd w:val="clear" w:color="auto" w:fill="auto"/>
          </w:tcPr>
          <w:p w14:paraId="1A8CB9F8" w14:textId="77777777" w:rsidR="0008703F" w:rsidRPr="00A1626C" w:rsidRDefault="0008703F" w:rsidP="00EB4954">
            <w:pPr>
              <w:rPr>
                <w:rFonts w:ascii="Arial" w:hAnsi="Arial" w:cs="Arial"/>
                <w:sz w:val="20"/>
              </w:rPr>
            </w:pPr>
            <w:r>
              <w:rPr>
                <w:rFonts w:ascii="Arial" w:hAnsi="Arial" w:cs="Arial"/>
                <w:sz w:val="20"/>
              </w:rPr>
              <w:t xml:space="preserve">Integer (see ref. </w:t>
            </w:r>
            <w:r>
              <w:rPr>
                <w:rFonts w:ascii="Arial" w:hAnsi="Arial" w:cs="Arial"/>
                <w:sz w:val="20"/>
              </w:rPr>
              <w:fldChar w:fldCharType="begin"/>
            </w:r>
            <w:r>
              <w:rPr>
                <w:rFonts w:ascii="Arial" w:hAnsi="Arial" w:cs="Arial"/>
                <w:sz w:val="20"/>
              </w:rPr>
              <w:instrText xml:space="preserve"> REF R_355x0b1SpaceDataLinkSecurityProtocol \h  \* MERGEFORMAT </w:instrText>
            </w:r>
            <w:r>
              <w:rPr>
                <w:rFonts w:ascii="Arial" w:hAnsi="Arial" w:cs="Arial"/>
                <w:sz w:val="20"/>
              </w:rPr>
            </w:r>
            <w:r>
              <w:rPr>
                <w:rFonts w:ascii="Arial" w:hAnsi="Arial" w:cs="Arial"/>
                <w:sz w:val="20"/>
              </w:rPr>
              <w:fldChar w:fldCharType="separate"/>
            </w:r>
            <w:r w:rsidR="001241CB" w:rsidRPr="001241CB">
              <w:rPr>
                <w:rFonts w:ascii="Arial" w:hAnsi="Arial" w:cs="Arial"/>
                <w:sz w:val="20"/>
              </w:rPr>
              <w:t>[14]</w:t>
            </w:r>
            <w:r>
              <w:rPr>
                <w:rFonts w:ascii="Arial" w:hAnsi="Arial" w:cs="Arial"/>
                <w:sz w:val="20"/>
              </w:rPr>
              <w:fldChar w:fldCharType="end"/>
            </w:r>
            <w:r>
              <w:rPr>
                <w:rFonts w:ascii="Arial" w:hAnsi="Arial" w:cs="Arial"/>
                <w:sz w:val="20"/>
              </w:rPr>
              <w:t>)</w:t>
            </w:r>
          </w:p>
        </w:tc>
        <w:tc>
          <w:tcPr>
            <w:tcW w:w="1350" w:type="dxa"/>
          </w:tcPr>
          <w:p w14:paraId="23C71D5C" w14:textId="77777777" w:rsidR="0008703F" w:rsidRPr="00A1626C" w:rsidRDefault="0008703F" w:rsidP="0071547D">
            <w:pPr>
              <w:rPr>
                <w:rFonts w:ascii="Arial" w:hAnsi="Arial" w:cs="Arial"/>
                <w:sz w:val="20"/>
              </w:rPr>
            </w:pPr>
          </w:p>
        </w:tc>
      </w:tr>
    </w:tbl>
    <w:p w14:paraId="22617BC4" w14:textId="77777777" w:rsidR="00F05D1A" w:rsidRDefault="008343B9" w:rsidP="00A943B7">
      <w:r>
        <w:rPr>
          <w:rFonts w:ascii="Arial" w:hAnsi="Arial" w:cs="Arial"/>
          <w:sz w:val="20"/>
        </w:rPr>
        <w:t>C</w:t>
      </w:r>
      <w:r w:rsidR="0008703F">
        <w:rPr>
          <w:rFonts w:ascii="Arial" w:hAnsi="Arial" w:cs="Arial"/>
          <w:sz w:val="20"/>
        </w:rPr>
        <w:t>5</w:t>
      </w:r>
      <w:r>
        <w:rPr>
          <w:rFonts w:ascii="Arial" w:hAnsi="Arial" w:cs="Arial"/>
          <w:sz w:val="20"/>
        </w:rPr>
        <w:t xml:space="preserve">: M if </w:t>
      </w:r>
      <w:r w:rsidRPr="00CE7444">
        <w:rPr>
          <w:rFonts w:ascii="Arial" w:hAnsi="Arial" w:cs="Arial"/>
          <w:sz w:val="20"/>
        </w:rPr>
        <w:t xml:space="preserve">SDLS </w:t>
      </w:r>
      <w:r>
        <w:rPr>
          <w:rFonts w:ascii="Arial" w:hAnsi="Arial" w:cs="Arial"/>
          <w:sz w:val="20"/>
        </w:rPr>
        <w:t>Option</w:t>
      </w:r>
      <w:r w:rsidR="0077078D">
        <w:rPr>
          <w:rFonts w:ascii="Arial" w:hAnsi="Arial" w:cs="Arial"/>
          <w:sz w:val="20"/>
        </w:rPr>
        <w:t xml:space="preserve"> e</w:t>
      </w:r>
      <w:r w:rsidR="00856730">
        <w:rPr>
          <w:rFonts w:ascii="Arial" w:hAnsi="Arial" w:cs="Arial"/>
          <w:sz w:val="20"/>
        </w:rPr>
        <w:t>l</w:t>
      </w:r>
      <w:r w:rsidR="0077078D">
        <w:rPr>
          <w:rFonts w:ascii="Arial" w:hAnsi="Arial" w:cs="Arial"/>
          <w:sz w:val="20"/>
        </w:rPr>
        <w:t>se</w:t>
      </w:r>
      <w:r w:rsidR="00544B83">
        <w:rPr>
          <w:rFonts w:ascii="Arial" w:hAnsi="Arial" w:cs="Arial"/>
          <w:sz w:val="20"/>
        </w:rPr>
        <w:t xml:space="preserve"> N/A.</w:t>
      </w:r>
    </w:p>
    <w:p w14:paraId="10D5C5A7" w14:textId="77777777" w:rsidR="008343B9" w:rsidRDefault="008343B9" w:rsidP="00A84016">
      <w:pPr>
        <w:pStyle w:val="TableTitle"/>
        <w:spacing w:before="440"/>
      </w:pPr>
      <w:r>
        <w:t xml:space="preserve">Table </w:t>
      </w:r>
      <w:bookmarkStart w:id="2581" w:name="T_A09FrameErrorControlFieldCodingProcedu"/>
      <w:r>
        <w:fldChar w:fldCharType="begin"/>
      </w:r>
      <w:r>
        <w:instrText xml:space="preserve"> STYLEREF "Heading 8,Annex Heading 1"\l \n \t \* MERGEFORMAT </w:instrText>
      </w:r>
      <w:r>
        <w:fldChar w:fldCharType="separate"/>
      </w:r>
      <w:r w:rsidR="001241CB">
        <w:rPr>
          <w:noProof/>
        </w:rPr>
        <w:t>A</w:t>
      </w:r>
      <w:r>
        <w:fldChar w:fldCharType="end"/>
      </w:r>
      <w:r>
        <w:noBreakHyphen/>
      </w:r>
      <w:r w:rsidR="00F04550">
        <w:rPr>
          <w:noProof/>
        </w:rPr>
        <w:fldChar w:fldCharType="begin"/>
      </w:r>
      <w:r w:rsidR="00F04550">
        <w:rPr>
          <w:noProof/>
        </w:rPr>
        <w:instrText xml:space="preserve"> SEQ Table \s 8 \* MERGEFORMAT </w:instrText>
      </w:r>
      <w:r w:rsidR="00F04550">
        <w:rPr>
          <w:noProof/>
        </w:rPr>
        <w:fldChar w:fldCharType="separate"/>
      </w:r>
      <w:r w:rsidR="001241CB">
        <w:rPr>
          <w:noProof/>
        </w:rPr>
        <w:t>9</w:t>
      </w:r>
      <w:r w:rsidR="00F04550">
        <w:rPr>
          <w:noProof/>
        </w:rPr>
        <w:fldChar w:fldCharType="end"/>
      </w:r>
      <w:bookmarkEnd w:id="2581"/>
      <w:r>
        <w:fldChar w:fldCharType="begin"/>
      </w:r>
      <w:r>
        <w:instrText xml:space="preserve"> TC \f T "</w:instrText>
      </w:r>
      <w:r w:rsidR="00F04550">
        <w:rPr>
          <w:noProof/>
        </w:rPr>
        <w:fldChar w:fldCharType="begin"/>
      </w:r>
      <w:r w:rsidR="00F04550">
        <w:rPr>
          <w:noProof/>
        </w:rPr>
        <w:instrText xml:space="preserve"> STYLEREF "Heading 8,Annex Heading 1"\l \n \t \* MERGEFORMAT </w:instrText>
      </w:r>
      <w:r w:rsidR="00F04550">
        <w:rPr>
          <w:noProof/>
        </w:rPr>
        <w:fldChar w:fldCharType="separate"/>
      </w:r>
      <w:bookmarkStart w:id="2582" w:name="_Toc490919358"/>
      <w:r w:rsidR="001241CB">
        <w:rPr>
          <w:noProof/>
        </w:rPr>
        <w:instrText>A</w:instrText>
      </w:r>
      <w:r w:rsidR="00F04550">
        <w:rPr>
          <w:noProof/>
        </w:rPr>
        <w:fldChar w:fldCharType="end"/>
      </w:r>
      <w:r>
        <w:instrText>-</w:instrText>
      </w:r>
      <w:r w:rsidR="00F04550">
        <w:rPr>
          <w:noProof/>
        </w:rPr>
        <w:fldChar w:fldCharType="begin"/>
      </w:r>
      <w:r w:rsidR="00F04550">
        <w:rPr>
          <w:noProof/>
        </w:rPr>
        <w:instrText xml:space="preserve"> SEQ Table_TOC \s 8 \* MERGEFORMAT </w:instrText>
      </w:r>
      <w:r w:rsidR="00F04550">
        <w:rPr>
          <w:noProof/>
        </w:rPr>
        <w:fldChar w:fldCharType="separate"/>
      </w:r>
      <w:r w:rsidR="001241CB">
        <w:rPr>
          <w:noProof/>
        </w:rPr>
        <w:instrText>9</w:instrText>
      </w:r>
      <w:r w:rsidR="00F04550">
        <w:rPr>
          <w:noProof/>
        </w:rPr>
        <w:fldChar w:fldCharType="end"/>
      </w:r>
      <w:r>
        <w:tab/>
        <w:instrText>Frame Error Control Field Coding Procedures</w:instrText>
      </w:r>
      <w:bookmarkEnd w:id="2582"/>
      <w:r>
        <w:instrText>"</w:instrText>
      </w:r>
      <w:r>
        <w:fldChar w:fldCharType="end"/>
      </w:r>
      <w:r>
        <w:t>:  Frame Error Control Field Coding Procedures</w:t>
      </w:r>
    </w:p>
    <w:tbl>
      <w:tblPr>
        <w:tblW w:w="8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88"/>
        <w:gridCol w:w="3510"/>
        <w:gridCol w:w="1260"/>
        <w:gridCol w:w="990"/>
        <w:gridCol w:w="1890"/>
      </w:tblGrid>
      <w:tr w:rsidR="00D41F1B" w:rsidRPr="00A1626C" w14:paraId="475ABAD4" w14:textId="77777777" w:rsidTr="00EB4954">
        <w:trPr>
          <w:cantSplit/>
        </w:trPr>
        <w:tc>
          <w:tcPr>
            <w:tcW w:w="1188" w:type="dxa"/>
            <w:shd w:val="clear" w:color="auto" w:fill="auto"/>
          </w:tcPr>
          <w:p w14:paraId="740C5B07" w14:textId="77777777" w:rsidR="00D41F1B" w:rsidRPr="00A1626C" w:rsidRDefault="00D41F1B" w:rsidP="00A943B7">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142</w:t>
            </w:r>
            <w:r>
              <w:rPr>
                <w:rFonts w:ascii="Arial" w:hAnsi="Arial" w:cs="Arial"/>
                <w:bCs/>
                <w:sz w:val="20"/>
              </w:rPr>
              <w:fldChar w:fldCharType="end"/>
            </w:r>
          </w:p>
        </w:tc>
        <w:tc>
          <w:tcPr>
            <w:tcW w:w="3510" w:type="dxa"/>
            <w:shd w:val="clear" w:color="auto" w:fill="auto"/>
          </w:tcPr>
          <w:p w14:paraId="190D00B3" w14:textId="77777777" w:rsidR="00D41F1B" w:rsidRPr="00A5088C" w:rsidRDefault="00D41F1B" w:rsidP="00A943B7">
            <w:pPr>
              <w:keepNext/>
              <w:rPr>
                <w:rFonts w:ascii="Arial" w:hAnsi="Arial" w:cs="Arial"/>
                <w:bCs/>
                <w:sz w:val="20"/>
              </w:rPr>
            </w:pPr>
            <w:r w:rsidRPr="004C4B5E">
              <w:rPr>
                <w:rFonts w:ascii="Arial" w:hAnsi="Arial" w:cs="Arial"/>
                <w:bCs/>
                <w:sz w:val="20"/>
              </w:rPr>
              <w:t>CRC-16 FECF Encoding Procedure</w:t>
            </w:r>
          </w:p>
        </w:tc>
        <w:tc>
          <w:tcPr>
            <w:tcW w:w="1260" w:type="dxa"/>
          </w:tcPr>
          <w:p w14:paraId="22E08EE6" w14:textId="77777777" w:rsidR="00D41F1B" w:rsidRPr="00A5088C" w:rsidRDefault="00D41F1B" w:rsidP="00A943B7">
            <w:pPr>
              <w:keepNext/>
              <w:rPr>
                <w:rFonts w:ascii="Arial" w:hAnsi="Arial" w:cs="Arial"/>
                <w:bCs/>
                <w:sz w:val="20"/>
              </w:rPr>
            </w:pPr>
            <w:r w:rsidRPr="00A5088C">
              <w:rPr>
                <w:rFonts w:ascii="Arial" w:hAnsi="Arial" w:cs="Arial"/>
                <w:bCs/>
                <w:sz w:val="20"/>
              </w:rPr>
              <w:fldChar w:fldCharType="begin"/>
            </w:r>
            <w:r w:rsidRPr="00A5088C">
              <w:rPr>
                <w:rFonts w:ascii="Arial" w:hAnsi="Arial" w:cs="Arial"/>
                <w:bCs/>
                <w:sz w:val="20"/>
              </w:rPr>
              <w:instrText xml:space="preserve"> REF _Ref490392924 \r \h </w:instrText>
            </w:r>
            <w:r>
              <w:rPr>
                <w:rFonts w:ascii="Arial" w:hAnsi="Arial" w:cs="Arial"/>
                <w:bCs/>
                <w:sz w:val="20"/>
              </w:rPr>
              <w:instrText xml:space="preserve"> \* MERGEFORMAT </w:instrText>
            </w:r>
            <w:r w:rsidRPr="00A5088C">
              <w:rPr>
                <w:rFonts w:ascii="Arial" w:hAnsi="Arial" w:cs="Arial"/>
                <w:bCs/>
                <w:sz w:val="20"/>
              </w:rPr>
            </w:r>
            <w:r w:rsidRPr="00A5088C">
              <w:rPr>
                <w:rFonts w:ascii="Arial" w:hAnsi="Arial" w:cs="Arial"/>
                <w:bCs/>
                <w:sz w:val="20"/>
              </w:rPr>
              <w:fldChar w:fldCharType="separate"/>
            </w:r>
            <w:r w:rsidR="001241CB">
              <w:rPr>
                <w:rFonts w:ascii="Arial" w:hAnsi="Arial" w:cs="Arial"/>
                <w:bCs/>
                <w:sz w:val="20"/>
              </w:rPr>
              <w:t>B1.1</w:t>
            </w:r>
            <w:r w:rsidRPr="00A5088C">
              <w:rPr>
                <w:rFonts w:ascii="Arial" w:hAnsi="Arial" w:cs="Arial"/>
                <w:bCs/>
                <w:sz w:val="20"/>
              </w:rPr>
              <w:fldChar w:fldCharType="end"/>
            </w:r>
          </w:p>
        </w:tc>
        <w:tc>
          <w:tcPr>
            <w:tcW w:w="990" w:type="dxa"/>
            <w:shd w:val="clear" w:color="auto" w:fill="auto"/>
          </w:tcPr>
          <w:p w14:paraId="1BD6C60E" w14:textId="77777777" w:rsidR="00D41F1B" w:rsidRPr="00A1626C" w:rsidRDefault="00D41F1B" w:rsidP="00A943B7">
            <w:pPr>
              <w:keepNext/>
              <w:jc w:val="center"/>
              <w:rPr>
                <w:rFonts w:ascii="Arial" w:hAnsi="Arial" w:cs="Arial"/>
                <w:sz w:val="20"/>
              </w:rPr>
            </w:pPr>
            <w:r>
              <w:rPr>
                <w:rFonts w:ascii="Arial" w:hAnsi="Arial" w:cs="Arial"/>
                <w:sz w:val="20"/>
              </w:rPr>
              <w:t>M</w:t>
            </w:r>
          </w:p>
        </w:tc>
        <w:tc>
          <w:tcPr>
            <w:tcW w:w="1890" w:type="dxa"/>
            <w:shd w:val="clear" w:color="auto" w:fill="auto"/>
            <w:vAlign w:val="bottom"/>
          </w:tcPr>
          <w:p w14:paraId="1978B8EA" w14:textId="77777777" w:rsidR="00D41F1B" w:rsidRPr="00A1626C" w:rsidRDefault="00D41F1B" w:rsidP="00A943B7">
            <w:pPr>
              <w:keepNext/>
              <w:rPr>
                <w:rFonts w:ascii="Arial" w:hAnsi="Arial" w:cs="Arial"/>
                <w:sz w:val="20"/>
              </w:rPr>
            </w:pPr>
          </w:p>
        </w:tc>
      </w:tr>
      <w:tr w:rsidR="00D41F1B" w:rsidRPr="00A1626C" w14:paraId="1DA9AF51" w14:textId="77777777" w:rsidTr="00EB4954">
        <w:trPr>
          <w:cantSplit/>
        </w:trPr>
        <w:tc>
          <w:tcPr>
            <w:tcW w:w="1188" w:type="dxa"/>
            <w:shd w:val="clear" w:color="auto" w:fill="auto"/>
          </w:tcPr>
          <w:p w14:paraId="7EBE3E57" w14:textId="77777777" w:rsidR="00D41F1B" w:rsidRPr="00A1626C" w:rsidRDefault="00D41F1B" w:rsidP="00A943B7">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143</w:t>
            </w:r>
            <w:r>
              <w:rPr>
                <w:rFonts w:ascii="Arial" w:hAnsi="Arial" w:cs="Arial"/>
                <w:bCs/>
                <w:sz w:val="20"/>
              </w:rPr>
              <w:fldChar w:fldCharType="end"/>
            </w:r>
          </w:p>
        </w:tc>
        <w:tc>
          <w:tcPr>
            <w:tcW w:w="3510" w:type="dxa"/>
            <w:shd w:val="clear" w:color="auto" w:fill="auto"/>
          </w:tcPr>
          <w:p w14:paraId="636A7BF3" w14:textId="77777777" w:rsidR="00D41F1B" w:rsidRPr="00A5088C" w:rsidRDefault="00D41F1B" w:rsidP="00A943B7">
            <w:pPr>
              <w:keepNext/>
              <w:rPr>
                <w:rFonts w:ascii="Arial" w:hAnsi="Arial" w:cs="Arial"/>
                <w:bCs/>
                <w:sz w:val="20"/>
              </w:rPr>
            </w:pPr>
            <w:r w:rsidRPr="004C4B5E">
              <w:rPr>
                <w:rFonts w:ascii="Arial" w:hAnsi="Arial" w:cs="Arial"/>
                <w:bCs/>
                <w:sz w:val="20"/>
              </w:rPr>
              <w:t>CRC-16 FECF Decoding Procedure</w:t>
            </w:r>
          </w:p>
        </w:tc>
        <w:tc>
          <w:tcPr>
            <w:tcW w:w="1260" w:type="dxa"/>
          </w:tcPr>
          <w:p w14:paraId="07220C4C" w14:textId="77777777" w:rsidR="00D41F1B" w:rsidRPr="00A5088C" w:rsidRDefault="00D41F1B" w:rsidP="00A943B7">
            <w:pPr>
              <w:keepNext/>
              <w:rPr>
                <w:rFonts w:ascii="Arial" w:hAnsi="Arial" w:cs="Arial"/>
                <w:bCs/>
                <w:sz w:val="20"/>
              </w:rPr>
            </w:pPr>
            <w:r w:rsidRPr="00A5088C">
              <w:rPr>
                <w:rFonts w:ascii="Arial" w:hAnsi="Arial" w:cs="Arial"/>
                <w:bCs/>
                <w:sz w:val="20"/>
              </w:rPr>
              <w:fldChar w:fldCharType="begin"/>
            </w:r>
            <w:r w:rsidRPr="00A5088C">
              <w:rPr>
                <w:rFonts w:ascii="Arial" w:hAnsi="Arial" w:cs="Arial"/>
                <w:bCs/>
                <w:sz w:val="20"/>
              </w:rPr>
              <w:instrText xml:space="preserve"> REF _Ref368312382 \r \h </w:instrText>
            </w:r>
            <w:r>
              <w:rPr>
                <w:rFonts w:ascii="Arial" w:hAnsi="Arial" w:cs="Arial"/>
                <w:bCs/>
                <w:sz w:val="20"/>
              </w:rPr>
              <w:instrText xml:space="preserve"> \* MERGEFORMAT </w:instrText>
            </w:r>
            <w:r w:rsidRPr="00A5088C">
              <w:rPr>
                <w:rFonts w:ascii="Arial" w:hAnsi="Arial" w:cs="Arial"/>
                <w:bCs/>
                <w:sz w:val="20"/>
              </w:rPr>
            </w:r>
            <w:r w:rsidRPr="00A5088C">
              <w:rPr>
                <w:rFonts w:ascii="Arial" w:hAnsi="Arial" w:cs="Arial"/>
                <w:bCs/>
                <w:sz w:val="20"/>
              </w:rPr>
              <w:fldChar w:fldCharType="separate"/>
            </w:r>
            <w:r w:rsidR="001241CB">
              <w:rPr>
                <w:rFonts w:ascii="Arial" w:hAnsi="Arial" w:cs="Arial"/>
                <w:bCs/>
                <w:sz w:val="20"/>
              </w:rPr>
              <w:t>B1.2</w:t>
            </w:r>
            <w:r w:rsidRPr="00A5088C">
              <w:rPr>
                <w:rFonts w:ascii="Arial" w:hAnsi="Arial" w:cs="Arial"/>
                <w:bCs/>
                <w:sz w:val="20"/>
              </w:rPr>
              <w:fldChar w:fldCharType="end"/>
            </w:r>
          </w:p>
        </w:tc>
        <w:tc>
          <w:tcPr>
            <w:tcW w:w="990" w:type="dxa"/>
            <w:shd w:val="clear" w:color="auto" w:fill="auto"/>
          </w:tcPr>
          <w:p w14:paraId="403E6C1E" w14:textId="77777777" w:rsidR="00D41F1B" w:rsidRPr="00A1626C" w:rsidRDefault="00D41F1B" w:rsidP="00A943B7">
            <w:pPr>
              <w:keepNext/>
              <w:jc w:val="center"/>
              <w:rPr>
                <w:rFonts w:ascii="Arial" w:hAnsi="Arial" w:cs="Arial"/>
                <w:sz w:val="20"/>
              </w:rPr>
            </w:pPr>
            <w:r>
              <w:rPr>
                <w:rFonts w:ascii="Arial" w:hAnsi="Arial" w:cs="Arial"/>
                <w:sz w:val="20"/>
              </w:rPr>
              <w:t>M</w:t>
            </w:r>
          </w:p>
        </w:tc>
        <w:tc>
          <w:tcPr>
            <w:tcW w:w="1890" w:type="dxa"/>
            <w:shd w:val="clear" w:color="auto" w:fill="auto"/>
            <w:vAlign w:val="bottom"/>
          </w:tcPr>
          <w:p w14:paraId="35C690B1" w14:textId="77777777" w:rsidR="00D41F1B" w:rsidRPr="00A1626C" w:rsidRDefault="00D41F1B" w:rsidP="00A943B7">
            <w:pPr>
              <w:keepNext/>
              <w:rPr>
                <w:rFonts w:ascii="Arial" w:hAnsi="Arial" w:cs="Arial"/>
                <w:sz w:val="20"/>
              </w:rPr>
            </w:pPr>
          </w:p>
        </w:tc>
      </w:tr>
      <w:tr w:rsidR="00D41F1B" w:rsidRPr="00A1626C" w14:paraId="59523A10" w14:textId="77777777" w:rsidTr="00EB4954">
        <w:trPr>
          <w:cantSplit/>
        </w:trPr>
        <w:tc>
          <w:tcPr>
            <w:tcW w:w="1188" w:type="dxa"/>
            <w:shd w:val="clear" w:color="auto" w:fill="auto"/>
          </w:tcPr>
          <w:p w14:paraId="11B7882D" w14:textId="77777777" w:rsidR="00D41F1B" w:rsidRPr="00A1626C" w:rsidRDefault="00D41F1B" w:rsidP="00A943B7">
            <w:pPr>
              <w:keepNext/>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144</w:t>
            </w:r>
            <w:r>
              <w:rPr>
                <w:rFonts w:ascii="Arial" w:hAnsi="Arial" w:cs="Arial"/>
                <w:bCs/>
                <w:sz w:val="20"/>
              </w:rPr>
              <w:fldChar w:fldCharType="end"/>
            </w:r>
          </w:p>
        </w:tc>
        <w:tc>
          <w:tcPr>
            <w:tcW w:w="3510" w:type="dxa"/>
            <w:shd w:val="clear" w:color="auto" w:fill="auto"/>
          </w:tcPr>
          <w:p w14:paraId="48EFE058" w14:textId="77777777" w:rsidR="00D41F1B" w:rsidRPr="00A5088C" w:rsidRDefault="00D41F1B" w:rsidP="00A943B7">
            <w:pPr>
              <w:keepNext/>
              <w:rPr>
                <w:rFonts w:ascii="Arial" w:hAnsi="Arial" w:cs="Arial"/>
                <w:bCs/>
                <w:sz w:val="20"/>
              </w:rPr>
            </w:pPr>
            <w:r w:rsidRPr="004C4B5E">
              <w:rPr>
                <w:rFonts w:ascii="Arial" w:hAnsi="Arial" w:cs="Arial"/>
                <w:bCs/>
                <w:sz w:val="20"/>
              </w:rPr>
              <w:t>CRC-32 Encoding Procedure</w:t>
            </w:r>
          </w:p>
        </w:tc>
        <w:tc>
          <w:tcPr>
            <w:tcW w:w="1260" w:type="dxa"/>
          </w:tcPr>
          <w:p w14:paraId="357E5A13" w14:textId="77777777" w:rsidR="00D41F1B" w:rsidRPr="00A5088C" w:rsidRDefault="00D41F1B" w:rsidP="00A943B7">
            <w:pPr>
              <w:keepNext/>
              <w:rPr>
                <w:rFonts w:ascii="Arial" w:hAnsi="Arial" w:cs="Arial"/>
                <w:bCs/>
                <w:sz w:val="20"/>
              </w:rPr>
            </w:pPr>
            <w:r w:rsidRPr="00A5088C">
              <w:rPr>
                <w:rFonts w:ascii="Arial" w:hAnsi="Arial" w:cs="Arial"/>
                <w:bCs/>
                <w:sz w:val="20"/>
              </w:rPr>
              <w:fldChar w:fldCharType="begin"/>
            </w:r>
            <w:r w:rsidRPr="00A5088C">
              <w:rPr>
                <w:rFonts w:ascii="Arial" w:hAnsi="Arial" w:cs="Arial"/>
                <w:bCs/>
                <w:sz w:val="20"/>
              </w:rPr>
              <w:instrText xml:space="preserve"> REF _Ref490392934 \r \h </w:instrText>
            </w:r>
            <w:r>
              <w:rPr>
                <w:rFonts w:ascii="Arial" w:hAnsi="Arial" w:cs="Arial"/>
                <w:bCs/>
                <w:sz w:val="20"/>
              </w:rPr>
              <w:instrText xml:space="preserve"> \* MERGEFORMAT </w:instrText>
            </w:r>
            <w:r w:rsidRPr="00A5088C">
              <w:rPr>
                <w:rFonts w:ascii="Arial" w:hAnsi="Arial" w:cs="Arial"/>
                <w:bCs/>
                <w:sz w:val="20"/>
              </w:rPr>
            </w:r>
            <w:r w:rsidRPr="00A5088C">
              <w:rPr>
                <w:rFonts w:ascii="Arial" w:hAnsi="Arial" w:cs="Arial"/>
                <w:bCs/>
                <w:sz w:val="20"/>
              </w:rPr>
              <w:fldChar w:fldCharType="separate"/>
            </w:r>
            <w:r w:rsidR="001241CB">
              <w:rPr>
                <w:rFonts w:ascii="Arial" w:hAnsi="Arial" w:cs="Arial"/>
                <w:bCs/>
                <w:sz w:val="20"/>
              </w:rPr>
              <w:t>B2.1</w:t>
            </w:r>
            <w:r w:rsidRPr="00A5088C">
              <w:rPr>
                <w:rFonts w:ascii="Arial" w:hAnsi="Arial" w:cs="Arial"/>
                <w:bCs/>
                <w:sz w:val="20"/>
              </w:rPr>
              <w:fldChar w:fldCharType="end"/>
            </w:r>
          </w:p>
        </w:tc>
        <w:tc>
          <w:tcPr>
            <w:tcW w:w="990" w:type="dxa"/>
            <w:shd w:val="clear" w:color="auto" w:fill="auto"/>
          </w:tcPr>
          <w:p w14:paraId="4B525707" w14:textId="77777777" w:rsidR="00D41F1B" w:rsidRPr="00A1626C" w:rsidRDefault="00D41F1B" w:rsidP="00A943B7">
            <w:pPr>
              <w:keepNext/>
              <w:jc w:val="center"/>
              <w:rPr>
                <w:rFonts w:ascii="Arial" w:hAnsi="Arial" w:cs="Arial"/>
                <w:sz w:val="20"/>
              </w:rPr>
            </w:pPr>
            <w:r>
              <w:rPr>
                <w:rFonts w:ascii="Arial" w:hAnsi="Arial" w:cs="Arial"/>
                <w:sz w:val="20"/>
              </w:rPr>
              <w:t>M</w:t>
            </w:r>
          </w:p>
        </w:tc>
        <w:tc>
          <w:tcPr>
            <w:tcW w:w="1890" w:type="dxa"/>
            <w:shd w:val="clear" w:color="auto" w:fill="auto"/>
            <w:vAlign w:val="bottom"/>
          </w:tcPr>
          <w:p w14:paraId="30E1965D" w14:textId="77777777" w:rsidR="00D41F1B" w:rsidRPr="00A1626C" w:rsidRDefault="00D41F1B" w:rsidP="00A943B7">
            <w:pPr>
              <w:keepNext/>
              <w:rPr>
                <w:rFonts w:ascii="Arial" w:hAnsi="Arial" w:cs="Arial"/>
                <w:sz w:val="20"/>
              </w:rPr>
            </w:pPr>
          </w:p>
        </w:tc>
      </w:tr>
      <w:tr w:rsidR="00D41F1B" w:rsidRPr="00A1626C" w14:paraId="6F822AE9" w14:textId="77777777" w:rsidTr="00EB4954">
        <w:trPr>
          <w:cantSplit/>
        </w:trPr>
        <w:tc>
          <w:tcPr>
            <w:tcW w:w="1188" w:type="dxa"/>
            <w:shd w:val="clear" w:color="auto" w:fill="auto"/>
          </w:tcPr>
          <w:p w14:paraId="428A4E34" w14:textId="77777777" w:rsidR="00D41F1B" w:rsidRPr="00A1626C" w:rsidRDefault="00D41F1B" w:rsidP="00EB4954">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145</w:t>
            </w:r>
            <w:r>
              <w:rPr>
                <w:rFonts w:ascii="Arial" w:hAnsi="Arial" w:cs="Arial"/>
                <w:bCs/>
                <w:sz w:val="20"/>
              </w:rPr>
              <w:fldChar w:fldCharType="end"/>
            </w:r>
          </w:p>
        </w:tc>
        <w:tc>
          <w:tcPr>
            <w:tcW w:w="3510" w:type="dxa"/>
            <w:shd w:val="clear" w:color="auto" w:fill="auto"/>
          </w:tcPr>
          <w:p w14:paraId="4EE70B4A" w14:textId="77777777" w:rsidR="00D41F1B" w:rsidRPr="00A5088C" w:rsidRDefault="00D41F1B" w:rsidP="00EB4954">
            <w:pPr>
              <w:rPr>
                <w:rFonts w:ascii="Arial" w:hAnsi="Arial" w:cs="Arial"/>
                <w:bCs/>
                <w:sz w:val="20"/>
              </w:rPr>
            </w:pPr>
            <w:r w:rsidRPr="004C4B5E">
              <w:rPr>
                <w:rFonts w:ascii="Arial" w:hAnsi="Arial" w:cs="Arial"/>
                <w:bCs/>
                <w:sz w:val="20"/>
              </w:rPr>
              <w:t>CRC-32 FECF Decoding Procedure</w:t>
            </w:r>
          </w:p>
        </w:tc>
        <w:tc>
          <w:tcPr>
            <w:tcW w:w="1260" w:type="dxa"/>
          </w:tcPr>
          <w:p w14:paraId="10A8ED07" w14:textId="77777777" w:rsidR="00D41F1B" w:rsidRPr="00A5088C" w:rsidRDefault="00D41F1B" w:rsidP="00EB4954">
            <w:pPr>
              <w:rPr>
                <w:rFonts w:ascii="Arial" w:hAnsi="Arial" w:cs="Arial"/>
                <w:bCs/>
                <w:sz w:val="20"/>
              </w:rPr>
            </w:pPr>
            <w:r w:rsidRPr="00A5088C">
              <w:rPr>
                <w:rFonts w:ascii="Arial" w:hAnsi="Arial" w:cs="Arial"/>
                <w:bCs/>
                <w:sz w:val="20"/>
              </w:rPr>
              <w:fldChar w:fldCharType="begin"/>
            </w:r>
            <w:r w:rsidRPr="00A5088C">
              <w:rPr>
                <w:rFonts w:ascii="Arial" w:hAnsi="Arial" w:cs="Arial"/>
                <w:bCs/>
                <w:sz w:val="20"/>
              </w:rPr>
              <w:instrText xml:space="preserve"> REF _Ref490392944 \r \h </w:instrText>
            </w:r>
            <w:r>
              <w:rPr>
                <w:rFonts w:ascii="Arial" w:hAnsi="Arial" w:cs="Arial"/>
                <w:bCs/>
                <w:sz w:val="20"/>
              </w:rPr>
              <w:instrText xml:space="preserve"> \* MERGEFORMAT </w:instrText>
            </w:r>
            <w:r w:rsidRPr="00A5088C">
              <w:rPr>
                <w:rFonts w:ascii="Arial" w:hAnsi="Arial" w:cs="Arial"/>
                <w:bCs/>
                <w:sz w:val="20"/>
              </w:rPr>
            </w:r>
            <w:r w:rsidRPr="00A5088C">
              <w:rPr>
                <w:rFonts w:ascii="Arial" w:hAnsi="Arial" w:cs="Arial"/>
                <w:bCs/>
                <w:sz w:val="20"/>
              </w:rPr>
              <w:fldChar w:fldCharType="separate"/>
            </w:r>
            <w:r w:rsidR="001241CB">
              <w:rPr>
                <w:rFonts w:ascii="Arial" w:hAnsi="Arial" w:cs="Arial"/>
                <w:bCs/>
                <w:sz w:val="20"/>
              </w:rPr>
              <w:t>B2.2</w:t>
            </w:r>
            <w:r w:rsidRPr="00A5088C">
              <w:rPr>
                <w:rFonts w:ascii="Arial" w:hAnsi="Arial" w:cs="Arial"/>
                <w:bCs/>
                <w:sz w:val="20"/>
              </w:rPr>
              <w:fldChar w:fldCharType="end"/>
            </w:r>
          </w:p>
        </w:tc>
        <w:tc>
          <w:tcPr>
            <w:tcW w:w="990" w:type="dxa"/>
            <w:shd w:val="clear" w:color="auto" w:fill="auto"/>
          </w:tcPr>
          <w:p w14:paraId="3B99E289" w14:textId="77777777" w:rsidR="00D41F1B" w:rsidRPr="00A1626C" w:rsidRDefault="00D41F1B" w:rsidP="00EB4954">
            <w:pPr>
              <w:jc w:val="center"/>
              <w:rPr>
                <w:rFonts w:ascii="Arial" w:hAnsi="Arial" w:cs="Arial"/>
                <w:sz w:val="20"/>
              </w:rPr>
            </w:pPr>
            <w:r>
              <w:rPr>
                <w:rFonts w:ascii="Arial" w:hAnsi="Arial" w:cs="Arial"/>
                <w:sz w:val="20"/>
              </w:rPr>
              <w:t>M</w:t>
            </w:r>
          </w:p>
        </w:tc>
        <w:tc>
          <w:tcPr>
            <w:tcW w:w="1890" w:type="dxa"/>
            <w:shd w:val="clear" w:color="auto" w:fill="auto"/>
            <w:vAlign w:val="bottom"/>
          </w:tcPr>
          <w:p w14:paraId="19947611" w14:textId="77777777" w:rsidR="00D41F1B" w:rsidRPr="00A1626C" w:rsidRDefault="00D41F1B" w:rsidP="00EB4954">
            <w:pPr>
              <w:rPr>
                <w:rFonts w:ascii="Arial" w:hAnsi="Arial" w:cs="Arial"/>
                <w:sz w:val="20"/>
              </w:rPr>
            </w:pPr>
          </w:p>
        </w:tc>
      </w:tr>
    </w:tbl>
    <w:p w14:paraId="6FB52A72" w14:textId="77777777" w:rsidR="00415657" w:rsidRDefault="00A84016" w:rsidP="00A84016">
      <w:pPr>
        <w:pStyle w:val="TableTitle"/>
        <w:spacing w:before="440"/>
      </w:pPr>
      <w:r>
        <w:t xml:space="preserve">Table </w:t>
      </w:r>
      <w:bookmarkStart w:id="2583" w:name="T_A10RelationshipofVersion3andVersion4Tr"/>
      <w:r>
        <w:fldChar w:fldCharType="begin"/>
      </w:r>
      <w:r>
        <w:instrText xml:space="preserve"> STYLEREF "Heading 8,Annex Heading 1"\l \n \t \* MERGEFORMAT </w:instrText>
      </w:r>
      <w:r>
        <w:fldChar w:fldCharType="separate"/>
      </w:r>
      <w:r w:rsidR="001241CB">
        <w:rPr>
          <w:noProof/>
        </w:rPr>
        <w:t>A</w:t>
      </w:r>
      <w:r>
        <w:fldChar w:fldCharType="end"/>
      </w:r>
      <w:r>
        <w:noBreakHyphen/>
      </w:r>
      <w:r w:rsidR="00F04550">
        <w:rPr>
          <w:noProof/>
        </w:rPr>
        <w:fldChar w:fldCharType="begin"/>
      </w:r>
      <w:r w:rsidR="00F04550">
        <w:rPr>
          <w:noProof/>
        </w:rPr>
        <w:instrText xml:space="preserve"> SEQ Table \s 8 \* MERGEFORMAT </w:instrText>
      </w:r>
      <w:r w:rsidR="00F04550">
        <w:rPr>
          <w:noProof/>
        </w:rPr>
        <w:fldChar w:fldCharType="separate"/>
      </w:r>
      <w:r w:rsidR="001241CB">
        <w:rPr>
          <w:noProof/>
        </w:rPr>
        <w:t>10</w:t>
      </w:r>
      <w:r w:rsidR="00F04550">
        <w:rPr>
          <w:noProof/>
        </w:rPr>
        <w:fldChar w:fldCharType="end"/>
      </w:r>
      <w:bookmarkEnd w:id="2583"/>
      <w:r>
        <w:fldChar w:fldCharType="begin"/>
      </w:r>
      <w:r>
        <w:instrText xml:space="preserve"> TC \f T "</w:instrText>
      </w:r>
      <w:r w:rsidR="00F04550">
        <w:rPr>
          <w:noProof/>
        </w:rPr>
        <w:fldChar w:fldCharType="begin"/>
      </w:r>
      <w:r w:rsidR="00F04550">
        <w:rPr>
          <w:noProof/>
        </w:rPr>
        <w:instrText xml:space="preserve"> STYLEREF "Heading 8,Annex Heading 1"\l \n \t \* MERGEFORMAT </w:instrText>
      </w:r>
      <w:r w:rsidR="00F04550">
        <w:rPr>
          <w:noProof/>
        </w:rPr>
        <w:fldChar w:fldCharType="separate"/>
      </w:r>
      <w:bookmarkStart w:id="2584" w:name="_Toc490919359"/>
      <w:r w:rsidR="001241CB">
        <w:rPr>
          <w:noProof/>
        </w:rPr>
        <w:instrText>A</w:instrText>
      </w:r>
      <w:r w:rsidR="00F04550">
        <w:rPr>
          <w:noProof/>
        </w:rPr>
        <w:fldChar w:fldCharType="end"/>
      </w:r>
      <w:r>
        <w:instrText>-</w:instrText>
      </w:r>
      <w:r w:rsidR="00F04550">
        <w:rPr>
          <w:noProof/>
        </w:rPr>
        <w:fldChar w:fldCharType="begin"/>
      </w:r>
      <w:r w:rsidR="00F04550">
        <w:rPr>
          <w:noProof/>
        </w:rPr>
        <w:instrText xml:space="preserve"> SEQ Table_TOC \s 8 \* MERGEFORMAT </w:instrText>
      </w:r>
      <w:r w:rsidR="00F04550">
        <w:rPr>
          <w:noProof/>
        </w:rPr>
        <w:fldChar w:fldCharType="separate"/>
      </w:r>
      <w:r w:rsidR="001241CB">
        <w:rPr>
          <w:noProof/>
        </w:rPr>
        <w:instrText>10</w:instrText>
      </w:r>
      <w:r w:rsidR="00F04550">
        <w:rPr>
          <w:noProof/>
        </w:rPr>
        <w:fldChar w:fldCharType="end"/>
      </w:r>
      <w:r>
        <w:tab/>
        <w:instrText>Relationship of Version-3 and Version-4 Transfer Frames</w:instrText>
      </w:r>
      <w:bookmarkEnd w:id="2584"/>
      <w:r>
        <w:instrText>"</w:instrText>
      </w:r>
      <w:r>
        <w:fldChar w:fldCharType="end"/>
      </w:r>
      <w:r>
        <w:t>:  Relationship of Version-3 and Version-4 Transfer Frames</w:t>
      </w:r>
    </w:p>
    <w:tbl>
      <w:tblPr>
        <w:tblW w:w="8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88"/>
        <w:gridCol w:w="3510"/>
        <w:gridCol w:w="1260"/>
        <w:gridCol w:w="990"/>
        <w:gridCol w:w="1890"/>
      </w:tblGrid>
      <w:tr w:rsidR="00A84016" w:rsidRPr="00A1626C" w14:paraId="6E20CEC4" w14:textId="77777777" w:rsidTr="00A84016">
        <w:trPr>
          <w:cantSplit/>
        </w:trPr>
        <w:tc>
          <w:tcPr>
            <w:tcW w:w="1188" w:type="dxa"/>
            <w:shd w:val="clear" w:color="auto" w:fill="auto"/>
          </w:tcPr>
          <w:p w14:paraId="142A56B8" w14:textId="77777777" w:rsidR="00A84016" w:rsidRPr="00A1626C" w:rsidRDefault="00A84016" w:rsidP="00A84016">
            <w:pPr>
              <w:rPr>
                <w:rFonts w:ascii="Arial" w:hAnsi="Arial" w:cs="Arial"/>
                <w:bCs/>
                <w:sz w:val="20"/>
              </w:rPr>
            </w:pPr>
            <w:r w:rsidRPr="00A1626C">
              <w:rPr>
                <w:rFonts w:ascii="Arial" w:hAnsi="Arial" w:cs="Arial"/>
                <w:bCs/>
                <w:sz w:val="20"/>
              </w:rPr>
              <w:t>USLP-</w:t>
            </w:r>
            <w:r>
              <w:rPr>
                <w:rFonts w:ascii="Arial" w:hAnsi="Arial" w:cs="Arial"/>
                <w:bCs/>
                <w:sz w:val="20"/>
              </w:rPr>
              <w:fldChar w:fldCharType="begin"/>
            </w:r>
            <w:r>
              <w:rPr>
                <w:rFonts w:ascii="Arial" w:hAnsi="Arial" w:cs="Arial"/>
                <w:bCs/>
                <w:sz w:val="20"/>
              </w:rPr>
              <w:instrText xml:space="preserve"> SEQ UslpRl \* MERGEFORMAT </w:instrText>
            </w:r>
            <w:r>
              <w:rPr>
                <w:rFonts w:ascii="Arial" w:hAnsi="Arial" w:cs="Arial"/>
                <w:bCs/>
                <w:sz w:val="20"/>
              </w:rPr>
              <w:fldChar w:fldCharType="separate"/>
            </w:r>
            <w:r w:rsidR="001241CB">
              <w:rPr>
                <w:rFonts w:ascii="Arial" w:hAnsi="Arial" w:cs="Arial"/>
                <w:bCs/>
                <w:noProof/>
                <w:sz w:val="20"/>
              </w:rPr>
              <w:t>146</w:t>
            </w:r>
            <w:r>
              <w:rPr>
                <w:rFonts w:ascii="Arial" w:hAnsi="Arial" w:cs="Arial"/>
                <w:bCs/>
                <w:sz w:val="20"/>
              </w:rPr>
              <w:fldChar w:fldCharType="end"/>
            </w:r>
          </w:p>
        </w:tc>
        <w:tc>
          <w:tcPr>
            <w:tcW w:w="3510" w:type="dxa"/>
            <w:shd w:val="clear" w:color="auto" w:fill="auto"/>
          </w:tcPr>
          <w:p w14:paraId="374D9BB3" w14:textId="77777777" w:rsidR="00A84016" w:rsidRPr="00A5088C" w:rsidRDefault="00A84016" w:rsidP="00A154B1">
            <w:pPr>
              <w:rPr>
                <w:rFonts w:ascii="Arial" w:hAnsi="Arial" w:cs="Arial"/>
                <w:bCs/>
                <w:sz w:val="20"/>
              </w:rPr>
            </w:pPr>
            <w:r>
              <w:rPr>
                <w:rFonts w:ascii="Arial" w:hAnsi="Arial" w:cs="Arial"/>
                <w:bCs/>
                <w:sz w:val="20"/>
              </w:rPr>
              <w:t xml:space="preserve">V3-V4 </w:t>
            </w:r>
            <w:r w:rsidR="00A154B1">
              <w:rPr>
                <w:rFonts w:ascii="Arial" w:hAnsi="Arial" w:cs="Arial"/>
                <w:bCs/>
                <w:sz w:val="20"/>
              </w:rPr>
              <w:t>equivalencies</w:t>
            </w:r>
          </w:p>
        </w:tc>
        <w:tc>
          <w:tcPr>
            <w:tcW w:w="1260" w:type="dxa"/>
          </w:tcPr>
          <w:p w14:paraId="375AE71D" w14:textId="77777777" w:rsidR="00A84016" w:rsidRPr="00A5088C" w:rsidRDefault="00A84016" w:rsidP="00A84016">
            <w:pPr>
              <w:rPr>
                <w:rFonts w:ascii="Arial" w:hAnsi="Arial" w:cs="Arial"/>
                <w:bCs/>
                <w:sz w:val="20"/>
              </w:rPr>
            </w:pPr>
            <w:r>
              <w:rPr>
                <w:rFonts w:ascii="Arial" w:hAnsi="Arial" w:cs="Arial"/>
                <w:bCs/>
                <w:sz w:val="20"/>
              </w:rPr>
              <w:t xml:space="preserve">Annex </w:t>
            </w:r>
            <w:r>
              <w:rPr>
                <w:rFonts w:ascii="Arial" w:hAnsi="Arial" w:cs="Arial"/>
                <w:bCs/>
                <w:sz w:val="20"/>
              </w:rPr>
              <w:fldChar w:fldCharType="begin"/>
            </w:r>
            <w:r>
              <w:rPr>
                <w:rFonts w:ascii="Arial" w:hAnsi="Arial" w:cs="Arial"/>
                <w:bCs/>
                <w:sz w:val="20"/>
              </w:rPr>
              <w:instrText xml:space="preserve"> REF _Ref475636513 \r\n\t \h </w:instrText>
            </w:r>
            <w:r>
              <w:rPr>
                <w:rFonts w:ascii="Arial" w:hAnsi="Arial" w:cs="Arial"/>
                <w:bCs/>
                <w:sz w:val="20"/>
              </w:rPr>
            </w:r>
            <w:r>
              <w:rPr>
                <w:rFonts w:ascii="Arial" w:hAnsi="Arial" w:cs="Arial"/>
                <w:bCs/>
                <w:sz w:val="20"/>
              </w:rPr>
              <w:fldChar w:fldCharType="separate"/>
            </w:r>
            <w:r w:rsidR="001241CB">
              <w:rPr>
                <w:rFonts w:ascii="Arial" w:hAnsi="Arial" w:cs="Arial"/>
                <w:bCs/>
                <w:sz w:val="20"/>
              </w:rPr>
              <w:t>C</w:t>
            </w:r>
            <w:r>
              <w:rPr>
                <w:rFonts w:ascii="Arial" w:hAnsi="Arial" w:cs="Arial"/>
                <w:bCs/>
                <w:sz w:val="20"/>
              </w:rPr>
              <w:fldChar w:fldCharType="end"/>
            </w:r>
          </w:p>
        </w:tc>
        <w:tc>
          <w:tcPr>
            <w:tcW w:w="990" w:type="dxa"/>
            <w:shd w:val="clear" w:color="auto" w:fill="auto"/>
          </w:tcPr>
          <w:p w14:paraId="35610925" w14:textId="77777777" w:rsidR="00A84016" w:rsidRPr="00A1626C" w:rsidRDefault="00A84016" w:rsidP="00A84016">
            <w:pPr>
              <w:jc w:val="center"/>
              <w:rPr>
                <w:rFonts w:ascii="Arial" w:hAnsi="Arial" w:cs="Arial"/>
                <w:sz w:val="20"/>
              </w:rPr>
            </w:pPr>
            <w:r>
              <w:rPr>
                <w:rFonts w:ascii="Arial" w:hAnsi="Arial" w:cs="Arial"/>
                <w:sz w:val="20"/>
              </w:rPr>
              <w:t>C6</w:t>
            </w:r>
          </w:p>
        </w:tc>
        <w:tc>
          <w:tcPr>
            <w:tcW w:w="1890" w:type="dxa"/>
            <w:shd w:val="clear" w:color="auto" w:fill="auto"/>
            <w:vAlign w:val="bottom"/>
          </w:tcPr>
          <w:p w14:paraId="66A8A076" w14:textId="77777777" w:rsidR="00A84016" w:rsidRPr="00A1626C" w:rsidRDefault="00A84016" w:rsidP="00A84016">
            <w:pPr>
              <w:rPr>
                <w:rFonts w:ascii="Arial" w:hAnsi="Arial" w:cs="Arial"/>
                <w:sz w:val="20"/>
              </w:rPr>
            </w:pPr>
          </w:p>
        </w:tc>
      </w:tr>
    </w:tbl>
    <w:p w14:paraId="7BA937BA" w14:textId="77777777" w:rsidR="00A84016" w:rsidRDefault="00A84016" w:rsidP="00A943B7">
      <w:r w:rsidRPr="00A84016">
        <w:rPr>
          <w:rFonts w:ascii="Arial" w:hAnsi="Arial" w:cs="Arial"/>
          <w:bCs/>
          <w:sz w:val="20"/>
        </w:rPr>
        <w:t>C6: M if gateway else N/A</w:t>
      </w:r>
      <w:r w:rsidR="00C62195">
        <w:rPr>
          <w:rFonts w:ascii="Arial" w:hAnsi="Arial" w:cs="Arial"/>
          <w:bCs/>
          <w:sz w:val="20"/>
        </w:rPr>
        <w:t>.</w:t>
      </w:r>
    </w:p>
    <w:p w14:paraId="25CBC499" w14:textId="77777777" w:rsidR="00D41F1B" w:rsidRPr="00A1626C" w:rsidRDefault="00D41F1B" w:rsidP="00A943B7">
      <w:pPr>
        <w:sectPr w:rsidR="00D41F1B" w:rsidRPr="00A1626C" w:rsidSect="00266678">
          <w:type w:val="continuous"/>
          <w:pgSz w:w="12240" w:h="15840"/>
          <w:pgMar w:top="1440" w:right="1440" w:bottom="1440" w:left="1440" w:header="547" w:footer="547" w:gutter="360"/>
          <w:pgNumType w:start="1" w:chapStyle="8"/>
          <w:cols w:space="720"/>
          <w:docGrid w:linePitch="360"/>
        </w:sectPr>
      </w:pPr>
    </w:p>
    <w:p w14:paraId="1541D5F6" w14:textId="77777777" w:rsidR="00415657" w:rsidRPr="00A1626C" w:rsidRDefault="00415657" w:rsidP="00415657">
      <w:pPr>
        <w:pStyle w:val="Heading8"/>
      </w:pPr>
      <w:r w:rsidRPr="00A1626C">
        <w:lastRenderedPageBreak/>
        <w:br/>
      </w:r>
      <w:r w:rsidRPr="00A1626C">
        <w:br/>
      </w:r>
      <w:bookmarkStart w:id="2585" w:name="_Ref453086828"/>
      <w:bookmarkStart w:id="2586" w:name="_Toc454979688"/>
      <w:bookmarkStart w:id="2587" w:name="_Toc476676721"/>
      <w:bookmarkStart w:id="2588" w:name="_Toc490919509"/>
      <w:r w:rsidRPr="00A1626C">
        <w:rPr>
          <w:caps w:val="0"/>
        </w:rPr>
        <w:t>FRAME ERROR CONTROL FIELD CODING PROCEDURES</w:t>
      </w:r>
      <w:r w:rsidRPr="00A1626C">
        <w:rPr>
          <w:caps w:val="0"/>
        </w:rPr>
        <w:br/>
      </w:r>
      <w:r w:rsidRPr="00A1626C">
        <w:rPr>
          <w:caps w:val="0"/>
        </w:rPr>
        <w:br/>
        <w:t>(</w:t>
      </w:r>
      <w:r w:rsidRPr="00A1626C">
        <w:t>Normative</w:t>
      </w:r>
      <w:r w:rsidRPr="00A1626C">
        <w:rPr>
          <w:caps w:val="0"/>
        </w:rPr>
        <w:t>)</w:t>
      </w:r>
      <w:bookmarkEnd w:id="2585"/>
      <w:bookmarkEnd w:id="2586"/>
      <w:bookmarkEnd w:id="2587"/>
      <w:bookmarkEnd w:id="2588"/>
    </w:p>
    <w:p w14:paraId="19B9F092" w14:textId="77777777" w:rsidR="00415657" w:rsidRPr="00A1626C" w:rsidRDefault="00415657" w:rsidP="00415657">
      <w:pPr>
        <w:pStyle w:val="Annex2"/>
        <w:spacing w:before="480"/>
      </w:pPr>
      <w:bookmarkStart w:id="2589" w:name="_Ref497107200"/>
      <w:r w:rsidRPr="00A1626C">
        <w:t>CRC-16 Frame Error Control Field</w:t>
      </w:r>
      <w:r w:rsidRPr="00A1626C">
        <w:rPr>
          <w:kern w:val="1"/>
        </w:rPr>
        <w:t xml:space="preserve"> Coding Procedure</w:t>
      </w:r>
      <w:bookmarkEnd w:id="2589"/>
      <w:r w:rsidRPr="00A1626C">
        <w:rPr>
          <w:kern w:val="1"/>
        </w:rPr>
        <w:t>s</w:t>
      </w:r>
    </w:p>
    <w:p w14:paraId="0D4EDF58" w14:textId="77777777" w:rsidR="00415657" w:rsidRPr="00A1626C" w:rsidRDefault="00415657" w:rsidP="00415657">
      <w:pPr>
        <w:pStyle w:val="Annex3"/>
      </w:pPr>
      <w:bookmarkStart w:id="2590" w:name="_Ref490392924"/>
      <w:r w:rsidRPr="00A1626C">
        <w:t>CRC-16 FECF Encoding Procedure</w:t>
      </w:r>
      <w:bookmarkEnd w:id="2590"/>
    </w:p>
    <w:p w14:paraId="25DADF54" w14:textId="77777777" w:rsidR="00415657" w:rsidRPr="00A1626C" w:rsidRDefault="00415657" w:rsidP="00415657">
      <w:pPr>
        <w:pStyle w:val="XParagraph4"/>
      </w:pPr>
      <w:r w:rsidRPr="00A1626C">
        <w:t>The Frame Error Control Field shall be computed by applying Cyclic Redundancy Check (CRC) techniques.</w:t>
      </w:r>
    </w:p>
    <w:p w14:paraId="58B6615F" w14:textId="77777777" w:rsidR="00415657" w:rsidRPr="00A1626C" w:rsidRDefault="00415657" w:rsidP="00415657">
      <w:pPr>
        <w:pStyle w:val="XParagraph4"/>
      </w:pPr>
      <w:r w:rsidRPr="00A1626C">
        <w:t>The Encoding Procedure shall accept an (</w:t>
      </w:r>
      <w:r w:rsidRPr="00A1626C">
        <w:rPr>
          <w:i/>
        </w:rPr>
        <w:t>n</w:t>
      </w:r>
      <w:r w:rsidRPr="00A1626C">
        <w:t>–16)-bit Transfer Frame, excluding the Frame Error Control Field, and generate a systematic binary (</w:t>
      </w:r>
      <w:proofErr w:type="spellStart"/>
      <w:r w:rsidRPr="00A1626C">
        <w:rPr>
          <w:i/>
        </w:rPr>
        <w:t>n</w:t>
      </w:r>
      <w:r w:rsidRPr="00723129">
        <w:t>,</w:t>
      </w:r>
      <w:r w:rsidRPr="00723129">
        <w:rPr>
          <w:i/>
        </w:rPr>
        <w:t>n</w:t>
      </w:r>
      <w:proofErr w:type="spellEnd"/>
      <w:r w:rsidRPr="00A1626C">
        <w:t xml:space="preserve">–16) block code by appending a 16-bit Frame Error Control Field as the final 16 bits of the codeword, where </w:t>
      </w:r>
      <w:r w:rsidRPr="00A1626C">
        <w:rPr>
          <w:i/>
        </w:rPr>
        <w:t>n</w:t>
      </w:r>
      <w:r w:rsidRPr="00A1626C">
        <w:t xml:space="preserve"> is the length of the Transfer Frame.</w:t>
      </w:r>
    </w:p>
    <w:p w14:paraId="67C25AC4" w14:textId="77777777" w:rsidR="00415657" w:rsidRPr="00A1626C" w:rsidRDefault="00415657" w:rsidP="006411D7">
      <w:pPr>
        <w:pStyle w:val="Notelevel1"/>
        <w:rPr>
          <w:kern w:val="1"/>
        </w:rPr>
      </w:pPr>
      <w:r w:rsidRPr="00A1626C">
        <w:t>NOTE</w:t>
      </w:r>
      <w:r w:rsidRPr="00A1626C">
        <w:tab/>
        <w:t>–</w:t>
      </w:r>
      <w:r w:rsidRPr="00A1626C">
        <w:tab/>
        <w:t xml:space="preserve">The Bit Numbering Convention specified in </w:t>
      </w:r>
      <w:r w:rsidRPr="00A1626C">
        <w:fldChar w:fldCharType="begin"/>
      </w:r>
      <w:r w:rsidRPr="00A1626C">
        <w:instrText xml:space="preserve"> REF _Ref453767152 \r \h </w:instrText>
      </w:r>
      <w:r w:rsidRPr="00A1626C">
        <w:fldChar w:fldCharType="separate"/>
      </w:r>
      <w:r w:rsidR="001241CB">
        <w:t>1.6.3</w:t>
      </w:r>
      <w:r w:rsidRPr="00A1626C">
        <w:fldChar w:fldCharType="end"/>
      </w:r>
      <w:r w:rsidRPr="00A1626C">
        <w:t xml:space="preserve"> is applicable below.</w:t>
      </w:r>
    </w:p>
    <w:p w14:paraId="26210891" w14:textId="77777777" w:rsidR="00415657" w:rsidRPr="00A1626C" w:rsidRDefault="00415657" w:rsidP="00415657">
      <w:pPr>
        <w:pStyle w:val="XParagraph4"/>
      </w:pPr>
      <w:r w:rsidRPr="00A1626C">
        <w:t>The equation for the contents of the Frame Error Control Field is:</w:t>
      </w:r>
    </w:p>
    <w:p w14:paraId="5C5263B6" w14:textId="77777777" w:rsidR="00415657" w:rsidRPr="00A1626C" w:rsidRDefault="00415657" w:rsidP="00415657">
      <w:pPr>
        <w:pStyle w:val="List2"/>
        <w:rPr>
          <w:kern w:val="1"/>
        </w:rPr>
      </w:pPr>
      <w:r w:rsidRPr="00A1626C">
        <w:rPr>
          <w:kern w:val="1"/>
        </w:rPr>
        <w:t>FECF = [(</w:t>
      </w:r>
      <w:r w:rsidRPr="00A1626C">
        <w:rPr>
          <w:i/>
          <w:kern w:val="1"/>
        </w:rPr>
        <w:t>X</w:t>
      </w:r>
      <w:r w:rsidRPr="00A1626C">
        <w:rPr>
          <w:kern w:val="1"/>
          <w:vertAlign w:val="superscript"/>
        </w:rPr>
        <w:t>16</w:t>
      </w:r>
      <w:r w:rsidRPr="00A1626C">
        <w:rPr>
          <w:kern w:val="1"/>
        </w:rPr>
        <w:t xml:space="preserve"> · M(</w:t>
      </w:r>
      <w:r w:rsidRPr="00A1626C">
        <w:rPr>
          <w:i/>
          <w:kern w:val="1"/>
        </w:rPr>
        <w:t>X</w:t>
      </w:r>
      <w:r w:rsidRPr="00A1626C">
        <w:rPr>
          <w:kern w:val="1"/>
        </w:rPr>
        <w:t>)) + (</w:t>
      </w:r>
      <w:r w:rsidRPr="00A1626C">
        <w:rPr>
          <w:i/>
          <w:kern w:val="1"/>
        </w:rPr>
        <w:t>X</w:t>
      </w:r>
      <w:r w:rsidRPr="00A1626C">
        <w:rPr>
          <w:kern w:val="1"/>
          <w:vertAlign w:val="superscript"/>
        </w:rPr>
        <w:t>(</w:t>
      </w:r>
      <w:r w:rsidRPr="00A1626C">
        <w:rPr>
          <w:i/>
          <w:kern w:val="1"/>
          <w:vertAlign w:val="superscript"/>
        </w:rPr>
        <w:t>n</w:t>
      </w:r>
      <w:r w:rsidRPr="00A1626C">
        <w:rPr>
          <w:kern w:val="1"/>
          <w:vertAlign w:val="superscript"/>
        </w:rPr>
        <w:t>-16)</w:t>
      </w:r>
      <w:r w:rsidRPr="00A1626C">
        <w:rPr>
          <w:kern w:val="1"/>
        </w:rPr>
        <w:t xml:space="preserve"> · L(</w:t>
      </w:r>
      <w:r w:rsidRPr="00A1626C">
        <w:rPr>
          <w:i/>
          <w:kern w:val="1"/>
        </w:rPr>
        <w:t>X</w:t>
      </w:r>
      <w:r w:rsidRPr="00A1626C">
        <w:rPr>
          <w:kern w:val="1"/>
        </w:rPr>
        <w:t>))] modulo G(</w:t>
      </w:r>
      <w:r w:rsidRPr="00A1626C">
        <w:rPr>
          <w:i/>
          <w:kern w:val="1"/>
        </w:rPr>
        <w:t>X</w:t>
      </w:r>
      <w:r w:rsidRPr="00A1626C">
        <w:rPr>
          <w:kern w:val="1"/>
        </w:rPr>
        <w:t>)</w:t>
      </w:r>
    </w:p>
    <w:p w14:paraId="5FC8306E" w14:textId="77777777" w:rsidR="00415657" w:rsidRPr="00A1626C" w:rsidRDefault="00415657" w:rsidP="00415657">
      <w:pPr>
        <w:tabs>
          <w:tab w:val="left" w:pos="720"/>
          <w:tab w:val="left" w:pos="1440"/>
          <w:tab w:val="left" w:pos="1710"/>
        </w:tabs>
        <w:rPr>
          <w:kern w:val="1"/>
        </w:rPr>
      </w:pPr>
      <w:r w:rsidRPr="00A1626C">
        <w:rPr>
          <w:kern w:val="1"/>
        </w:rPr>
        <w:tab/>
      </w:r>
      <w:r w:rsidRPr="00A1626C">
        <w:rPr>
          <w:kern w:val="1"/>
        </w:rPr>
        <w:tab/>
        <w:t>=</w:t>
      </w:r>
      <w:r w:rsidRPr="00A1626C">
        <w:rPr>
          <w:kern w:val="1"/>
        </w:rPr>
        <w:tab/>
        <w:t>P</w:t>
      </w:r>
      <w:r w:rsidRPr="00A1626C">
        <w:rPr>
          <w:kern w:val="24"/>
          <w:vertAlign w:val="subscript"/>
        </w:rPr>
        <w:t>0</w:t>
      </w:r>
      <w:r w:rsidRPr="00A1626C">
        <w:rPr>
          <w:i/>
          <w:kern w:val="1"/>
        </w:rPr>
        <w:t xml:space="preserve"> </w:t>
      </w:r>
      <w:r w:rsidRPr="00A1626C">
        <w:t>∙</w:t>
      </w:r>
      <w:r w:rsidRPr="00A1626C">
        <w:rPr>
          <w:i/>
          <w:kern w:val="1"/>
        </w:rPr>
        <w:t xml:space="preserve"> X</w:t>
      </w:r>
      <w:r w:rsidRPr="00A1626C">
        <w:rPr>
          <w:kern w:val="1"/>
          <w:vertAlign w:val="superscript"/>
        </w:rPr>
        <w:t>15</w:t>
      </w:r>
      <w:r w:rsidRPr="00A1626C">
        <w:rPr>
          <w:kern w:val="1"/>
        </w:rPr>
        <w:t xml:space="preserve">  + P</w:t>
      </w:r>
      <w:r w:rsidRPr="00A1626C">
        <w:rPr>
          <w:kern w:val="24"/>
          <w:vertAlign w:val="subscript"/>
        </w:rPr>
        <w:t>1</w:t>
      </w:r>
      <w:r w:rsidRPr="00A1626C">
        <w:rPr>
          <w:i/>
          <w:kern w:val="1"/>
        </w:rPr>
        <w:t xml:space="preserve"> </w:t>
      </w:r>
      <w:r w:rsidRPr="00A1626C">
        <w:t>∙</w:t>
      </w:r>
      <w:r w:rsidRPr="00A1626C">
        <w:rPr>
          <w:i/>
          <w:kern w:val="1"/>
        </w:rPr>
        <w:t xml:space="preserve"> X</w:t>
      </w:r>
      <w:r w:rsidRPr="00A1626C">
        <w:rPr>
          <w:kern w:val="1"/>
          <w:vertAlign w:val="superscript"/>
        </w:rPr>
        <w:t>14</w:t>
      </w:r>
      <w:r w:rsidRPr="00A1626C">
        <w:rPr>
          <w:kern w:val="1"/>
        </w:rPr>
        <w:t xml:space="preserve"> + P</w:t>
      </w:r>
      <w:r w:rsidRPr="00A1626C">
        <w:rPr>
          <w:kern w:val="24"/>
          <w:vertAlign w:val="subscript"/>
        </w:rPr>
        <w:t>2</w:t>
      </w:r>
      <w:r w:rsidRPr="00A1626C">
        <w:rPr>
          <w:i/>
          <w:kern w:val="1"/>
        </w:rPr>
        <w:t xml:space="preserve"> </w:t>
      </w:r>
      <w:r w:rsidRPr="00A1626C">
        <w:t>∙</w:t>
      </w:r>
      <w:r w:rsidRPr="00A1626C">
        <w:rPr>
          <w:i/>
          <w:kern w:val="1"/>
        </w:rPr>
        <w:t xml:space="preserve"> X</w:t>
      </w:r>
      <w:r w:rsidRPr="00A1626C">
        <w:rPr>
          <w:kern w:val="1"/>
          <w:vertAlign w:val="superscript"/>
        </w:rPr>
        <w:t>13</w:t>
      </w:r>
      <w:r w:rsidRPr="00A1626C">
        <w:rPr>
          <w:kern w:val="1"/>
        </w:rPr>
        <w:t xml:space="preserve"> + …  + P</w:t>
      </w:r>
      <w:r w:rsidRPr="00A1626C">
        <w:rPr>
          <w:kern w:val="24"/>
          <w:vertAlign w:val="subscript"/>
        </w:rPr>
        <w:t>14</w:t>
      </w:r>
      <w:r w:rsidRPr="00A1626C">
        <w:rPr>
          <w:i/>
          <w:kern w:val="1"/>
        </w:rPr>
        <w:t xml:space="preserve"> </w:t>
      </w:r>
      <w:r w:rsidRPr="00A1626C">
        <w:t>∙</w:t>
      </w:r>
      <w:r w:rsidRPr="00A1626C">
        <w:rPr>
          <w:i/>
          <w:kern w:val="1"/>
        </w:rPr>
        <w:t xml:space="preserve"> X</w:t>
      </w:r>
      <w:r w:rsidRPr="00A1626C">
        <w:rPr>
          <w:kern w:val="1"/>
          <w:vertAlign w:val="superscript"/>
        </w:rPr>
        <w:t>1</w:t>
      </w:r>
      <w:r w:rsidRPr="00A1626C">
        <w:rPr>
          <w:kern w:val="1"/>
        </w:rPr>
        <w:t xml:space="preserve"> + P</w:t>
      </w:r>
      <w:r w:rsidRPr="00A1626C">
        <w:rPr>
          <w:kern w:val="24"/>
          <w:vertAlign w:val="subscript"/>
        </w:rPr>
        <w:t>15</w:t>
      </w:r>
      <w:r w:rsidRPr="00A1626C">
        <w:rPr>
          <w:i/>
          <w:kern w:val="1"/>
        </w:rPr>
        <w:t xml:space="preserve"> </w:t>
      </w:r>
      <w:r w:rsidRPr="00A1626C">
        <w:t>∙</w:t>
      </w:r>
      <w:r w:rsidRPr="00A1626C">
        <w:rPr>
          <w:i/>
          <w:kern w:val="1"/>
        </w:rPr>
        <w:t xml:space="preserve"> X</w:t>
      </w:r>
      <w:r w:rsidRPr="00A1626C">
        <w:rPr>
          <w:kern w:val="1"/>
          <w:vertAlign w:val="superscript"/>
        </w:rPr>
        <w:t>0</w:t>
      </w:r>
    </w:p>
    <w:p w14:paraId="1DF6DAB5" w14:textId="77777777" w:rsidR="00415657" w:rsidRPr="00A1626C" w:rsidRDefault="00415657" w:rsidP="00415657">
      <w:pPr>
        <w:rPr>
          <w:kern w:val="1"/>
        </w:rPr>
      </w:pPr>
      <w:r w:rsidRPr="00A1626C">
        <w:rPr>
          <w:kern w:val="1"/>
        </w:rPr>
        <w:t>where</w:t>
      </w:r>
    </w:p>
    <w:p w14:paraId="22311711" w14:textId="77777777" w:rsidR="00415657" w:rsidRPr="00A1626C" w:rsidRDefault="00415657" w:rsidP="00415657">
      <w:pPr>
        <w:pStyle w:val="List2"/>
        <w:rPr>
          <w:kern w:val="1"/>
        </w:rPr>
      </w:pPr>
      <w:r w:rsidRPr="00A1626C">
        <w:rPr>
          <w:kern w:val="1"/>
        </w:rPr>
        <w:t>all arithmetic is modulo 2;</w:t>
      </w:r>
    </w:p>
    <w:p w14:paraId="504E9B53" w14:textId="77777777" w:rsidR="00415657" w:rsidRPr="00A1626C" w:rsidRDefault="00415657" w:rsidP="00415657">
      <w:pPr>
        <w:pStyle w:val="List2"/>
        <w:ind w:left="720" w:firstLine="0"/>
        <w:rPr>
          <w:kern w:val="1"/>
        </w:rPr>
      </w:pPr>
      <w:r w:rsidRPr="00A1626C">
        <w:rPr>
          <w:kern w:val="1"/>
        </w:rPr>
        <w:t xml:space="preserve">FECF is the 16-bit Frame Error Control Field with </w:t>
      </w:r>
      <w:r w:rsidRPr="00A1626C">
        <w:t>the first bit transferred being the most significant bit P</w:t>
      </w:r>
      <w:r w:rsidRPr="00A1626C">
        <w:rPr>
          <w:vertAlign w:val="subscript"/>
        </w:rPr>
        <w:t>0</w:t>
      </w:r>
      <w:r w:rsidRPr="00A1626C">
        <w:t xml:space="preserve"> taken as the coefficient of the highest power of </w:t>
      </w:r>
      <w:r w:rsidRPr="00A1626C">
        <w:rPr>
          <w:i/>
        </w:rPr>
        <w:t>X</w:t>
      </w:r>
      <w:r w:rsidRPr="00A1626C">
        <w:t>;</w:t>
      </w:r>
    </w:p>
    <w:p w14:paraId="72A9A92C" w14:textId="77777777" w:rsidR="00415657" w:rsidRPr="00A1626C" w:rsidRDefault="00415657" w:rsidP="00415657">
      <w:pPr>
        <w:pStyle w:val="List2"/>
        <w:rPr>
          <w:kern w:val="1"/>
        </w:rPr>
      </w:pPr>
      <w:r w:rsidRPr="00A1626C">
        <w:rPr>
          <w:i/>
          <w:kern w:val="1"/>
        </w:rPr>
        <w:t>n</w:t>
      </w:r>
      <w:r w:rsidRPr="00A1626C">
        <w:rPr>
          <w:kern w:val="1"/>
        </w:rPr>
        <w:t xml:space="preserve"> is the number of bits in the encoded message;</w:t>
      </w:r>
    </w:p>
    <w:p w14:paraId="71CBFE02" w14:textId="77777777" w:rsidR="00415657" w:rsidRPr="00A1626C" w:rsidRDefault="00415657" w:rsidP="00415657">
      <w:pPr>
        <w:pStyle w:val="List2"/>
        <w:ind w:left="720" w:firstLine="0"/>
        <w:rPr>
          <w:kern w:val="1"/>
        </w:rPr>
      </w:pPr>
      <w:r w:rsidRPr="00A1626C">
        <w:rPr>
          <w:kern w:val="1"/>
        </w:rPr>
        <w:t>M(</w:t>
      </w:r>
      <w:r w:rsidRPr="00A1626C">
        <w:rPr>
          <w:i/>
          <w:kern w:val="1"/>
        </w:rPr>
        <w:t>X</w:t>
      </w:r>
      <w:r w:rsidRPr="00A1626C">
        <w:rPr>
          <w:kern w:val="1"/>
        </w:rPr>
        <w:t>) is the (</w:t>
      </w:r>
      <w:r w:rsidRPr="00A1626C">
        <w:rPr>
          <w:i/>
          <w:kern w:val="1"/>
        </w:rPr>
        <w:t>n</w:t>
      </w:r>
      <w:r w:rsidR="00AE3948">
        <w:rPr>
          <w:kern w:val="1"/>
        </w:rPr>
        <w:t>−</w:t>
      </w:r>
      <w:r w:rsidRPr="00A1626C">
        <w:rPr>
          <w:kern w:val="1"/>
        </w:rPr>
        <w:t>16)-bit information message to be encoded expressed as a polynomial with binary coefficients</w:t>
      </w:r>
      <w:r w:rsidRPr="00A1626C">
        <w:t>, with the first bit transferred being the most significant bit M</w:t>
      </w:r>
      <w:r w:rsidRPr="00A1626C">
        <w:rPr>
          <w:vertAlign w:val="subscript"/>
        </w:rPr>
        <w:t>0</w:t>
      </w:r>
      <w:r w:rsidRPr="00A1626C">
        <w:t xml:space="preserve"> taken as the coefficient of the highest power of </w:t>
      </w:r>
      <w:r w:rsidRPr="00A1626C">
        <w:rPr>
          <w:i/>
        </w:rPr>
        <w:t>X</w:t>
      </w:r>
      <w:r w:rsidRPr="00A1626C">
        <w:rPr>
          <w:kern w:val="1"/>
        </w:rPr>
        <w:t>;</w:t>
      </w:r>
    </w:p>
    <w:p w14:paraId="39DC8AD6" w14:textId="77777777" w:rsidR="00415657" w:rsidRPr="00A1626C" w:rsidRDefault="00415657" w:rsidP="00415657">
      <w:pPr>
        <w:pStyle w:val="List2"/>
        <w:rPr>
          <w:kern w:val="1"/>
        </w:rPr>
      </w:pPr>
      <w:r w:rsidRPr="00A1626C">
        <w:rPr>
          <w:kern w:val="1"/>
        </w:rPr>
        <w:t>L(</w:t>
      </w:r>
      <w:r w:rsidRPr="00A1626C">
        <w:rPr>
          <w:i/>
          <w:kern w:val="1"/>
        </w:rPr>
        <w:t>X</w:t>
      </w:r>
      <w:r w:rsidRPr="00A1626C">
        <w:rPr>
          <w:kern w:val="1"/>
        </w:rPr>
        <w:t>) is the presetting polynomial given by</w:t>
      </w:r>
    </w:p>
    <w:p w14:paraId="5CC7142C" w14:textId="77777777" w:rsidR="00415657" w:rsidRPr="00A1626C" w:rsidRDefault="00415657" w:rsidP="00415657">
      <w:pPr>
        <w:jc w:val="center"/>
        <w:rPr>
          <w:kern w:val="1"/>
        </w:rPr>
      </w:pPr>
      <w:r w:rsidRPr="00A1626C">
        <w:rPr>
          <w:kern w:val="1"/>
        </w:rPr>
        <w:t>L(</w:t>
      </w:r>
      <w:r w:rsidRPr="00A1626C">
        <w:rPr>
          <w:i/>
          <w:kern w:val="1"/>
        </w:rPr>
        <w:t>X</w:t>
      </w:r>
      <w:r w:rsidRPr="00A1626C">
        <w:rPr>
          <w:kern w:val="1"/>
        </w:rPr>
        <w:t xml:space="preserve">) = </w:t>
      </w:r>
      <w:r w:rsidRPr="00A1626C">
        <w:fldChar w:fldCharType="begin"/>
      </w:r>
      <w:r w:rsidRPr="00A1626C">
        <w:instrText xml:space="preserve"> EQ \I\su(</w:instrText>
      </w:r>
      <w:r w:rsidRPr="00A1626C">
        <w:rPr>
          <w:i/>
          <w:sz w:val="16"/>
        </w:rPr>
        <w:instrText>i</w:instrText>
      </w:r>
      <w:r w:rsidRPr="00A1626C">
        <w:rPr>
          <w:sz w:val="16"/>
        </w:rPr>
        <w:instrText>=0</w:instrText>
      </w:r>
      <w:r w:rsidRPr="00A1626C">
        <w:instrText>,</w:instrText>
      </w:r>
      <w:r w:rsidRPr="00A1626C">
        <w:rPr>
          <w:sz w:val="16"/>
        </w:rPr>
        <w:instrText>15</w:instrText>
      </w:r>
      <w:r w:rsidRPr="00A1626C">
        <w:instrText xml:space="preserve">, </w:instrText>
      </w:r>
      <w:r w:rsidRPr="00A1626C">
        <w:rPr>
          <w:i/>
        </w:rPr>
        <w:instrText>X</w:instrText>
      </w:r>
      <w:r w:rsidRPr="00A1626C">
        <w:rPr>
          <w:i/>
          <w:vertAlign w:val="superscript"/>
        </w:rPr>
        <w:instrText>i</w:instrText>
      </w:r>
      <w:r w:rsidRPr="00A1626C">
        <w:instrText xml:space="preserve">) </w:instrText>
      </w:r>
      <w:r w:rsidRPr="00A1626C">
        <w:fldChar w:fldCharType="end"/>
      </w:r>
      <w:r w:rsidRPr="00A1626C">
        <w:t>;</w:t>
      </w:r>
    </w:p>
    <w:p w14:paraId="5C5DD36B" w14:textId="77777777" w:rsidR="00415657" w:rsidRPr="00A1626C" w:rsidRDefault="00415657" w:rsidP="00415657">
      <w:pPr>
        <w:pStyle w:val="List2"/>
        <w:rPr>
          <w:kern w:val="1"/>
        </w:rPr>
      </w:pPr>
      <w:r w:rsidRPr="00A1626C">
        <w:rPr>
          <w:kern w:val="1"/>
        </w:rPr>
        <w:t>G(</w:t>
      </w:r>
      <w:r w:rsidRPr="00A1626C">
        <w:rPr>
          <w:i/>
          <w:kern w:val="1"/>
        </w:rPr>
        <w:t>X</w:t>
      </w:r>
      <w:r w:rsidRPr="00A1626C">
        <w:rPr>
          <w:kern w:val="1"/>
        </w:rPr>
        <w:t>) is the generating polyno</w:t>
      </w:r>
      <w:r w:rsidRPr="00A1626C">
        <w:rPr>
          <w:kern w:val="1"/>
        </w:rPr>
        <w:softHyphen/>
        <w:t>mial given by</w:t>
      </w:r>
    </w:p>
    <w:p w14:paraId="16849E3E" w14:textId="77777777" w:rsidR="00415657" w:rsidRPr="00A1626C" w:rsidRDefault="00415657" w:rsidP="00415657">
      <w:pPr>
        <w:pStyle w:val="List2"/>
        <w:rPr>
          <w:kern w:val="1"/>
        </w:rPr>
      </w:pPr>
      <w:r w:rsidRPr="00A1626C">
        <w:rPr>
          <w:kern w:val="1"/>
        </w:rPr>
        <w:tab/>
        <w:t>G(</w:t>
      </w:r>
      <w:r w:rsidRPr="00A1626C">
        <w:rPr>
          <w:i/>
          <w:kern w:val="1"/>
        </w:rPr>
        <w:t>X</w:t>
      </w:r>
      <w:r w:rsidRPr="00A1626C">
        <w:rPr>
          <w:kern w:val="1"/>
        </w:rPr>
        <w:t xml:space="preserve">) = </w:t>
      </w:r>
      <w:r w:rsidRPr="00A1626C">
        <w:rPr>
          <w:i/>
          <w:kern w:val="1"/>
        </w:rPr>
        <w:t>X</w:t>
      </w:r>
      <w:r w:rsidRPr="00A1626C">
        <w:rPr>
          <w:kern w:val="1"/>
          <w:vertAlign w:val="superscript"/>
        </w:rPr>
        <w:t>16</w:t>
      </w:r>
      <w:r w:rsidRPr="00A1626C">
        <w:rPr>
          <w:kern w:val="1"/>
        </w:rPr>
        <w:t xml:space="preserve"> + </w:t>
      </w:r>
      <w:r w:rsidRPr="00A1626C">
        <w:rPr>
          <w:i/>
          <w:kern w:val="1"/>
        </w:rPr>
        <w:t>X</w:t>
      </w:r>
      <w:r w:rsidRPr="00A1626C">
        <w:rPr>
          <w:kern w:val="1"/>
          <w:vertAlign w:val="superscript"/>
        </w:rPr>
        <w:t>12</w:t>
      </w:r>
      <w:r w:rsidRPr="00A1626C">
        <w:rPr>
          <w:kern w:val="1"/>
        </w:rPr>
        <w:t xml:space="preserve"> + </w:t>
      </w:r>
      <w:r w:rsidRPr="00A1626C">
        <w:rPr>
          <w:i/>
          <w:kern w:val="1"/>
        </w:rPr>
        <w:t>X</w:t>
      </w:r>
      <w:r w:rsidRPr="00A1626C">
        <w:rPr>
          <w:kern w:val="1"/>
          <w:vertAlign w:val="superscript"/>
        </w:rPr>
        <w:t>5</w:t>
      </w:r>
      <w:r w:rsidRPr="00A1626C">
        <w:rPr>
          <w:kern w:val="1"/>
        </w:rPr>
        <w:t xml:space="preserve"> + 1.</w:t>
      </w:r>
    </w:p>
    <w:p w14:paraId="78B7795A" w14:textId="77777777" w:rsidR="00415657" w:rsidRPr="00A1626C" w:rsidRDefault="00415657" w:rsidP="006411D7">
      <w:pPr>
        <w:pStyle w:val="Notelevel1"/>
      </w:pPr>
      <w:r w:rsidRPr="00A1626C">
        <w:t>NOTES</w:t>
      </w:r>
    </w:p>
    <w:p w14:paraId="31B760D1" w14:textId="77777777" w:rsidR="00415657" w:rsidRPr="00A1626C" w:rsidRDefault="00415657" w:rsidP="00FC580D">
      <w:pPr>
        <w:pStyle w:val="Noteslevel1"/>
        <w:numPr>
          <w:ilvl w:val="0"/>
          <w:numId w:val="33"/>
        </w:numPr>
        <w:rPr>
          <w:kern w:val="1"/>
        </w:rPr>
      </w:pPr>
      <w:r w:rsidRPr="00A1626C">
        <w:rPr>
          <w:kern w:val="1"/>
        </w:rPr>
        <w:lastRenderedPageBreak/>
        <w:t xml:space="preserve">The </w:t>
      </w:r>
      <w:r w:rsidRPr="00A1626C">
        <w:rPr>
          <w:i/>
          <w:kern w:val="1"/>
        </w:rPr>
        <w:t>X</w:t>
      </w:r>
      <w:r w:rsidRPr="00A1626C">
        <w:rPr>
          <w:kern w:val="1"/>
          <w:vertAlign w:val="superscript"/>
        </w:rPr>
        <w:t>(</w:t>
      </w:r>
      <w:r w:rsidRPr="00A1626C">
        <w:rPr>
          <w:i/>
          <w:kern w:val="1"/>
          <w:vertAlign w:val="superscript"/>
        </w:rPr>
        <w:t>n</w:t>
      </w:r>
      <w:r w:rsidRPr="00A1626C">
        <w:rPr>
          <w:kern w:val="1"/>
          <w:vertAlign w:val="superscript"/>
        </w:rPr>
        <w:t>–16)</w:t>
      </w:r>
      <w:r w:rsidRPr="00A1626C">
        <w:rPr>
          <w:kern w:val="1"/>
        </w:rPr>
        <w:t xml:space="preserve"> </w:t>
      </w:r>
      <w:r w:rsidRPr="00A1626C">
        <w:t>∙</w:t>
      </w:r>
      <w:r w:rsidRPr="00A1626C">
        <w:rPr>
          <w:kern w:val="1"/>
        </w:rPr>
        <w:t xml:space="preserve"> L(</w:t>
      </w:r>
      <w:r w:rsidRPr="00A1626C">
        <w:rPr>
          <w:i/>
          <w:kern w:val="1"/>
        </w:rPr>
        <w:t>X</w:t>
      </w:r>
      <w:r w:rsidRPr="00A1626C">
        <w:rPr>
          <w:kern w:val="1"/>
        </w:rPr>
        <w:t>) term has the effect of presetting the shift register to all ‘1’ state prior to encoding.</w:t>
      </w:r>
    </w:p>
    <w:p w14:paraId="6309F3C9" w14:textId="77777777" w:rsidR="00415657" w:rsidRPr="00A1626C" w:rsidRDefault="00415657" w:rsidP="00FC580D">
      <w:pPr>
        <w:pStyle w:val="Noteslevel1"/>
        <w:numPr>
          <w:ilvl w:val="0"/>
          <w:numId w:val="33"/>
        </w:numPr>
      </w:pPr>
      <w:r w:rsidRPr="00A1626C">
        <w:t xml:space="preserve">A possible FECF generator implementation is shown in figure </w:t>
      </w:r>
      <w:r w:rsidRPr="00A1626C">
        <w:fldChar w:fldCharType="begin"/>
      </w:r>
      <w:r w:rsidRPr="00A1626C">
        <w:instrText xml:space="preserve"> REF F_B01LogicDiagramoftheCRC16Encoder \h </w:instrText>
      </w:r>
      <w:r w:rsidRPr="00A1626C">
        <w:fldChar w:fldCharType="separate"/>
      </w:r>
      <w:r w:rsidR="001241CB">
        <w:rPr>
          <w:noProof/>
        </w:rPr>
        <w:t>B</w:t>
      </w:r>
      <w:r w:rsidR="001241CB" w:rsidRPr="00A1626C">
        <w:noBreakHyphen/>
      </w:r>
      <w:r w:rsidR="001241CB">
        <w:rPr>
          <w:noProof/>
        </w:rPr>
        <w:t>1</w:t>
      </w:r>
      <w:r w:rsidRPr="00A1626C">
        <w:fldChar w:fldCharType="end"/>
      </w:r>
      <w:r w:rsidRPr="00A1626C">
        <w:t xml:space="preserve">.  For each </w:t>
      </w:r>
      <w:r w:rsidR="00234235" w:rsidRPr="00A1626C">
        <w:t>Frame</w:t>
      </w:r>
      <w:r w:rsidRPr="00A1626C">
        <w:t>, the shift register cells are initialized to ‘1’.  The ganged switch is in position 1 while the information bits are being transferred and in position 2 for the sixteen FECF bits.</w:t>
      </w:r>
    </w:p>
    <w:p w14:paraId="0FDA5943" w14:textId="77777777" w:rsidR="00415657" w:rsidRPr="00A1626C" w:rsidRDefault="00BB4EFA" w:rsidP="00415657">
      <w:pPr>
        <w:spacing w:before="480"/>
      </w:pPr>
      <w:r w:rsidRPr="00A1626C">
        <w:rPr>
          <w:noProof/>
        </w:rPr>
        <w:drawing>
          <wp:inline distT="0" distB="0" distL="0" distR="0" wp14:anchorId="1F761268" wp14:editId="0FACE7CA">
            <wp:extent cx="5708015" cy="1459230"/>
            <wp:effectExtent l="0" t="0" r="0" b="0"/>
            <wp:docPr id="3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08015" cy="1459230"/>
                    </a:xfrm>
                    <a:prstGeom prst="rect">
                      <a:avLst/>
                    </a:prstGeom>
                    <a:noFill/>
                    <a:ln>
                      <a:noFill/>
                    </a:ln>
                  </pic:spPr>
                </pic:pic>
              </a:graphicData>
            </a:graphic>
          </wp:inline>
        </w:drawing>
      </w:r>
    </w:p>
    <w:p w14:paraId="469F20C1" w14:textId="77777777" w:rsidR="00415657" w:rsidRPr="00A1626C" w:rsidRDefault="00415657" w:rsidP="00415657">
      <w:pPr>
        <w:pStyle w:val="FigureTitle"/>
      </w:pPr>
      <w:r w:rsidRPr="00A1626C">
        <w:t xml:space="preserve">Figure </w:t>
      </w:r>
      <w:bookmarkStart w:id="2591" w:name="F_B01LogicDiagramoftheCRC16Encoder"/>
      <w:r w:rsidRPr="00A1626C">
        <w:fldChar w:fldCharType="begin"/>
      </w:r>
      <w:r w:rsidRPr="00A1626C">
        <w:instrText xml:space="preserve"> STYLEREF "Heading 8,Annex Heading 1"\l \n \t \* MERGEFORMAT </w:instrText>
      </w:r>
      <w:r w:rsidRPr="00A1626C">
        <w:fldChar w:fldCharType="separate"/>
      </w:r>
      <w:r w:rsidR="001241CB">
        <w:rPr>
          <w:noProof/>
        </w:rPr>
        <w:t>B</w:t>
      </w:r>
      <w:r w:rsidRPr="00A1626C">
        <w:fldChar w:fldCharType="end"/>
      </w:r>
      <w:r w:rsidRPr="00A1626C">
        <w:noBreakHyphen/>
      </w:r>
      <w:r w:rsidR="00F04550">
        <w:rPr>
          <w:noProof/>
        </w:rPr>
        <w:fldChar w:fldCharType="begin"/>
      </w:r>
      <w:r w:rsidR="00F04550">
        <w:rPr>
          <w:noProof/>
        </w:rPr>
        <w:instrText xml:space="preserve"> SEQ Figure \s 8 \* MERGEFORMAT </w:instrText>
      </w:r>
      <w:r w:rsidR="00F04550">
        <w:rPr>
          <w:noProof/>
        </w:rPr>
        <w:fldChar w:fldCharType="separate"/>
      </w:r>
      <w:r w:rsidR="001241CB">
        <w:rPr>
          <w:noProof/>
        </w:rPr>
        <w:t>1</w:t>
      </w:r>
      <w:r w:rsidR="00F04550">
        <w:rPr>
          <w:noProof/>
        </w:rPr>
        <w:fldChar w:fldCharType="end"/>
      </w:r>
      <w:bookmarkEnd w:id="2591"/>
      <w:r w:rsidRPr="00A1626C">
        <w:fldChar w:fldCharType="begin"/>
      </w:r>
      <w:r w:rsidRPr="00A1626C">
        <w:instrText xml:space="preserve"> TC \f G "</w:instrText>
      </w:r>
      <w:r w:rsidR="00F04550">
        <w:rPr>
          <w:noProof/>
        </w:rPr>
        <w:fldChar w:fldCharType="begin"/>
      </w:r>
      <w:r w:rsidR="00F04550">
        <w:rPr>
          <w:noProof/>
        </w:rPr>
        <w:instrText xml:space="preserve"> STYLEREF "Heading 8,Annex Heading 1"\l \n \t \* MERGEFORMAT </w:instrText>
      </w:r>
      <w:r w:rsidR="00F04550">
        <w:rPr>
          <w:noProof/>
        </w:rPr>
        <w:fldChar w:fldCharType="separate"/>
      </w:r>
      <w:bookmarkStart w:id="2592" w:name="_Toc454979860"/>
      <w:bookmarkStart w:id="2593" w:name="_Toc476676762"/>
      <w:bookmarkStart w:id="2594" w:name="_Toc490919335"/>
      <w:r w:rsidR="001241CB">
        <w:rPr>
          <w:noProof/>
        </w:rPr>
        <w:instrText>B</w:instrText>
      </w:r>
      <w:r w:rsidR="00F04550">
        <w:rPr>
          <w:noProof/>
        </w:rPr>
        <w:fldChar w:fldCharType="end"/>
      </w:r>
      <w:r w:rsidRPr="00A1626C">
        <w:instrText>-</w:instrText>
      </w:r>
      <w:r w:rsidR="00F04550">
        <w:rPr>
          <w:noProof/>
        </w:rPr>
        <w:fldChar w:fldCharType="begin"/>
      </w:r>
      <w:r w:rsidR="00F04550">
        <w:rPr>
          <w:noProof/>
        </w:rPr>
        <w:instrText xml:space="preserve"> SEQ Figure_TOC \s 8 \* MERGEFORMAT </w:instrText>
      </w:r>
      <w:r w:rsidR="00F04550">
        <w:rPr>
          <w:noProof/>
        </w:rPr>
        <w:fldChar w:fldCharType="separate"/>
      </w:r>
      <w:r w:rsidR="001241CB">
        <w:rPr>
          <w:noProof/>
        </w:rPr>
        <w:instrText>1</w:instrText>
      </w:r>
      <w:r w:rsidR="00F04550">
        <w:rPr>
          <w:noProof/>
        </w:rPr>
        <w:fldChar w:fldCharType="end"/>
      </w:r>
      <w:r w:rsidRPr="00A1626C">
        <w:tab/>
        <w:instrText>Logic Diagram of the CRC-16 Encoder</w:instrText>
      </w:r>
      <w:bookmarkEnd w:id="2592"/>
      <w:bookmarkEnd w:id="2593"/>
      <w:bookmarkEnd w:id="2594"/>
      <w:r w:rsidRPr="00A1626C">
        <w:instrText>"</w:instrText>
      </w:r>
      <w:r w:rsidRPr="00A1626C">
        <w:fldChar w:fldCharType="end"/>
      </w:r>
      <w:r w:rsidRPr="00A1626C">
        <w:t>:  Logic Diagram of the CRC-16 Encoder</w:t>
      </w:r>
    </w:p>
    <w:p w14:paraId="61B8558B" w14:textId="77777777" w:rsidR="00415657" w:rsidRPr="00A1626C" w:rsidRDefault="00415657" w:rsidP="00415657">
      <w:pPr>
        <w:pStyle w:val="Annex3"/>
        <w:spacing w:before="480"/>
      </w:pPr>
      <w:bookmarkStart w:id="2595" w:name="_Ref368312382"/>
      <w:r w:rsidRPr="00A1626C">
        <w:t>CRC-16 FECF Decoding Procedure</w:t>
      </w:r>
      <w:bookmarkEnd w:id="2595"/>
    </w:p>
    <w:p w14:paraId="77B68FA2" w14:textId="77777777" w:rsidR="00415657" w:rsidRPr="00A1626C" w:rsidRDefault="00415657" w:rsidP="00AE3948">
      <w:pPr>
        <w:pStyle w:val="XParagraph4"/>
      </w:pPr>
      <w:r w:rsidRPr="00A1626C">
        <w:t>The error detection syndrome, S(</w:t>
      </w:r>
      <w:r w:rsidRPr="00A1626C">
        <w:rPr>
          <w:i/>
        </w:rPr>
        <w:t>X</w:t>
      </w:r>
      <w:r w:rsidRPr="00A1626C">
        <w:t>), is given by</w:t>
      </w:r>
    </w:p>
    <w:p w14:paraId="31B12766" w14:textId="77777777" w:rsidR="00415657" w:rsidRPr="00A1626C" w:rsidRDefault="00415657" w:rsidP="00415657">
      <w:pPr>
        <w:pStyle w:val="List2"/>
        <w:rPr>
          <w:kern w:val="1"/>
        </w:rPr>
      </w:pPr>
      <w:r w:rsidRPr="00A1626C">
        <w:rPr>
          <w:kern w:val="1"/>
        </w:rPr>
        <w:t>S(</w:t>
      </w:r>
      <w:r w:rsidRPr="00A1626C">
        <w:rPr>
          <w:i/>
          <w:kern w:val="1"/>
        </w:rPr>
        <w:t>X</w:t>
      </w:r>
      <w:r w:rsidRPr="00A1626C">
        <w:rPr>
          <w:kern w:val="1"/>
        </w:rPr>
        <w:t>) = [(</w:t>
      </w:r>
      <w:r w:rsidRPr="00A1626C">
        <w:rPr>
          <w:i/>
          <w:kern w:val="1"/>
        </w:rPr>
        <w:t>X</w:t>
      </w:r>
      <w:r w:rsidRPr="00A1626C">
        <w:rPr>
          <w:kern w:val="1"/>
          <w:vertAlign w:val="superscript"/>
        </w:rPr>
        <w:t>16</w:t>
      </w:r>
      <w:r w:rsidRPr="00A1626C">
        <w:rPr>
          <w:kern w:val="1"/>
        </w:rPr>
        <w:t xml:space="preserve"> · C</w:t>
      </w:r>
      <w:r w:rsidRPr="00A1626C">
        <w:t>*</w:t>
      </w:r>
      <w:r w:rsidRPr="00A1626C">
        <w:rPr>
          <w:kern w:val="1"/>
        </w:rPr>
        <w:t>(</w:t>
      </w:r>
      <w:r w:rsidRPr="00A1626C">
        <w:rPr>
          <w:i/>
          <w:kern w:val="1"/>
        </w:rPr>
        <w:t>X</w:t>
      </w:r>
      <w:r w:rsidRPr="00A1626C">
        <w:rPr>
          <w:kern w:val="1"/>
        </w:rPr>
        <w:t>)) + (</w:t>
      </w:r>
      <w:proofErr w:type="spellStart"/>
      <w:r w:rsidRPr="00A1626C">
        <w:rPr>
          <w:i/>
          <w:kern w:val="1"/>
        </w:rPr>
        <w:t>X</w:t>
      </w:r>
      <w:r w:rsidRPr="00A1626C">
        <w:rPr>
          <w:kern w:val="1"/>
          <w:vertAlign w:val="superscript"/>
        </w:rPr>
        <w:t>n</w:t>
      </w:r>
      <w:proofErr w:type="spellEnd"/>
      <w:r w:rsidRPr="00A1626C">
        <w:rPr>
          <w:kern w:val="1"/>
        </w:rPr>
        <w:t xml:space="preserve"> · L(</w:t>
      </w:r>
      <w:r w:rsidRPr="00A1626C">
        <w:rPr>
          <w:i/>
          <w:kern w:val="1"/>
        </w:rPr>
        <w:t>X</w:t>
      </w:r>
      <w:r w:rsidRPr="00A1626C">
        <w:rPr>
          <w:kern w:val="1"/>
        </w:rPr>
        <w:t>))] modulo G(</w:t>
      </w:r>
      <w:r w:rsidRPr="00A1626C">
        <w:rPr>
          <w:i/>
          <w:kern w:val="1"/>
        </w:rPr>
        <w:t>X</w:t>
      </w:r>
      <w:r w:rsidRPr="00A1626C">
        <w:rPr>
          <w:kern w:val="1"/>
        </w:rPr>
        <w:t>)</w:t>
      </w:r>
    </w:p>
    <w:p w14:paraId="74413D1B" w14:textId="77777777" w:rsidR="00415657" w:rsidRPr="00A1626C" w:rsidRDefault="00415657" w:rsidP="00415657">
      <w:pPr>
        <w:rPr>
          <w:kern w:val="1"/>
        </w:rPr>
      </w:pPr>
      <w:r w:rsidRPr="00A1626C">
        <w:rPr>
          <w:kern w:val="1"/>
        </w:rPr>
        <w:t>where</w:t>
      </w:r>
    </w:p>
    <w:p w14:paraId="05D238D6" w14:textId="77777777" w:rsidR="00415657" w:rsidRPr="00A1626C" w:rsidRDefault="00415657" w:rsidP="00FC580D">
      <w:pPr>
        <w:pStyle w:val="List"/>
        <w:numPr>
          <w:ilvl w:val="0"/>
          <w:numId w:val="34"/>
        </w:numPr>
        <w:tabs>
          <w:tab w:val="clear" w:pos="360"/>
          <w:tab w:val="num" w:pos="720"/>
        </w:tabs>
        <w:ind w:left="720"/>
        <w:rPr>
          <w:kern w:val="1"/>
        </w:rPr>
      </w:pPr>
      <w:r w:rsidRPr="00A1626C">
        <w:rPr>
          <w:kern w:val="1"/>
        </w:rPr>
        <w:t>C*(</w:t>
      </w:r>
      <w:r w:rsidRPr="00A1626C">
        <w:rPr>
          <w:i/>
          <w:kern w:val="1"/>
        </w:rPr>
        <w:t>X</w:t>
      </w:r>
      <w:r w:rsidRPr="00A1626C">
        <w:rPr>
          <w:kern w:val="1"/>
        </w:rPr>
        <w:t>) is the received block, including the Frame Error Control Field, in polynomial form</w:t>
      </w:r>
      <w:r w:rsidRPr="00A1626C">
        <w:t>, with the first bit transferred being the most significant bit C</w:t>
      </w:r>
      <w:r w:rsidRPr="00A1626C">
        <w:rPr>
          <w:vertAlign w:val="subscript"/>
        </w:rPr>
        <w:t>0</w:t>
      </w:r>
      <w:r w:rsidRPr="00A1626C">
        <w:t xml:space="preserve">* taken as the coefficient of the highest power of </w:t>
      </w:r>
      <w:r w:rsidRPr="00A1626C">
        <w:rPr>
          <w:i/>
        </w:rPr>
        <w:t>X</w:t>
      </w:r>
      <w:r w:rsidRPr="00A1626C">
        <w:rPr>
          <w:kern w:val="1"/>
        </w:rPr>
        <w:t>; and</w:t>
      </w:r>
    </w:p>
    <w:p w14:paraId="6CDB1F50" w14:textId="77777777" w:rsidR="00415657" w:rsidRPr="00A1626C" w:rsidRDefault="00415657" w:rsidP="00FC580D">
      <w:pPr>
        <w:pStyle w:val="List"/>
        <w:numPr>
          <w:ilvl w:val="0"/>
          <w:numId w:val="35"/>
        </w:numPr>
        <w:tabs>
          <w:tab w:val="clear" w:pos="360"/>
          <w:tab w:val="num" w:pos="720"/>
        </w:tabs>
        <w:ind w:left="720"/>
        <w:rPr>
          <w:kern w:val="1"/>
        </w:rPr>
      </w:pPr>
      <w:r w:rsidRPr="00A1626C">
        <w:rPr>
          <w:kern w:val="1"/>
        </w:rPr>
        <w:t>S(</w:t>
      </w:r>
      <w:r w:rsidRPr="00A1626C">
        <w:rPr>
          <w:i/>
          <w:kern w:val="1"/>
        </w:rPr>
        <w:t>X</w:t>
      </w:r>
      <w:r w:rsidRPr="00A1626C">
        <w:rPr>
          <w:kern w:val="1"/>
        </w:rPr>
        <w:t>) is the syndrome polynomial, which will be zero if no error is detected and non-zero if an error is detected</w:t>
      </w:r>
      <w:r w:rsidRPr="00A1626C">
        <w:t>, with the most significant bit S</w:t>
      </w:r>
      <w:r w:rsidRPr="00A1626C">
        <w:rPr>
          <w:vertAlign w:val="subscript"/>
        </w:rPr>
        <w:t>0</w:t>
      </w:r>
      <w:r w:rsidRPr="00A1626C">
        <w:t xml:space="preserve"> taken as the coefficient of the highest power of </w:t>
      </w:r>
      <w:r w:rsidRPr="00A1626C">
        <w:rPr>
          <w:i/>
        </w:rPr>
        <w:t>X</w:t>
      </w:r>
      <w:r w:rsidRPr="00A1626C">
        <w:rPr>
          <w:kern w:val="1"/>
        </w:rPr>
        <w:t>.</w:t>
      </w:r>
    </w:p>
    <w:p w14:paraId="2D4D3B65" w14:textId="77777777" w:rsidR="00415657" w:rsidRPr="00A1626C" w:rsidRDefault="00415657" w:rsidP="00AE3948">
      <w:pPr>
        <w:pStyle w:val="XParagraph4"/>
        <w:rPr>
          <w:kern w:val="1"/>
        </w:rPr>
      </w:pPr>
      <w:r w:rsidRPr="00A1626C">
        <w:t xml:space="preserve">The received block </w:t>
      </w:r>
      <w:r w:rsidRPr="00A1626C">
        <w:rPr>
          <w:iCs/>
        </w:rPr>
        <w:t>C</w:t>
      </w:r>
      <w:r w:rsidRPr="00A1626C">
        <w:t>*(</w:t>
      </w:r>
      <w:r w:rsidRPr="00A1626C">
        <w:rPr>
          <w:i/>
        </w:rPr>
        <w:t>X</w:t>
      </w:r>
      <w:r w:rsidRPr="00A1626C">
        <w:t xml:space="preserve">) </w:t>
      </w:r>
      <w:r w:rsidR="00AE3948">
        <w:t xml:space="preserve">must </w:t>
      </w:r>
      <w:r w:rsidRPr="00A1626C">
        <w:t>equal the transmitted codeword C(</w:t>
      </w:r>
      <w:r w:rsidRPr="00A1626C">
        <w:rPr>
          <w:i/>
        </w:rPr>
        <w:t>X</w:t>
      </w:r>
      <w:r w:rsidRPr="00A1626C">
        <w:t xml:space="preserve">) plus (modulo two) the </w:t>
      </w:r>
      <w:r w:rsidRPr="00A1626C">
        <w:rPr>
          <w:i/>
        </w:rPr>
        <w:t>n</w:t>
      </w:r>
      <w:r w:rsidRPr="00A1626C">
        <w:t>-bit error block E(</w:t>
      </w:r>
      <w:r w:rsidRPr="00A1626C">
        <w:rPr>
          <w:i/>
        </w:rPr>
        <w:t>X</w:t>
      </w:r>
      <w:r w:rsidRPr="00A1626C">
        <w:t>), C*(</w:t>
      </w:r>
      <w:r w:rsidRPr="00A1626C">
        <w:rPr>
          <w:i/>
        </w:rPr>
        <w:t>X</w:t>
      </w:r>
      <w:r w:rsidRPr="00A1626C">
        <w:t>) = C(</w:t>
      </w:r>
      <w:r w:rsidRPr="00A1626C">
        <w:rPr>
          <w:i/>
        </w:rPr>
        <w:t>X</w:t>
      </w:r>
      <w:r w:rsidRPr="00A1626C">
        <w:t>) + </w:t>
      </w:r>
      <w:r w:rsidRPr="00A1626C">
        <w:rPr>
          <w:iCs/>
        </w:rPr>
        <w:t>E</w:t>
      </w:r>
      <w:r w:rsidRPr="00A1626C">
        <w:t>(</w:t>
      </w:r>
      <w:r w:rsidRPr="00A1626C">
        <w:rPr>
          <w:i/>
        </w:rPr>
        <w:t>X</w:t>
      </w:r>
      <w:r w:rsidRPr="00A1626C">
        <w:t>), where both are expressed as polynomials of the same form, i.e., with the most significant bit C</w:t>
      </w:r>
      <w:r w:rsidRPr="00A1626C">
        <w:rPr>
          <w:vertAlign w:val="subscript"/>
        </w:rPr>
        <w:t>0</w:t>
      </w:r>
      <w:r w:rsidRPr="00A1626C">
        <w:t xml:space="preserve"> or E</w:t>
      </w:r>
      <w:r w:rsidRPr="00A1626C">
        <w:rPr>
          <w:vertAlign w:val="subscript"/>
        </w:rPr>
        <w:t>0</w:t>
      </w:r>
      <w:r w:rsidRPr="00A1626C">
        <w:t xml:space="preserve"> taken as the binary coefficient of the highest power of </w:t>
      </w:r>
      <w:r w:rsidRPr="00A1626C">
        <w:rPr>
          <w:i/>
          <w:iCs/>
        </w:rPr>
        <w:t>X</w:t>
      </w:r>
      <w:r w:rsidRPr="00A1626C">
        <w:rPr>
          <w:iCs/>
        </w:rPr>
        <w:t>.</w:t>
      </w:r>
    </w:p>
    <w:p w14:paraId="06EC6AEF" w14:textId="77777777" w:rsidR="00415657" w:rsidRPr="00A1626C" w:rsidRDefault="00415657" w:rsidP="006411D7">
      <w:pPr>
        <w:pStyle w:val="Notelevel1"/>
        <w:rPr>
          <w:rFonts w:eastAsia="MS Mincho"/>
          <w:szCs w:val="24"/>
          <w:lang w:eastAsia="ja-JP"/>
        </w:rPr>
      </w:pPr>
      <w:r w:rsidRPr="00A1626C">
        <w:t>NOTE</w:t>
      </w:r>
      <w:r w:rsidRPr="00A1626C">
        <w:tab/>
        <w:t>–</w:t>
      </w:r>
      <w:r w:rsidRPr="00A1626C">
        <w:tab/>
      </w:r>
      <w:r w:rsidRPr="00A1626C">
        <w:rPr>
          <w:spacing w:val="-2"/>
        </w:rPr>
        <w:t xml:space="preserve">A possible </w:t>
      </w:r>
      <w:r w:rsidRPr="00A1626C">
        <w:rPr>
          <w:spacing w:val="-2"/>
          <w:kern w:val="1"/>
        </w:rPr>
        <w:t>syndrome polynomial</w:t>
      </w:r>
      <w:r w:rsidRPr="00A1626C">
        <w:rPr>
          <w:spacing w:val="-2"/>
        </w:rPr>
        <w:t xml:space="preserve"> generator implementation is shown in figure </w:t>
      </w:r>
      <w:r w:rsidRPr="00A1626C">
        <w:rPr>
          <w:spacing w:val="-2"/>
        </w:rPr>
        <w:fldChar w:fldCharType="begin"/>
      </w:r>
      <w:r w:rsidRPr="00A1626C">
        <w:rPr>
          <w:spacing w:val="-2"/>
        </w:rPr>
        <w:instrText xml:space="preserve"> REF F_B02LogicDiagramoftheCRC16Decoder \h </w:instrText>
      </w:r>
      <w:r w:rsidRPr="00A1626C">
        <w:rPr>
          <w:spacing w:val="-2"/>
        </w:rPr>
      </w:r>
      <w:r w:rsidRPr="00A1626C">
        <w:rPr>
          <w:spacing w:val="-2"/>
        </w:rPr>
        <w:fldChar w:fldCharType="separate"/>
      </w:r>
      <w:r w:rsidR="001241CB">
        <w:rPr>
          <w:noProof/>
          <w:lang w:eastAsia="ja-JP"/>
        </w:rPr>
        <w:t>B</w:t>
      </w:r>
      <w:r w:rsidR="001241CB" w:rsidRPr="00A1626C">
        <w:rPr>
          <w:lang w:eastAsia="ja-JP"/>
        </w:rPr>
        <w:noBreakHyphen/>
      </w:r>
      <w:r w:rsidR="001241CB">
        <w:rPr>
          <w:noProof/>
          <w:lang w:eastAsia="ja-JP"/>
        </w:rPr>
        <w:t>2</w:t>
      </w:r>
      <w:r w:rsidRPr="00A1626C">
        <w:rPr>
          <w:spacing w:val="-2"/>
        </w:rPr>
        <w:fldChar w:fldCharType="end"/>
      </w:r>
      <w:r w:rsidRPr="00A1626C">
        <w:t xml:space="preserve">.  For each </w:t>
      </w:r>
      <w:r w:rsidR="00234235" w:rsidRPr="00A1626C">
        <w:t>Frame</w:t>
      </w:r>
      <w:r w:rsidRPr="00A1626C">
        <w:t xml:space="preserve">, the shift register cells are initialized to ‘1’. </w:t>
      </w:r>
      <w:r w:rsidRPr="00A1626C">
        <w:rPr>
          <w:rFonts w:eastAsia="MS Mincho"/>
          <w:szCs w:val="24"/>
          <w:lang w:eastAsia="ja-JP"/>
        </w:rPr>
        <w:t xml:space="preserve">The </w:t>
      </w:r>
      <w:r w:rsidR="00234235" w:rsidRPr="00A1626C">
        <w:rPr>
          <w:rFonts w:eastAsia="MS Mincho"/>
          <w:szCs w:val="24"/>
          <w:lang w:eastAsia="ja-JP"/>
        </w:rPr>
        <w:t xml:space="preserve">Frame </w:t>
      </w:r>
      <w:r w:rsidRPr="00A1626C">
        <w:rPr>
          <w:rFonts w:eastAsia="MS Mincho"/>
          <w:szCs w:val="24"/>
          <w:lang w:eastAsia="ja-JP"/>
        </w:rPr>
        <w:t xml:space="preserve">includes </w:t>
      </w:r>
      <w:r w:rsidRPr="00A1626C">
        <w:rPr>
          <w:rFonts w:eastAsia="MS Mincho"/>
          <w:i/>
          <w:szCs w:val="24"/>
          <w:lang w:eastAsia="ja-JP"/>
        </w:rPr>
        <w:t>n</w:t>
      </w:r>
      <w:r w:rsidRPr="00A1626C">
        <w:rPr>
          <w:rFonts w:eastAsia="MS Mincho"/>
          <w:szCs w:val="24"/>
          <w:lang w:eastAsia="ja-JP"/>
        </w:rPr>
        <w:t> bits, i.e., (</w:t>
      </w:r>
      <w:r w:rsidRPr="00A1626C">
        <w:rPr>
          <w:rFonts w:eastAsia="MS Mincho"/>
          <w:i/>
          <w:szCs w:val="24"/>
          <w:lang w:eastAsia="ja-JP"/>
        </w:rPr>
        <w:t>n</w:t>
      </w:r>
      <w:r w:rsidR="00AE3948">
        <w:rPr>
          <w:rFonts w:eastAsia="MS Mincho"/>
          <w:szCs w:val="24"/>
          <w:lang w:eastAsia="ja-JP"/>
        </w:rPr>
        <w:t>−</w:t>
      </w:r>
      <w:r w:rsidRPr="00A1626C">
        <w:rPr>
          <w:rFonts w:eastAsia="MS Mincho"/>
          <w:szCs w:val="24"/>
          <w:lang w:eastAsia="ja-JP"/>
        </w:rPr>
        <w:t xml:space="preserve">16) information message bits plus the 16 bits of the FECF. All the </w:t>
      </w:r>
      <w:r w:rsidRPr="00A1626C">
        <w:rPr>
          <w:rFonts w:eastAsia="MS Mincho"/>
          <w:i/>
          <w:szCs w:val="24"/>
          <w:lang w:eastAsia="ja-JP"/>
        </w:rPr>
        <w:t>n</w:t>
      </w:r>
      <w:r w:rsidRPr="00A1626C">
        <w:rPr>
          <w:rFonts w:eastAsia="MS Mincho"/>
          <w:szCs w:val="24"/>
          <w:lang w:eastAsia="ja-JP"/>
        </w:rPr>
        <w:t xml:space="preserve"> bits of the </w:t>
      </w:r>
      <w:r w:rsidR="00234235" w:rsidRPr="00A1626C">
        <w:rPr>
          <w:rFonts w:eastAsia="MS Mincho"/>
          <w:szCs w:val="24"/>
          <w:lang w:eastAsia="ja-JP"/>
        </w:rPr>
        <w:t xml:space="preserve">Frame </w:t>
      </w:r>
      <w:r w:rsidRPr="00A1626C">
        <w:rPr>
          <w:rFonts w:eastAsia="MS Mincho"/>
          <w:szCs w:val="24"/>
          <w:lang w:eastAsia="ja-JP"/>
        </w:rPr>
        <w:t>are clocked into the input</w:t>
      </w:r>
      <w:r w:rsidR="00AE3948">
        <w:rPr>
          <w:rFonts w:eastAsia="MS Mincho"/>
          <w:szCs w:val="24"/>
          <w:lang w:eastAsia="ja-JP"/>
        </w:rPr>
        <w:t>,</w:t>
      </w:r>
      <w:r w:rsidRPr="00A1626C">
        <w:rPr>
          <w:rFonts w:eastAsia="MS Mincho"/>
          <w:szCs w:val="24"/>
          <w:lang w:eastAsia="ja-JP"/>
        </w:rPr>
        <w:t xml:space="preserve"> and then the storage stages are examined. For an error-free block, the contents of </w:t>
      </w:r>
      <w:r w:rsidRPr="00A1626C">
        <w:t>the shift register cells</w:t>
      </w:r>
      <w:r w:rsidRPr="00A1626C">
        <w:rPr>
          <w:rFonts w:eastAsia="MS Mincho"/>
          <w:szCs w:val="24"/>
          <w:lang w:eastAsia="ja-JP"/>
        </w:rPr>
        <w:t xml:space="preserve"> will be ‘zero’. A non-zero content indicates an erroneous block.</w:t>
      </w:r>
    </w:p>
    <w:p w14:paraId="36CF131D" w14:textId="77777777" w:rsidR="00415657" w:rsidRPr="00A1626C" w:rsidRDefault="00BB4EFA" w:rsidP="00415657">
      <w:pPr>
        <w:spacing w:before="480"/>
      </w:pPr>
      <w:r w:rsidRPr="00A1626C">
        <w:rPr>
          <w:noProof/>
        </w:rPr>
        <w:lastRenderedPageBreak/>
        <w:drawing>
          <wp:inline distT="0" distB="0" distL="0" distR="0" wp14:anchorId="7744F936" wp14:editId="2C197BBD">
            <wp:extent cx="5721985" cy="1660525"/>
            <wp:effectExtent l="0" t="0" r="0" b="0"/>
            <wp:docPr id="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21985" cy="1660525"/>
                    </a:xfrm>
                    <a:prstGeom prst="rect">
                      <a:avLst/>
                    </a:prstGeom>
                    <a:noFill/>
                    <a:ln>
                      <a:noFill/>
                    </a:ln>
                  </pic:spPr>
                </pic:pic>
              </a:graphicData>
            </a:graphic>
          </wp:inline>
        </w:drawing>
      </w:r>
    </w:p>
    <w:p w14:paraId="411D1388" w14:textId="77777777" w:rsidR="00415657" w:rsidRPr="00A1626C" w:rsidRDefault="00415657" w:rsidP="00415657">
      <w:pPr>
        <w:pStyle w:val="FigureTitle"/>
        <w:rPr>
          <w:lang w:eastAsia="ja-JP"/>
        </w:rPr>
      </w:pPr>
      <w:r w:rsidRPr="00A1626C">
        <w:rPr>
          <w:lang w:eastAsia="ja-JP"/>
        </w:rPr>
        <w:t xml:space="preserve">Figure </w:t>
      </w:r>
      <w:bookmarkStart w:id="2596" w:name="F_B02LogicDiagramoftheCRC16Decoder"/>
      <w:r w:rsidRPr="00A1626C">
        <w:rPr>
          <w:lang w:eastAsia="ja-JP"/>
        </w:rPr>
        <w:fldChar w:fldCharType="begin"/>
      </w:r>
      <w:r w:rsidRPr="00A1626C">
        <w:rPr>
          <w:lang w:eastAsia="ja-JP"/>
        </w:rPr>
        <w:instrText xml:space="preserve"> STYLEREF "Heading 8,Annex Heading 1"\l \n \t \* MERGEFORMAT </w:instrText>
      </w:r>
      <w:r w:rsidRPr="00A1626C">
        <w:rPr>
          <w:lang w:eastAsia="ja-JP"/>
        </w:rPr>
        <w:fldChar w:fldCharType="separate"/>
      </w:r>
      <w:r w:rsidR="001241CB">
        <w:rPr>
          <w:noProof/>
          <w:lang w:eastAsia="ja-JP"/>
        </w:rPr>
        <w:t>B</w:t>
      </w:r>
      <w:r w:rsidRPr="00A1626C">
        <w:rPr>
          <w:lang w:eastAsia="ja-JP"/>
        </w:rPr>
        <w:fldChar w:fldCharType="end"/>
      </w:r>
      <w:r w:rsidRPr="00A1626C">
        <w:rPr>
          <w:lang w:eastAsia="ja-JP"/>
        </w:rPr>
        <w:noBreakHyphen/>
      </w:r>
      <w:r w:rsidRPr="00A1626C">
        <w:rPr>
          <w:lang w:eastAsia="ja-JP"/>
        </w:rPr>
        <w:fldChar w:fldCharType="begin"/>
      </w:r>
      <w:r w:rsidRPr="00A1626C">
        <w:rPr>
          <w:lang w:eastAsia="ja-JP"/>
        </w:rPr>
        <w:instrText xml:space="preserve"> SEQ Figure \s 8 \* MERGEFORMAT </w:instrText>
      </w:r>
      <w:r w:rsidRPr="00A1626C">
        <w:rPr>
          <w:lang w:eastAsia="ja-JP"/>
        </w:rPr>
        <w:fldChar w:fldCharType="separate"/>
      </w:r>
      <w:r w:rsidR="001241CB">
        <w:rPr>
          <w:noProof/>
          <w:lang w:eastAsia="ja-JP"/>
        </w:rPr>
        <w:t>2</w:t>
      </w:r>
      <w:r w:rsidRPr="00A1626C">
        <w:rPr>
          <w:lang w:eastAsia="ja-JP"/>
        </w:rPr>
        <w:fldChar w:fldCharType="end"/>
      </w:r>
      <w:bookmarkEnd w:id="2596"/>
      <w:r w:rsidRPr="00A1626C">
        <w:rPr>
          <w:lang w:eastAsia="ja-JP"/>
        </w:rPr>
        <w:fldChar w:fldCharType="begin"/>
      </w:r>
      <w:r w:rsidRPr="00A1626C">
        <w:rPr>
          <w:lang w:eastAsia="ja-JP"/>
        </w:rPr>
        <w:instrText xml:space="preserve"> TC \f G "</w:instrText>
      </w:r>
      <w:r w:rsidRPr="00A1626C">
        <w:rPr>
          <w:lang w:eastAsia="ja-JP"/>
        </w:rPr>
        <w:fldChar w:fldCharType="begin"/>
      </w:r>
      <w:r w:rsidRPr="00A1626C">
        <w:rPr>
          <w:lang w:eastAsia="ja-JP"/>
        </w:rPr>
        <w:instrText xml:space="preserve"> STYLEREF "Heading 8,Annex Heading 1"\l \n \t \* MERGEFORMAT </w:instrText>
      </w:r>
      <w:r w:rsidRPr="00A1626C">
        <w:rPr>
          <w:lang w:eastAsia="ja-JP"/>
        </w:rPr>
        <w:fldChar w:fldCharType="separate"/>
      </w:r>
      <w:bookmarkStart w:id="2597" w:name="_Toc454979861"/>
      <w:bookmarkStart w:id="2598" w:name="_Toc476676763"/>
      <w:bookmarkStart w:id="2599" w:name="_Toc490919336"/>
      <w:r w:rsidR="001241CB">
        <w:rPr>
          <w:noProof/>
          <w:lang w:eastAsia="ja-JP"/>
        </w:rPr>
        <w:instrText>B</w:instrText>
      </w:r>
      <w:r w:rsidRPr="00A1626C">
        <w:rPr>
          <w:lang w:eastAsia="ja-JP"/>
        </w:rPr>
        <w:fldChar w:fldCharType="end"/>
      </w:r>
      <w:r w:rsidRPr="00A1626C">
        <w:rPr>
          <w:lang w:eastAsia="ja-JP"/>
        </w:rPr>
        <w:instrText>-</w:instrText>
      </w:r>
      <w:r w:rsidRPr="00A1626C">
        <w:rPr>
          <w:lang w:eastAsia="ja-JP"/>
        </w:rPr>
        <w:fldChar w:fldCharType="begin"/>
      </w:r>
      <w:r w:rsidRPr="00A1626C">
        <w:rPr>
          <w:lang w:eastAsia="ja-JP"/>
        </w:rPr>
        <w:instrText xml:space="preserve"> SEQ Figure_TOC \s 8 \* MERGEFORMAT </w:instrText>
      </w:r>
      <w:r w:rsidRPr="00A1626C">
        <w:rPr>
          <w:lang w:eastAsia="ja-JP"/>
        </w:rPr>
        <w:fldChar w:fldCharType="separate"/>
      </w:r>
      <w:r w:rsidR="001241CB">
        <w:rPr>
          <w:noProof/>
          <w:lang w:eastAsia="ja-JP"/>
        </w:rPr>
        <w:instrText>2</w:instrText>
      </w:r>
      <w:r w:rsidRPr="00A1626C">
        <w:rPr>
          <w:lang w:eastAsia="ja-JP"/>
        </w:rPr>
        <w:fldChar w:fldCharType="end"/>
      </w:r>
      <w:r w:rsidRPr="00A1626C">
        <w:rPr>
          <w:lang w:eastAsia="ja-JP"/>
        </w:rPr>
        <w:tab/>
        <w:instrText>Logic Diagram of the CRC-16 Decoder</w:instrText>
      </w:r>
      <w:bookmarkEnd w:id="2597"/>
      <w:bookmarkEnd w:id="2598"/>
      <w:bookmarkEnd w:id="2599"/>
      <w:r w:rsidRPr="00A1626C">
        <w:rPr>
          <w:lang w:eastAsia="ja-JP"/>
        </w:rPr>
        <w:instrText>"</w:instrText>
      </w:r>
      <w:r w:rsidRPr="00A1626C">
        <w:rPr>
          <w:lang w:eastAsia="ja-JP"/>
        </w:rPr>
        <w:fldChar w:fldCharType="end"/>
      </w:r>
      <w:r w:rsidRPr="00A1626C">
        <w:rPr>
          <w:lang w:eastAsia="ja-JP"/>
        </w:rPr>
        <w:t>:  Logic Diagram of the CRC-16 Decoder</w:t>
      </w:r>
    </w:p>
    <w:p w14:paraId="138313A3" w14:textId="77777777" w:rsidR="00415657" w:rsidRPr="00A1626C" w:rsidRDefault="00415657" w:rsidP="00415657">
      <w:pPr>
        <w:pStyle w:val="Annex2"/>
        <w:spacing w:before="480"/>
      </w:pPr>
      <w:r w:rsidRPr="00A1626C">
        <w:t>CRC-32 Frame Error Control Field</w:t>
      </w:r>
      <w:r w:rsidRPr="00A1626C">
        <w:rPr>
          <w:kern w:val="1"/>
        </w:rPr>
        <w:t xml:space="preserve"> Coding Procedures</w:t>
      </w:r>
    </w:p>
    <w:p w14:paraId="269515C7" w14:textId="77777777" w:rsidR="00415657" w:rsidRPr="00A1626C" w:rsidRDefault="00415657" w:rsidP="00415657">
      <w:pPr>
        <w:pStyle w:val="Annex3"/>
      </w:pPr>
      <w:bookmarkStart w:id="2600" w:name="_Ref490392934"/>
      <w:r w:rsidRPr="00A1626C">
        <w:t>CRC-32 Encoding Procedure</w:t>
      </w:r>
      <w:bookmarkEnd w:id="2600"/>
    </w:p>
    <w:p w14:paraId="40714AA9" w14:textId="77777777" w:rsidR="00415657" w:rsidRPr="00A1626C" w:rsidRDefault="00415657" w:rsidP="00415657">
      <w:pPr>
        <w:pStyle w:val="XParagraph4"/>
      </w:pPr>
      <w:r w:rsidRPr="00A1626C">
        <w:t>For the encoding procedure, the (</w:t>
      </w:r>
      <w:r w:rsidRPr="00A1626C">
        <w:rPr>
          <w:i/>
          <w:iCs/>
        </w:rPr>
        <w:t>n</w:t>
      </w:r>
      <w:r w:rsidR="00AE3948">
        <w:rPr>
          <w:iCs/>
          <w:spacing w:val="-2"/>
        </w:rPr>
        <w:t>−</w:t>
      </w:r>
      <w:r w:rsidRPr="00A1626C">
        <w:t>32)-bit Transfer Frame shall be the information message.</w:t>
      </w:r>
    </w:p>
    <w:p w14:paraId="554A074A" w14:textId="77777777" w:rsidR="00415657" w:rsidRPr="00A1626C" w:rsidRDefault="00415657" w:rsidP="00415657">
      <w:pPr>
        <w:pStyle w:val="XParagraph4"/>
      </w:pPr>
      <w:r w:rsidRPr="00A1626C">
        <w:t>The encoding procedure shall accept an (</w:t>
      </w:r>
      <w:r w:rsidRPr="00A1626C">
        <w:rPr>
          <w:i/>
        </w:rPr>
        <w:t>n</w:t>
      </w:r>
      <w:r w:rsidR="00AE3948">
        <w:rPr>
          <w:iCs/>
          <w:spacing w:val="-2"/>
        </w:rPr>
        <w:t>−</w:t>
      </w:r>
      <w:r w:rsidRPr="00A1626C">
        <w:rPr>
          <w:iCs/>
        </w:rPr>
        <w:t>32)</w:t>
      </w:r>
      <w:r w:rsidRPr="00A1626C">
        <w:t>-bit Transfer Frame and generate a systematic binary (</w:t>
      </w:r>
      <w:r w:rsidRPr="00A1626C">
        <w:rPr>
          <w:i/>
        </w:rPr>
        <w:t>n</w:t>
      </w:r>
      <w:r w:rsidRPr="00723129">
        <w:t>,</w:t>
      </w:r>
      <w:r w:rsidRPr="00723129">
        <w:rPr>
          <w:i/>
        </w:rPr>
        <w:t>n</w:t>
      </w:r>
      <w:r w:rsidR="00AE3948">
        <w:rPr>
          <w:iCs/>
          <w:spacing w:val="-2"/>
        </w:rPr>
        <w:t>−</w:t>
      </w:r>
      <w:r w:rsidRPr="00A1626C">
        <w:rPr>
          <w:iCs/>
        </w:rPr>
        <w:t>32</w:t>
      </w:r>
      <w:r w:rsidRPr="00A1626C">
        <w:t>) block code by appending a 32-bit Cyclic Redundancy Check (CRC-32) as the final 32 bits of the FECF.</w:t>
      </w:r>
    </w:p>
    <w:p w14:paraId="1406902E" w14:textId="77777777" w:rsidR="00415657" w:rsidRPr="00A1626C" w:rsidRDefault="00415657" w:rsidP="006411D7">
      <w:pPr>
        <w:pStyle w:val="Notelevel1"/>
      </w:pPr>
      <w:r w:rsidRPr="00A1626C">
        <w:t>NOTES</w:t>
      </w:r>
    </w:p>
    <w:p w14:paraId="5AD5F692" w14:textId="77777777" w:rsidR="00415657" w:rsidRPr="00A1626C" w:rsidRDefault="00415657" w:rsidP="00B44BBE">
      <w:pPr>
        <w:pStyle w:val="Noteslevel1"/>
        <w:numPr>
          <w:ilvl w:val="0"/>
          <w:numId w:val="50"/>
        </w:numPr>
      </w:pPr>
      <w:r w:rsidRPr="00A1626C">
        <w:t xml:space="preserve">The Bit Numbering Convention as specified in </w:t>
      </w:r>
      <w:r w:rsidRPr="00A1626C">
        <w:fldChar w:fldCharType="begin"/>
      </w:r>
      <w:r w:rsidRPr="00A1626C">
        <w:instrText xml:space="preserve"> REF _Ref453767152 \r \h </w:instrText>
      </w:r>
      <w:r w:rsidRPr="00A1626C">
        <w:fldChar w:fldCharType="separate"/>
      </w:r>
      <w:r w:rsidR="001241CB">
        <w:t>1.6.3</w:t>
      </w:r>
      <w:r w:rsidRPr="00A1626C">
        <w:fldChar w:fldCharType="end"/>
      </w:r>
      <w:r w:rsidRPr="00A1626C">
        <w:t xml:space="preserve"> is applicable below.</w:t>
      </w:r>
    </w:p>
    <w:p w14:paraId="5D613247" w14:textId="77777777" w:rsidR="00415657" w:rsidRPr="00A1626C" w:rsidRDefault="00415657" w:rsidP="00B44BBE">
      <w:pPr>
        <w:pStyle w:val="Noteslevel1"/>
        <w:numPr>
          <w:ilvl w:val="0"/>
          <w:numId w:val="50"/>
        </w:numPr>
      </w:pPr>
      <w:r w:rsidRPr="00A1626C">
        <w:t>The Attached Sync Marker (ASM) is NOT used for computing the CRC-32.</w:t>
      </w:r>
    </w:p>
    <w:p w14:paraId="74D2B591" w14:textId="77777777" w:rsidR="00415657" w:rsidRPr="00A1626C" w:rsidRDefault="00415657" w:rsidP="00415657">
      <w:pPr>
        <w:pStyle w:val="XParagraph4"/>
      </w:pPr>
      <w:r w:rsidRPr="00A1626C">
        <w:rPr>
          <w:spacing w:val="-2"/>
        </w:rPr>
        <w:t xml:space="preserve">If </w:t>
      </w:r>
      <w:r w:rsidRPr="00A1626C">
        <w:rPr>
          <w:iCs/>
          <w:spacing w:val="-2"/>
        </w:rPr>
        <w:t>M</w:t>
      </w:r>
      <w:r w:rsidRPr="00A1626C">
        <w:rPr>
          <w:spacing w:val="-2"/>
        </w:rPr>
        <w:t>(</w:t>
      </w:r>
      <w:r w:rsidRPr="00A1626C">
        <w:rPr>
          <w:i/>
          <w:spacing w:val="-2"/>
        </w:rPr>
        <w:t>X</w:t>
      </w:r>
      <w:r w:rsidRPr="00A1626C">
        <w:rPr>
          <w:spacing w:val="-2"/>
        </w:rPr>
        <w:t xml:space="preserve">) </w:t>
      </w:r>
      <w:r w:rsidRPr="00A1626C">
        <w:rPr>
          <w:spacing w:val="-2"/>
        </w:rPr>
        <w:fldChar w:fldCharType="begin"/>
      </w:r>
      <w:r w:rsidRPr="00A1626C">
        <w:rPr>
          <w:spacing w:val="-2"/>
        </w:rPr>
        <w:instrText xml:space="preserve"> EQ </w:instrText>
      </w:r>
      <w:r w:rsidRPr="00A1626C">
        <w:rPr>
          <w:spacing w:val="-2"/>
        </w:rPr>
        <w:fldChar w:fldCharType="end"/>
      </w:r>
      <w:r w:rsidRPr="00A1626C">
        <w:rPr>
          <w:spacing w:val="-2"/>
        </w:rPr>
        <w:t>is the (</w:t>
      </w:r>
      <w:r w:rsidRPr="00A1626C">
        <w:rPr>
          <w:i/>
          <w:spacing w:val="-2"/>
        </w:rPr>
        <w:t>n</w:t>
      </w:r>
      <w:r w:rsidR="00AE3948">
        <w:rPr>
          <w:iCs/>
          <w:spacing w:val="-2"/>
        </w:rPr>
        <w:t>−</w:t>
      </w:r>
      <w:r w:rsidRPr="00A1626C">
        <w:rPr>
          <w:iCs/>
          <w:spacing w:val="-2"/>
        </w:rPr>
        <w:t>32)</w:t>
      </w:r>
      <w:r w:rsidRPr="00A1626C">
        <w:rPr>
          <w:spacing w:val="-2"/>
        </w:rPr>
        <w:t>-bit information message to be encoded</w:t>
      </w:r>
      <w:r w:rsidR="00AE3948">
        <w:rPr>
          <w:spacing w:val="-2"/>
        </w:rPr>
        <w:t>,</w:t>
      </w:r>
      <w:r w:rsidRPr="00A1626C">
        <w:rPr>
          <w:spacing w:val="-2"/>
        </w:rPr>
        <w:t xml:space="preserve"> expressed as a polynomial with binary coefficients with the first bit transferred being the most significant bit M</w:t>
      </w:r>
      <w:r w:rsidRPr="00A1626C">
        <w:rPr>
          <w:spacing w:val="-2"/>
          <w:vertAlign w:val="subscript"/>
        </w:rPr>
        <w:t>0</w:t>
      </w:r>
      <w:r w:rsidRPr="00A1626C">
        <w:rPr>
          <w:spacing w:val="-2"/>
        </w:rPr>
        <w:t xml:space="preserve"> taken as the coefficient of the highest power of </w:t>
      </w:r>
      <w:r w:rsidRPr="00A1626C">
        <w:rPr>
          <w:i/>
          <w:iCs/>
          <w:spacing w:val="-2"/>
        </w:rPr>
        <w:t>X,</w:t>
      </w:r>
      <w:r w:rsidRPr="00A1626C">
        <w:rPr>
          <w:spacing w:val="-2"/>
        </w:rPr>
        <w:t xml:space="preserve"> then the equation for the 32-bit Cyclic Redundancy Check, expressed as a polynomial </w:t>
      </w:r>
      <w:r w:rsidRPr="00A1626C">
        <w:rPr>
          <w:iCs/>
          <w:spacing w:val="-2"/>
        </w:rPr>
        <w:t>R</w:t>
      </w:r>
      <w:r w:rsidRPr="00A1626C">
        <w:rPr>
          <w:spacing w:val="-2"/>
        </w:rPr>
        <w:t>(</w:t>
      </w:r>
      <w:r w:rsidRPr="00A1626C">
        <w:rPr>
          <w:i/>
          <w:spacing w:val="-2"/>
        </w:rPr>
        <w:t>X</w:t>
      </w:r>
      <w:r w:rsidRPr="00A1626C">
        <w:rPr>
          <w:spacing w:val="-2"/>
        </w:rPr>
        <w:t>) with binary coefficients, shall be:</w:t>
      </w:r>
    </w:p>
    <w:p w14:paraId="528C6B78" w14:textId="77777777" w:rsidR="00415657" w:rsidRPr="00A1626C" w:rsidRDefault="00415657" w:rsidP="00415657">
      <w:pPr>
        <w:pStyle w:val="List"/>
      </w:pPr>
      <w:r w:rsidRPr="00A1626C">
        <w:rPr>
          <w:iCs/>
        </w:rPr>
        <w:t>R</w:t>
      </w:r>
      <w:r w:rsidRPr="00A1626C">
        <w:t>(</w:t>
      </w:r>
      <w:r w:rsidRPr="00A1626C">
        <w:rPr>
          <w:i/>
        </w:rPr>
        <w:t>X</w:t>
      </w:r>
      <w:r w:rsidRPr="00A1626C">
        <w:t>) = [</w:t>
      </w:r>
      <w:r w:rsidRPr="00A1626C">
        <w:rPr>
          <w:i/>
        </w:rPr>
        <w:t>X</w:t>
      </w:r>
      <w:r w:rsidRPr="00A1626C">
        <w:rPr>
          <w:vertAlign w:val="superscript"/>
        </w:rPr>
        <w:t>32</w:t>
      </w:r>
      <w:r w:rsidRPr="00A1626C">
        <w:rPr>
          <w:kern w:val="1"/>
        </w:rPr>
        <w:t xml:space="preserve"> </w:t>
      </w:r>
      <w:r w:rsidRPr="00A1626C">
        <w:t xml:space="preserve">∙ </w:t>
      </w:r>
      <w:r w:rsidRPr="00A1626C">
        <w:rPr>
          <w:iCs/>
        </w:rPr>
        <w:t>M</w:t>
      </w:r>
      <w:r w:rsidRPr="00A1626C">
        <w:t>(</w:t>
      </w:r>
      <w:r w:rsidRPr="00A1626C">
        <w:rPr>
          <w:i/>
        </w:rPr>
        <w:t>X</w:t>
      </w:r>
      <w:r w:rsidRPr="00A1626C">
        <w:t xml:space="preserve">)] modulo </w:t>
      </w:r>
      <w:r w:rsidRPr="00A1626C">
        <w:rPr>
          <w:iCs/>
        </w:rPr>
        <w:t>G</w:t>
      </w:r>
      <w:r w:rsidRPr="00A1626C">
        <w:t>(</w:t>
      </w:r>
      <w:r w:rsidRPr="00A1626C">
        <w:rPr>
          <w:i/>
        </w:rPr>
        <w:t>X</w:t>
      </w:r>
      <w:r w:rsidRPr="00A1626C">
        <w:t>)</w:t>
      </w:r>
    </w:p>
    <w:p w14:paraId="7003B4BB" w14:textId="77777777" w:rsidR="00415657" w:rsidRPr="00A1626C" w:rsidRDefault="00415657" w:rsidP="00415657">
      <w:r w:rsidRPr="00A1626C">
        <w:t xml:space="preserve">where </w:t>
      </w:r>
      <w:r w:rsidRPr="00A1626C">
        <w:rPr>
          <w:iCs/>
        </w:rPr>
        <w:t>G</w:t>
      </w:r>
      <w:r w:rsidRPr="00A1626C">
        <w:t>(</w:t>
      </w:r>
      <w:r w:rsidRPr="00A1626C">
        <w:rPr>
          <w:i/>
        </w:rPr>
        <w:t>X</w:t>
      </w:r>
      <w:r w:rsidRPr="00A1626C">
        <w:t>) is the generating polynomial given by:</w:t>
      </w:r>
    </w:p>
    <w:p w14:paraId="5939577A" w14:textId="77777777" w:rsidR="00415657" w:rsidRPr="00A1626C" w:rsidRDefault="00415657" w:rsidP="00415657">
      <w:pPr>
        <w:pStyle w:val="List"/>
      </w:pPr>
      <w:r w:rsidRPr="00A1626C">
        <w:rPr>
          <w:iCs/>
        </w:rPr>
        <w:t>G</w:t>
      </w:r>
      <w:r w:rsidRPr="00A1626C">
        <w:t>(</w:t>
      </w:r>
      <w:r w:rsidRPr="00A1626C">
        <w:rPr>
          <w:i/>
        </w:rPr>
        <w:t>X</w:t>
      </w:r>
      <w:r w:rsidRPr="00A1626C">
        <w:t xml:space="preserve">) = </w:t>
      </w:r>
      <w:r w:rsidRPr="00A1626C">
        <w:rPr>
          <w:i/>
        </w:rPr>
        <w:t>X</w:t>
      </w:r>
      <w:r w:rsidRPr="00A1626C">
        <w:rPr>
          <w:i/>
          <w:spacing w:val="-20"/>
        </w:rPr>
        <w:t> </w:t>
      </w:r>
      <w:r w:rsidRPr="00A1626C">
        <w:rPr>
          <w:vertAlign w:val="superscript"/>
        </w:rPr>
        <w:t>32</w:t>
      </w:r>
      <w:r w:rsidRPr="00A1626C">
        <w:t xml:space="preserve"> + </w:t>
      </w:r>
      <w:r w:rsidRPr="00A1626C">
        <w:rPr>
          <w:i/>
        </w:rPr>
        <w:t>X</w:t>
      </w:r>
      <w:r w:rsidRPr="00A1626C">
        <w:rPr>
          <w:i/>
          <w:spacing w:val="-20"/>
        </w:rPr>
        <w:t> </w:t>
      </w:r>
      <w:r w:rsidRPr="00A1626C">
        <w:rPr>
          <w:vertAlign w:val="superscript"/>
        </w:rPr>
        <w:t>23</w:t>
      </w:r>
      <w:r w:rsidRPr="00A1626C">
        <w:t xml:space="preserve"> + </w:t>
      </w:r>
      <w:r w:rsidRPr="00A1626C">
        <w:rPr>
          <w:i/>
        </w:rPr>
        <w:t>X</w:t>
      </w:r>
      <w:r w:rsidRPr="00A1626C">
        <w:rPr>
          <w:i/>
          <w:spacing w:val="-20"/>
        </w:rPr>
        <w:t> </w:t>
      </w:r>
      <w:r w:rsidRPr="00A1626C">
        <w:rPr>
          <w:vertAlign w:val="superscript"/>
        </w:rPr>
        <w:t>21</w:t>
      </w:r>
      <w:r w:rsidRPr="00A1626C">
        <w:t xml:space="preserve"> + </w:t>
      </w:r>
      <w:r w:rsidRPr="00A1626C">
        <w:rPr>
          <w:i/>
        </w:rPr>
        <w:t>X</w:t>
      </w:r>
      <w:r w:rsidRPr="00A1626C">
        <w:rPr>
          <w:i/>
          <w:spacing w:val="-20"/>
        </w:rPr>
        <w:t> </w:t>
      </w:r>
      <w:r w:rsidRPr="00A1626C">
        <w:rPr>
          <w:vertAlign w:val="superscript"/>
        </w:rPr>
        <w:t>11</w:t>
      </w:r>
      <w:r w:rsidRPr="00A1626C">
        <w:t xml:space="preserve"> + </w:t>
      </w:r>
      <w:r w:rsidRPr="00A1626C">
        <w:rPr>
          <w:i/>
        </w:rPr>
        <w:t>X</w:t>
      </w:r>
      <w:r w:rsidRPr="00A1626C">
        <w:rPr>
          <w:i/>
          <w:spacing w:val="-20"/>
        </w:rPr>
        <w:t> </w:t>
      </w:r>
      <w:r w:rsidRPr="00A1626C">
        <w:rPr>
          <w:vertAlign w:val="superscript"/>
        </w:rPr>
        <w:t>2</w:t>
      </w:r>
      <w:r w:rsidRPr="00A1626C">
        <w:t xml:space="preserve"> + 1</w:t>
      </w:r>
    </w:p>
    <w:p w14:paraId="07DDD2BE" w14:textId="77777777" w:rsidR="00415657" w:rsidRPr="00A1626C" w:rsidRDefault="00415657" w:rsidP="00415657">
      <w:pPr>
        <w:pStyle w:val="List"/>
        <w:ind w:left="0" w:firstLine="0"/>
        <w:rPr>
          <w:vertAlign w:val="subscript"/>
        </w:rPr>
      </w:pPr>
      <w:r w:rsidRPr="00A1626C">
        <w:t>and where the first transferred bit of the Cyclic Redundancy Check is the most significant bit R</w:t>
      </w:r>
      <w:r w:rsidRPr="00A1626C">
        <w:rPr>
          <w:vertAlign w:val="subscript"/>
        </w:rPr>
        <w:t>0</w:t>
      </w:r>
      <w:r w:rsidRPr="00A1626C">
        <w:t xml:space="preserve"> taken as the coefficient of the highest power of </w:t>
      </w:r>
      <w:r w:rsidRPr="00A1626C">
        <w:rPr>
          <w:i/>
          <w:iCs/>
        </w:rPr>
        <w:t>X</w:t>
      </w:r>
      <w:r w:rsidRPr="00A1626C">
        <w:t>.</w:t>
      </w:r>
    </w:p>
    <w:p w14:paraId="63EA7A52" w14:textId="77777777" w:rsidR="00415657" w:rsidRPr="00A1626C" w:rsidRDefault="00415657" w:rsidP="00415657">
      <w:pPr>
        <w:pStyle w:val="XParagraph4"/>
      </w:pPr>
      <w:r w:rsidRPr="00A1626C">
        <w:t xml:space="preserve">The </w:t>
      </w:r>
      <w:r w:rsidRPr="00A1626C">
        <w:rPr>
          <w:i/>
        </w:rPr>
        <w:t>n</w:t>
      </w:r>
      <w:r w:rsidRPr="00A1626C">
        <w:t xml:space="preserve">-bit CRC-32-encoded block, expressed as a polynomial </w:t>
      </w:r>
      <w:r w:rsidRPr="00A1626C">
        <w:rPr>
          <w:iCs/>
        </w:rPr>
        <w:t>C</w:t>
      </w:r>
      <w:r w:rsidRPr="00A1626C">
        <w:t>(</w:t>
      </w:r>
      <w:r w:rsidRPr="00A1626C">
        <w:rPr>
          <w:i/>
        </w:rPr>
        <w:t>X</w:t>
      </w:r>
      <w:r w:rsidRPr="00A1626C">
        <w:t>) with binary coefficients, shall be:</w:t>
      </w:r>
    </w:p>
    <w:p w14:paraId="35637794" w14:textId="77777777" w:rsidR="00415657" w:rsidRPr="00A1626C" w:rsidRDefault="00415657" w:rsidP="00415657">
      <w:pPr>
        <w:pStyle w:val="List"/>
      </w:pPr>
      <w:r w:rsidRPr="00A1626C">
        <w:rPr>
          <w:iCs/>
        </w:rPr>
        <w:t>C</w:t>
      </w:r>
      <w:r w:rsidRPr="00A1626C">
        <w:t>(</w:t>
      </w:r>
      <w:r w:rsidRPr="00A1626C">
        <w:rPr>
          <w:i/>
        </w:rPr>
        <w:t>X</w:t>
      </w:r>
      <w:r w:rsidRPr="00A1626C">
        <w:t xml:space="preserve">) = </w:t>
      </w:r>
      <w:r w:rsidRPr="00A1626C">
        <w:rPr>
          <w:i/>
        </w:rPr>
        <w:t>X</w:t>
      </w:r>
      <w:r w:rsidRPr="00A1626C">
        <w:rPr>
          <w:i/>
          <w:spacing w:val="-20"/>
        </w:rPr>
        <w:t> </w:t>
      </w:r>
      <w:r w:rsidRPr="00A1626C">
        <w:rPr>
          <w:vertAlign w:val="superscript"/>
        </w:rPr>
        <w:t>32</w:t>
      </w:r>
      <w:r w:rsidRPr="00A1626C">
        <w:t> ∙</w:t>
      </w:r>
      <w:r w:rsidRPr="00A1626C">
        <w:rPr>
          <w:kern w:val="1"/>
        </w:rPr>
        <w:t xml:space="preserve"> </w:t>
      </w:r>
      <w:r w:rsidRPr="00A1626C">
        <w:rPr>
          <w:iCs/>
        </w:rPr>
        <w:t>M</w:t>
      </w:r>
      <w:r w:rsidRPr="00A1626C">
        <w:t>(</w:t>
      </w:r>
      <w:r w:rsidRPr="00A1626C">
        <w:rPr>
          <w:i/>
        </w:rPr>
        <w:t>X</w:t>
      </w:r>
      <w:r w:rsidRPr="00A1626C">
        <w:t xml:space="preserve">) + </w:t>
      </w:r>
      <w:r w:rsidRPr="00A1626C">
        <w:rPr>
          <w:iCs/>
        </w:rPr>
        <w:t>R</w:t>
      </w:r>
      <w:r w:rsidRPr="00A1626C">
        <w:t>(</w:t>
      </w:r>
      <w:r w:rsidRPr="00A1626C">
        <w:rPr>
          <w:i/>
        </w:rPr>
        <w:t>X</w:t>
      </w:r>
      <w:r w:rsidRPr="00A1626C">
        <w:t>)</w:t>
      </w:r>
    </w:p>
    <w:p w14:paraId="43EF2FCC" w14:textId="77777777" w:rsidR="00415657" w:rsidRPr="00A1626C" w:rsidRDefault="00415657" w:rsidP="00AE3948">
      <w:pPr>
        <w:pStyle w:val="XParagraph4"/>
        <w:rPr>
          <w:i/>
          <w:sz w:val="22"/>
        </w:rPr>
      </w:pPr>
      <w:r w:rsidRPr="00A1626C">
        <w:lastRenderedPageBreak/>
        <w:t>The (</w:t>
      </w:r>
      <w:r w:rsidRPr="00A1626C">
        <w:rPr>
          <w:i/>
        </w:rPr>
        <w:t>n</w:t>
      </w:r>
      <w:r w:rsidR="00AE3948">
        <w:rPr>
          <w:iCs/>
          <w:spacing w:val="-2"/>
        </w:rPr>
        <w:t>−</w:t>
      </w:r>
      <w:r w:rsidRPr="00A1626C">
        <w:rPr>
          <w:iCs/>
        </w:rPr>
        <w:t>32)</w:t>
      </w:r>
      <w:r w:rsidRPr="00A1626C">
        <w:t xml:space="preserve"> bits</w:t>
      </w:r>
      <w:r w:rsidRPr="00A1626C">
        <w:rPr>
          <w:i/>
        </w:rPr>
        <w:t xml:space="preserve"> </w:t>
      </w:r>
      <w:r w:rsidRPr="00A1626C">
        <w:t xml:space="preserve">of the message </w:t>
      </w:r>
      <w:r w:rsidR="00AE3948">
        <w:t xml:space="preserve">shall be </w:t>
      </w:r>
      <w:r w:rsidRPr="00A1626C">
        <w:t xml:space="preserve">input in the order </w:t>
      </w:r>
      <w:r w:rsidRPr="00A1626C">
        <w:rPr>
          <w:i/>
        </w:rPr>
        <w:t>M</w:t>
      </w:r>
      <w:proofErr w:type="gramStart"/>
      <w:r w:rsidRPr="00A1626C">
        <w:rPr>
          <w:vertAlign w:val="subscript"/>
        </w:rPr>
        <w:t>0</w:t>
      </w:r>
      <w:r w:rsidRPr="00A1626C">
        <w:t>,…</w:t>
      </w:r>
      <w:proofErr w:type="gramEnd"/>
      <w:r w:rsidRPr="00A1626C">
        <w:t>, </w:t>
      </w:r>
      <w:r w:rsidRPr="00A1626C">
        <w:rPr>
          <w:i/>
        </w:rPr>
        <w:t>M</w:t>
      </w:r>
      <w:r w:rsidRPr="00A1626C">
        <w:rPr>
          <w:i/>
          <w:vertAlign w:val="subscript"/>
        </w:rPr>
        <w:t>n</w:t>
      </w:r>
      <w:r w:rsidRPr="00A1626C">
        <w:rPr>
          <w:vertAlign w:val="subscript"/>
        </w:rPr>
        <w:t>−33</w:t>
      </w:r>
      <w:r w:rsidRPr="00A1626C">
        <w:t xml:space="preserve">, and the </w:t>
      </w:r>
      <w:r w:rsidRPr="00A1626C">
        <w:rPr>
          <w:i/>
        </w:rPr>
        <w:t>n</w:t>
      </w:r>
      <w:r w:rsidRPr="00A1626C">
        <w:t xml:space="preserve"> bits of the codeword are output in the order </w:t>
      </w:r>
      <w:r w:rsidRPr="00A1626C">
        <w:rPr>
          <w:i/>
        </w:rPr>
        <w:t>C</w:t>
      </w:r>
      <w:r w:rsidRPr="00A1626C">
        <w:rPr>
          <w:vertAlign w:val="subscript"/>
        </w:rPr>
        <w:t>0</w:t>
      </w:r>
      <w:r w:rsidRPr="00A1626C">
        <w:t xml:space="preserve">,…, </w:t>
      </w:r>
      <w:r w:rsidRPr="00A1626C">
        <w:rPr>
          <w:i/>
        </w:rPr>
        <w:t>C</w:t>
      </w:r>
      <w:r w:rsidRPr="00A1626C">
        <w:rPr>
          <w:i/>
          <w:vertAlign w:val="subscript"/>
        </w:rPr>
        <w:t>n</w:t>
      </w:r>
      <w:r w:rsidRPr="00A1626C">
        <w:rPr>
          <w:vertAlign w:val="subscript"/>
        </w:rPr>
        <w:t>−1</w:t>
      </w:r>
      <w:r w:rsidRPr="00A1626C">
        <w:t> = </w:t>
      </w:r>
      <w:r w:rsidRPr="00A1626C">
        <w:rPr>
          <w:i/>
        </w:rPr>
        <w:t>M</w:t>
      </w:r>
      <w:r w:rsidRPr="00A1626C">
        <w:rPr>
          <w:vertAlign w:val="subscript"/>
        </w:rPr>
        <w:t>0</w:t>
      </w:r>
      <w:r w:rsidRPr="00A1626C">
        <w:t xml:space="preserve">,…, </w:t>
      </w:r>
      <w:r w:rsidRPr="00A1626C">
        <w:rPr>
          <w:i/>
        </w:rPr>
        <w:t>M</w:t>
      </w:r>
      <w:r w:rsidRPr="00A1626C">
        <w:rPr>
          <w:i/>
          <w:vertAlign w:val="subscript"/>
        </w:rPr>
        <w:t>n</w:t>
      </w:r>
      <w:r w:rsidRPr="00A1626C">
        <w:rPr>
          <w:vertAlign w:val="subscript"/>
        </w:rPr>
        <w:t>−33</w:t>
      </w:r>
      <w:r w:rsidRPr="00A1626C">
        <w:t xml:space="preserve">, </w:t>
      </w:r>
      <w:r w:rsidRPr="00A1626C">
        <w:rPr>
          <w:i/>
        </w:rPr>
        <w:t>R</w:t>
      </w:r>
      <w:r w:rsidRPr="00A1626C">
        <w:rPr>
          <w:vertAlign w:val="subscript"/>
        </w:rPr>
        <w:t>0</w:t>
      </w:r>
      <w:r w:rsidRPr="00A1626C">
        <w:t xml:space="preserve">,…, </w:t>
      </w:r>
      <w:r w:rsidRPr="00A1626C">
        <w:rPr>
          <w:i/>
        </w:rPr>
        <w:t>R</w:t>
      </w:r>
      <w:r w:rsidRPr="00A1626C">
        <w:rPr>
          <w:vertAlign w:val="subscript"/>
        </w:rPr>
        <w:t>31</w:t>
      </w:r>
      <w:r w:rsidRPr="00A1626C">
        <w:t>.</w:t>
      </w:r>
    </w:p>
    <w:p w14:paraId="4A098671" w14:textId="77777777" w:rsidR="00415657" w:rsidRPr="00A1626C" w:rsidRDefault="00415657" w:rsidP="006411D7">
      <w:pPr>
        <w:pStyle w:val="Notelevel1"/>
      </w:pPr>
      <w:r w:rsidRPr="00A1626C">
        <w:t>NOTE</w:t>
      </w:r>
      <w:r w:rsidRPr="00A1626C">
        <w:tab/>
        <w:t>–</w:t>
      </w:r>
      <w:r w:rsidRPr="00A1626C">
        <w:tab/>
        <w:t xml:space="preserve">A possible implementation of an encoder is described in figure </w:t>
      </w:r>
      <w:r w:rsidRPr="00A1626C">
        <w:fldChar w:fldCharType="begin"/>
      </w:r>
      <w:r w:rsidRPr="00A1626C">
        <w:instrText xml:space="preserve"> REF F_B03APossibleImplementationoftheCRC32En \h </w:instrText>
      </w:r>
      <w:r w:rsidRPr="00A1626C">
        <w:fldChar w:fldCharType="separate"/>
      </w:r>
      <w:r w:rsidR="001241CB">
        <w:rPr>
          <w:noProof/>
          <w:lang w:eastAsia="ja-JP"/>
        </w:rPr>
        <w:t>B</w:t>
      </w:r>
      <w:r w:rsidR="001241CB" w:rsidRPr="00A1626C">
        <w:rPr>
          <w:lang w:eastAsia="ja-JP"/>
        </w:rPr>
        <w:noBreakHyphen/>
      </w:r>
      <w:r w:rsidR="001241CB">
        <w:rPr>
          <w:noProof/>
          <w:lang w:eastAsia="ja-JP"/>
        </w:rPr>
        <w:t>3</w:t>
      </w:r>
      <w:r w:rsidRPr="00A1626C">
        <w:fldChar w:fldCharType="end"/>
      </w:r>
      <w:r w:rsidRPr="00A1626C">
        <w:t xml:space="preserve">. For each </w:t>
      </w:r>
      <w:r w:rsidR="00234235" w:rsidRPr="00A1626C">
        <w:t>Frame</w:t>
      </w:r>
      <w:r w:rsidRPr="00A1626C">
        <w:t>, the shift register is preset to the ‘all zero’ state prior to encoding.  This initialization differs from that performed for the 16-bit CRC described in other CCSDS books, for which the cells are initialized to all ‘ones’. The ganged switch is in position 1 while the information bits are being transferred and in position 2 for the 32 Cyclic Redundancy Check bits.</w:t>
      </w:r>
    </w:p>
    <w:p w14:paraId="6A777504" w14:textId="77777777" w:rsidR="00415657" w:rsidRPr="00A1626C" w:rsidRDefault="00BB4EFA" w:rsidP="00415657">
      <w:pPr>
        <w:jc w:val="center"/>
        <w:rPr>
          <w:noProof/>
        </w:rPr>
      </w:pPr>
      <w:r w:rsidRPr="00A1626C">
        <w:rPr>
          <w:noProof/>
        </w:rPr>
        <w:drawing>
          <wp:inline distT="0" distB="0" distL="0" distR="0" wp14:anchorId="68ACC385" wp14:editId="46D5B88E">
            <wp:extent cx="5715000" cy="887730"/>
            <wp:effectExtent l="0" t="0" r="0" b="0"/>
            <wp:docPr id="4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15000" cy="887730"/>
                    </a:xfrm>
                    <a:prstGeom prst="rect">
                      <a:avLst/>
                    </a:prstGeom>
                    <a:noFill/>
                    <a:ln>
                      <a:noFill/>
                    </a:ln>
                  </pic:spPr>
                </pic:pic>
              </a:graphicData>
            </a:graphic>
          </wp:inline>
        </w:drawing>
      </w:r>
    </w:p>
    <w:p w14:paraId="03D0FDBD" w14:textId="77777777" w:rsidR="00415657" w:rsidRPr="00A1626C" w:rsidRDefault="00415657" w:rsidP="00415657">
      <w:pPr>
        <w:pStyle w:val="FigureTitle"/>
        <w:rPr>
          <w:lang w:eastAsia="ja-JP"/>
        </w:rPr>
      </w:pPr>
      <w:r w:rsidRPr="00A1626C">
        <w:rPr>
          <w:lang w:eastAsia="ja-JP"/>
        </w:rPr>
        <w:t xml:space="preserve">Figure </w:t>
      </w:r>
      <w:bookmarkStart w:id="2601" w:name="F_B03APossibleImplementationoftheCRC32En"/>
      <w:r w:rsidRPr="00A1626C">
        <w:rPr>
          <w:lang w:eastAsia="ja-JP"/>
        </w:rPr>
        <w:fldChar w:fldCharType="begin"/>
      </w:r>
      <w:r w:rsidRPr="00A1626C">
        <w:rPr>
          <w:lang w:eastAsia="ja-JP"/>
        </w:rPr>
        <w:instrText xml:space="preserve"> STYLEREF "Heading 8,Annex Heading 1"\l \n \t \* MERGEFORMAT </w:instrText>
      </w:r>
      <w:r w:rsidRPr="00A1626C">
        <w:rPr>
          <w:lang w:eastAsia="ja-JP"/>
        </w:rPr>
        <w:fldChar w:fldCharType="separate"/>
      </w:r>
      <w:r w:rsidR="001241CB">
        <w:rPr>
          <w:noProof/>
          <w:lang w:eastAsia="ja-JP"/>
        </w:rPr>
        <w:t>B</w:t>
      </w:r>
      <w:r w:rsidRPr="00A1626C">
        <w:rPr>
          <w:lang w:eastAsia="ja-JP"/>
        </w:rPr>
        <w:fldChar w:fldCharType="end"/>
      </w:r>
      <w:r w:rsidRPr="00A1626C">
        <w:rPr>
          <w:lang w:eastAsia="ja-JP"/>
        </w:rPr>
        <w:noBreakHyphen/>
      </w:r>
      <w:r w:rsidRPr="00A1626C">
        <w:rPr>
          <w:lang w:eastAsia="ja-JP"/>
        </w:rPr>
        <w:fldChar w:fldCharType="begin"/>
      </w:r>
      <w:r w:rsidRPr="00A1626C">
        <w:rPr>
          <w:lang w:eastAsia="ja-JP"/>
        </w:rPr>
        <w:instrText xml:space="preserve"> SEQ Figure \s 8 \* MERGEFORMAT </w:instrText>
      </w:r>
      <w:r w:rsidRPr="00A1626C">
        <w:rPr>
          <w:lang w:eastAsia="ja-JP"/>
        </w:rPr>
        <w:fldChar w:fldCharType="separate"/>
      </w:r>
      <w:r w:rsidR="001241CB">
        <w:rPr>
          <w:noProof/>
          <w:lang w:eastAsia="ja-JP"/>
        </w:rPr>
        <w:t>3</w:t>
      </w:r>
      <w:r w:rsidRPr="00A1626C">
        <w:rPr>
          <w:lang w:eastAsia="ja-JP"/>
        </w:rPr>
        <w:fldChar w:fldCharType="end"/>
      </w:r>
      <w:bookmarkEnd w:id="2601"/>
      <w:r w:rsidRPr="00A1626C">
        <w:rPr>
          <w:lang w:eastAsia="ja-JP"/>
        </w:rPr>
        <w:fldChar w:fldCharType="begin"/>
      </w:r>
      <w:r w:rsidRPr="00A1626C">
        <w:rPr>
          <w:lang w:eastAsia="ja-JP"/>
        </w:rPr>
        <w:instrText xml:space="preserve"> TC \f G "</w:instrText>
      </w:r>
      <w:r w:rsidRPr="00A1626C">
        <w:rPr>
          <w:lang w:eastAsia="ja-JP"/>
        </w:rPr>
        <w:fldChar w:fldCharType="begin"/>
      </w:r>
      <w:r w:rsidRPr="00A1626C">
        <w:rPr>
          <w:lang w:eastAsia="ja-JP"/>
        </w:rPr>
        <w:instrText xml:space="preserve"> STYLEREF "Heading 8,Annex Heading 1"\l \n \t \* MERGEFORMAT </w:instrText>
      </w:r>
      <w:r w:rsidRPr="00A1626C">
        <w:rPr>
          <w:lang w:eastAsia="ja-JP"/>
        </w:rPr>
        <w:fldChar w:fldCharType="separate"/>
      </w:r>
      <w:bookmarkStart w:id="2602" w:name="_Toc454979862"/>
      <w:bookmarkStart w:id="2603" w:name="_Toc476676764"/>
      <w:bookmarkStart w:id="2604" w:name="_Toc490919337"/>
      <w:r w:rsidR="001241CB">
        <w:rPr>
          <w:noProof/>
          <w:lang w:eastAsia="ja-JP"/>
        </w:rPr>
        <w:instrText>B</w:instrText>
      </w:r>
      <w:r w:rsidRPr="00A1626C">
        <w:rPr>
          <w:lang w:eastAsia="ja-JP"/>
        </w:rPr>
        <w:fldChar w:fldCharType="end"/>
      </w:r>
      <w:r w:rsidRPr="00A1626C">
        <w:rPr>
          <w:lang w:eastAsia="ja-JP"/>
        </w:rPr>
        <w:instrText>-</w:instrText>
      </w:r>
      <w:r w:rsidRPr="00A1626C">
        <w:rPr>
          <w:lang w:eastAsia="ja-JP"/>
        </w:rPr>
        <w:fldChar w:fldCharType="begin"/>
      </w:r>
      <w:r w:rsidRPr="00A1626C">
        <w:rPr>
          <w:lang w:eastAsia="ja-JP"/>
        </w:rPr>
        <w:instrText xml:space="preserve"> SEQ Figure_TOC \s 8 \* MERGEFORMAT </w:instrText>
      </w:r>
      <w:r w:rsidRPr="00A1626C">
        <w:rPr>
          <w:lang w:eastAsia="ja-JP"/>
        </w:rPr>
        <w:fldChar w:fldCharType="separate"/>
      </w:r>
      <w:r w:rsidR="001241CB">
        <w:rPr>
          <w:noProof/>
          <w:lang w:eastAsia="ja-JP"/>
        </w:rPr>
        <w:instrText>3</w:instrText>
      </w:r>
      <w:r w:rsidRPr="00A1626C">
        <w:rPr>
          <w:lang w:eastAsia="ja-JP"/>
        </w:rPr>
        <w:fldChar w:fldCharType="end"/>
      </w:r>
      <w:r w:rsidRPr="00A1626C">
        <w:rPr>
          <w:lang w:eastAsia="ja-JP"/>
        </w:rPr>
        <w:tab/>
        <w:instrText>A Possible Implementation of the CRC-32 Encoder</w:instrText>
      </w:r>
      <w:bookmarkEnd w:id="2602"/>
      <w:bookmarkEnd w:id="2603"/>
      <w:bookmarkEnd w:id="2604"/>
      <w:r w:rsidRPr="00A1626C">
        <w:rPr>
          <w:lang w:eastAsia="ja-JP"/>
        </w:rPr>
        <w:instrText>"</w:instrText>
      </w:r>
      <w:r w:rsidRPr="00A1626C">
        <w:rPr>
          <w:lang w:eastAsia="ja-JP"/>
        </w:rPr>
        <w:fldChar w:fldCharType="end"/>
      </w:r>
      <w:r w:rsidRPr="00A1626C">
        <w:rPr>
          <w:lang w:eastAsia="ja-JP"/>
        </w:rPr>
        <w:t>:  A Possible Implementation of the CRC-32 Encoder</w:t>
      </w:r>
    </w:p>
    <w:p w14:paraId="03A2E2A0" w14:textId="77777777" w:rsidR="00415657" w:rsidRPr="00A1626C" w:rsidRDefault="00415657" w:rsidP="00415657">
      <w:pPr>
        <w:pStyle w:val="Annex3"/>
        <w:spacing w:before="480"/>
      </w:pPr>
      <w:bookmarkStart w:id="2605" w:name="_Ref490392944"/>
      <w:r w:rsidRPr="00A1626C">
        <w:t>CRC-32 FECF Decoding Procedure</w:t>
      </w:r>
      <w:bookmarkEnd w:id="2605"/>
    </w:p>
    <w:p w14:paraId="1ADCD8FD" w14:textId="77777777" w:rsidR="00415657" w:rsidRPr="00A1626C" w:rsidRDefault="00415657" w:rsidP="00415657">
      <w:pPr>
        <w:pStyle w:val="XParagraph4"/>
      </w:pPr>
      <w:r w:rsidRPr="00A1626C">
        <w:t xml:space="preserve">The decoding procedure shall accept an </w:t>
      </w:r>
      <w:r w:rsidRPr="00A1626C">
        <w:rPr>
          <w:i/>
        </w:rPr>
        <w:t>n</w:t>
      </w:r>
      <w:r w:rsidRPr="00A1626C">
        <w:t>-bit received codeword, including the 32-bit Cyclic Redundancy Check, and generate a 32-bit syndrome.</w:t>
      </w:r>
    </w:p>
    <w:p w14:paraId="257D129E" w14:textId="77777777" w:rsidR="00415657" w:rsidRPr="00A1626C" w:rsidRDefault="00415657" w:rsidP="00415657">
      <w:pPr>
        <w:pStyle w:val="XParagraph4"/>
      </w:pPr>
      <w:r w:rsidRPr="00A1626C">
        <w:t>An error shall be detected if and only if at least one of the syndrome bits is non-‘zero’.</w:t>
      </w:r>
    </w:p>
    <w:p w14:paraId="4A3FED6C" w14:textId="77777777" w:rsidR="00415657" w:rsidRPr="00A1626C" w:rsidRDefault="00415657" w:rsidP="00415657">
      <w:pPr>
        <w:pStyle w:val="XParagraph4"/>
      </w:pPr>
      <w:r w:rsidRPr="00A1626C">
        <w:t xml:space="preserve">The received block </w:t>
      </w:r>
      <w:r w:rsidRPr="00A1626C">
        <w:rPr>
          <w:iCs/>
        </w:rPr>
        <w:t>C</w:t>
      </w:r>
      <w:r w:rsidRPr="00A1626C">
        <w:rPr>
          <w:vertAlign w:val="superscript"/>
        </w:rPr>
        <w:t>*</w:t>
      </w:r>
      <w:r w:rsidRPr="00A1626C">
        <w:t>(</w:t>
      </w:r>
      <w:r w:rsidRPr="00A1626C">
        <w:rPr>
          <w:i/>
        </w:rPr>
        <w:t>X</w:t>
      </w:r>
      <w:r w:rsidRPr="00A1626C">
        <w:t xml:space="preserve">) shall equal the transmitted codeword </w:t>
      </w:r>
      <w:r w:rsidRPr="00A1626C">
        <w:rPr>
          <w:iCs/>
        </w:rPr>
        <w:t>C</w:t>
      </w:r>
      <w:r w:rsidRPr="00A1626C">
        <w:t>(</w:t>
      </w:r>
      <w:r w:rsidRPr="00A1626C">
        <w:rPr>
          <w:i/>
        </w:rPr>
        <w:t>X</w:t>
      </w:r>
      <w:r w:rsidRPr="00A1626C">
        <w:t xml:space="preserve">) plus (modulo two) the </w:t>
      </w:r>
      <w:r w:rsidRPr="00A1626C">
        <w:rPr>
          <w:i/>
        </w:rPr>
        <w:t>n</w:t>
      </w:r>
      <w:r w:rsidRPr="00A1626C">
        <w:t xml:space="preserve">-bit error block </w:t>
      </w:r>
      <w:r w:rsidRPr="00A1626C">
        <w:rPr>
          <w:iCs/>
        </w:rPr>
        <w:t>E</w:t>
      </w:r>
      <w:r w:rsidRPr="00A1626C">
        <w:t>(</w:t>
      </w:r>
      <w:r w:rsidRPr="00A1626C">
        <w:rPr>
          <w:i/>
        </w:rPr>
        <w:t>X</w:t>
      </w:r>
      <w:r w:rsidRPr="00A1626C">
        <w:t xml:space="preserve">), </w:t>
      </w:r>
      <w:r w:rsidRPr="00A1626C">
        <w:rPr>
          <w:iCs/>
        </w:rPr>
        <w:t>C</w:t>
      </w:r>
      <w:r w:rsidRPr="00A1626C">
        <w:rPr>
          <w:vertAlign w:val="superscript"/>
        </w:rPr>
        <w:t>*</w:t>
      </w:r>
      <w:r w:rsidRPr="00A1626C">
        <w:t>(</w:t>
      </w:r>
      <w:r w:rsidRPr="00A1626C">
        <w:rPr>
          <w:i/>
        </w:rPr>
        <w:t>X</w:t>
      </w:r>
      <w:r w:rsidRPr="00A1626C">
        <w:t>) = </w:t>
      </w:r>
      <w:r w:rsidRPr="00A1626C">
        <w:rPr>
          <w:iCs/>
        </w:rPr>
        <w:t>C</w:t>
      </w:r>
      <w:r w:rsidRPr="00A1626C">
        <w:t>(</w:t>
      </w:r>
      <w:r w:rsidRPr="00A1626C">
        <w:rPr>
          <w:i/>
        </w:rPr>
        <w:t>X</w:t>
      </w:r>
      <w:r w:rsidRPr="00A1626C">
        <w:t>) + </w:t>
      </w:r>
      <w:r w:rsidRPr="00A1626C">
        <w:rPr>
          <w:iCs/>
        </w:rPr>
        <w:t>E</w:t>
      </w:r>
      <w:r w:rsidRPr="00A1626C">
        <w:t>(</w:t>
      </w:r>
      <w:r w:rsidRPr="00A1626C">
        <w:rPr>
          <w:i/>
        </w:rPr>
        <w:t>X</w:t>
      </w:r>
      <w:r w:rsidRPr="00A1626C">
        <w:t>), where both are expressed as polynomials of the same form, i.e., with the most significant bit C</w:t>
      </w:r>
      <w:r w:rsidRPr="00A1626C">
        <w:rPr>
          <w:vertAlign w:val="subscript"/>
        </w:rPr>
        <w:t>0</w:t>
      </w:r>
      <w:r w:rsidRPr="00A1626C">
        <w:t xml:space="preserve"> or E</w:t>
      </w:r>
      <w:r w:rsidRPr="00A1626C">
        <w:rPr>
          <w:vertAlign w:val="subscript"/>
        </w:rPr>
        <w:t>0</w:t>
      </w:r>
      <w:r w:rsidRPr="00A1626C">
        <w:t xml:space="preserve"> taken as the binary coefficient of the highest power of </w:t>
      </w:r>
      <w:r w:rsidRPr="00A1626C">
        <w:rPr>
          <w:i/>
          <w:iCs/>
        </w:rPr>
        <w:t>X</w:t>
      </w:r>
      <w:r w:rsidRPr="00A1626C">
        <w:t>.</w:t>
      </w:r>
    </w:p>
    <w:p w14:paraId="118420A7" w14:textId="77777777" w:rsidR="00415657" w:rsidRPr="00A1626C" w:rsidRDefault="00415657" w:rsidP="00415657">
      <w:pPr>
        <w:pStyle w:val="XParagraph4"/>
      </w:pPr>
      <w:r w:rsidRPr="00A1626C">
        <w:t xml:space="preserve">With </w:t>
      </w:r>
      <w:r w:rsidRPr="00A1626C">
        <w:rPr>
          <w:iCs/>
        </w:rPr>
        <w:t>C</w:t>
      </w:r>
      <w:r w:rsidRPr="00A1626C">
        <w:rPr>
          <w:vertAlign w:val="superscript"/>
        </w:rPr>
        <w:t>*</w:t>
      </w:r>
      <w:r w:rsidRPr="00A1626C">
        <w:t>(</w:t>
      </w:r>
      <w:r w:rsidRPr="00A1626C">
        <w:rPr>
          <w:i/>
        </w:rPr>
        <w:t>X</w:t>
      </w:r>
      <w:r w:rsidRPr="00A1626C">
        <w:t xml:space="preserve">) being the </w:t>
      </w:r>
      <w:r w:rsidRPr="00A1626C">
        <w:rPr>
          <w:i/>
        </w:rPr>
        <w:t>n</w:t>
      </w:r>
      <w:r w:rsidRPr="00A1626C">
        <w:t>-bit received codeword with the first transferred bit being the most significant bit C</w:t>
      </w:r>
      <w:r w:rsidRPr="00A1626C">
        <w:rPr>
          <w:vertAlign w:val="subscript"/>
        </w:rPr>
        <w:t>0</w:t>
      </w:r>
      <w:r w:rsidRPr="00A1626C">
        <w:rPr>
          <w:vertAlign w:val="superscript"/>
        </w:rPr>
        <w:t>*</w:t>
      </w:r>
      <w:r w:rsidRPr="00A1626C">
        <w:t xml:space="preserve"> taken as the coefficient of the highest power of </w:t>
      </w:r>
      <w:r w:rsidRPr="00A1626C">
        <w:rPr>
          <w:i/>
          <w:iCs/>
        </w:rPr>
        <w:t>X</w:t>
      </w:r>
      <w:r w:rsidRPr="00A1626C">
        <w:t xml:space="preserve">, the equation for the 32-bit syndrome, expressed as a polynomial </w:t>
      </w:r>
      <w:r w:rsidRPr="00A1626C">
        <w:rPr>
          <w:iCs/>
        </w:rPr>
        <w:t>S</w:t>
      </w:r>
      <w:r w:rsidRPr="00A1626C">
        <w:t>(</w:t>
      </w:r>
      <w:r w:rsidRPr="00A1626C">
        <w:rPr>
          <w:i/>
        </w:rPr>
        <w:t>X</w:t>
      </w:r>
      <w:r w:rsidRPr="00A1626C">
        <w:t>) with binary coefficients, shall be:</w:t>
      </w:r>
    </w:p>
    <w:p w14:paraId="14E56709" w14:textId="77777777" w:rsidR="00415657" w:rsidRPr="00A1626C" w:rsidRDefault="00415657" w:rsidP="00415657">
      <w:pPr>
        <w:pStyle w:val="List"/>
      </w:pPr>
      <w:r w:rsidRPr="00A1626C">
        <w:rPr>
          <w:iCs/>
        </w:rPr>
        <w:t>S</w:t>
      </w:r>
      <w:r w:rsidRPr="00A1626C">
        <w:t>(</w:t>
      </w:r>
      <w:r w:rsidRPr="00A1626C">
        <w:rPr>
          <w:i/>
        </w:rPr>
        <w:t>X</w:t>
      </w:r>
      <w:r w:rsidRPr="00A1626C">
        <w:t>) = [</w:t>
      </w:r>
      <w:r w:rsidRPr="00A1626C">
        <w:rPr>
          <w:i/>
        </w:rPr>
        <w:t>X</w:t>
      </w:r>
      <w:r w:rsidRPr="00A1626C">
        <w:rPr>
          <w:vertAlign w:val="superscript"/>
        </w:rPr>
        <w:t>32</w:t>
      </w:r>
      <w:r w:rsidRPr="00A1626C">
        <w:rPr>
          <w:kern w:val="1"/>
        </w:rPr>
        <w:t xml:space="preserve"> </w:t>
      </w:r>
      <w:r w:rsidRPr="00A1626C">
        <w:t>∙</w:t>
      </w:r>
      <w:r w:rsidRPr="00A1626C">
        <w:rPr>
          <w:kern w:val="1"/>
        </w:rPr>
        <w:t xml:space="preserve"> </w:t>
      </w:r>
      <w:r w:rsidRPr="00A1626C">
        <w:t xml:space="preserve"> </w:t>
      </w:r>
      <w:r w:rsidRPr="00A1626C">
        <w:rPr>
          <w:iCs/>
        </w:rPr>
        <w:t>C</w:t>
      </w:r>
      <w:r w:rsidRPr="00A1626C">
        <w:rPr>
          <w:vertAlign w:val="superscript"/>
        </w:rPr>
        <w:t>*</w:t>
      </w:r>
      <w:r w:rsidRPr="00A1626C">
        <w:t>(</w:t>
      </w:r>
      <w:r w:rsidRPr="00A1626C">
        <w:rPr>
          <w:i/>
        </w:rPr>
        <w:t>X</w:t>
      </w:r>
      <w:r w:rsidRPr="00A1626C">
        <w:t xml:space="preserve">)] modulo </w:t>
      </w:r>
      <w:r w:rsidRPr="00A1626C">
        <w:rPr>
          <w:iCs/>
        </w:rPr>
        <w:t>G</w:t>
      </w:r>
      <w:r w:rsidRPr="00A1626C">
        <w:t>(</w:t>
      </w:r>
      <w:r w:rsidRPr="00A1626C">
        <w:rPr>
          <w:i/>
        </w:rPr>
        <w:t>X</w:t>
      </w:r>
      <w:r w:rsidRPr="00A1626C">
        <w:t>)</w:t>
      </w:r>
    </w:p>
    <w:p w14:paraId="3FAE78DF" w14:textId="77777777" w:rsidR="00D27823" w:rsidRDefault="00D27823" w:rsidP="00D27823">
      <w:pPr>
        <w:pStyle w:val="Notelevel1"/>
        <w:keepNext/>
      </w:pPr>
      <w:r>
        <w:t>NOTES</w:t>
      </w:r>
    </w:p>
    <w:p w14:paraId="235FCA1F" w14:textId="77777777" w:rsidR="00415657" w:rsidRPr="00A1626C" w:rsidRDefault="00415657" w:rsidP="00B44BBE">
      <w:pPr>
        <w:pStyle w:val="Noteslevel1"/>
        <w:numPr>
          <w:ilvl w:val="0"/>
          <w:numId w:val="109"/>
        </w:numPr>
      </w:pPr>
      <w:r w:rsidRPr="00A1626C">
        <w:t>The syndrome polynomial will be ‘zero’ if no error is detected and non-‘zero’ if an error is detected, with the most significant bit S</w:t>
      </w:r>
      <w:r w:rsidRPr="00A1626C">
        <w:rPr>
          <w:vertAlign w:val="subscript"/>
        </w:rPr>
        <w:t>0</w:t>
      </w:r>
      <w:r w:rsidRPr="00A1626C">
        <w:t xml:space="preserve"> taken as the coefficient of the highest power of </w:t>
      </w:r>
      <w:r w:rsidRPr="00A1626C">
        <w:rPr>
          <w:i/>
          <w:iCs/>
        </w:rPr>
        <w:t>X</w:t>
      </w:r>
      <w:r w:rsidRPr="00A1626C">
        <w:t>.</w:t>
      </w:r>
    </w:p>
    <w:p w14:paraId="2CD9C933" w14:textId="77777777" w:rsidR="00415657" w:rsidRPr="00A1626C" w:rsidRDefault="00415657" w:rsidP="00B44BBE">
      <w:pPr>
        <w:pStyle w:val="Noteslevel1"/>
        <w:numPr>
          <w:ilvl w:val="0"/>
          <w:numId w:val="109"/>
        </w:numPr>
      </w:pPr>
      <w:r w:rsidRPr="00A1626C">
        <w:t xml:space="preserve">A possible implementation of the syndrome polynomial generator is described in figure </w:t>
      </w:r>
      <w:r w:rsidRPr="00A1626C">
        <w:fldChar w:fldCharType="begin"/>
      </w:r>
      <w:r w:rsidRPr="00A1626C">
        <w:instrText xml:space="preserve"> REF F_B04APossibleImplementationoftheCRC32De \h </w:instrText>
      </w:r>
      <w:r w:rsidRPr="00A1626C">
        <w:fldChar w:fldCharType="separate"/>
      </w:r>
      <w:r w:rsidR="001241CB">
        <w:rPr>
          <w:noProof/>
        </w:rPr>
        <w:t>B</w:t>
      </w:r>
      <w:r w:rsidR="001241CB" w:rsidRPr="00A1626C">
        <w:noBreakHyphen/>
      </w:r>
      <w:r w:rsidR="001241CB">
        <w:rPr>
          <w:noProof/>
        </w:rPr>
        <w:t>4</w:t>
      </w:r>
      <w:r w:rsidRPr="00A1626C">
        <w:fldChar w:fldCharType="end"/>
      </w:r>
      <w:r w:rsidRPr="00A1626C">
        <w:t xml:space="preserve">.  For each </w:t>
      </w:r>
      <w:r w:rsidR="00234235" w:rsidRPr="00A1626C">
        <w:t>Frame</w:t>
      </w:r>
      <w:r w:rsidRPr="00A1626C">
        <w:t xml:space="preserve">, the shift register cells are initialized to ‘zero’. This initialization differs from that performed for the 16-bit CRC described in other CCSDS books, for which the cells are initialized to ‘all ones’.  The codeword includes </w:t>
      </w:r>
      <w:r w:rsidRPr="00A1626C">
        <w:rPr>
          <w:i/>
          <w:iCs/>
        </w:rPr>
        <w:t>n</w:t>
      </w:r>
      <w:r w:rsidRPr="00A1626C">
        <w:t xml:space="preserve"> bits, i.e., (</w:t>
      </w:r>
      <w:r w:rsidRPr="00A1626C">
        <w:rPr>
          <w:i/>
          <w:iCs/>
        </w:rPr>
        <w:t>n</w:t>
      </w:r>
      <w:r w:rsidR="00AE3948">
        <w:rPr>
          <w:iCs/>
          <w:spacing w:val="-2"/>
        </w:rPr>
        <w:t>−</w:t>
      </w:r>
      <w:r w:rsidRPr="00A1626C">
        <w:t xml:space="preserve">32) information message bits plus the 32 bits of the Cyclic Redundancy Check. All the </w:t>
      </w:r>
      <w:r w:rsidRPr="00A1626C">
        <w:rPr>
          <w:i/>
          <w:iCs/>
        </w:rPr>
        <w:t>n</w:t>
      </w:r>
      <w:r w:rsidRPr="00A1626C">
        <w:t xml:space="preserve"> bits of the codeword are clocked into the input and then the storage stages are examined. </w:t>
      </w:r>
      <w:r w:rsidRPr="00A1626C">
        <w:lastRenderedPageBreak/>
        <w:t>For an error-free block, the contents of the shift register cells will be zero. A non-zero content indicates an erroneous block.</w:t>
      </w:r>
    </w:p>
    <w:p w14:paraId="3A087D5F" w14:textId="77777777" w:rsidR="00415657" w:rsidRPr="00A1626C" w:rsidRDefault="00BB4EFA" w:rsidP="00415657">
      <w:pPr>
        <w:jc w:val="center"/>
      </w:pPr>
      <w:r w:rsidRPr="00A1626C">
        <w:rPr>
          <w:noProof/>
        </w:rPr>
        <w:drawing>
          <wp:inline distT="0" distB="0" distL="0" distR="0" wp14:anchorId="1016075D" wp14:editId="38254437">
            <wp:extent cx="5708015" cy="1042035"/>
            <wp:effectExtent l="0" t="0" r="0" b="0"/>
            <wp:docPr id="4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08015" cy="1042035"/>
                    </a:xfrm>
                    <a:prstGeom prst="rect">
                      <a:avLst/>
                    </a:prstGeom>
                    <a:noFill/>
                    <a:ln>
                      <a:noFill/>
                    </a:ln>
                  </pic:spPr>
                </pic:pic>
              </a:graphicData>
            </a:graphic>
          </wp:inline>
        </w:drawing>
      </w:r>
    </w:p>
    <w:p w14:paraId="72BE892A" w14:textId="77777777" w:rsidR="00415657" w:rsidRPr="00A1626C" w:rsidRDefault="00415657" w:rsidP="00415657">
      <w:pPr>
        <w:pStyle w:val="FigureTitle"/>
      </w:pPr>
      <w:r w:rsidRPr="00A1626C">
        <w:t xml:space="preserve">Figure </w:t>
      </w:r>
      <w:bookmarkStart w:id="2606" w:name="F_B04APossibleImplementationoftheCRC32De"/>
      <w:r w:rsidRPr="00A1626C">
        <w:fldChar w:fldCharType="begin"/>
      </w:r>
      <w:r w:rsidRPr="00A1626C">
        <w:instrText xml:space="preserve"> STYLEREF "Heading 8,Annex Heading 1"\l \n \t \* MERGEFORMAT </w:instrText>
      </w:r>
      <w:r w:rsidRPr="00A1626C">
        <w:fldChar w:fldCharType="separate"/>
      </w:r>
      <w:r w:rsidR="001241CB">
        <w:rPr>
          <w:noProof/>
        </w:rPr>
        <w:t>B</w:t>
      </w:r>
      <w:r w:rsidRPr="00A1626C">
        <w:fldChar w:fldCharType="end"/>
      </w:r>
      <w:r w:rsidRPr="00A1626C">
        <w:noBreakHyphen/>
      </w:r>
      <w:r w:rsidR="00F04550">
        <w:rPr>
          <w:noProof/>
        </w:rPr>
        <w:fldChar w:fldCharType="begin"/>
      </w:r>
      <w:r w:rsidR="00F04550">
        <w:rPr>
          <w:noProof/>
        </w:rPr>
        <w:instrText xml:space="preserve"> SEQ Figure \s 8 \* MERGEFORMAT </w:instrText>
      </w:r>
      <w:r w:rsidR="00F04550">
        <w:rPr>
          <w:noProof/>
        </w:rPr>
        <w:fldChar w:fldCharType="separate"/>
      </w:r>
      <w:r w:rsidR="001241CB">
        <w:rPr>
          <w:noProof/>
        </w:rPr>
        <w:t>4</w:t>
      </w:r>
      <w:r w:rsidR="00F04550">
        <w:rPr>
          <w:noProof/>
        </w:rPr>
        <w:fldChar w:fldCharType="end"/>
      </w:r>
      <w:bookmarkEnd w:id="2606"/>
      <w:r w:rsidRPr="00A1626C">
        <w:fldChar w:fldCharType="begin"/>
      </w:r>
      <w:r w:rsidRPr="00A1626C">
        <w:instrText xml:space="preserve"> TC \f G "</w:instrText>
      </w:r>
      <w:r w:rsidR="00F04550">
        <w:rPr>
          <w:noProof/>
        </w:rPr>
        <w:fldChar w:fldCharType="begin"/>
      </w:r>
      <w:r w:rsidR="00F04550">
        <w:rPr>
          <w:noProof/>
        </w:rPr>
        <w:instrText xml:space="preserve"> STYLEREF "Heading 8,Annex Heading 1"\l \n \t \* MERGEFORMAT </w:instrText>
      </w:r>
      <w:r w:rsidR="00F04550">
        <w:rPr>
          <w:noProof/>
        </w:rPr>
        <w:fldChar w:fldCharType="separate"/>
      </w:r>
      <w:bookmarkStart w:id="2607" w:name="_Toc454979863"/>
      <w:bookmarkStart w:id="2608" w:name="_Toc476676765"/>
      <w:bookmarkStart w:id="2609" w:name="_Toc490919338"/>
      <w:r w:rsidR="001241CB">
        <w:rPr>
          <w:noProof/>
        </w:rPr>
        <w:instrText>B</w:instrText>
      </w:r>
      <w:r w:rsidR="00F04550">
        <w:rPr>
          <w:noProof/>
        </w:rPr>
        <w:fldChar w:fldCharType="end"/>
      </w:r>
      <w:r w:rsidRPr="00A1626C">
        <w:instrText>-</w:instrText>
      </w:r>
      <w:r w:rsidR="00F04550">
        <w:rPr>
          <w:noProof/>
        </w:rPr>
        <w:fldChar w:fldCharType="begin"/>
      </w:r>
      <w:r w:rsidR="00F04550">
        <w:rPr>
          <w:noProof/>
        </w:rPr>
        <w:instrText xml:space="preserve"> SEQ Figure_TOC \s 8 \* MERGEFORMAT </w:instrText>
      </w:r>
      <w:r w:rsidR="00F04550">
        <w:rPr>
          <w:noProof/>
        </w:rPr>
        <w:fldChar w:fldCharType="separate"/>
      </w:r>
      <w:r w:rsidR="001241CB">
        <w:rPr>
          <w:noProof/>
        </w:rPr>
        <w:instrText>4</w:instrText>
      </w:r>
      <w:r w:rsidR="00F04550">
        <w:rPr>
          <w:noProof/>
        </w:rPr>
        <w:fldChar w:fldCharType="end"/>
      </w:r>
      <w:r w:rsidRPr="00A1626C">
        <w:tab/>
        <w:instrText>A Possible Implementation of the CRC-32 Decoder</w:instrText>
      </w:r>
      <w:bookmarkEnd w:id="2607"/>
      <w:bookmarkEnd w:id="2608"/>
      <w:bookmarkEnd w:id="2609"/>
      <w:r w:rsidRPr="00A1626C">
        <w:instrText>"</w:instrText>
      </w:r>
      <w:r w:rsidRPr="00A1626C">
        <w:fldChar w:fldCharType="end"/>
      </w:r>
      <w:r w:rsidRPr="00A1626C">
        <w:t>:  A Possible Implementation of the CRC-32 Decoder</w:t>
      </w:r>
    </w:p>
    <w:p w14:paraId="12A1006E" w14:textId="77777777" w:rsidR="00415657" w:rsidRPr="00A1626C" w:rsidRDefault="00415657" w:rsidP="00415657"/>
    <w:p w14:paraId="459A2C4A" w14:textId="77777777" w:rsidR="00415657" w:rsidRPr="00A1626C" w:rsidRDefault="00415657" w:rsidP="00415657">
      <w:pPr>
        <w:sectPr w:rsidR="00415657" w:rsidRPr="00A1626C" w:rsidSect="00266678">
          <w:type w:val="continuous"/>
          <w:pgSz w:w="12240" w:h="15840"/>
          <w:pgMar w:top="1440" w:right="1440" w:bottom="1440" w:left="1440" w:header="547" w:footer="547" w:gutter="360"/>
          <w:pgNumType w:start="1" w:chapStyle="8"/>
          <w:cols w:space="720"/>
          <w:docGrid w:linePitch="360"/>
        </w:sectPr>
      </w:pPr>
    </w:p>
    <w:p w14:paraId="46A1F2CA" w14:textId="77777777" w:rsidR="00415657" w:rsidRPr="00A1626C" w:rsidRDefault="00415657" w:rsidP="00415657">
      <w:pPr>
        <w:pStyle w:val="Heading8"/>
      </w:pPr>
      <w:r w:rsidRPr="00A1626C">
        <w:lastRenderedPageBreak/>
        <w:br/>
      </w:r>
      <w:r w:rsidRPr="00A1626C">
        <w:br/>
      </w:r>
      <w:bookmarkStart w:id="2610" w:name="_Ref475636513"/>
      <w:bookmarkStart w:id="2611" w:name="_Toc476676722"/>
      <w:bookmarkStart w:id="2612" w:name="_Toc490919510"/>
      <w:r w:rsidRPr="00A1626C">
        <w:t>Relationship of proximity-1 (Version-3) to USLP (Version-4) Transfer Frames</w:t>
      </w:r>
      <w:r w:rsidRPr="00A1626C">
        <w:br/>
      </w:r>
      <w:r w:rsidRPr="00A1626C">
        <w:br/>
        <w:t>(normative)</w:t>
      </w:r>
      <w:bookmarkEnd w:id="2610"/>
      <w:bookmarkEnd w:id="2611"/>
      <w:bookmarkEnd w:id="2612"/>
    </w:p>
    <w:p w14:paraId="4DEC1C67" w14:textId="77777777" w:rsidR="00415657" w:rsidRPr="00A1626C" w:rsidRDefault="00415657" w:rsidP="00415657">
      <w:pPr>
        <w:pStyle w:val="Annex2"/>
        <w:spacing w:before="480"/>
        <w:rPr>
          <w:rFonts w:eastAsia="Calibri"/>
        </w:rPr>
      </w:pPr>
      <w:r w:rsidRPr="00A1626C">
        <w:rPr>
          <w:rFonts w:eastAsia="Calibri"/>
        </w:rPr>
        <w:t>Transfer Frame primary Header</w:t>
      </w:r>
    </w:p>
    <w:p w14:paraId="760A8045" w14:textId="77777777" w:rsidR="00415657" w:rsidRPr="00A1626C" w:rsidRDefault="00415657" w:rsidP="00415657">
      <w:pPr>
        <w:pStyle w:val="Annex3"/>
      </w:pPr>
      <w:r w:rsidRPr="00A1626C">
        <w:t>General</w:t>
      </w:r>
    </w:p>
    <w:p w14:paraId="0BE7C3A4" w14:textId="77777777" w:rsidR="00415657" w:rsidRPr="00A1626C" w:rsidRDefault="00415657" w:rsidP="00415657">
      <w:r w:rsidRPr="00A1626C">
        <w:t xml:space="preserve">Version-3 </w:t>
      </w:r>
      <w:r w:rsidR="00234235" w:rsidRPr="00A1626C">
        <w:t xml:space="preserve">Transfer Frame </w:t>
      </w:r>
      <w:r w:rsidRPr="00A1626C">
        <w:t xml:space="preserve">header fields shall be mapped to Version-4 </w:t>
      </w:r>
      <w:r w:rsidR="00234235" w:rsidRPr="00A1626C">
        <w:t>Transfer Frame</w:t>
      </w:r>
      <w:r w:rsidRPr="00A1626C">
        <w:t xml:space="preserve"> primary header fields as specified in table </w:t>
      </w:r>
      <w:r w:rsidRPr="00A1626C">
        <w:fldChar w:fldCharType="begin"/>
      </w:r>
      <w:r w:rsidR="000924F9">
        <w:instrText xml:space="preserve"> REF T_C01RelationshipofTransferFrameHeaderFi \h </w:instrText>
      </w:r>
      <w:r w:rsidRPr="00A1626C">
        <w:fldChar w:fldCharType="separate"/>
      </w:r>
      <w:r w:rsidR="001241CB">
        <w:rPr>
          <w:noProof/>
        </w:rPr>
        <w:t>C</w:t>
      </w:r>
      <w:r w:rsidR="001241CB" w:rsidRPr="00A1626C">
        <w:noBreakHyphen/>
      </w:r>
      <w:r w:rsidR="001241CB">
        <w:rPr>
          <w:noProof/>
        </w:rPr>
        <w:t>1</w:t>
      </w:r>
      <w:r w:rsidRPr="00A1626C">
        <w:fldChar w:fldCharType="end"/>
      </w:r>
      <w:r w:rsidRPr="00A1626C">
        <w:t xml:space="preserve"> below.</w:t>
      </w:r>
    </w:p>
    <w:p w14:paraId="554925B2" w14:textId="77777777" w:rsidR="00415657" w:rsidRPr="00A1626C" w:rsidRDefault="00415657" w:rsidP="00415657">
      <w:pPr>
        <w:pStyle w:val="TableTitleWrap"/>
      </w:pPr>
      <w:r w:rsidRPr="00A1626C">
        <w:t xml:space="preserve">Table </w:t>
      </w:r>
      <w:bookmarkStart w:id="2613" w:name="T_C01RelationshipofTransferFrameHeaderFi"/>
      <w:r w:rsidRPr="00A1626C">
        <w:fldChar w:fldCharType="begin"/>
      </w:r>
      <w:r w:rsidRPr="00A1626C">
        <w:instrText xml:space="preserve"> STYLEREF "Heading 8,Annex Heading 1"\l \n \t \* MERGEFORMAT </w:instrText>
      </w:r>
      <w:r w:rsidRPr="00A1626C">
        <w:fldChar w:fldCharType="separate"/>
      </w:r>
      <w:r w:rsidR="001241CB">
        <w:rPr>
          <w:noProof/>
        </w:rPr>
        <w:t>C</w:t>
      </w:r>
      <w:r w:rsidRPr="00A1626C">
        <w:fldChar w:fldCharType="end"/>
      </w:r>
      <w:r w:rsidRPr="00A1626C">
        <w:noBreakHyphen/>
      </w:r>
      <w:r w:rsidR="00F04550">
        <w:rPr>
          <w:noProof/>
        </w:rPr>
        <w:fldChar w:fldCharType="begin"/>
      </w:r>
      <w:r w:rsidR="00F04550">
        <w:rPr>
          <w:noProof/>
        </w:rPr>
        <w:instrText xml:space="preserve"> SEQ Table \s 8 \* MERGEFORMAT </w:instrText>
      </w:r>
      <w:r w:rsidR="00F04550">
        <w:rPr>
          <w:noProof/>
        </w:rPr>
        <w:fldChar w:fldCharType="separate"/>
      </w:r>
      <w:r w:rsidR="001241CB">
        <w:rPr>
          <w:noProof/>
        </w:rPr>
        <w:t>1</w:t>
      </w:r>
      <w:r w:rsidR="00F04550">
        <w:rPr>
          <w:noProof/>
        </w:rPr>
        <w:fldChar w:fldCharType="end"/>
      </w:r>
      <w:bookmarkEnd w:id="2613"/>
      <w:r w:rsidRPr="00A1626C">
        <w:fldChar w:fldCharType="begin"/>
      </w:r>
      <w:r w:rsidRPr="00A1626C">
        <w:instrText xml:space="preserve"> TC \f T "</w:instrText>
      </w:r>
      <w:r w:rsidR="00F04550">
        <w:rPr>
          <w:noProof/>
        </w:rPr>
        <w:fldChar w:fldCharType="begin"/>
      </w:r>
      <w:r w:rsidR="00F04550">
        <w:rPr>
          <w:noProof/>
        </w:rPr>
        <w:instrText xml:space="preserve"> STYLEREF "Heading 8,Annex Heading 1"\l \n \t \* MERGEFORMAT </w:instrText>
      </w:r>
      <w:r w:rsidR="00F04550">
        <w:rPr>
          <w:noProof/>
        </w:rPr>
        <w:fldChar w:fldCharType="separate"/>
      </w:r>
      <w:bookmarkStart w:id="2614" w:name="_Toc476676777"/>
      <w:bookmarkStart w:id="2615" w:name="_Toc490919360"/>
      <w:r w:rsidR="001241CB">
        <w:rPr>
          <w:noProof/>
        </w:rPr>
        <w:instrText>C</w:instrText>
      </w:r>
      <w:r w:rsidR="00F04550">
        <w:rPr>
          <w:noProof/>
        </w:rPr>
        <w:fldChar w:fldCharType="end"/>
      </w:r>
      <w:r w:rsidRPr="00A1626C">
        <w:instrText>-</w:instrText>
      </w:r>
      <w:r w:rsidR="00F04550">
        <w:rPr>
          <w:noProof/>
        </w:rPr>
        <w:fldChar w:fldCharType="begin"/>
      </w:r>
      <w:r w:rsidR="00F04550">
        <w:rPr>
          <w:noProof/>
        </w:rPr>
        <w:instrText xml:space="preserve"> SEQ Table_TOC \s 8 \* MERGEFORMAT </w:instrText>
      </w:r>
      <w:r w:rsidR="00F04550">
        <w:rPr>
          <w:noProof/>
        </w:rPr>
        <w:fldChar w:fldCharType="separate"/>
      </w:r>
      <w:r w:rsidR="001241CB">
        <w:rPr>
          <w:noProof/>
        </w:rPr>
        <w:instrText>1</w:instrText>
      </w:r>
      <w:r w:rsidR="00F04550">
        <w:rPr>
          <w:noProof/>
        </w:rPr>
        <w:fldChar w:fldCharType="end"/>
      </w:r>
      <w:r w:rsidRPr="00A1626C">
        <w:tab/>
      </w:r>
      <w:r w:rsidR="000924F9">
        <w:instrText>Relationship of Transfer Frame Header Fields between Version-3 and Version-4 Frames</w:instrText>
      </w:r>
      <w:bookmarkEnd w:id="2614"/>
      <w:bookmarkEnd w:id="2615"/>
      <w:r w:rsidRPr="00A1626C">
        <w:instrText>"</w:instrText>
      </w:r>
      <w:r w:rsidRPr="00A1626C">
        <w:fldChar w:fldCharType="end"/>
      </w:r>
      <w:r w:rsidRPr="00A1626C">
        <w:t>:</w:t>
      </w:r>
      <w:r w:rsidRPr="00A1626C">
        <w:tab/>
        <w:t>Relationship of Transfer Frame Header Fields between Version</w:t>
      </w:r>
      <w:r w:rsidR="000924F9">
        <w:t>-</w:t>
      </w:r>
      <w:r w:rsidRPr="00A1626C">
        <w:t>3 and Version</w:t>
      </w:r>
      <w:r w:rsidR="000924F9">
        <w:t>-</w:t>
      </w:r>
      <w:r w:rsidRPr="00A1626C">
        <w:t>4 Frames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8" w:type="dxa"/>
          <w:left w:w="115" w:type="dxa"/>
          <w:bottom w:w="58" w:type="dxa"/>
          <w:right w:w="115" w:type="dxa"/>
        </w:tblCellMar>
        <w:tblLook w:val="04A0" w:firstRow="1" w:lastRow="0" w:firstColumn="1" w:lastColumn="0" w:noHBand="0" w:noVBand="1"/>
      </w:tblPr>
      <w:tblGrid>
        <w:gridCol w:w="2754"/>
        <w:gridCol w:w="1170"/>
        <w:gridCol w:w="2934"/>
        <w:gridCol w:w="1530"/>
      </w:tblGrid>
      <w:tr w:rsidR="00415657" w:rsidRPr="00A1626C" w14:paraId="5E07B6A1" w14:textId="77777777" w:rsidTr="00F6119D">
        <w:trPr>
          <w:cantSplit/>
          <w:trHeight w:val="20"/>
          <w:tblHeader/>
          <w:jc w:val="center"/>
        </w:trPr>
        <w:tc>
          <w:tcPr>
            <w:tcW w:w="3924" w:type="dxa"/>
            <w:gridSpan w:val="2"/>
            <w:tcBorders>
              <w:top w:val="single" w:sz="24" w:space="0" w:color="auto"/>
              <w:left w:val="single" w:sz="24" w:space="0" w:color="auto"/>
              <w:bottom w:val="single" w:sz="24" w:space="0" w:color="auto"/>
              <w:right w:val="single" w:sz="24" w:space="0" w:color="auto"/>
            </w:tcBorders>
            <w:shd w:val="clear" w:color="auto" w:fill="auto"/>
            <w:vAlign w:val="bottom"/>
          </w:tcPr>
          <w:p w14:paraId="72380390" w14:textId="77777777" w:rsidR="00415657" w:rsidRPr="00A1626C" w:rsidRDefault="00415657" w:rsidP="000924F9">
            <w:pPr>
              <w:jc w:val="center"/>
              <w:rPr>
                <w:rFonts w:ascii="Arial" w:hAnsi="Arial" w:cs="Arial"/>
                <w:b/>
                <w:sz w:val="18"/>
                <w:szCs w:val="18"/>
              </w:rPr>
            </w:pPr>
            <w:r w:rsidRPr="00A1626C">
              <w:rPr>
                <w:rFonts w:ascii="Arial" w:hAnsi="Arial" w:cs="Arial"/>
                <w:b/>
                <w:sz w:val="18"/>
                <w:szCs w:val="18"/>
              </w:rPr>
              <w:t>Version</w:t>
            </w:r>
            <w:r w:rsidR="000924F9">
              <w:rPr>
                <w:rFonts w:ascii="Arial" w:hAnsi="Arial" w:cs="Arial"/>
                <w:b/>
                <w:sz w:val="18"/>
                <w:szCs w:val="18"/>
              </w:rPr>
              <w:t>-</w:t>
            </w:r>
            <w:r w:rsidRPr="00A1626C">
              <w:rPr>
                <w:rFonts w:ascii="Arial" w:hAnsi="Arial" w:cs="Arial"/>
                <w:b/>
                <w:sz w:val="18"/>
                <w:szCs w:val="18"/>
              </w:rPr>
              <w:t>3 Frame (Proximity-1)</w:t>
            </w:r>
          </w:p>
        </w:tc>
        <w:tc>
          <w:tcPr>
            <w:tcW w:w="4464" w:type="dxa"/>
            <w:gridSpan w:val="2"/>
            <w:tcBorders>
              <w:top w:val="single" w:sz="24" w:space="0" w:color="auto"/>
              <w:left w:val="single" w:sz="24" w:space="0" w:color="auto"/>
              <w:bottom w:val="nil"/>
              <w:right w:val="single" w:sz="24" w:space="0" w:color="auto"/>
            </w:tcBorders>
            <w:shd w:val="clear" w:color="auto" w:fill="auto"/>
            <w:vAlign w:val="bottom"/>
          </w:tcPr>
          <w:p w14:paraId="69EDACB6" w14:textId="77777777" w:rsidR="00415657" w:rsidRPr="00A1626C" w:rsidRDefault="00415657" w:rsidP="000924F9">
            <w:pPr>
              <w:jc w:val="center"/>
              <w:rPr>
                <w:rFonts w:ascii="Arial" w:hAnsi="Arial" w:cs="Arial"/>
                <w:b/>
                <w:sz w:val="18"/>
                <w:szCs w:val="18"/>
              </w:rPr>
            </w:pPr>
            <w:r w:rsidRPr="00A1626C">
              <w:rPr>
                <w:rFonts w:ascii="Arial" w:hAnsi="Arial" w:cs="Arial"/>
                <w:b/>
                <w:sz w:val="18"/>
                <w:szCs w:val="18"/>
              </w:rPr>
              <w:t>Version</w:t>
            </w:r>
            <w:r w:rsidR="000924F9">
              <w:rPr>
                <w:rFonts w:ascii="Arial" w:hAnsi="Arial" w:cs="Arial"/>
                <w:b/>
                <w:sz w:val="18"/>
                <w:szCs w:val="18"/>
              </w:rPr>
              <w:t>-</w:t>
            </w:r>
            <w:r w:rsidRPr="00A1626C">
              <w:rPr>
                <w:rFonts w:ascii="Arial" w:hAnsi="Arial" w:cs="Arial"/>
                <w:b/>
                <w:sz w:val="18"/>
                <w:szCs w:val="18"/>
              </w:rPr>
              <w:t>4 Frame (USLP)</w:t>
            </w:r>
          </w:p>
        </w:tc>
      </w:tr>
      <w:tr w:rsidR="00415657" w:rsidRPr="00A1626C" w14:paraId="64AA4D83" w14:textId="77777777" w:rsidTr="00F6119D">
        <w:trPr>
          <w:cantSplit/>
          <w:trHeight w:val="20"/>
          <w:tblHeader/>
          <w:jc w:val="center"/>
        </w:trPr>
        <w:tc>
          <w:tcPr>
            <w:tcW w:w="2754" w:type="dxa"/>
            <w:tcBorders>
              <w:top w:val="single" w:sz="24" w:space="0" w:color="auto"/>
              <w:left w:val="single" w:sz="24" w:space="0" w:color="auto"/>
              <w:bottom w:val="single" w:sz="24" w:space="0" w:color="auto"/>
            </w:tcBorders>
            <w:shd w:val="clear" w:color="auto" w:fill="auto"/>
            <w:vAlign w:val="bottom"/>
          </w:tcPr>
          <w:p w14:paraId="68F629A2" w14:textId="77777777" w:rsidR="00415657" w:rsidRPr="00A1626C" w:rsidRDefault="00415657" w:rsidP="00F6119D">
            <w:pPr>
              <w:jc w:val="center"/>
              <w:rPr>
                <w:rFonts w:ascii="Arial" w:hAnsi="Arial" w:cs="Arial"/>
                <w:b/>
                <w:sz w:val="18"/>
                <w:szCs w:val="18"/>
              </w:rPr>
            </w:pPr>
            <w:r w:rsidRPr="00A1626C">
              <w:rPr>
                <w:rFonts w:ascii="Arial" w:hAnsi="Arial" w:cs="Arial"/>
                <w:b/>
                <w:sz w:val="18"/>
                <w:szCs w:val="18"/>
              </w:rPr>
              <w:t>Field Name</w:t>
            </w:r>
          </w:p>
        </w:tc>
        <w:tc>
          <w:tcPr>
            <w:tcW w:w="1170" w:type="dxa"/>
            <w:tcBorders>
              <w:top w:val="single" w:sz="24" w:space="0" w:color="auto"/>
              <w:bottom w:val="single" w:sz="24" w:space="0" w:color="auto"/>
              <w:right w:val="single" w:sz="24" w:space="0" w:color="auto"/>
            </w:tcBorders>
            <w:shd w:val="clear" w:color="auto" w:fill="auto"/>
            <w:vAlign w:val="bottom"/>
          </w:tcPr>
          <w:p w14:paraId="46A82250" w14:textId="77777777" w:rsidR="00415657" w:rsidRPr="00A1626C" w:rsidRDefault="00415657" w:rsidP="00F6119D">
            <w:pPr>
              <w:jc w:val="center"/>
              <w:rPr>
                <w:rFonts w:ascii="Arial" w:hAnsi="Arial" w:cs="Arial"/>
                <w:b/>
                <w:sz w:val="18"/>
                <w:szCs w:val="18"/>
              </w:rPr>
            </w:pPr>
            <w:r w:rsidRPr="00A1626C">
              <w:rPr>
                <w:rFonts w:ascii="Arial" w:hAnsi="Arial" w:cs="Arial"/>
                <w:b/>
                <w:sz w:val="18"/>
                <w:szCs w:val="18"/>
              </w:rPr>
              <w:t>Location in Frame</w:t>
            </w:r>
          </w:p>
        </w:tc>
        <w:tc>
          <w:tcPr>
            <w:tcW w:w="2934" w:type="dxa"/>
            <w:tcBorders>
              <w:top w:val="single" w:sz="24" w:space="0" w:color="auto"/>
              <w:left w:val="single" w:sz="24" w:space="0" w:color="auto"/>
              <w:bottom w:val="single" w:sz="24" w:space="0" w:color="auto"/>
            </w:tcBorders>
            <w:shd w:val="clear" w:color="auto" w:fill="auto"/>
            <w:vAlign w:val="bottom"/>
          </w:tcPr>
          <w:p w14:paraId="3B393792" w14:textId="77777777" w:rsidR="00415657" w:rsidRPr="00A1626C" w:rsidRDefault="00415657" w:rsidP="00F6119D">
            <w:pPr>
              <w:jc w:val="center"/>
              <w:rPr>
                <w:rFonts w:ascii="Arial" w:hAnsi="Arial" w:cs="Arial"/>
                <w:b/>
                <w:sz w:val="18"/>
                <w:szCs w:val="18"/>
              </w:rPr>
            </w:pPr>
            <w:r w:rsidRPr="00A1626C">
              <w:rPr>
                <w:rFonts w:ascii="Arial" w:hAnsi="Arial" w:cs="Arial"/>
                <w:b/>
                <w:sz w:val="18"/>
                <w:szCs w:val="18"/>
              </w:rPr>
              <w:t>Field Name</w:t>
            </w:r>
          </w:p>
        </w:tc>
        <w:tc>
          <w:tcPr>
            <w:tcW w:w="1530" w:type="dxa"/>
            <w:tcBorders>
              <w:top w:val="single" w:sz="24" w:space="0" w:color="auto"/>
              <w:bottom w:val="single" w:sz="24" w:space="0" w:color="auto"/>
              <w:right w:val="single" w:sz="24" w:space="0" w:color="auto"/>
            </w:tcBorders>
            <w:shd w:val="clear" w:color="auto" w:fill="auto"/>
            <w:vAlign w:val="bottom"/>
          </w:tcPr>
          <w:p w14:paraId="1D15B415" w14:textId="77777777" w:rsidR="00415657" w:rsidRPr="00A1626C" w:rsidRDefault="00415657" w:rsidP="00F6119D">
            <w:pPr>
              <w:jc w:val="center"/>
              <w:rPr>
                <w:rFonts w:ascii="Arial" w:hAnsi="Arial" w:cs="Arial"/>
                <w:b/>
                <w:sz w:val="18"/>
                <w:szCs w:val="18"/>
              </w:rPr>
            </w:pPr>
            <w:r w:rsidRPr="00A1626C">
              <w:rPr>
                <w:rFonts w:ascii="Arial" w:hAnsi="Arial" w:cs="Arial"/>
                <w:b/>
                <w:sz w:val="18"/>
                <w:szCs w:val="18"/>
              </w:rPr>
              <w:t>Location in Frame</w:t>
            </w:r>
          </w:p>
        </w:tc>
      </w:tr>
      <w:tr w:rsidR="00415657" w:rsidRPr="00A1626C" w14:paraId="66ABAE83" w14:textId="77777777" w:rsidTr="00F6119D">
        <w:trPr>
          <w:cantSplit/>
          <w:trHeight w:val="20"/>
          <w:jc w:val="center"/>
        </w:trPr>
        <w:tc>
          <w:tcPr>
            <w:tcW w:w="2754" w:type="dxa"/>
            <w:tcBorders>
              <w:top w:val="single" w:sz="24" w:space="0" w:color="auto"/>
              <w:left w:val="single" w:sz="24" w:space="0" w:color="auto"/>
            </w:tcBorders>
            <w:shd w:val="clear" w:color="auto" w:fill="auto"/>
          </w:tcPr>
          <w:p w14:paraId="746C8A28"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 xml:space="preserve">Transfer Frame Version Number </w:t>
            </w:r>
          </w:p>
        </w:tc>
        <w:tc>
          <w:tcPr>
            <w:tcW w:w="1170" w:type="dxa"/>
            <w:tcBorders>
              <w:top w:val="nil"/>
              <w:right w:val="single" w:sz="24" w:space="0" w:color="auto"/>
            </w:tcBorders>
            <w:shd w:val="clear" w:color="auto" w:fill="auto"/>
          </w:tcPr>
          <w:p w14:paraId="02FD0C22"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Bits 0–1</w:t>
            </w:r>
          </w:p>
        </w:tc>
        <w:tc>
          <w:tcPr>
            <w:tcW w:w="2934" w:type="dxa"/>
            <w:tcBorders>
              <w:top w:val="nil"/>
              <w:left w:val="single" w:sz="24" w:space="0" w:color="auto"/>
            </w:tcBorders>
            <w:shd w:val="clear" w:color="auto" w:fill="auto"/>
          </w:tcPr>
          <w:p w14:paraId="40C72189"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 xml:space="preserve">Transfer Frame Version Number   </w:t>
            </w:r>
          </w:p>
        </w:tc>
        <w:tc>
          <w:tcPr>
            <w:tcW w:w="1530" w:type="dxa"/>
            <w:tcBorders>
              <w:top w:val="nil"/>
              <w:right w:val="single" w:sz="24" w:space="0" w:color="auto"/>
            </w:tcBorders>
            <w:shd w:val="clear" w:color="auto" w:fill="auto"/>
          </w:tcPr>
          <w:p w14:paraId="325E4C8E"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Bits 0–3</w:t>
            </w:r>
          </w:p>
        </w:tc>
      </w:tr>
      <w:tr w:rsidR="00415657" w:rsidRPr="00A1626C" w14:paraId="2F113C68" w14:textId="77777777" w:rsidTr="00F6119D">
        <w:trPr>
          <w:cantSplit/>
          <w:trHeight w:val="20"/>
          <w:jc w:val="center"/>
        </w:trPr>
        <w:tc>
          <w:tcPr>
            <w:tcW w:w="2754" w:type="dxa"/>
            <w:tcBorders>
              <w:left w:val="single" w:sz="24" w:space="0" w:color="auto"/>
            </w:tcBorders>
            <w:shd w:val="clear" w:color="auto" w:fill="auto"/>
          </w:tcPr>
          <w:p w14:paraId="6352CA01" w14:textId="77777777" w:rsidR="00415657" w:rsidRPr="00A1626C" w:rsidRDefault="00415657" w:rsidP="004E5FA9">
            <w:pPr>
              <w:jc w:val="center"/>
              <w:rPr>
                <w:rFonts w:ascii="Arial" w:hAnsi="Arial" w:cs="Arial"/>
                <w:sz w:val="18"/>
                <w:szCs w:val="18"/>
              </w:rPr>
            </w:pPr>
            <w:r w:rsidRPr="00A1626C">
              <w:rPr>
                <w:rFonts w:ascii="Arial" w:hAnsi="Arial" w:cs="Arial"/>
                <w:sz w:val="18"/>
                <w:szCs w:val="18"/>
              </w:rPr>
              <w:t xml:space="preserve">Quality of Service Indicator </w:t>
            </w:r>
          </w:p>
        </w:tc>
        <w:tc>
          <w:tcPr>
            <w:tcW w:w="1170" w:type="dxa"/>
            <w:tcBorders>
              <w:right w:val="single" w:sz="24" w:space="0" w:color="auto"/>
            </w:tcBorders>
            <w:shd w:val="clear" w:color="auto" w:fill="auto"/>
          </w:tcPr>
          <w:p w14:paraId="7A1C7036"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Bit 2</w:t>
            </w:r>
          </w:p>
        </w:tc>
        <w:tc>
          <w:tcPr>
            <w:tcW w:w="2934" w:type="dxa"/>
            <w:tcBorders>
              <w:left w:val="single" w:sz="24" w:space="0" w:color="auto"/>
            </w:tcBorders>
            <w:shd w:val="clear" w:color="auto" w:fill="auto"/>
          </w:tcPr>
          <w:p w14:paraId="3009BE61"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 xml:space="preserve">Bypass Flag            </w:t>
            </w:r>
          </w:p>
        </w:tc>
        <w:tc>
          <w:tcPr>
            <w:tcW w:w="1530" w:type="dxa"/>
            <w:tcBorders>
              <w:right w:val="single" w:sz="24" w:space="0" w:color="auto"/>
            </w:tcBorders>
            <w:shd w:val="clear" w:color="auto" w:fill="auto"/>
          </w:tcPr>
          <w:p w14:paraId="00D96556"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Bit 48</w:t>
            </w:r>
          </w:p>
        </w:tc>
      </w:tr>
      <w:tr w:rsidR="00415657" w:rsidRPr="00A1626C" w14:paraId="66E3E5A7" w14:textId="77777777" w:rsidTr="00F6119D">
        <w:trPr>
          <w:cantSplit/>
          <w:trHeight w:val="20"/>
          <w:jc w:val="center"/>
        </w:trPr>
        <w:tc>
          <w:tcPr>
            <w:tcW w:w="2754" w:type="dxa"/>
            <w:tcBorders>
              <w:left w:val="single" w:sz="24" w:space="0" w:color="auto"/>
            </w:tcBorders>
            <w:shd w:val="clear" w:color="auto" w:fill="auto"/>
          </w:tcPr>
          <w:p w14:paraId="4347230C"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 xml:space="preserve">PDU Type ID    </w:t>
            </w:r>
          </w:p>
        </w:tc>
        <w:tc>
          <w:tcPr>
            <w:tcW w:w="1170" w:type="dxa"/>
            <w:tcBorders>
              <w:right w:val="single" w:sz="24" w:space="0" w:color="auto"/>
            </w:tcBorders>
            <w:shd w:val="clear" w:color="auto" w:fill="auto"/>
          </w:tcPr>
          <w:p w14:paraId="1B184A5B"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Bit 3</w:t>
            </w:r>
          </w:p>
        </w:tc>
        <w:tc>
          <w:tcPr>
            <w:tcW w:w="2934" w:type="dxa"/>
            <w:tcBorders>
              <w:left w:val="single" w:sz="24" w:space="0" w:color="auto"/>
            </w:tcBorders>
            <w:shd w:val="clear" w:color="auto" w:fill="auto"/>
          </w:tcPr>
          <w:p w14:paraId="0DE94FB1"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Protocol Control Command Flag</w:t>
            </w:r>
          </w:p>
        </w:tc>
        <w:tc>
          <w:tcPr>
            <w:tcW w:w="1530" w:type="dxa"/>
            <w:tcBorders>
              <w:right w:val="single" w:sz="24" w:space="0" w:color="auto"/>
            </w:tcBorders>
            <w:shd w:val="clear" w:color="auto" w:fill="auto"/>
          </w:tcPr>
          <w:p w14:paraId="4AA2E97B" w14:textId="77777777" w:rsidR="00415657" w:rsidRPr="00A1626C" w:rsidRDefault="00BB4EFA" w:rsidP="00F6119D">
            <w:pPr>
              <w:jc w:val="center"/>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780608" behindDoc="0" locked="1" layoutInCell="0" allowOverlap="1" wp14:anchorId="08B6CC1F" wp14:editId="67C18871">
                      <wp:simplePos x="0" y="0"/>
                      <wp:positionH relativeFrom="column">
                        <wp:posOffset>6062345</wp:posOffset>
                      </wp:positionH>
                      <wp:positionV relativeFrom="paragraph">
                        <wp:posOffset>0</wp:posOffset>
                      </wp:positionV>
                      <wp:extent cx="0" cy="203200"/>
                      <wp:effectExtent l="42545" t="38100" r="46355" b="50800"/>
                      <wp:wrapNone/>
                      <wp:docPr id="63" name="Line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2417BF6" id="Line 276" o:spid="_x0000_s1026" style="position:absolute;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" o:allowincell="f" strokeweight="4.5pt">
                      <w10:anchorlock/>
                    </v:line>
                  </w:pict>
                </mc:Fallback>
              </mc:AlternateContent>
            </w:r>
            <w:r w:rsidR="00415657" w:rsidRPr="00A1626C">
              <w:rPr>
                <w:rFonts w:ascii="Arial" w:hAnsi="Arial" w:cs="Arial"/>
                <w:sz w:val="18"/>
                <w:szCs w:val="18"/>
              </w:rPr>
              <w:t>Bit 49</w:t>
            </w:r>
          </w:p>
        </w:tc>
      </w:tr>
      <w:tr w:rsidR="00415657" w:rsidRPr="00A1626C" w14:paraId="45F2B0C1" w14:textId="77777777" w:rsidTr="00F6119D">
        <w:trPr>
          <w:cantSplit/>
          <w:trHeight w:val="20"/>
          <w:jc w:val="center"/>
        </w:trPr>
        <w:tc>
          <w:tcPr>
            <w:tcW w:w="2754" w:type="dxa"/>
            <w:tcBorders>
              <w:left w:val="single" w:sz="24" w:space="0" w:color="auto"/>
            </w:tcBorders>
            <w:shd w:val="clear" w:color="auto" w:fill="auto"/>
          </w:tcPr>
          <w:p w14:paraId="4FEE2CEE"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 xml:space="preserve">Data Field Construction ID (DFC ID)          </w:t>
            </w:r>
          </w:p>
        </w:tc>
        <w:tc>
          <w:tcPr>
            <w:tcW w:w="1170" w:type="dxa"/>
            <w:tcBorders>
              <w:right w:val="single" w:sz="24" w:space="0" w:color="auto"/>
            </w:tcBorders>
            <w:shd w:val="clear" w:color="auto" w:fill="auto"/>
          </w:tcPr>
          <w:p w14:paraId="7F3E8A90"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Bits 4–5</w:t>
            </w:r>
          </w:p>
        </w:tc>
        <w:tc>
          <w:tcPr>
            <w:tcW w:w="2934" w:type="dxa"/>
            <w:tcBorders>
              <w:left w:val="single" w:sz="24" w:space="0" w:color="auto"/>
            </w:tcBorders>
            <w:shd w:val="clear" w:color="auto" w:fill="auto"/>
          </w:tcPr>
          <w:p w14:paraId="1D56A9EE"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TFDZ Construction Rules in TFDF Header</w:t>
            </w:r>
          </w:p>
        </w:tc>
        <w:tc>
          <w:tcPr>
            <w:tcW w:w="1530" w:type="dxa"/>
            <w:tcBorders>
              <w:right w:val="single" w:sz="24" w:space="0" w:color="auto"/>
            </w:tcBorders>
            <w:shd w:val="clear" w:color="auto" w:fill="auto"/>
          </w:tcPr>
          <w:p w14:paraId="20C1CD6E"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 xml:space="preserve">(see table </w:t>
            </w:r>
            <w:r w:rsidRPr="00A1626C">
              <w:rPr>
                <w:rFonts w:ascii="Arial" w:hAnsi="Arial" w:cs="Arial"/>
                <w:sz w:val="18"/>
                <w:szCs w:val="18"/>
              </w:rPr>
              <w:fldChar w:fldCharType="begin"/>
            </w:r>
            <w:r w:rsidRPr="00A1626C">
              <w:rPr>
                <w:rFonts w:ascii="Arial" w:hAnsi="Arial" w:cs="Arial"/>
                <w:sz w:val="18"/>
                <w:szCs w:val="18"/>
              </w:rPr>
              <w:instrText xml:space="preserve"> REF T_E02TFDZConstructionRules \h  \* MERGEFORMAT </w:instrText>
            </w:r>
            <w:r w:rsidRPr="00A1626C">
              <w:rPr>
                <w:rFonts w:ascii="Arial" w:hAnsi="Arial" w:cs="Arial"/>
                <w:sz w:val="18"/>
                <w:szCs w:val="18"/>
              </w:rPr>
            </w:r>
            <w:r w:rsidRPr="00A1626C">
              <w:rPr>
                <w:rFonts w:ascii="Arial" w:hAnsi="Arial" w:cs="Arial"/>
                <w:sz w:val="18"/>
                <w:szCs w:val="18"/>
              </w:rPr>
              <w:fldChar w:fldCharType="separate"/>
            </w:r>
            <w:r w:rsidR="001241CB" w:rsidRPr="001241CB">
              <w:rPr>
                <w:rFonts w:ascii="Arial" w:hAnsi="Arial" w:cs="Arial"/>
                <w:sz w:val="18"/>
                <w:szCs w:val="18"/>
              </w:rPr>
              <w:t>C</w:t>
            </w:r>
            <w:r w:rsidR="001241CB" w:rsidRPr="001241CB">
              <w:rPr>
                <w:rFonts w:ascii="Arial" w:hAnsi="Arial" w:cs="Arial"/>
                <w:sz w:val="18"/>
                <w:szCs w:val="18"/>
              </w:rPr>
              <w:noBreakHyphen/>
              <w:t>2</w:t>
            </w:r>
            <w:r w:rsidRPr="00A1626C">
              <w:rPr>
                <w:rFonts w:ascii="Arial" w:hAnsi="Arial" w:cs="Arial"/>
                <w:sz w:val="18"/>
                <w:szCs w:val="18"/>
              </w:rPr>
              <w:fldChar w:fldCharType="end"/>
            </w:r>
            <w:r w:rsidRPr="00A1626C">
              <w:rPr>
                <w:rFonts w:ascii="Arial" w:hAnsi="Arial" w:cs="Arial"/>
                <w:sz w:val="18"/>
                <w:szCs w:val="18"/>
              </w:rPr>
              <w:t>)</w:t>
            </w:r>
          </w:p>
        </w:tc>
      </w:tr>
      <w:tr w:rsidR="00415657" w:rsidRPr="00A1626C" w14:paraId="232B274F" w14:textId="77777777" w:rsidTr="00F6119D">
        <w:trPr>
          <w:cantSplit/>
          <w:trHeight w:val="20"/>
          <w:jc w:val="center"/>
        </w:trPr>
        <w:tc>
          <w:tcPr>
            <w:tcW w:w="2754" w:type="dxa"/>
            <w:tcBorders>
              <w:left w:val="single" w:sz="24" w:space="0" w:color="auto"/>
            </w:tcBorders>
            <w:shd w:val="clear" w:color="auto" w:fill="auto"/>
          </w:tcPr>
          <w:p w14:paraId="0A73B402" w14:textId="77777777" w:rsidR="00415657" w:rsidRPr="00A1626C" w:rsidRDefault="004E5FA9" w:rsidP="004E5FA9">
            <w:pPr>
              <w:jc w:val="center"/>
              <w:rPr>
                <w:rFonts w:ascii="Arial" w:hAnsi="Arial" w:cs="Arial"/>
                <w:sz w:val="18"/>
                <w:szCs w:val="18"/>
              </w:rPr>
            </w:pPr>
            <w:r>
              <w:rPr>
                <w:rFonts w:ascii="Arial" w:hAnsi="Arial" w:cs="Arial"/>
                <w:sz w:val="18"/>
                <w:szCs w:val="18"/>
              </w:rPr>
              <w:t>Spacecraft Identifier</w:t>
            </w:r>
            <w:r w:rsidR="00415657" w:rsidRPr="00A1626C">
              <w:rPr>
                <w:rFonts w:ascii="Arial" w:hAnsi="Arial" w:cs="Arial"/>
                <w:sz w:val="18"/>
                <w:szCs w:val="18"/>
              </w:rPr>
              <w:t xml:space="preserve"> </w:t>
            </w:r>
          </w:p>
        </w:tc>
        <w:tc>
          <w:tcPr>
            <w:tcW w:w="1170" w:type="dxa"/>
            <w:tcBorders>
              <w:right w:val="single" w:sz="24" w:space="0" w:color="auto"/>
            </w:tcBorders>
            <w:shd w:val="clear" w:color="auto" w:fill="auto"/>
          </w:tcPr>
          <w:p w14:paraId="13CD66AE"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Bits 6–15</w:t>
            </w:r>
          </w:p>
        </w:tc>
        <w:tc>
          <w:tcPr>
            <w:tcW w:w="2934" w:type="dxa"/>
            <w:tcBorders>
              <w:left w:val="single" w:sz="24" w:space="0" w:color="auto"/>
            </w:tcBorders>
            <w:shd w:val="clear" w:color="auto" w:fill="auto"/>
          </w:tcPr>
          <w:p w14:paraId="49E8CC4B" w14:textId="77777777" w:rsidR="00415657" w:rsidRPr="00A1626C" w:rsidRDefault="004E5FA9" w:rsidP="004E5FA9">
            <w:pPr>
              <w:jc w:val="center"/>
              <w:rPr>
                <w:rFonts w:ascii="Arial" w:hAnsi="Arial" w:cs="Arial"/>
                <w:sz w:val="18"/>
                <w:szCs w:val="18"/>
              </w:rPr>
            </w:pPr>
            <w:r>
              <w:rPr>
                <w:rFonts w:ascii="Arial" w:hAnsi="Arial" w:cs="Arial"/>
                <w:sz w:val="18"/>
                <w:szCs w:val="18"/>
              </w:rPr>
              <w:t>Spacecraft Identifier</w:t>
            </w:r>
          </w:p>
        </w:tc>
        <w:tc>
          <w:tcPr>
            <w:tcW w:w="1530" w:type="dxa"/>
            <w:tcBorders>
              <w:right w:val="single" w:sz="24" w:space="0" w:color="auto"/>
            </w:tcBorders>
            <w:shd w:val="clear" w:color="auto" w:fill="auto"/>
          </w:tcPr>
          <w:p w14:paraId="02F24419"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Bits 4–19</w:t>
            </w:r>
          </w:p>
        </w:tc>
      </w:tr>
      <w:tr w:rsidR="00415657" w:rsidRPr="00A1626C" w14:paraId="695476B4" w14:textId="77777777" w:rsidTr="00F6119D">
        <w:trPr>
          <w:cantSplit/>
          <w:trHeight w:val="20"/>
          <w:jc w:val="center"/>
        </w:trPr>
        <w:tc>
          <w:tcPr>
            <w:tcW w:w="2754" w:type="dxa"/>
            <w:tcBorders>
              <w:left w:val="single" w:sz="24" w:space="0" w:color="auto"/>
            </w:tcBorders>
            <w:shd w:val="clear" w:color="auto" w:fill="auto"/>
          </w:tcPr>
          <w:p w14:paraId="498FCC54"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 xml:space="preserve">Physical Channel Identifier (PCID) </w:t>
            </w:r>
          </w:p>
        </w:tc>
        <w:tc>
          <w:tcPr>
            <w:tcW w:w="1170" w:type="dxa"/>
            <w:tcBorders>
              <w:right w:val="single" w:sz="24" w:space="0" w:color="auto"/>
            </w:tcBorders>
            <w:shd w:val="clear" w:color="auto" w:fill="auto"/>
          </w:tcPr>
          <w:p w14:paraId="2C9EA010"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Bit 16</w:t>
            </w:r>
          </w:p>
        </w:tc>
        <w:tc>
          <w:tcPr>
            <w:tcW w:w="2934" w:type="dxa"/>
            <w:tcBorders>
              <w:left w:val="single" w:sz="24" w:space="0" w:color="auto"/>
            </w:tcBorders>
            <w:shd w:val="clear" w:color="auto" w:fill="auto"/>
          </w:tcPr>
          <w:p w14:paraId="5C6F4EB7" w14:textId="77777777" w:rsidR="00415657" w:rsidRPr="00A1626C" w:rsidRDefault="004E5FA9" w:rsidP="004E5FA9">
            <w:pPr>
              <w:jc w:val="center"/>
              <w:rPr>
                <w:rFonts w:ascii="Arial" w:hAnsi="Arial" w:cs="Arial"/>
                <w:sz w:val="18"/>
                <w:szCs w:val="18"/>
              </w:rPr>
            </w:pPr>
            <w:r>
              <w:rPr>
                <w:rFonts w:ascii="Arial" w:hAnsi="Arial" w:cs="Arial"/>
                <w:sz w:val="18"/>
                <w:szCs w:val="18"/>
              </w:rPr>
              <w:t>Virtual Channel Identifier</w:t>
            </w:r>
          </w:p>
        </w:tc>
        <w:tc>
          <w:tcPr>
            <w:tcW w:w="1530" w:type="dxa"/>
            <w:tcBorders>
              <w:right w:val="single" w:sz="24" w:space="0" w:color="auto"/>
            </w:tcBorders>
            <w:shd w:val="clear" w:color="auto" w:fill="auto"/>
          </w:tcPr>
          <w:p w14:paraId="352BB892"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Use only Bit 21</w:t>
            </w:r>
          </w:p>
        </w:tc>
      </w:tr>
      <w:tr w:rsidR="00415657" w:rsidRPr="00A1626C" w14:paraId="1C40E67C" w14:textId="77777777" w:rsidTr="00F6119D">
        <w:trPr>
          <w:cantSplit/>
          <w:trHeight w:val="20"/>
          <w:jc w:val="center"/>
        </w:trPr>
        <w:tc>
          <w:tcPr>
            <w:tcW w:w="2754" w:type="dxa"/>
            <w:tcBorders>
              <w:left w:val="single" w:sz="24" w:space="0" w:color="auto"/>
            </w:tcBorders>
            <w:shd w:val="clear" w:color="auto" w:fill="auto"/>
          </w:tcPr>
          <w:p w14:paraId="685AC409"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N/A</w:t>
            </w:r>
          </w:p>
        </w:tc>
        <w:tc>
          <w:tcPr>
            <w:tcW w:w="1170" w:type="dxa"/>
            <w:tcBorders>
              <w:right w:val="single" w:sz="24" w:space="0" w:color="auto"/>
            </w:tcBorders>
            <w:shd w:val="clear" w:color="auto" w:fill="auto"/>
          </w:tcPr>
          <w:p w14:paraId="7D1F75A4"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N/A</w:t>
            </w:r>
          </w:p>
        </w:tc>
        <w:tc>
          <w:tcPr>
            <w:tcW w:w="2934" w:type="dxa"/>
            <w:tcBorders>
              <w:left w:val="single" w:sz="24" w:space="0" w:color="auto"/>
            </w:tcBorders>
            <w:shd w:val="clear" w:color="auto" w:fill="auto"/>
          </w:tcPr>
          <w:p w14:paraId="3AF115C1" w14:textId="77777777" w:rsidR="00415657" w:rsidRPr="00A1626C" w:rsidRDefault="004E5FA9" w:rsidP="004E5FA9">
            <w:pPr>
              <w:jc w:val="center"/>
              <w:rPr>
                <w:rFonts w:ascii="Arial" w:hAnsi="Arial" w:cs="Arial"/>
                <w:sz w:val="18"/>
                <w:szCs w:val="18"/>
              </w:rPr>
            </w:pPr>
            <w:r>
              <w:rPr>
                <w:rFonts w:ascii="Arial" w:hAnsi="Arial" w:cs="Arial"/>
                <w:sz w:val="18"/>
                <w:szCs w:val="18"/>
              </w:rPr>
              <w:t>Virtual Channel Identifier</w:t>
            </w:r>
          </w:p>
        </w:tc>
        <w:tc>
          <w:tcPr>
            <w:tcW w:w="1530" w:type="dxa"/>
            <w:tcBorders>
              <w:right w:val="single" w:sz="24" w:space="0" w:color="auto"/>
            </w:tcBorders>
            <w:shd w:val="clear" w:color="auto" w:fill="auto"/>
          </w:tcPr>
          <w:p w14:paraId="4DDC6CA5"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Use Bits 22–26</w:t>
            </w:r>
          </w:p>
        </w:tc>
      </w:tr>
      <w:tr w:rsidR="00415657" w:rsidRPr="00A1626C" w14:paraId="52A42E06" w14:textId="77777777" w:rsidTr="00F6119D">
        <w:trPr>
          <w:cantSplit/>
          <w:trHeight w:val="20"/>
          <w:jc w:val="center"/>
        </w:trPr>
        <w:tc>
          <w:tcPr>
            <w:tcW w:w="2754" w:type="dxa"/>
            <w:tcBorders>
              <w:left w:val="single" w:sz="24" w:space="0" w:color="auto"/>
            </w:tcBorders>
            <w:shd w:val="clear" w:color="auto" w:fill="auto"/>
          </w:tcPr>
          <w:p w14:paraId="00D6F626"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 xml:space="preserve">Port ID                     </w:t>
            </w:r>
          </w:p>
        </w:tc>
        <w:tc>
          <w:tcPr>
            <w:tcW w:w="1170" w:type="dxa"/>
            <w:tcBorders>
              <w:right w:val="single" w:sz="24" w:space="0" w:color="auto"/>
            </w:tcBorders>
            <w:shd w:val="clear" w:color="auto" w:fill="auto"/>
          </w:tcPr>
          <w:p w14:paraId="51ADADC6"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Bits 17–19</w:t>
            </w:r>
          </w:p>
        </w:tc>
        <w:tc>
          <w:tcPr>
            <w:tcW w:w="2934" w:type="dxa"/>
            <w:tcBorders>
              <w:left w:val="single" w:sz="24" w:space="0" w:color="auto"/>
            </w:tcBorders>
            <w:shd w:val="clear" w:color="auto" w:fill="auto"/>
          </w:tcPr>
          <w:p w14:paraId="0EF077F3"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MAP ID</w:t>
            </w:r>
          </w:p>
        </w:tc>
        <w:tc>
          <w:tcPr>
            <w:tcW w:w="1530" w:type="dxa"/>
            <w:tcBorders>
              <w:right w:val="single" w:sz="24" w:space="0" w:color="auto"/>
            </w:tcBorders>
            <w:shd w:val="clear" w:color="auto" w:fill="auto"/>
          </w:tcPr>
          <w:p w14:paraId="3A365D40"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 xml:space="preserve">Use only Bits 28–30 </w:t>
            </w:r>
          </w:p>
        </w:tc>
      </w:tr>
      <w:tr w:rsidR="00415657" w:rsidRPr="00A1626C" w14:paraId="44608C5C" w14:textId="77777777" w:rsidTr="00F6119D">
        <w:trPr>
          <w:cantSplit/>
          <w:trHeight w:val="20"/>
          <w:jc w:val="center"/>
        </w:trPr>
        <w:tc>
          <w:tcPr>
            <w:tcW w:w="2754" w:type="dxa"/>
            <w:tcBorders>
              <w:left w:val="single" w:sz="24" w:space="0" w:color="auto"/>
            </w:tcBorders>
            <w:shd w:val="clear" w:color="auto" w:fill="auto"/>
          </w:tcPr>
          <w:p w14:paraId="7F868AD8"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 xml:space="preserve">Source-or-Destination Identifier           </w:t>
            </w:r>
          </w:p>
        </w:tc>
        <w:tc>
          <w:tcPr>
            <w:tcW w:w="1170" w:type="dxa"/>
            <w:tcBorders>
              <w:right w:val="single" w:sz="24" w:space="0" w:color="auto"/>
            </w:tcBorders>
            <w:shd w:val="clear" w:color="auto" w:fill="auto"/>
          </w:tcPr>
          <w:p w14:paraId="67898B89"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Bit 20</w:t>
            </w:r>
          </w:p>
        </w:tc>
        <w:tc>
          <w:tcPr>
            <w:tcW w:w="2934" w:type="dxa"/>
            <w:tcBorders>
              <w:left w:val="single" w:sz="24" w:space="0" w:color="auto"/>
            </w:tcBorders>
            <w:shd w:val="clear" w:color="auto" w:fill="auto"/>
          </w:tcPr>
          <w:p w14:paraId="22BAE568"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 xml:space="preserve">Source-or-Destination Identifier           </w:t>
            </w:r>
          </w:p>
        </w:tc>
        <w:tc>
          <w:tcPr>
            <w:tcW w:w="1530" w:type="dxa"/>
            <w:tcBorders>
              <w:right w:val="single" w:sz="24" w:space="0" w:color="auto"/>
            </w:tcBorders>
            <w:shd w:val="clear" w:color="auto" w:fill="auto"/>
          </w:tcPr>
          <w:p w14:paraId="76FF8A10"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Bit 20</w:t>
            </w:r>
          </w:p>
        </w:tc>
      </w:tr>
      <w:tr w:rsidR="00415657" w:rsidRPr="00A1626C" w14:paraId="7320D0A6" w14:textId="77777777" w:rsidTr="00F6119D">
        <w:trPr>
          <w:cantSplit/>
          <w:trHeight w:val="20"/>
          <w:jc w:val="center"/>
        </w:trPr>
        <w:tc>
          <w:tcPr>
            <w:tcW w:w="2754" w:type="dxa"/>
            <w:tcBorders>
              <w:left w:val="single" w:sz="24" w:space="0" w:color="auto"/>
            </w:tcBorders>
            <w:shd w:val="clear" w:color="auto" w:fill="auto"/>
          </w:tcPr>
          <w:p w14:paraId="46F58BB3"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 xml:space="preserve">Frame Length </w:t>
            </w:r>
          </w:p>
        </w:tc>
        <w:tc>
          <w:tcPr>
            <w:tcW w:w="1170" w:type="dxa"/>
            <w:tcBorders>
              <w:right w:val="single" w:sz="24" w:space="0" w:color="auto"/>
            </w:tcBorders>
            <w:shd w:val="clear" w:color="auto" w:fill="auto"/>
          </w:tcPr>
          <w:p w14:paraId="54FD298B"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Bits 21–31</w:t>
            </w:r>
          </w:p>
        </w:tc>
        <w:tc>
          <w:tcPr>
            <w:tcW w:w="2934" w:type="dxa"/>
            <w:tcBorders>
              <w:left w:val="single" w:sz="24" w:space="0" w:color="auto"/>
            </w:tcBorders>
            <w:shd w:val="clear" w:color="auto" w:fill="auto"/>
          </w:tcPr>
          <w:p w14:paraId="0F2F9955"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Frame Length</w:t>
            </w:r>
          </w:p>
        </w:tc>
        <w:tc>
          <w:tcPr>
            <w:tcW w:w="1530" w:type="dxa"/>
            <w:tcBorders>
              <w:right w:val="single" w:sz="24" w:space="0" w:color="auto"/>
            </w:tcBorders>
            <w:shd w:val="clear" w:color="auto" w:fill="auto"/>
          </w:tcPr>
          <w:p w14:paraId="301A1192"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Bits 32–47</w:t>
            </w:r>
          </w:p>
        </w:tc>
      </w:tr>
      <w:tr w:rsidR="00415657" w:rsidRPr="00A1626C" w14:paraId="2D34D763" w14:textId="77777777" w:rsidTr="00F6119D">
        <w:trPr>
          <w:cantSplit/>
          <w:trHeight w:val="20"/>
          <w:jc w:val="center"/>
        </w:trPr>
        <w:tc>
          <w:tcPr>
            <w:tcW w:w="2754" w:type="dxa"/>
            <w:tcBorders>
              <w:left w:val="single" w:sz="24" w:space="0" w:color="auto"/>
            </w:tcBorders>
            <w:shd w:val="clear" w:color="auto" w:fill="auto"/>
          </w:tcPr>
          <w:p w14:paraId="4CF15C80"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Frame Sequence Number</w:t>
            </w:r>
          </w:p>
        </w:tc>
        <w:tc>
          <w:tcPr>
            <w:tcW w:w="1170" w:type="dxa"/>
            <w:tcBorders>
              <w:right w:val="single" w:sz="24" w:space="0" w:color="auto"/>
            </w:tcBorders>
            <w:shd w:val="clear" w:color="auto" w:fill="auto"/>
          </w:tcPr>
          <w:p w14:paraId="62767F6D"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Bits 32–39</w:t>
            </w:r>
          </w:p>
        </w:tc>
        <w:tc>
          <w:tcPr>
            <w:tcW w:w="2934" w:type="dxa"/>
            <w:tcBorders>
              <w:left w:val="single" w:sz="24" w:space="0" w:color="auto"/>
            </w:tcBorders>
            <w:shd w:val="clear" w:color="auto" w:fill="auto"/>
          </w:tcPr>
          <w:p w14:paraId="77036C22"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Virtual Channel Frame Count</w:t>
            </w:r>
          </w:p>
        </w:tc>
        <w:tc>
          <w:tcPr>
            <w:tcW w:w="1530" w:type="dxa"/>
            <w:tcBorders>
              <w:right w:val="single" w:sz="24" w:space="0" w:color="auto"/>
            </w:tcBorders>
            <w:shd w:val="clear" w:color="auto" w:fill="auto"/>
          </w:tcPr>
          <w:p w14:paraId="59585800"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Bits 56–63</w:t>
            </w:r>
          </w:p>
        </w:tc>
      </w:tr>
      <w:tr w:rsidR="00415657" w:rsidRPr="00A1626C" w14:paraId="261333F1" w14:textId="77777777" w:rsidTr="00F6119D">
        <w:trPr>
          <w:cantSplit/>
          <w:trHeight w:val="20"/>
          <w:jc w:val="center"/>
        </w:trPr>
        <w:tc>
          <w:tcPr>
            <w:tcW w:w="2754" w:type="dxa"/>
            <w:tcBorders>
              <w:left w:val="single" w:sz="24" w:space="0" w:color="auto"/>
            </w:tcBorders>
            <w:shd w:val="clear" w:color="auto" w:fill="auto"/>
          </w:tcPr>
          <w:p w14:paraId="5F37AD35"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N/A</w:t>
            </w:r>
          </w:p>
        </w:tc>
        <w:tc>
          <w:tcPr>
            <w:tcW w:w="1170" w:type="dxa"/>
            <w:tcBorders>
              <w:right w:val="single" w:sz="24" w:space="0" w:color="auto"/>
            </w:tcBorders>
            <w:shd w:val="clear" w:color="auto" w:fill="auto"/>
          </w:tcPr>
          <w:p w14:paraId="75FCA597"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N/A</w:t>
            </w:r>
          </w:p>
        </w:tc>
        <w:tc>
          <w:tcPr>
            <w:tcW w:w="2934" w:type="dxa"/>
            <w:tcBorders>
              <w:left w:val="single" w:sz="24" w:space="0" w:color="auto"/>
            </w:tcBorders>
            <w:shd w:val="clear" w:color="auto" w:fill="auto"/>
          </w:tcPr>
          <w:p w14:paraId="78697BCD"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End of Frame Primary Header Flag</w:t>
            </w:r>
          </w:p>
        </w:tc>
        <w:tc>
          <w:tcPr>
            <w:tcW w:w="1530" w:type="dxa"/>
            <w:tcBorders>
              <w:right w:val="single" w:sz="24" w:space="0" w:color="auto"/>
            </w:tcBorders>
            <w:shd w:val="clear" w:color="auto" w:fill="auto"/>
          </w:tcPr>
          <w:p w14:paraId="01BF61AF"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Bit 31</w:t>
            </w:r>
          </w:p>
        </w:tc>
      </w:tr>
      <w:tr w:rsidR="00415657" w:rsidRPr="00A1626C" w14:paraId="5B101CF0" w14:textId="77777777" w:rsidTr="00F6119D">
        <w:trPr>
          <w:cantSplit/>
          <w:trHeight w:val="20"/>
          <w:jc w:val="center"/>
        </w:trPr>
        <w:tc>
          <w:tcPr>
            <w:tcW w:w="2754" w:type="dxa"/>
            <w:tcBorders>
              <w:left w:val="single" w:sz="24" w:space="0" w:color="auto"/>
              <w:bottom w:val="single" w:sz="4" w:space="0" w:color="auto"/>
            </w:tcBorders>
            <w:shd w:val="clear" w:color="auto" w:fill="auto"/>
          </w:tcPr>
          <w:p w14:paraId="49BC7553"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N/A</w:t>
            </w:r>
          </w:p>
        </w:tc>
        <w:tc>
          <w:tcPr>
            <w:tcW w:w="1170" w:type="dxa"/>
            <w:tcBorders>
              <w:bottom w:val="single" w:sz="4" w:space="0" w:color="auto"/>
              <w:right w:val="single" w:sz="24" w:space="0" w:color="auto"/>
            </w:tcBorders>
            <w:shd w:val="clear" w:color="auto" w:fill="auto"/>
          </w:tcPr>
          <w:p w14:paraId="5DEDDAA6"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N/A</w:t>
            </w:r>
          </w:p>
        </w:tc>
        <w:tc>
          <w:tcPr>
            <w:tcW w:w="2934" w:type="dxa"/>
            <w:tcBorders>
              <w:left w:val="single" w:sz="24" w:space="0" w:color="auto"/>
              <w:bottom w:val="single" w:sz="4" w:space="0" w:color="auto"/>
            </w:tcBorders>
            <w:shd w:val="clear" w:color="auto" w:fill="auto"/>
          </w:tcPr>
          <w:p w14:paraId="08EA08EB"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OCF Flag</w:t>
            </w:r>
          </w:p>
        </w:tc>
        <w:tc>
          <w:tcPr>
            <w:tcW w:w="1530" w:type="dxa"/>
            <w:tcBorders>
              <w:bottom w:val="single" w:sz="4" w:space="0" w:color="auto"/>
              <w:right w:val="single" w:sz="24" w:space="0" w:color="auto"/>
            </w:tcBorders>
            <w:shd w:val="clear" w:color="auto" w:fill="auto"/>
          </w:tcPr>
          <w:p w14:paraId="1564E774"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Bit 52</w:t>
            </w:r>
          </w:p>
        </w:tc>
      </w:tr>
      <w:tr w:rsidR="00415657" w:rsidRPr="00A1626C" w14:paraId="5C0359E9" w14:textId="77777777" w:rsidTr="00F6119D">
        <w:trPr>
          <w:cantSplit/>
          <w:trHeight w:val="20"/>
          <w:jc w:val="center"/>
        </w:trPr>
        <w:tc>
          <w:tcPr>
            <w:tcW w:w="2754" w:type="dxa"/>
            <w:tcBorders>
              <w:left w:val="single" w:sz="24" w:space="0" w:color="auto"/>
              <w:bottom w:val="single" w:sz="24" w:space="0" w:color="auto"/>
            </w:tcBorders>
            <w:shd w:val="clear" w:color="auto" w:fill="auto"/>
          </w:tcPr>
          <w:p w14:paraId="14330E30"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N/A</w:t>
            </w:r>
          </w:p>
        </w:tc>
        <w:tc>
          <w:tcPr>
            <w:tcW w:w="1170" w:type="dxa"/>
            <w:tcBorders>
              <w:bottom w:val="single" w:sz="24" w:space="0" w:color="auto"/>
              <w:right w:val="single" w:sz="24" w:space="0" w:color="auto"/>
            </w:tcBorders>
            <w:shd w:val="clear" w:color="auto" w:fill="auto"/>
          </w:tcPr>
          <w:p w14:paraId="05B4099A"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N/A</w:t>
            </w:r>
          </w:p>
        </w:tc>
        <w:tc>
          <w:tcPr>
            <w:tcW w:w="2934" w:type="dxa"/>
            <w:tcBorders>
              <w:left w:val="single" w:sz="24" w:space="0" w:color="auto"/>
              <w:bottom w:val="single" w:sz="24" w:space="0" w:color="auto"/>
            </w:tcBorders>
            <w:shd w:val="clear" w:color="auto" w:fill="auto"/>
          </w:tcPr>
          <w:p w14:paraId="66E11B54"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VC Frame Count Length</w:t>
            </w:r>
          </w:p>
        </w:tc>
        <w:tc>
          <w:tcPr>
            <w:tcW w:w="1530" w:type="dxa"/>
            <w:tcBorders>
              <w:bottom w:val="single" w:sz="24" w:space="0" w:color="auto"/>
              <w:right w:val="single" w:sz="24" w:space="0" w:color="auto"/>
            </w:tcBorders>
            <w:shd w:val="clear" w:color="auto" w:fill="auto"/>
          </w:tcPr>
          <w:p w14:paraId="64E2632B" w14:textId="77777777" w:rsidR="00415657" w:rsidRPr="00A1626C" w:rsidRDefault="00415657" w:rsidP="00F6119D">
            <w:pPr>
              <w:jc w:val="center"/>
              <w:rPr>
                <w:rFonts w:ascii="Arial" w:hAnsi="Arial" w:cs="Arial"/>
                <w:sz w:val="18"/>
                <w:szCs w:val="18"/>
              </w:rPr>
            </w:pPr>
            <w:r w:rsidRPr="00A1626C">
              <w:rPr>
                <w:rFonts w:ascii="Arial" w:hAnsi="Arial" w:cs="Arial"/>
                <w:sz w:val="18"/>
                <w:szCs w:val="18"/>
              </w:rPr>
              <w:t>Bit 53–55</w:t>
            </w:r>
          </w:p>
        </w:tc>
      </w:tr>
    </w:tbl>
    <w:p w14:paraId="079D3210" w14:textId="77777777" w:rsidR="00415657" w:rsidRPr="00A1626C" w:rsidRDefault="004E5FA9" w:rsidP="00415657">
      <w:pPr>
        <w:pStyle w:val="Annex3"/>
        <w:spacing w:before="480"/>
      </w:pPr>
      <w:r>
        <w:lastRenderedPageBreak/>
        <w:t>Transfer Frame Version Number</w:t>
      </w:r>
    </w:p>
    <w:p w14:paraId="3496514D" w14:textId="77777777" w:rsidR="00415657" w:rsidRPr="00A1626C" w:rsidRDefault="00415657" w:rsidP="006411D7">
      <w:pPr>
        <w:pStyle w:val="Notelevel1"/>
      </w:pPr>
      <w:r w:rsidRPr="00A1626C">
        <w:t>NOTE</w:t>
      </w:r>
      <w:r w:rsidRPr="00A1626C">
        <w:tab/>
        <w:t>–</w:t>
      </w:r>
      <w:r w:rsidRPr="00A1626C">
        <w:tab/>
        <w:t>The Version-3 TFVN has been extended by two bits to allow for future versions.</w:t>
      </w:r>
    </w:p>
    <w:p w14:paraId="05B9C760" w14:textId="77777777" w:rsidR="00415657" w:rsidRPr="00A1626C" w:rsidRDefault="00415657" w:rsidP="00415657">
      <w:r w:rsidRPr="00A1626C">
        <w:t>The USLP Transfer Frame shall use the last remaining value available in the 2-bit Transfer Frame Version Number field, i.e., ‘11’, and append ‘00’ to it to complete the 4-bit Version-4 TFVN (‘</w:t>
      </w:r>
      <w:r w:rsidRPr="00A1626C">
        <w:rPr>
          <w:i/>
        </w:rPr>
        <w:t>1100</w:t>
      </w:r>
      <w:r w:rsidRPr="00A1626C">
        <w:t>’).</w:t>
      </w:r>
    </w:p>
    <w:p w14:paraId="43225D88" w14:textId="77777777" w:rsidR="00415657" w:rsidRPr="00A1626C" w:rsidRDefault="00415657" w:rsidP="00415657">
      <w:pPr>
        <w:pStyle w:val="Annex3"/>
        <w:spacing w:before="480"/>
      </w:pPr>
      <w:r w:rsidRPr="00A1626C">
        <w:t>Quality of Service Indicator</w:t>
      </w:r>
    </w:p>
    <w:p w14:paraId="186AF1F7" w14:textId="77777777" w:rsidR="00415657" w:rsidRPr="00A1626C" w:rsidRDefault="00415657" w:rsidP="00415657">
      <w:r w:rsidRPr="00A1626C">
        <w:t xml:space="preserve">The Bypass Flag in bit 48 of the Version-4 Transfer Frame Primary Header shall be equivalent to the Quality of Service Indicator field in bit 2 of the Version-3 </w:t>
      </w:r>
      <w:r w:rsidR="00234235" w:rsidRPr="00A1626C">
        <w:t>Frame</w:t>
      </w:r>
      <w:r w:rsidRPr="00A1626C">
        <w:t>.</w:t>
      </w:r>
    </w:p>
    <w:p w14:paraId="59D1561D" w14:textId="77777777" w:rsidR="00415657" w:rsidRPr="00A1626C" w:rsidRDefault="00415657" w:rsidP="00415657">
      <w:pPr>
        <w:pStyle w:val="Annex3"/>
        <w:spacing w:before="480"/>
      </w:pPr>
      <w:r w:rsidRPr="00A1626C">
        <w:t>PDU Type ID</w:t>
      </w:r>
    </w:p>
    <w:p w14:paraId="4EE17804" w14:textId="77777777" w:rsidR="00415657" w:rsidRPr="00A1626C" w:rsidRDefault="00BB4EFA" w:rsidP="00415657">
      <w:r>
        <w:rPr>
          <w:noProof/>
        </w:rPr>
        <mc:AlternateContent>
          <mc:Choice Requires="wps">
            <w:drawing>
              <wp:anchor distT="0" distB="0" distL="114300" distR="114300" simplePos="0" relativeHeight="251781632" behindDoc="0" locked="1" layoutInCell="0" allowOverlap="1" wp14:anchorId="069C4653" wp14:editId="34428784">
                <wp:simplePos x="0" y="0"/>
                <wp:positionH relativeFrom="column">
                  <wp:posOffset>6062345</wp:posOffset>
                </wp:positionH>
                <wp:positionV relativeFrom="paragraph">
                  <wp:posOffset>154940</wp:posOffset>
                </wp:positionV>
                <wp:extent cx="0" cy="203200"/>
                <wp:effectExtent l="42545" t="40640" r="46355" b="48260"/>
                <wp:wrapNone/>
                <wp:docPr id="62" name="Line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21400F8" id="Line 277" o:spid="_x0000_s1026" style="position:absolute;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28.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" o:allowincell="f" strokeweight="4.5pt">
                <w10:anchorlock/>
              </v:line>
            </w:pict>
          </mc:Fallback>
        </mc:AlternateContent>
      </w:r>
      <w:r w:rsidR="00415657" w:rsidRPr="00A1626C">
        <w:t xml:space="preserve">The Protocol Control Command Flag in bit 49 of the Version-4 Transfer Frame Primary Header shall be equivalent to the PDU Type Indicator in bit 3 of the Version-3 </w:t>
      </w:r>
      <w:r w:rsidR="00234235" w:rsidRPr="00A1626C">
        <w:t>Frame</w:t>
      </w:r>
      <w:r w:rsidR="00415657" w:rsidRPr="00A1626C">
        <w:t>.</w:t>
      </w:r>
    </w:p>
    <w:p w14:paraId="3AC6175B" w14:textId="77777777" w:rsidR="00415657" w:rsidRPr="00A1626C" w:rsidRDefault="00415657" w:rsidP="00415657">
      <w:pPr>
        <w:pStyle w:val="Annex3"/>
        <w:spacing w:before="480"/>
      </w:pPr>
      <w:r w:rsidRPr="00A1626C">
        <w:t>Data Field construction ID (DFC ID)</w:t>
      </w:r>
    </w:p>
    <w:p w14:paraId="5C7AD918" w14:textId="77777777" w:rsidR="00415657" w:rsidRPr="00A1626C" w:rsidRDefault="00415657" w:rsidP="00415657">
      <w:r w:rsidRPr="00A1626C">
        <w:t xml:space="preserve">The Transfer Frame Data Zone (TFDZ) Construction Rules in bits 1–3 of the Version-4 TFDF Header shall replace the functionality of both the Data Field Construction ID in bits 4–5 of the Version-3 </w:t>
      </w:r>
      <w:r w:rsidR="00234235" w:rsidRPr="00A1626C">
        <w:t>Frame</w:t>
      </w:r>
      <w:r w:rsidRPr="00A1626C">
        <w:t xml:space="preserve"> as well as the Segment Header Sequence Flags defined in the first two bits of the Proximity-1 Segment Header within the Version-3 Transfer Frame Data Field. (Table </w:t>
      </w:r>
      <w:r w:rsidRPr="00A1626C">
        <w:fldChar w:fldCharType="begin"/>
      </w:r>
      <w:r w:rsidRPr="00A1626C">
        <w:instrText xml:space="preserve"> REF T_E02TFDZConstructionRules \h </w:instrText>
      </w:r>
      <w:r w:rsidRPr="00A1626C">
        <w:fldChar w:fldCharType="separate"/>
      </w:r>
      <w:r w:rsidR="001241CB">
        <w:rPr>
          <w:noProof/>
        </w:rPr>
        <w:t>C</w:t>
      </w:r>
      <w:r w:rsidR="001241CB" w:rsidRPr="00A1626C">
        <w:noBreakHyphen/>
      </w:r>
      <w:r w:rsidR="001241CB">
        <w:rPr>
          <w:noProof/>
        </w:rPr>
        <w:t>2</w:t>
      </w:r>
      <w:r w:rsidRPr="00A1626C">
        <w:fldChar w:fldCharType="end"/>
      </w:r>
      <w:r w:rsidRPr="00A1626C">
        <w:t xml:space="preserve"> below relates the contents of the Version-3 TFDF to the Version-4 TFDZ.)</w:t>
      </w:r>
    </w:p>
    <w:p w14:paraId="6FE76228" w14:textId="77777777" w:rsidR="00415657" w:rsidRPr="00A1626C" w:rsidRDefault="00415657" w:rsidP="00415657">
      <w:pPr>
        <w:pStyle w:val="TableTitle"/>
      </w:pPr>
      <w:r w:rsidRPr="00A1626C">
        <w:t xml:space="preserve">Table </w:t>
      </w:r>
      <w:bookmarkStart w:id="2616" w:name="T_E02TFDZConstructionRules"/>
      <w:r w:rsidRPr="00A1626C">
        <w:fldChar w:fldCharType="begin"/>
      </w:r>
      <w:r w:rsidRPr="00A1626C">
        <w:instrText xml:space="preserve"> STYLEREF "Heading 8,Annex Heading 1"\l \n \t \* MERGEFORMAT </w:instrText>
      </w:r>
      <w:r w:rsidRPr="00A1626C">
        <w:fldChar w:fldCharType="separate"/>
      </w:r>
      <w:r w:rsidR="001241CB">
        <w:rPr>
          <w:noProof/>
        </w:rPr>
        <w:t>C</w:t>
      </w:r>
      <w:r w:rsidRPr="00A1626C">
        <w:fldChar w:fldCharType="end"/>
      </w:r>
      <w:r w:rsidRPr="00A1626C">
        <w:noBreakHyphen/>
      </w:r>
      <w:r w:rsidR="00F04550">
        <w:rPr>
          <w:noProof/>
        </w:rPr>
        <w:fldChar w:fldCharType="begin"/>
      </w:r>
      <w:r w:rsidR="00F04550">
        <w:rPr>
          <w:noProof/>
        </w:rPr>
        <w:instrText xml:space="preserve"> SEQ Table \s 8 \* MERGEFORMAT </w:instrText>
      </w:r>
      <w:r w:rsidR="00F04550">
        <w:rPr>
          <w:noProof/>
        </w:rPr>
        <w:fldChar w:fldCharType="separate"/>
      </w:r>
      <w:r w:rsidR="001241CB">
        <w:rPr>
          <w:noProof/>
        </w:rPr>
        <w:t>2</w:t>
      </w:r>
      <w:r w:rsidR="00F04550">
        <w:rPr>
          <w:noProof/>
        </w:rPr>
        <w:fldChar w:fldCharType="end"/>
      </w:r>
      <w:bookmarkEnd w:id="2616"/>
      <w:r w:rsidRPr="00A1626C">
        <w:fldChar w:fldCharType="begin"/>
      </w:r>
      <w:r w:rsidRPr="00A1626C">
        <w:instrText xml:space="preserve"> TC \f T "</w:instrText>
      </w:r>
      <w:r w:rsidR="00F04550">
        <w:rPr>
          <w:noProof/>
        </w:rPr>
        <w:fldChar w:fldCharType="begin"/>
      </w:r>
      <w:r w:rsidR="00F04550">
        <w:rPr>
          <w:noProof/>
        </w:rPr>
        <w:instrText xml:space="preserve"> STYLEREF "Heading 8,Annex Heading 1"\l \n \t \* MERGEFORMAT </w:instrText>
      </w:r>
      <w:r w:rsidR="00F04550">
        <w:rPr>
          <w:noProof/>
        </w:rPr>
        <w:fldChar w:fldCharType="separate"/>
      </w:r>
      <w:bookmarkStart w:id="2617" w:name="_Toc476676778"/>
      <w:bookmarkStart w:id="2618" w:name="_Toc490919361"/>
      <w:r w:rsidR="001241CB">
        <w:rPr>
          <w:noProof/>
        </w:rPr>
        <w:instrText>C</w:instrText>
      </w:r>
      <w:r w:rsidR="00F04550">
        <w:rPr>
          <w:noProof/>
        </w:rPr>
        <w:fldChar w:fldCharType="end"/>
      </w:r>
      <w:r w:rsidRPr="00A1626C">
        <w:instrText>-</w:instrText>
      </w:r>
      <w:r w:rsidR="00F04550">
        <w:rPr>
          <w:noProof/>
        </w:rPr>
        <w:fldChar w:fldCharType="begin"/>
      </w:r>
      <w:r w:rsidR="00F04550">
        <w:rPr>
          <w:noProof/>
        </w:rPr>
        <w:instrText xml:space="preserve"> SEQ Table_TOC \s 8 \* MERGEFORMAT </w:instrText>
      </w:r>
      <w:r w:rsidR="00F04550">
        <w:rPr>
          <w:noProof/>
        </w:rPr>
        <w:fldChar w:fldCharType="separate"/>
      </w:r>
      <w:r w:rsidR="001241CB">
        <w:rPr>
          <w:noProof/>
        </w:rPr>
        <w:instrText>2</w:instrText>
      </w:r>
      <w:r w:rsidR="00F04550">
        <w:rPr>
          <w:noProof/>
        </w:rPr>
        <w:fldChar w:fldCharType="end"/>
      </w:r>
      <w:r w:rsidRPr="00A1626C">
        <w:tab/>
        <w:instrText>TFDZ Construction Rules</w:instrText>
      </w:r>
      <w:bookmarkEnd w:id="2617"/>
      <w:bookmarkEnd w:id="2618"/>
      <w:r w:rsidRPr="00A1626C">
        <w:instrText>"</w:instrText>
      </w:r>
      <w:r w:rsidRPr="00A1626C">
        <w:fldChar w:fldCharType="end"/>
      </w:r>
      <w:r w:rsidRPr="00A1626C">
        <w:t>:  TFDZ Construction Rules</w:t>
      </w:r>
    </w:p>
    <w:tbl>
      <w:tblPr>
        <w:tblW w:w="883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8" w:type="dxa"/>
          <w:left w:w="115" w:type="dxa"/>
          <w:bottom w:w="58" w:type="dxa"/>
          <w:right w:w="115" w:type="dxa"/>
        </w:tblCellMar>
        <w:tblLook w:val="0000" w:firstRow="0" w:lastRow="0" w:firstColumn="0" w:lastColumn="0" w:noHBand="0" w:noVBand="0"/>
      </w:tblPr>
      <w:tblGrid>
        <w:gridCol w:w="1069"/>
        <w:gridCol w:w="2301"/>
        <w:gridCol w:w="1825"/>
        <w:gridCol w:w="1768"/>
        <w:gridCol w:w="1874"/>
      </w:tblGrid>
      <w:tr w:rsidR="00415657" w:rsidRPr="00A1626C" w14:paraId="62E7A5A2" w14:textId="77777777" w:rsidTr="00F6119D">
        <w:trPr>
          <w:cantSplit/>
          <w:trHeight w:val="20"/>
          <w:jc w:val="center"/>
        </w:trPr>
        <w:tc>
          <w:tcPr>
            <w:tcW w:w="1069" w:type="dxa"/>
            <w:vAlign w:val="bottom"/>
          </w:tcPr>
          <w:p w14:paraId="1AAD7CB7" w14:textId="77777777" w:rsidR="00415657" w:rsidRPr="00A1626C" w:rsidRDefault="00415657" w:rsidP="00F6119D">
            <w:pPr>
              <w:keepNext/>
              <w:jc w:val="center"/>
              <w:rPr>
                <w:rFonts w:ascii="Arial" w:eastAsia="Calibri" w:hAnsi="Arial" w:cs="Arial"/>
                <w:b/>
                <w:sz w:val="18"/>
                <w:szCs w:val="18"/>
              </w:rPr>
            </w:pPr>
            <w:r w:rsidRPr="00A1626C">
              <w:rPr>
                <w:rFonts w:ascii="Arial" w:eastAsia="Calibri" w:hAnsi="Arial" w:cs="Arial"/>
                <w:b/>
                <w:sz w:val="18"/>
                <w:szCs w:val="18"/>
              </w:rPr>
              <w:t xml:space="preserve">Version-3 DFC ID </w:t>
            </w:r>
          </w:p>
        </w:tc>
        <w:tc>
          <w:tcPr>
            <w:tcW w:w="2301" w:type="dxa"/>
            <w:vAlign w:val="bottom"/>
          </w:tcPr>
          <w:p w14:paraId="0C96266A" w14:textId="77777777" w:rsidR="00415657" w:rsidRPr="00A1626C" w:rsidRDefault="00415657" w:rsidP="00F6119D">
            <w:pPr>
              <w:keepNext/>
              <w:jc w:val="center"/>
              <w:rPr>
                <w:rFonts w:ascii="Arial" w:eastAsia="Calibri" w:hAnsi="Arial" w:cs="Arial"/>
                <w:b/>
                <w:sz w:val="18"/>
                <w:szCs w:val="18"/>
              </w:rPr>
            </w:pPr>
            <w:r w:rsidRPr="00A1626C">
              <w:rPr>
                <w:rFonts w:ascii="Arial" w:eastAsia="Calibri" w:hAnsi="Arial" w:cs="Arial"/>
                <w:b/>
                <w:sz w:val="18"/>
                <w:szCs w:val="18"/>
              </w:rPr>
              <w:t>Version-3 DFC ID Interpretation</w:t>
            </w:r>
          </w:p>
        </w:tc>
        <w:tc>
          <w:tcPr>
            <w:tcW w:w="1825" w:type="dxa"/>
            <w:vAlign w:val="bottom"/>
          </w:tcPr>
          <w:p w14:paraId="774C713E" w14:textId="77777777" w:rsidR="00415657" w:rsidRPr="00A1626C" w:rsidRDefault="00415657" w:rsidP="00F6119D">
            <w:pPr>
              <w:keepNext/>
              <w:jc w:val="center"/>
              <w:rPr>
                <w:rFonts w:ascii="Arial" w:eastAsia="Calibri" w:hAnsi="Arial" w:cs="Arial"/>
                <w:b/>
                <w:sz w:val="18"/>
                <w:szCs w:val="18"/>
              </w:rPr>
            </w:pPr>
            <w:r w:rsidRPr="00A1626C">
              <w:rPr>
                <w:rFonts w:ascii="Arial" w:eastAsia="Calibri" w:hAnsi="Arial" w:cs="Arial"/>
                <w:b/>
                <w:sz w:val="18"/>
                <w:szCs w:val="18"/>
              </w:rPr>
              <w:t>Version-3</w:t>
            </w:r>
          </w:p>
          <w:p w14:paraId="4AA15554" w14:textId="77777777" w:rsidR="00415657" w:rsidRPr="00A1626C" w:rsidRDefault="00415657" w:rsidP="00F6119D">
            <w:pPr>
              <w:keepNext/>
              <w:jc w:val="center"/>
              <w:rPr>
                <w:rFonts w:ascii="Arial" w:eastAsia="Calibri" w:hAnsi="Arial" w:cs="Arial"/>
                <w:b/>
                <w:sz w:val="18"/>
                <w:szCs w:val="18"/>
              </w:rPr>
            </w:pPr>
            <w:r w:rsidRPr="00A1626C">
              <w:rPr>
                <w:rFonts w:ascii="Arial" w:eastAsia="Calibri" w:hAnsi="Arial" w:cs="Arial"/>
                <w:b/>
                <w:sz w:val="18"/>
                <w:szCs w:val="18"/>
              </w:rPr>
              <w:t>Segment Header Sequence Flags</w:t>
            </w:r>
          </w:p>
        </w:tc>
        <w:tc>
          <w:tcPr>
            <w:tcW w:w="1768" w:type="dxa"/>
            <w:vAlign w:val="bottom"/>
          </w:tcPr>
          <w:p w14:paraId="2A535075" w14:textId="77777777" w:rsidR="00415657" w:rsidRPr="00A1626C" w:rsidRDefault="00415657" w:rsidP="00F6119D">
            <w:pPr>
              <w:keepNext/>
              <w:jc w:val="center"/>
              <w:rPr>
                <w:rFonts w:ascii="Arial" w:eastAsia="Calibri" w:hAnsi="Arial" w:cs="Arial"/>
                <w:b/>
                <w:sz w:val="18"/>
                <w:szCs w:val="18"/>
              </w:rPr>
            </w:pPr>
            <w:r w:rsidRPr="00A1626C">
              <w:rPr>
                <w:rFonts w:ascii="Arial" w:eastAsia="Calibri" w:hAnsi="Arial" w:cs="Arial"/>
                <w:b/>
                <w:sz w:val="18"/>
                <w:szCs w:val="18"/>
              </w:rPr>
              <w:t>Version-4 TFDZ Construction Rule Equivalent</w:t>
            </w:r>
          </w:p>
        </w:tc>
        <w:tc>
          <w:tcPr>
            <w:tcW w:w="1874" w:type="dxa"/>
            <w:vAlign w:val="bottom"/>
          </w:tcPr>
          <w:p w14:paraId="59426348" w14:textId="77777777" w:rsidR="00415657" w:rsidRPr="00A1626C" w:rsidRDefault="00415657" w:rsidP="00F6119D">
            <w:pPr>
              <w:keepNext/>
              <w:jc w:val="center"/>
              <w:rPr>
                <w:rFonts w:ascii="Arial" w:eastAsia="Calibri" w:hAnsi="Arial" w:cs="Arial"/>
                <w:b/>
                <w:sz w:val="18"/>
                <w:szCs w:val="18"/>
              </w:rPr>
            </w:pPr>
            <w:r w:rsidRPr="00A1626C">
              <w:rPr>
                <w:rFonts w:ascii="Arial" w:eastAsia="Calibri" w:hAnsi="Arial" w:cs="Arial"/>
                <w:b/>
                <w:sz w:val="18"/>
                <w:szCs w:val="18"/>
              </w:rPr>
              <w:t>Version-4 TFDZ Construction Rule Interpretation</w:t>
            </w:r>
          </w:p>
        </w:tc>
      </w:tr>
      <w:tr w:rsidR="00415657" w:rsidRPr="00A1626C" w14:paraId="05AA414A" w14:textId="77777777" w:rsidTr="00F6119D">
        <w:trPr>
          <w:cantSplit/>
          <w:trHeight w:val="20"/>
          <w:jc w:val="center"/>
        </w:trPr>
        <w:tc>
          <w:tcPr>
            <w:tcW w:w="1069" w:type="dxa"/>
          </w:tcPr>
          <w:p w14:paraId="6BCA27F1" w14:textId="77777777" w:rsidR="00415657" w:rsidRPr="00A1626C" w:rsidRDefault="00415657" w:rsidP="00F6119D">
            <w:pPr>
              <w:keepNext/>
              <w:jc w:val="center"/>
              <w:rPr>
                <w:rFonts w:ascii="Arial" w:eastAsia="Calibri" w:hAnsi="Arial" w:cs="Arial"/>
                <w:sz w:val="18"/>
                <w:szCs w:val="18"/>
              </w:rPr>
            </w:pPr>
            <w:r w:rsidRPr="00A1626C">
              <w:rPr>
                <w:rFonts w:ascii="Arial" w:eastAsia="Calibri" w:hAnsi="Arial" w:cs="Arial"/>
                <w:sz w:val="18"/>
                <w:szCs w:val="18"/>
              </w:rPr>
              <w:t>‘00’</w:t>
            </w:r>
          </w:p>
        </w:tc>
        <w:tc>
          <w:tcPr>
            <w:tcW w:w="2301" w:type="dxa"/>
          </w:tcPr>
          <w:p w14:paraId="456B3E90" w14:textId="03D0918C" w:rsidR="00415657" w:rsidRPr="00A1626C" w:rsidRDefault="00415657" w:rsidP="00F6119D">
            <w:pPr>
              <w:keepNext/>
              <w:rPr>
                <w:rFonts w:ascii="Arial" w:eastAsia="Calibri" w:hAnsi="Arial" w:cs="Arial"/>
                <w:sz w:val="18"/>
                <w:szCs w:val="18"/>
              </w:rPr>
            </w:pPr>
            <w:r w:rsidRPr="00A1626C">
              <w:rPr>
                <w:rFonts w:ascii="Arial" w:eastAsia="Calibri" w:hAnsi="Arial" w:cs="Arial"/>
                <w:sz w:val="18"/>
                <w:szCs w:val="18"/>
              </w:rPr>
              <w:t>Packets (integer number of unsegmented packets)</w:t>
            </w:r>
          </w:p>
        </w:tc>
        <w:tc>
          <w:tcPr>
            <w:tcW w:w="1825" w:type="dxa"/>
          </w:tcPr>
          <w:p w14:paraId="3E4BF773" w14:textId="77777777" w:rsidR="00415657" w:rsidRPr="00A1626C" w:rsidRDefault="00415657" w:rsidP="00F6119D">
            <w:pPr>
              <w:keepNext/>
              <w:jc w:val="center"/>
              <w:rPr>
                <w:rFonts w:ascii="Arial" w:eastAsia="Calibri" w:hAnsi="Arial" w:cs="Arial"/>
                <w:sz w:val="18"/>
                <w:szCs w:val="18"/>
              </w:rPr>
            </w:pPr>
            <w:r w:rsidRPr="00A1626C">
              <w:rPr>
                <w:rFonts w:ascii="Arial" w:eastAsia="Calibri" w:hAnsi="Arial" w:cs="Arial"/>
                <w:sz w:val="18"/>
                <w:szCs w:val="18"/>
              </w:rPr>
              <w:t>N/A</w:t>
            </w:r>
          </w:p>
        </w:tc>
        <w:tc>
          <w:tcPr>
            <w:tcW w:w="1768" w:type="dxa"/>
          </w:tcPr>
          <w:p w14:paraId="0360C827" w14:textId="77777777" w:rsidR="00415657" w:rsidRPr="00A1626C" w:rsidRDefault="00415657" w:rsidP="00F6119D">
            <w:pPr>
              <w:keepNext/>
              <w:jc w:val="center"/>
              <w:rPr>
                <w:rFonts w:ascii="Arial" w:eastAsia="Calibri" w:hAnsi="Arial" w:cs="Arial"/>
                <w:sz w:val="18"/>
                <w:szCs w:val="18"/>
              </w:rPr>
            </w:pPr>
            <w:r w:rsidRPr="00A1626C">
              <w:rPr>
                <w:rFonts w:ascii="Arial" w:eastAsia="Calibri" w:hAnsi="Arial" w:cs="Arial"/>
                <w:sz w:val="18"/>
                <w:szCs w:val="18"/>
              </w:rPr>
              <w:t>‘111’</w:t>
            </w:r>
          </w:p>
        </w:tc>
        <w:tc>
          <w:tcPr>
            <w:tcW w:w="1874" w:type="dxa"/>
          </w:tcPr>
          <w:p w14:paraId="32EB3DAF" w14:textId="77777777" w:rsidR="00415657" w:rsidRPr="00A1626C" w:rsidRDefault="00415657" w:rsidP="00F6119D">
            <w:pPr>
              <w:keepNext/>
              <w:jc w:val="center"/>
              <w:rPr>
                <w:rFonts w:ascii="Arial" w:eastAsia="Calibri" w:hAnsi="Arial" w:cs="Arial"/>
                <w:sz w:val="18"/>
                <w:szCs w:val="18"/>
              </w:rPr>
            </w:pPr>
            <w:r w:rsidRPr="00A1626C">
              <w:rPr>
                <w:rFonts w:ascii="Arial" w:eastAsia="Calibri" w:hAnsi="Arial" w:cs="Arial"/>
                <w:sz w:val="18"/>
                <w:szCs w:val="18"/>
              </w:rPr>
              <w:t>No Segmentation</w:t>
            </w:r>
          </w:p>
        </w:tc>
      </w:tr>
      <w:tr w:rsidR="00415657" w:rsidRPr="00A1626C" w14:paraId="215B4F64" w14:textId="77777777" w:rsidTr="00F6119D">
        <w:trPr>
          <w:cantSplit/>
          <w:trHeight w:val="20"/>
          <w:jc w:val="center"/>
        </w:trPr>
        <w:tc>
          <w:tcPr>
            <w:tcW w:w="1069" w:type="dxa"/>
          </w:tcPr>
          <w:p w14:paraId="6F9757C5" w14:textId="77777777" w:rsidR="00415657" w:rsidRPr="00A1626C" w:rsidRDefault="00415657" w:rsidP="00F6119D">
            <w:pPr>
              <w:keepNext/>
              <w:jc w:val="center"/>
              <w:rPr>
                <w:rFonts w:ascii="Arial" w:eastAsia="Calibri" w:hAnsi="Arial" w:cs="Arial"/>
                <w:sz w:val="18"/>
                <w:szCs w:val="18"/>
              </w:rPr>
            </w:pPr>
            <w:r w:rsidRPr="00A1626C">
              <w:rPr>
                <w:rFonts w:ascii="Arial" w:eastAsia="Calibri" w:hAnsi="Arial" w:cs="Arial"/>
                <w:sz w:val="18"/>
                <w:szCs w:val="18"/>
              </w:rPr>
              <w:t>‘01’</w:t>
            </w:r>
          </w:p>
        </w:tc>
        <w:tc>
          <w:tcPr>
            <w:tcW w:w="2301" w:type="dxa"/>
          </w:tcPr>
          <w:p w14:paraId="1C0F20FF" w14:textId="4893294D" w:rsidR="00415657" w:rsidRPr="00A1626C" w:rsidRDefault="00415657" w:rsidP="00F6119D">
            <w:pPr>
              <w:keepNext/>
              <w:rPr>
                <w:rFonts w:ascii="Arial" w:eastAsia="Calibri" w:hAnsi="Arial" w:cs="Arial"/>
                <w:sz w:val="18"/>
                <w:szCs w:val="18"/>
              </w:rPr>
            </w:pPr>
            <w:r w:rsidRPr="00A1626C">
              <w:rPr>
                <w:rFonts w:ascii="Arial" w:eastAsia="Calibri" w:hAnsi="Arial" w:cs="Arial"/>
                <w:sz w:val="18"/>
                <w:szCs w:val="18"/>
              </w:rPr>
              <w:t>Segment Data (a complete or segmented packet</w:t>
            </w:r>
            <w:ins w:id="2619" w:author="Microsoft Office User" w:date="2018-04-11T13:56:00Z">
              <w:r w:rsidR="001B7BE4">
                <w:rPr>
                  <w:rFonts w:ascii="Arial" w:eastAsia="Calibri" w:hAnsi="Arial" w:cs="Arial"/>
                  <w:sz w:val="18"/>
                  <w:szCs w:val="18"/>
                </w:rPr>
                <w:t xml:space="preserve"> or user</w:t>
              </w:r>
            </w:ins>
            <w:ins w:id="2620" w:author="Microsoft Office User" w:date="2018-04-11T19:04:00Z">
              <w:r w:rsidR="001B7BE4">
                <w:rPr>
                  <w:rFonts w:ascii="Arial" w:eastAsia="Calibri" w:hAnsi="Arial" w:cs="Arial"/>
                  <w:sz w:val="18"/>
                  <w:szCs w:val="18"/>
                </w:rPr>
                <w:t>-</w:t>
              </w:r>
            </w:ins>
            <w:ins w:id="2621" w:author="Microsoft Office User" w:date="2018-04-11T13:56:00Z">
              <w:r w:rsidR="001315B2">
                <w:rPr>
                  <w:rFonts w:ascii="Arial" w:eastAsia="Calibri" w:hAnsi="Arial" w:cs="Arial"/>
                  <w:sz w:val="18"/>
                  <w:szCs w:val="18"/>
                </w:rPr>
                <w:t>defined SDU</w:t>
              </w:r>
            </w:ins>
            <w:r w:rsidRPr="00A1626C">
              <w:rPr>
                <w:rFonts w:ascii="Arial" w:eastAsia="Calibri" w:hAnsi="Arial" w:cs="Arial"/>
                <w:sz w:val="18"/>
                <w:szCs w:val="18"/>
              </w:rPr>
              <w:t>)</w:t>
            </w:r>
          </w:p>
        </w:tc>
        <w:tc>
          <w:tcPr>
            <w:tcW w:w="1825" w:type="dxa"/>
          </w:tcPr>
          <w:p w14:paraId="0B719701" w14:textId="77777777" w:rsidR="00415657" w:rsidRPr="00A1626C" w:rsidRDefault="00415657" w:rsidP="00F6119D">
            <w:pPr>
              <w:keepNext/>
              <w:jc w:val="center"/>
              <w:rPr>
                <w:rFonts w:ascii="Arial" w:eastAsia="Calibri" w:hAnsi="Arial" w:cs="Arial"/>
                <w:sz w:val="18"/>
                <w:szCs w:val="18"/>
              </w:rPr>
            </w:pPr>
            <w:r w:rsidRPr="00A1626C">
              <w:rPr>
                <w:rFonts w:ascii="Arial" w:eastAsia="Calibri" w:hAnsi="Arial" w:cs="Arial"/>
                <w:sz w:val="18"/>
                <w:szCs w:val="18"/>
              </w:rPr>
              <w:t>‘00’</w:t>
            </w:r>
          </w:p>
          <w:p w14:paraId="1FBAB5F7" w14:textId="77777777" w:rsidR="00415657" w:rsidRPr="00A1626C" w:rsidRDefault="00415657" w:rsidP="00F6119D">
            <w:pPr>
              <w:keepNext/>
              <w:jc w:val="center"/>
              <w:rPr>
                <w:rFonts w:ascii="Arial" w:eastAsia="Calibri" w:hAnsi="Arial" w:cs="Arial"/>
                <w:sz w:val="18"/>
                <w:szCs w:val="18"/>
              </w:rPr>
            </w:pPr>
            <w:r w:rsidRPr="00A1626C">
              <w:rPr>
                <w:rFonts w:ascii="Arial" w:eastAsia="Calibri" w:hAnsi="Arial" w:cs="Arial"/>
                <w:sz w:val="18"/>
                <w:szCs w:val="18"/>
              </w:rPr>
              <w:t>‘01’</w:t>
            </w:r>
          </w:p>
          <w:p w14:paraId="58E38BD6" w14:textId="77777777" w:rsidR="00415657" w:rsidRPr="00A1626C" w:rsidRDefault="00415657" w:rsidP="00F6119D">
            <w:pPr>
              <w:keepNext/>
              <w:jc w:val="center"/>
              <w:rPr>
                <w:rFonts w:ascii="Arial" w:eastAsia="Calibri" w:hAnsi="Arial" w:cs="Arial"/>
                <w:sz w:val="18"/>
                <w:szCs w:val="18"/>
              </w:rPr>
            </w:pPr>
            <w:r w:rsidRPr="00A1626C">
              <w:rPr>
                <w:rFonts w:ascii="Arial" w:eastAsia="Calibri" w:hAnsi="Arial" w:cs="Arial"/>
                <w:sz w:val="18"/>
                <w:szCs w:val="18"/>
              </w:rPr>
              <w:t>‘10’</w:t>
            </w:r>
          </w:p>
          <w:p w14:paraId="2C78790B" w14:textId="64D89227" w:rsidR="00415657" w:rsidRPr="00A1626C" w:rsidRDefault="00115CEC" w:rsidP="00F6119D">
            <w:pPr>
              <w:keepNext/>
              <w:jc w:val="center"/>
              <w:rPr>
                <w:rFonts w:ascii="Arial" w:eastAsia="Calibri" w:hAnsi="Arial" w:cs="Arial"/>
                <w:sz w:val="18"/>
                <w:szCs w:val="18"/>
              </w:rPr>
            </w:pPr>
            <w:ins w:id="2622" w:author="Microsoft Office User" w:date="2018-04-11T14:15:00Z">
              <w:r>
                <w:rPr>
                  <w:rFonts w:ascii="Arial" w:eastAsia="Calibri" w:hAnsi="Arial" w:cs="Arial"/>
                  <w:sz w:val="18"/>
                  <w:szCs w:val="18"/>
                </w:rPr>
                <w:t>‘11’</w:t>
              </w:r>
            </w:ins>
            <w:del w:id="2623" w:author="Microsoft Office User" w:date="2018-04-11T14:00:00Z">
              <w:r w:rsidR="00415657" w:rsidRPr="00A1626C" w:rsidDel="00972877">
                <w:rPr>
                  <w:rFonts w:ascii="Arial" w:eastAsia="Calibri" w:hAnsi="Arial" w:cs="Arial"/>
                  <w:sz w:val="18"/>
                  <w:szCs w:val="18"/>
                </w:rPr>
                <w:delText>‘11’</w:delText>
              </w:r>
            </w:del>
          </w:p>
        </w:tc>
        <w:tc>
          <w:tcPr>
            <w:tcW w:w="1768" w:type="dxa"/>
          </w:tcPr>
          <w:p w14:paraId="24C86ED8" w14:textId="77777777" w:rsidR="00415657" w:rsidRPr="00A1626C" w:rsidRDefault="00415657" w:rsidP="00F6119D">
            <w:pPr>
              <w:keepNext/>
              <w:jc w:val="center"/>
              <w:rPr>
                <w:rFonts w:ascii="Arial" w:eastAsia="Calibri" w:hAnsi="Arial" w:cs="Arial"/>
                <w:sz w:val="18"/>
                <w:szCs w:val="18"/>
              </w:rPr>
            </w:pPr>
            <w:r w:rsidRPr="00A1626C">
              <w:rPr>
                <w:rFonts w:ascii="Arial" w:eastAsia="Calibri" w:hAnsi="Arial" w:cs="Arial"/>
                <w:sz w:val="18"/>
                <w:szCs w:val="18"/>
              </w:rPr>
              <w:t>‘100’</w:t>
            </w:r>
          </w:p>
          <w:p w14:paraId="385111C3" w14:textId="77777777" w:rsidR="00415657" w:rsidRPr="00A1626C" w:rsidRDefault="00415657" w:rsidP="00F6119D">
            <w:pPr>
              <w:keepNext/>
              <w:jc w:val="center"/>
              <w:rPr>
                <w:rFonts w:ascii="Arial" w:eastAsia="Calibri" w:hAnsi="Arial" w:cs="Arial"/>
                <w:sz w:val="18"/>
                <w:szCs w:val="18"/>
              </w:rPr>
            </w:pPr>
            <w:r w:rsidRPr="00A1626C">
              <w:rPr>
                <w:rFonts w:ascii="Arial" w:eastAsia="Calibri" w:hAnsi="Arial" w:cs="Arial"/>
                <w:sz w:val="18"/>
                <w:szCs w:val="18"/>
              </w:rPr>
              <w:t>‘101’</w:t>
            </w:r>
          </w:p>
          <w:p w14:paraId="19232FA6" w14:textId="77777777" w:rsidR="00415657" w:rsidRPr="00A1626C" w:rsidRDefault="00415657" w:rsidP="00F6119D">
            <w:pPr>
              <w:keepNext/>
              <w:jc w:val="center"/>
              <w:rPr>
                <w:rFonts w:ascii="Arial" w:eastAsia="Calibri" w:hAnsi="Arial" w:cs="Arial"/>
                <w:sz w:val="18"/>
                <w:szCs w:val="18"/>
              </w:rPr>
            </w:pPr>
            <w:r w:rsidRPr="00A1626C">
              <w:rPr>
                <w:rFonts w:ascii="Arial" w:eastAsia="Calibri" w:hAnsi="Arial" w:cs="Arial"/>
                <w:sz w:val="18"/>
                <w:szCs w:val="18"/>
              </w:rPr>
              <w:t>‘110’</w:t>
            </w:r>
          </w:p>
          <w:p w14:paraId="75E7A38E" w14:textId="502A1A12" w:rsidR="00415657" w:rsidRPr="00A1626C" w:rsidRDefault="00115CEC" w:rsidP="00F6119D">
            <w:pPr>
              <w:keepNext/>
              <w:jc w:val="center"/>
              <w:rPr>
                <w:rFonts w:ascii="Arial" w:eastAsia="Calibri" w:hAnsi="Arial" w:cs="Arial"/>
                <w:sz w:val="18"/>
                <w:szCs w:val="18"/>
              </w:rPr>
            </w:pPr>
            <w:ins w:id="2624" w:author="Microsoft Office User" w:date="2018-04-11T14:15:00Z">
              <w:r>
                <w:rPr>
                  <w:rFonts w:ascii="Arial" w:eastAsia="Calibri" w:hAnsi="Arial" w:cs="Arial"/>
                  <w:sz w:val="18"/>
                  <w:szCs w:val="18"/>
                </w:rPr>
                <w:t>‘111’</w:t>
              </w:r>
            </w:ins>
            <w:del w:id="2625" w:author="Microsoft Office User" w:date="2018-04-11T14:00:00Z">
              <w:r w:rsidR="00415657" w:rsidRPr="00A1626C" w:rsidDel="00972877">
                <w:rPr>
                  <w:rFonts w:ascii="Arial" w:eastAsia="Calibri" w:hAnsi="Arial" w:cs="Arial"/>
                  <w:sz w:val="18"/>
                  <w:szCs w:val="18"/>
                </w:rPr>
                <w:delText>‘111’</w:delText>
              </w:r>
            </w:del>
          </w:p>
        </w:tc>
        <w:tc>
          <w:tcPr>
            <w:tcW w:w="1874" w:type="dxa"/>
          </w:tcPr>
          <w:p w14:paraId="527A7DE3" w14:textId="77777777" w:rsidR="00415657" w:rsidRPr="00A1626C" w:rsidRDefault="00415657" w:rsidP="00F6119D">
            <w:pPr>
              <w:keepNext/>
              <w:jc w:val="center"/>
              <w:rPr>
                <w:rFonts w:ascii="Arial" w:eastAsia="Calibri" w:hAnsi="Arial" w:cs="Arial"/>
                <w:sz w:val="18"/>
                <w:szCs w:val="18"/>
              </w:rPr>
            </w:pPr>
            <w:r w:rsidRPr="00A1626C">
              <w:rPr>
                <w:rFonts w:ascii="Arial" w:eastAsia="Calibri" w:hAnsi="Arial" w:cs="Arial"/>
                <w:sz w:val="18"/>
                <w:szCs w:val="18"/>
              </w:rPr>
              <w:t>Starting Segment</w:t>
            </w:r>
          </w:p>
          <w:p w14:paraId="403C5EAF" w14:textId="77777777" w:rsidR="00415657" w:rsidRPr="00A1626C" w:rsidRDefault="00415657" w:rsidP="00F6119D">
            <w:pPr>
              <w:keepNext/>
              <w:jc w:val="center"/>
              <w:rPr>
                <w:rFonts w:ascii="Arial" w:eastAsia="Calibri" w:hAnsi="Arial" w:cs="Arial"/>
                <w:sz w:val="18"/>
                <w:szCs w:val="18"/>
              </w:rPr>
            </w:pPr>
            <w:r w:rsidRPr="00A1626C">
              <w:rPr>
                <w:rFonts w:ascii="Arial" w:eastAsia="Calibri" w:hAnsi="Arial" w:cs="Arial"/>
                <w:sz w:val="18"/>
                <w:szCs w:val="18"/>
              </w:rPr>
              <w:t>Continuing Segment</w:t>
            </w:r>
          </w:p>
          <w:p w14:paraId="670924A8" w14:textId="77777777" w:rsidR="00415657" w:rsidRPr="00A1626C" w:rsidRDefault="00415657" w:rsidP="00F6119D">
            <w:pPr>
              <w:keepNext/>
              <w:jc w:val="center"/>
              <w:rPr>
                <w:rFonts w:ascii="Arial" w:eastAsia="Calibri" w:hAnsi="Arial" w:cs="Arial"/>
                <w:sz w:val="18"/>
                <w:szCs w:val="18"/>
              </w:rPr>
            </w:pPr>
            <w:r w:rsidRPr="00A1626C">
              <w:rPr>
                <w:rFonts w:ascii="Arial" w:eastAsia="Calibri" w:hAnsi="Arial" w:cs="Arial"/>
                <w:sz w:val="18"/>
                <w:szCs w:val="18"/>
              </w:rPr>
              <w:t>Last Segment</w:t>
            </w:r>
          </w:p>
          <w:p w14:paraId="7A36F250" w14:textId="77777777" w:rsidR="00115CEC" w:rsidRDefault="00972877" w:rsidP="00F6119D">
            <w:pPr>
              <w:keepNext/>
              <w:jc w:val="center"/>
              <w:rPr>
                <w:ins w:id="2626" w:author="Microsoft Office User" w:date="2018-04-11T14:15:00Z"/>
                <w:rFonts w:ascii="Arial" w:eastAsia="Calibri" w:hAnsi="Arial" w:cs="Arial"/>
                <w:sz w:val="18"/>
                <w:szCs w:val="18"/>
              </w:rPr>
            </w:pPr>
            <w:ins w:id="2627" w:author="Microsoft Office User" w:date="2018-04-11T14:00:00Z">
              <w:r w:rsidRPr="00A1626C" w:rsidDel="00972877">
                <w:rPr>
                  <w:rFonts w:ascii="Arial" w:eastAsia="Calibri" w:hAnsi="Arial" w:cs="Arial"/>
                  <w:sz w:val="18"/>
                  <w:szCs w:val="18"/>
                </w:rPr>
                <w:t xml:space="preserve"> </w:t>
              </w:r>
            </w:ins>
            <w:ins w:id="2628" w:author="Microsoft Office User" w:date="2018-04-11T14:15:00Z">
              <w:r w:rsidR="00115CEC">
                <w:rPr>
                  <w:rFonts w:ascii="Arial" w:eastAsia="Calibri" w:hAnsi="Arial" w:cs="Arial"/>
                  <w:sz w:val="18"/>
                  <w:szCs w:val="18"/>
                </w:rPr>
                <w:t>No Segmentation</w:t>
              </w:r>
            </w:ins>
          </w:p>
          <w:p w14:paraId="64D02D00" w14:textId="273D7313" w:rsidR="00D34808" w:rsidRPr="00A1626C" w:rsidRDefault="00415657" w:rsidP="00F6119D">
            <w:pPr>
              <w:keepNext/>
              <w:jc w:val="center"/>
              <w:rPr>
                <w:rFonts w:ascii="Arial" w:eastAsia="Calibri" w:hAnsi="Arial" w:cs="Arial"/>
                <w:sz w:val="18"/>
                <w:szCs w:val="18"/>
              </w:rPr>
            </w:pPr>
            <w:del w:id="2629" w:author="Microsoft Office User" w:date="2018-04-11T14:00:00Z">
              <w:r w:rsidRPr="00A1626C" w:rsidDel="00972877">
                <w:rPr>
                  <w:rFonts w:ascii="Arial" w:eastAsia="Calibri" w:hAnsi="Arial" w:cs="Arial"/>
                  <w:sz w:val="18"/>
                  <w:szCs w:val="18"/>
                </w:rPr>
                <w:delText>No Segmentation</w:delText>
              </w:r>
            </w:del>
          </w:p>
        </w:tc>
      </w:tr>
      <w:tr w:rsidR="00415657" w:rsidRPr="00A1626C" w14:paraId="4BF00DBF" w14:textId="77777777" w:rsidTr="00F6119D">
        <w:trPr>
          <w:cantSplit/>
          <w:trHeight w:val="20"/>
          <w:jc w:val="center"/>
        </w:trPr>
        <w:tc>
          <w:tcPr>
            <w:tcW w:w="1069" w:type="dxa"/>
          </w:tcPr>
          <w:p w14:paraId="47016281" w14:textId="77777777" w:rsidR="00415657" w:rsidRPr="00A1626C" w:rsidRDefault="00415657" w:rsidP="00F6119D">
            <w:pPr>
              <w:keepNext/>
              <w:jc w:val="center"/>
              <w:rPr>
                <w:rFonts w:ascii="Arial" w:eastAsia="Calibri" w:hAnsi="Arial" w:cs="Arial"/>
                <w:sz w:val="18"/>
                <w:szCs w:val="18"/>
              </w:rPr>
            </w:pPr>
            <w:r w:rsidRPr="00A1626C">
              <w:rPr>
                <w:rFonts w:ascii="Arial" w:eastAsia="Calibri" w:hAnsi="Arial" w:cs="Arial"/>
                <w:sz w:val="18"/>
                <w:szCs w:val="18"/>
              </w:rPr>
              <w:t>‘10’</w:t>
            </w:r>
          </w:p>
        </w:tc>
        <w:tc>
          <w:tcPr>
            <w:tcW w:w="2301" w:type="dxa"/>
          </w:tcPr>
          <w:p w14:paraId="1B2CCB07" w14:textId="77777777" w:rsidR="00415657" w:rsidRPr="00A1626C" w:rsidRDefault="00415657" w:rsidP="00F6119D">
            <w:pPr>
              <w:rPr>
                <w:rFonts w:ascii="Arial" w:eastAsia="Calibri" w:hAnsi="Arial" w:cs="Arial"/>
                <w:sz w:val="18"/>
                <w:szCs w:val="18"/>
              </w:rPr>
            </w:pPr>
            <w:r w:rsidRPr="00A1626C">
              <w:rPr>
                <w:rFonts w:ascii="Arial" w:eastAsia="Calibri" w:hAnsi="Arial" w:cs="Arial"/>
                <w:sz w:val="18"/>
                <w:szCs w:val="18"/>
              </w:rPr>
              <w:t>Reserved for future CCSDS definition</w:t>
            </w:r>
          </w:p>
          <w:p w14:paraId="20758F0E" w14:textId="77777777" w:rsidR="00415657" w:rsidRPr="00A1626C" w:rsidRDefault="00415657" w:rsidP="00F6119D">
            <w:pPr>
              <w:rPr>
                <w:rFonts w:ascii="Arial" w:eastAsia="Calibri" w:hAnsi="Arial" w:cs="Arial"/>
                <w:sz w:val="18"/>
                <w:szCs w:val="18"/>
              </w:rPr>
            </w:pPr>
          </w:p>
        </w:tc>
        <w:tc>
          <w:tcPr>
            <w:tcW w:w="1825" w:type="dxa"/>
          </w:tcPr>
          <w:p w14:paraId="58FDD8D0" w14:textId="77777777" w:rsidR="00415657" w:rsidRPr="00A1626C" w:rsidRDefault="00415657" w:rsidP="00F6119D">
            <w:pPr>
              <w:keepNext/>
              <w:jc w:val="center"/>
              <w:rPr>
                <w:rFonts w:ascii="Arial" w:eastAsia="Calibri" w:hAnsi="Arial" w:cs="Arial"/>
                <w:sz w:val="18"/>
                <w:szCs w:val="18"/>
              </w:rPr>
            </w:pPr>
            <w:r w:rsidRPr="00A1626C">
              <w:rPr>
                <w:rFonts w:ascii="Arial" w:eastAsia="Calibri" w:hAnsi="Arial" w:cs="Arial"/>
                <w:sz w:val="18"/>
                <w:szCs w:val="18"/>
              </w:rPr>
              <w:t>N/A</w:t>
            </w:r>
          </w:p>
        </w:tc>
        <w:tc>
          <w:tcPr>
            <w:tcW w:w="1768" w:type="dxa"/>
          </w:tcPr>
          <w:p w14:paraId="1D737D67" w14:textId="77777777" w:rsidR="00415657" w:rsidRPr="00A1626C" w:rsidRDefault="00415657" w:rsidP="00F6119D">
            <w:pPr>
              <w:keepNext/>
              <w:jc w:val="center"/>
              <w:rPr>
                <w:rFonts w:ascii="Arial" w:eastAsia="Calibri" w:hAnsi="Arial" w:cs="Arial"/>
                <w:sz w:val="18"/>
                <w:szCs w:val="18"/>
              </w:rPr>
            </w:pPr>
            <w:r w:rsidRPr="00A1626C">
              <w:rPr>
                <w:rFonts w:ascii="Arial" w:eastAsia="Calibri" w:hAnsi="Arial" w:cs="Arial"/>
                <w:sz w:val="18"/>
                <w:szCs w:val="18"/>
              </w:rPr>
              <w:t>N/A</w:t>
            </w:r>
          </w:p>
        </w:tc>
        <w:tc>
          <w:tcPr>
            <w:tcW w:w="1874" w:type="dxa"/>
          </w:tcPr>
          <w:p w14:paraId="729EAA16" w14:textId="77777777" w:rsidR="00415657" w:rsidRPr="00A1626C" w:rsidRDefault="00415657" w:rsidP="00F6119D">
            <w:pPr>
              <w:keepNext/>
              <w:jc w:val="center"/>
              <w:rPr>
                <w:rFonts w:ascii="Arial" w:eastAsia="Calibri" w:hAnsi="Arial" w:cs="Arial"/>
                <w:sz w:val="18"/>
                <w:szCs w:val="18"/>
              </w:rPr>
            </w:pPr>
            <w:r w:rsidRPr="00A1626C">
              <w:rPr>
                <w:rFonts w:ascii="Arial" w:eastAsia="Calibri" w:hAnsi="Arial" w:cs="Arial"/>
                <w:sz w:val="18"/>
                <w:szCs w:val="18"/>
              </w:rPr>
              <w:t>N/A</w:t>
            </w:r>
          </w:p>
        </w:tc>
      </w:tr>
      <w:tr w:rsidR="00415657" w:rsidRPr="00A1626C" w14:paraId="3FB0CD1C" w14:textId="77777777" w:rsidTr="00F6119D">
        <w:trPr>
          <w:cantSplit/>
          <w:trHeight w:val="20"/>
          <w:jc w:val="center"/>
        </w:trPr>
        <w:tc>
          <w:tcPr>
            <w:tcW w:w="1069" w:type="dxa"/>
          </w:tcPr>
          <w:p w14:paraId="534C26B0" w14:textId="77777777" w:rsidR="00415657" w:rsidRPr="00A1626C" w:rsidRDefault="00415657" w:rsidP="00F6119D">
            <w:pPr>
              <w:jc w:val="center"/>
              <w:rPr>
                <w:rFonts w:ascii="Arial" w:eastAsia="Calibri" w:hAnsi="Arial" w:cs="Arial"/>
                <w:sz w:val="18"/>
                <w:szCs w:val="18"/>
              </w:rPr>
            </w:pPr>
            <w:r w:rsidRPr="00A1626C">
              <w:rPr>
                <w:rFonts w:ascii="Arial" w:eastAsia="Calibri" w:hAnsi="Arial" w:cs="Arial"/>
                <w:sz w:val="18"/>
                <w:szCs w:val="18"/>
              </w:rPr>
              <w:t>‘11’</w:t>
            </w:r>
          </w:p>
        </w:tc>
        <w:tc>
          <w:tcPr>
            <w:tcW w:w="2301" w:type="dxa"/>
          </w:tcPr>
          <w:p w14:paraId="2B7500A9" w14:textId="06D14AD1" w:rsidR="00415657" w:rsidRPr="00A1626C" w:rsidRDefault="00415657" w:rsidP="00F6119D">
            <w:pPr>
              <w:rPr>
                <w:rFonts w:ascii="Arial" w:eastAsia="Calibri" w:hAnsi="Arial" w:cs="Arial"/>
                <w:sz w:val="18"/>
                <w:szCs w:val="18"/>
              </w:rPr>
            </w:pPr>
            <w:r w:rsidRPr="00A1626C">
              <w:rPr>
                <w:rFonts w:ascii="Arial" w:eastAsia="Calibri" w:hAnsi="Arial" w:cs="Arial"/>
                <w:sz w:val="18"/>
                <w:szCs w:val="18"/>
              </w:rPr>
              <w:t>User Defined Data</w:t>
            </w:r>
            <w:ins w:id="2630" w:author="Microsoft Office User" w:date="2018-04-11T13:58:00Z">
              <w:r w:rsidR="00972877">
                <w:rPr>
                  <w:rFonts w:ascii="Arial" w:eastAsia="Calibri" w:hAnsi="Arial" w:cs="Arial"/>
                  <w:sz w:val="18"/>
                  <w:szCs w:val="18"/>
                </w:rPr>
                <w:t xml:space="preserve"> (</w:t>
              </w:r>
            </w:ins>
            <w:ins w:id="2631" w:author="Microsoft Office User" w:date="2018-04-11T14:04:00Z">
              <w:r w:rsidR="00972877">
                <w:rPr>
                  <w:rFonts w:ascii="Arial" w:eastAsia="Calibri" w:hAnsi="Arial" w:cs="Arial"/>
                  <w:sz w:val="18"/>
                  <w:szCs w:val="18"/>
                </w:rPr>
                <w:t>octet</w:t>
              </w:r>
            </w:ins>
            <w:ins w:id="2632" w:author="Microsoft Office User" w:date="2018-04-11T13:58:00Z">
              <w:r w:rsidR="00972877">
                <w:rPr>
                  <w:rFonts w:ascii="Arial" w:eastAsia="Calibri" w:hAnsi="Arial" w:cs="Arial"/>
                  <w:sz w:val="18"/>
                  <w:szCs w:val="18"/>
                </w:rPr>
                <w:t xml:space="preserve"> stream)</w:t>
              </w:r>
            </w:ins>
          </w:p>
        </w:tc>
        <w:tc>
          <w:tcPr>
            <w:tcW w:w="1825" w:type="dxa"/>
          </w:tcPr>
          <w:p w14:paraId="42A71B40" w14:textId="77777777" w:rsidR="00415657" w:rsidRPr="00A1626C" w:rsidRDefault="00415657" w:rsidP="00F6119D">
            <w:pPr>
              <w:jc w:val="center"/>
              <w:rPr>
                <w:rFonts w:ascii="Arial" w:eastAsia="Calibri" w:hAnsi="Arial" w:cs="Arial"/>
                <w:sz w:val="18"/>
                <w:szCs w:val="18"/>
              </w:rPr>
            </w:pPr>
            <w:r w:rsidRPr="00A1626C">
              <w:rPr>
                <w:rFonts w:ascii="Arial" w:eastAsia="Calibri" w:hAnsi="Arial" w:cs="Arial"/>
                <w:sz w:val="18"/>
                <w:szCs w:val="18"/>
              </w:rPr>
              <w:t>N/A</w:t>
            </w:r>
          </w:p>
        </w:tc>
        <w:tc>
          <w:tcPr>
            <w:tcW w:w="1768" w:type="dxa"/>
          </w:tcPr>
          <w:p w14:paraId="7A10DCDA" w14:textId="1C0D852F" w:rsidR="00415657" w:rsidRDefault="00D34808" w:rsidP="00D34808">
            <w:pPr>
              <w:jc w:val="center"/>
              <w:rPr>
                <w:ins w:id="2633" w:author="Microsoft Office User" w:date="2018-04-11T13:38:00Z"/>
                <w:rFonts w:ascii="Arial" w:eastAsia="Calibri" w:hAnsi="Arial" w:cs="Arial"/>
                <w:sz w:val="18"/>
                <w:szCs w:val="18"/>
              </w:rPr>
            </w:pPr>
            <w:ins w:id="2634" w:author="Microsoft Office User" w:date="2018-04-11T13:51:00Z">
              <w:r>
                <w:rPr>
                  <w:rFonts w:ascii="Arial" w:eastAsia="Calibri" w:hAnsi="Arial" w:cs="Arial"/>
                  <w:sz w:val="18"/>
                  <w:szCs w:val="18"/>
                </w:rPr>
                <w:t>‘011’</w:t>
              </w:r>
            </w:ins>
            <w:del w:id="2635" w:author="Microsoft Office User" w:date="2018-04-11T13:51:00Z">
              <w:r w:rsidR="00415657" w:rsidRPr="00A1626C" w:rsidDel="00D34808">
                <w:rPr>
                  <w:rFonts w:ascii="Arial" w:eastAsia="Calibri" w:hAnsi="Arial" w:cs="Arial"/>
                  <w:sz w:val="18"/>
                  <w:szCs w:val="18"/>
                </w:rPr>
                <w:delText>‘0</w:delText>
              </w:r>
            </w:del>
            <w:del w:id="2636" w:author="Microsoft Office User" w:date="2018-04-11T13:36:00Z">
              <w:r w:rsidR="00415657" w:rsidRPr="00A1626C" w:rsidDel="00EA26DF">
                <w:rPr>
                  <w:rFonts w:ascii="Arial" w:eastAsia="Calibri" w:hAnsi="Arial" w:cs="Arial"/>
                  <w:sz w:val="18"/>
                  <w:szCs w:val="18"/>
                </w:rPr>
                <w:delText>11</w:delText>
              </w:r>
            </w:del>
            <w:del w:id="2637" w:author="Microsoft Office User" w:date="2018-04-11T13:51:00Z">
              <w:r w:rsidR="00415657" w:rsidRPr="00A1626C" w:rsidDel="00D34808">
                <w:rPr>
                  <w:rFonts w:ascii="Arial" w:eastAsia="Calibri" w:hAnsi="Arial" w:cs="Arial"/>
                  <w:sz w:val="18"/>
                  <w:szCs w:val="18"/>
                </w:rPr>
                <w:delText>’</w:delText>
              </w:r>
            </w:del>
          </w:p>
          <w:p w14:paraId="1FCD4782" w14:textId="42F39800" w:rsidR="001367B9" w:rsidRPr="00A1626C" w:rsidRDefault="001367B9" w:rsidP="00F6119D">
            <w:pPr>
              <w:jc w:val="center"/>
              <w:rPr>
                <w:rFonts w:ascii="Arial" w:eastAsia="Calibri" w:hAnsi="Arial" w:cs="Arial"/>
                <w:sz w:val="18"/>
                <w:szCs w:val="18"/>
              </w:rPr>
            </w:pPr>
          </w:p>
        </w:tc>
        <w:tc>
          <w:tcPr>
            <w:tcW w:w="1874" w:type="dxa"/>
          </w:tcPr>
          <w:p w14:paraId="34F39B89" w14:textId="28DE4764" w:rsidR="00EA26DF" w:rsidRDefault="00D34808" w:rsidP="00EA26DF">
            <w:pPr>
              <w:jc w:val="center"/>
              <w:rPr>
                <w:ins w:id="2638" w:author="Microsoft Office User" w:date="2018-04-11T13:38:00Z"/>
                <w:rFonts w:ascii="Arial" w:eastAsia="Calibri" w:hAnsi="Arial" w:cs="Arial"/>
                <w:sz w:val="18"/>
                <w:szCs w:val="18"/>
              </w:rPr>
            </w:pPr>
            <w:ins w:id="2639" w:author="Microsoft Office User" w:date="2018-04-11T13:52:00Z">
              <w:r>
                <w:rPr>
                  <w:rFonts w:ascii="Arial" w:eastAsia="Calibri" w:hAnsi="Arial" w:cs="Arial"/>
                  <w:sz w:val="18"/>
                  <w:szCs w:val="18"/>
                </w:rPr>
                <w:t>Octet Stream</w:t>
              </w:r>
            </w:ins>
            <w:del w:id="2640" w:author="Microsoft Office User" w:date="2018-04-11T13:36:00Z">
              <w:r w:rsidR="00415657" w:rsidRPr="00A1626C" w:rsidDel="00EA26DF">
                <w:rPr>
                  <w:rFonts w:ascii="Arial" w:eastAsia="Calibri" w:hAnsi="Arial" w:cs="Arial"/>
                  <w:sz w:val="18"/>
                  <w:szCs w:val="18"/>
                </w:rPr>
                <w:delText>Octet Stream</w:delText>
              </w:r>
            </w:del>
          </w:p>
          <w:p w14:paraId="213D173A" w14:textId="161B1AC2" w:rsidR="001367B9" w:rsidRPr="00A1626C" w:rsidRDefault="001367B9" w:rsidP="00EA26DF">
            <w:pPr>
              <w:jc w:val="center"/>
              <w:rPr>
                <w:rFonts w:ascii="Arial" w:eastAsia="Calibri" w:hAnsi="Arial" w:cs="Arial"/>
                <w:sz w:val="18"/>
                <w:szCs w:val="18"/>
              </w:rPr>
            </w:pPr>
          </w:p>
        </w:tc>
      </w:tr>
    </w:tbl>
    <w:p w14:paraId="7CB9781F" w14:textId="77777777" w:rsidR="00415657" w:rsidRPr="00A1626C" w:rsidRDefault="00415657" w:rsidP="00415657">
      <w:pPr>
        <w:pStyle w:val="Annex3"/>
        <w:spacing w:before="480"/>
      </w:pPr>
      <w:r w:rsidRPr="00A1626C">
        <w:t>Spacecraft ID</w:t>
      </w:r>
    </w:p>
    <w:p w14:paraId="72422C01" w14:textId="77777777" w:rsidR="00415657" w:rsidRPr="00A1626C" w:rsidRDefault="00415657" w:rsidP="00415657">
      <w:r w:rsidRPr="00A1626C">
        <w:t xml:space="preserve">The Spacecraft ID in bits 4–19 of the Version-4 Transfer Frame Primary Header shall replace the Spacecraft ID in bits 6–15 of the Version-3 </w:t>
      </w:r>
      <w:r w:rsidR="00234235" w:rsidRPr="00A1626C">
        <w:t>Transfer Frame</w:t>
      </w:r>
      <w:r w:rsidRPr="00A1626C">
        <w:t>.</w:t>
      </w:r>
    </w:p>
    <w:p w14:paraId="6F9F0E2F" w14:textId="77777777" w:rsidR="00415657" w:rsidRPr="00A1626C" w:rsidRDefault="00415657" w:rsidP="006411D7">
      <w:pPr>
        <w:pStyle w:val="Notelevel1"/>
      </w:pPr>
      <w:r w:rsidRPr="00A1626C">
        <w:lastRenderedPageBreak/>
        <w:t>NOTE</w:t>
      </w:r>
      <w:r w:rsidRPr="00A1626C">
        <w:tab/>
        <w:t>–</w:t>
      </w:r>
      <w:r w:rsidRPr="00A1626C">
        <w:tab/>
        <w:t xml:space="preserve">The Spacecraft ID field in the Version-4 </w:t>
      </w:r>
      <w:r w:rsidR="000924F9" w:rsidRPr="00A1626C">
        <w:t xml:space="preserve">Frame </w:t>
      </w:r>
      <w:r w:rsidRPr="00A1626C">
        <w:t>is specified as a 16 bit field to accommodate the increase in SCID requests for future missions.</w:t>
      </w:r>
    </w:p>
    <w:p w14:paraId="43F00999" w14:textId="77777777" w:rsidR="00415657" w:rsidRPr="00A1626C" w:rsidRDefault="00415657" w:rsidP="00415657">
      <w:pPr>
        <w:pStyle w:val="Annex3"/>
        <w:spacing w:before="480"/>
      </w:pPr>
      <w:bookmarkStart w:id="2641" w:name="_Ref476656083"/>
      <w:r w:rsidRPr="00A1626C">
        <w:t>Physical Channel ID</w:t>
      </w:r>
      <w:bookmarkEnd w:id="2641"/>
    </w:p>
    <w:p w14:paraId="6AAD1B68" w14:textId="77777777" w:rsidR="00415657" w:rsidRPr="00A1626C" w:rsidRDefault="00415657" w:rsidP="00415657">
      <w:r w:rsidRPr="00A1626C">
        <w:t xml:space="preserve">The most significant bit of the Virtual Channel ID field (bit 21) of the Version-4 Transfer Frame Primary Header shall be used for the Physical Channel ID in the Version-3 </w:t>
      </w:r>
      <w:r w:rsidR="00234235" w:rsidRPr="00A1626C">
        <w:t>Frame</w:t>
      </w:r>
      <w:r w:rsidRPr="00A1626C">
        <w:t xml:space="preserve"> header.</w:t>
      </w:r>
    </w:p>
    <w:p w14:paraId="0E01430B" w14:textId="77777777" w:rsidR="00415657" w:rsidRPr="00A1626C" w:rsidRDefault="00415657" w:rsidP="006411D7">
      <w:pPr>
        <w:pStyle w:val="Notelevel1"/>
      </w:pPr>
      <w:r w:rsidRPr="00A1626C">
        <w:t>NOTES</w:t>
      </w:r>
    </w:p>
    <w:p w14:paraId="6175C3CD" w14:textId="77777777" w:rsidR="00415657" w:rsidRPr="00A1626C" w:rsidRDefault="00415657" w:rsidP="00B44BBE">
      <w:pPr>
        <w:pStyle w:val="Noteslevel1"/>
        <w:numPr>
          <w:ilvl w:val="0"/>
          <w:numId w:val="91"/>
        </w:numPr>
      </w:pPr>
      <w:r w:rsidRPr="00A1626C">
        <w:t xml:space="preserve">The VCID in the Version-4 Transfer </w:t>
      </w:r>
      <w:r w:rsidR="00234235" w:rsidRPr="00A1626C">
        <w:t>Frame</w:t>
      </w:r>
      <w:r w:rsidRPr="00A1626C">
        <w:t xml:space="preserve"> is a 6-bit field, but only the first bit of this field is utilized for the Physical Channel ID.</w:t>
      </w:r>
    </w:p>
    <w:p w14:paraId="7DE58242" w14:textId="77777777" w:rsidR="00415657" w:rsidRPr="00A1626C" w:rsidRDefault="00415657" w:rsidP="00B44BBE">
      <w:pPr>
        <w:pStyle w:val="Noteslevel1"/>
        <w:numPr>
          <w:ilvl w:val="0"/>
          <w:numId w:val="91"/>
        </w:numPr>
      </w:pPr>
      <w:r w:rsidRPr="00A1626C">
        <w:t>The use of a separate VCID for Expedited Frames eliminates the need to have two separate Virtual Channel Frame Counters for the PCID.</w:t>
      </w:r>
    </w:p>
    <w:p w14:paraId="68C328AB" w14:textId="77777777" w:rsidR="00415657" w:rsidRPr="00A1626C" w:rsidRDefault="00415657" w:rsidP="00415657">
      <w:pPr>
        <w:pStyle w:val="Annex3"/>
        <w:spacing w:before="480"/>
      </w:pPr>
      <w:r w:rsidRPr="00A1626C">
        <w:t>Port Identifier (Port id)</w:t>
      </w:r>
    </w:p>
    <w:p w14:paraId="21FC0A5B" w14:textId="77777777" w:rsidR="00415657" w:rsidRPr="00A1626C" w:rsidRDefault="00415657" w:rsidP="00415657">
      <w:r w:rsidRPr="00A1626C">
        <w:t>The MAP ID in bits 28–30</w:t>
      </w:r>
      <w:r w:rsidRPr="00A1626C">
        <w:rPr>
          <w:color w:val="FF0000"/>
        </w:rPr>
        <w:t xml:space="preserve"> </w:t>
      </w:r>
      <w:r w:rsidRPr="00A1626C">
        <w:t xml:space="preserve">of the Version-4 Transfer Frame Primary Header shall replace the Port ID in bits 17–19 of the Version-3 </w:t>
      </w:r>
      <w:r w:rsidR="00234235" w:rsidRPr="00A1626C">
        <w:t>Frame</w:t>
      </w:r>
      <w:r w:rsidRPr="00A1626C">
        <w:t>.</w:t>
      </w:r>
    </w:p>
    <w:p w14:paraId="5D25FD8E" w14:textId="77777777" w:rsidR="00415657" w:rsidRPr="00A1626C" w:rsidRDefault="00415657" w:rsidP="00415657">
      <w:pPr>
        <w:pStyle w:val="Annex3"/>
        <w:spacing w:before="480"/>
      </w:pPr>
      <w:r w:rsidRPr="00A1626C">
        <w:t>Source/Destination ID</w:t>
      </w:r>
    </w:p>
    <w:p w14:paraId="157D08C8" w14:textId="77777777" w:rsidR="00415657" w:rsidRPr="00A1626C" w:rsidRDefault="00415657" w:rsidP="00415657">
      <w:r w:rsidRPr="00A1626C">
        <w:t xml:space="preserve">The source or destination ID in bit 20 of the Version-4 Transfer Frame Primary Header shall be equivalent to the Source/Destination ID in bit 20 of the Version-3 </w:t>
      </w:r>
      <w:r w:rsidR="00234235" w:rsidRPr="00A1626C">
        <w:t>Frame</w:t>
      </w:r>
      <w:r w:rsidRPr="00A1626C">
        <w:t>.</w:t>
      </w:r>
    </w:p>
    <w:p w14:paraId="78C68C1D" w14:textId="77777777" w:rsidR="00415657" w:rsidRPr="00A1626C" w:rsidRDefault="00415657" w:rsidP="00415657">
      <w:pPr>
        <w:pStyle w:val="Annex3"/>
        <w:spacing w:before="480"/>
      </w:pPr>
      <w:r w:rsidRPr="00A1626C">
        <w:t>Discussion—Frame Length</w:t>
      </w:r>
    </w:p>
    <w:p w14:paraId="73FA1BDC" w14:textId="77777777" w:rsidR="00415657" w:rsidRPr="00A1626C" w:rsidRDefault="00415657" w:rsidP="00415657">
      <w:r w:rsidRPr="00A1626C">
        <w:t xml:space="preserve">The </w:t>
      </w:r>
      <w:r w:rsidR="00234235" w:rsidRPr="00A1626C">
        <w:t>Frame</w:t>
      </w:r>
      <w:r w:rsidRPr="00A1626C">
        <w:t xml:space="preserve"> </w:t>
      </w:r>
      <w:r w:rsidR="00234235" w:rsidRPr="00A1626C">
        <w:t xml:space="preserve">Length Field </w:t>
      </w:r>
      <w:r w:rsidRPr="00A1626C">
        <w:t xml:space="preserve">in the Version-4 Transfer Frame Primary Header is 16 bits in length and is located in bits 32–47.  The </w:t>
      </w:r>
      <w:r w:rsidR="00234235" w:rsidRPr="00A1626C">
        <w:t xml:space="preserve">Frame Length Field </w:t>
      </w:r>
      <w:r w:rsidRPr="00A1626C">
        <w:t xml:space="preserve">in the Version-3 </w:t>
      </w:r>
      <w:r w:rsidR="00234235" w:rsidRPr="00A1626C">
        <w:t>Frame</w:t>
      </w:r>
      <w:r w:rsidRPr="00A1626C">
        <w:t xml:space="preserve"> is 11 bits in length and located in bits 21–31.  The Version-4 </w:t>
      </w:r>
      <w:r w:rsidR="000924F9" w:rsidRPr="00A1626C">
        <w:t xml:space="preserve">Frame </w:t>
      </w:r>
      <w:r w:rsidRPr="00A1626C">
        <w:t xml:space="preserve">can support </w:t>
      </w:r>
      <w:r w:rsidR="00234235" w:rsidRPr="00A1626C">
        <w:t xml:space="preserve">Frame </w:t>
      </w:r>
      <w:r w:rsidRPr="00A1626C">
        <w:t>lengths up to 65536 octets.</w:t>
      </w:r>
    </w:p>
    <w:p w14:paraId="5D0BB357" w14:textId="77777777" w:rsidR="00415657" w:rsidRPr="00A1626C" w:rsidRDefault="00415657" w:rsidP="00415657">
      <w:pPr>
        <w:pStyle w:val="Annex3"/>
        <w:spacing w:before="480"/>
      </w:pPr>
      <w:r w:rsidRPr="00A1626C">
        <w:t>Virtual Channel Frame Count Length</w:t>
      </w:r>
    </w:p>
    <w:p w14:paraId="24EC0A84" w14:textId="77777777" w:rsidR="00415657" w:rsidRPr="00A1626C" w:rsidRDefault="00415657" w:rsidP="00415657">
      <w:r w:rsidRPr="00A1626C">
        <w:t>For Proximity-1 operations, the value of the Virtual Channel Frame Count Length Field in the Version-4 Transfer Frame Primary Header shall be set to ‘001’, i.e., one octet.</w:t>
      </w:r>
    </w:p>
    <w:p w14:paraId="0E5C31BD" w14:textId="77777777" w:rsidR="00415657" w:rsidRPr="00A1626C" w:rsidRDefault="00415657" w:rsidP="00415657">
      <w:pPr>
        <w:pStyle w:val="Annex3"/>
        <w:spacing w:before="480"/>
      </w:pPr>
      <w:r w:rsidRPr="00A1626C">
        <w:t>Frame Sequence Number</w:t>
      </w:r>
    </w:p>
    <w:p w14:paraId="01ECD397" w14:textId="77777777" w:rsidR="00415657" w:rsidRPr="00A1626C" w:rsidRDefault="00415657" w:rsidP="00415657">
      <w:r w:rsidRPr="00A1626C">
        <w:t xml:space="preserve">The Virtual Channel Frame Count in bits 56–63 of the Version-4 Transfer </w:t>
      </w:r>
      <w:r w:rsidR="00234235" w:rsidRPr="00A1626C">
        <w:t>Frame</w:t>
      </w:r>
      <w:r w:rsidRPr="00A1626C">
        <w:t xml:space="preserve"> Primary Header shall replace the </w:t>
      </w:r>
      <w:r w:rsidR="00234235" w:rsidRPr="00A1626C">
        <w:t>Frame</w:t>
      </w:r>
      <w:r w:rsidRPr="00A1626C">
        <w:t xml:space="preserve"> sequence counter in bits 32–39 of the Version-3 </w:t>
      </w:r>
      <w:r w:rsidR="00234235" w:rsidRPr="00A1626C">
        <w:t>Frame</w:t>
      </w:r>
      <w:r w:rsidRPr="00A1626C">
        <w:t>.</w:t>
      </w:r>
    </w:p>
    <w:p w14:paraId="757DF69C" w14:textId="77777777" w:rsidR="00415657" w:rsidRPr="00A1626C" w:rsidRDefault="00415657" w:rsidP="00415657">
      <w:pPr>
        <w:pStyle w:val="Annex3"/>
        <w:spacing w:before="480"/>
      </w:pPr>
      <w:r w:rsidRPr="00A1626C">
        <w:t>Truncated Transfer Frame Primary Header</w:t>
      </w:r>
    </w:p>
    <w:p w14:paraId="7C6AA5B2" w14:textId="77777777" w:rsidR="00415657" w:rsidRPr="00A1626C" w:rsidRDefault="00415657" w:rsidP="00415657">
      <w:r w:rsidRPr="00A1626C">
        <w:t xml:space="preserve">The truncated </w:t>
      </w:r>
      <w:r w:rsidR="00234235" w:rsidRPr="00A1626C">
        <w:t>Frame</w:t>
      </w:r>
      <w:r w:rsidRPr="00A1626C">
        <w:t xml:space="preserve"> shall be created and signaled by setting the End of Frame Primary Header Flag (bit 31) to ‘1’.</w:t>
      </w:r>
    </w:p>
    <w:p w14:paraId="2263AB81" w14:textId="77777777" w:rsidR="00415657" w:rsidRPr="00A1626C" w:rsidRDefault="00415657" w:rsidP="006411D7">
      <w:pPr>
        <w:pStyle w:val="Notelevel1"/>
      </w:pPr>
      <w:r w:rsidRPr="00A1626C">
        <w:lastRenderedPageBreak/>
        <w:t>NOTES</w:t>
      </w:r>
    </w:p>
    <w:p w14:paraId="64B747DB" w14:textId="77777777" w:rsidR="00415657" w:rsidRPr="00A1626C" w:rsidRDefault="00415657" w:rsidP="00B44BBE">
      <w:pPr>
        <w:pStyle w:val="Noteslevel1"/>
        <w:numPr>
          <w:ilvl w:val="0"/>
          <w:numId w:val="94"/>
        </w:numPr>
      </w:pPr>
      <w:r w:rsidRPr="00A1626C">
        <w:t xml:space="preserve">The truncated primary header option is provided for short hardware commands.  Since the </w:t>
      </w:r>
      <w:r w:rsidR="00234235" w:rsidRPr="00A1626C">
        <w:t>Frame</w:t>
      </w:r>
      <w:r w:rsidRPr="00A1626C">
        <w:t xml:space="preserve"> is truncated and has no length field, the </w:t>
      </w:r>
      <w:r w:rsidR="00234235" w:rsidRPr="00A1626C">
        <w:t>Frame</w:t>
      </w:r>
      <w:r w:rsidRPr="00A1626C">
        <w:t xml:space="preserve"> length is controlled by a managed parameter and is set for the mission.</w:t>
      </w:r>
    </w:p>
    <w:p w14:paraId="664C8E26" w14:textId="77777777" w:rsidR="00415657" w:rsidRPr="00A1626C" w:rsidRDefault="00415657" w:rsidP="00B44BBE">
      <w:pPr>
        <w:pStyle w:val="Noteslevel1"/>
        <w:numPr>
          <w:ilvl w:val="0"/>
          <w:numId w:val="94"/>
        </w:numPr>
      </w:pPr>
      <w:r w:rsidRPr="00A1626C">
        <w:t xml:space="preserve">Because the </w:t>
      </w:r>
      <w:r w:rsidR="00234235" w:rsidRPr="00A1626C">
        <w:t>Transfer Frame Primary Header</w:t>
      </w:r>
      <w:r w:rsidRPr="00A1626C">
        <w:t xml:space="preserve"> is truncated and the length field is not present, the </w:t>
      </w:r>
      <w:r w:rsidR="00234235" w:rsidRPr="00A1626C">
        <w:t>Frame</w:t>
      </w:r>
      <w:r w:rsidRPr="00A1626C">
        <w:t xml:space="preserve"> size is fixed based upon the value contained in the Truncated Transfer Frame Length managed parameter.</w:t>
      </w:r>
    </w:p>
    <w:p w14:paraId="21F62FBB" w14:textId="77777777" w:rsidR="00415657" w:rsidRPr="00A1626C" w:rsidRDefault="00415657" w:rsidP="00415657">
      <w:pPr>
        <w:pStyle w:val="Annex2"/>
        <w:spacing w:before="480"/>
      </w:pPr>
      <w:r w:rsidRPr="00A1626C">
        <w:t>Discussion—INSERT ZONE</w:t>
      </w:r>
    </w:p>
    <w:p w14:paraId="7C91F04C" w14:textId="77777777" w:rsidR="00415657" w:rsidRPr="00A1626C" w:rsidRDefault="00415657" w:rsidP="00415657">
      <w:r w:rsidRPr="00A1626C">
        <w:t xml:space="preserve">The Insert Zone is specified for use with fixed-length </w:t>
      </w:r>
      <w:r w:rsidR="00234235" w:rsidRPr="00A1626C">
        <w:t>Frames</w:t>
      </w:r>
      <w:r w:rsidRPr="00A1626C">
        <w:t xml:space="preserve"> of constant length that are aligned with fixed</w:t>
      </w:r>
      <w:r w:rsidR="00F863E9">
        <w:t>-</w:t>
      </w:r>
      <w:r w:rsidRPr="00A1626C">
        <w:t xml:space="preserve">length </w:t>
      </w:r>
      <w:proofErr w:type="spellStart"/>
      <w:r w:rsidRPr="00A1626C">
        <w:t>codeblocks</w:t>
      </w:r>
      <w:proofErr w:type="spellEnd"/>
      <w:r w:rsidRPr="00A1626C">
        <w:t xml:space="preserve">.  </w:t>
      </w:r>
      <w:proofErr w:type="gramStart"/>
      <w:r w:rsidRPr="00A1626C">
        <w:t>Thus</w:t>
      </w:r>
      <w:proofErr w:type="gramEnd"/>
      <w:r w:rsidRPr="00A1626C">
        <w:t xml:space="preserve"> the use of the Insert Zone in proximity operations is not allowed.</w:t>
      </w:r>
    </w:p>
    <w:p w14:paraId="05BC8BE0" w14:textId="77777777" w:rsidR="00415657" w:rsidRPr="00A1626C" w:rsidRDefault="00415657" w:rsidP="00234235">
      <w:pPr>
        <w:pStyle w:val="Annex2"/>
        <w:spacing w:before="480"/>
      </w:pPr>
      <w:r w:rsidRPr="00A1626C">
        <w:t xml:space="preserve">Transfer </w:t>
      </w:r>
      <w:r w:rsidR="00234235" w:rsidRPr="00A1626C">
        <w:t>Frame Data Field</w:t>
      </w:r>
    </w:p>
    <w:p w14:paraId="2D4EB205" w14:textId="77777777" w:rsidR="00415657" w:rsidRPr="00A1626C" w:rsidRDefault="00415657" w:rsidP="00415657">
      <w:pPr>
        <w:pStyle w:val="Annex3"/>
      </w:pPr>
      <w:r w:rsidRPr="00A1626C">
        <w:t>Overview</w:t>
      </w:r>
    </w:p>
    <w:p w14:paraId="3F1032A6" w14:textId="3835AD32" w:rsidR="00415657" w:rsidRPr="00A1626C" w:rsidRDefault="00415657" w:rsidP="00415657">
      <w:r w:rsidRPr="00A1626C">
        <w:t xml:space="preserve">The TFDF Header for Proximity operations utilizes a subset of the fields defined in USLP.  Because Proximity-1 is defined to use variable-length </w:t>
      </w:r>
      <w:r w:rsidR="00234235" w:rsidRPr="00A1626C">
        <w:t xml:space="preserve">Frames </w:t>
      </w:r>
      <w:r w:rsidRPr="00A1626C">
        <w:t xml:space="preserve">exclusively, the </w:t>
      </w:r>
      <w:ins w:id="2642" w:author="Microsoft Office User" w:date="2018-04-11T19:11:00Z">
        <w:r w:rsidR="005036DB">
          <w:t xml:space="preserve">optional </w:t>
        </w:r>
      </w:ins>
      <w:r w:rsidRPr="00A1626C">
        <w:t xml:space="preserve">USLP </w:t>
      </w:r>
      <w:ins w:id="2643" w:author="Microsoft Office User" w:date="2018-04-11T13:46:00Z">
        <w:r w:rsidR="00D34808">
          <w:t xml:space="preserve">First Header/Last Valid Octet </w:t>
        </w:r>
      </w:ins>
      <w:r w:rsidRPr="00A1626C">
        <w:t xml:space="preserve">Pointer Field is not </w:t>
      </w:r>
      <w:del w:id="2644" w:author="Microsoft Office User" w:date="2018-04-11T19:11:00Z">
        <w:r w:rsidRPr="00A1626C" w:rsidDel="005036DB">
          <w:delText xml:space="preserve">needed </w:delText>
        </w:r>
      </w:del>
      <w:ins w:id="2645" w:author="Microsoft Office User" w:date="2018-04-11T19:14:00Z">
        <w:r w:rsidR="00B2396D">
          <w:t>used</w:t>
        </w:r>
      </w:ins>
      <w:ins w:id="2646" w:author="Microsoft Office User" w:date="2018-04-11T19:11:00Z">
        <w:r w:rsidR="005036DB" w:rsidRPr="00A1626C">
          <w:t xml:space="preserve"> </w:t>
        </w:r>
      </w:ins>
      <w:r w:rsidRPr="00A1626C">
        <w:t xml:space="preserve">in the TFDF Header.  </w:t>
      </w:r>
      <w:proofErr w:type="gramStart"/>
      <w:r w:rsidRPr="00A1626C">
        <w:t>Thus</w:t>
      </w:r>
      <w:proofErr w:type="gramEnd"/>
      <w:r w:rsidRPr="00A1626C">
        <w:t xml:space="preserve"> the TFDF Header reduces to a header composed of two fields immediately followed by the Transfer Frame Data Zone (TFDZ).</w:t>
      </w:r>
    </w:p>
    <w:p w14:paraId="6B73D30F" w14:textId="77777777" w:rsidR="00415657" w:rsidRPr="00A1626C" w:rsidRDefault="00BB4EFA" w:rsidP="00F6119D">
      <w:pPr>
        <w:keepNext/>
        <w:jc w:val="center"/>
      </w:pPr>
      <w:r w:rsidRPr="00A1626C">
        <w:rPr>
          <w:noProof/>
        </w:rPr>
        <w:drawing>
          <wp:inline distT="0" distB="0" distL="0" distR="0" wp14:anchorId="7755909E" wp14:editId="2899EA0C">
            <wp:extent cx="1916430" cy="1042035"/>
            <wp:effectExtent l="0" t="0" r="0" b="0"/>
            <wp:docPr id="4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16430" cy="1042035"/>
                    </a:xfrm>
                    <a:prstGeom prst="rect">
                      <a:avLst/>
                    </a:prstGeom>
                    <a:noFill/>
                    <a:ln>
                      <a:noFill/>
                    </a:ln>
                  </pic:spPr>
                </pic:pic>
              </a:graphicData>
            </a:graphic>
          </wp:inline>
        </w:drawing>
      </w:r>
    </w:p>
    <w:p w14:paraId="5574CE99" w14:textId="1505EC89" w:rsidR="00415657" w:rsidRPr="00A1626C" w:rsidRDefault="00415657" w:rsidP="006411D7">
      <w:pPr>
        <w:pStyle w:val="Notelevel1"/>
        <w:rPr>
          <w:sz w:val="28"/>
        </w:rPr>
      </w:pPr>
      <w:del w:id="2647" w:author="Microsoft Office User" w:date="2018-04-11T19:12:00Z">
        <w:r w:rsidRPr="00A1626C" w:rsidDel="005036DB">
          <w:delText>NOTE</w:delText>
        </w:r>
        <w:r w:rsidRPr="00A1626C" w:rsidDel="005036DB">
          <w:tab/>
          <w:delText>–</w:delText>
        </w:r>
        <w:r w:rsidRPr="00A1626C" w:rsidDel="005036DB">
          <w:tab/>
          <w:delText xml:space="preserve">The Pointer Field (see figure </w:delText>
        </w:r>
        <w:r w:rsidRPr="00A1626C" w:rsidDel="005036DB">
          <w:fldChar w:fldCharType="begin"/>
        </w:r>
        <w:r w:rsidRPr="00A1626C" w:rsidDel="005036DB">
          <w:delInstrText xml:space="preserve"> REF F_405TransferFrameDataFieldHeader \h </w:delInstrText>
        </w:r>
        <w:r w:rsidRPr="00A1626C" w:rsidDel="005036DB">
          <w:fldChar w:fldCharType="separate"/>
        </w:r>
        <w:r w:rsidR="001241CB" w:rsidDel="005036DB">
          <w:rPr>
            <w:noProof/>
          </w:rPr>
          <w:delText>4</w:delText>
        </w:r>
        <w:r w:rsidR="001241CB" w:rsidRPr="00A1626C" w:rsidDel="005036DB">
          <w:noBreakHyphen/>
        </w:r>
        <w:r w:rsidR="001241CB" w:rsidDel="005036DB">
          <w:rPr>
            <w:noProof/>
          </w:rPr>
          <w:delText>5</w:delText>
        </w:r>
        <w:r w:rsidRPr="00A1626C" w:rsidDel="005036DB">
          <w:fldChar w:fldCharType="end"/>
        </w:r>
        <w:r w:rsidRPr="00A1626C" w:rsidDel="005036DB">
          <w:delText>) is not applicable for Proximity operations</w:delText>
        </w:r>
      </w:del>
      <w:r w:rsidRPr="00A1626C">
        <w:t>.</w:t>
      </w:r>
    </w:p>
    <w:p w14:paraId="7D26B000" w14:textId="77777777" w:rsidR="00415657" w:rsidRDefault="00415657" w:rsidP="00415657">
      <w:pPr>
        <w:pStyle w:val="FigureTitle"/>
        <w:rPr>
          <w:ins w:id="2648" w:author="Microsoft Office User" w:date="2018-04-11T19:12:00Z"/>
        </w:rPr>
      </w:pPr>
      <w:r w:rsidRPr="00A1626C">
        <w:t xml:space="preserve">Figure </w:t>
      </w:r>
      <w:bookmarkStart w:id="2649" w:name="F_E01TransferFrameDataFieldHeaderforProx"/>
      <w:r w:rsidRPr="00A1626C">
        <w:fldChar w:fldCharType="begin"/>
      </w:r>
      <w:r w:rsidRPr="00A1626C">
        <w:instrText xml:space="preserve"> STYLEREF "Heading 8,Annex Heading 1"\l \n \t \* MERGEFORMAT </w:instrText>
      </w:r>
      <w:r w:rsidRPr="00A1626C">
        <w:fldChar w:fldCharType="separate"/>
      </w:r>
      <w:r w:rsidR="001241CB">
        <w:rPr>
          <w:noProof/>
        </w:rPr>
        <w:t>C</w:t>
      </w:r>
      <w:r w:rsidRPr="00A1626C">
        <w:fldChar w:fldCharType="end"/>
      </w:r>
      <w:r w:rsidRPr="00A1626C">
        <w:noBreakHyphen/>
      </w:r>
      <w:r w:rsidR="00F04550">
        <w:rPr>
          <w:noProof/>
        </w:rPr>
        <w:fldChar w:fldCharType="begin"/>
      </w:r>
      <w:r w:rsidR="00F04550">
        <w:rPr>
          <w:noProof/>
        </w:rPr>
        <w:instrText xml:space="preserve"> SEQ Figure \s 8 \* MERGEFORMAT </w:instrText>
      </w:r>
      <w:r w:rsidR="00F04550">
        <w:rPr>
          <w:noProof/>
        </w:rPr>
        <w:fldChar w:fldCharType="separate"/>
      </w:r>
      <w:r w:rsidR="001241CB">
        <w:rPr>
          <w:noProof/>
        </w:rPr>
        <w:t>1</w:t>
      </w:r>
      <w:r w:rsidR="00F04550">
        <w:rPr>
          <w:noProof/>
        </w:rPr>
        <w:fldChar w:fldCharType="end"/>
      </w:r>
      <w:bookmarkEnd w:id="2649"/>
      <w:r w:rsidRPr="00A1626C">
        <w:fldChar w:fldCharType="begin"/>
      </w:r>
      <w:r w:rsidRPr="00A1626C">
        <w:instrText xml:space="preserve"> TC \f G "</w:instrText>
      </w:r>
      <w:r w:rsidR="00F04550">
        <w:rPr>
          <w:noProof/>
        </w:rPr>
        <w:fldChar w:fldCharType="begin"/>
      </w:r>
      <w:r w:rsidR="00F04550">
        <w:rPr>
          <w:noProof/>
        </w:rPr>
        <w:instrText xml:space="preserve"> STYLEREF "Heading 8,Annex Heading 1"\l \n \t \* MERGEFORMAT </w:instrText>
      </w:r>
      <w:r w:rsidR="00F04550">
        <w:rPr>
          <w:noProof/>
        </w:rPr>
        <w:fldChar w:fldCharType="separate"/>
      </w:r>
      <w:bookmarkStart w:id="2650" w:name="_Toc476676766"/>
      <w:bookmarkStart w:id="2651" w:name="_Toc490919339"/>
      <w:r w:rsidR="001241CB">
        <w:rPr>
          <w:noProof/>
        </w:rPr>
        <w:instrText>C</w:instrText>
      </w:r>
      <w:r w:rsidR="00F04550">
        <w:rPr>
          <w:noProof/>
        </w:rPr>
        <w:fldChar w:fldCharType="end"/>
      </w:r>
      <w:r w:rsidRPr="00A1626C">
        <w:instrText>-</w:instrText>
      </w:r>
      <w:r w:rsidR="00F04550">
        <w:rPr>
          <w:noProof/>
        </w:rPr>
        <w:fldChar w:fldCharType="begin"/>
      </w:r>
      <w:r w:rsidR="00F04550">
        <w:rPr>
          <w:noProof/>
        </w:rPr>
        <w:instrText xml:space="preserve"> SEQ Figure_TOC \s 8 \* MERGEFORMAT </w:instrText>
      </w:r>
      <w:r w:rsidR="00F04550">
        <w:rPr>
          <w:noProof/>
        </w:rPr>
        <w:fldChar w:fldCharType="separate"/>
      </w:r>
      <w:r w:rsidR="001241CB">
        <w:rPr>
          <w:noProof/>
        </w:rPr>
        <w:instrText>1</w:instrText>
      </w:r>
      <w:r w:rsidR="00F04550">
        <w:rPr>
          <w:noProof/>
        </w:rPr>
        <w:fldChar w:fldCharType="end"/>
      </w:r>
      <w:r w:rsidRPr="00A1626C">
        <w:tab/>
        <w:instrText>Transfer Frame Data Field Header for Proximity Operations</w:instrText>
      </w:r>
      <w:bookmarkEnd w:id="2650"/>
      <w:bookmarkEnd w:id="2651"/>
      <w:r w:rsidRPr="00A1626C">
        <w:instrText>"</w:instrText>
      </w:r>
      <w:r w:rsidRPr="00A1626C">
        <w:fldChar w:fldCharType="end"/>
      </w:r>
      <w:r w:rsidRPr="00A1626C">
        <w:t>:  Transfer Frame Data Field Header for Proximity Operations</w:t>
      </w:r>
    </w:p>
    <w:p w14:paraId="1F4FF569" w14:textId="77777777" w:rsidR="005036DB" w:rsidRDefault="005036DB">
      <w:pPr>
        <w:rPr>
          <w:ins w:id="2652" w:author="Microsoft Office User" w:date="2018-04-11T19:12:00Z"/>
        </w:rPr>
        <w:pPrChange w:id="2653" w:author="Microsoft Office User" w:date="2018-04-11T19:12:00Z">
          <w:pPr>
            <w:pStyle w:val="FigureTitle"/>
          </w:pPr>
        </w:pPrChange>
      </w:pPr>
    </w:p>
    <w:p w14:paraId="598690BA" w14:textId="76CF4BCC" w:rsidR="005036DB" w:rsidRPr="005036DB" w:rsidRDefault="005036DB">
      <w:pPr>
        <w:pPrChange w:id="2654" w:author="Microsoft Office User" w:date="2018-04-11T19:12:00Z">
          <w:pPr>
            <w:pStyle w:val="FigureTitle"/>
          </w:pPr>
        </w:pPrChange>
      </w:pPr>
      <w:ins w:id="2655" w:author="Microsoft Office User" w:date="2018-04-11T19:12:00Z">
        <w:r w:rsidRPr="00A1626C">
          <w:t>NO</w:t>
        </w:r>
        <w:r w:rsidR="00B2396D">
          <w:t>TE</w:t>
        </w:r>
        <w:r w:rsidR="00B2396D">
          <w:tab/>
          <w:t xml:space="preserve">–  </w:t>
        </w:r>
        <w:r w:rsidRPr="00A1626C">
          <w:t xml:space="preserve">The </w:t>
        </w:r>
        <w:r>
          <w:t xml:space="preserve">First Header/Last Valid Octet </w:t>
        </w:r>
        <w:r w:rsidRPr="00A1626C">
          <w:t xml:space="preserve">Pointer Field (see figure </w:t>
        </w:r>
        <w:r w:rsidRPr="00A1626C">
          <w:fldChar w:fldCharType="begin"/>
        </w:r>
        <w:r w:rsidRPr="00A1626C">
          <w:instrText xml:space="preserve"> REF F_405TransferFrameDataFieldHeader \h </w:instrText>
        </w:r>
      </w:ins>
      <w:ins w:id="2656" w:author="Microsoft Office User" w:date="2018-04-11T19:12:00Z">
        <w:r w:rsidRPr="00A1626C">
          <w:fldChar w:fldCharType="separate"/>
        </w:r>
        <w:r>
          <w:rPr>
            <w:noProof/>
          </w:rPr>
          <w:t>4</w:t>
        </w:r>
        <w:r w:rsidRPr="00A1626C">
          <w:noBreakHyphen/>
        </w:r>
        <w:r>
          <w:rPr>
            <w:noProof/>
          </w:rPr>
          <w:t>5</w:t>
        </w:r>
        <w:r w:rsidRPr="00A1626C">
          <w:fldChar w:fldCharType="end"/>
        </w:r>
        <w:r w:rsidRPr="00A1626C">
          <w:t>) is not applicable for Proximity operations</w:t>
        </w:r>
      </w:ins>
    </w:p>
    <w:p w14:paraId="503AE9D5" w14:textId="77777777" w:rsidR="00415657" w:rsidRPr="00A1626C" w:rsidRDefault="00415657" w:rsidP="00415657">
      <w:pPr>
        <w:pStyle w:val="Annex3"/>
        <w:spacing w:before="480"/>
      </w:pPr>
      <w:r w:rsidRPr="00A1626C">
        <w:t>TFDF header</w:t>
      </w:r>
    </w:p>
    <w:p w14:paraId="7F2977B4" w14:textId="77777777" w:rsidR="00415657" w:rsidRPr="00A1626C" w:rsidRDefault="00415657" w:rsidP="00415657">
      <w:pPr>
        <w:pStyle w:val="Annex4"/>
      </w:pPr>
      <w:r w:rsidRPr="00A1626C">
        <w:t>General</w:t>
      </w:r>
    </w:p>
    <w:p w14:paraId="74E220BC" w14:textId="77777777" w:rsidR="00415657" w:rsidRPr="00A1626C" w:rsidRDefault="00415657" w:rsidP="00415657">
      <w:r w:rsidRPr="00A1626C">
        <w:t>For proximity operations, the TFDF Header shall utilize the first two fields of the TFDF defined in USLP:</w:t>
      </w:r>
    </w:p>
    <w:p w14:paraId="220EBF50" w14:textId="77777777" w:rsidR="00415657" w:rsidRPr="00A1626C" w:rsidRDefault="00415657" w:rsidP="00B44BBE">
      <w:pPr>
        <w:pStyle w:val="List"/>
        <w:numPr>
          <w:ilvl w:val="0"/>
          <w:numId w:val="86"/>
        </w:numPr>
        <w:tabs>
          <w:tab w:val="clear" w:pos="360"/>
          <w:tab w:val="num" w:pos="720"/>
        </w:tabs>
        <w:ind w:left="720"/>
      </w:pPr>
      <w:r w:rsidRPr="00A1626C">
        <w:t>the TFDZ Construction Rules, 3 bits;</w:t>
      </w:r>
    </w:p>
    <w:p w14:paraId="2ACE3302" w14:textId="77777777" w:rsidR="00415657" w:rsidRPr="00A1626C" w:rsidRDefault="00415657" w:rsidP="00B44BBE">
      <w:pPr>
        <w:pStyle w:val="List"/>
        <w:numPr>
          <w:ilvl w:val="0"/>
          <w:numId w:val="86"/>
        </w:numPr>
        <w:tabs>
          <w:tab w:val="clear" w:pos="360"/>
          <w:tab w:val="num" w:pos="720"/>
        </w:tabs>
        <w:ind w:left="720"/>
      </w:pPr>
      <w:r w:rsidRPr="00A1626C">
        <w:t>UPID, 5 bits.</w:t>
      </w:r>
    </w:p>
    <w:p w14:paraId="4387B07D" w14:textId="77777777" w:rsidR="00415657" w:rsidRPr="00A1626C" w:rsidRDefault="00415657" w:rsidP="00F863E9">
      <w:pPr>
        <w:pStyle w:val="Annex4"/>
        <w:spacing w:before="360"/>
      </w:pPr>
      <w:r w:rsidRPr="00A1626C">
        <w:lastRenderedPageBreak/>
        <w:t>TFDZ Construction Rules</w:t>
      </w:r>
    </w:p>
    <w:p w14:paraId="478A804E" w14:textId="77777777" w:rsidR="00415657" w:rsidRPr="00A1626C" w:rsidRDefault="00415657" w:rsidP="00415657">
      <w:r w:rsidRPr="00A1626C">
        <w:rPr>
          <w:spacing w:val="-2"/>
        </w:rPr>
        <w:t xml:space="preserve">The TFDZ Construction Rules that apply to Proximity-1 operations shall be those specified in table </w:t>
      </w:r>
      <w:r w:rsidRPr="00A1626C">
        <w:rPr>
          <w:spacing w:val="-2"/>
        </w:rPr>
        <w:fldChar w:fldCharType="begin"/>
      </w:r>
      <w:r w:rsidRPr="00A1626C">
        <w:rPr>
          <w:spacing w:val="-2"/>
        </w:rPr>
        <w:instrText xml:space="preserve"> REF T_E02TFDZConstructionRules \h </w:instrText>
      </w:r>
      <w:r w:rsidRPr="00A1626C">
        <w:rPr>
          <w:spacing w:val="-2"/>
        </w:rPr>
      </w:r>
      <w:r w:rsidRPr="00A1626C">
        <w:rPr>
          <w:spacing w:val="-2"/>
        </w:rPr>
        <w:fldChar w:fldCharType="separate"/>
      </w:r>
      <w:r w:rsidR="001241CB">
        <w:rPr>
          <w:noProof/>
        </w:rPr>
        <w:t>C</w:t>
      </w:r>
      <w:r w:rsidR="001241CB" w:rsidRPr="00A1626C">
        <w:noBreakHyphen/>
      </w:r>
      <w:r w:rsidR="001241CB">
        <w:rPr>
          <w:noProof/>
        </w:rPr>
        <w:t>2</w:t>
      </w:r>
      <w:r w:rsidRPr="00A1626C">
        <w:rPr>
          <w:spacing w:val="-2"/>
        </w:rPr>
        <w:fldChar w:fldCharType="end"/>
      </w:r>
      <w:r w:rsidRPr="00A1626C">
        <w:rPr>
          <w:spacing w:val="-2"/>
        </w:rPr>
        <w:t xml:space="preserve"> above.</w:t>
      </w:r>
    </w:p>
    <w:p w14:paraId="27690276" w14:textId="77777777" w:rsidR="00415657" w:rsidRPr="00A1626C" w:rsidRDefault="00415657" w:rsidP="006411D7">
      <w:pPr>
        <w:pStyle w:val="Notelevel1"/>
      </w:pPr>
      <w:r w:rsidRPr="00A1626C">
        <w:t>NOTE</w:t>
      </w:r>
      <w:r w:rsidRPr="00A1626C">
        <w:tab/>
        <w:t>–</w:t>
      </w:r>
      <w:r w:rsidRPr="00A1626C">
        <w:tab/>
        <w:t xml:space="preserve">The TFDZ Construction Rules for proximity operations utilizes a subset of the eight rules defined in USLP. Three of these rules are defined exclusively for fixed-length </w:t>
      </w:r>
      <w:r w:rsidR="00234235" w:rsidRPr="00A1626C">
        <w:t xml:space="preserve">Frames </w:t>
      </w:r>
      <w:r w:rsidRPr="00A1626C">
        <w:t xml:space="preserve">and thus are not applicable for Proximity-1 operations. Segmentation for Proximity operations is accomplished by using the TFDZ Construction Rules.  </w:t>
      </w:r>
      <w:proofErr w:type="gramStart"/>
      <w:r w:rsidRPr="00A1626C">
        <w:t>Therefore</w:t>
      </w:r>
      <w:proofErr w:type="gramEnd"/>
      <w:r w:rsidRPr="00A1626C">
        <w:t xml:space="preserve"> the Segment Header as defined in Proximity-1 as the first octet of the Transfer Frame Data field is</w:t>
      </w:r>
      <w:r w:rsidRPr="00A1626C">
        <w:rPr>
          <w:color w:val="FF0000"/>
        </w:rPr>
        <w:t xml:space="preserve"> </w:t>
      </w:r>
      <w:r w:rsidRPr="00A1626C">
        <w:t>not used.</w:t>
      </w:r>
    </w:p>
    <w:p w14:paraId="02901F58" w14:textId="77777777" w:rsidR="00415657" w:rsidRPr="00A1626C" w:rsidRDefault="00415657" w:rsidP="00F863E9">
      <w:pPr>
        <w:pStyle w:val="Annex4"/>
        <w:spacing w:before="360"/>
      </w:pPr>
      <w:commentRangeStart w:id="2657"/>
      <w:r w:rsidRPr="00A1626C">
        <w:t>USLP Protoco</w:t>
      </w:r>
      <w:r w:rsidR="000B71E3">
        <w:t>l ID</w:t>
      </w:r>
      <w:commentRangeEnd w:id="2657"/>
      <w:r w:rsidR="007C4781">
        <w:rPr>
          <w:rStyle w:val="CommentReference"/>
          <w:b w:val="0"/>
          <w:lang w:eastAsia="zh-CN"/>
        </w:rPr>
        <w:commentReference w:id="2657"/>
      </w:r>
    </w:p>
    <w:p w14:paraId="6E0F2877" w14:textId="77777777" w:rsidR="00415657" w:rsidRPr="000B71E3" w:rsidRDefault="00415657" w:rsidP="00F64C6C">
      <w:r w:rsidRPr="000B71E3">
        <w:t xml:space="preserve">The </w:t>
      </w:r>
      <w:r w:rsidR="000B71E3" w:rsidRPr="000B71E3">
        <w:t>UPID</w:t>
      </w:r>
      <w:r w:rsidRPr="000B71E3">
        <w:t xml:space="preserve"> applicable to Proximity-1 operations shall be interpreted as follows:</w:t>
      </w:r>
      <w:r w:rsidRPr="000B71E3">
        <w:rPr>
          <w:rStyle w:val="FootnoteReference"/>
          <w:spacing w:val="-2"/>
        </w:rPr>
        <w:footnoteReference w:id="2"/>
      </w:r>
    </w:p>
    <w:p w14:paraId="56905198" w14:textId="77777777" w:rsidR="00415657" w:rsidRPr="00A1626C" w:rsidRDefault="00415657" w:rsidP="00B44BBE">
      <w:pPr>
        <w:pStyle w:val="List"/>
        <w:numPr>
          <w:ilvl w:val="0"/>
          <w:numId w:val="110"/>
        </w:numPr>
        <w:tabs>
          <w:tab w:val="clear" w:pos="360"/>
          <w:tab w:val="num" w:pos="720"/>
        </w:tabs>
        <w:ind w:left="720"/>
      </w:pPr>
      <w:r w:rsidRPr="00A1626C">
        <w:t>The value ‘00000’ in the UPID field signals that Space Packets or Encapsulation packets are contained within the TFDZ.</w:t>
      </w:r>
    </w:p>
    <w:p w14:paraId="7997286E" w14:textId="710F9729" w:rsidR="00415657" w:rsidRDefault="00415657" w:rsidP="00B44BBE">
      <w:pPr>
        <w:pStyle w:val="List"/>
        <w:numPr>
          <w:ilvl w:val="0"/>
          <w:numId w:val="110"/>
        </w:numPr>
        <w:tabs>
          <w:tab w:val="clear" w:pos="360"/>
          <w:tab w:val="num" w:pos="720"/>
        </w:tabs>
        <w:spacing w:before="140"/>
        <w:ind w:left="720"/>
        <w:rPr>
          <w:ins w:id="2658" w:author="Microsoft Office User" w:date="2017-09-08T14:19:00Z"/>
        </w:rPr>
      </w:pPr>
      <w:r w:rsidRPr="00A1626C">
        <w:t xml:space="preserve">The value ‘00010’ in the UPID field signals that COP-P </w:t>
      </w:r>
      <w:del w:id="2659" w:author="Microsoft Office User" w:date="2018-03-20T10:01:00Z">
        <w:r w:rsidRPr="00A1626C" w:rsidDel="007C0A74">
          <w:delText>directives</w:delText>
        </w:r>
      </w:del>
      <w:ins w:id="2660" w:author="Microsoft Office User" w:date="2018-03-20T10:01:00Z">
        <w:r w:rsidR="007C0A74">
          <w:t>control commands</w:t>
        </w:r>
      </w:ins>
      <w:ins w:id="2661" w:author="Microsoft Office User" w:date="2018-03-21T11:20:00Z">
        <w:r w:rsidR="00085479">
          <w:t xml:space="preserve"> (i.e. ‘Set V(R)’)</w:t>
        </w:r>
      </w:ins>
      <w:r w:rsidRPr="00A1626C">
        <w:t xml:space="preserve"> are contained within the TFDZ.</w:t>
      </w:r>
    </w:p>
    <w:p w14:paraId="36F6F999" w14:textId="41508186" w:rsidR="00F5092C" w:rsidRPr="00A1626C" w:rsidRDefault="00F5092C">
      <w:pPr>
        <w:pStyle w:val="List"/>
        <w:numPr>
          <w:ilvl w:val="0"/>
          <w:numId w:val="110"/>
        </w:numPr>
        <w:pPrChange w:id="2662" w:author="Microsoft Office User" w:date="2017-09-08T14:19:00Z">
          <w:pPr>
            <w:pStyle w:val="List"/>
            <w:numPr>
              <w:numId w:val="110"/>
            </w:numPr>
            <w:tabs>
              <w:tab w:val="num" w:pos="360"/>
              <w:tab w:val="num" w:pos="720"/>
            </w:tabs>
            <w:spacing w:before="140"/>
            <w:ind w:left="360"/>
          </w:pPr>
        </w:pPrChange>
      </w:pPr>
      <w:ins w:id="2663" w:author="Microsoft Office User" w:date="2017-09-08T14:19:00Z">
        <w:r w:rsidRPr="00A1626C">
          <w:t xml:space="preserve">The value ‘00011’ in the UPID field signals that SDLS </w:t>
        </w:r>
      </w:ins>
      <w:ins w:id="2664" w:author="Microsoft Office User" w:date="2018-03-20T10:01:00Z">
        <w:r w:rsidR="007C0A74">
          <w:t>control commands</w:t>
        </w:r>
      </w:ins>
      <w:ins w:id="2665" w:author="Microsoft Office User" w:date="2017-09-08T14:19:00Z">
        <w:r w:rsidRPr="00A1626C">
          <w:t xml:space="preserve"> are contained with the TFDZ.</w:t>
        </w:r>
      </w:ins>
    </w:p>
    <w:p w14:paraId="3BD24351" w14:textId="77777777" w:rsidR="004445A8" w:rsidRPr="00A1626C" w:rsidRDefault="00415657" w:rsidP="004445A8">
      <w:pPr>
        <w:pStyle w:val="List"/>
        <w:numPr>
          <w:ilvl w:val="0"/>
          <w:numId w:val="110"/>
        </w:numPr>
        <w:rPr>
          <w:ins w:id="2666" w:author="Microsoft Office User" w:date="2017-09-08T10:23:00Z"/>
        </w:rPr>
      </w:pPr>
      <w:del w:id="2667" w:author="Microsoft Office User" w:date="2017-09-08T10:29:00Z">
        <w:r w:rsidRPr="00A1626C" w:rsidDel="005E7339">
          <w:delText>The value ‘00011’ in the UPID field signals that SDLS directives are contained with the TFDZ.</w:delText>
        </w:r>
      </w:del>
      <w:ins w:id="2668" w:author="Microsoft Office User" w:date="2017-09-08T10:23:00Z">
        <w:r w:rsidR="00BB4EFA">
          <w:rPr>
            <w:noProof/>
          </w:rPr>
          <mc:AlternateContent>
            <mc:Choice Requires="wps">
              <w:drawing>
                <wp:anchor distT="0" distB="0" distL="114300" distR="114300" simplePos="0" relativeHeight="251800064" behindDoc="0" locked="1" layoutInCell="0" allowOverlap="1" wp14:anchorId="33B49086" wp14:editId="31192711">
                  <wp:simplePos x="0" y="0"/>
                  <wp:positionH relativeFrom="column">
                    <wp:posOffset>6062345</wp:posOffset>
                  </wp:positionH>
                  <wp:positionV relativeFrom="paragraph">
                    <wp:posOffset>0</wp:posOffset>
                  </wp:positionV>
                  <wp:extent cx="0" cy="2717165"/>
                  <wp:effectExtent l="42545" t="38100" r="46355" b="51435"/>
                  <wp:wrapNone/>
                  <wp:docPr id="61" name="Line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1716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0D93E01" id="Line 304" o:spid="_x0000_s1026" style="position:absolute;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213.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" o:allowincell="f" strokeweight="4.5pt">
                  <w10:anchorlock/>
                </v:line>
              </w:pict>
            </mc:Fallback>
          </mc:AlternateContent>
        </w:r>
        <w:r w:rsidR="004445A8" w:rsidRPr="00A1626C">
          <w:t>The value ‘00100’ in the UPID field signals that user-defined Octet Stream data are contained within the TFDZ.</w:t>
        </w:r>
      </w:ins>
    </w:p>
    <w:p w14:paraId="0C6D4103" w14:textId="77777777" w:rsidR="004445A8" w:rsidRPr="00A1626C" w:rsidRDefault="004445A8" w:rsidP="004445A8">
      <w:pPr>
        <w:pStyle w:val="List"/>
        <w:numPr>
          <w:ilvl w:val="0"/>
          <w:numId w:val="110"/>
        </w:numPr>
        <w:rPr>
          <w:ins w:id="2669" w:author="Microsoft Office User" w:date="2017-09-08T10:23:00Z"/>
        </w:rPr>
      </w:pPr>
      <w:ins w:id="2670" w:author="Microsoft Office User" w:date="2017-09-08T10:23:00Z">
        <w:r w:rsidRPr="00A1626C">
          <w:t>The value ‘00101’ in the UPID field signals that mission</w:t>
        </w:r>
        <w:r>
          <w:t>-</w:t>
        </w:r>
        <w:r w:rsidRPr="00A1626C">
          <w:t>specific information-1 as a MAPA_SDU is contained within the TFDZ.</w:t>
        </w:r>
      </w:ins>
    </w:p>
    <w:p w14:paraId="4CED9C5D" w14:textId="77777777" w:rsidR="004445A8" w:rsidRPr="00A1626C" w:rsidRDefault="004445A8" w:rsidP="004445A8">
      <w:pPr>
        <w:pStyle w:val="List"/>
        <w:numPr>
          <w:ilvl w:val="0"/>
          <w:numId w:val="110"/>
        </w:numPr>
        <w:rPr>
          <w:ins w:id="2671" w:author="Microsoft Office User" w:date="2017-09-08T10:23:00Z"/>
        </w:rPr>
      </w:pPr>
      <w:ins w:id="2672" w:author="Microsoft Office User" w:date="2017-09-08T10:23:00Z">
        <w:r w:rsidRPr="00A1626C">
          <w:t>The value ‘00111’ in the UPID field signals that Proximity-1 Supervisory Protocol Data Units (SPDUs) are contained within the TFDZ.</w:t>
        </w:r>
      </w:ins>
    </w:p>
    <w:p w14:paraId="52947CD1" w14:textId="77777777" w:rsidR="004445A8" w:rsidRPr="00A1626C" w:rsidRDefault="004445A8">
      <w:pPr>
        <w:pStyle w:val="List"/>
        <w:spacing w:before="140"/>
        <w:ind w:firstLine="0"/>
        <w:pPrChange w:id="2673" w:author="Microsoft Office User" w:date="2017-09-08T10:24:00Z">
          <w:pPr>
            <w:pStyle w:val="List"/>
            <w:numPr>
              <w:numId w:val="110"/>
            </w:numPr>
            <w:tabs>
              <w:tab w:val="num" w:pos="360"/>
              <w:tab w:val="num" w:pos="720"/>
            </w:tabs>
            <w:spacing w:before="140"/>
            <w:ind w:left="360"/>
          </w:pPr>
        </w:pPrChange>
      </w:pPr>
    </w:p>
    <w:p w14:paraId="25854062" w14:textId="77777777" w:rsidR="00415657" w:rsidRPr="00A1626C" w:rsidDel="006636D8" w:rsidRDefault="00415657" w:rsidP="00B44BBE">
      <w:pPr>
        <w:pStyle w:val="List"/>
        <w:numPr>
          <w:ilvl w:val="0"/>
          <w:numId w:val="110"/>
        </w:numPr>
        <w:tabs>
          <w:tab w:val="clear" w:pos="360"/>
          <w:tab w:val="num" w:pos="720"/>
        </w:tabs>
        <w:spacing w:before="140"/>
        <w:ind w:left="720"/>
        <w:rPr>
          <w:del w:id="2674" w:author="Microsoft Office User" w:date="2017-09-08T10:24:00Z"/>
        </w:rPr>
      </w:pPr>
      <w:del w:id="2675" w:author="Microsoft Office User" w:date="2017-09-08T10:24:00Z">
        <w:r w:rsidRPr="00A1626C" w:rsidDel="006636D8">
          <w:delText>The value ‘00100’ in the UPID field signals that user-defined stream data are contained within the TFDZ.</w:delText>
        </w:r>
      </w:del>
    </w:p>
    <w:p w14:paraId="0403BD02" w14:textId="77777777" w:rsidR="00415657" w:rsidRPr="00A1626C" w:rsidDel="006636D8" w:rsidRDefault="00415657" w:rsidP="00B44BBE">
      <w:pPr>
        <w:pStyle w:val="List"/>
        <w:numPr>
          <w:ilvl w:val="0"/>
          <w:numId w:val="110"/>
        </w:numPr>
        <w:tabs>
          <w:tab w:val="clear" w:pos="360"/>
          <w:tab w:val="num" w:pos="720"/>
        </w:tabs>
        <w:spacing w:before="140"/>
        <w:ind w:left="720"/>
        <w:rPr>
          <w:del w:id="2676" w:author="Microsoft Office User" w:date="2017-09-08T10:24:00Z"/>
        </w:rPr>
      </w:pPr>
      <w:del w:id="2677" w:author="Microsoft Office User" w:date="2017-09-08T10:24:00Z">
        <w:r w:rsidRPr="00A1626C" w:rsidDel="006636D8">
          <w:delText>The value ‘00101’ in the UPID field signals that mission-specific-information-1 is contained within the TFDZ.</w:delText>
        </w:r>
      </w:del>
    </w:p>
    <w:p w14:paraId="1E769B31" w14:textId="77777777" w:rsidR="00415657" w:rsidRPr="00A1626C" w:rsidDel="006636D8" w:rsidRDefault="00415657" w:rsidP="00B44BBE">
      <w:pPr>
        <w:pStyle w:val="List"/>
        <w:numPr>
          <w:ilvl w:val="0"/>
          <w:numId w:val="110"/>
        </w:numPr>
        <w:tabs>
          <w:tab w:val="clear" w:pos="360"/>
          <w:tab w:val="num" w:pos="720"/>
        </w:tabs>
        <w:spacing w:before="140"/>
        <w:ind w:left="720"/>
        <w:rPr>
          <w:del w:id="2678" w:author="Microsoft Office User" w:date="2017-09-08T10:24:00Z"/>
        </w:rPr>
      </w:pPr>
      <w:del w:id="2679" w:author="Microsoft Office User" w:date="2017-09-08T10:24:00Z">
        <w:r w:rsidRPr="00A1626C" w:rsidDel="006636D8">
          <w:delText>The value ‘00110’ in the UPID field signals that mission-specific-information-2 is contained within the TFDZ.</w:delText>
        </w:r>
      </w:del>
    </w:p>
    <w:p w14:paraId="472C79BF" w14:textId="77777777" w:rsidR="00415657" w:rsidRPr="00A1626C" w:rsidDel="006636D8" w:rsidRDefault="00BB4EFA" w:rsidP="00B44BBE">
      <w:pPr>
        <w:pStyle w:val="List"/>
        <w:numPr>
          <w:ilvl w:val="0"/>
          <w:numId w:val="110"/>
        </w:numPr>
        <w:tabs>
          <w:tab w:val="clear" w:pos="360"/>
          <w:tab w:val="num" w:pos="720"/>
        </w:tabs>
        <w:spacing w:before="140"/>
        <w:ind w:left="720"/>
        <w:rPr>
          <w:del w:id="2680" w:author="Microsoft Office User" w:date="2017-09-08T10:24:00Z"/>
        </w:rPr>
      </w:pPr>
      <w:del w:id="2681" w:author="Microsoft Office User" w:date="2017-09-08T10:24:00Z">
        <w:r w:rsidDel="006636D8">
          <w:rPr>
            <w:noProof/>
          </w:rPr>
          <mc:AlternateContent>
            <mc:Choice Requires="wps">
              <w:drawing>
                <wp:anchor distT="0" distB="0" distL="114300" distR="114300" simplePos="0" relativeHeight="251782656" behindDoc="0" locked="1" layoutInCell="0" allowOverlap="1" wp14:anchorId="2CFC8E78" wp14:editId="6FF25C85">
                  <wp:simplePos x="0" y="0"/>
                  <wp:positionH relativeFrom="column">
                    <wp:posOffset>6062345</wp:posOffset>
                  </wp:positionH>
                  <wp:positionV relativeFrom="paragraph">
                    <wp:posOffset>137160</wp:posOffset>
                  </wp:positionV>
                  <wp:extent cx="0" cy="320040"/>
                  <wp:effectExtent l="42545" t="35560" r="46355" b="50800"/>
                  <wp:wrapNone/>
                  <wp:docPr id="60" name="Line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004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9526151" id="Line 278" o:spid="_x0000_s1026" style="position:absolute;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" o:allowincell="f" strokeweight="4.5pt">
                  <w10:anchorlock/>
                </v:line>
              </w:pict>
            </mc:Fallback>
          </mc:AlternateContent>
        </w:r>
        <w:r w:rsidR="00415657" w:rsidRPr="00A1626C" w:rsidDel="006636D8">
          <w:delText>The value ‘00111’ in the UPID field signals that Proximity-1 Supervisory Protocol Data Units (SPDUs) are contained within the TFDZ.</w:delText>
        </w:r>
      </w:del>
    </w:p>
    <w:p w14:paraId="10477127" w14:textId="77777777" w:rsidR="00415657" w:rsidRPr="00A1626C" w:rsidDel="006636D8" w:rsidRDefault="00BB4EFA" w:rsidP="00B44BBE">
      <w:pPr>
        <w:pStyle w:val="List"/>
        <w:numPr>
          <w:ilvl w:val="0"/>
          <w:numId w:val="110"/>
        </w:numPr>
        <w:tabs>
          <w:tab w:val="clear" w:pos="360"/>
          <w:tab w:val="num" w:pos="720"/>
        </w:tabs>
        <w:ind w:left="720"/>
        <w:rPr>
          <w:del w:id="2682" w:author="Microsoft Office User" w:date="2017-09-08T10:24:00Z"/>
        </w:rPr>
      </w:pPr>
      <w:del w:id="2683" w:author="Microsoft Office User" w:date="2017-09-08T10:24:00Z">
        <w:r w:rsidDel="006636D8">
          <w:rPr>
            <w:noProof/>
          </w:rPr>
          <mc:AlternateContent>
            <mc:Choice Requires="wps">
              <w:drawing>
                <wp:anchor distT="0" distB="0" distL="114300" distR="114300" simplePos="0" relativeHeight="251783680" behindDoc="0" locked="1" layoutInCell="0" allowOverlap="1" wp14:anchorId="3FD44CBB" wp14:editId="4E9089DC">
                  <wp:simplePos x="0" y="0"/>
                  <wp:positionH relativeFrom="column">
                    <wp:posOffset>6062345</wp:posOffset>
                  </wp:positionH>
                  <wp:positionV relativeFrom="paragraph">
                    <wp:posOffset>0</wp:posOffset>
                  </wp:positionV>
                  <wp:extent cx="0" cy="793750"/>
                  <wp:effectExtent l="42545" t="38100" r="46355" b="44450"/>
                  <wp:wrapNone/>
                  <wp:docPr id="59" name="Lin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9375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9EF4765" id="Line 279" o:spid="_x0000_s1026" style="position:absolute;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6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" o:allowincell="f" strokeweight="4.5pt">
                  <w10:anchorlock/>
                </v:line>
              </w:pict>
            </mc:Fallback>
          </mc:AlternateContent>
        </w:r>
        <w:r w:rsidR="00415657" w:rsidRPr="00A1626C" w:rsidDel="006636D8">
          <w:delText>The value ‘01000’ in the UPID field signals that either a partial or complete MAPA_SDU is contained within the TFDZ.</w:delText>
        </w:r>
      </w:del>
    </w:p>
    <w:p w14:paraId="1FCC93B3" w14:textId="1BEA1BE6" w:rsidR="00415657" w:rsidRPr="00A1626C" w:rsidDel="00FD47D0" w:rsidRDefault="00415657" w:rsidP="006411D7">
      <w:pPr>
        <w:pStyle w:val="Notelevel1"/>
        <w:rPr>
          <w:del w:id="2684" w:author="Microsoft Office User" w:date="2018-04-18T13:31:00Z"/>
        </w:rPr>
      </w:pPr>
      <w:del w:id="2685" w:author="Microsoft Office User" w:date="2018-04-18T13:31:00Z">
        <w:r w:rsidRPr="00A1626C" w:rsidDel="00FD47D0">
          <w:delText>NOTE</w:delText>
        </w:r>
        <w:r w:rsidRPr="00A1626C" w:rsidDel="00FD47D0">
          <w:tab/>
          <w:delText>–</w:delText>
        </w:r>
        <w:r w:rsidRPr="00A1626C" w:rsidDel="00FD47D0">
          <w:tab/>
          <w:delText>There is no UPID value for a PLCW, since when present the PLCW reside</w:delText>
        </w:r>
      </w:del>
      <w:del w:id="2686" w:author="Microsoft Office User" w:date="2017-09-08T14:21:00Z">
        <w:r w:rsidRPr="00A1626C" w:rsidDel="008F56B2">
          <w:delText>s</w:delText>
        </w:r>
      </w:del>
      <w:del w:id="2687" w:author="Microsoft Office User" w:date="2018-04-18T13:31:00Z">
        <w:r w:rsidRPr="00A1626C" w:rsidDel="00FD47D0">
          <w:delText xml:space="preserve"> in the OCF.</w:delText>
        </w:r>
      </w:del>
    </w:p>
    <w:p w14:paraId="064B0C27" w14:textId="77777777" w:rsidR="00415657" w:rsidRPr="00A1626C" w:rsidRDefault="00415657" w:rsidP="00415657">
      <w:pPr>
        <w:pStyle w:val="Annex2"/>
        <w:spacing w:before="480"/>
      </w:pPr>
      <w:r w:rsidRPr="00A1626C">
        <w:t>Discussion—SECURITY HEADER AND TRAILER</w:t>
      </w:r>
    </w:p>
    <w:p w14:paraId="081DEAA5" w14:textId="77777777" w:rsidR="00415657" w:rsidRPr="00A1626C" w:rsidRDefault="00415657" w:rsidP="00415657">
      <w:r w:rsidRPr="00A1626C">
        <w:t xml:space="preserve">The presence of the Security Header and Security Trailer is controlled by the USLP Virtual Channel managed parameters.  It is anticipated that these managed parameters will be fixed for a mission.  Because USLP defines the Virtual Channel ID field, and because the most significant bit of the VCID field for Proximity-1 operations is defined as the Physical Channel ID equivalent (see </w:t>
      </w:r>
      <w:r w:rsidRPr="00A1626C">
        <w:fldChar w:fldCharType="begin"/>
      </w:r>
      <w:r w:rsidRPr="00A1626C">
        <w:instrText xml:space="preserve"> REF _Ref476656083 \r \h </w:instrText>
      </w:r>
      <w:r w:rsidRPr="00A1626C">
        <w:fldChar w:fldCharType="separate"/>
      </w:r>
      <w:r w:rsidR="001241CB">
        <w:t>C1.7</w:t>
      </w:r>
      <w:r w:rsidRPr="00A1626C">
        <w:fldChar w:fldCharType="end"/>
      </w:r>
      <w:r w:rsidRPr="00A1626C">
        <w:t>), there are only 32 VCIDs defined for Proximity Link operations over USLP.</w:t>
      </w:r>
    </w:p>
    <w:p w14:paraId="7EBF7170" w14:textId="77777777" w:rsidR="00415657" w:rsidRPr="00A1626C" w:rsidRDefault="00415657" w:rsidP="006411D7">
      <w:pPr>
        <w:pStyle w:val="Notelevel1"/>
      </w:pPr>
      <w:r w:rsidRPr="00A1626C">
        <w:t>NOTE</w:t>
      </w:r>
      <w:r w:rsidRPr="00A1626C">
        <w:tab/>
        <w:t>–</w:t>
      </w:r>
      <w:r w:rsidRPr="00A1626C">
        <w:tab/>
        <w:t>The VCID associated with a specific spacecraft can be set for the mission and different spacecraft could be assigned different VCIDs so that they could utilize very different Security Associations as defined in SDLS.</w:t>
      </w:r>
    </w:p>
    <w:p w14:paraId="116FCA0E" w14:textId="77777777" w:rsidR="00415657" w:rsidRPr="00A1626C" w:rsidRDefault="00415657" w:rsidP="00415657">
      <w:pPr>
        <w:pStyle w:val="Annex2"/>
        <w:spacing w:before="480"/>
      </w:pPr>
      <w:r w:rsidRPr="00A1626C">
        <w:lastRenderedPageBreak/>
        <w:t>OCF</w:t>
      </w:r>
    </w:p>
    <w:p w14:paraId="08A73203" w14:textId="77777777" w:rsidR="00415657" w:rsidRPr="00A1626C" w:rsidRDefault="00415657" w:rsidP="00415657">
      <w:r w:rsidRPr="00A1626C">
        <w:t>The OCF may be used to transfer either a PLCW or an SDLS Frame Security Report (FSR).</w:t>
      </w:r>
    </w:p>
    <w:p w14:paraId="1136560A" w14:textId="77777777" w:rsidR="00415657" w:rsidRPr="00A1626C" w:rsidRDefault="00415657" w:rsidP="006411D7">
      <w:pPr>
        <w:pStyle w:val="Notelevel1"/>
      </w:pPr>
      <w:r w:rsidRPr="00A1626C">
        <w:t>NOTES</w:t>
      </w:r>
    </w:p>
    <w:p w14:paraId="6C8F72E8" w14:textId="77777777" w:rsidR="00415657" w:rsidRPr="00A1626C" w:rsidRDefault="00415657" w:rsidP="00B44BBE">
      <w:pPr>
        <w:pStyle w:val="Noteslevel1"/>
        <w:numPr>
          <w:ilvl w:val="0"/>
          <w:numId w:val="92"/>
        </w:numPr>
      </w:pPr>
      <w:r w:rsidRPr="00A1626C">
        <w:t xml:space="preserve">The OCF Flag in bit 52 of the Version-4 Transfer Frame Primary Header signals the presence or absence of the OCF field in the </w:t>
      </w:r>
      <w:r w:rsidR="00234235" w:rsidRPr="00A1626C">
        <w:t>Frame</w:t>
      </w:r>
      <w:r w:rsidRPr="00A1626C">
        <w:t>.  The use of the OCF is optional.</w:t>
      </w:r>
    </w:p>
    <w:p w14:paraId="56380DBD" w14:textId="77777777" w:rsidR="00415657" w:rsidRPr="00A1626C" w:rsidRDefault="00415657" w:rsidP="00B44BBE">
      <w:pPr>
        <w:pStyle w:val="Noteslevel1"/>
        <w:numPr>
          <w:ilvl w:val="0"/>
          <w:numId w:val="92"/>
        </w:numPr>
      </w:pPr>
      <w:r w:rsidRPr="00A1626C">
        <w:t xml:space="preserve">For Proximity-1 operations using the Version-4 </w:t>
      </w:r>
      <w:r w:rsidR="000924F9" w:rsidRPr="00A1626C">
        <w:t>Frame</w:t>
      </w:r>
      <w:r w:rsidRPr="00A1626C">
        <w:t>, a PLCW or FSR can be transferred either</w:t>
      </w:r>
    </w:p>
    <w:p w14:paraId="3F73F562" w14:textId="6290DB9D" w:rsidR="00415657" w:rsidRPr="00A1626C" w:rsidRDefault="00415657" w:rsidP="00B44BBE">
      <w:pPr>
        <w:pStyle w:val="List2"/>
        <w:numPr>
          <w:ilvl w:val="0"/>
          <w:numId w:val="93"/>
        </w:numPr>
        <w:tabs>
          <w:tab w:val="clear" w:pos="360"/>
          <w:tab w:val="num" w:pos="1080"/>
        </w:tabs>
        <w:ind w:left="1080"/>
      </w:pPr>
      <w:del w:id="2688" w:author="Microsoft Office User" w:date="2018-03-21T11:42:00Z">
        <w:r w:rsidRPr="00A1626C" w:rsidDel="007C7FEB">
          <w:delText xml:space="preserve">as a Protocol </w:delText>
        </w:r>
      </w:del>
      <w:del w:id="2689" w:author="Microsoft Office User" w:date="2018-03-20T10:02:00Z">
        <w:r w:rsidRPr="00A1626C" w:rsidDel="007C0A74">
          <w:delText>C</w:delText>
        </w:r>
      </w:del>
      <w:del w:id="2690" w:author="Microsoft Office User" w:date="2018-03-21T11:41:00Z">
        <w:r w:rsidRPr="00A1626C" w:rsidDel="007C7FEB">
          <w:delText>ontrol Command</w:delText>
        </w:r>
      </w:del>
      <w:del w:id="2691" w:author="Microsoft Office User" w:date="2018-03-21T11:42:00Z">
        <w:r w:rsidRPr="00A1626C" w:rsidDel="007C7FEB">
          <w:delText xml:space="preserve">, i.e., in Proximity-1 terms, </w:delText>
        </w:r>
      </w:del>
      <w:r w:rsidRPr="00A1626C">
        <w:t>as an SPDU sent in a separate P-frame; or</w:t>
      </w:r>
    </w:p>
    <w:p w14:paraId="5E9995C1" w14:textId="77777777" w:rsidR="00415657" w:rsidRPr="00A1626C" w:rsidRDefault="00415657" w:rsidP="00B44BBE">
      <w:pPr>
        <w:pStyle w:val="List2"/>
        <w:numPr>
          <w:ilvl w:val="0"/>
          <w:numId w:val="93"/>
        </w:numPr>
        <w:tabs>
          <w:tab w:val="clear" w:pos="360"/>
          <w:tab w:val="num" w:pos="1080"/>
        </w:tabs>
        <w:ind w:left="1080"/>
      </w:pPr>
      <w:r w:rsidRPr="00A1626C">
        <w:t>as user data within the OCF.</w:t>
      </w:r>
    </w:p>
    <w:p w14:paraId="4512EF32" w14:textId="77777777" w:rsidR="00415657" w:rsidRPr="00A1626C" w:rsidRDefault="00415657" w:rsidP="00B44BBE">
      <w:pPr>
        <w:pStyle w:val="Noteslevel1"/>
        <w:numPr>
          <w:ilvl w:val="0"/>
          <w:numId w:val="92"/>
        </w:numPr>
      </w:pPr>
      <w:r w:rsidRPr="00A1626C">
        <w:t xml:space="preserve">The PLCW or FSR can be sent in the OCF field of a </w:t>
      </w:r>
      <w:r w:rsidR="00234235" w:rsidRPr="00A1626C">
        <w:t>Transfer Frame</w:t>
      </w:r>
      <w:r w:rsidRPr="00A1626C">
        <w:t xml:space="preserve"> that does not contain a TFDF.</w:t>
      </w:r>
    </w:p>
    <w:p w14:paraId="026F2217" w14:textId="77777777" w:rsidR="00415657" w:rsidRPr="00A1626C" w:rsidRDefault="00415657" w:rsidP="00415657">
      <w:pPr>
        <w:pStyle w:val="Annex2"/>
        <w:spacing w:before="480"/>
      </w:pPr>
      <w:r w:rsidRPr="00A1626C">
        <w:t>FECF</w:t>
      </w:r>
    </w:p>
    <w:p w14:paraId="7C7B866C" w14:textId="77777777" w:rsidR="00415657" w:rsidRPr="00A1626C" w:rsidRDefault="00415657" w:rsidP="00415657">
      <w:pPr>
        <w:rPr>
          <w:szCs w:val="28"/>
        </w:rPr>
      </w:pPr>
      <w:r w:rsidRPr="00A1626C">
        <w:rPr>
          <w:szCs w:val="28"/>
        </w:rPr>
        <w:t xml:space="preserve">The 4-octet FECF is mandatory for Proximity-1 operations. </w:t>
      </w:r>
      <w:r w:rsidR="003C47CA" w:rsidRPr="00A1626C">
        <w:rPr>
          <w:szCs w:val="28"/>
        </w:rPr>
        <w:t xml:space="preserve">(See reference </w:t>
      </w:r>
      <w:r w:rsidR="003C47CA" w:rsidRPr="00A1626C">
        <w:rPr>
          <w:szCs w:val="28"/>
        </w:rPr>
        <w:fldChar w:fldCharType="begin"/>
      </w:r>
      <w:r w:rsidR="003C47CA" w:rsidRPr="00A1626C">
        <w:rPr>
          <w:szCs w:val="28"/>
        </w:rPr>
        <w:instrText xml:space="preserve"> REF R_211x2b2Prox1SlpCodingandSynchronizatio \h </w:instrText>
      </w:r>
      <w:r w:rsidR="003C47CA" w:rsidRPr="00A1626C">
        <w:rPr>
          <w:szCs w:val="28"/>
        </w:rPr>
      </w:r>
      <w:r w:rsidR="003C47CA" w:rsidRPr="00A1626C">
        <w:rPr>
          <w:szCs w:val="28"/>
        </w:rPr>
        <w:fldChar w:fldCharType="separate"/>
      </w:r>
      <w:r w:rsidR="001241CB" w:rsidRPr="00A1626C">
        <w:t>[</w:t>
      </w:r>
      <w:r w:rsidR="001241CB">
        <w:rPr>
          <w:noProof/>
        </w:rPr>
        <w:t>7</w:t>
      </w:r>
      <w:r w:rsidR="001241CB" w:rsidRPr="00A1626C">
        <w:t>]</w:t>
      </w:r>
      <w:r w:rsidR="003C47CA" w:rsidRPr="00A1626C">
        <w:rPr>
          <w:szCs w:val="28"/>
        </w:rPr>
        <w:fldChar w:fldCharType="end"/>
      </w:r>
      <w:r w:rsidR="003C47CA" w:rsidRPr="00A1626C">
        <w:rPr>
          <w:szCs w:val="28"/>
        </w:rPr>
        <w:t>.)</w:t>
      </w:r>
    </w:p>
    <w:p w14:paraId="29E0D4AD" w14:textId="77777777" w:rsidR="00415657" w:rsidRPr="00A1626C" w:rsidRDefault="00BB4EFA" w:rsidP="00AA240D">
      <w:pPr>
        <w:pStyle w:val="Notelevel1"/>
      </w:pPr>
      <w:r>
        <w:rPr>
          <w:noProof/>
        </w:rPr>
        <mc:AlternateContent>
          <mc:Choice Requires="wps">
            <w:drawing>
              <wp:anchor distT="0" distB="0" distL="114300" distR="114300" simplePos="0" relativeHeight="251784704" behindDoc="0" locked="1" layoutInCell="0" allowOverlap="1" wp14:anchorId="1A05944A" wp14:editId="6316ACC7">
                <wp:simplePos x="0" y="0"/>
                <wp:positionH relativeFrom="column">
                  <wp:posOffset>6062345</wp:posOffset>
                </wp:positionH>
                <wp:positionV relativeFrom="paragraph">
                  <wp:posOffset>137160</wp:posOffset>
                </wp:positionV>
                <wp:extent cx="0" cy="203200"/>
                <wp:effectExtent l="42545" t="35560" r="46355" b="53340"/>
                <wp:wrapNone/>
                <wp:docPr id="58" name="Lin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BFFD1E8" id="Line 280" o:spid="_x0000_s1026" style="position:absolute;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2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" o:allowincell="f" strokeweight="4.5pt">
                <w10:anchorlock/>
              </v:line>
            </w:pict>
          </mc:Fallback>
        </mc:AlternateContent>
      </w:r>
      <w:r w:rsidR="00415657" w:rsidRPr="00A1626C">
        <w:t>NOTE</w:t>
      </w:r>
      <w:r w:rsidR="00415657" w:rsidRPr="00A1626C">
        <w:tab/>
        <w:t>–</w:t>
      </w:r>
      <w:r w:rsidR="00415657" w:rsidRPr="00A1626C">
        <w:tab/>
        <w:t xml:space="preserve">Unlike the Proximity-1 </w:t>
      </w:r>
      <w:r w:rsidR="00234235" w:rsidRPr="00A1626C">
        <w:t>Frame</w:t>
      </w:r>
      <w:r w:rsidR="00415657" w:rsidRPr="00A1626C">
        <w:t xml:space="preserve">, the USLP </w:t>
      </w:r>
      <w:r w:rsidR="00234235">
        <w:t xml:space="preserve">Transfer </w:t>
      </w:r>
      <w:r w:rsidR="00234235" w:rsidRPr="00A1626C">
        <w:t xml:space="preserve">Frame </w:t>
      </w:r>
      <w:r w:rsidR="00415657" w:rsidRPr="00A1626C">
        <w:t xml:space="preserve">defines the FECF within the </w:t>
      </w:r>
      <w:r w:rsidR="00234235" w:rsidRPr="00A1626C">
        <w:t xml:space="preserve">Frame </w:t>
      </w:r>
      <w:r w:rsidR="00415657" w:rsidRPr="00A1626C">
        <w:t xml:space="preserve">and thus the </w:t>
      </w:r>
      <w:r w:rsidR="00234235" w:rsidRPr="00A1626C">
        <w:t xml:space="preserve">Frame </w:t>
      </w:r>
      <w:r w:rsidR="00415657" w:rsidRPr="00A1626C">
        <w:t>length includes these four octets.</w:t>
      </w:r>
    </w:p>
    <w:p w14:paraId="314BA992" w14:textId="77777777" w:rsidR="00415657" w:rsidRPr="00A1626C" w:rsidRDefault="00415657" w:rsidP="00415657">
      <w:pPr>
        <w:sectPr w:rsidR="00415657" w:rsidRPr="00A1626C" w:rsidSect="00266678">
          <w:type w:val="continuous"/>
          <w:pgSz w:w="12240" w:h="15840"/>
          <w:pgMar w:top="1440" w:right="1440" w:bottom="1440" w:left="1440" w:header="547" w:footer="547" w:gutter="360"/>
          <w:pgNumType w:start="1" w:chapStyle="8"/>
          <w:cols w:space="720"/>
          <w:docGrid w:linePitch="360"/>
        </w:sectPr>
      </w:pPr>
    </w:p>
    <w:p w14:paraId="3EB50CC6" w14:textId="77777777" w:rsidR="00415657" w:rsidRPr="00A1626C" w:rsidRDefault="00415657" w:rsidP="00415657">
      <w:pPr>
        <w:pStyle w:val="Heading8"/>
      </w:pPr>
      <w:r w:rsidRPr="00A1626C">
        <w:lastRenderedPageBreak/>
        <w:br/>
      </w:r>
      <w:r w:rsidRPr="00A1626C">
        <w:br/>
      </w:r>
      <w:bookmarkStart w:id="2692" w:name="_Ref160080608"/>
      <w:bookmarkStart w:id="2693" w:name="_Toc291253267"/>
      <w:bookmarkStart w:id="2694" w:name="_Toc324845874"/>
      <w:bookmarkStart w:id="2695" w:name="_Toc403538568"/>
      <w:bookmarkStart w:id="2696" w:name="_Toc428864662"/>
      <w:bookmarkStart w:id="2697" w:name="_Ref453086753"/>
      <w:bookmarkStart w:id="2698" w:name="_Toc454979689"/>
      <w:bookmarkStart w:id="2699" w:name="_Toc476676723"/>
      <w:bookmarkStart w:id="2700" w:name="_Toc490919511"/>
      <w:bookmarkEnd w:id="2692"/>
      <w:bookmarkEnd w:id="2693"/>
      <w:bookmarkEnd w:id="2694"/>
      <w:bookmarkEnd w:id="2695"/>
      <w:r w:rsidRPr="00A1626C">
        <w:t>Security, SANA, and Patent Considerations</w:t>
      </w:r>
      <w:r w:rsidRPr="00A1626C">
        <w:br/>
      </w:r>
      <w:r w:rsidRPr="00A1626C">
        <w:br/>
        <w:t>(Informative)</w:t>
      </w:r>
      <w:bookmarkEnd w:id="2696"/>
      <w:bookmarkEnd w:id="2697"/>
      <w:bookmarkEnd w:id="2698"/>
      <w:bookmarkEnd w:id="2699"/>
      <w:bookmarkEnd w:id="2700"/>
    </w:p>
    <w:p w14:paraId="42B7CD63" w14:textId="77777777" w:rsidR="00415657" w:rsidRPr="00A1626C" w:rsidRDefault="00415657" w:rsidP="00415657">
      <w:pPr>
        <w:pStyle w:val="Annex2"/>
        <w:spacing w:before="480"/>
      </w:pPr>
      <w:r w:rsidRPr="00A1626C">
        <w:t>Security Considerations</w:t>
      </w:r>
    </w:p>
    <w:p w14:paraId="204F376B" w14:textId="77777777" w:rsidR="00CB2513" w:rsidRDefault="00BB4EFA" w:rsidP="00415657">
      <w:r>
        <w:rPr>
          <w:noProof/>
        </w:rPr>
        <mc:AlternateContent>
          <mc:Choice Requires="wps">
            <w:drawing>
              <wp:anchor distT="0" distB="0" distL="114300" distR="114300" simplePos="0" relativeHeight="251785728" behindDoc="0" locked="1" layoutInCell="0" allowOverlap="1" wp14:anchorId="77EF3C96" wp14:editId="2FF42EB8">
                <wp:simplePos x="0" y="0"/>
                <wp:positionH relativeFrom="column">
                  <wp:posOffset>6062345</wp:posOffset>
                </wp:positionH>
                <wp:positionV relativeFrom="paragraph">
                  <wp:posOffset>154940</wp:posOffset>
                </wp:positionV>
                <wp:extent cx="0" cy="314325"/>
                <wp:effectExtent l="42545" t="40640" r="46355" b="51435"/>
                <wp:wrapNone/>
                <wp:docPr id="57" name="Line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432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2612C15" id="Line 281" o:spid="_x0000_s1026" style="position:absolute;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2.2pt" to="477.35pt,36.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" o:allowincell="f" strokeweight="4.5pt">
                <w10:anchorlock/>
              </v:line>
            </w:pict>
          </mc:Fallback>
        </mc:AlternateContent>
      </w:r>
      <w:r w:rsidR="00415657" w:rsidRPr="00A1626C">
        <w:t xml:space="preserve">Security Considerations at the Data Link Layer are addressed by the </w:t>
      </w:r>
      <w:r w:rsidR="002D25EA" w:rsidRPr="00A1626C">
        <w:rPr>
          <w:i/>
          <w:iCs/>
        </w:rPr>
        <w:t>Space Data Link Security Protocol</w:t>
      </w:r>
      <w:r w:rsidR="002D25EA">
        <w:rPr>
          <w:i/>
          <w:iCs/>
        </w:rPr>
        <w:t xml:space="preserve"> </w:t>
      </w:r>
      <w:r w:rsidR="00415657" w:rsidRPr="00A1626C">
        <w:t xml:space="preserve"> </w:t>
      </w:r>
      <w:r w:rsidR="00C86BB8" w:rsidRPr="00A1626C">
        <w:t>(</w:t>
      </w:r>
      <w:r w:rsidR="00415657" w:rsidRPr="00A1626C">
        <w:t xml:space="preserve">reference </w:t>
      </w:r>
      <w:r w:rsidR="00540CEC" w:rsidRPr="00A1626C">
        <w:fldChar w:fldCharType="begin"/>
      </w:r>
      <w:r w:rsidR="00540CEC" w:rsidRPr="00A1626C">
        <w:instrText xml:space="preserve"> REF R_355x0b1SpaceDataLinkSecurityProtocol \h </w:instrText>
      </w:r>
      <w:r w:rsidR="00540CEC" w:rsidRPr="00A1626C">
        <w:fldChar w:fldCharType="separate"/>
      </w:r>
      <w:r w:rsidR="001241CB" w:rsidRPr="00A1626C">
        <w:t>[</w:t>
      </w:r>
      <w:r w:rsidR="001241CB">
        <w:rPr>
          <w:noProof/>
        </w:rPr>
        <w:t>14</w:t>
      </w:r>
      <w:r w:rsidR="001241CB" w:rsidRPr="00A1626C">
        <w:t>]</w:t>
      </w:r>
      <w:r w:rsidR="00540CEC" w:rsidRPr="00A1626C">
        <w:fldChar w:fldCharType="end"/>
      </w:r>
      <w:r w:rsidR="00C86BB8" w:rsidRPr="00A1626C">
        <w:t>)</w:t>
      </w:r>
      <w:r w:rsidR="00415657" w:rsidRPr="00A1626C">
        <w:t>.</w:t>
      </w:r>
    </w:p>
    <w:p w14:paraId="1A0DBF4B" w14:textId="77777777" w:rsidR="00415657" w:rsidRPr="00A1626C" w:rsidRDefault="00415657" w:rsidP="00415657">
      <w:pPr>
        <w:pStyle w:val="Annex2"/>
        <w:spacing w:before="480"/>
      </w:pPr>
      <w:r w:rsidRPr="00A1626C">
        <w:t>SANA Considerations</w:t>
      </w:r>
    </w:p>
    <w:p w14:paraId="1C70554C" w14:textId="77777777" w:rsidR="00415657" w:rsidRPr="00A1626C" w:rsidRDefault="00415657" w:rsidP="00415657">
      <w:pPr>
        <w:pStyle w:val="Annex3"/>
      </w:pPr>
      <w:r w:rsidRPr="00A1626C">
        <w:t>General</w:t>
      </w:r>
    </w:p>
    <w:p w14:paraId="1C850F2A" w14:textId="77777777" w:rsidR="00CB2513" w:rsidRDefault="00BB4EFA" w:rsidP="00415657">
      <w:r>
        <w:rPr>
          <w:noProof/>
        </w:rPr>
        <mc:AlternateContent>
          <mc:Choice Requires="wps">
            <w:drawing>
              <wp:anchor distT="0" distB="0" distL="114300" distR="114300" simplePos="0" relativeHeight="251786752" behindDoc="0" locked="1" layoutInCell="0" allowOverlap="1" wp14:anchorId="45B115CC" wp14:editId="359DFB7E">
                <wp:simplePos x="0" y="0"/>
                <wp:positionH relativeFrom="column">
                  <wp:posOffset>6062345</wp:posOffset>
                </wp:positionH>
                <wp:positionV relativeFrom="paragraph">
                  <wp:posOffset>137160</wp:posOffset>
                </wp:positionV>
                <wp:extent cx="0" cy="203200"/>
                <wp:effectExtent l="42545" t="35560" r="46355" b="53340"/>
                <wp:wrapNone/>
                <wp:docPr id="56" name="Line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141E3CB" id="Line 282" o:spid="_x0000_s1026" style="position:absolute;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2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" o:allowincell="f" strokeweight="4.5pt">
                <w10:anchorlock/>
              </v:line>
            </w:pict>
          </mc:Fallback>
        </mc:AlternateContent>
      </w:r>
      <w:r w:rsidR="00415657" w:rsidRPr="00A1626C">
        <w:t>This section contains new and modified SANA registry requests for USLP.</w:t>
      </w:r>
    </w:p>
    <w:p w14:paraId="37A38DD5" w14:textId="77777777" w:rsidR="00415657" w:rsidRPr="00A1626C" w:rsidRDefault="00415657" w:rsidP="00415657">
      <w:pPr>
        <w:pStyle w:val="Annex3"/>
        <w:spacing w:before="480"/>
      </w:pPr>
      <w:r w:rsidRPr="00A1626C">
        <w:t>New Registry Requests</w:t>
      </w:r>
    </w:p>
    <w:p w14:paraId="1884FA79" w14:textId="77777777" w:rsidR="00415657" w:rsidRPr="00A1626C" w:rsidRDefault="000E48E4" w:rsidP="00415657">
      <w:pPr>
        <w:pStyle w:val="Annex4"/>
      </w:pPr>
      <w:r>
        <w:t>USLP Protocol Identifier</w:t>
      </w:r>
    </w:p>
    <w:p w14:paraId="4089C27B" w14:textId="77777777" w:rsidR="00415657" w:rsidRPr="00A1626C" w:rsidRDefault="00BB4EFA" w:rsidP="00415657">
      <w:r>
        <w:rPr>
          <w:noProof/>
        </w:rPr>
        <mc:AlternateContent>
          <mc:Choice Requires="wps">
            <w:drawing>
              <wp:anchor distT="0" distB="0" distL="114300" distR="114300" simplePos="0" relativeHeight="251787776" behindDoc="0" locked="1" layoutInCell="0" allowOverlap="1" wp14:anchorId="08C5D616" wp14:editId="28B2BE25">
                <wp:simplePos x="0" y="0"/>
                <wp:positionH relativeFrom="column">
                  <wp:posOffset>6062345</wp:posOffset>
                </wp:positionH>
                <wp:positionV relativeFrom="paragraph">
                  <wp:posOffset>0</wp:posOffset>
                </wp:positionV>
                <wp:extent cx="0" cy="859790"/>
                <wp:effectExtent l="42545" t="38100" r="46355" b="54610"/>
                <wp:wrapNone/>
                <wp:docPr id="55" name="Line 2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979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5373950" id="Line 283" o:spid="_x0000_s1026" style="position:absolute;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67.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" o:allowincell="f" strokeweight="4.5pt">
                <w10:anchorlock/>
              </v:line>
            </w:pict>
          </mc:Fallback>
        </mc:AlternateContent>
      </w:r>
      <w:r w:rsidR="00415657" w:rsidRPr="00A1626C">
        <w:t>UPID = ‘00000’ to ‘11111’</w:t>
      </w:r>
    </w:p>
    <w:p w14:paraId="7FF6D04E" w14:textId="77777777" w:rsidR="00415657" w:rsidRPr="00A1626C" w:rsidRDefault="00415657" w:rsidP="00415657">
      <w:r w:rsidRPr="00A1626C">
        <w:t>Status = Managed</w:t>
      </w:r>
    </w:p>
    <w:p w14:paraId="3AA2488E" w14:textId="77777777" w:rsidR="00415657" w:rsidRPr="00A1626C" w:rsidRDefault="00415657" w:rsidP="00415657">
      <w:r w:rsidRPr="00A1626C">
        <w:t xml:space="preserve">Reference: </w:t>
      </w:r>
      <w:fldSimple w:instr=" DOCPROPERTY  &quot;Document number&quot;  \* MERGEFORMAT ">
        <w:r w:rsidR="001241CB">
          <w:t>CCSDS 732.1-R-3</w:t>
        </w:r>
      </w:fldSimple>
    </w:p>
    <w:p w14:paraId="7EC6521D" w14:textId="77777777" w:rsidR="00415657" w:rsidRPr="00A1626C" w:rsidRDefault="00415657" w:rsidP="00415657">
      <w:pPr>
        <w:pStyle w:val="Annex3"/>
        <w:spacing w:before="480"/>
      </w:pPr>
      <w:r w:rsidRPr="00A1626C">
        <w:t>Modified Registries</w:t>
      </w:r>
    </w:p>
    <w:p w14:paraId="19491D45" w14:textId="77777777" w:rsidR="00415657" w:rsidRPr="00A1626C" w:rsidRDefault="00415657" w:rsidP="00415657">
      <w:pPr>
        <w:pStyle w:val="Annex4"/>
      </w:pPr>
      <w:r w:rsidRPr="00A1626C">
        <w:t>CCSDS Abbreviations</w:t>
      </w:r>
    </w:p>
    <w:p w14:paraId="24F4A7ED" w14:textId="77777777" w:rsidR="00415657" w:rsidRPr="00A1626C" w:rsidRDefault="00415657" w:rsidP="00415657">
      <w:r w:rsidRPr="00A1626C">
        <w:t>Abbreviation: USLP – Unified Space Data Link Protocol</w:t>
      </w:r>
    </w:p>
    <w:p w14:paraId="58DAE9FD" w14:textId="77777777" w:rsidR="00415657" w:rsidRPr="00A1626C" w:rsidRDefault="00415657" w:rsidP="00415657">
      <w:r w:rsidRPr="00A1626C">
        <w:t xml:space="preserve">Reference: </w:t>
      </w:r>
      <w:fldSimple w:instr=" DOCPROPERTY  &quot;Document number&quot;  \* MERGEFORMAT ">
        <w:r w:rsidR="001241CB">
          <w:t>CCSDS 732.1-R-3</w:t>
        </w:r>
      </w:fldSimple>
    </w:p>
    <w:p w14:paraId="614F8645" w14:textId="77777777" w:rsidR="00415657" w:rsidRPr="00A1626C" w:rsidRDefault="00415657" w:rsidP="00415657">
      <w:pPr>
        <w:pStyle w:val="Annex4"/>
        <w:spacing w:before="480"/>
      </w:pPr>
      <w:r w:rsidRPr="00A1626C">
        <w:t>CCSDS Terms</w:t>
      </w:r>
    </w:p>
    <w:p w14:paraId="42DEEC78" w14:textId="77777777" w:rsidR="00415657" w:rsidRPr="00A1626C" w:rsidRDefault="00415657" w:rsidP="00415657">
      <w:pPr>
        <w:rPr>
          <w:kern w:val="1"/>
        </w:rPr>
      </w:pPr>
      <w:r w:rsidRPr="00A1626C">
        <w:rPr>
          <w:b/>
          <w:kern w:val="1"/>
        </w:rPr>
        <w:t>isochronous</w:t>
      </w:r>
      <w:r w:rsidRPr="00A1626C">
        <w:rPr>
          <w:kern w:val="1"/>
        </w:rPr>
        <w:t>: Characterized by occurrence at equal intervals of time.</w:t>
      </w:r>
    </w:p>
    <w:p w14:paraId="7D22848B" w14:textId="77777777" w:rsidR="00415657" w:rsidRPr="00A1626C" w:rsidRDefault="00415657" w:rsidP="00415657">
      <w:pPr>
        <w:pStyle w:val="Annex4"/>
        <w:spacing w:before="480"/>
      </w:pPr>
      <w:r w:rsidRPr="00A1626C">
        <w:t>MAP ID</w:t>
      </w:r>
    </w:p>
    <w:p w14:paraId="3043B73E" w14:textId="77777777" w:rsidR="00415657" w:rsidRPr="00A1626C" w:rsidRDefault="00415657" w:rsidP="00415657">
      <w:r w:rsidRPr="00A1626C">
        <w:t>For TFVN = 4, the MAP ID is constrained to values ‘0000’ – ‘1111’.</w:t>
      </w:r>
    </w:p>
    <w:p w14:paraId="30D98AFC" w14:textId="77777777" w:rsidR="00415657" w:rsidRPr="00A1626C" w:rsidRDefault="00415657" w:rsidP="00415657">
      <w:pPr>
        <w:pStyle w:val="Annex4"/>
        <w:spacing w:before="480"/>
      </w:pPr>
      <w:r w:rsidRPr="00A1626C">
        <w:t>Spacecraft Identifier</w:t>
      </w:r>
    </w:p>
    <w:p w14:paraId="24B5A7A3" w14:textId="77777777" w:rsidR="00415657" w:rsidRPr="00A1626C" w:rsidRDefault="00415657" w:rsidP="006411D7">
      <w:pPr>
        <w:pStyle w:val="Notelevel1"/>
      </w:pPr>
      <w:r w:rsidRPr="00A1626C">
        <w:t>NOTE</w:t>
      </w:r>
      <w:r w:rsidRPr="00A1626C">
        <w:tab/>
        <w:t>–</w:t>
      </w:r>
      <w:r w:rsidRPr="00A1626C">
        <w:tab/>
        <w:t>Version 4 (VN = 1100); SCID = 16 bits; GSCID = VN</w:t>
      </w:r>
      <w:r w:rsidRPr="00723129">
        <w:t>.S</w:t>
      </w:r>
      <w:r w:rsidRPr="00A1626C">
        <w:t>CID = 20 bits;</w:t>
      </w:r>
    </w:p>
    <w:p w14:paraId="67ECD3A2" w14:textId="77777777" w:rsidR="00415657" w:rsidRPr="00A1626C" w:rsidRDefault="00415657" w:rsidP="00415657">
      <w:r w:rsidRPr="00A1626C">
        <w:t>Version 4 Range: SCID = [0x0000 – 0xFFFF]; GSCID = [C0000 - CFFFF].</w:t>
      </w:r>
    </w:p>
    <w:p w14:paraId="037FC945" w14:textId="77777777" w:rsidR="00415657" w:rsidRPr="00A1626C" w:rsidRDefault="00415657" w:rsidP="00415657">
      <w:pPr>
        <w:pStyle w:val="Annex4"/>
        <w:spacing w:before="480"/>
      </w:pPr>
      <w:r w:rsidRPr="00A1626C">
        <w:lastRenderedPageBreak/>
        <w:t>Transfer Frame Version Number</w:t>
      </w:r>
    </w:p>
    <w:p w14:paraId="58590041" w14:textId="77777777" w:rsidR="00415657" w:rsidRPr="00A1626C" w:rsidRDefault="00415657" w:rsidP="00415657">
      <w:pPr>
        <w:rPr>
          <w:spacing w:val="-2"/>
        </w:rPr>
      </w:pPr>
      <w:r w:rsidRPr="00A1626C">
        <w:rPr>
          <w:spacing w:val="-2"/>
        </w:rPr>
        <w:t xml:space="preserve">Version Number = ‘1100’; Transfer Frame = USLP Version 4; Reference = </w:t>
      </w:r>
      <w:r w:rsidRPr="00A1626C">
        <w:rPr>
          <w:spacing w:val="-2"/>
        </w:rPr>
        <w:fldChar w:fldCharType="begin"/>
      </w:r>
      <w:r w:rsidRPr="00A1626C">
        <w:rPr>
          <w:spacing w:val="-2"/>
        </w:rPr>
        <w:instrText xml:space="preserve"> DOCPROPERTY  "Document number"  \* MERGEFORMAT </w:instrText>
      </w:r>
      <w:r w:rsidRPr="00A1626C">
        <w:rPr>
          <w:spacing w:val="-2"/>
        </w:rPr>
        <w:fldChar w:fldCharType="separate"/>
      </w:r>
      <w:r w:rsidR="001241CB">
        <w:rPr>
          <w:spacing w:val="-2"/>
        </w:rPr>
        <w:t>CCSDS 732.1-R-3</w:t>
      </w:r>
      <w:r w:rsidRPr="00A1626C">
        <w:rPr>
          <w:spacing w:val="-2"/>
        </w:rPr>
        <w:fldChar w:fldCharType="end"/>
      </w:r>
    </w:p>
    <w:p w14:paraId="696BB38C" w14:textId="77777777" w:rsidR="00415657" w:rsidRPr="00A1626C" w:rsidRDefault="00415657" w:rsidP="00415657">
      <w:pPr>
        <w:pStyle w:val="Annex4"/>
        <w:spacing w:before="480"/>
      </w:pPr>
      <w:r w:rsidRPr="00A1626C">
        <w:t>VCID</w:t>
      </w:r>
    </w:p>
    <w:p w14:paraId="63D3FE50" w14:textId="77777777" w:rsidR="00415657" w:rsidRPr="00A1626C" w:rsidRDefault="00BB4EFA" w:rsidP="00415657">
      <w:r>
        <w:rPr>
          <w:noProof/>
        </w:rPr>
        <mc:AlternateContent>
          <mc:Choice Requires="wps">
            <w:drawing>
              <wp:anchor distT="0" distB="0" distL="114300" distR="114300" simplePos="0" relativeHeight="251788800" behindDoc="0" locked="1" layoutInCell="0" allowOverlap="1" wp14:anchorId="6C355519" wp14:editId="550EA11C">
                <wp:simplePos x="0" y="0"/>
                <wp:positionH relativeFrom="column">
                  <wp:posOffset>6062345</wp:posOffset>
                </wp:positionH>
                <wp:positionV relativeFrom="paragraph">
                  <wp:posOffset>137160</wp:posOffset>
                </wp:positionV>
                <wp:extent cx="0" cy="203200"/>
                <wp:effectExtent l="42545" t="35560" r="46355" b="53340"/>
                <wp:wrapNone/>
                <wp:docPr id="54" name="Line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6494629" id="Line 284" o:spid="_x0000_s1026" style="position:absolute;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2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" o:allowincell="f" strokeweight="4.5pt">
                <w10:anchorlock/>
              </v:line>
            </w:pict>
          </mc:Fallback>
        </mc:AlternateContent>
      </w:r>
      <w:r w:rsidR="00415657" w:rsidRPr="00A1626C">
        <w:t>Add USLP Protocol to th</w:t>
      </w:r>
      <w:r w:rsidR="00035C53">
        <w:t>e</w:t>
      </w:r>
      <w:r w:rsidR="00415657" w:rsidRPr="00A1626C">
        <w:t xml:space="preserve"> registry for VCID:</w:t>
      </w:r>
    </w:p>
    <w:p w14:paraId="56D037F3" w14:textId="77777777" w:rsidR="00415657" w:rsidRPr="00A1626C" w:rsidRDefault="00415657" w:rsidP="00415657">
      <w:r w:rsidRPr="00A1626C">
        <w:t>VCID = 000000 – 111111</w:t>
      </w:r>
    </w:p>
    <w:p w14:paraId="0CFF4CE8" w14:textId="77777777" w:rsidR="00415657" w:rsidRPr="00A1626C" w:rsidRDefault="00415657" w:rsidP="00415657">
      <w:r w:rsidRPr="00A1626C">
        <w:t>Status: Unmanaged</w:t>
      </w:r>
    </w:p>
    <w:p w14:paraId="39361BC6" w14:textId="77777777" w:rsidR="00415657" w:rsidRPr="00A1626C" w:rsidRDefault="00415657" w:rsidP="00415657">
      <w:r w:rsidRPr="00A1626C">
        <w:t xml:space="preserve">Reference: </w:t>
      </w:r>
      <w:fldSimple w:instr=" DOCPROPERTY  &quot;Document number&quot;  \* MERGEFORMAT ">
        <w:r w:rsidR="001241CB">
          <w:t>CCSDS 732.1-R-3</w:t>
        </w:r>
      </w:fldSimple>
    </w:p>
    <w:p w14:paraId="6BD45D4F" w14:textId="77777777" w:rsidR="00415657" w:rsidRPr="00A1626C" w:rsidRDefault="00415657" w:rsidP="00415657">
      <w:pPr>
        <w:pStyle w:val="Annex2"/>
        <w:spacing w:before="480"/>
      </w:pPr>
      <w:r w:rsidRPr="00A1626C">
        <w:t>Patent Considerations</w:t>
      </w:r>
    </w:p>
    <w:p w14:paraId="4D0C8C7F" w14:textId="77777777" w:rsidR="00415657" w:rsidRPr="00A1626C" w:rsidRDefault="00BB4EFA" w:rsidP="00415657">
      <w:r>
        <w:rPr>
          <w:noProof/>
        </w:rPr>
        <mc:AlternateContent>
          <mc:Choice Requires="wps">
            <w:drawing>
              <wp:anchor distT="0" distB="0" distL="114300" distR="114300" simplePos="0" relativeHeight="251789824" behindDoc="0" locked="1" layoutInCell="0" allowOverlap="1" wp14:anchorId="2D4780EC" wp14:editId="2B2997BB">
                <wp:simplePos x="0" y="0"/>
                <wp:positionH relativeFrom="column">
                  <wp:posOffset>6062345</wp:posOffset>
                </wp:positionH>
                <wp:positionV relativeFrom="paragraph">
                  <wp:posOffset>137160</wp:posOffset>
                </wp:positionV>
                <wp:extent cx="0" cy="445770"/>
                <wp:effectExtent l="42545" t="35560" r="46355" b="52070"/>
                <wp:wrapNone/>
                <wp:docPr id="53" name="Line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577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39B8482" id="Line 285" o:spid="_x0000_s1026" style="position:absolute;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10.8pt" to="477.35pt,45.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" o:allowincell="f" strokeweight="4.5pt">
                <w10:anchorlock/>
              </v:line>
            </w:pict>
          </mc:Fallback>
        </mc:AlternateContent>
      </w:r>
      <w:r w:rsidR="00415657" w:rsidRPr="00A1626C">
        <w:t>At the time of publication, CCSDS was not aware of any claimed patent rights applicable to implementing the provisions of this Recommended Standard.</w:t>
      </w:r>
    </w:p>
    <w:p w14:paraId="7576B415" w14:textId="77777777" w:rsidR="00415657" w:rsidRPr="00A1626C" w:rsidRDefault="00415657" w:rsidP="00415657">
      <w:pPr>
        <w:sectPr w:rsidR="00415657" w:rsidRPr="00A1626C" w:rsidSect="00266678">
          <w:type w:val="continuous"/>
          <w:pgSz w:w="12240" w:h="15840"/>
          <w:pgMar w:top="1440" w:right="1440" w:bottom="1440" w:left="1440" w:header="547" w:footer="547" w:gutter="360"/>
          <w:pgNumType w:start="1" w:chapStyle="8"/>
          <w:cols w:space="720"/>
          <w:docGrid w:linePitch="360"/>
        </w:sectPr>
      </w:pPr>
    </w:p>
    <w:p w14:paraId="65E78290" w14:textId="77777777" w:rsidR="00415657" w:rsidRPr="00A1626C" w:rsidRDefault="00415657" w:rsidP="00415657">
      <w:pPr>
        <w:pStyle w:val="Heading8"/>
      </w:pPr>
      <w:bookmarkStart w:id="2701" w:name="_Toc369425007"/>
      <w:r w:rsidRPr="00A1626C">
        <w:lastRenderedPageBreak/>
        <w:br/>
      </w:r>
      <w:r w:rsidRPr="00A1626C">
        <w:br/>
      </w:r>
      <w:bookmarkStart w:id="2702" w:name="_Toc429138408"/>
      <w:bookmarkStart w:id="2703" w:name="_Toc448593217"/>
      <w:bookmarkStart w:id="2704" w:name="_Toc470428276"/>
      <w:bookmarkStart w:id="2705" w:name="_Toc212976898"/>
      <w:bookmarkStart w:id="2706" w:name="_Ref368386553"/>
      <w:bookmarkStart w:id="2707" w:name="_Toc368386661"/>
      <w:bookmarkStart w:id="2708" w:name="_Ref422496837"/>
      <w:bookmarkStart w:id="2709" w:name="_Toc426124004"/>
      <w:bookmarkStart w:id="2710" w:name="_Toc454979690"/>
      <w:bookmarkStart w:id="2711" w:name="_Toc476676724"/>
      <w:bookmarkStart w:id="2712" w:name="_Toc490919512"/>
      <w:r w:rsidRPr="00A1626C">
        <w:t>INFORMATIVE REFERENCES</w:t>
      </w:r>
      <w:bookmarkEnd w:id="2702"/>
      <w:bookmarkEnd w:id="2703"/>
      <w:bookmarkEnd w:id="2704"/>
      <w:bookmarkEnd w:id="2705"/>
      <w:bookmarkEnd w:id="2706"/>
      <w:bookmarkEnd w:id="2707"/>
      <w:r w:rsidRPr="00A1626C">
        <w:br/>
      </w:r>
      <w:r w:rsidRPr="00A1626C">
        <w:br/>
        <w:t>(Informative)</w:t>
      </w:r>
      <w:bookmarkEnd w:id="2708"/>
      <w:bookmarkEnd w:id="2709"/>
      <w:bookmarkEnd w:id="2710"/>
      <w:bookmarkEnd w:id="2711"/>
      <w:bookmarkEnd w:id="2712"/>
    </w:p>
    <w:p w14:paraId="7D88AEBE" w14:textId="77777777" w:rsidR="00415657" w:rsidRPr="00A1626C" w:rsidRDefault="00415657" w:rsidP="00415657">
      <w:pPr>
        <w:pStyle w:val="References"/>
        <w:spacing w:before="480"/>
        <w:ind w:left="720" w:hanging="720"/>
      </w:pPr>
      <w:bookmarkStart w:id="2713" w:name="R_A02x1y4CcsdsOrganizationandProcesses"/>
      <w:r w:rsidRPr="00A1626C">
        <w:t>[</w:t>
      </w:r>
      <w:r w:rsidR="00F04550">
        <w:rPr>
          <w:noProof/>
        </w:rPr>
        <w:fldChar w:fldCharType="begin"/>
      </w:r>
      <w:r w:rsidR="00F04550">
        <w:rPr>
          <w:noProof/>
        </w:rPr>
        <w:instrText xml:space="preserve"> STYLEREF "Heading 8,Annex Heading 1"\l \n \t \* MERGEFORMAT \* MERGEFORMAT </w:instrText>
      </w:r>
      <w:r w:rsidR="00F04550">
        <w:rPr>
          <w:noProof/>
        </w:rPr>
        <w:fldChar w:fldCharType="separate"/>
      </w:r>
      <w:r w:rsidR="001241CB">
        <w:rPr>
          <w:noProof/>
        </w:rPr>
        <w:t>E</w:t>
      </w:r>
      <w:r w:rsidR="00F04550">
        <w:rPr>
          <w:noProof/>
        </w:rPr>
        <w:fldChar w:fldCharType="end"/>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1</w:t>
      </w:r>
      <w:r w:rsidR="00F04550">
        <w:rPr>
          <w:noProof/>
        </w:rPr>
        <w:fldChar w:fldCharType="end"/>
      </w:r>
      <w:r w:rsidRPr="00A1626C">
        <w:t>]</w:t>
      </w:r>
      <w:bookmarkEnd w:id="2713"/>
      <w:r w:rsidRPr="00A1626C">
        <w:tab/>
      </w:r>
      <w:r w:rsidRPr="00A1626C">
        <w:rPr>
          <w:i/>
          <w:iCs/>
        </w:rPr>
        <w:t>Organization and Processes for the Consultative Committee for Space Data Systems</w:t>
      </w:r>
      <w:r w:rsidRPr="00A1626C">
        <w:t>. Issue 4. CCSDS Record (Yellow Book), CCSDS A02.1-Y-4. Washington, D.C.: CCSDS, April 2014.</w:t>
      </w:r>
    </w:p>
    <w:p w14:paraId="7FA4A675" w14:textId="77777777" w:rsidR="00415657" w:rsidRPr="00A1626C" w:rsidRDefault="00415657" w:rsidP="00415657">
      <w:pPr>
        <w:pStyle w:val="References"/>
        <w:ind w:left="720" w:hanging="720"/>
      </w:pPr>
      <w:bookmarkStart w:id="2714" w:name="R_130x0g3OverviewofSpaceCommunicationsPr"/>
      <w:r w:rsidRPr="00A1626C">
        <w:t>[</w:t>
      </w:r>
      <w:r w:rsidR="00F04550">
        <w:rPr>
          <w:noProof/>
        </w:rPr>
        <w:fldChar w:fldCharType="begin"/>
      </w:r>
      <w:r w:rsidR="00F04550">
        <w:rPr>
          <w:noProof/>
        </w:rPr>
        <w:instrText xml:space="preserve"> STYLEREF "Heading 8,Annex Heading 1"\l \n \t \* MERGEFORMAT \* MERGEFORMAT </w:instrText>
      </w:r>
      <w:r w:rsidR="00F04550">
        <w:rPr>
          <w:noProof/>
        </w:rPr>
        <w:fldChar w:fldCharType="separate"/>
      </w:r>
      <w:r w:rsidR="001241CB">
        <w:rPr>
          <w:noProof/>
        </w:rPr>
        <w:t>E</w:t>
      </w:r>
      <w:r w:rsidR="00F04550">
        <w:rPr>
          <w:noProof/>
        </w:rPr>
        <w:fldChar w:fldCharType="end"/>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2</w:t>
      </w:r>
      <w:r w:rsidR="00F04550">
        <w:rPr>
          <w:noProof/>
        </w:rPr>
        <w:fldChar w:fldCharType="end"/>
      </w:r>
      <w:r w:rsidRPr="00A1626C">
        <w:t>]</w:t>
      </w:r>
      <w:bookmarkEnd w:id="2714"/>
      <w:r w:rsidRPr="00A1626C">
        <w:tab/>
      </w:r>
      <w:r w:rsidRPr="00A1626C">
        <w:rPr>
          <w:i/>
          <w:iCs/>
        </w:rPr>
        <w:t>Overview of Space Communications Protocols</w:t>
      </w:r>
      <w:r w:rsidRPr="00A1626C">
        <w:t>. Issue 3. Report Concerning Space Data System Standards (Green Book), CCSDS 130.0-G-3. Washington, D.C.: CCSDS, July 2014.</w:t>
      </w:r>
    </w:p>
    <w:p w14:paraId="6A92C505" w14:textId="77777777" w:rsidR="00415657" w:rsidRPr="00A1626C" w:rsidRDefault="00415657" w:rsidP="00415657">
      <w:pPr>
        <w:pStyle w:val="References"/>
        <w:ind w:left="720" w:hanging="720"/>
      </w:pPr>
      <w:bookmarkStart w:id="2715" w:name="R_901x0g1SpaceCommunicationsCrossSupport"/>
      <w:r w:rsidRPr="00A1626C">
        <w:t>[</w:t>
      </w:r>
      <w:r w:rsidR="00F04550">
        <w:rPr>
          <w:noProof/>
        </w:rPr>
        <w:fldChar w:fldCharType="begin"/>
      </w:r>
      <w:r w:rsidR="00F04550">
        <w:rPr>
          <w:noProof/>
        </w:rPr>
        <w:instrText xml:space="preserve"> STYLEREF "Heading 8,Annex Heading 1"\l \n \t \* MERGEFORMAT \* MERGEFORMAT </w:instrText>
      </w:r>
      <w:r w:rsidR="00F04550">
        <w:rPr>
          <w:noProof/>
        </w:rPr>
        <w:fldChar w:fldCharType="separate"/>
      </w:r>
      <w:r w:rsidR="001241CB">
        <w:rPr>
          <w:noProof/>
        </w:rPr>
        <w:t>E</w:t>
      </w:r>
      <w:r w:rsidR="00F04550">
        <w:rPr>
          <w:noProof/>
        </w:rPr>
        <w:fldChar w:fldCharType="end"/>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3</w:t>
      </w:r>
      <w:r w:rsidR="00F04550">
        <w:rPr>
          <w:noProof/>
        </w:rPr>
        <w:fldChar w:fldCharType="end"/>
      </w:r>
      <w:r w:rsidRPr="00A1626C">
        <w:t>]</w:t>
      </w:r>
      <w:bookmarkEnd w:id="2715"/>
      <w:r w:rsidRPr="00A1626C">
        <w:tab/>
      </w:r>
      <w:r w:rsidRPr="00A1626C">
        <w:rPr>
          <w:i/>
          <w:iCs/>
        </w:rPr>
        <w:t>Space Communications Cross Support—Architecture Description Document</w:t>
      </w:r>
      <w:r w:rsidRPr="00A1626C">
        <w:t>. Issue 1. Report Concerning Space Data System Standards (Green Book), CCSDS 901.0-G-1. Washington, D.C.: CCSDS, November 2013.</w:t>
      </w:r>
    </w:p>
    <w:p w14:paraId="1B9D4E06" w14:textId="77777777" w:rsidR="00415657" w:rsidRPr="00A1626C" w:rsidRDefault="00415657" w:rsidP="00415657">
      <w:pPr>
        <w:pStyle w:val="References"/>
        <w:ind w:left="720" w:hanging="720"/>
      </w:pPr>
      <w:bookmarkStart w:id="2716" w:name="R_901x1m1SpaceCommunicationsCrossSupport"/>
      <w:r w:rsidRPr="00A1626C">
        <w:t>[</w:t>
      </w:r>
      <w:r w:rsidR="00F04550">
        <w:rPr>
          <w:noProof/>
        </w:rPr>
        <w:fldChar w:fldCharType="begin"/>
      </w:r>
      <w:r w:rsidR="00F04550">
        <w:rPr>
          <w:noProof/>
        </w:rPr>
        <w:instrText xml:space="preserve"> STYLEREF "Heading 8,Annex Heading 1"\l \n \t \* MERGEFORMAT \* MERGEFORMAT </w:instrText>
      </w:r>
      <w:r w:rsidR="00F04550">
        <w:rPr>
          <w:noProof/>
        </w:rPr>
        <w:fldChar w:fldCharType="separate"/>
      </w:r>
      <w:r w:rsidR="001241CB">
        <w:rPr>
          <w:noProof/>
        </w:rPr>
        <w:t>E</w:t>
      </w:r>
      <w:r w:rsidR="00F04550">
        <w:rPr>
          <w:noProof/>
        </w:rPr>
        <w:fldChar w:fldCharType="end"/>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4</w:t>
      </w:r>
      <w:r w:rsidR="00F04550">
        <w:rPr>
          <w:noProof/>
        </w:rPr>
        <w:fldChar w:fldCharType="end"/>
      </w:r>
      <w:r w:rsidRPr="00A1626C">
        <w:t>]</w:t>
      </w:r>
      <w:bookmarkEnd w:id="2716"/>
      <w:r w:rsidRPr="00A1626C">
        <w:tab/>
      </w:r>
      <w:r w:rsidRPr="00A1626C">
        <w:rPr>
          <w:i/>
          <w:iCs/>
        </w:rPr>
        <w:t>Space Communications Cross Support—Architecture Requirements Document</w:t>
      </w:r>
      <w:r w:rsidRPr="00A1626C">
        <w:t>. Issue 1. Recommendation for Space Data System Practices (Magenta Book), CCSDS 901.1-M-1. Washington, D.C.: CCSDS, May 2015.</w:t>
      </w:r>
    </w:p>
    <w:p w14:paraId="7CC703A8" w14:textId="77777777" w:rsidR="00415657" w:rsidRPr="00A1626C" w:rsidRDefault="00415657" w:rsidP="00415657">
      <w:pPr>
        <w:pStyle w:val="References"/>
        <w:ind w:left="720" w:hanging="720"/>
      </w:pPr>
      <w:bookmarkStart w:id="2717" w:name="R_910x4b2CrossSupportReferenceModelPart1"/>
      <w:r w:rsidRPr="00A1626C">
        <w:t>[</w:t>
      </w:r>
      <w:r w:rsidR="00F04550">
        <w:rPr>
          <w:noProof/>
        </w:rPr>
        <w:fldChar w:fldCharType="begin"/>
      </w:r>
      <w:r w:rsidR="00F04550">
        <w:rPr>
          <w:noProof/>
        </w:rPr>
        <w:instrText xml:space="preserve"> STYLEREF "Heading 8,Annex Heading 1"\l \n \t \* MERGEFORMAT \* MERGEFORMAT </w:instrText>
      </w:r>
      <w:r w:rsidR="00F04550">
        <w:rPr>
          <w:noProof/>
        </w:rPr>
        <w:fldChar w:fldCharType="separate"/>
      </w:r>
      <w:r w:rsidR="001241CB">
        <w:rPr>
          <w:noProof/>
        </w:rPr>
        <w:t>E</w:t>
      </w:r>
      <w:r w:rsidR="00F04550">
        <w:rPr>
          <w:noProof/>
        </w:rPr>
        <w:fldChar w:fldCharType="end"/>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5</w:t>
      </w:r>
      <w:r w:rsidR="00F04550">
        <w:rPr>
          <w:noProof/>
        </w:rPr>
        <w:fldChar w:fldCharType="end"/>
      </w:r>
      <w:r w:rsidRPr="00A1626C">
        <w:t>]</w:t>
      </w:r>
      <w:bookmarkEnd w:id="2717"/>
      <w:r w:rsidRPr="00A1626C">
        <w:tab/>
      </w:r>
      <w:r w:rsidRPr="00A1626C">
        <w:rPr>
          <w:i/>
          <w:iCs/>
        </w:rPr>
        <w:t>Cross Support Reference Model—Part 1: Space Link Extension Services</w:t>
      </w:r>
      <w:r w:rsidRPr="00A1626C">
        <w:t>. Issue 2. Recommendation for Space Data System Standards (Blue Book), CCSDS 910.4-B-2. Washington, D.C.: CCSDS, October 2005.</w:t>
      </w:r>
    </w:p>
    <w:p w14:paraId="79E44F2B" w14:textId="77777777" w:rsidR="00415657" w:rsidRPr="00A1626C" w:rsidRDefault="00415657" w:rsidP="00415657">
      <w:pPr>
        <w:pStyle w:val="References"/>
        <w:ind w:left="720" w:hanging="720"/>
      </w:pPr>
      <w:bookmarkStart w:id="2718" w:name="R_232x0b3TCSpaceDataLinkProtocol"/>
      <w:r w:rsidRPr="00A1626C">
        <w:t>[</w:t>
      </w:r>
      <w:r w:rsidR="00F04550">
        <w:rPr>
          <w:noProof/>
        </w:rPr>
        <w:fldChar w:fldCharType="begin"/>
      </w:r>
      <w:r w:rsidR="00F04550">
        <w:rPr>
          <w:noProof/>
        </w:rPr>
        <w:instrText xml:space="preserve"> STYLEREF "Heading 8,Annex Heading 1"\l \n \t \* MERGEFORMAT \* MERGEFORMAT </w:instrText>
      </w:r>
      <w:r w:rsidR="00F04550">
        <w:rPr>
          <w:noProof/>
        </w:rPr>
        <w:fldChar w:fldCharType="separate"/>
      </w:r>
      <w:r w:rsidR="001241CB">
        <w:rPr>
          <w:noProof/>
        </w:rPr>
        <w:t>E</w:t>
      </w:r>
      <w:r w:rsidR="00F04550">
        <w:rPr>
          <w:noProof/>
        </w:rPr>
        <w:fldChar w:fldCharType="end"/>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6</w:t>
      </w:r>
      <w:r w:rsidR="00F04550">
        <w:rPr>
          <w:noProof/>
        </w:rPr>
        <w:fldChar w:fldCharType="end"/>
      </w:r>
      <w:r w:rsidRPr="00A1626C">
        <w:t>]</w:t>
      </w:r>
      <w:bookmarkEnd w:id="2718"/>
      <w:r w:rsidRPr="00A1626C">
        <w:tab/>
      </w:r>
      <w:bookmarkEnd w:id="2701"/>
      <w:r w:rsidRPr="00A1626C">
        <w:rPr>
          <w:i/>
          <w:iCs/>
        </w:rPr>
        <w:t>TC Space Data Link Protocol</w:t>
      </w:r>
      <w:r w:rsidRPr="00A1626C">
        <w:t>. Issue 3. Recommendation for Space Data System Standards (Blue Book), CCSDS 232.0-B-3. Washington, D.C.: CCSDS, September 2015.</w:t>
      </w:r>
    </w:p>
    <w:p w14:paraId="46BE30A9" w14:textId="77777777" w:rsidR="00415657" w:rsidRPr="00A1626C" w:rsidRDefault="00415657" w:rsidP="00415657">
      <w:pPr>
        <w:pStyle w:val="References"/>
        <w:ind w:left="720" w:hanging="720"/>
      </w:pPr>
      <w:bookmarkStart w:id="2719" w:name="R_350x0g2TheApplicationofCcsdsProtocolst"/>
      <w:r w:rsidRPr="00A1626C">
        <w:t>[</w:t>
      </w:r>
      <w:r w:rsidR="00F04550">
        <w:rPr>
          <w:noProof/>
        </w:rPr>
        <w:fldChar w:fldCharType="begin"/>
      </w:r>
      <w:r w:rsidR="00F04550">
        <w:rPr>
          <w:noProof/>
        </w:rPr>
        <w:instrText xml:space="preserve"> STYLEREF "Heading 8,Annex Heading 1"\l \n \t \* MERGEFORMAT \* MERGEFORMAT </w:instrText>
      </w:r>
      <w:r w:rsidR="00F04550">
        <w:rPr>
          <w:noProof/>
        </w:rPr>
        <w:fldChar w:fldCharType="separate"/>
      </w:r>
      <w:r w:rsidR="001241CB">
        <w:rPr>
          <w:noProof/>
        </w:rPr>
        <w:t>E</w:t>
      </w:r>
      <w:r w:rsidR="00F04550">
        <w:rPr>
          <w:noProof/>
        </w:rPr>
        <w:fldChar w:fldCharType="end"/>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7</w:t>
      </w:r>
      <w:r w:rsidR="00F04550">
        <w:rPr>
          <w:noProof/>
        </w:rPr>
        <w:fldChar w:fldCharType="end"/>
      </w:r>
      <w:r w:rsidRPr="00A1626C">
        <w:t>]</w:t>
      </w:r>
      <w:bookmarkEnd w:id="2719"/>
      <w:r w:rsidRPr="00A1626C">
        <w:tab/>
      </w:r>
      <w:r w:rsidRPr="00A1626C">
        <w:rPr>
          <w:i/>
          <w:iCs/>
        </w:rPr>
        <w:t>The Application of CCSDS Protocols to Secure Systems</w:t>
      </w:r>
      <w:r w:rsidRPr="00A1626C">
        <w:t>. Issue 2. Report Concerning Space Data System Standards (Green Book), CCSDS 350.0-G-2. Washington, D.C.: CCSDS, January 2006.</w:t>
      </w:r>
    </w:p>
    <w:p w14:paraId="095DAFF8" w14:textId="77777777" w:rsidR="00415657" w:rsidRPr="00A1626C" w:rsidRDefault="00415657" w:rsidP="00415657">
      <w:pPr>
        <w:pStyle w:val="References"/>
        <w:ind w:left="720" w:hanging="720"/>
      </w:pPr>
      <w:bookmarkStart w:id="2720" w:name="R_ETSIEN300421V112199708DigitalVideoBroa"/>
      <w:r w:rsidRPr="00A1626C">
        <w:t>[</w:t>
      </w:r>
      <w:r w:rsidR="00F04550">
        <w:rPr>
          <w:noProof/>
        </w:rPr>
        <w:fldChar w:fldCharType="begin"/>
      </w:r>
      <w:r w:rsidR="00F04550">
        <w:rPr>
          <w:noProof/>
        </w:rPr>
        <w:instrText xml:space="preserve"> STYLEREF "Heading 8,Annex Heading 1"\l \n \t \* MERGEFORMAT \* MERGEFORMAT </w:instrText>
      </w:r>
      <w:r w:rsidR="00F04550">
        <w:rPr>
          <w:noProof/>
        </w:rPr>
        <w:fldChar w:fldCharType="separate"/>
      </w:r>
      <w:r w:rsidR="001241CB">
        <w:rPr>
          <w:noProof/>
        </w:rPr>
        <w:t>E</w:t>
      </w:r>
      <w:r w:rsidR="00F04550">
        <w:rPr>
          <w:noProof/>
        </w:rPr>
        <w:fldChar w:fldCharType="end"/>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8</w:t>
      </w:r>
      <w:r w:rsidR="00F04550">
        <w:rPr>
          <w:noProof/>
        </w:rPr>
        <w:fldChar w:fldCharType="end"/>
      </w:r>
      <w:r w:rsidRPr="00A1626C">
        <w:t>]</w:t>
      </w:r>
      <w:bookmarkEnd w:id="2720"/>
      <w:r w:rsidRPr="00A1626C">
        <w:tab/>
      </w:r>
      <w:r w:rsidRPr="00A1626C">
        <w:rPr>
          <w:i/>
          <w:iCs/>
        </w:rPr>
        <w:t>Digital Video Broadcasting (DVB); Framing Structure, Channel Coding and Modulation for 11/12 GHz Satellite Services</w:t>
      </w:r>
      <w:r w:rsidRPr="00A1626C">
        <w:t>. ETSI EN 300 421 V1.1.2 (1997-08). Sophia-Antipolis: ETSI, 1997.</w:t>
      </w:r>
    </w:p>
    <w:p w14:paraId="6A347823" w14:textId="77777777" w:rsidR="00415657" w:rsidRPr="00A1626C" w:rsidRDefault="00415657" w:rsidP="00415657">
      <w:pPr>
        <w:pStyle w:val="References"/>
        <w:ind w:left="720" w:hanging="720"/>
      </w:pPr>
      <w:bookmarkStart w:id="2721" w:name="R_ITURecV38A485664kbitsDataCircuitTermin"/>
      <w:r w:rsidRPr="00A1626C">
        <w:t>[</w:t>
      </w:r>
      <w:r w:rsidR="00F04550">
        <w:rPr>
          <w:noProof/>
        </w:rPr>
        <w:fldChar w:fldCharType="begin"/>
      </w:r>
      <w:r w:rsidR="00F04550">
        <w:rPr>
          <w:noProof/>
        </w:rPr>
        <w:instrText xml:space="preserve"> STYLEREF "Heading 8,Annex Heading 1"\l \n \t \* MERGEFORMAT \* MERGEFORMAT </w:instrText>
      </w:r>
      <w:r w:rsidR="00F04550">
        <w:rPr>
          <w:noProof/>
        </w:rPr>
        <w:fldChar w:fldCharType="separate"/>
      </w:r>
      <w:r w:rsidR="001241CB">
        <w:rPr>
          <w:noProof/>
        </w:rPr>
        <w:t>E</w:t>
      </w:r>
      <w:r w:rsidR="00F04550">
        <w:rPr>
          <w:noProof/>
        </w:rPr>
        <w:fldChar w:fldCharType="end"/>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9</w:t>
      </w:r>
      <w:r w:rsidR="00F04550">
        <w:rPr>
          <w:noProof/>
        </w:rPr>
        <w:fldChar w:fldCharType="end"/>
      </w:r>
      <w:r w:rsidRPr="00A1626C">
        <w:t>]</w:t>
      </w:r>
      <w:bookmarkEnd w:id="2721"/>
      <w:r w:rsidRPr="00A1626C">
        <w:tab/>
      </w:r>
      <w:r w:rsidRPr="00A1626C">
        <w:rPr>
          <w:i/>
          <w:iCs/>
        </w:rPr>
        <w:t xml:space="preserve">A 48/56/64 </w:t>
      </w:r>
      <w:proofErr w:type="spellStart"/>
      <w:r w:rsidRPr="00A1626C">
        <w:rPr>
          <w:i/>
          <w:iCs/>
        </w:rPr>
        <w:t>kbit</w:t>
      </w:r>
      <w:proofErr w:type="spellEnd"/>
      <w:r w:rsidRPr="00A1626C">
        <w:rPr>
          <w:i/>
          <w:iCs/>
        </w:rPr>
        <w:t>/s Data Circuit-Terminating Equipment Standardized for Use on Digital Point-to-Point Leased Circuits</w:t>
      </w:r>
      <w:r w:rsidRPr="00A1626C">
        <w:t>. ITU-T Recommendation V.38. Geneva: ITU, 1996.</w:t>
      </w:r>
    </w:p>
    <w:p w14:paraId="79F1B5A5" w14:textId="77777777" w:rsidR="00415657" w:rsidRPr="00A1626C" w:rsidRDefault="00415657" w:rsidP="00415657">
      <w:pPr>
        <w:pStyle w:val="References"/>
        <w:ind w:left="720" w:hanging="720"/>
      </w:pPr>
      <w:bookmarkStart w:id="2722" w:name="R_IESS308PerformanceCharacteristicsforIn"/>
      <w:r w:rsidRPr="00A1626C">
        <w:t>[</w:t>
      </w:r>
      <w:r w:rsidR="00F04550">
        <w:rPr>
          <w:noProof/>
        </w:rPr>
        <w:fldChar w:fldCharType="begin"/>
      </w:r>
      <w:r w:rsidR="00F04550">
        <w:rPr>
          <w:noProof/>
        </w:rPr>
        <w:instrText xml:space="preserve"> STYLEREF "Heading 8,Annex Heading 1"\l \n \t \* MERGEFORMAT \* MERGEFORMAT </w:instrText>
      </w:r>
      <w:r w:rsidR="00F04550">
        <w:rPr>
          <w:noProof/>
        </w:rPr>
        <w:fldChar w:fldCharType="separate"/>
      </w:r>
      <w:r w:rsidR="001241CB">
        <w:rPr>
          <w:noProof/>
        </w:rPr>
        <w:t>E</w:t>
      </w:r>
      <w:r w:rsidR="00F04550">
        <w:rPr>
          <w:noProof/>
        </w:rPr>
        <w:fldChar w:fldCharType="end"/>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10</w:t>
      </w:r>
      <w:r w:rsidR="00F04550">
        <w:rPr>
          <w:noProof/>
        </w:rPr>
        <w:fldChar w:fldCharType="end"/>
      </w:r>
      <w:r w:rsidRPr="00A1626C">
        <w:t>]</w:t>
      </w:r>
      <w:bookmarkEnd w:id="2722"/>
      <w:r w:rsidRPr="00A1626C">
        <w:tab/>
      </w:r>
      <w:r w:rsidRPr="00A1626C">
        <w:rPr>
          <w:i/>
          <w:iCs/>
        </w:rPr>
        <w:t>Performance Characteristics for Intermediate Data Rate Digital Carriers Using Convolutional Encoding/Viterbi Encoding</w:t>
      </w:r>
      <w:r w:rsidRPr="00A1626C">
        <w:t>. Rev. 10. IESS 308. Washington, DC: INTELSAT, 2000.</w:t>
      </w:r>
    </w:p>
    <w:p w14:paraId="48D28077" w14:textId="77777777" w:rsidR="00415657" w:rsidRPr="00A1626C" w:rsidRDefault="00415657" w:rsidP="00415657">
      <w:pPr>
        <w:pStyle w:val="References"/>
        <w:ind w:left="720" w:hanging="720"/>
      </w:pPr>
      <w:bookmarkStart w:id="2723" w:name="R_700x1g0UnifiedSpaceLinkProtocol"/>
      <w:r w:rsidRPr="00A1626C">
        <w:lastRenderedPageBreak/>
        <w:t>[</w:t>
      </w:r>
      <w:r w:rsidR="00F04550">
        <w:rPr>
          <w:noProof/>
        </w:rPr>
        <w:fldChar w:fldCharType="begin"/>
      </w:r>
      <w:r w:rsidR="00F04550">
        <w:rPr>
          <w:noProof/>
        </w:rPr>
        <w:instrText xml:space="preserve"> STYLEREF "Heading 8,Annex Heading 1"\l \n \t \* MERGEFORMAT \* MERGEFORMAT </w:instrText>
      </w:r>
      <w:r w:rsidR="00F04550">
        <w:rPr>
          <w:noProof/>
        </w:rPr>
        <w:fldChar w:fldCharType="separate"/>
      </w:r>
      <w:r w:rsidR="001241CB">
        <w:rPr>
          <w:noProof/>
        </w:rPr>
        <w:t>E</w:t>
      </w:r>
      <w:r w:rsidR="00F04550">
        <w:rPr>
          <w:noProof/>
        </w:rPr>
        <w:fldChar w:fldCharType="end"/>
      </w:r>
      <w:r w:rsidR="00F04550">
        <w:rPr>
          <w:noProof/>
        </w:rPr>
        <w:fldChar w:fldCharType="begin"/>
      </w:r>
      <w:r w:rsidR="00F04550">
        <w:rPr>
          <w:noProof/>
        </w:rPr>
        <w:instrText xml:space="preserve"> SEQ ref \s 8 \* MERGEFORMAT \* MERGEFORMAT </w:instrText>
      </w:r>
      <w:r w:rsidR="00F04550">
        <w:rPr>
          <w:noProof/>
        </w:rPr>
        <w:fldChar w:fldCharType="separate"/>
      </w:r>
      <w:r w:rsidR="001241CB">
        <w:rPr>
          <w:noProof/>
        </w:rPr>
        <w:t>11</w:t>
      </w:r>
      <w:r w:rsidR="00F04550">
        <w:rPr>
          <w:noProof/>
        </w:rPr>
        <w:fldChar w:fldCharType="end"/>
      </w:r>
      <w:r w:rsidRPr="00A1626C">
        <w:t>]</w:t>
      </w:r>
      <w:bookmarkEnd w:id="2723"/>
      <w:r w:rsidRPr="00A1626C">
        <w:tab/>
      </w:r>
      <w:r w:rsidRPr="00A1626C">
        <w:rPr>
          <w:i/>
          <w:iCs/>
        </w:rPr>
        <w:t>Unified Space Link Protocol</w:t>
      </w:r>
      <w:r w:rsidRPr="00A1626C">
        <w:t>. Report Concerning Space Data System Standards (Green Book), CCSDS 700.1-G. Forthcoming.</w:t>
      </w:r>
    </w:p>
    <w:p w14:paraId="4E972315" w14:textId="77777777" w:rsidR="00415657" w:rsidRPr="00A1626C" w:rsidRDefault="00415657" w:rsidP="00415657">
      <w:pPr>
        <w:pStyle w:val="References"/>
        <w:ind w:left="720" w:hanging="720"/>
        <w:rPr>
          <w:szCs w:val="24"/>
        </w:rPr>
      </w:pPr>
      <w:bookmarkStart w:id="2724" w:name="R_700x0g3AosNetworksandDataLinksSummaryo"/>
      <w:r w:rsidRPr="00A1626C">
        <w:rPr>
          <w:bCs/>
          <w:iCs/>
          <w:szCs w:val="24"/>
        </w:rPr>
        <w:t>[</w:t>
      </w:r>
      <w:r w:rsidRPr="00A1626C">
        <w:rPr>
          <w:bCs/>
          <w:iCs/>
          <w:szCs w:val="24"/>
        </w:rPr>
        <w:fldChar w:fldCharType="begin"/>
      </w:r>
      <w:r w:rsidRPr="00A1626C">
        <w:rPr>
          <w:bCs/>
          <w:iCs/>
          <w:szCs w:val="24"/>
        </w:rPr>
        <w:instrText xml:space="preserve"> STYLEREF "Heading 8,Annex Heading 1"\l \n \t \* MERGEFORMAT \* MERGEFORMAT </w:instrText>
      </w:r>
      <w:r w:rsidRPr="00A1626C">
        <w:rPr>
          <w:bCs/>
          <w:iCs/>
          <w:szCs w:val="24"/>
        </w:rPr>
        <w:fldChar w:fldCharType="separate"/>
      </w:r>
      <w:r w:rsidR="001241CB">
        <w:rPr>
          <w:bCs/>
          <w:iCs/>
          <w:noProof/>
          <w:szCs w:val="24"/>
        </w:rPr>
        <w:t>E</w:t>
      </w:r>
      <w:r w:rsidRPr="00A1626C">
        <w:rPr>
          <w:bCs/>
          <w:iCs/>
          <w:szCs w:val="24"/>
        </w:rPr>
        <w:fldChar w:fldCharType="end"/>
      </w:r>
      <w:r w:rsidRPr="00A1626C">
        <w:rPr>
          <w:bCs/>
          <w:iCs/>
          <w:szCs w:val="24"/>
        </w:rPr>
        <w:fldChar w:fldCharType="begin"/>
      </w:r>
      <w:r w:rsidRPr="00A1626C">
        <w:rPr>
          <w:bCs/>
          <w:iCs/>
          <w:szCs w:val="24"/>
        </w:rPr>
        <w:instrText xml:space="preserve"> SEQ ref \s 8 \* MERGEFORMAT \* MERGEFORMAT </w:instrText>
      </w:r>
      <w:r w:rsidRPr="00A1626C">
        <w:rPr>
          <w:bCs/>
          <w:iCs/>
          <w:szCs w:val="24"/>
        </w:rPr>
        <w:fldChar w:fldCharType="separate"/>
      </w:r>
      <w:r w:rsidR="001241CB">
        <w:rPr>
          <w:bCs/>
          <w:iCs/>
          <w:noProof/>
          <w:szCs w:val="24"/>
        </w:rPr>
        <w:t>12</w:t>
      </w:r>
      <w:r w:rsidRPr="00A1626C">
        <w:rPr>
          <w:bCs/>
          <w:iCs/>
          <w:szCs w:val="24"/>
        </w:rPr>
        <w:fldChar w:fldCharType="end"/>
      </w:r>
      <w:r w:rsidRPr="00A1626C">
        <w:rPr>
          <w:bCs/>
          <w:iCs/>
          <w:szCs w:val="24"/>
        </w:rPr>
        <w:t>]</w:t>
      </w:r>
      <w:bookmarkEnd w:id="2724"/>
      <w:r w:rsidRPr="00A1626C">
        <w:rPr>
          <w:bCs/>
          <w:iCs/>
          <w:szCs w:val="24"/>
        </w:rPr>
        <w:tab/>
      </w:r>
      <w:r w:rsidRPr="00A1626C">
        <w:rPr>
          <w:i/>
          <w:iCs/>
        </w:rPr>
        <w:t>Advanced Orbiting Systems, Networks and Data Links: Summary of Concept, Rationale and Performance</w:t>
      </w:r>
      <w:r w:rsidRPr="00A1626C">
        <w:t>. Issue 3. Report Concerning Space Data System Standards (Green Book), CCSDS 700.0-G-3. Washington, D.C.: CCSDS, November 1992.</w:t>
      </w:r>
    </w:p>
    <w:p w14:paraId="1729ABE8" w14:textId="77777777" w:rsidR="00415657" w:rsidRPr="00A1626C" w:rsidRDefault="00415657" w:rsidP="00415657">
      <w:pPr>
        <w:pStyle w:val="References"/>
        <w:ind w:left="720" w:hanging="720"/>
        <w:rPr>
          <w:bCs/>
          <w:szCs w:val="24"/>
        </w:rPr>
      </w:pPr>
      <w:bookmarkStart w:id="2725" w:name="R_230x1g2TCSynchronizationandChannelCodi"/>
      <w:r w:rsidRPr="00A1626C">
        <w:rPr>
          <w:szCs w:val="24"/>
        </w:rPr>
        <w:t>[</w:t>
      </w:r>
      <w:r w:rsidRPr="00A1626C">
        <w:rPr>
          <w:szCs w:val="24"/>
        </w:rPr>
        <w:fldChar w:fldCharType="begin"/>
      </w:r>
      <w:r w:rsidRPr="00A1626C">
        <w:rPr>
          <w:szCs w:val="24"/>
        </w:rPr>
        <w:instrText xml:space="preserve"> STYLEREF "Heading 8,Annex Heading 1"\l \n \t \* MERGEFORMAT \* MERGEFORMAT </w:instrText>
      </w:r>
      <w:r w:rsidRPr="00A1626C">
        <w:rPr>
          <w:szCs w:val="24"/>
        </w:rPr>
        <w:fldChar w:fldCharType="separate"/>
      </w:r>
      <w:r w:rsidR="001241CB">
        <w:rPr>
          <w:noProof/>
          <w:szCs w:val="24"/>
        </w:rPr>
        <w:t>E</w:t>
      </w:r>
      <w:r w:rsidRPr="00A1626C">
        <w:rPr>
          <w:szCs w:val="24"/>
        </w:rPr>
        <w:fldChar w:fldCharType="end"/>
      </w:r>
      <w:r w:rsidRPr="00A1626C">
        <w:rPr>
          <w:szCs w:val="24"/>
        </w:rPr>
        <w:fldChar w:fldCharType="begin"/>
      </w:r>
      <w:r w:rsidRPr="00A1626C">
        <w:rPr>
          <w:szCs w:val="24"/>
        </w:rPr>
        <w:instrText xml:space="preserve"> SEQ ref \s 8 \* MERGEFORMAT \* MERGEFORMAT </w:instrText>
      </w:r>
      <w:r w:rsidRPr="00A1626C">
        <w:rPr>
          <w:szCs w:val="24"/>
        </w:rPr>
        <w:fldChar w:fldCharType="separate"/>
      </w:r>
      <w:r w:rsidR="001241CB">
        <w:rPr>
          <w:noProof/>
          <w:szCs w:val="24"/>
        </w:rPr>
        <w:t>13</w:t>
      </w:r>
      <w:r w:rsidRPr="00A1626C">
        <w:rPr>
          <w:szCs w:val="24"/>
        </w:rPr>
        <w:fldChar w:fldCharType="end"/>
      </w:r>
      <w:r w:rsidRPr="00A1626C">
        <w:rPr>
          <w:szCs w:val="24"/>
        </w:rPr>
        <w:t>]</w:t>
      </w:r>
      <w:bookmarkEnd w:id="2725"/>
      <w:r w:rsidRPr="00A1626C">
        <w:rPr>
          <w:szCs w:val="24"/>
        </w:rPr>
        <w:tab/>
      </w:r>
      <w:r w:rsidRPr="00A1626C">
        <w:rPr>
          <w:i/>
          <w:iCs/>
        </w:rPr>
        <w:t>TC Synchronization and Channel Coding—Summary of Concept and Rationale</w:t>
      </w:r>
      <w:r w:rsidRPr="00A1626C">
        <w:t>. Issue 2. Report Concerning Space Data System Standards (Green Book), CCSDS 230.1-G-2. Washington, D.C.: CCSDS, November 2012.</w:t>
      </w:r>
    </w:p>
    <w:p w14:paraId="34B49D80" w14:textId="77777777" w:rsidR="00415657" w:rsidRPr="00A1626C" w:rsidRDefault="00415657" w:rsidP="00415657">
      <w:pPr>
        <w:pStyle w:val="References"/>
        <w:ind w:left="720" w:hanging="720"/>
        <w:rPr>
          <w:bCs/>
          <w:szCs w:val="24"/>
        </w:rPr>
      </w:pPr>
      <w:bookmarkStart w:id="2726" w:name="R_210x0g2Prox1SlpRationaleArchitecturean"/>
      <w:r w:rsidRPr="00A1626C">
        <w:rPr>
          <w:bCs/>
          <w:szCs w:val="24"/>
        </w:rPr>
        <w:t>[</w:t>
      </w:r>
      <w:r w:rsidRPr="00A1626C">
        <w:rPr>
          <w:bCs/>
          <w:szCs w:val="24"/>
        </w:rPr>
        <w:fldChar w:fldCharType="begin"/>
      </w:r>
      <w:r w:rsidRPr="00A1626C">
        <w:rPr>
          <w:bCs/>
          <w:szCs w:val="24"/>
        </w:rPr>
        <w:instrText xml:space="preserve"> STYLEREF "Heading 8,Annex Heading 1"\l \n \t \* MERGEFORMAT \* MERGEFORMAT </w:instrText>
      </w:r>
      <w:r w:rsidRPr="00A1626C">
        <w:rPr>
          <w:bCs/>
          <w:szCs w:val="24"/>
        </w:rPr>
        <w:fldChar w:fldCharType="separate"/>
      </w:r>
      <w:r w:rsidR="001241CB">
        <w:rPr>
          <w:bCs/>
          <w:noProof/>
          <w:szCs w:val="24"/>
        </w:rPr>
        <w:t>E</w:t>
      </w:r>
      <w:r w:rsidRPr="00A1626C">
        <w:rPr>
          <w:bCs/>
          <w:szCs w:val="24"/>
        </w:rPr>
        <w:fldChar w:fldCharType="end"/>
      </w:r>
      <w:r w:rsidRPr="00A1626C">
        <w:rPr>
          <w:bCs/>
          <w:szCs w:val="24"/>
        </w:rPr>
        <w:fldChar w:fldCharType="begin"/>
      </w:r>
      <w:r w:rsidRPr="00A1626C">
        <w:rPr>
          <w:bCs/>
          <w:szCs w:val="24"/>
        </w:rPr>
        <w:instrText xml:space="preserve"> SEQ ref \s 8 \* MERGEFORMAT \* MERGEFORMAT </w:instrText>
      </w:r>
      <w:r w:rsidRPr="00A1626C">
        <w:rPr>
          <w:bCs/>
          <w:szCs w:val="24"/>
        </w:rPr>
        <w:fldChar w:fldCharType="separate"/>
      </w:r>
      <w:r w:rsidR="001241CB">
        <w:rPr>
          <w:bCs/>
          <w:noProof/>
          <w:szCs w:val="24"/>
        </w:rPr>
        <w:t>14</w:t>
      </w:r>
      <w:r w:rsidRPr="00A1626C">
        <w:rPr>
          <w:bCs/>
          <w:szCs w:val="24"/>
        </w:rPr>
        <w:fldChar w:fldCharType="end"/>
      </w:r>
      <w:r w:rsidRPr="00A1626C">
        <w:rPr>
          <w:bCs/>
          <w:szCs w:val="24"/>
        </w:rPr>
        <w:t>]</w:t>
      </w:r>
      <w:bookmarkEnd w:id="2726"/>
      <w:r w:rsidRPr="00A1626C">
        <w:rPr>
          <w:bCs/>
          <w:szCs w:val="24"/>
        </w:rPr>
        <w:tab/>
      </w:r>
      <w:r w:rsidRPr="00A1626C">
        <w:rPr>
          <w:i/>
          <w:iCs/>
        </w:rPr>
        <w:t>Proximity-1 Space Link Protocol—Rationale, Architecture, and Scenarios</w:t>
      </w:r>
      <w:r w:rsidRPr="00A1626C">
        <w:t>. Issue 2. Report Concerning Space Data System Standards (Green Book), CCSDS 210.0-G-2. Washington, D.C.: CCSDS, December 2013.</w:t>
      </w:r>
    </w:p>
    <w:p w14:paraId="100B1683" w14:textId="77777777" w:rsidR="00415657" w:rsidRPr="00A1626C" w:rsidRDefault="00415657" w:rsidP="00415657">
      <w:pPr>
        <w:pStyle w:val="References"/>
        <w:ind w:left="720" w:hanging="720"/>
        <w:rPr>
          <w:bCs/>
          <w:szCs w:val="24"/>
        </w:rPr>
      </w:pPr>
      <w:bookmarkStart w:id="2727" w:name="R_200x0g6TelecommandSummaryofConceptandR"/>
      <w:r w:rsidRPr="00A1626C">
        <w:rPr>
          <w:bCs/>
          <w:szCs w:val="24"/>
        </w:rPr>
        <w:t>[</w:t>
      </w:r>
      <w:r w:rsidRPr="00A1626C">
        <w:rPr>
          <w:bCs/>
          <w:szCs w:val="24"/>
        </w:rPr>
        <w:fldChar w:fldCharType="begin"/>
      </w:r>
      <w:r w:rsidRPr="00A1626C">
        <w:rPr>
          <w:bCs/>
          <w:szCs w:val="24"/>
        </w:rPr>
        <w:instrText xml:space="preserve"> STYLEREF "Heading 8,Annex Heading 1"\l \n \t \* MERGEFORMAT \* MERGEFORMAT </w:instrText>
      </w:r>
      <w:r w:rsidRPr="00A1626C">
        <w:rPr>
          <w:bCs/>
          <w:szCs w:val="24"/>
        </w:rPr>
        <w:fldChar w:fldCharType="separate"/>
      </w:r>
      <w:r w:rsidR="001241CB">
        <w:rPr>
          <w:bCs/>
          <w:noProof/>
          <w:szCs w:val="24"/>
        </w:rPr>
        <w:t>E</w:t>
      </w:r>
      <w:r w:rsidRPr="00A1626C">
        <w:rPr>
          <w:bCs/>
          <w:szCs w:val="24"/>
        </w:rPr>
        <w:fldChar w:fldCharType="end"/>
      </w:r>
      <w:r w:rsidRPr="00A1626C">
        <w:rPr>
          <w:bCs/>
          <w:szCs w:val="24"/>
        </w:rPr>
        <w:fldChar w:fldCharType="begin"/>
      </w:r>
      <w:r w:rsidRPr="00A1626C">
        <w:rPr>
          <w:bCs/>
          <w:szCs w:val="24"/>
        </w:rPr>
        <w:instrText xml:space="preserve"> SEQ ref \s 8 \* MERGEFORMAT \* MERGEFORMAT </w:instrText>
      </w:r>
      <w:r w:rsidRPr="00A1626C">
        <w:rPr>
          <w:bCs/>
          <w:szCs w:val="24"/>
        </w:rPr>
        <w:fldChar w:fldCharType="separate"/>
      </w:r>
      <w:r w:rsidR="001241CB">
        <w:rPr>
          <w:bCs/>
          <w:noProof/>
          <w:szCs w:val="24"/>
        </w:rPr>
        <w:t>15</w:t>
      </w:r>
      <w:r w:rsidRPr="00A1626C">
        <w:rPr>
          <w:bCs/>
          <w:szCs w:val="24"/>
        </w:rPr>
        <w:fldChar w:fldCharType="end"/>
      </w:r>
      <w:r w:rsidRPr="00A1626C">
        <w:rPr>
          <w:bCs/>
          <w:szCs w:val="24"/>
        </w:rPr>
        <w:t>]</w:t>
      </w:r>
      <w:bookmarkEnd w:id="2727"/>
      <w:r w:rsidRPr="00A1626C">
        <w:rPr>
          <w:bCs/>
          <w:szCs w:val="24"/>
        </w:rPr>
        <w:tab/>
      </w:r>
      <w:r w:rsidRPr="00A1626C">
        <w:rPr>
          <w:i/>
          <w:iCs/>
        </w:rPr>
        <w:t>Telecommand Summary of Concept and Rationale</w:t>
      </w:r>
      <w:r w:rsidRPr="00A1626C">
        <w:t>. Issue 6. Report Concerning Space Data System Standards (Green Book), CCSDS 200.0-G-6. Washington, D.C.: CCSDS, January 1987.</w:t>
      </w:r>
    </w:p>
    <w:p w14:paraId="146B5F5B" w14:textId="77777777" w:rsidR="00415657" w:rsidRPr="00A1626C" w:rsidRDefault="00415657" w:rsidP="00415657">
      <w:pPr>
        <w:pStyle w:val="References"/>
        <w:ind w:left="720" w:hanging="720"/>
        <w:rPr>
          <w:bCs/>
          <w:szCs w:val="24"/>
        </w:rPr>
      </w:pPr>
      <w:bookmarkStart w:id="2728" w:name="R_130x1g2TMSynchronizationandChannelCodi"/>
      <w:r w:rsidRPr="00A1626C">
        <w:rPr>
          <w:bCs/>
          <w:szCs w:val="24"/>
        </w:rPr>
        <w:t>[</w:t>
      </w:r>
      <w:r w:rsidRPr="00A1626C">
        <w:rPr>
          <w:bCs/>
          <w:szCs w:val="24"/>
        </w:rPr>
        <w:fldChar w:fldCharType="begin"/>
      </w:r>
      <w:r w:rsidRPr="00A1626C">
        <w:rPr>
          <w:bCs/>
          <w:szCs w:val="24"/>
        </w:rPr>
        <w:instrText xml:space="preserve"> STYLEREF "Heading 8,Annex Heading 1"\l \n \t \* MERGEFORMAT \* MERGEFORMAT </w:instrText>
      </w:r>
      <w:r w:rsidRPr="00A1626C">
        <w:rPr>
          <w:bCs/>
          <w:szCs w:val="24"/>
        </w:rPr>
        <w:fldChar w:fldCharType="separate"/>
      </w:r>
      <w:r w:rsidR="001241CB">
        <w:rPr>
          <w:bCs/>
          <w:noProof/>
          <w:szCs w:val="24"/>
        </w:rPr>
        <w:t>E</w:t>
      </w:r>
      <w:r w:rsidRPr="00A1626C">
        <w:rPr>
          <w:bCs/>
          <w:szCs w:val="24"/>
        </w:rPr>
        <w:fldChar w:fldCharType="end"/>
      </w:r>
      <w:r w:rsidRPr="00A1626C">
        <w:rPr>
          <w:bCs/>
          <w:szCs w:val="24"/>
        </w:rPr>
        <w:fldChar w:fldCharType="begin"/>
      </w:r>
      <w:r w:rsidRPr="00A1626C">
        <w:rPr>
          <w:bCs/>
          <w:szCs w:val="24"/>
        </w:rPr>
        <w:instrText xml:space="preserve"> SEQ ref \s 8 \* MERGEFORMAT \* MERGEFORMAT </w:instrText>
      </w:r>
      <w:r w:rsidRPr="00A1626C">
        <w:rPr>
          <w:bCs/>
          <w:szCs w:val="24"/>
        </w:rPr>
        <w:fldChar w:fldCharType="separate"/>
      </w:r>
      <w:r w:rsidR="001241CB">
        <w:rPr>
          <w:bCs/>
          <w:noProof/>
          <w:szCs w:val="24"/>
        </w:rPr>
        <w:t>16</w:t>
      </w:r>
      <w:r w:rsidRPr="00A1626C">
        <w:rPr>
          <w:bCs/>
          <w:szCs w:val="24"/>
        </w:rPr>
        <w:fldChar w:fldCharType="end"/>
      </w:r>
      <w:r w:rsidRPr="00A1626C">
        <w:rPr>
          <w:bCs/>
          <w:szCs w:val="24"/>
        </w:rPr>
        <w:t>]</w:t>
      </w:r>
      <w:bookmarkEnd w:id="2728"/>
      <w:r w:rsidRPr="00A1626C">
        <w:rPr>
          <w:bCs/>
          <w:szCs w:val="24"/>
        </w:rPr>
        <w:tab/>
      </w:r>
      <w:r w:rsidRPr="00A1626C">
        <w:rPr>
          <w:i/>
          <w:iCs/>
        </w:rPr>
        <w:t>TM Synchronization and Channel Coding—Summary of Concept and Rationale</w:t>
      </w:r>
      <w:r w:rsidRPr="00A1626C">
        <w:t>. Issue 2. Report Concerning Space Data System Standards (Green Book), CCSDS 130.1-G-2. Washington, D.C.: CCSDS, November 2012.</w:t>
      </w:r>
    </w:p>
    <w:p w14:paraId="7635EFA3" w14:textId="77777777" w:rsidR="00415657" w:rsidRPr="00A1626C" w:rsidRDefault="00415657" w:rsidP="00415657">
      <w:pPr>
        <w:pStyle w:val="References"/>
        <w:ind w:left="720" w:hanging="720"/>
        <w:rPr>
          <w:bCs/>
          <w:szCs w:val="24"/>
        </w:rPr>
      </w:pPr>
      <w:bookmarkStart w:id="2729" w:name="R_230x2g1NextGenerationUplink"/>
      <w:r w:rsidRPr="00A1626C">
        <w:rPr>
          <w:bCs/>
          <w:szCs w:val="24"/>
        </w:rPr>
        <w:t>[</w:t>
      </w:r>
      <w:r w:rsidRPr="00A1626C">
        <w:rPr>
          <w:bCs/>
          <w:szCs w:val="24"/>
        </w:rPr>
        <w:fldChar w:fldCharType="begin"/>
      </w:r>
      <w:r w:rsidRPr="00A1626C">
        <w:rPr>
          <w:bCs/>
          <w:szCs w:val="24"/>
        </w:rPr>
        <w:instrText xml:space="preserve"> STYLEREF "Heading 8,Annex Heading 1"\l \n \t \* MERGEFORMAT \* MERGEFORMAT </w:instrText>
      </w:r>
      <w:r w:rsidRPr="00A1626C">
        <w:rPr>
          <w:bCs/>
          <w:szCs w:val="24"/>
        </w:rPr>
        <w:fldChar w:fldCharType="separate"/>
      </w:r>
      <w:r w:rsidR="001241CB">
        <w:rPr>
          <w:bCs/>
          <w:noProof/>
          <w:szCs w:val="24"/>
        </w:rPr>
        <w:t>E</w:t>
      </w:r>
      <w:r w:rsidRPr="00A1626C">
        <w:rPr>
          <w:bCs/>
          <w:szCs w:val="24"/>
        </w:rPr>
        <w:fldChar w:fldCharType="end"/>
      </w:r>
      <w:r w:rsidRPr="00A1626C">
        <w:rPr>
          <w:bCs/>
          <w:szCs w:val="24"/>
        </w:rPr>
        <w:fldChar w:fldCharType="begin"/>
      </w:r>
      <w:r w:rsidRPr="00A1626C">
        <w:rPr>
          <w:bCs/>
          <w:szCs w:val="24"/>
        </w:rPr>
        <w:instrText xml:space="preserve"> SEQ ref \s 8 \* MERGEFORMAT \* MERGEFORMAT </w:instrText>
      </w:r>
      <w:r w:rsidRPr="00A1626C">
        <w:rPr>
          <w:bCs/>
          <w:szCs w:val="24"/>
        </w:rPr>
        <w:fldChar w:fldCharType="separate"/>
      </w:r>
      <w:r w:rsidR="001241CB">
        <w:rPr>
          <w:bCs/>
          <w:noProof/>
          <w:szCs w:val="24"/>
        </w:rPr>
        <w:t>17</w:t>
      </w:r>
      <w:r w:rsidRPr="00A1626C">
        <w:rPr>
          <w:bCs/>
          <w:szCs w:val="24"/>
        </w:rPr>
        <w:fldChar w:fldCharType="end"/>
      </w:r>
      <w:r w:rsidRPr="00A1626C">
        <w:rPr>
          <w:bCs/>
          <w:szCs w:val="24"/>
        </w:rPr>
        <w:t>]</w:t>
      </w:r>
      <w:bookmarkEnd w:id="2729"/>
      <w:r w:rsidRPr="00A1626C">
        <w:rPr>
          <w:bCs/>
          <w:szCs w:val="24"/>
        </w:rPr>
        <w:tab/>
      </w:r>
      <w:r w:rsidRPr="00A1626C">
        <w:rPr>
          <w:i/>
          <w:iCs/>
        </w:rPr>
        <w:t>Next Generation Uplink</w:t>
      </w:r>
      <w:r w:rsidRPr="00A1626C">
        <w:t>. Issue 1. Report Concerning Space Data System Standards (Green Book), CCSDS 230.2-G-1. Washington, D.C.: CCSDS, July 2014.</w:t>
      </w:r>
    </w:p>
    <w:p w14:paraId="0E37284B" w14:textId="77777777" w:rsidR="00415657" w:rsidRPr="00A1626C" w:rsidRDefault="00415657" w:rsidP="00415657">
      <w:pPr>
        <w:pStyle w:val="References"/>
        <w:ind w:left="720" w:hanging="720"/>
        <w:rPr>
          <w:bCs/>
          <w:szCs w:val="24"/>
        </w:rPr>
      </w:pPr>
      <w:bookmarkStart w:id="2730" w:name="R_130x2g3SdlpSummaryOfConceptAndRational"/>
      <w:r w:rsidRPr="00A1626C">
        <w:rPr>
          <w:bCs/>
          <w:szCs w:val="24"/>
        </w:rPr>
        <w:t>[</w:t>
      </w:r>
      <w:r w:rsidRPr="00A1626C">
        <w:rPr>
          <w:bCs/>
          <w:szCs w:val="24"/>
        </w:rPr>
        <w:fldChar w:fldCharType="begin"/>
      </w:r>
      <w:r w:rsidRPr="00A1626C">
        <w:rPr>
          <w:bCs/>
          <w:szCs w:val="24"/>
        </w:rPr>
        <w:instrText xml:space="preserve"> STYLEREF "Heading 8,Annex Heading 1"\l \n \t \* MERGEFORMAT \* MERGEFORMAT </w:instrText>
      </w:r>
      <w:r w:rsidRPr="00A1626C">
        <w:rPr>
          <w:bCs/>
          <w:szCs w:val="24"/>
        </w:rPr>
        <w:fldChar w:fldCharType="separate"/>
      </w:r>
      <w:r w:rsidR="001241CB">
        <w:rPr>
          <w:bCs/>
          <w:noProof/>
          <w:szCs w:val="24"/>
        </w:rPr>
        <w:t>E</w:t>
      </w:r>
      <w:r w:rsidRPr="00A1626C">
        <w:rPr>
          <w:bCs/>
          <w:szCs w:val="24"/>
        </w:rPr>
        <w:fldChar w:fldCharType="end"/>
      </w:r>
      <w:r w:rsidRPr="00A1626C">
        <w:rPr>
          <w:bCs/>
          <w:szCs w:val="24"/>
        </w:rPr>
        <w:fldChar w:fldCharType="begin"/>
      </w:r>
      <w:r w:rsidRPr="00A1626C">
        <w:rPr>
          <w:bCs/>
          <w:szCs w:val="24"/>
        </w:rPr>
        <w:instrText xml:space="preserve"> SEQ ref \s 8 \* MERGEFORMAT \* MERGEFORMAT </w:instrText>
      </w:r>
      <w:r w:rsidRPr="00A1626C">
        <w:rPr>
          <w:bCs/>
          <w:szCs w:val="24"/>
        </w:rPr>
        <w:fldChar w:fldCharType="separate"/>
      </w:r>
      <w:r w:rsidR="001241CB">
        <w:rPr>
          <w:bCs/>
          <w:noProof/>
          <w:szCs w:val="24"/>
        </w:rPr>
        <w:t>18</w:t>
      </w:r>
      <w:r w:rsidRPr="00A1626C">
        <w:rPr>
          <w:bCs/>
          <w:szCs w:val="24"/>
        </w:rPr>
        <w:fldChar w:fldCharType="end"/>
      </w:r>
      <w:r w:rsidRPr="00A1626C">
        <w:rPr>
          <w:bCs/>
          <w:szCs w:val="24"/>
        </w:rPr>
        <w:t>]</w:t>
      </w:r>
      <w:bookmarkEnd w:id="2730"/>
      <w:r w:rsidRPr="00A1626C">
        <w:rPr>
          <w:bCs/>
          <w:szCs w:val="24"/>
        </w:rPr>
        <w:tab/>
      </w:r>
      <w:r w:rsidRPr="00A1626C">
        <w:rPr>
          <w:i/>
          <w:iCs/>
        </w:rPr>
        <w:t>Space Data Link Protocols—Summary of Concept and Rationale</w:t>
      </w:r>
      <w:r w:rsidRPr="00A1626C">
        <w:t>. Issue 3. Report Concerning Space Data System Standards (Green Book), CCSDS 130.2-G-3. Washington, D.C.: CCSDS, September 2015.</w:t>
      </w:r>
    </w:p>
    <w:p w14:paraId="75118442" w14:textId="77777777" w:rsidR="00415657" w:rsidRPr="00A1626C" w:rsidRDefault="00415657" w:rsidP="00415657">
      <w:pPr>
        <w:pStyle w:val="References"/>
        <w:ind w:left="720" w:hanging="720"/>
        <w:rPr>
          <w:bCs/>
          <w:szCs w:val="24"/>
        </w:rPr>
      </w:pPr>
      <w:bookmarkStart w:id="2731" w:name="R_132x0b2TMSpaceDataLinkProtocol"/>
      <w:r w:rsidRPr="00A1626C">
        <w:rPr>
          <w:bCs/>
          <w:szCs w:val="24"/>
        </w:rPr>
        <w:t>[</w:t>
      </w:r>
      <w:r w:rsidRPr="00A1626C">
        <w:rPr>
          <w:bCs/>
          <w:szCs w:val="24"/>
        </w:rPr>
        <w:fldChar w:fldCharType="begin"/>
      </w:r>
      <w:r w:rsidRPr="00A1626C">
        <w:rPr>
          <w:bCs/>
          <w:szCs w:val="24"/>
        </w:rPr>
        <w:instrText xml:space="preserve"> STYLEREF "Heading 8,Annex Heading 1"\l \n \t \* MERGEFORMAT \* MERGEFORMAT </w:instrText>
      </w:r>
      <w:r w:rsidRPr="00A1626C">
        <w:rPr>
          <w:bCs/>
          <w:szCs w:val="24"/>
        </w:rPr>
        <w:fldChar w:fldCharType="separate"/>
      </w:r>
      <w:r w:rsidR="001241CB">
        <w:rPr>
          <w:bCs/>
          <w:noProof/>
          <w:szCs w:val="24"/>
        </w:rPr>
        <w:t>E</w:t>
      </w:r>
      <w:r w:rsidRPr="00A1626C">
        <w:rPr>
          <w:bCs/>
          <w:szCs w:val="24"/>
        </w:rPr>
        <w:fldChar w:fldCharType="end"/>
      </w:r>
      <w:r w:rsidRPr="00A1626C">
        <w:rPr>
          <w:bCs/>
          <w:szCs w:val="24"/>
        </w:rPr>
        <w:fldChar w:fldCharType="begin"/>
      </w:r>
      <w:r w:rsidRPr="00A1626C">
        <w:rPr>
          <w:bCs/>
          <w:szCs w:val="24"/>
        </w:rPr>
        <w:instrText xml:space="preserve"> SEQ ref \s 8 \* MERGEFORMAT \* MERGEFORMAT </w:instrText>
      </w:r>
      <w:r w:rsidRPr="00A1626C">
        <w:rPr>
          <w:bCs/>
          <w:szCs w:val="24"/>
        </w:rPr>
        <w:fldChar w:fldCharType="separate"/>
      </w:r>
      <w:r w:rsidR="001241CB">
        <w:rPr>
          <w:bCs/>
          <w:noProof/>
          <w:szCs w:val="24"/>
        </w:rPr>
        <w:t>19</w:t>
      </w:r>
      <w:r w:rsidRPr="00A1626C">
        <w:rPr>
          <w:bCs/>
          <w:szCs w:val="24"/>
        </w:rPr>
        <w:fldChar w:fldCharType="end"/>
      </w:r>
      <w:r w:rsidRPr="00A1626C">
        <w:rPr>
          <w:bCs/>
          <w:szCs w:val="24"/>
        </w:rPr>
        <w:t>]</w:t>
      </w:r>
      <w:bookmarkEnd w:id="2731"/>
      <w:r w:rsidRPr="00A1626C">
        <w:rPr>
          <w:bCs/>
          <w:szCs w:val="24"/>
        </w:rPr>
        <w:tab/>
      </w:r>
      <w:r w:rsidRPr="00A1626C">
        <w:rPr>
          <w:i/>
          <w:iCs/>
        </w:rPr>
        <w:t>TM Space Data Link Protocol</w:t>
      </w:r>
      <w:r w:rsidRPr="00A1626C">
        <w:t>. Issue 2. Recommendation for Space Data System Standards (Blue Book), CCSDS 132.0-B-2. Washington, D.C.: CCSDS, September 2015.</w:t>
      </w:r>
    </w:p>
    <w:p w14:paraId="3C0BCEF7" w14:textId="77777777" w:rsidR="00415657" w:rsidRPr="00A1626C" w:rsidRDefault="00415657" w:rsidP="00415657">
      <w:pPr>
        <w:pStyle w:val="References"/>
        <w:ind w:left="720" w:hanging="720"/>
      </w:pPr>
      <w:bookmarkStart w:id="2732" w:name="R_732x0b3AOSSpaceDataLinkProtocol"/>
      <w:r w:rsidRPr="00A1626C">
        <w:rPr>
          <w:bCs/>
          <w:szCs w:val="24"/>
        </w:rPr>
        <w:t>[</w:t>
      </w:r>
      <w:r w:rsidRPr="00A1626C">
        <w:rPr>
          <w:bCs/>
          <w:szCs w:val="24"/>
        </w:rPr>
        <w:fldChar w:fldCharType="begin"/>
      </w:r>
      <w:r w:rsidRPr="00A1626C">
        <w:rPr>
          <w:bCs/>
          <w:szCs w:val="24"/>
        </w:rPr>
        <w:instrText xml:space="preserve"> STYLEREF "Heading 8,Annex Heading 1"\l \n \t \* MERGEFORMAT \* MERGEFORMAT </w:instrText>
      </w:r>
      <w:r w:rsidRPr="00A1626C">
        <w:rPr>
          <w:bCs/>
          <w:szCs w:val="24"/>
        </w:rPr>
        <w:fldChar w:fldCharType="separate"/>
      </w:r>
      <w:r w:rsidR="001241CB">
        <w:rPr>
          <w:bCs/>
          <w:noProof/>
          <w:szCs w:val="24"/>
        </w:rPr>
        <w:t>E</w:t>
      </w:r>
      <w:r w:rsidRPr="00A1626C">
        <w:rPr>
          <w:bCs/>
          <w:szCs w:val="24"/>
        </w:rPr>
        <w:fldChar w:fldCharType="end"/>
      </w:r>
      <w:r w:rsidRPr="00A1626C">
        <w:rPr>
          <w:bCs/>
          <w:szCs w:val="24"/>
        </w:rPr>
        <w:fldChar w:fldCharType="begin"/>
      </w:r>
      <w:r w:rsidRPr="00A1626C">
        <w:rPr>
          <w:bCs/>
          <w:szCs w:val="24"/>
        </w:rPr>
        <w:instrText xml:space="preserve"> SEQ ref \s 8 \* MERGEFORMAT \* MERGEFORMAT </w:instrText>
      </w:r>
      <w:r w:rsidRPr="00A1626C">
        <w:rPr>
          <w:bCs/>
          <w:szCs w:val="24"/>
        </w:rPr>
        <w:fldChar w:fldCharType="separate"/>
      </w:r>
      <w:r w:rsidR="001241CB">
        <w:rPr>
          <w:bCs/>
          <w:noProof/>
          <w:szCs w:val="24"/>
        </w:rPr>
        <w:t>20</w:t>
      </w:r>
      <w:r w:rsidRPr="00A1626C">
        <w:rPr>
          <w:bCs/>
          <w:szCs w:val="24"/>
        </w:rPr>
        <w:fldChar w:fldCharType="end"/>
      </w:r>
      <w:r w:rsidRPr="00A1626C">
        <w:rPr>
          <w:bCs/>
          <w:szCs w:val="24"/>
        </w:rPr>
        <w:t>]</w:t>
      </w:r>
      <w:bookmarkEnd w:id="2732"/>
      <w:r w:rsidRPr="00A1626C">
        <w:rPr>
          <w:bCs/>
          <w:szCs w:val="24"/>
        </w:rPr>
        <w:tab/>
      </w:r>
      <w:r w:rsidRPr="00A1626C">
        <w:rPr>
          <w:i/>
          <w:iCs/>
        </w:rPr>
        <w:t>AOS Space Data Link Protocol</w:t>
      </w:r>
      <w:r w:rsidRPr="00A1626C">
        <w:t>. Issue 3. Recommendation for Space Data System Standards (Blue Book), CCSDS 732.0-B-3. Washington, D.C.: CCSDS, September 2015.</w:t>
      </w:r>
    </w:p>
    <w:p w14:paraId="2C0F9E4B" w14:textId="77777777" w:rsidR="00415657" w:rsidRPr="00A1626C" w:rsidRDefault="00415657" w:rsidP="00415657">
      <w:pPr>
        <w:pStyle w:val="References"/>
        <w:ind w:left="720" w:hanging="720"/>
      </w:pPr>
      <w:bookmarkStart w:id="2733" w:name="R_211x1b4Prox1SlpPhysicalLayer"/>
      <w:r w:rsidRPr="00A1626C">
        <w:t>[</w:t>
      </w:r>
      <w:r w:rsidRPr="00A1626C">
        <w:rPr>
          <w:bCs/>
          <w:szCs w:val="24"/>
        </w:rPr>
        <w:fldChar w:fldCharType="begin"/>
      </w:r>
      <w:r w:rsidRPr="00A1626C">
        <w:rPr>
          <w:bCs/>
          <w:szCs w:val="24"/>
        </w:rPr>
        <w:instrText xml:space="preserve"> STYLEREF "Heading 8,Annex Heading 1"\l \n \t \* MERGEFORMAT \* MERGEFORMAT </w:instrText>
      </w:r>
      <w:r w:rsidRPr="00A1626C">
        <w:rPr>
          <w:bCs/>
          <w:szCs w:val="24"/>
        </w:rPr>
        <w:fldChar w:fldCharType="separate"/>
      </w:r>
      <w:r w:rsidR="001241CB">
        <w:rPr>
          <w:bCs/>
          <w:noProof/>
          <w:szCs w:val="24"/>
        </w:rPr>
        <w:t>E</w:t>
      </w:r>
      <w:r w:rsidRPr="00A1626C">
        <w:rPr>
          <w:bCs/>
          <w:szCs w:val="24"/>
        </w:rPr>
        <w:fldChar w:fldCharType="end"/>
      </w:r>
      <w:r w:rsidRPr="00A1626C">
        <w:rPr>
          <w:bCs/>
          <w:szCs w:val="24"/>
        </w:rPr>
        <w:fldChar w:fldCharType="begin"/>
      </w:r>
      <w:r w:rsidRPr="00A1626C">
        <w:rPr>
          <w:bCs/>
          <w:szCs w:val="24"/>
        </w:rPr>
        <w:instrText xml:space="preserve"> SEQ ref \s 8 \* MERGEFORMAT \* MERGEFORMAT </w:instrText>
      </w:r>
      <w:r w:rsidRPr="00A1626C">
        <w:rPr>
          <w:bCs/>
          <w:szCs w:val="24"/>
        </w:rPr>
        <w:fldChar w:fldCharType="separate"/>
      </w:r>
      <w:r w:rsidR="001241CB">
        <w:rPr>
          <w:bCs/>
          <w:noProof/>
          <w:szCs w:val="24"/>
        </w:rPr>
        <w:t>21</w:t>
      </w:r>
      <w:r w:rsidRPr="00A1626C">
        <w:rPr>
          <w:bCs/>
          <w:szCs w:val="24"/>
        </w:rPr>
        <w:fldChar w:fldCharType="end"/>
      </w:r>
      <w:r w:rsidRPr="00A1626C">
        <w:t>]</w:t>
      </w:r>
      <w:bookmarkEnd w:id="2733"/>
      <w:r w:rsidRPr="00A1626C">
        <w:tab/>
      </w:r>
      <w:r w:rsidRPr="00A1626C">
        <w:rPr>
          <w:i/>
          <w:iCs/>
        </w:rPr>
        <w:t>Proximity-1 Space Link Protocol—Physical Layer</w:t>
      </w:r>
      <w:r w:rsidRPr="00A1626C">
        <w:t>. Issue 4. Recommendation for Space Data System Standards (Blue Book), CCSDS 211.1-B-4. Washington, D.C.: CCSDS, December 2013.</w:t>
      </w:r>
    </w:p>
    <w:p w14:paraId="6E385E70" w14:textId="77777777" w:rsidR="00415657" w:rsidRPr="00A1626C" w:rsidRDefault="00415657" w:rsidP="00415657">
      <w:pPr>
        <w:pStyle w:val="References"/>
        <w:ind w:left="720" w:hanging="720"/>
      </w:pPr>
      <w:bookmarkStart w:id="2734" w:name="R_301x0b4TimeCodeFormats"/>
      <w:r w:rsidRPr="00A1626C">
        <w:rPr>
          <w:iCs/>
        </w:rPr>
        <w:t>[</w:t>
      </w:r>
      <w:r w:rsidRPr="00A1626C">
        <w:rPr>
          <w:bCs/>
          <w:szCs w:val="24"/>
        </w:rPr>
        <w:fldChar w:fldCharType="begin"/>
      </w:r>
      <w:r w:rsidRPr="00A1626C">
        <w:rPr>
          <w:bCs/>
          <w:szCs w:val="24"/>
        </w:rPr>
        <w:instrText xml:space="preserve"> STYLEREF "Heading 8,Annex Heading 1"\l \n \t \* MERGEFORMAT \* MERGEFORMAT </w:instrText>
      </w:r>
      <w:r w:rsidRPr="00A1626C">
        <w:rPr>
          <w:bCs/>
          <w:szCs w:val="24"/>
        </w:rPr>
        <w:fldChar w:fldCharType="separate"/>
      </w:r>
      <w:r w:rsidR="001241CB">
        <w:rPr>
          <w:bCs/>
          <w:noProof/>
          <w:szCs w:val="24"/>
        </w:rPr>
        <w:t>E</w:t>
      </w:r>
      <w:r w:rsidRPr="00A1626C">
        <w:rPr>
          <w:bCs/>
          <w:szCs w:val="24"/>
        </w:rPr>
        <w:fldChar w:fldCharType="end"/>
      </w:r>
      <w:r w:rsidRPr="00A1626C">
        <w:rPr>
          <w:bCs/>
          <w:szCs w:val="24"/>
        </w:rPr>
        <w:fldChar w:fldCharType="begin"/>
      </w:r>
      <w:r w:rsidRPr="00A1626C">
        <w:rPr>
          <w:bCs/>
          <w:szCs w:val="24"/>
        </w:rPr>
        <w:instrText xml:space="preserve"> SEQ ref \s 8 \* MERGEFORMAT \* MERGEFORMAT </w:instrText>
      </w:r>
      <w:r w:rsidRPr="00A1626C">
        <w:rPr>
          <w:bCs/>
          <w:szCs w:val="24"/>
        </w:rPr>
        <w:fldChar w:fldCharType="separate"/>
      </w:r>
      <w:r w:rsidR="001241CB">
        <w:rPr>
          <w:bCs/>
          <w:noProof/>
          <w:szCs w:val="24"/>
        </w:rPr>
        <w:t>22</w:t>
      </w:r>
      <w:r w:rsidRPr="00A1626C">
        <w:rPr>
          <w:bCs/>
          <w:szCs w:val="24"/>
        </w:rPr>
        <w:fldChar w:fldCharType="end"/>
      </w:r>
      <w:r w:rsidRPr="00A1626C">
        <w:rPr>
          <w:iCs/>
        </w:rPr>
        <w:t>]</w:t>
      </w:r>
      <w:bookmarkEnd w:id="2734"/>
      <w:r w:rsidRPr="00A1626C">
        <w:rPr>
          <w:iCs/>
        </w:rPr>
        <w:tab/>
      </w:r>
      <w:r w:rsidRPr="00A1626C">
        <w:rPr>
          <w:i/>
          <w:iCs/>
        </w:rPr>
        <w:t>Time Code Formats</w:t>
      </w:r>
      <w:r w:rsidRPr="00A1626C">
        <w:t>. Issue 4. Recommendation for Space Data System Standards (Blue Book), CCSDS 301.0-B-4. Washington, D.C.: CCSDS, November 2010.</w:t>
      </w:r>
    </w:p>
    <w:p w14:paraId="038BDB90" w14:textId="77777777" w:rsidR="00415657" w:rsidRPr="00A1626C" w:rsidRDefault="00415657" w:rsidP="006411D7">
      <w:pPr>
        <w:pStyle w:val="Notelevel1"/>
      </w:pPr>
      <w:r w:rsidRPr="00A1626C">
        <w:t>NOTE</w:t>
      </w:r>
      <w:r w:rsidRPr="00A1626C">
        <w:tab/>
        <w:t>–</w:t>
      </w:r>
      <w:r w:rsidRPr="00A1626C">
        <w:tab/>
        <w:t xml:space="preserve">Normative references are listed in </w:t>
      </w:r>
      <w:r w:rsidRPr="00A1626C">
        <w:fldChar w:fldCharType="begin"/>
      </w:r>
      <w:r w:rsidRPr="00A1626C">
        <w:instrText xml:space="preserve"> REF _Ref497107224 \r \h </w:instrText>
      </w:r>
      <w:r w:rsidRPr="00A1626C">
        <w:fldChar w:fldCharType="separate"/>
      </w:r>
      <w:r w:rsidR="001241CB">
        <w:t>1.7</w:t>
      </w:r>
      <w:r w:rsidRPr="00A1626C">
        <w:fldChar w:fldCharType="end"/>
      </w:r>
      <w:r w:rsidRPr="00A1626C">
        <w:t>.</w:t>
      </w:r>
    </w:p>
    <w:p w14:paraId="2772D3F1" w14:textId="77777777" w:rsidR="00415657" w:rsidRPr="00A1626C" w:rsidRDefault="00415657" w:rsidP="00415657">
      <w:pPr>
        <w:sectPr w:rsidR="00415657" w:rsidRPr="00A1626C" w:rsidSect="00266678">
          <w:type w:val="continuous"/>
          <w:pgSz w:w="12240" w:h="15840"/>
          <w:pgMar w:top="1440" w:right="1440" w:bottom="1440" w:left="1440" w:header="547" w:footer="547" w:gutter="360"/>
          <w:pgNumType w:start="1" w:chapStyle="8"/>
          <w:cols w:space="720"/>
          <w:docGrid w:linePitch="360"/>
        </w:sectPr>
      </w:pPr>
    </w:p>
    <w:p w14:paraId="7B3999F7" w14:textId="77777777" w:rsidR="00415657" w:rsidRPr="00A1626C" w:rsidRDefault="00415657" w:rsidP="00415657">
      <w:pPr>
        <w:pStyle w:val="Heading8"/>
      </w:pPr>
      <w:r w:rsidRPr="00A1626C">
        <w:lastRenderedPageBreak/>
        <w:br/>
      </w:r>
      <w:r w:rsidRPr="00A1626C">
        <w:br/>
      </w:r>
      <w:bookmarkStart w:id="2735" w:name="_Ref453086773"/>
      <w:bookmarkStart w:id="2736" w:name="_Toc454979693"/>
      <w:bookmarkStart w:id="2737" w:name="_Toc476676725"/>
      <w:bookmarkStart w:id="2738" w:name="_Toc490919513"/>
      <w:r w:rsidRPr="00A1626C">
        <w:rPr>
          <w:caps w:val="0"/>
        </w:rPr>
        <w:t>ABBREVIATIONS AND ACRONYMS</w:t>
      </w:r>
      <w:r w:rsidRPr="00A1626C">
        <w:rPr>
          <w:caps w:val="0"/>
        </w:rPr>
        <w:br/>
      </w:r>
      <w:r w:rsidRPr="00A1626C">
        <w:rPr>
          <w:caps w:val="0"/>
        </w:rPr>
        <w:br/>
        <w:t>(</w:t>
      </w:r>
      <w:r w:rsidRPr="00A1626C">
        <w:t>Informative</w:t>
      </w:r>
      <w:r w:rsidRPr="00A1626C">
        <w:rPr>
          <w:caps w:val="0"/>
        </w:rPr>
        <w:t>)</w:t>
      </w:r>
      <w:bookmarkEnd w:id="2735"/>
      <w:bookmarkEnd w:id="2736"/>
      <w:bookmarkEnd w:id="2737"/>
      <w:bookmarkEnd w:id="2738"/>
    </w:p>
    <w:p w14:paraId="6BD49BA1" w14:textId="77777777" w:rsidR="00415657" w:rsidRPr="00A1626C" w:rsidRDefault="00415657" w:rsidP="00415657">
      <w:pPr>
        <w:spacing w:before="480" w:after="240"/>
      </w:pPr>
      <w:r w:rsidRPr="00A1626C">
        <w:t>This annex lists the acronyms used in this Recommended Standard.</w:t>
      </w:r>
    </w:p>
    <w:tbl>
      <w:tblPr>
        <w:tblW w:w="9216" w:type="dxa"/>
        <w:tblLayout w:type="fixed"/>
        <w:tblCellMar>
          <w:top w:w="58" w:type="dxa"/>
          <w:left w:w="115" w:type="dxa"/>
          <w:bottom w:w="58" w:type="dxa"/>
          <w:right w:w="115" w:type="dxa"/>
        </w:tblCellMar>
        <w:tblLook w:val="04A0" w:firstRow="1" w:lastRow="0" w:firstColumn="1" w:lastColumn="0" w:noHBand="0" w:noVBand="1"/>
      </w:tblPr>
      <w:tblGrid>
        <w:gridCol w:w="2160"/>
        <w:gridCol w:w="7056"/>
      </w:tblGrid>
      <w:tr w:rsidR="00F6119D" w:rsidRPr="00A1626C" w14:paraId="2ED08155" w14:textId="77777777" w:rsidTr="00F6119D">
        <w:trPr>
          <w:cantSplit/>
          <w:trHeight w:val="20"/>
          <w:tblHeader/>
        </w:trPr>
        <w:tc>
          <w:tcPr>
            <w:tcW w:w="2160" w:type="dxa"/>
            <w:shd w:val="clear" w:color="auto" w:fill="auto"/>
          </w:tcPr>
          <w:p w14:paraId="566355EA" w14:textId="77777777" w:rsidR="00F6119D" w:rsidRPr="00A1626C" w:rsidRDefault="00F6119D" w:rsidP="00F6119D">
            <w:pPr>
              <w:rPr>
                <w:u w:val="single"/>
              </w:rPr>
            </w:pPr>
            <w:r w:rsidRPr="00A1626C">
              <w:rPr>
                <w:u w:val="single"/>
              </w:rPr>
              <w:t>Term</w:t>
            </w:r>
          </w:p>
        </w:tc>
        <w:tc>
          <w:tcPr>
            <w:tcW w:w="7056" w:type="dxa"/>
            <w:shd w:val="clear" w:color="auto" w:fill="auto"/>
          </w:tcPr>
          <w:p w14:paraId="3BE3D789" w14:textId="77777777" w:rsidR="00F6119D" w:rsidRPr="00A1626C" w:rsidRDefault="00F6119D" w:rsidP="00F6119D">
            <w:pPr>
              <w:rPr>
                <w:u w:val="single"/>
              </w:rPr>
            </w:pPr>
            <w:r w:rsidRPr="00A1626C">
              <w:rPr>
                <w:u w:val="single"/>
              </w:rPr>
              <w:t>Meaning</w:t>
            </w:r>
          </w:p>
        </w:tc>
      </w:tr>
      <w:tr w:rsidR="00063A07" w:rsidRPr="00A1626C" w14:paraId="75F5476B" w14:textId="77777777" w:rsidTr="00F6119D">
        <w:trPr>
          <w:cantSplit/>
          <w:trHeight w:val="20"/>
        </w:trPr>
        <w:tc>
          <w:tcPr>
            <w:tcW w:w="2160" w:type="dxa"/>
            <w:shd w:val="clear" w:color="auto" w:fill="auto"/>
          </w:tcPr>
          <w:p w14:paraId="0FFE5633" w14:textId="77777777" w:rsidR="00063A07" w:rsidRPr="00A1626C" w:rsidRDefault="00063A07" w:rsidP="00F6119D">
            <w:r w:rsidRPr="00A1626C">
              <w:t>AOS</w:t>
            </w:r>
          </w:p>
        </w:tc>
        <w:tc>
          <w:tcPr>
            <w:tcW w:w="7056" w:type="dxa"/>
            <w:shd w:val="clear" w:color="auto" w:fill="auto"/>
          </w:tcPr>
          <w:p w14:paraId="2B3D9E79" w14:textId="77777777" w:rsidR="00063A07" w:rsidRPr="00A1626C" w:rsidRDefault="00BB4EFA" w:rsidP="00F6119D">
            <w:r>
              <w:rPr>
                <w:noProof/>
              </w:rPr>
              <mc:AlternateContent>
                <mc:Choice Requires="wps">
                  <w:drawing>
                    <wp:anchor distT="0" distB="0" distL="114300" distR="114300" simplePos="0" relativeHeight="251790848" behindDoc="0" locked="1" layoutInCell="0" allowOverlap="1" wp14:anchorId="75AEAB09" wp14:editId="48E46AC2">
                      <wp:simplePos x="0" y="0"/>
                      <wp:positionH relativeFrom="column">
                        <wp:posOffset>6062345</wp:posOffset>
                      </wp:positionH>
                      <wp:positionV relativeFrom="paragraph">
                        <wp:posOffset>0</wp:posOffset>
                      </wp:positionV>
                      <wp:extent cx="0" cy="203200"/>
                      <wp:effectExtent l="42545" t="38100" r="46355" b="50800"/>
                      <wp:wrapNone/>
                      <wp:docPr id="52" name="Line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3A1A536" id="Line 286" o:spid="_x0000_s1026" style="position:absolute;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" o:allowincell="f" strokeweight="4.5pt">
                      <w10:anchorlock/>
                    </v:line>
                  </w:pict>
                </mc:Fallback>
              </mc:AlternateContent>
            </w:r>
            <w:r w:rsidR="00063A07" w:rsidRPr="00A1626C">
              <w:t>Advanced Orbiting Systems</w:t>
            </w:r>
          </w:p>
        </w:tc>
      </w:tr>
      <w:tr w:rsidR="00063A07" w:rsidRPr="00A1626C" w14:paraId="7A9AFCF3" w14:textId="77777777" w:rsidTr="00F6119D">
        <w:trPr>
          <w:cantSplit/>
          <w:trHeight w:val="20"/>
        </w:trPr>
        <w:tc>
          <w:tcPr>
            <w:tcW w:w="2160" w:type="dxa"/>
            <w:shd w:val="clear" w:color="auto" w:fill="auto"/>
          </w:tcPr>
          <w:p w14:paraId="5DC1CE4D" w14:textId="77777777" w:rsidR="00063A07" w:rsidRPr="00A1626C" w:rsidRDefault="00063A07" w:rsidP="00F6119D">
            <w:r w:rsidRPr="00A1626C">
              <w:t>ARQ</w:t>
            </w:r>
          </w:p>
        </w:tc>
        <w:tc>
          <w:tcPr>
            <w:tcW w:w="7056" w:type="dxa"/>
            <w:shd w:val="clear" w:color="auto" w:fill="auto"/>
          </w:tcPr>
          <w:p w14:paraId="6F1458AE" w14:textId="77777777" w:rsidR="00063A07" w:rsidRPr="00A1626C" w:rsidRDefault="00063A07" w:rsidP="00F6119D">
            <w:r w:rsidRPr="00A1626C">
              <w:t>automatic repeat queuing</w:t>
            </w:r>
          </w:p>
        </w:tc>
      </w:tr>
      <w:tr w:rsidR="00063A07" w:rsidRPr="00A1626C" w14:paraId="1C848131" w14:textId="77777777" w:rsidTr="000B3ECA">
        <w:trPr>
          <w:cantSplit/>
          <w:trHeight w:val="20"/>
        </w:trPr>
        <w:tc>
          <w:tcPr>
            <w:tcW w:w="2160" w:type="dxa"/>
            <w:shd w:val="clear" w:color="auto" w:fill="auto"/>
          </w:tcPr>
          <w:p w14:paraId="26E6EC4B" w14:textId="77777777" w:rsidR="00063A07" w:rsidRPr="00A1626C" w:rsidRDefault="00063A07" w:rsidP="000B3ECA">
            <w:r>
              <w:t>ASM</w:t>
            </w:r>
          </w:p>
        </w:tc>
        <w:tc>
          <w:tcPr>
            <w:tcW w:w="7056" w:type="dxa"/>
            <w:shd w:val="clear" w:color="auto" w:fill="auto"/>
          </w:tcPr>
          <w:p w14:paraId="0403B006" w14:textId="77777777" w:rsidR="00063A07" w:rsidRPr="00A1626C" w:rsidRDefault="00063A07" w:rsidP="000B3ECA">
            <w:r w:rsidRPr="00A1626C">
              <w:t>Attached Sy</w:t>
            </w:r>
            <w:r>
              <w:t>nc Marker</w:t>
            </w:r>
          </w:p>
        </w:tc>
      </w:tr>
      <w:tr w:rsidR="00063A07" w:rsidRPr="00A1626C" w14:paraId="5117C4F8" w14:textId="77777777" w:rsidTr="00F6119D">
        <w:trPr>
          <w:cantSplit/>
          <w:trHeight w:val="20"/>
        </w:trPr>
        <w:tc>
          <w:tcPr>
            <w:tcW w:w="2160" w:type="dxa"/>
            <w:shd w:val="clear" w:color="auto" w:fill="auto"/>
          </w:tcPr>
          <w:p w14:paraId="225CF252" w14:textId="77777777" w:rsidR="00063A07" w:rsidRPr="00A1626C" w:rsidRDefault="00063A07" w:rsidP="00F6119D">
            <w:r w:rsidRPr="00A1626C">
              <w:t>CC</w:t>
            </w:r>
          </w:p>
        </w:tc>
        <w:tc>
          <w:tcPr>
            <w:tcW w:w="7056" w:type="dxa"/>
            <w:shd w:val="clear" w:color="auto" w:fill="auto"/>
          </w:tcPr>
          <w:p w14:paraId="62C8EC22" w14:textId="77777777" w:rsidR="00063A07" w:rsidRPr="00A1626C" w:rsidRDefault="00BB4EFA" w:rsidP="00F6119D">
            <w:r>
              <w:rPr>
                <w:noProof/>
              </w:rPr>
              <mc:AlternateContent>
                <mc:Choice Requires="wps">
                  <w:drawing>
                    <wp:anchor distT="0" distB="0" distL="114300" distR="114300" simplePos="0" relativeHeight="251791872" behindDoc="0" locked="1" layoutInCell="0" allowOverlap="1" wp14:anchorId="7DE0834B" wp14:editId="2919C6E3">
                      <wp:simplePos x="0" y="0"/>
                      <wp:positionH relativeFrom="column">
                        <wp:posOffset>6062345</wp:posOffset>
                      </wp:positionH>
                      <wp:positionV relativeFrom="paragraph">
                        <wp:posOffset>0</wp:posOffset>
                      </wp:positionV>
                      <wp:extent cx="0" cy="203200"/>
                      <wp:effectExtent l="42545" t="38100" r="46355" b="50800"/>
                      <wp:wrapNone/>
                      <wp:docPr id="51" name="Lin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3080C6BE" id="Line 287" o:spid="_x0000_s1026" style="position:absolute;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" o:allowincell="f" strokeweight="4.5pt">
                      <w10:anchorlock/>
                    </v:line>
                  </w:pict>
                </mc:Fallback>
              </mc:AlternateContent>
            </w:r>
            <w:r w:rsidR="003721FC" w:rsidRPr="00A1626C">
              <w:t>channel coding</w:t>
            </w:r>
          </w:p>
        </w:tc>
      </w:tr>
      <w:tr w:rsidR="00063A07" w:rsidRPr="00A1626C" w14:paraId="34BC2833" w14:textId="77777777" w:rsidTr="00F6119D">
        <w:trPr>
          <w:cantSplit/>
          <w:trHeight w:val="20"/>
        </w:trPr>
        <w:tc>
          <w:tcPr>
            <w:tcW w:w="2160" w:type="dxa"/>
            <w:shd w:val="clear" w:color="auto" w:fill="auto"/>
          </w:tcPr>
          <w:p w14:paraId="17EC3829" w14:textId="77777777" w:rsidR="00063A07" w:rsidRPr="00A1626C" w:rsidRDefault="00063A07" w:rsidP="00F6119D">
            <w:r w:rsidRPr="00A1626C">
              <w:t>CCSDS</w:t>
            </w:r>
          </w:p>
        </w:tc>
        <w:tc>
          <w:tcPr>
            <w:tcW w:w="7056" w:type="dxa"/>
            <w:shd w:val="clear" w:color="auto" w:fill="auto"/>
          </w:tcPr>
          <w:p w14:paraId="5C333D1B" w14:textId="77777777" w:rsidR="00063A07" w:rsidRPr="00A1626C" w:rsidRDefault="00063A07" w:rsidP="00F6119D">
            <w:r w:rsidRPr="00A1626C">
              <w:t>Consultative Committee for Space Data Systems</w:t>
            </w:r>
          </w:p>
        </w:tc>
      </w:tr>
      <w:tr w:rsidR="00063A07" w:rsidRPr="00A1626C" w14:paraId="08C409FD" w14:textId="77777777" w:rsidTr="00F6119D">
        <w:trPr>
          <w:cantSplit/>
          <w:trHeight w:val="20"/>
        </w:trPr>
        <w:tc>
          <w:tcPr>
            <w:tcW w:w="2160" w:type="dxa"/>
            <w:shd w:val="clear" w:color="auto" w:fill="auto"/>
          </w:tcPr>
          <w:p w14:paraId="315EFBE1" w14:textId="77777777" w:rsidR="00063A07" w:rsidRPr="00A1626C" w:rsidRDefault="00063A07" w:rsidP="00F6119D">
            <w:r w:rsidRPr="00A1626C">
              <w:t>CLCW</w:t>
            </w:r>
          </w:p>
        </w:tc>
        <w:tc>
          <w:tcPr>
            <w:tcW w:w="7056" w:type="dxa"/>
            <w:shd w:val="clear" w:color="auto" w:fill="auto"/>
          </w:tcPr>
          <w:p w14:paraId="23F1A7EE" w14:textId="77777777" w:rsidR="00063A07" w:rsidRPr="00A1626C" w:rsidRDefault="00063A07" w:rsidP="00F6119D">
            <w:r w:rsidRPr="00A1626C">
              <w:t>Communications Link Control Word</w:t>
            </w:r>
          </w:p>
        </w:tc>
      </w:tr>
      <w:tr w:rsidR="00063A07" w:rsidRPr="00A1626C" w14:paraId="74F94B20" w14:textId="77777777" w:rsidTr="00F6119D">
        <w:trPr>
          <w:cantSplit/>
          <w:trHeight w:val="20"/>
        </w:trPr>
        <w:tc>
          <w:tcPr>
            <w:tcW w:w="2160" w:type="dxa"/>
            <w:shd w:val="clear" w:color="auto" w:fill="auto"/>
          </w:tcPr>
          <w:p w14:paraId="63BFEF0C" w14:textId="77777777" w:rsidR="00063A07" w:rsidRPr="00A1626C" w:rsidRDefault="00063A07" w:rsidP="00F6119D">
            <w:r w:rsidRPr="00A1626C">
              <w:t>CLTU</w:t>
            </w:r>
          </w:p>
        </w:tc>
        <w:tc>
          <w:tcPr>
            <w:tcW w:w="7056" w:type="dxa"/>
            <w:shd w:val="clear" w:color="auto" w:fill="auto"/>
          </w:tcPr>
          <w:p w14:paraId="55428BC8" w14:textId="77777777" w:rsidR="00063A07" w:rsidRPr="00A1626C" w:rsidRDefault="00063A07" w:rsidP="00F6119D">
            <w:r w:rsidRPr="00A1626C">
              <w:t>Communications Link Transmission Unit</w:t>
            </w:r>
          </w:p>
        </w:tc>
      </w:tr>
      <w:tr w:rsidR="00063A07" w:rsidRPr="00A1626C" w14:paraId="6E1049B7" w14:textId="77777777" w:rsidTr="00F6119D">
        <w:trPr>
          <w:cantSplit/>
          <w:trHeight w:val="20"/>
        </w:trPr>
        <w:tc>
          <w:tcPr>
            <w:tcW w:w="2160" w:type="dxa"/>
            <w:shd w:val="clear" w:color="auto" w:fill="auto"/>
          </w:tcPr>
          <w:p w14:paraId="1AC3F1CE" w14:textId="77777777" w:rsidR="00063A07" w:rsidRPr="00A1626C" w:rsidRDefault="00063A07" w:rsidP="00F6119D">
            <w:r w:rsidRPr="00A1626C">
              <w:t>COP-1</w:t>
            </w:r>
          </w:p>
        </w:tc>
        <w:tc>
          <w:tcPr>
            <w:tcW w:w="7056" w:type="dxa"/>
            <w:shd w:val="clear" w:color="auto" w:fill="auto"/>
          </w:tcPr>
          <w:p w14:paraId="6A2023F4" w14:textId="77777777" w:rsidR="00063A07" w:rsidRPr="00A1626C" w:rsidRDefault="00063A07" w:rsidP="00F6119D">
            <w:r w:rsidRPr="00A1626C">
              <w:t>Communications Operation Procedure 1</w:t>
            </w:r>
          </w:p>
        </w:tc>
      </w:tr>
      <w:tr w:rsidR="00063A07" w:rsidRPr="00A1626C" w14:paraId="5E1E17C2" w14:textId="77777777" w:rsidTr="00F6119D">
        <w:trPr>
          <w:cantSplit/>
          <w:trHeight w:val="20"/>
        </w:trPr>
        <w:tc>
          <w:tcPr>
            <w:tcW w:w="2160" w:type="dxa"/>
            <w:shd w:val="clear" w:color="auto" w:fill="auto"/>
          </w:tcPr>
          <w:p w14:paraId="01E8D7E9" w14:textId="77777777" w:rsidR="00063A07" w:rsidRPr="00A1626C" w:rsidRDefault="00063A07" w:rsidP="00F6119D">
            <w:r>
              <w:t>COP-P</w:t>
            </w:r>
          </w:p>
        </w:tc>
        <w:tc>
          <w:tcPr>
            <w:tcW w:w="7056" w:type="dxa"/>
            <w:shd w:val="clear" w:color="auto" w:fill="auto"/>
          </w:tcPr>
          <w:p w14:paraId="5CAFC4CF" w14:textId="77777777" w:rsidR="00063A07" w:rsidRPr="00A1626C" w:rsidRDefault="00063A07" w:rsidP="00F6119D">
            <w:r w:rsidRPr="00A1626C">
              <w:t>Communication</w:t>
            </w:r>
            <w:r>
              <w:t>s Operation Procedure Proximity</w:t>
            </w:r>
          </w:p>
        </w:tc>
      </w:tr>
      <w:tr w:rsidR="00063A07" w:rsidRPr="00A1626C" w14:paraId="631A2400" w14:textId="77777777" w:rsidTr="000B3ECA">
        <w:trPr>
          <w:cantSplit/>
          <w:trHeight w:val="20"/>
        </w:trPr>
        <w:tc>
          <w:tcPr>
            <w:tcW w:w="2160" w:type="dxa"/>
            <w:shd w:val="clear" w:color="auto" w:fill="auto"/>
          </w:tcPr>
          <w:p w14:paraId="43826729" w14:textId="77777777" w:rsidR="00063A07" w:rsidRPr="00A1626C" w:rsidRDefault="00063A07" w:rsidP="000B3ECA">
            <w:r w:rsidRPr="00A1626C">
              <w:t>DVB-S2</w:t>
            </w:r>
          </w:p>
        </w:tc>
        <w:tc>
          <w:tcPr>
            <w:tcW w:w="7056" w:type="dxa"/>
            <w:shd w:val="clear" w:color="auto" w:fill="auto"/>
          </w:tcPr>
          <w:p w14:paraId="7CBC6921" w14:textId="77777777" w:rsidR="00063A07" w:rsidRPr="00A1626C" w:rsidRDefault="00BB4EFA" w:rsidP="000B3ECA">
            <w:r>
              <w:rPr>
                <w:noProof/>
              </w:rPr>
              <mc:AlternateContent>
                <mc:Choice Requires="wps">
                  <w:drawing>
                    <wp:anchor distT="0" distB="0" distL="114300" distR="114300" simplePos="0" relativeHeight="251792896" behindDoc="0" locked="1" layoutInCell="0" allowOverlap="1" wp14:anchorId="5CEFC901" wp14:editId="75FF23B2">
                      <wp:simplePos x="0" y="0"/>
                      <wp:positionH relativeFrom="column">
                        <wp:posOffset>6062345</wp:posOffset>
                      </wp:positionH>
                      <wp:positionV relativeFrom="paragraph">
                        <wp:posOffset>0</wp:posOffset>
                      </wp:positionV>
                      <wp:extent cx="0" cy="203200"/>
                      <wp:effectExtent l="42545" t="38100" r="46355" b="50800"/>
                      <wp:wrapNone/>
                      <wp:docPr id="50" name="Lin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DCC0573" id="Line 288" o:spid="_x0000_s1026" style="position:absolute;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" o:allowincell="f" strokeweight="4.5pt">
                      <w10:anchorlock/>
                    </v:line>
                  </w:pict>
                </mc:Fallback>
              </mc:AlternateContent>
            </w:r>
            <w:r w:rsidR="00063A07" w:rsidRPr="00A1626C">
              <w:t xml:space="preserve">Digital Video Broadcasting </w:t>
            </w:r>
            <w:r w:rsidR="00063A07" w:rsidRPr="00A1626C">
              <w:rPr>
                <w:rFonts w:ascii="Arial" w:hAnsi="Arial" w:cs="Arial"/>
                <w:color w:val="222222"/>
                <w:shd w:val="clear" w:color="auto" w:fill="FFFFFF"/>
              </w:rPr>
              <w:t> </w:t>
            </w:r>
            <w:r w:rsidR="00063A07" w:rsidRPr="00A1626C">
              <w:rPr>
                <w:rFonts w:cs="Arial"/>
                <w:color w:val="222222"/>
                <w:shd w:val="clear" w:color="auto" w:fill="FFFFFF"/>
              </w:rPr>
              <w:t>- Satellite - Second Generation </w:t>
            </w:r>
          </w:p>
        </w:tc>
      </w:tr>
      <w:tr w:rsidR="00063A07" w:rsidRPr="00A1626C" w14:paraId="21B75E2A" w14:textId="77777777" w:rsidTr="00F6119D">
        <w:trPr>
          <w:cantSplit/>
          <w:trHeight w:val="20"/>
        </w:trPr>
        <w:tc>
          <w:tcPr>
            <w:tcW w:w="2160" w:type="dxa"/>
            <w:shd w:val="clear" w:color="auto" w:fill="auto"/>
          </w:tcPr>
          <w:p w14:paraId="7CE40E81" w14:textId="77777777" w:rsidR="00063A07" w:rsidRPr="00A1626C" w:rsidRDefault="00063A07" w:rsidP="00F6119D">
            <w:r w:rsidRPr="00A1626C">
              <w:t>FARM</w:t>
            </w:r>
          </w:p>
        </w:tc>
        <w:tc>
          <w:tcPr>
            <w:tcW w:w="7056" w:type="dxa"/>
            <w:shd w:val="clear" w:color="auto" w:fill="auto"/>
          </w:tcPr>
          <w:p w14:paraId="540D6A64" w14:textId="77777777" w:rsidR="00063A07" w:rsidRPr="00A1626C" w:rsidRDefault="00063A07" w:rsidP="00F6119D">
            <w:r w:rsidRPr="00A1626C">
              <w:t>Frame Acceptance and Reporting Mechanism</w:t>
            </w:r>
          </w:p>
        </w:tc>
      </w:tr>
      <w:tr w:rsidR="00063A07" w:rsidRPr="00A1626C" w14:paraId="72ED9CA9" w14:textId="77777777" w:rsidTr="00F6119D">
        <w:trPr>
          <w:cantSplit/>
          <w:trHeight w:val="20"/>
        </w:trPr>
        <w:tc>
          <w:tcPr>
            <w:tcW w:w="2160" w:type="dxa"/>
            <w:shd w:val="clear" w:color="auto" w:fill="auto"/>
          </w:tcPr>
          <w:p w14:paraId="12A430F3" w14:textId="77777777" w:rsidR="00063A07" w:rsidRPr="00A1626C" w:rsidRDefault="00063A07" w:rsidP="00F6119D">
            <w:r w:rsidRPr="00A1626C">
              <w:t>FARM-B</w:t>
            </w:r>
          </w:p>
        </w:tc>
        <w:tc>
          <w:tcPr>
            <w:tcW w:w="7056" w:type="dxa"/>
            <w:shd w:val="clear" w:color="auto" w:fill="auto"/>
          </w:tcPr>
          <w:p w14:paraId="3FF69CE4" w14:textId="77777777" w:rsidR="00063A07" w:rsidRPr="00A1626C" w:rsidRDefault="00063A07" w:rsidP="00F6119D">
            <w:r w:rsidRPr="00A1626C">
              <w:t>Frame Acceptance and Reporting Mechanism Expedited Service</w:t>
            </w:r>
          </w:p>
        </w:tc>
      </w:tr>
      <w:tr w:rsidR="00063A07" w:rsidRPr="00A1626C" w14:paraId="773380AB" w14:textId="77777777" w:rsidTr="00F6119D">
        <w:trPr>
          <w:cantSplit/>
          <w:trHeight w:val="20"/>
        </w:trPr>
        <w:tc>
          <w:tcPr>
            <w:tcW w:w="2160" w:type="dxa"/>
            <w:shd w:val="clear" w:color="auto" w:fill="auto"/>
          </w:tcPr>
          <w:p w14:paraId="209FE453" w14:textId="77777777" w:rsidR="00063A07" w:rsidRPr="00A1626C" w:rsidRDefault="00063A07" w:rsidP="00F6119D">
            <w:r w:rsidRPr="00A1626C">
              <w:t>FARM-P</w:t>
            </w:r>
          </w:p>
        </w:tc>
        <w:tc>
          <w:tcPr>
            <w:tcW w:w="7056" w:type="dxa"/>
            <w:shd w:val="clear" w:color="auto" w:fill="auto"/>
          </w:tcPr>
          <w:p w14:paraId="31071168" w14:textId="77777777" w:rsidR="00063A07" w:rsidRPr="00A1626C" w:rsidRDefault="00063A07" w:rsidP="00F6119D">
            <w:r w:rsidRPr="00A1626C">
              <w:t>Frame Acceptance and Reporting Mechanism-Proximity</w:t>
            </w:r>
          </w:p>
        </w:tc>
      </w:tr>
      <w:tr w:rsidR="00063A07" w:rsidRPr="00A1626C" w14:paraId="396A86F2" w14:textId="77777777" w:rsidTr="000B3ECA">
        <w:trPr>
          <w:cantSplit/>
          <w:trHeight w:val="20"/>
        </w:trPr>
        <w:tc>
          <w:tcPr>
            <w:tcW w:w="2160" w:type="dxa"/>
            <w:shd w:val="clear" w:color="auto" w:fill="auto"/>
          </w:tcPr>
          <w:p w14:paraId="0DDC21AD" w14:textId="77777777" w:rsidR="00063A07" w:rsidRPr="00A1626C" w:rsidRDefault="00063A07" w:rsidP="000B3ECA">
            <w:r>
              <w:t>FECF</w:t>
            </w:r>
          </w:p>
        </w:tc>
        <w:tc>
          <w:tcPr>
            <w:tcW w:w="7056" w:type="dxa"/>
            <w:shd w:val="clear" w:color="auto" w:fill="auto"/>
          </w:tcPr>
          <w:p w14:paraId="51049F92" w14:textId="77777777" w:rsidR="00063A07" w:rsidRPr="00A1626C" w:rsidRDefault="00BB4EFA" w:rsidP="000B3ECA">
            <w:r>
              <w:rPr>
                <w:noProof/>
              </w:rPr>
              <mc:AlternateContent>
                <mc:Choice Requires="wps">
                  <w:drawing>
                    <wp:anchor distT="0" distB="0" distL="114300" distR="114300" simplePos="0" relativeHeight="251793920" behindDoc="0" locked="1" layoutInCell="0" allowOverlap="1" wp14:anchorId="580958ED" wp14:editId="79A56046">
                      <wp:simplePos x="0" y="0"/>
                      <wp:positionH relativeFrom="column">
                        <wp:posOffset>6062345</wp:posOffset>
                      </wp:positionH>
                      <wp:positionV relativeFrom="paragraph">
                        <wp:posOffset>0</wp:posOffset>
                      </wp:positionV>
                      <wp:extent cx="0" cy="203200"/>
                      <wp:effectExtent l="42545" t="38100" r="46355" b="50800"/>
                      <wp:wrapNone/>
                      <wp:docPr id="49" name="Line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43A4FBC5" id="Line 289" o:spid="_x0000_s1026" style="position:absolute;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" o:allowincell="f" strokeweight="4.5pt">
                      <w10:anchorlock/>
                    </v:line>
                  </w:pict>
                </mc:Fallback>
              </mc:AlternateContent>
            </w:r>
            <w:r w:rsidR="00063A07">
              <w:t>Frame Error Control Field</w:t>
            </w:r>
          </w:p>
        </w:tc>
      </w:tr>
      <w:tr w:rsidR="00063A07" w:rsidRPr="00A1626C" w14:paraId="031E6189" w14:textId="77777777" w:rsidTr="00F6119D">
        <w:trPr>
          <w:cantSplit/>
          <w:trHeight w:val="20"/>
        </w:trPr>
        <w:tc>
          <w:tcPr>
            <w:tcW w:w="2160" w:type="dxa"/>
            <w:shd w:val="clear" w:color="auto" w:fill="auto"/>
          </w:tcPr>
          <w:p w14:paraId="46C7C2C3" w14:textId="77777777" w:rsidR="00063A07" w:rsidRPr="00A1626C" w:rsidRDefault="00063A07" w:rsidP="00F6119D">
            <w:r w:rsidRPr="00A1626C">
              <w:t>FHP</w:t>
            </w:r>
          </w:p>
        </w:tc>
        <w:tc>
          <w:tcPr>
            <w:tcW w:w="7056" w:type="dxa"/>
            <w:shd w:val="clear" w:color="auto" w:fill="auto"/>
          </w:tcPr>
          <w:p w14:paraId="78878C4D" w14:textId="77777777" w:rsidR="00063A07" w:rsidRPr="00A1626C" w:rsidRDefault="00BB4EFA" w:rsidP="00F6119D">
            <w:r>
              <w:rPr>
                <w:noProof/>
              </w:rPr>
              <mc:AlternateContent>
                <mc:Choice Requires="wps">
                  <w:drawing>
                    <wp:anchor distT="0" distB="0" distL="114300" distR="114300" simplePos="0" relativeHeight="251794944" behindDoc="0" locked="1" layoutInCell="0" allowOverlap="1" wp14:anchorId="586B5803" wp14:editId="291C4B39">
                      <wp:simplePos x="0" y="0"/>
                      <wp:positionH relativeFrom="column">
                        <wp:posOffset>6062345</wp:posOffset>
                      </wp:positionH>
                      <wp:positionV relativeFrom="paragraph">
                        <wp:posOffset>0</wp:posOffset>
                      </wp:positionV>
                      <wp:extent cx="0" cy="203200"/>
                      <wp:effectExtent l="42545" t="38100" r="46355" b="50800"/>
                      <wp:wrapNone/>
                      <wp:docPr id="48" name="Line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297F8D7" id="Line 290" o:spid="_x0000_s1026" style="position:absolute;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" o:allowincell="f" strokeweight="4.5pt">
                      <w10:anchorlock/>
                    </v:line>
                  </w:pict>
                </mc:Fallback>
              </mc:AlternateContent>
            </w:r>
            <w:r w:rsidR="00063A07" w:rsidRPr="00A1626C">
              <w:t>First Header Pointer</w:t>
            </w:r>
          </w:p>
        </w:tc>
      </w:tr>
      <w:tr w:rsidR="00063A07" w:rsidRPr="00A1626C" w14:paraId="1A7A76CE" w14:textId="77777777" w:rsidTr="00F6119D">
        <w:trPr>
          <w:cantSplit/>
          <w:trHeight w:val="20"/>
        </w:trPr>
        <w:tc>
          <w:tcPr>
            <w:tcW w:w="2160" w:type="dxa"/>
            <w:shd w:val="clear" w:color="auto" w:fill="auto"/>
          </w:tcPr>
          <w:p w14:paraId="3F90661D" w14:textId="77777777" w:rsidR="00063A07" w:rsidRPr="00A1626C" w:rsidRDefault="00063A07" w:rsidP="00F6119D">
            <w:r w:rsidRPr="00A1626C">
              <w:t>FOP</w:t>
            </w:r>
          </w:p>
        </w:tc>
        <w:tc>
          <w:tcPr>
            <w:tcW w:w="7056" w:type="dxa"/>
            <w:shd w:val="clear" w:color="auto" w:fill="auto"/>
          </w:tcPr>
          <w:p w14:paraId="21AA39DC" w14:textId="77777777" w:rsidR="00063A07" w:rsidRPr="00A1626C" w:rsidRDefault="00063A07" w:rsidP="00F6119D">
            <w:r w:rsidRPr="00A1626C">
              <w:t>Frame Operation Procedure</w:t>
            </w:r>
          </w:p>
        </w:tc>
      </w:tr>
      <w:tr w:rsidR="00063A07" w:rsidRPr="00A1626C" w14:paraId="0C147A39" w14:textId="77777777" w:rsidTr="00F6119D">
        <w:trPr>
          <w:cantSplit/>
          <w:trHeight w:val="20"/>
        </w:trPr>
        <w:tc>
          <w:tcPr>
            <w:tcW w:w="2160" w:type="dxa"/>
            <w:shd w:val="clear" w:color="auto" w:fill="auto"/>
          </w:tcPr>
          <w:p w14:paraId="672C740E" w14:textId="77777777" w:rsidR="00063A07" w:rsidRPr="00A1626C" w:rsidRDefault="00063A07" w:rsidP="00F6119D">
            <w:r w:rsidRPr="00A1626C">
              <w:t>FSR</w:t>
            </w:r>
          </w:p>
        </w:tc>
        <w:tc>
          <w:tcPr>
            <w:tcW w:w="7056" w:type="dxa"/>
            <w:shd w:val="clear" w:color="auto" w:fill="auto"/>
          </w:tcPr>
          <w:p w14:paraId="2F6D3845" w14:textId="77777777" w:rsidR="00063A07" w:rsidRPr="00A1626C" w:rsidRDefault="00063A07" w:rsidP="00F6119D">
            <w:r w:rsidRPr="00A1626C">
              <w:t>Frame Security Report</w:t>
            </w:r>
          </w:p>
        </w:tc>
      </w:tr>
      <w:tr w:rsidR="00063A07" w:rsidRPr="00A1626C" w14:paraId="4E53C063" w14:textId="77777777" w:rsidTr="00F6119D">
        <w:trPr>
          <w:cantSplit/>
          <w:trHeight w:val="20"/>
        </w:trPr>
        <w:tc>
          <w:tcPr>
            <w:tcW w:w="2160" w:type="dxa"/>
            <w:shd w:val="clear" w:color="auto" w:fill="auto"/>
          </w:tcPr>
          <w:p w14:paraId="08A1974E" w14:textId="77777777" w:rsidR="00063A07" w:rsidRPr="00A1626C" w:rsidRDefault="00063A07" w:rsidP="00F6119D">
            <w:r w:rsidRPr="00A1626C">
              <w:t>GMAP</w:t>
            </w:r>
          </w:p>
        </w:tc>
        <w:tc>
          <w:tcPr>
            <w:tcW w:w="7056" w:type="dxa"/>
            <w:shd w:val="clear" w:color="auto" w:fill="auto"/>
          </w:tcPr>
          <w:p w14:paraId="3A364076" w14:textId="77777777" w:rsidR="00063A07" w:rsidRPr="00A1626C" w:rsidRDefault="00063A07" w:rsidP="00F6119D">
            <w:r w:rsidRPr="00A1626C">
              <w:t>Global Multiplexer Access Point</w:t>
            </w:r>
          </w:p>
        </w:tc>
      </w:tr>
      <w:tr w:rsidR="00063A07" w:rsidRPr="00A1626C" w14:paraId="4DB5C8C7" w14:textId="77777777" w:rsidTr="00F6119D">
        <w:trPr>
          <w:cantSplit/>
          <w:trHeight w:val="20"/>
        </w:trPr>
        <w:tc>
          <w:tcPr>
            <w:tcW w:w="2160" w:type="dxa"/>
            <w:shd w:val="clear" w:color="auto" w:fill="auto"/>
          </w:tcPr>
          <w:p w14:paraId="7E0887C7" w14:textId="77777777" w:rsidR="00063A07" w:rsidRPr="00A1626C" w:rsidRDefault="00063A07" w:rsidP="00F6119D">
            <w:r w:rsidRPr="00A1626C">
              <w:t>GMAP ID</w:t>
            </w:r>
          </w:p>
        </w:tc>
        <w:tc>
          <w:tcPr>
            <w:tcW w:w="7056" w:type="dxa"/>
            <w:shd w:val="clear" w:color="auto" w:fill="auto"/>
          </w:tcPr>
          <w:p w14:paraId="284DDA20" w14:textId="77777777" w:rsidR="00063A07" w:rsidRPr="00A1626C" w:rsidRDefault="00063A07" w:rsidP="00F6119D">
            <w:r w:rsidRPr="00A1626C">
              <w:t>Global Multiplexer Access Point Identifier</w:t>
            </w:r>
          </w:p>
        </w:tc>
      </w:tr>
      <w:tr w:rsidR="00063A07" w:rsidRPr="00A1626C" w14:paraId="0FB7012F" w14:textId="77777777" w:rsidTr="00F6119D">
        <w:trPr>
          <w:cantSplit/>
          <w:trHeight w:val="20"/>
        </w:trPr>
        <w:tc>
          <w:tcPr>
            <w:tcW w:w="2160" w:type="dxa"/>
            <w:shd w:val="clear" w:color="auto" w:fill="auto"/>
          </w:tcPr>
          <w:p w14:paraId="51E45B40" w14:textId="77777777" w:rsidR="00063A07" w:rsidRPr="00A1626C" w:rsidRDefault="00063A07" w:rsidP="00F6119D">
            <w:r w:rsidRPr="00A1626C">
              <w:t>GSCID</w:t>
            </w:r>
          </w:p>
        </w:tc>
        <w:tc>
          <w:tcPr>
            <w:tcW w:w="7056" w:type="dxa"/>
            <w:shd w:val="clear" w:color="auto" w:fill="auto"/>
          </w:tcPr>
          <w:p w14:paraId="408D81BD" w14:textId="77777777" w:rsidR="00063A07" w:rsidRPr="00A1626C" w:rsidRDefault="00063A07" w:rsidP="00F6119D">
            <w:r w:rsidRPr="00A1626C">
              <w:t>Global Spacecraft Identifier</w:t>
            </w:r>
          </w:p>
        </w:tc>
      </w:tr>
      <w:tr w:rsidR="00063A07" w:rsidRPr="00A1626C" w14:paraId="0A95A4BF" w14:textId="77777777" w:rsidTr="00F6119D">
        <w:trPr>
          <w:cantSplit/>
          <w:trHeight w:val="20"/>
        </w:trPr>
        <w:tc>
          <w:tcPr>
            <w:tcW w:w="2160" w:type="dxa"/>
            <w:shd w:val="clear" w:color="auto" w:fill="auto"/>
          </w:tcPr>
          <w:p w14:paraId="7AB53386" w14:textId="77777777" w:rsidR="00063A07" w:rsidRPr="00A1626C" w:rsidRDefault="00063A07" w:rsidP="00F6119D">
            <w:r w:rsidRPr="00A1626C">
              <w:t>GVCID</w:t>
            </w:r>
          </w:p>
        </w:tc>
        <w:tc>
          <w:tcPr>
            <w:tcW w:w="7056" w:type="dxa"/>
            <w:shd w:val="clear" w:color="auto" w:fill="auto"/>
          </w:tcPr>
          <w:p w14:paraId="14869883" w14:textId="77777777" w:rsidR="00063A07" w:rsidRPr="00A1626C" w:rsidRDefault="00063A07" w:rsidP="00F6119D">
            <w:r w:rsidRPr="00A1626C">
              <w:t>Global Virtual Channel Identifier</w:t>
            </w:r>
          </w:p>
        </w:tc>
      </w:tr>
      <w:tr w:rsidR="00507A04" w:rsidRPr="00A1626C" w14:paraId="04844503" w14:textId="77777777" w:rsidTr="00F6119D">
        <w:trPr>
          <w:cantSplit/>
          <w:trHeight w:val="20"/>
        </w:trPr>
        <w:tc>
          <w:tcPr>
            <w:tcW w:w="2160" w:type="dxa"/>
            <w:shd w:val="clear" w:color="auto" w:fill="auto"/>
          </w:tcPr>
          <w:p w14:paraId="29DDEDFB" w14:textId="77777777" w:rsidR="00507A04" w:rsidRPr="00A1626C" w:rsidRDefault="00507A04" w:rsidP="00F6119D">
            <w:r w:rsidRPr="00A1626C">
              <w:t>IESS</w:t>
            </w:r>
          </w:p>
        </w:tc>
        <w:tc>
          <w:tcPr>
            <w:tcW w:w="7056" w:type="dxa"/>
            <w:shd w:val="clear" w:color="auto" w:fill="auto"/>
          </w:tcPr>
          <w:p w14:paraId="41FF91AC" w14:textId="77777777" w:rsidR="00507A04" w:rsidRPr="00A1626C" w:rsidRDefault="00BB4EFA" w:rsidP="00F6119D">
            <w:r>
              <w:rPr>
                <w:noProof/>
              </w:rPr>
              <mc:AlternateContent>
                <mc:Choice Requires="wps">
                  <w:drawing>
                    <wp:anchor distT="0" distB="0" distL="114300" distR="114300" simplePos="0" relativeHeight="251799040" behindDoc="0" locked="1" layoutInCell="0" allowOverlap="1" wp14:anchorId="3D7EA545" wp14:editId="3E97208F">
                      <wp:simplePos x="0" y="0"/>
                      <wp:positionH relativeFrom="column">
                        <wp:posOffset>6062345</wp:posOffset>
                      </wp:positionH>
                      <wp:positionV relativeFrom="paragraph">
                        <wp:posOffset>0</wp:posOffset>
                      </wp:positionV>
                      <wp:extent cx="0" cy="27305"/>
                      <wp:effectExtent l="42545" t="38100" r="46355" b="48895"/>
                      <wp:wrapNone/>
                      <wp:docPr id="47" name="Line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305"/>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F6F59FB" id="Line 303" o:spid="_x0000_s1026" style="position:absolute;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2.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" o:allowincell="f" strokeweight="4.5pt">
                      <w10:anchorlock/>
                    </v:line>
                  </w:pict>
                </mc:Fallback>
              </mc:AlternateContent>
            </w:r>
            <w:r w:rsidR="00507A04" w:rsidRPr="00A1626C">
              <w:t>Intelsat Earth Station Standards</w:t>
            </w:r>
          </w:p>
        </w:tc>
      </w:tr>
      <w:tr w:rsidR="00507A04" w:rsidRPr="00A1626C" w14:paraId="7A7DCFB6" w14:textId="77777777" w:rsidTr="00F6119D">
        <w:trPr>
          <w:cantSplit/>
          <w:trHeight w:val="20"/>
        </w:trPr>
        <w:tc>
          <w:tcPr>
            <w:tcW w:w="2160" w:type="dxa"/>
            <w:shd w:val="clear" w:color="auto" w:fill="auto"/>
          </w:tcPr>
          <w:p w14:paraId="6158292D" w14:textId="77777777" w:rsidR="00507A04" w:rsidRPr="00A1626C" w:rsidRDefault="00507A04" w:rsidP="00F6119D">
            <w:r w:rsidRPr="00A1626C">
              <w:t>IN_SDU</w:t>
            </w:r>
          </w:p>
        </w:tc>
        <w:tc>
          <w:tcPr>
            <w:tcW w:w="7056" w:type="dxa"/>
            <w:shd w:val="clear" w:color="auto" w:fill="auto"/>
          </w:tcPr>
          <w:p w14:paraId="0E30A02E" w14:textId="77777777" w:rsidR="00507A04" w:rsidRPr="00A1626C" w:rsidRDefault="00507A04" w:rsidP="00F6119D">
            <w:r w:rsidRPr="00A1626C">
              <w:t>Insert Service Data Unit</w:t>
            </w:r>
          </w:p>
        </w:tc>
      </w:tr>
      <w:tr w:rsidR="00507A04" w:rsidRPr="00A1626C" w14:paraId="0DB1B436" w14:textId="77777777" w:rsidTr="00F6119D">
        <w:trPr>
          <w:cantSplit/>
          <w:trHeight w:val="20"/>
        </w:trPr>
        <w:tc>
          <w:tcPr>
            <w:tcW w:w="2160" w:type="dxa"/>
            <w:shd w:val="clear" w:color="auto" w:fill="auto"/>
          </w:tcPr>
          <w:p w14:paraId="47967280" w14:textId="77777777" w:rsidR="00507A04" w:rsidRPr="00A1626C" w:rsidRDefault="00507A04" w:rsidP="00F6119D">
            <w:r w:rsidRPr="00A1626C">
              <w:t>MAP</w:t>
            </w:r>
          </w:p>
        </w:tc>
        <w:tc>
          <w:tcPr>
            <w:tcW w:w="7056" w:type="dxa"/>
            <w:shd w:val="clear" w:color="auto" w:fill="auto"/>
          </w:tcPr>
          <w:p w14:paraId="71B37C3A" w14:textId="77777777" w:rsidR="00507A04" w:rsidRPr="00A1626C" w:rsidRDefault="00507A04" w:rsidP="00F6119D">
            <w:r w:rsidRPr="00A1626C">
              <w:t>Multiplexer Access Point</w:t>
            </w:r>
          </w:p>
        </w:tc>
      </w:tr>
      <w:tr w:rsidR="00507A04" w:rsidRPr="00A1626C" w14:paraId="0CB1895E" w14:textId="77777777" w:rsidTr="00F6119D">
        <w:trPr>
          <w:cantSplit/>
          <w:trHeight w:val="20"/>
        </w:trPr>
        <w:tc>
          <w:tcPr>
            <w:tcW w:w="2160" w:type="dxa"/>
            <w:shd w:val="clear" w:color="auto" w:fill="auto"/>
          </w:tcPr>
          <w:p w14:paraId="755B27E6" w14:textId="77777777" w:rsidR="00507A04" w:rsidRPr="00A1626C" w:rsidRDefault="00507A04" w:rsidP="00F6119D">
            <w:r w:rsidRPr="00A1626C">
              <w:t>MAP ID</w:t>
            </w:r>
          </w:p>
        </w:tc>
        <w:tc>
          <w:tcPr>
            <w:tcW w:w="7056" w:type="dxa"/>
            <w:shd w:val="clear" w:color="auto" w:fill="auto"/>
          </w:tcPr>
          <w:p w14:paraId="451689CE" w14:textId="77777777" w:rsidR="00507A04" w:rsidRPr="00A1626C" w:rsidRDefault="00507A04" w:rsidP="00F6119D">
            <w:r w:rsidRPr="00A1626C">
              <w:t>Multiplexer Access Point Identifier</w:t>
            </w:r>
          </w:p>
        </w:tc>
      </w:tr>
      <w:tr w:rsidR="00507A04" w:rsidRPr="00A1626C" w14:paraId="73EBB79C" w14:textId="77777777" w:rsidTr="00F6119D">
        <w:trPr>
          <w:cantSplit/>
          <w:trHeight w:val="20"/>
        </w:trPr>
        <w:tc>
          <w:tcPr>
            <w:tcW w:w="2160" w:type="dxa"/>
            <w:shd w:val="clear" w:color="auto" w:fill="auto"/>
          </w:tcPr>
          <w:p w14:paraId="11EF9359" w14:textId="77777777" w:rsidR="00507A04" w:rsidRPr="00A1626C" w:rsidRDefault="00507A04" w:rsidP="00F6119D">
            <w:r w:rsidRPr="00A1626C">
              <w:lastRenderedPageBreak/>
              <w:t>MAPA</w:t>
            </w:r>
          </w:p>
        </w:tc>
        <w:tc>
          <w:tcPr>
            <w:tcW w:w="7056" w:type="dxa"/>
            <w:shd w:val="clear" w:color="auto" w:fill="auto"/>
          </w:tcPr>
          <w:p w14:paraId="2EF479A7" w14:textId="77777777" w:rsidR="00507A04" w:rsidRPr="00A1626C" w:rsidRDefault="00507A04" w:rsidP="00F6119D">
            <w:r w:rsidRPr="00A1626C">
              <w:t>Multiplexer Access Point Access</w:t>
            </w:r>
          </w:p>
        </w:tc>
      </w:tr>
      <w:tr w:rsidR="00507A04" w:rsidRPr="00A1626C" w14:paraId="46CDD61B" w14:textId="77777777" w:rsidTr="00F6119D">
        <w:trPr>
          <w:cantSplit/>
          <w:trHeight w:val="20"/>
        </w:trPr>
        <w:tc>
          <w:tcPr>
            <w:tcW w:w="2160" w:type="dxa"/>
            <w:shd w:val="clear" w:color="auto" w:fill="auto"/>
          </w:tcPr>
          <w:p w14:paraId="34EFC180" w14:textId="77777777" w:rsidR="00507A04" w:rsidRPr="00A1626C" w:rsidRDefault="00507A04" w:rsidP="00F6119D">
            <w:r w:rsidRPr="00A1626C">
              <w:t>MAPA_SDU</w:t>
            </w:r>
          </w:p>
        </w:tc>
        <w:tc>
          <w:tcPr>
            <w:tcW w:w="7056" w:type="dxa"/>
            <w:shd w:val="clear" w:color="auto" w:fill="auto"/>
          </w:tcPr>
          <w:p w14:paraId="6CDF1FA4" w14:textId="77777777" w:rsidR="00507A04" w:rsidRPr="00A1626C" w:rsidRDefault="00507A04" w:rsidP="00F6119D">
            <w:r w:rsidRPr="00A1626C">
              <w:t>Multiplexer Access Point Access Service Data Unit</w:t>
            </w:r>
          </w:p>
        </w:tc>
      </w:tr>
      <w:tr w:rsidR="00507A04" w:rsidRPr="00A1626C" w14:paraId="2DB4AF77" w14:textId="77777777" w:rsidTr="00F6119D">
        <w:trPr>
          <w:cantSplit/>
          <w:trHeight w:val="20"/>
        </w:trPr>
        <w:tc>
          <w:tcPr>
            <w:tcW w:w="2160" w:type="dxa"/>
            <w:shd w:val="clear" w:color="auto" w:fill="auto"/>
          </w:tcPr>
          <w:p w14:paraId="619BA9A4" w14:textId="77777777" w:rsidR="00507A04" w:rsidRPr="00A1626C" w:rsidRDefault="00507A04" w:rsidP="00F6119D">
            <w:r w:rsidRPr="00A1626C">
              <w:t>MAPP</w:t>
            </w:r>
          </w:p>
        </w:tc>
        <w:tc>
          <w:tcPr>
            <w:tcW w:w="7056" w:type="dxa"/>
            <w:shd w:val="clear" w:color="auto" w:fill="auto"/>
          </w:tcPr>
          <w:p w14:paraId="2BC7DEA2" w14:textId="77777777" w:rsidR="00507A04" w:rsidRPr="00A1626C" w:rsidRDefault="00507A04" w:rsidP="00F6119D">
            <w:r w:rsidRPr="00A1626C">
              <w:t>Multiplexer Access Point Packet</w:t>
            </w:r>
          </w:p>
        </w:tc>
      </w:tr>
      <w:tr w:rsidR="00507A04" w:rsidRPr="00A1626C" w14:paraId="07694634" w14:textId="77777777" w:rsidTr="00F6119D">
        <w:trPr>
          <w:cantSplit/>
          <w:trHeight w:val="20"/>
        </w:trPr>
        <w:tc>
          <w:tcPr>
            <w:tcW w:w="2160" w:type="dxa"/>
            <w:shd w:val="clear" w:color="auto" w:fill="auto"/>
          </w:tcPr>
          <w:p w14:paraId="07BC2E11" w14:textId="77777777" w:rsidR="00507A04" w:rsidRPr="00A1626C" w:rsidRDefault="00507A04" w:rsidP="00F6119D">
            <w:r w:rsidRPr="00A1626C">
              <w:t>MC</w:t>
            </w:r>
          </w:p>
        </w:tc>
        <w:tc>
          <w:tcPr>
            <w:tcW w:w="7056" w:type="dxa"/>
            <w:shd w:val="clear" w:color="auto" w:fill="auto"/>
          </w:tcPr>
          <w:p w14:paraId="594000BD" w14:textId="77777777" w:rsidR="00507A04" w:rsidRPr="00A1626C" w:rsidRDefault="00507A04" w:rsidP="00F6119D">
            <w:r w:rsidRPr="00A1626C">
              <w:t>Master Channel</w:t>
            </w:r>
          </w:p>
        </w:tc>
      </w:tr>
      <w:tr w:rsidR="00507A04" w:rsidRPr="00A1626C" w14:paraId="3EBE8FA6" w14:textId="77777777" w:rsidTr="00F6119D">
        <w:trPr>
          <w:cantSplit/>
          <w:trHeight w:val="20"/>
        </w:trPr>
        <w:tc>
          <w:tcPr>
            <w:tcW w:w="2160" w:type="dxa"/>
            <w:shd w:val="clear" w:color="auto" w:fill="auto"/>
          </w:tcPr>
          <w:p w14:paraId="6CB6EFD0" w14:textId="0211CB2D" w:rsidR="00507A04" w:rsidRPr="00A1626C" w:rsidRDefault="00507A04" w:rsidP="00F6119D">
            <w:del w:id="2739" w:author="Microsoft Office User" w:date="2018-02-28T11:32:00Z">
              <w:r w:rsidRPr="00A1626C" w:rsidDel="00C5740A">
                <w:delText>MC_OCF</w:delText>
              </w:r>
            </w:del>
            <w:ins w:id="2740" w:author="Microsoft Office User" w:date="2018-02-28T11:32:00Z">
              <w:r w:rsidR="00C5740A">
                <w:t>USLP_MC_OCF</w:t>
              </w:r>
            </w:ins>
          </w:p>
        </w:tc>
        <w:tc>
          <w:tcPr>
            <w:tcW w:w="7056" w:type="dxa"/>
            <w:shd w:val="clear" w:color="auto" w:fill="auto"/>
          </w:tcPr>
          <w:p w14:paraId="411ADDDF" w14:textId="77777777" w:rsidR="00507A04" w:rsidRPr="00A1626C" w:rsidRDefault="00507A04" w:rsidP="00F6119D">
            <w:r w:rsidRPr="00A1626C">
              <w:t>Master Channel Operational Control Field</w:t>
            </w:r>
          </w:p>
        </w:tc>
      </w:tr>
      <w:tr w:rsidR="00507A04" w:rsidRPr="00A1626C" w14:paraId="608DD5B9" w14:textId="77777777" w:rsidTr="00F6119D">
        <w:trPr>
          <w:cantSplit/>
          <w:trHeight w:val="20"/>
        </w:trPr>
        <w:tc>
          <w:tcPr>
            <w:tcW w:w="2160" w:type="dxa"/>
            <w:shd w:val="clear" w:color="auto" w:fill="auto"/>
          </w:tcPr>
          <w:p w14:paraId="2F99B2C4" w14:textId="77777777" w:rsidR="00507A04" w:rsidRPr="00A1626C" w:rsidRDefault="00507A04" w:rsidP="00F6119D">
            <w:r w:rsidRPr="00A1626C">
              <w:t>MCF</w:t>
            </w:r>
          </w:p>
        </w:tc>
        <w:tc>
          <w:tcPr>
            <w:tcW w:w="7056" w:type="dxa"/>
            <w:shd w:val="clear" w:color="auto" w:fill="auto"/>
          </w:tcPr>
          <w:p w14:paraId="366BCC6A" w14:textId="77777777" w:rsidR="00507A04" w:rsidRPr="00A1626C" w:rsidRDefault="00507A04" w:rsidP="00F6119D">
            <w:r w:rsidRPr="00A1626C">
              <w:t>Master Channel Frame</w:t>
            </w:r>
          </w:p>
        </w:tc>
      </w:tr>
      <w:tr w:rsidR="00507A04" w:rsidRPr="00A1626C" w14:paraId="13E4063F" w14:textId="77777777" w:rsidTr="00F6119D">
        <w:trPr>
          <w:cantSplit/>
          <w:trHeight w:val="20"/>
        </w:trPr>
        <w:tc>
          <w:tcPr>
            <w:tcW w:w="2160" w:type="dxa"/>
            <w:shd w:val="clear" w:color="auto" w:fill="auto"/>
          </w:tcPr>
          <w:p w14:paraId="3C4D0488" w14:textId="77777777" w:rsidR="00507A04" w:rsidRPr="00A1626C" w:rsidRDefault="00507A04" w:rsidP="00F6119D">
            <w:r w:rsidRPr="00A1626C">
              <w:t>MCID</w:t>
            </w:r>
          </w:p>
        </w:tc>
        <w:tc>
          <w:tcPr>
            <w:tcW w:w="7056" w:type="dxa"/>
            <w:shd w:val="clear" w:color="auto" w:fill="auto"/>
          </w:tcPr>
          <w:p w14:paraId="71B3A594" w14:textId="77777777" w:rsidR="00507A04" w:rsidRPr="00A1626C" w:rsidRDefault="00507A04" w:rsidP="00F6119D">
            <w:r w:rsidRPr="00A1626C">
              <w:t>Master Channel Identifier</w:t>
            </w:r>
          </w:p>
        </w:tc>
      </w:tr>
      <w:tr w:rsidR="00507A04" w:rsidRPr="00A1626C" w14:paraId="46229D6C" w14:textId="77777777" w:rsidTr="00F6119D">
        <w:trPr>
          <w:cantSplit/>
          <w:trHeight w:val="20"/>
        </w:trPr>
        <w:tc>
          <w:tcPr>
            <w:tcW w:w="2160" w:type="dxa"/>
            <w:shd w:val="clear" w:color="auto" w:fill="auto"/>
          </w:tcPr>
          <w:p w14:paraId="2DD04C85" w14:textId="77777777" w:rsidR="00507A04" w:rsidRPr="00A1626C" w:rsidRDefault="00507A04" w:rsidP="00F6119D">
            <w:r w:rsidRPr="00A1626C">
              <w:t>MSB</w:t>
            </w:r>
          </w:p>
        </w:tc>
        <w:tc>
          <w:tcPr>
            <w:tcW w:w="7056" w:type="dxa"/>
            <w:shd w:val="clear" w:color="auto" w:fill="auto"/>
          </w:tcPr>
          <w:p w14:paraId="2B14558C" w14:textId="77777777" w:rsidR="00507A04" w:rsidRPr="00A1626C" w:rsidRDefault="00507A04" w:rsidP="00F6119D">
            <w:r w:rsidRPr="00A1626C">
              <w:t>most significant bit</w:t>
            </w:r>
          </w:p>
        </w:tc>
      </w:tr>
      <w:tr w:rsidR="00507A04" w:rsidRPr="00A1626C" w14:paraId="4CC21E66" w14:textId="77777777" w:rsidTr="00F6119D">
        <w:trPr>
          <w:cantSplit/>
          <w:trHeight w:val="20"/>
        </w:trPr>
        <w:tc>
          <w:tcPr>
            <w:tcW w:w="2160" w:type="dxa"/>
            <w:shd w:val="clear" w:color="auto" w:fill="auto"/>
          </w:tcPr>
          <w:p w14:paraId="38FE0F9A" w14:textId="77777777" w:rsidR="00507A04" w:rsidRPr="00A1626C" w:rsidRDefault="00507A04" w:rsidP="00F6119D">
            <w:r w:rsidRPr="00A1626C">
              <w:t>OCF</w:t>
            </w:r>
          </w:p>
        </w:tc>
        <w:tc>
          <w:tcPr>
            <w:tcW w:w="7056" w:type="dxa"/>
            <w:shd w:val="clear" w:color="auto" w:fill="auto"/>
          </w:tcPr>
          <w:p w14:paraId="05A958D9" w14:textId="77777777" w:rsidR="00507A04" w:rsidRPr="00A1626C" w:rsidRDefault="00507A04" w:rsidP="00F6119D">
            <w:r w:rsidRPr="00A1626C">
              <w:t>Operational Control Field</w:t>
            </w:r>
          </w:p>
        </w:tc>
      </w:tr>
      <w:tr w:rsidR="00507A04" w:rsidRPr="00A1626C" w14:paraId="7C9404AE" w14:textId="77777777" w:rsidTr="00F6119D">
        <w:trPr>
          <w:cantSplit/>
          <w:trHeight w:val="20"/>
        </w:trPr>
        <w:tc>
          <w:tcPr>
            <w:tcW w:w="2160" w:type="dxa"/>
            <w:shd w:val="clear" w:color="auto" w:fill="auto"/>
          </w:tcPr>
          <w:p w14:paraId="4E151748" w14:textId="77777777" w:rsidR="00507A04" w:rsidRPr="00A1626C" w:rsidRDefault="00507A04" w:rsidP="00F6119D">
            <w:r w:rsidRPr="00A1626C">
              <w:t>OCF_SDU</w:t>
            </w:r>
          </w:p>
        </w:tc>
        <w:tc>
          <w:tcPr>
            <w:tcW w:w="7056" w:type="dxa"/>
            <w:shd w:val="clear" w:color="auto" w:fill="auto"/>
          </w:tcPr>
          <w:p w14:paraId="1A2AF209" w14:textId="77777777" w:rsidR="00507A04" w:rsidRPr="00A1626C" w:rsidRDefault="00507A04" w:rsidP="00F6119D">
            <w:r w:rsidRPr="00A1626C">
              <w:t>Operational Control Field Service Data Unit</w:t>
            </w:r>
          </w:p>
        </w:tc>
      </w:tr>
      <w:tr w:rsidR="00507A04" w:rsidRPr="00A1626C" w14:paraId="16B58B0C" w14:textId="77777777" w:rsidTr="00F6119D">
        <w:trPr>
          <w:cantSplit/>
          <w:trHeight w:val="20"/>
        </w:trPr>
        <w:tc>
          <w:tcPr>
            <w:tcW w:w="2160" w:type="dxa"/>
            <w:shd w:val="clear" w:color="auto" w:fill="auto"/>
          </w:tcPr>
          <w:p w14:paraId="55847701" w14:textId="77777777" w:rsidR="00507A04" w:rsidRPr="00A1626C" w:rsidRDefault="00507A04" w:rsidP="00F6119D">
            <w:r w:rsidRPr="00A1626C">
              <w:t>OID</w:t>
            </w:r>
          </w:p>
        </w:tc>
        <w:tc>
          <w:tcPr>
            <w:tcW w:w="7056" w:type="dxa"/>
            <w:shd w:val="clear" w:color="auto" w:fill="auto"/>
          </w:tcPr>
          <w:p w14:paraId="55D63B80" w14:textId="77777777" w:rsidR="00507A04" w:rsidRPr="00A1626C" w:rsidRDefault="00507A04" w:rsidP="00F6119D">
            <w:r w:rsidRPr="00A1626C">
              <w:t>Only Idle Data (Transfer Frame)</w:t>
            </w:r>
          </w:p>
        </w:tc>
      </w:tr>
      <w:tr w:rsidR="00507A04" w:rsidRPr="00A1626C" w14:paraId="610FEDA0" w14:textId="77777777" w:rsidTr="00F6119D">
        <w:trPr>
          <w:cantSplit/>
          <w:trHeight w:val="20"/>
        </w:trPr>
        <w:tc>
          <w:tcPr>
            <w:tcW w:w="2160" w:type="dxa"/>
            <w:shd w:val="clear" w:color="auto" w:fill="auto"/>
          </w:tcPr>
          <w:p w14:paraId="4DA41444" w14:textId="77777777" w:rsidR="00507A04" w:rsidRPr="00A1626C" w:rsidRDefault="00507A04" w:rsidP="00F6119D">
            <w:r w:rsidRPr="00A1626C">
              <w:t>OSI</w:t>
            </w:r>
          </w:p>
        </w:tc>
        <w:tc>
          <w:tcPr>
            <w:tcW w:w="7056" w:type="dxa"/>
            <w:shd w:val="clear" w:color="auto" w:fill="auto"/>
          </w:tcPr>
          <w:p w14:paraId="2AAA446E" w14:textId="77777777" w:rsidR="00507A04" w:rsidRPr="00A1626C" w:rsidRDefault="00507A04" w:rsidP="00F6119D">
            <w:r w:rsidRPr="00A1626C">
              <w:t>Open Systems Interconnection</w:t>
            </w:r>
          </w:p>
        </w:tc>
      </w:tr>
      <w:tr w:rsidR="00507A04" w:rsidRPr="00A1626C" w14:paraId="1B06C85E" w14:textId="77777777" w:rsidTr="00F6119D">
        <w:trPr>
          <w:cantSplit/>
          <w:trHeight w:val="20"/>
        </w:trPr>
        <w:tc>
          <w:tcPr>
            <w:tcW w:w="2160" w:type="dxa"/>
            <w:shd w:val="clear" w:color="auto" w:fill="auto"/>
          </w:tcPr>
          <w:p w14:paraId="3B1BFFC6" w14:textId="77777777" w:rsidR="00507A04" w:rsidRPr="00A1626C" w:rsidRDefault="00507A04" w:rsidP="00F6119D">
            <w:r w:rsidRPr="00A1626C">
              <w:t>PCID</w:t>
            </w:r>
          </w:p>
        </w:tc>
        <w:tc>
          <w:tcPr>
            <w:tcW w:w="7056" w:type="dxa"/>
            <w:shd w:val="clear" w:color="auto" w:fill="auto"/>
          </w:tcPr>
          <w:p w14:paraId="3C3010F1" w14:textId="77777777" w:rsidR="00507A04" w:rsidRPr="00A1626C" w:rsidRDefault="00507A04" w:rsidP="00F6119D">
            <w:r w:rsidRPr="00A1626C">
              <w:t>Physical Channel ID</w:t>
            </w:r>
          </w:p>
        </w:tc>
      </w:tr>
      <w:tr w:rsidR="00507A04" w:rsidRPr="00A1626C" w14:paraId="5B615356" w14:textId="77777777" w:rsidTr="00F6119D">
        <w:trPr>
          <w:cantSplit/>
          <w:trHeight w:val="20"/>
        </w:trPr>
        <w:tc>
          <w:tcPr>
            <w:tcW w:w="2160" w:type="dxa"/>
            <w:shd w:val="clear" w:color="auto" w:fill="auto"/>
          </w:tcPr>
          <w:p w14:paraId="6E417751" w14:textId="77777777" w:rsidR="00507A04" w:rsidRPr="00A1626C" w:rsidRDefault="00507A04" w:rsidP="00F6119D">
            <w:r w:rsidRPr="00A1626C">
              <w:t>PDU</w:t>
            </w:r>
          </w:p>
        </w:tc>
        <w:tc>
          <w:tcPr>
            <w:tcW w:w="7056" w:type="dxa"/>
            <w:shd w:val="clear" w:color="auto" w:fill="auto"/>
          </w:tcPr>
          <w:p w14:paraId="608B4EF7" w14:textId="77777777" w:rsidR="00507A04" w:rsidRPr="00A1626C" w:rsidRDefault="00507A04" w:rsidP="00F6119D">
            <w:r w:rsidRPr="00A1626C">
              <w:t>protocol data unit</w:t>
            </w:r>
          </w:p>
        </w:tc>
      </w:tr>
      <w:tr w:rsidR="00507A04" w:rsidRPr="00A1626C" w14:paraId="5F18236C" w14:textId="77777777" w:rsidTr="00F6119D">
        <w:trPr>
          <w:cantSplit/>
          <w:trHeight w:val="20"/>
        </w:trPr>
        <w:tc>
          <w:tcPr>
            <w:tcW w:w="2160" w:type="dxa"/>
            <w:shd w:val="clear" w:color="auto" w:fill="auto"/>
          </w:tcPr>
          <w:p w14:paraId="3FC702E1" w14:textId="77777777" w:rsidR="00507A04" w:rsidRPr="00A1626C" w:rsidRDefault="00507A04" w:rsidP="00F6119D">
            <w:r>
              <w:t>P</w:t>
            </w:r>
            <w:r w:rsidRPr="00A1626C">
              <w:t>ICS</w:t>
            </w:r>
          </w:p>
        </w:tc>
        <w:tc>
          <w:tcPr>
            <w:tcW w:w="7056" w:type="dxa"/>
            <w:shd w:val="clear" w:color="auto" w:fill="auto"/>
          </w:tcPr>
          <w:p w14:paraId="50C63626" w14:textId="77777777" w:rsidR="00507A04" w:rsidRPr="00A1626C" w:rsidRDefault="00507A04" w:rsidP="00F6119D">
            <w:r w:rsidRPr="00A1626C">
              <w:t>protocol implementation conformance statement</w:t>
            </w:r>
          </w:p>
        </w:tc>
      </w:tr>
      <w:tr w:rsidR="00507A04" w:rsidRPr="00A1626C" w14:paraId="0F6FF2FF" w14:textId="77777777" w:rsidTr="00F6119D">
        <w:trPr>
          <w:cantSplit/>
          <w:trHeight w:val="20"/>
        </w:trPr>
        <w:tc>
          <w:tcPr>
            <w:tcW w:w="2160" w:type="dxa"/>
            <w:shd w:val="clear" w:color="auto" w:fill="auto"/>
          </w:tcPr>
          <w:p w14:paraId="3C13DB59" w14:textId="77777777" w:rsidR="00507A04" w:rsidRPr="00A1626C" w:rsidRDefault="00507A04" w:rsidP="00F6119D">
            <w:r w:rsidRPr="00A1626C">
              <w:t>PICS</w:t>
            </w:r>
          </w:p>
        </w:tc>
        <w:tc>
          <w:tcPr>
            <w:tcW w:w="7056" w:type="dxa"/>
            <w:shd w:val="clear" w:color="auto" w:fill="auto"/>
          </w:tcPr>
          <w:p w14:paraId="60D2BB7F" w14:textId="77777777" w:rsidR="00507A04" w:rsidRPr="00A1626C" w:rsidRDefault="00507A04" w:rsidP="00F6119D">
            <w:r w:rsidRPr="00A1626C">
              <w:t>protocol implementation conformance statement</w:t>
            </w:r>
          </w:p>
        </w:tc>
      </w:tr>
      <w:tr w:rsidR="00507A04" w:rsidRPr="00A1626C" w14:paraId="4E03DC8A" w14:textId="77777777" w:rsidTr="00F6119D">
        <w:trPr>
          <w:cantSplit/>
          <w:trHeight w:val="20"/>
        </w:trPr>
        <w:tc>
          <w:tcPr>
            <w:tcW w:w="2160" w:type="dxa"/>
            <w:shd w:val="clear" w:color="auto" w:fill="auto"/>
          </w:tcPr>
          <w:p w14:paraId="54C9DDC7" w14:textId="77777777" w:rsidR="00507A04" w:rsidRPr="00A1626C" w:rsidRDefault="00507A04" w:rsidP="00F6119D">
            <w:r w:rsidRPr="00A1626C">
              <w:t>PLCW</w:t>
            </w:r>
          </w:p>
        </w:tc>
        <w:tc>
          <w:tcPr>
            <w:tcW w:w="7056" w:type="dxa"/>
            <w:shd w:val="clear" w:color="auto" w:fill="auto"/>
          </w:tcPr>
          <w:p w14:paraId="5F4DFD86" w14:textId="77777777" w:rsidR="00507A04" w:rsidRPr="00A1626C" w:rsidRDefault="00507A04" w:rsidP="00F6119D">
            <w:r w:rsidRPr="00A1626C">
              <w:t>Proximity Link Control Word</w:t>
            </w:r>
          </w:p>
        </w:tc>
      </w:tr>
      <w:tr w:rsidR="00507A04" w:rsidRPr="00A1626C" w14:paraId="183856C9" w14:textId="77777777" w:rsidTr="00F6119D">
        <w:trPr>
          <w:cantSplit/>
          <w:trHeight w:val="20"/>
        </w:trPr>
        <w:tc>
          <w:tcPr>
            <w:tcW w:w="2160" w:type="dxa"/>
            <w:shd w:val="clear" w:color="auto" w:fill="auto"/>
          </w:tcPr>
          <w:p w14:paraId="05307254" w14:textId="77777777" w:rsidR="00507A04" w:rsidRPr="00A1626C" w:rsidRDefault="00507A04" w:rsidP="00F6119D">
            <w:r w:rsidRPr="00A1626C">
              <w:t>PVN</w:t>
            </w:r>
          </w:p>
        </w:tc>
        <w:tc>
          <w:tcPr>
            <w:tcW w:w="7056" w:type="dxa"/>
            <w:shd w:val="clear" w:color="auto" w:fill="auto"/>
          </w:tcPr>
          <w:p w14:paraId="2E9EABFA" w14:textId="77777777" w:rsidR="00507A04" w:rsidRPr="00A1626C" w:rsidRDefault="00507A04" w:rsidP="00F6119D">
            <w:r w:rsidRPr="00A1626C">
              <w:t>Packet Version Number</w:t>
            </w:r>
          </w:p>
        </w:tc>
      </w:tr>
      <w:tr w:rsidR="00507A04" w:rsidRPr="00A1626C" w14:paraId="13D66E96" w14:textId="77777777" w:rsidTr="00F6119D">
        <w:trPr>
          <w:cantSplit/>
          <w:trHeight w:val="20"/>
        </w:trPr>
        <w:tc>
          <w:tcPr>
            <w:tcW w:w="2160" w:type="dxa"/>
            <w:shd w:val="clear" w:color="auto" w:fill="auto"/>
          </w:tcPr>
          <w:p w14:paraId="44662301" w14:textId="77777777" w:rsidR="00507A04" w:rsidRPr="00A1626C" w:rsidRDefault="00507A04" w:rsidP="00F6119D">
            <w:r w:rsidRPr="00A1626C">
              <w:t>QoS</w:t>
            </w:r>
          </w:p>
        </w:tc>
        <w:tc>
          <w:tcPr>
            <w:tcW w:w="7056" w:type="dxa"/>
            <w:shd w:val="clear" w:color="auto" w:fill="auto"/>
          </w:tcPr>
          <w:p w14:paraId="1D59A9DE" w14:textId="77777777" w:rsidR="00507A04" w:rsidRPr="00A1626C" w:rsidRDefault="00BB4EFA" w:rsidP="00F6119D">
            <w:r>
              <w:rPr>
                <w:noProof/>
              </w:rPr>
              <mc:AlternateContent>
                <mc:Choice Requires="wps">
                  <w:drawing>
                    <wp:anchor distT="0" distB="0" distL="114300" distR="114300" simplePos="0" relativeHeight="251795968" behindDoc="0" locked="1" layoutInCell="0" allowOverlap="1" wp14:anchorId="46C8D548" wp14:editId="21AB0200">
                      <wp:simplePos x="0" y="0"/>
                      <wp:positionH relativeFrom="column">
                        <wp:posOffset>6062345</wp:posOffset>
                      </wp:positionH>
                      <wp:positionV relativeFrom="paragraph">
                        <wp:posOffset>0</wp:posOffset>
                      </wp:positionV>
                      <wp:extent cx="0" cy="203200"/>
                      <wp:effectExtent l="42545" t="38100" r="46355" b="50800"/>
                      <wp:wrapNone/>
                      <wp:docPr id="46" name="Line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4BA23AE" id="Line 300" o:spid="_x0000_s1026" style="position:absolute;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" o:allowincell="f" strokeweight="4.5pt">
                      <w10:anchorlock/>
                    </v:line>
                  </w:pict>
                </mc:Fallback>
              </mc:AlternateContent>
            </w:r>
            <w:r w:rsidR="00507A04" w:rsidRPr="00A1626C">
              <w:t>quality of service</w:t>
            </w:r>
          </w:p>
        </w:tc>
      </w:tr>
      <w:tr w:rsidR="00507A04" w:rsidRPr="00A1626C" w14:paraId="73F30C78" w14:textId="77777777" w:rsidTr="00F6119D">
        <w:trPr>
          <w:cantSplit/>
          <w:trHeight w:val="20"/>
        </w:trPr>
        <w:tc>
          <w:tcPr>
            <w:tcW w:w="2160" w:type="dxa"/>
            <w:shd w:val="clear" w:color="auto" w:fill="auto"/>
          </w:tcPr>
          <w:p w14:paraId="245D282A" w14:textId="77777777" w:rsidR="00507A04" w:rsidRPr="00A1626C" w:rsidRDefault="00507A04" w:rsidP="00F6119D">
            <w:r w:rsidRPr="00A1626C">
              <w:t>RF</w:t>
            </w:r>
          </w:p>
        </w:tc>
        <w:tc>
          <w:tcPr>
            <w:tcW w:w="7056" w:type="dxa"/>
            <w:shd w:val="clear" w:color="auto" w:fill="auto"/>
          </w:tcPr>
          <w:p w14:paraId="24DAAB86" w14:textId="77777777" w:rsidR="00507A04" w:rsidRPr="00A1626C" w:rsidRDefault="00507A04" w:rsidP="00F6119D">
            <w:r w:rsidRPr="00A1626C">
              <w:t>radio frequency</w:t>
            </w:r>
          </w:p>
        </w:tc>
      </w:tr>
      <w:tr w:rsidR="00507A04" w:rsidRPr="00A1626C" w14:paraId="2EEF045C" w14:textId="77777777" w:rsidTr="00F6119D">
        <w:trPr>
          <w:cantSplit/>
          <w:trHeight w:val="20"/>
        </w:trPr>
        <w:tc>
          <w:tcPr>
            <w:tcW w:w="2160" w:type="dxa"/>
            <w:shd w:val="clear" w:color="auto" w:fill="auto"/>
          </w:tcPr>
          <w:p w14:paraId="4E323ACC" w14:textId="77777777" w:rsidR="00507A04" w:rsidRPr="00A1626C" w:rsidRDefault="00507A04" w:rsidP="00F6119D">
            <w:r w:rsidRPr="00A1626C">
              <w:t>SA</w:t>
            </w:r>
          </w:p>
        </w:tc>
        <w:tc>
          <w:tcPr>
            <w:tcW w:w="7056" w:type="dxa"/>
            <w:shd w:val="clear" w:color="auto" w:fill="auto"/>
          </w:tcPr>
          <w:p w14:paraId="780690D4" w14:textId="77777777" w:rsidR="00507A04" w:rsidRPr="00A1626C" w:rsidRDefault="00507A04" w:rsidP="00F6119D">
            <w:r w:rsidRPr="00A1626C">
              <w:t>Security Association</w:t>
            </w:r>
          </w:p>
        </w:tc>
      </w:tr>
      <w:tr w:rsidR="00507A04" w:rsidRPr="00A1626C" w14:paraId="1D0EBBDB" w14:textId="77777777" w:rsidTr="00F6119D">
        <w:trPr>
          <w:cantSplit/>
          <w:trHeight w:val="20"/>
        </w:trPr>
        <w:tc>
          <w:tcPr>
            <w:tcW w:w="2160" w:type="dxa"/>
            <w:shd w:val="clear" w:color="auto" w:fill="auto"/>
          </w:tcPr>
          <w:p w14:paraId="22871444" w14:textId="77777777" w:rsidR="00507A04" w:rsidRPr="00A1626C" w:rsidRDefault="00507A04" w:rsidP="00F6119D">
            <w:r w:rsidRPr="00A1626C">
              <w:t>SANA</w:t>
            </w:r>
          </w:p>
        </w:tc>
        <w:tc>
          <w:tcPr>
            <w:tcW w:w="7056" w:type="dxa"/>
            <w:shd w:val="clear" w:color="auto" w:fill="auto"/>
          </w:tcPr>
          <w:p w14:paraId="33213C30" w14:textId="77777777" w:rsidR="00507A04" w:rsidRPr="00A1626C" w:rsidRDefault="00507A04" w:rsidP="00F6119D">
            <w:r w:rsidRPr="00A1626C">
              <w:t>Space Assigned Numbers Authority</w:t>
            </w:r>
          </w:p>
        </w:tc>
      </w:tr>
      <w:tr w:rsidR="00507A04" w:rsidRPr="00A1626C" w14:paraId="0C113DC7" w14:textId="77777777" w:rsidTr="00F6119D">
        <w:trPr>
          <w:cantSplit/>
          <w:trHeight w:val="20"/>
        </w:trPr>
        <w:tc>
          <w:tcPr>
            <w:tcW w:w="2160" w:type="dxa"/>
            <w:shd w:val="clear" w:color="auto" w:fill="auto"/>
          </w:tcPr>
          <w:p w14:paraId="59497FCC" w14:textId="77777777" w:rsidR="00507A04" w:rsidRPr="00A1626C" w:rsidRDefault="00507A04" w:rsidP="00063A07">
            <w:r w:rsidRPr="00A1626C">
              <w:t>SAP</w:t>
            </w:r>
          </w:p>
        </w:tc>
        <w:tc>
          <w:tcPr>
            <w:tcW w:w="7056" w:type="dxa"/>
            <w:shd w:val="clear" w:color="auto" w:fill="auto"/>
          </w:tcPr>
          <w:p w14:paraId="73B89AA2" w14:textId="77777777" w:rsidR="00507A04" w:rsidRPr="00A1626C" w:rsidRDefault="00507A04" w:rsidP="00F6119D">
            <w:r>
              <w:t>service access point</w:t>
            </w:r>
          </w:p>
        </w:tc>
      </w:tr>
      <w:tr w:rsidR="00507A04" w:rsidRPr="00A1626C" w14:paraId="61F4D96D" w14:textId="77777777" w:rsidTr="000B3ECA">
        <w:trPr>
          <w:cantSplit/>
          <w:trHeight w:val="20"/>
        </w:trPr>
        <w:tc>
          <w:tcPr>
            <w:tcW w:w="2160" w:type="dxa"/>
            <w:shd w:val="clear" w:color="auto" w:fill="auto"/>
          </w:tcPr>
          <w:p w14:paraId="0C7BB7C3" w14:textId="77777777" w:rsidR="00507A04" w:rsidRPr="00A1626C" w:rsidRDefault="00507A04" w:rsidP="000B3ECA">
            <w:r w:rsidRPr="00A1626C">
              <w:t>SCCC</w:t>
            </w:r>
          </w:p>
        </w:tc>
        <w:tc>
          <w:tcPr>
            <w:tcW w:w="7056" w:type="dxa"/>
            <w:shd w:val="clear" w:color="auto" w:fill="auto"/>
          </w:tcPr>
          <w:p w14:paraId="01457DB9" w14:textId="77777777" w:rsidR="00507A04" w:rsidRPr="00A1626C" w:rsidRDefault="00507A04" w:rsidP="000B3ECA">
            <w:r w:rsidRPr="00A1626C">
              <w:t>Serially Concatenated Convolutional Code</w:t>
            </w:r>
          </w:p>
        </w:tc>
      </w:tr>
      <w:tr w:rsidR="00507A04" w:rsidRPr="00A1626C" w14:paraId="00C29660" w14:textId="77777777" w:rsidTr="00F6119D">
        <w:trPr>
          <w:cantSplit/>
          <w:trHeight w:val="20"/>
        </w:trPr>
        <w:tc>
          <w:tcPr>
            <w:tcW w:w="2160" w:type="dxa"/>
            <w:shd w:val="clear" w:color="auto" w:fill="auto"/>
          </w:tcPr>
          <w:p w14:paraId="094625C9" w14:textId="77777777" w:rsidR="00507A04" w:rsidRPr="00A1626C" w:rsidRDefault="00507A04" w:rsidP="00F6119D">
            <w:r w:rsidRPr="00A1626C">
              <w:t>SCID</w:t>
            </w:r>
          </w:p>
        </w:tc>
        <w:tc>
          <w:tcPr>
            <w:tcW w:w="7056" w:type="dxa"/>
            <w:shd w:val="clear" w:color="auto" w:fill="auto"/>
          </w:tcPr>
          <w:p w14:paraId="63244046" w14:textId="77777777" w:rsidR="00507A04" w:rsidRPr="00A1626C" w:rsidRDefault="00507A04" w:rsidP="00F6119D">
            <w:r w:rsidRPr="00A1626C">
              <w:t>spacecraft identifier</w:t>
            </w:r>
          </w:p>
        </w:tc>
      </w:tr>
      <w:tr w:rsidR="00507A04" w:rsidRPr="00A1626C" w14:paraId="227360FB" w14:textId="77777777" w:rsidTr="00F6119D">
        <w:trPr>
          <w:cantSplit/>
          <w:trHeight w:val="20"/>
        </w:trPr>
        <w:tc>
          <w:tcPr>
            <w:tcW w:w="2160" w:type="dxa"/>
            <w:shd w:val="clear" w:color="auto" w:fill="auto"/>
          </w:tcPr>
          <w:p w14:paraId="440F854A" w14:textId="77777777" w:rsidR="00507A04" w:rsidRPr="00A1626C" w:rsidRDefault="00507A04" w:rsidP="00F6119D">
            <w:r w:rsidRPr="00A1626C">
              <w:t>SDLS</w:t>
            </w:r>
          </w:p>
        </w:tc>
        <w:tc>
          <w:tcPr>
            <w:tcW w:w="7056" w:type="dxa"/>
            <w:shd w:val="clear" w:color="auto" w:fill="auto"/>
          </w:tcPr>
          <w:p w14:paraId="22794C5D" w14:textId="77777777" w:rsidR="00507A04" w:rsidRPr="00A1626C" w:rsidRDefault="00507A04" w:rsidP="00F6119D">
            <w:r w:rsidRPr="00A1626C">
              <w:t>Space Data Link Security</w:t>
            </w:r>
          </w:p>
        </w:tc>
      </w:tr>
      <w:tr w:rsidR="00507A04" w:rsidRPr="00A1626C" w14:paraId="2037CB28" w14:textId="77777777" w:rsidTr="00F6119D">
        <w:trPr>
          <w:cantSplit/>
          <w:trHeight w:val="20"/>
        </w:trPr>
        <w:tc>
          <w:tcPr>
            <w:tcW w:w="2160" w:type="dxa"/>
            <w:shd w:val="clear" w:color="auto" w:fill="auto"/>
          </w:tcPr>
          <w:p w14:paraId="3F5C44D1" w14:textId="77777777" w:rsidR="00507A04" w:rsidRPr="00A1626C" w:rsidRDefault="00507A04" w:rsidP="00F6119D">
            <w:r w:rsidRPr="00A1626C">
              <w:t>SDU</w:t>
            </w:r>
          </w:p>
        </w:tc>
        <w:tc>
          <w:tcPr>
            <w:tcW w:w="7056" w:type="dxa"/>
            <w:shd w:val="clear" w:color="auto" w:fill="auto"/>
          </w:tcPr>
          <w:p w14:paraId="51C8D247" w14:textId="77777777" w:rsidR="00507A04" w:rsidRPr="00A1626C" w:rsidRDefault="00507A04" w:rsidP="00F6119D">
            <w:r w:rsidRPr="00A1626C">
              <w:t>service data unit</w:t>
            </w:r>
          </w:p>
        </w:tc>
      </w:tr>
      <w:tr w:rsidR="00507A04" w:rsidRPr="00A1626C" w14:paraId="48C36B4B" w14:textId="77777777" w:rsidTr="00F6119D">
        <w:trPr>
          <w:cantSplit/>
          <w:trHeight w:val="20"/>
        </w:trPr>
        <w:tc>
          <w:tcPr>
            <w:tcW w:w="2160" w:type="dxa"/>
            <w:shd w:val="clear" w:color="auto" w:fill="auto"/>
          </w:tcPr>
          <w:p w14:paraId="17797D73" w14:textId="77777777" w:rsidR="00507A04" w:rsidRPr="00A1626C" w:rsidRDefault="00507A04" w:rsidP="00F6119D">
            <w:r w:rsidRPr="00A1626C">
              <w:t>SLP</w:t>
            </w:r>
          </w:p>
        </w:tc>
        <w:tc>
          <w:tcPr>
            <w:tcW w:w="7056" w:type="dxa"/>
            <w:shd w:val="clear" w:color="auto" w:fill="auto"/>
          </w:tcPr>
          <w:p w14:paraId="2ACE55EF" w14:textId="77777777" w:rsidR="00507A04" w:rsidRPr="00A1626C" w:rsidRDefault="00507A04" w:rsidP="00F6119D">
            <w:r w:rsidRPr="00A1626C">
              <w:t>space link protocol</w:t>
            </w:r>
          </w:p>
        </w:tc>
      </w:tr>
      <w:tr w:rsidR="00507A04" w:rsidRPr="00A1626C" w14:paraId="0B726E54" w14:textId="77777777" w:rsidTr="00F6119D">
        <w:trPr>
          <w:cantSplit/>
          <w:trHeight w:val="20"/>
        </w:trPr>
        <w:tc>
          <w:tcPr>
            <w:tcW w:w="2160" w:type="dxa"/>
            <w:shd w:val="clear" w:color="auto" w:fill="auto"/>
          </w:tcPr>
          <w:p w14:paraId="0BF8024D" w14:textId="77777777" w:rsidR="00507A04" w:rsidRPr="00A1626C" w:rsidRDefault="00507A04" w:rsidP="00F6119D">
            <w:r>
              <w:t>SPDU</w:t>
            </w:r>
          </w:p>
        </w:tc>
        <w:tc>
          <w:tcPr>
            <w:tcW w:w="7056" w:type="dxa"/>
            <w:shd w:val="clear" w:color="auto" w:fill="auto"/>
          </w:tcPr>
          <w:p w14:paraId="447D0695" w14:textId="77777777" w:rsidR="00507A04" w:rsidRPr="00A1626C" w:rsidRDefault="00507A04" w:rsidP="00F6119D">
            <w:r>
              <w:t>Supervisory Protocol Data Unit</w:t>
            </w:r>
          </w:p>
        </w:tc>
      </w:tr>
      <w:tr w:rsidR="00507A04" w:rsidRPr="00A1626C" w14:paraId="7CB3891E" w14:textId="77777777" w:rsidTr="000B3ECA">
        <w:trPr>
          <w:cantSplit/>
          <w:trHeight w:val="20"/>
        </w:trPr>
        <w:tc>
          <w:tcPr>
            <w:tcW w:w="2160" w:type="dxa"/>
            <w:shd w:val="clear" w:color="auto" w:fill="auto"/>
          </w:tcPr>
          <w:p w14:paraId="3FFF4B15" w14:textId="77777777" w:rsidR="00507A04" w:rsidRPr="00A1626C" w:rsidRDefault="00507A04" w:rsidP="000B3ECA">
            <w:r w:rsidRPr="00A1626C">
              <w:t>Sync</w:t>
            </w:r>
          </w:p>
        </w:tc>
        <w:tc>
          <w:tcPr>
            <w:tcW w:w="7056" w:type="dxa"/>
            <w:shd w:val="clear" w:color="auto" w:fill="auto"/>
          </w:tcPr>
          <w:p w14:paraId="3FF031CE" w14:textId="77777777" w:rsidR="00507A04" w:rsidRPr="00A1626C" w:rsidRDefault="00BB4EFA" w:rsidP="000B3ECA">
            <w:r>
              <w:rPr>
                <w:noProof/>
              </w:rPr>
              <mc:AlternateContent>
                <mc:Choice Requires="wps">
                  <w:drawing>
                    <wp:anchor distT="0" distB="0" distL="114300" distR="114300" simplePos="0" relativeHeight="251796992" behindDoc="0" locked="1" layoutInCell="0" allowOverlap="1" wp14:anchorId="3878817B" wp14:editId="020C3077">
                      <wp:simplePos x="0" y="0"/>
                      <wp:positionH relativeFrom="column">
                        <wp:posOffset>6062345</wp:posOffset>
                      </wp:positionH>
                      <wp:positionV relativeFrom="paragraph">
                        <wp:posOffset>0</wp:posOffset>
                      </wp:positionV>
                      <wp:extent cx="0" cy="203200"/>
                      <wp:effectExtent l="42545" t="38100" r="46355" b="50800"/>
                      <wp:wrapNone/>
                      <wp:docPr id="45" name="Line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96F871E" id="Line 301" o:spid="_x0000_s1026" style="position:absolute;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" o:allowincell="f" strokeweight="4.5pt">
                      <w10:anchorlock/>
                    </v:line>
                  </w:pict>
                </mc:Fallback>
              </mc:AlternateContent>
            </w:r>
            <w:r w:rsidR="00507A04" w:rsidRPr="00A1626C">
              <w:t>Synchronization</w:t>
            </w:r>
          </w:p>
        </w:tc>
      </w:tr>
      <w:tr w:rsidR="00507A04" w:rsidRPr="00A1626C" w14:paraId="676B694E" w14:textId="77777777" w:rsidTr="00F6119D">
        <w:trPr>
          <w:cantSplit/>
          <w:trHeight w:val="20"/>
        </w:trPr>
        <w:tc>
          <w:tcPr>
            <w:tcW w:w="2160" w:type="dxa"/>
            <w:shd w:val="clear" w:color="auto" w:fill="auto"/>
          </w:tcPr>
          <w:p w14:paraId="0EA04993" w14:textId="77777777" w:rsidR="00507A04" w:rsidRPr="00A1626C" w:rsidRDefault="00507A04" w:rsidP="00F6119D">
            <w:r w:rsidRPr="00A1626C">
              <w:t>TC</w:t>
            </w:r>
          </w:p>
        </w:tc>
        <w:tc>
          <w:tcPr>
            <w:tcW w:w="7056" w:type="dxa"/>
            <w:shd w:val="clear" w:color="auto" w:fill="auto"/>
          </w:tcPr>
          <w:p w14:paraId="363341AD" w14:textId="77777777" w:rsidR="00507A04" w:rsidRPr="00A1626C" w:rsidRDefault="00507A04" w:rsidP="00F6119D">
            <w:r w:rsidRPr="00A1626C">
              <w:t>telecommand</w:t>
            </w:r>
          </w:p>
        </w:tc>
      </w:tr>
      <w:tr w:rsidR="00507A04" w:rsidRPr="00A1626C" w14:paraId="22932D3F" w14:textId="77777777" w:rsidTr="00F6119D">
        <w:trPr>
          <w:cantSplit/>
          <w:trHeight w:val="20"/>
        </w:trPr>
        <w:tc>
          <w:tcPr>
            <w:tcW w:w="2160" w:type="dxa"/>
            <w:shd w:val="clear" w:color="auto" w:fill="auto"/>
          </w:tcPr>
          <w:p w14:paraId="1EB3BEEA" w14:textId="77777777" w:rsidR="00507A04" w:rsidRPr="00A1626C" w:rsidRDefault="00507A04" w:rsidP="00F6119D">
            <w:r w:rsidRPr="00A1626C">
              <w:t>TFDF</w:t>
            </w:r>
          </w:p>
        </w:tc>
        <w:tc>
          <w:tcPr>
            <w:tcW w:w="7056" w:type="dxa"/>
            <w:shd w:val="clear" w:color="auto" w:fill="auto"/>
          </w:tcPr>
          <w:p w14:paraId="70AFC7DC" w14:textId="77777777" w:rsidR="00507A04" w:rsidRPr="00A1626C" w:rsidRDefault="00507A04" w:rsidP="00F6119D">
            <w:r w:rsidRPr="00A1626C">
              <w:t>Transfer Frame Data Field</w:t>
            </w:r>
          </w:p>
        </w:tc>
      </w:tr>
      <w:tr w:rsidR="00507A04" w:rsidRPr="00A1626C" w14:paraId="0E1979EA" w14:textId="77777777" w:rsidTr="00F6119D">
        <w:trPr>
          <w:cantSplit/>
          <w:trHeight w:val="20"/>
        </w:trPr>
        <w:tc>
          <w:tcPr>
            <w:tcW w:w="2160" w:type="dxa"/>
            <w:shd w:val="clear" w:color="auto" w:fill="auto"/>
          </w:tcPr>
          <w:p w14:paraId="033B9A24" w14:textId="77777777" w:rsidR="00507A04" w:rsidRPr="00A1626C" w:rsidRDefault="00507A04" w:rsidP="00F6119D">
            <w:r w:rsidRPr="00A1626C">
              <w:lastRenderedPageBreak/>
              <w:t>TFDZ</w:t>
            </w:r>
          </w:p>
        </w:tc>
        <w:tc>
          <w:tcPr>
            <w:tcW w:w="7056" w:type="dxa"/>
            <w:shd w:val="clear" w:color="auto" w:fill="auto"/>
          </w:tcPr>
          <w:p w14:paraId="2094F8CC" w14:textId="77777777" w:rsidR="00507A04" w:rsidRPr="00A1626C" w:rsidRDefault="00507A04" w:rsidP="00F6119D">
            <w:r w:rsidRPr="00A1626C">
              <w:t>Transfer Frame Data Zone</w:t>
            </w:r>
          </w:p>
        </w:tc>
      </w:tr>
      <w:tr w:rsidR="00507A04" w:rsidRPr="00A1626C" w14:paraId="358AA89D" w14:textId="77777777" w:rsidTr="00F6119D">
        <w:trPr>
          <w:cantSplit/>
          <w:trHeight w:val="20"/>
        </w:trPr>
        <w:tc>
          <w:tcPr>
            <w:tcW w:w="2160" w:type="dxa"/>
            <w:shd w:val="clear" w:color="auto" w:fill="auto"/>
          </w:tcPr>
          <w:p w14:paraId="0266BB49" w14:textId="77777777" w:rsidR="00507A04" w:rsidRPr="00A1626C" w:rsidRDefault="00507A04" w:rsidP="00063A07">
            <w:r w:rsidRPr="00A1626C">
              <w:t>TFVN</w:t>
            </w:r>
          </w:p>
        </w:tc>
        <w:tc>
          <w:tcPr>
            <w:tcW w:w="7056" w:type="dxa"/>
            <w:shd w:val="clear" w:color="auto" w:fill="auto"/>
          </w:tcPr>
          <w:p w14:paraId="3A2B989E" w14:textId="77777777" w:rsidR="00507A04" w:rsidRPr="00A1626C" w:rsidRDefault="00507A04" w:rsidP="00F6119D">
            <w:r w:rsidRPr="00A1626C">
              <w:t>Tran</w:t>
            </w:r>
            <w:r>
              <w:t>sfer Frame Version Number</w:t>
            </w:r>
          </w:p>
        </w:tc>
      </w:tr>
      <w:tr w:rsidR="00507A04" w:rsidRPr="00A1626C" w14:paraId="1CFBFEFE" w14:textId="77777777" w:rsidTr="000B3ECA">
        <w:trPr>
          <w:cantSplit/>
          <w:trHeight w:val="20"/>
        </w:trPr>
        <w:tc>
          <w:tcPr>
            <w:tcW w:w="2160" w:type="dxa"/>
            <w:shd w:val="clear" w:color="auto" w:fill="auto"/>
          </w:tcPr>
          <w:p w14:paraId="237356E5" w14:textId="77777777" w:rsidR="00507A04" w:rsidRPr="00A1626C" w:rsidRDefault="00507A04" w:rsidP="000B3ECA">
            <w:r w:rsidRPr="00A1626C">
              <w:t>TM</w:t>
            </w:r>
          </w:p>
        </w:tc>
        <w:tc>
          <w:tcPr>
            <w:tcW w:w="7056" w:type="dxa"/>
            <w:shd w:val="clear" w:color="auto" w:fill="auto"/>
          </w:tcPr>
          <w:p w14:paraId="1AD94A16" w14:textId="77777777" w:rsidR="00507A04" w:rsidRPr="00A1626C" w:rsidRDefault="00BB4EFA" w:rsidP="000B3ECA">
            <w:r>
              <w:rPr>
                <w:noProof/>
              </w:rPr>
              <mc:AlternateContent>
                <mc:Choice Requires="wps">
                  <w:drawing>
                    <wp:anchor distT="0" distB="0" distL="114300" distR="114300" simplePos="0" relativeHeight="251798016" behindDoc="0" locked="1" layoutInCell="0" allowOverlap="1" wp14:anchorId="28AC0479" wp14:editId="6A34551F">
                      <wp:simplePos x="0" y="0"/>
                      <wp:positionH relativeFrom="column">
                        <wp:posOffset>6062345</wp:posOffset>
                      </wp:positionH>
                      <wp:positionV relativeFrom="paragraph">
                        <wp:posOffset>0</wp:posOffset>
                      </wp:positionV>
                      <wp:extent cx="0" cy="203200"/>
                      <wp:effectExtent l="42545" t="38100" r="46355" b="50800"/>
                      <wp:wrapNone/>
                      <wp:docPr id="44" name="Line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980E1B3" id="Line 302" o:spid="_x0000_s1026" style="position:absolute;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7.35pt,0" to="477.35pt,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" o:allowincell="f" strokeweight="4.5pt">
                      <w10:anchorlock/>
                    </v:line>
                  </w:pict>
                </mc:Fallback>
              </mc:AlternateContent>
            </w:r>
            <w:r w:rsidR="00507A04" w:rsidRPr="00A1626C">
              <w:t>telemetry</w:t>
            </w:r>
          </w:p>
        </w:tc>
      </w:tr>
      <w:tr w:rsidR="00507A04" w:rsidRPr="00A1626C" w14:paraId="3899D2D6" w14:textId="77777777" w:rsidTr="00F6119D">
        <w:trPr>
          <w:cantSplit/>
          <w:trHeight w:val="20"/>
        </w:trPr>
        <w:tc>
          <w:tcPr>
            <w:tcW w:w="2160" w:type="dxa"/>
            <w:shd w:val="clear" w:color="auto" w:fill="auto"/>
          </w:tcPr>
          <w:p w14:paraId="0A721751" w14:textId="77777777" w:rsidR="00507A04" w:rsidRPr="00A1626C" w:rsidRDefault="00507A04" w:rsidP="00F6119D">
            <w:r w:rsidRPr="00A1626C">
              <w:t>UPID</w:t>
            </w:r>
          </w:p>
        </w:tc>
        <w:tc>
          <w:tcPr>
            <w:tcW w:w="7056" w:type="dxa"/>
            <w:shd w:val="clear" w:color="auto" w:fill="auto"/>
          </w:tcPr>
          <w:p w14:paraId="55F52503" w14:textId="77777777" w:rsidR="00507A04" w:rsidRPr="00A1626C" w:rsidRDefault="00507A04" w:rsidP="00F6119D">
            <w:r w:rsidRPr="00A1626C">
              <w:t>USLP Protocol ID</w:t>
            </w:r>
          </w:p>
        </w:tc>
      </w:tr>
      <w:tr w:rsidR="00507A04" w:rsidRPr="00A1626C" w14:paraId="58E549D2" w14:textId="77777777" w:rsidTr="00F6119D">
        <w:trPr>
          <w:cantSplit/>
          <w:trHeight w:val="20"/>
        </w:trPr>
        <w:tc>
          <w:tcPr>
            <w:tcW w:w="2160" w:type="dxa"/>
            <w:shd w:val="clear" w:color="auto" w:fill="auto"/>
          </w:tcPr>
          <w:p w14:paraId="003A210E" w14:textId="77777777" w:rsidR="00507A04" w:rsidRPr="00A1626C" w:rsidRDefault="00507A04" w:rsidP="00F6119D">
            <w:r w:rsidRPr="00A1626C">
              <w:t>USLP</w:t>
            </w:r>
          </w:p>
        </w:tc>
        <w:tc>
          <w:tcPr>
            <w:tcW w:w="7056" w:type="dxa"/>
            <w:shd w:val="clear" w:color="auto" w:fill="auto"/>
          </w:tcPr>
          <w:p w14:paraId="5112CA3C" w14:textId="77777777" w:rsidR="00507A04" w:rsidRPr="00A1626C" w:rsidRDefault="00507A04" w:rsidP="00F6119D">
            <w:r w:rsidRPr="00A1626C">
              <w:t>Unified Space Data Link Protocol</w:t>
            </w:r>
          </w:p>
        </w:tc>
      </w:tr>
      <w:tr w:rsidR="00507A04" w:rsidRPr="00A1626C" w14:paraId="4A3ACAAA" w14:textId="77777777" w:rsidTr="00F6119D">
        <w:trPr>
          <w:cantSplit/>
          <w:trHeight w:val="20"/>
        </w:trPr>
        <w:tc>
          <w:tcPr>
            <w:tcW w:w="2160" w:type="dxa"/>
            <w:shd w:val="clear" w:color="auto" w:fill="auto"/>
          </w:tcPr>
          <w:p w14:paraId="6F4DE656" w14:textId="77777777" w:rsidR="00507A04" w:rsidRPr="00A1626C" w:rsidRDefault="00507A04" w:rsidP="00F6119D">
            <w:r w:rsidRPr="00A1626C">
              <w:t>VC</w:t>
            </w:r>
          </w:p>
        </w:tc>
        <w:tc>
          <w:tcPr>
            <w:tcW w:w="7056" w:type="dxa"/>
            <w:shd w:val="clear" w:color="auto" w:fill="auto"/>
          </w:tcPr>
          <w:p w14:paraId="1A8A6469" w14:textId="77777777" w:rsidR="00507A04" w:rsidRPr="00A1626C" w:rsidRDefault="00507A04" w:rsidP="00F6119D">
            <w:r w:rsidRPr="00A1626C">
              <w:t>Virtual Channel</w:t>
            </w:r>
          </w:p>
        </w:tc>
      </w:tr>
      <w:tr w:rsidR="00507A04" w:rsidRPr="00A1626C" w14:paraId="1839B8C5" w14:textId="77777777" w:rsidTr="00F6119D">
        <w:trPr>
          <w:cantSplit/>
          <w:trHeight w:val="20"/>
        </w:trPr>
        <w:tc>
          <w:tcPr>
            <w:tcW w:w="2160" w:type="dxa"/>
            <w:shd w:val="clear" w:color="auto" w:fill="auto"/>
          </w:tcPr>
          <w:p w14:paraId="4C7DB047" w14:textId="77777777" w:rsidR="00507A04" w:rsidRPr="00A1626C" w:rsidRDefault="00507A04" w:rsidP="00F6119D">
            <w:r w:rsidRPr="00A1626C">
              <w:t>VCF</w:t>
            </w:r>
          </w:p>
        </w:tc>
        <w:tc>
          <w:tcPr>
            <w:tcW w:w="7056" w:type="dxa"/>
            <w:shd w:val="clear" w:color="auto" w:fill="auto"/>
          </w:tcPr>
          <w:p w14:paraId="0CE06970" w14:textId="77777777" w:rsidR="00507A04" w:rsidRPr="00A1626C" w:rsidRDefault="00507A04" w:rsidP="00F6119D">
            <w:r w:rsidRPr="00A1626C">
              <w:t>Virtual Channel Frame</w:t>
            </w:r>
          </w:p>
        </w:tc>
      </w:tr>
      <w:tr w:rsidR="00507A04" w:rsidRPr="00A1626C" w14:paraId="31BAE14B" w14:textId="77777777" w:rsidTr="00F6119D">
        <w:trPr>
          <w:cantSplit/>
          <w:trHeight w:val="20"/>
        </w:trPr>
        <w:tc>
          <w:tcPr>
            <w:tcW w:w="2160" w:type="dxa"/>
            <w:shd w:val="clear" w:color="auto" w:fill="auto"/>
          </w:tcPr>
          <w:p w14:paraId="79721130" w14:textId="77777777" w:rsidR="00507A04" w:rsidRPr="00A1626C" w:rsidRDefault="00507A04" w:rsidP="00F6119D">
            <w:r w:rsidRPr="00A1626C">
              <w:t>VCID</w:t>
            </w:r>
          </w:p>
        </w:tc>
        <w:tc>
          <w:tcPr>
            <w:tcW w:w="7056" w:type="dxa"/>
            <w:shd w:val="clear" w:color="auto" w:fill="auto"/>
          </w:tcPr>
          <w:p w14:paraId="280A6469" w14:textId="77777777" w:rsidR="00507A04" w:rsidRPr="00A1626C" w:rsidRDefault="00507A04" w:rsidP="00F6119D">
            <w:r w:rsidRPr="00A1626C">
              <w:t>Virtual Channel Identifier</w:t>
            </w:r>
          </w:p>
        </w:tc>
      </w:tr>
      <w:tr w:rsidR="00507A04" w:rsidRPr="00A1626C" w14:paraId="01C05601" w14:textId="77777777" w:rsidTr="00F6119D">
        <w:trPr>
          <w:cantSplit/>
          <w:trHeight w:val="20"/>
        </w:trPr>
        <w:tc>
          <w:tcPr>
            <w:tcW w:w="2160" w:type="dxa"/>
            <w:shd w:val="clear" w:color="auto" w:fill="auto"/>
          </w:tcPr>
          <w:p w14:paraId="6961C938" w14:textId="77777777" w:rsidR="00507A04" w:rsidRPr="00A1626C" w:rsidRDefault="00507A04" w:rsidP="00F6119D">
            <w:r w:rsidRPr="00A1626C">
              <w:t>VN</w:t>
            </w:r>
          </w:p>
        </w:tc>
        <w:tc>
          <w:tcPr>
            <w:tcW w:w="7056" w:type="dxa"/>
            <w:shd w:val="clear" w:color="auto" w:fill="auto"/>
          </w:tcPr>
          <w:p w14:paraId="6771546A" w14:textId="77777777" w:rsidR="00507A04" w:rsidRPr="00A1626C" w:rsidRDefault="00507A04" w:rsidP="00F6119D">
            <w:r w:rsidRPr="00A1626C">
              <w:t>version number</w:t>
            </w:r>
          </w:p>
        </w:tc>
      </w:tr>
    </w:tbl>
    <w:p w14:paraId="4AB022A1" w14:textId="77777777" w:rsidR="00E15328" w:rsidRPr="00A1626C" w:rsidRDefault="00E15328" w:rsidP="00E15328"/>
    <w:sectPr w:rsidR="00E15328" w:rsidRPr="00A1626C" w:rsidSect="00266678">
      <w:type w:val="continuous"/>
      <w:pgSz w:w="12240" w:h="15840"/>
      <w:pgMar w:top="1440" w:right="1440" w:bottom="1440" w:left="1440" w:header="547" w:footer="547" w:gutter="360"/>
      <w:pgNumType w:start="1" w:chapStyle="8"/>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366" w:author="Microsoft Office User" w:date="2017-08-31T08:18:00Z" w:initials="Office">
    <w:p w14:paraId="7E452743" w14:textId="77777777" w:rsidR="002111A6" w:rsidRDefault="002111A6">
      <w:pPr>
        <w:pStyle w:val="CommentText"/>
      </w:pPr>
      <w:r>
        <w:rPr>
          <w:rStyle w:val="CommentReference"/>
        </w:rPr>
        <w:annotationRef/>
      </w:r>
      <w:r>
        <w:t>Note to Tom Gannett: Remove the word “Optional” in Figure 4-1 throughout. (Occurs 4 times). After Operational Control Field add “(OCF)”. After Frame Error Control Field add “(FECF)”.</w:t>
      </w:r>
    </w:p>
  </w:comment>
  <w:comment w:id="1397" w:author="Microsoft Office User" w:date="2017-09-07T08:11:00Z" w:initials="Office">
    <w:p w14:paraId="3E003ED5" w14:textId="77777777" w:rsidR="002111A6" w:rsidRDefault="002111A6">
      <w:pPr>
        <w:pStyle w:val="CommentText"/>
      </w:pPr>
      <w:r>
        <w:rPr>
          <w:rStyle w:val="CommentReference"/>
        </w:rPr>
        <w:annotationRef/>
      </w:r>
      <w:r>
        <w:t>Note to Tom Gannett: 1) Change “Command Control Flag” in Fig. 4-2 to “Protocol Control Command Flag”. 2) Change “VC Sequence Counter Length” to “VC Frame Count Length”. 3) Change “VC Sequence Counter Value” to “VC Frame Count”.</w:t>
      </w:r>
    </w:p>
  </w:comment>
  <w:comment w:id="1505" w:author="Microsoft Office User" w:date="2017-09-07T09:33:00Z" w:initials="Office">
    <w:p w14:paraId="2A775735" w14:textId="77777777" w:rsidR="002111A6" w:rsidRDefault="002111A6">
      <w:pPr>
        <w:pStyle w:val="CommentText"/>
      </w:pPr>
      <w:r>
        <w:rPr>
          <w:rStyle w:val="CommentReference"/>
        </w:rPr>
        <w:annotationRef/>
      </w:r>
      <w:r>
        <w:t>Note to Tom Gannett: Make 4.1.3.3 and 4.1.3.4 sub requirements to 4.1.3.2</w:t>
      </w:r>
    </w:p>
  </w:comment>
  <w:comment w:id="1695" w:author="Microsoft Office User" w:date="2017-11-06T05:42:00Z" w:initials="Office">
    <w:p w14:paraId="3F596053" w14:textId="77777777" w:rsidR="002111A6" w:rsidRDefault="002111A6">
      <w:pPr>
        <w:pStyle w:val="CommentText"/>
      </w:pPr>
      <w:r>
        <w:rPr>
          <w:rStyle w:val="CommentReference"/>
        </w:rPr>
        <w:annotationRef/>
      </w:r>
      <w:proofErr w:type="spellStart"/>
      <w:r>
        <w:t>TOM:Make</w:t>
      </w:r>
      <w:proofErr w:type="spellEnd"/>
      <w:r>
        <w:t xml:space="preserve"> these two </w:t>
      </w:r>
      <w:proofErr w:type="spellStart"/>
      <w:r>
        <w:t>subbullets</w:t>
      </w:r>
      <w:proofErr w:type="spellEnd"/>
      <w:r>
        <w:t xml:space="preserve"> of 4.1.5.2</w:t>
      </w:r>
    </w:p>
  </w:comment>
  <w:comment w:id="2086" w:author="Microsoft Office User" w:date="2018-04-11T11:27:00Z" w:initials="MOU">
    <w:p w14:paraId="1C7AA07B" w14:textId="0BFA7F21" w:rsidR="002111A6" w:rsidRDefault="002111A6">
      <w:pPr>
        <w:pStyle w:val="CommentText"/>
      </w:pPr>
      <w:r>
        <w:rPr>
          <w:rStyle w:val="CommentReference"/>
        </w:rPr>
        <w:annotationRef/>
      </w:r>
      <w:r>
        <w:t>Note to Tom Gannett: Insert the title of this figure into the left side of the big rectangle to match the format of all the other diagrams: “All Frames Generation Function”</w:t>
      </w:r>
    </w:p>
  </w:comment>
  <w:comment w:id="2333" w:author="Microsoft Office User" w:date="2017-09-07T13:26:00Z" w:initials="Office">
    <w:p w14:paraId="62D12259" w14:textId="77777777" w:rsidR="002111A6" w:rsidRDefault="002111A6">
      <w:pPr>
        <w:pStyle w:val="CommentText"/>
      </w:pPr>
      <w:r>
        <w:rPr>
          <w:rStyle w:val="CommentReference"/>
        </w:rPr>
        <w:annotationRef/>
      </w:r>
      <w:r>
        <w:t>Note to Tom Gannett: remove the first row on this page which contains the columns: “Managed Parameter and Allowed Values” since this is just a continuation of the existing Table 5-3 containing the notes.</w:t>
      </w:r>
    </w:p>
  </w:comment>
  <w:comment w:id="2430" w:author="Microsoft Office User" w:date="2017-09-07T13:57:00Z" w:initials="Office">
    <w:p w14:paraId="0C1F9424" w14:textId="77777777" w:rsidR="002111A6" w:rsidRDefault="002111A6">
      <w:pPr>
        <w:pStyle w:val="CommentText"/>
      </w:pPr>
      <w:r>
        <w:rPr>
          <w:rStyle w:val="CommentReference"/>
        </w:rPr>
        <w:annotationRef/>
      </w:r>
      <w:r>
        <w:t>Note to Tom Gannett: Remove “(Optional)” under the Insert Zone, OCF, and FECFs. It appears 6 times in Figure 6-1. The only “Optional” caption that remains is under Security Trailer.</w:t>
      </w:r>
    </w:p>
  </w:comment>
  <w:comment w:id="2657" w:author="Microsoft Office User" w:date="2017-09-08T10:25:00Z" w:initials="Office">
    <w:p w14:paraId="3282DA75" w14:textId="77777777" w:rsidR="002111A6" w:rsidRDefault="002111A6">
      <w:pPr>
        <w:pStyle w:val="CommentText"/>
      </w:pPr>
      <w:r>
        <w:rPr>
          <w:rStyle w:val="CommentReference"/>
        </w:rPr>
        <w:annotationRef/>
      </w:r>
      <w:r>
        <w:t>Update to this table now match the applicable USLP PIDs in Section 4</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E452743" w15:done="0"/>
  <w15:commentEx w15:paraId="3E003ED5" w15:done="0"/>
  <w15:commentEx w15:paraId="2A775735" w15:done="0"/>
  <w15:commentEx w15:paraId="3F596053" w15:done="0"/>
  <w15:commentEx w15:paraId="1C7AA07B" w15:done="0"/>
  <w15:commentEx w15:paraId="62D12259" w15:done="0"/>
  <w15:commentEx w15:paraId="0C1F9424" w15:done="0"/>
  <w15:commentEx w15:paraId="3282DA7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E452743" w16cid:durableId="1E132A8F"/>
  <w16cid:commentId w16cid:paraId="3E003ED5" w16cid:durableId="1E132A90"/>
  <w16cid:commentId w16cid:paraId="2A775735" w16cid:durableId="1E132A91"/>
  <w16cid:commentId w16cid:paraId="3F596053" w16cid:durableId="1E132A92"/>
  <w16cid:commentId w16cid:paraId="1C7AA07B" w16cid:durableId="1E786F9D"/>
  <w16cid:commentId w16cid:paraId="62D12259" w16cid:durableId="1E132A93"/>
  <w16cid:commentId w16cid:paraId="0C1F9424" w16cid:durableId="1E132A94"/>
  <w16cid:commentId w16cid:paraId="3282DA75" w16cid:durableId="1E132A9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BC29D64" w14:textId="77777777" w:rsidR="004C4C31" w:rsidRDefault="004C4C31" w:rsidP="00415657">
      <w:r>
        <w:separator/>
      </w:r>
    </w:p>
  </w:endnote>
  <w:endnote w:type="continuationSeparator" w:id="0">
    <w:p w14:paraId="3F320E41" w14:textId="77777777" w:rsidR="004C4C31" w:rsidRDefault="004C4C31" w:rsidP="004156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webkit-standard">
    <w:panose1 w:val="020B0604020202020204"/>
    <w:charset w:val="00"/>
    <w:family w:val="roman"/>
    <w:notTrueType/>
    <w:pitch w:val="default"/>
  </w:font>
  <w:font w:name="Times">
    <w:panose1 w:val="02000500000000000000"/>
    <w:charset w:val="00"/>
    <w:family w:val="auto"/>
    <w:pitch w:val="variable"/>
    <w:sig w:usb0="00000003" w:usb1="00000000" w:usb2="00000000" w:usb3="00000000" w:csb0="00000007"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F0E0FB" w14:textId="77777777" w:rsidR="002111A6" w:rsidRDefault="002111A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6FE8A3" w14:textId="77777777" w:rsidR="002111A6" w:rsidRDefault="002111A6">
    <w:pPr>
      <w:pStyle w:val="Footer"/>
    </w:pPr>
    <w:fldSimple w:instr=" DOCPROPERTY  &quot;Document number&quot;  \* MERGEFORMAT ">
      <w:r>
        <w:t>CCSDS 732.1-R-3</w:t>
      </w:r>
    </w:fldSimple>
    <w:r>
      <w:tab/>
      <w:t xml:space="preserve">Page </w:t>
    </w:r>
    <w:r>
      <w:fldChar w:fldCharType="begin"/>
    </w:r>
    <w:r>
      <w:instrText xml:space="preserve"> PAGE   \* MERGEFORMAT </w:instrText>
    </w:r>
    <w:r>
      <w:fldChar w:fldCharType="separate"/>
    </w:r>
    <w:r>
      <w:rPr>
        <w:noProof/>
      </w:rPr>
      <w:t>4-17</w:t>
    </w:r>
    <w:r>
      <w:fldChar w:fldCharType="end"/>
    </w:r>
    <w:r>
      <w:tab/>
    </w:r>
    <w:fldSimple w:instr=" DOCPROPERTY  &quot;Issue Date&quot;  \* MERGEFORMAT ">
      <w:r>
        <w:t>August 2017</w:t>
      </w:r>
    </w:fldSimple>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A5132B" w14:textId="77777777" w:rsidR="002111A6" w:rsidRDefault="002111A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FB0173" w14:textId="77777777" w:rsidR="004C4C31" w:rsidRDefault="004C4C31" w:rsidP="00415657">
      <w:r>
        <w:separator/>
      </w:r>
    </w:p>
  </w:footnote>
  <w:footnote w:type="continuationSeparator" w:id="0">
    <w:p w14:paraId="6BF08365" w14:textId="77777777" w:rsidR="004C4C31" w:rsidRDefault="004C4C31" w:rsidP="00415657">
      <w:r>
        <w:continuationSeparator/>
      </w:r>
    </w:p>
  </w:footnote>
  <w:footnote w:id="1">
    <w:p w14:paraId="2992F93A" w14:textId="77777777" w:rsidR="002111A6" w:rsidRPr="00D623FD" w:rsidRDefault="002111A6" w:rsidP="00415657">
      <w:pPr>
        <w:pStyle w:val="FootnoteText"/>
        <w:spacing w:before="0" w:line="240" w:lineRule="auto"/>
        <w:rPr>
          <w:sz w:val="20"/>
          <w:szCs w:val="20"/>
        </w:rPr>
      </w:pPr>
      <w:r>
        <w:rPr>
          <w:rStyle w:val="FootnoteReference"/>
        </w:rPr>
        <w:footnoteRef/>
      </w:r>
      <w:r>
        <w:t xml:space="preserve"> </w:t>
      </w:r>
      <w:r w:rsidRPr="00D623FD">
        <w:rPr>
          <w:sz w:val="20"/>
          <w:szCs w:val="20"/>
        </w:rPr>
        <w:t xml:space="preserve">When this Recommended Standard is finalized, the USLP Protocol IDs will </w:t>
      </w:r>
      <w:r>
        <w:rPr>
          <w:sz w:val="20"/>
          <w:szCs w:val="20"/>
        </w:rPr>
        <w:t xml:space="preserve">be </w:t>
      </w:r>
      <w:r w:rsidRPr="00D623FD">
        <w:rPr>
          <w:sz w:val="20"/>
          <w:szCs w:val="20"/>
        </w:rPr>
        <w:t>registered and maintained within SANA.</w:t>
      </w:r>
    </w:p>
  </w:footnote>
  <w:footnote w:id="2">
    <w:p w14:paraId="066FFC51" w14:textId="77777777" w:rsidR="002111A6" w:rsidRPr="00D623FD" w:rsidRDefault="002111A6" w:rsidP="00415657">
      <w:pPr>
        <w:pStyle w:val="FootnoteText"/>
        <w:spacing w:before="0" w:line="240" w:lineRule="auto"/>
        <w:rPr>
          <w:sz w:val="20"/>
          <w:szCs w:val="20"/>
        </w:rPr>
      </w:pPr>
      <w:r>
        <w:rPr>
          <w:rStyle w:val="FootnoteReference"/>
        </w:rPr>
        <w:footnoteRef/>
      </w:r>
      <w:r>
        <w:t xml:space="preserve"> </w:t>
      </w:r>
      <w:r w:rsidRPr="00D623FD">
        <w:rPr>
          <w:sz w:val="20"/>
          <w:szCs w:val="20"/>
        </w:rPr>
        <w:t xml:space="preserve">When this Recommended Standard is finalized, the USLP Protocol IDs will </w:t>
      </w:r>
      <w:r>
        <w:rPr>
          <w:sz w:val="20"/>
          <w:szCs w:val="20"/>
        </w:rPr>
        <w:t xml:space="preserve">be </w:t>
      </w:r>
      <w:r w:rsidRPr="00D623FD">
        <w:rPr>
          <w:sz w:val="20"/>
          <w:szCs w:val="20"/>
        </w:rPr>
        <w:t>registered and maintained within SANA.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9E7DA6" w14:textId="77777777" w:rsidR="002111A6" w:rsidRDefault="002111A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A9F2D6" w14:textId="77777777" w:rsidR="002111A6" w:rsidRPr="007F3232" w:rsidRDefault="002111A6">
    <w:pPr>
      <w:pStyle w:val="Header"/>
      <w:rPr>
        <w:spacing w:val="-2"/>
      </w:rPr>
    </w:pPr>
    <w:r w:rsidRPr="007F3232">
      <w:rPr>
        <w:spacing w:val="-2"/>
      </w:rPr>
      <w:t>DRAFT CCSDS RECOMMENDED STANDARD FOR UNIFIED SPACE DATA LINK PROTOCOL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6BDEBD" w14:textId="77777777" w:rsidR="002111A6" w:rsidRDefault="002111A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D"/>
    <w:multiLevelType w:val="singleLevel"/>
    <w:tmpl w:val="28FA7148"/>
    <w:lvl w:ilvl="0">
      <w:start w:val="1"/>
      <w:numFmt w:val="decimal"/>
      <w:pStyle w:val="ListBullet3"/>
      <w:lvlText w:val="%1."/>
      <w:lvlJc w:val="left"/>
      <w:pPr>
        <w:tabs>
          <w:tab w:val="num" w:pos="1440"/>
        </w:tabs>
        <w:ind w:left="1440" w:hanging="360"/>
      </w:pPr>
      <w:rPr>
        <w:rFonts w:cs="Times New Roman"/>
      </w:rPr>
    </w:lvl>
  </w:abstractNum>
  <w:abstractNum w:abstractNumId="1" w15:restartNumberingAfterBreak="0">
    <w:nsid w:val="FFFFFF7F"/>
    <w:multiLevelType w:val="singleLevel"/>
    <w:tmpl w:val="8A6857D4"/>
    <w:lvl w:ilvl="0">
      <w:start w:val="1"/>
      <w:numFmt w:val="decimal"/>
      <w:pStyle w:val="ListNumber4"/>
      <w:lvlText w:val="%1."/>
      <w:lvlJc w:val="left"/>
      <w:pPr>
        <w:tabs>
          <w:tab w:val="num" w:pos="720"/>
        </w:tabs>
        <w:ind w:left="720" w:hanging="360"/>
      </w:pPr>
      <w:rPr>
        <w:rFonts w:cs="Times New Roman"/>
      </w:rPr>
    </w:lvl>
  </w:abstractNum>
  <w:abstractNum w:abstractNumId="2" w15:restartNumberingAfterBreak="0">
    <w:nsid w:val="FFFFFF80"/>
    <w:multiLevelType w:val="singleLevel"/>
    <w:tmpl w:val="B1BE60AA"/>
    <w:lvl w:ilvl="0">
      <w:start w:val="1"/>
      <w:numFmt w:val="bullet"/>
      <w:pStyle w:val="ListNumber3"/>
      <w:lvlText w:val=""/>
      <w:lvlJc w:val="left"/>
      <w:pPr>
        <w:tabs>
          <w:tab w:val="num" w:pos="1800"/>
        </w:tabs>
        <w:ind w:left="1800" w:hanging="360"/>
      </w:pPr>
      <w:rPr>
        <w:rFonts w:ascii="Symbol" w:hAnsi="Symbol" w:hint="default"/>
      </w:rPr>
    </w:lvl>
  </w:abstractNum>
  <w:abstractNum w:abstractNumId="3" w15:restartNumberingAfterBreak="0">
    <w:nsid w:val="FFFFFF81"/>
    <w:multiLevelType w:val="singleLevel"/>
    <w:tmpl w:val="8244D38E"/>
    <w:lvl w:ilvl="0">
      <w:start w:val="1"/>
      <w:numFmt w:val="bullet"/>
      <w:pStyle w:val="ListNumber2"/>
      <w:lvlText w:val=""/>
      <w:lvlJc w:val="left"/>
      <w:pPr>
        <w:tabs>
          <w:tab w:val="num" w:pos="1440"/>
        </w:tabs>
        <w:ind w:left="1440" w:hanging="360"/>
      </w:pPr>
      <w:rPr>
        <w:rFonts w:ascii="Symbol" w:hAnsi="Symbol" w:hint="default"/>
      </w:rPr>
    </w:lvl>
  </w:abstractNum>
  <w:abstractNum w:abstractNumId="4" w15:restartNumberingAfterBreak="0">
    <w:nsid w:val="FFFFFF82"/>
    <w:multiLevelType w:val="singleLevel"/>
    <w:tmpl w:val="D5FA8D4E"/>
    <w:lvl w:ilvl="0">
      <w:start w:val="1"/>
      <w:numFmt w:val="bullet"/>
      <w:pStyle w:val="ListBullet5"/>
      <w:lvlText w:val=""/>
      <w:lvlJc w:val="left"/>
      <w:pPr>
        <w:tabs>
          <w:tab w:val="num" w:pos="1080"/>
        </w:tabs>
        <w:ind w:left="1080" w:hanging="360"/>
      </w:pPr>
      <w:rPr>
        <w:rFonts w:ascii="Symbol" w:hAnsi="Symbol" w:hint="default"/>
      </w:rPr>
    </w:lvl>
  </w:abstractNum>
  <w:abstractNum w:abstractNumId="5" w15:restartNumberingAfterBreak="0">
    <w:nsid w:val="010000C2"/>
    <w:multiLevelType w:val="singleLevel"/>
    <w:tmpl w:val="B6985E7A"/>
    <w:lvl w:ilvl="0">
      <w:start w:val="1"/>
      <w:numFmt w:val="decimal"/>
      <w:lvlText w:val="%1"/>
      <w:lvlJc w:val="left"/>
      <w:pPr>
        <w:tabs>
          <w:tab w:val="num" w:pos="720"/>
        </w:tabs>
        <w:ind w:left="720" w:hanging="720"/>
      </w:pPr>
    </w:lvl>
  </w:abstractNum>
  <w:abstractNum w:abstractNumId="6" w15:restartNumberingAfterBreak="0">
    <w:nsid w:val="01024CB8"/>
    <w:multiLevelType w:val="singleLevel"/>
    <w:tmpl w:val="193A2C90"/>
    <w:lvl w:ilvl="0">
      <w:start w:val="1"/>
      <w:numFmt w:val="decimal"/>
      <w:lvlText w:val="%1"/>
      <w:lvlJc w:val="left"/>
      <w:pPr>
        <w:tabs>
          <w:tab w:val="num" w:pos="720"/>
        </w:tabs>
        <w:ind w:left="720" w:hanging="720"/>
      </w:pPr>
    </w:lvl>
  </w:abstractNum>
  <w:abstractNum w:abstractNumId="7" w15:restartNumberingAfterBreak="0">
    <w:nsid w:val="024D7A80"/>
    <w:multiLevelType w:val="singleLevel"/>
    <w:tmpl w:val="449EC64C"/>
    <w:lvl w:ilvl="0">
      <w:start w:val="1"/>
      <w:numFmt w:val="decimal"/>
      <w:lvlText w:val="%1"/>
      <w:lvlJc w:val="left"/>
      <w:pPr>
        <w:tabs>
          <w:tab w:val="num" w:pos="720"/>
        </w:tabs>
        <w:ind w:left="720" w:hanging="720"/>
      </w:pPr>
    </w:lvl>
  </w:abstractNum>
  <w:abstractNum w:abstractNumId="8" w15:restartNumberingAfterBreak="0">
    <w:nsid w:val="03630CDD"/>
    <w:multiLevelType w:val="singleLevel"/>
    <w:tmpl w:val="908A8104"/>
    <w:lvl w:ilvl="0">
      <w:start w:val="1"/>
      <w:numFmt w:val="lowerLetter"/>
      <w:lvlText w:val="%1)"/>
      <w:lvlJc w:val="left"/>
      <w:pPr>
        <w:tabs>
          <w:tab w:val="num" w:pos="360"/>
        </w:tabs>
        <w:ind w:left="360" w:hanging="360"/>
      </w:pPr>
    </w:lvl>
  </w:abstractNum>
  <w:abstractNum w:abstractNumId="9" w15:restartNumberingAfterBreak="0">
    <w:nsid w:val="03FF014C"/>
    <w:multiLevelType w:val="singleLevel"/>
    <w:tmpl w:val="1DC8DF10"/>
    <w:lvl w:ilvl="0">
      <w:start w:val="1"/>
      <w:numFmt w:val="decimal"/>
      <w:lvlText w:val="%1"/>
      <w:lvlJc w:val="left"/>
      <w:pPr>
        <w:tabs>
          <w:tab w:val="num" w:pos="720"/>
        </w:tabs>
        <w:ind w:left="720" w:hanging="720"/>
      </w:pPr>
    </w:lvl>
  </w:abstractNum>
  <w:abstractNum w:abstractNumId="10" w15:restartNumberingAfterBreak="0">
    <w:nsid w:val="064E197F"/>
    <w:multiLevelType w:val="singleLevel"/>
    <w:tmpl w:val="E458B388"/>
    <w:lvl w:ilvl="0">
      <w:start w:val="1"/>
      <w:numFmt w:val="lowerLetter"/>
      <w:lvlText w:val="%1)"/>
      <w:lvlJc w:val="left"/>
      <w:pPr>
        <w:tabs>
          <w:tab w:val="num" w:pos="360"/>
        </w:tabs>
        <w:ind w:left="360" w:hanging="360"/>
      </w:pPr>
    </w:lvl>
  </w:abstractNum>
  <w:abstractNum w:abstractNumId="11" w15:restartNumberingAfterBreak="0">
    <w:nsid w:val="06AF0609"/>
    <w:multiLevelType w:val="singleLevel"/>
    <w:tmpl w:val="BA76D7B0"/>
    <w:lvl w:ilvl="0">
      <w:start w:val="1"/>
      <w:numFmt w:val="decimal"/>
      <w:lvlText w:val="%1"/>
      <w:lvlJc w:val="left"/>
      <w:pPr>
        <w:tabs>
          <w:tab w:val="num" w:pos="720"/>
        </w:tabs>
        <w:ind w:left="720" w:hanging="720"/>
      </w:pPr>
    </w:lvl>
  </w:abstractNum>
  <w:abstractNum w:abstractNumId="12" w15:restartNumberingAfterBreak="0">
    <w:nsid w:val="078D4BD4"/>
    <w:multiLevelType w:val="hybridMultilevel"/>
    <w:tmpl w:val="45DC6C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7D80DC2"/>
    <w:multiLevelType w:val="singleLevel"/>
    <w:tmpl w:val="E5382356"/>
    <w:lvl w:ilvl="0">
      <w:start w:val="1"/>
      <w:numFmt w:val="decimal"/>
      <w:lvlText w:val="%1"/>
      <w:lvlJc w:val="left"/>
      <w:pPr>
        <w:tabs>
          <w:tab w:val="num" w:pos="720"/>
        </w:tabs>
        <w:ind w:left="720" w:hanging="720"/>
      </w:pPr>
    </w:lvl>
  </w:abstractNum>
  <w:abstractNum w:abstractNumId="14" w15:restartNumberingAfterBreak="0">
    <w:nsid w:val="086B214D"/>
    <w:multiLevelType w:val="singleLevel"/>
    <w:tmpl w:val="48962828"/>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15" w15:restartNumberingAfterBreak="0">
    <w:nsid w:val="09357115"/>
    <w:multiLevelType w:val="singleLevel"/>
    <w:tmpl w:val="63F8BB3A"/>
    <w:lvl w:ilvl="0">
      <w:start w:val="1"/>
      <w:numFmt w:val="lowerLetter"/>
      <w:lvlText w:val="%1)"/>
      <w:lvlJc w:val="left"/>
      <w:pPr>
        <w:tabs>
          <w:tab w:val="num" w:pos="360"/>
        </w:tabs>
        <w:ind w:left="360" w:hanging="360"/>
      </w:pPr>
    </w:lvl>
  </w:abstractNum>
  <w:abstractNum w:abstractNumId="16" w15:restartNumberingAfterBreak="0">
    <w:nsid w:val="0939076A"/>
    <w:multiLevelType w:val="singleLevel"/>
    <w:tmpl w:val="41F25876"/>
    <w:lvl w:ilvl="0">
      <w:start w:val="1"/>
      <w:numFmt w:val="decimal"/>
      <w:lvlText w:val="%1"/>
      <w:lvlJc w:val="left"/>
      <w:pPr>
        <w:tabs>
          <w:tab w:val="num" w:pos="720"/>
        </w:tabs>
        <w:ind w:left="720" w:hanging="720"/>
      </w:pPr>
    </w:lvl>
  </w:abstractNum>
  <w:abstractNum w:abstractNumId="17" w15:restartNumberingAfterBreak="0">
    <w:nsid w:val="0A296CF9"/>
    <w:multiLevelType w:val="singleLevel"/>
    <w:tmpl w:val="0C00DC32"/>
    <w:lvl w:ilvl="0">
      <w:start w:val="1"/>
      <w:numFmt w:val="lowerLetter"/>
      <w:lvlText w:val="%1)"/>
      <w:lvlJc w:val="left"/>
      <w:pPr>
        <w:tabs>
          <w:tab w:val="num" w:pos="360"/>
        </w:tabs>
        <w:ind w:left="360" w:hanging="360"/>
      </w:pPr>
    </w:lvl>
  </w:abstractNum>
  <w:abstractNum w:abstractNumId="18" w15:restartNumberingAfterBreak="0">
    <w:nsid w:val="0B166E45"/>
    <w:multiLevelType w:val="singleLevel"/>
    <w:tmpl w:val="CE8A38CA"/>
    <w:lvl w:ilvl="0">
      <w:start w:val="1"/>
      <w:numFmt w:val="lowerLetter"/>
      <w:lvlText w:val="%1)"/>
      <w:lvlJc w:val="left"/>
      <w:pPr>
        <w:tabs>
          <w:tab w:val="num" w:pos="360"/>
        </w:tabs>
        <w:ind w:left="360" w:hanging="360"/>
      </w:pPr>
    </w:lvl>
  </w:abstractNum>
  <w:abstractNum w:abstractNumId="19" w15:restartNumberingAfterBreak="0">
    <w:nsid w:val="0F0C6A73"/>
    <w:multiLevelType w:val="singleLevel"/>
    <w:tmpl w:val="27AC582C"/>
    <w:lvl w:ilvl="0">
      <w:start w:val="1"/>
      <w:numFmt w:val="lowerLetter"/>
      <w:lvlText w:val="%1)"/>
      <w:lvlJc w:val="left"/>
      <w:pPr>
        <w:tabs>
          <w:tab w:val="num" w:pos="360"/>
        </w:tabs>
        <w:ind w:left="360" w:hanging="360"/>
      </w:pPr>
    </w:lvl>
  </w:abstractNum>
  <w:abstractNum w:abstractNumId="20" w15:restartNumberingAfterBreak="0">
    <w:nsid w:val="0F892DF1"/>
    <w:multiLevelType w:val="singleLevel"/>
    <w:tmpl w:val="04090017"/>
    <w:lvl w:ilvl="0">
      <w:start w:val="1"/>
      <w:numFmt w:val="lowerLetter"/>
      <w:lvlText w:val="%1)"/>
      <w:lvlJc w:val="left"/>
      <w:pPr>
        <w:tabs>
          <w:tab w:val="num" w:pos="360"/>
        </w:tabs>
        <w:ind w:left="360" w:hanging="360"/>
      </w:pPr>
    </w:lvl>
  </w:abstractNum>
  <w:abstractNum w:abstractNumId="21" w15:restartNumberingAfterBreak="0">
    <w:nsid w:val="0FC82678"/>
    <w:multiLevelType w:val="singleLevel"/>
    <w:tmpl w:val="F6AA6CCA"/>
    <w:lvl w:ilvl="0">
      <w:start w:val="1"/>
      <w:numFmt w:val="lowerLetter"/>
      <w:lvlText w:val="%1)"/>
      <w:lvlJc w:val="left"/>
      <w:pPr>
        <w:tabs>
          <w:tab w:val="num" w:pos="360"/>
        </w:tabs>
        <w:ind w:left="360" w:hanging="360"/>
      </w:pPr>
    </w:lvl>
  </w:abstractNum>
  <w:abstractNum w:abstractNumId="22" w15:restartNumberingAfterBreak="0">
    <w:nsid w:val="10EA0C80"/>
    <w:multiLevelType w:val="singleLevel"/>
    <w:tmpl w:val="63425158"/>
    <w:lvl w:ilvl="0">
      <w:start w:val="1"/>
      <w:numFmt w:val="decimal"/>
      <w:lvlText w:val="%1"/>
      <w:lvlJc w:val="left"/>
      <w:pPr>
        <w:tabs>
          <w:tab w:val="num" w:pos="720"/>
        </w:tabs>
        <w:ind w:left="720" w:hanging="720"/>
      </w:pPr>
    </w:lvl>
  </w:abstractNum>
  <w:abstractNum w:abstractNumId="23" w15:restartNumberingAfterBreak="0">
    <w:nsid w:val="122B317D"/>
    <w:multiLevelType w:val="singleLevel"/>
    <w:tmpl w:val="C8ECA6A2"/>
    <w:lvl w:ilvl="0">
      <w:start w:val="1"/>
      <w:numFmt w:val="decimal"/>
      <w:lvlText w:val="%1"/>
      <w:lvlJc w:val="left"/>
      <w:pPr>
        <w:tabs>
          <w:tab w:val="num" w:pos="720"/>
        </w:tabs>
        <w:ind w:left="720" w:hanging="720"/>
      </w:pPr>
    </w:lvl>
  </w:abstractNum>
  <w:abstractNum w:abstractNumId="24" w15:restartNumberingAfterBreak="0">
    <w:nsid w:val="149554D8"/>
    <w:multiLevelType w:val="singleLevel"/>
    <w:tmpl w:val="68365E1C"/>
    <w:lvl w:ilvl="0">
      <w:start w:val="1"/>
      <w:numFmt w:val="bullet"/>
      <w:lvlRestart w:val="0"/>
      <w:lvlText w:val="–"/>
      <w:lvlJc w:val="left"/>
      <w:pPr>
        <w:tabs>
          <w:tab w:val="num" w:pos="360"/>
        </w:tabs>
        <w:ind w:left="360" w:hanging="360"/>
      </w:pPr>
      <w:rPr>
        <w:rFonts w:ascii="Times New Roman" w:hAnsi="Times New Roman" w:cs="Times New Roman" w:hint="default"/>
      </w:rPr>
    </w:lvl>
  </w:abstractNum>
  <w:abstractNum w:abstractNumId="25" w15:restartNumberingAfterBreak="0">
    <w:nsid w:val="14DA1B46"/>
    <w:multiLevelType w:val="singleLevel"/>
    <w:tmpl w:val="150815FE"/>
    <w:lvl w:ilvl="0">
      <w:start w:val="1"/>
      <w:numFmt w:val="lowerLetter"/>
      <w:lvlText w:val="%1)"/>
      <w:lvlJc w:val="left"/>
      <w:pPr>
        <w:tabs>
          <w:tab w:val="num" w:pos="360"/>
        </w:tabs>
        <w:ind w:left="360" w:hanging="360"/>
      </w:pPr>
    </w:lvl>
  </w:abstractNum>
  <w:abstractNum w:abstractNumId="26" w15:restartNumberingAfterBreak="0">
    <w:nsid w:val="15307C40"/>
    <w:multiLevelType w:val="singleLevel"/>
    <w:tmpl w:val="53E60FA2"/>
    <w:lvl w:ilvl="0">
      <w:start w:val="1"/>
      <w:numFmt w:val="lowerLetter"/>
      <w:pStyle w:val="NoteHeading"/>
      <w:lvlText w:val="%1)"/>
      <w:lvlJc w:val="left"/>
      <w:pPr>
        <w:tabs>
          <w:tab w:val="num" w:pos="360"/>
        </w:tabs>
        <w:ind w:left="360" w:hanging="360"/>
      </w:pPr>
      <w:rPr>
        <w:rFonts w:cs="Times New Roman"/>
      </w:rPr>
    </w:lvl>
  </w:abstractNum>
  <w:abstractNum w:abstractNumId="27" w15:restartNumberingAfterBreak="0">
    <w:nsid w:val="15F764AB"/>
    <w:multiLevelType w:val="singleLevel"/>
    <w:tmpl w:val="65C255FC"/>
    <w:lvl w:ilvl="0">
      <w:start w:val="1"/>
      <w:numFmt w:val="decimal"/>
      <w:lvlText w:val="%1"/>
      <w:lvlJc w:val="left"/>
      <w:pPr>
        <w:tabs>
          <w:tab w:val="num" w:pos="720"/>
        </w:tabs>
        <w:ind w:left="720" w:hanging="720"/>
      </w:pPr>
    </w:lvl>
  </w:abstractNum>
  <w:abstractNum w:abstractNumId="28" w15:restartNumberingAfterBreak="0">
    <w:nsid w:val="16167ACB"/>
    <w:multiLevelType w:val="singleLevel"/>
    <w:tmpl w:val="877C369A"/>
    <w:lvl w:ilvl="0">
      <w:start w:val="1"/>
      <w:numFmt w:val="decimal"/>
      <w:lvlText w:val="%1"/>
      <w:lvlJc w:val="left"/>
      <w:pPr>
        <w:tabs>
          <w:tab w:val="num" w:pos="720"/>
        </w:tabs>
        <w:ind w:left="720" w:hanging="720"/>
      </w:pPr>
    </w:lvl>
  </w:abstractNum>
  <w:abstractNum w:abstractNumId="29" w15:restartNumberingAfterBreak="0">
    <w:nsid w:val="16ED4412"/>
    <w:multiLevelType w:val="singleLevel"/>
    <w:tmpl w:val="E108785E"/>
    <w:lvl w:ilvl="0">
      <w:start w:val="1"/>
      <w:numFmt w:val="lowerLetter"/>
      <w:lvlText w:val="%1)"/>
      <w:lvlJc w:val="left"/>
      <w:pPr>
        <w:tabs>
          <w:tab w:val="num" w:pos="360"/>
        </w:tabs>
        <w:ind w:left="360" w:hanging="360"/>
      </w:pPr>
    </w:lvl>
  </w:abstractNum>
  <w:abstractNum w:abstractNumId="30" w15:restartNumberingAfterBreak="0">
    <w:nsid w:val="171C3113"/>
    <w:multiLevelType w:val="singleLevel"/>
    <w:tmpl w:val="DEC269D2"/>
    <w:lvl w:ilvl="0">
      <w:start w:val="1"/>
      <w:numFmt w:val="lowerLetter"/>
      <w:lvlText w:val="%1)"/>
      <w:lvlJc w:val="left"/>
      <w:pPr>
        <w:tabs>
          <w:tab w:val="num" w:pos="360"/>
        </w:tabs>
        <w:ind w:left="360" w:hanging="360"/>
      </w:pPr>
      <w:rPr>
        <w:b w:val="0"/>
        <w:i w:val="0"/>
      </w:rPr>
    </w:lvl>
  </w:abstractNum>
  <w:abstractNum w:abstractNumId="31" w15:restartNumberingAfterBreak="0">
    <w:nsid w:val="182218EE"/>
    <w:multiLevelType w:val="singleLevel"/>
    <w:tmpl w:val="DEC269D2"/>
    <w:lvl w:ilvl="0">
      <w:start w:val="1"/>
      <w:numFmt w:val="lowerLetter"/>
      <w:lvlText w:val="%1)"/>
      <w:lvlJc w:val="left"/>
      <w:pPr>
        <w:tabs>
          <w:tab w:val="num" w:pos="360"/>
        </w:tabs>
        <w:ind w:left="360" w:hanging="360"/>
      </w:pPr>
      <w:rPr>
        <w:b w:val="0"/>
        <w:i w:val="0"/>
      </w:rPr>
    </w:lvl>
  </w:abstractNum>
  <w:abstractNum w:abstractNumId="32" w15:restartNumberingAfterBreak="0">
    <w:nsid w:val="18E12073"/>
    <w:multiLevelType w:val="singleLevel"/>
    <w:tmpl w:val="91666DF0"/>
    <w:lvl w:ilvl="0">
      <w:start w:val="1"/>
      <w:numFmt w:val="decimal"/>
      <w:lvlText w:val="%1"/>
      <w:lvlJc w:val="left"/>
      <w:pPr>
        <w:tabs>
          <w:tab w:val="num" w:pos="720"/>
        </w:tabs>
        <w:ind w:left="720" w:hanging="720"/>
      </w:pPr>
    </w:lvl>
  </w:abstractNum>
  <w:abstractNum w:abstractNumId="33" w15:restartNumberingAfterBreak="0">
    <w:nsid w:val="196B451B"/>
    <w:multiLevelType w:val="singleLevel"/>
    <w:tmpl w:val="A94C575E"/>
    <w:lvl w:ilvl="0">
      <w:start w:val="1"/>
      <w:numFmt w:val="decimal"/>
      <w:lvlText w:val="%1"/>
      <w:lvlJc w:val="left"/>
      <w:pPr>
        <w:tabs>
          <w:tab w:val="num" w:pos="720"/>
        </w:tabs>
        <w:ind w:left="720" w:hanging="720"/>
      </w:pPr>
    </w:lvl>
  </w:abstractNum>
  <w:abstractNum w:abstractNumId="34" w15:restartNumberingAfterBreak="0">
    <w:nsid w:val="198A73A3"/>
    <w:multiLevelType w:val="singleLevel"/>
    <w:tmpl w:val="E2D6E2AA"/>
    <w:lvl w:ilvl="0">
      <w:start w:val="1"/>
      <w:numFmt w:val="decimal"/>
      <w:lvlText w:val="%1"/>
      <w:lvlJc w:val="left"/>
      <w:pPr>
        <w:tabs>
          <w:tab w:val="num" w:pos="720"/>
        </w:tabs>
        <w:ind w:left="720" w:hanging="720"/>
      </w:pPr>
    </w:lvl>
  </w:abstractNum>
  <w:abstractNum w:abstractNumId="35" w15:restartNumberingAfterBreak="0">
    <w:nsid w:val="1B4C5897"/>
    <w:multiLevelType w:val="singleLevel"/>
    <w:tmpl w:val="870E99D6"/>
    <w:lvl w:ilvl="0">
      <w:start w:val="1"/>
      <w:numFmt w:val="lowerLetter"/>
      <w:lvlText w:val="%1)"/>
      <w:lvlJc w:val="left"/>
      <w:pPr>
        <w:tabs>
          <w:tab w:val="num" w:pos="360"/>
        </w:tabs>
        <w:ind w:left="360" w:hanging="360"/>
      </w:pPr>
    </w:lvl>
  </w:abstractNum>
  <w:abstractNum w:abstractNumId="36" w15:restartNumberingAfterBreak="0">
    <w:nsid w:val="1D6C5F60"/>
    <w:multiLevelType w:val="singleLevel"/>
    <w:tmpl w:val="9D2E6424"/>
    <w:lvl w:ilvl="0">
      <w:start w:val="1"/>
      <w:numFmt w:val="decimal"/>
      <w:lvlText w:val="%1"/>
      <w:lvlJc w:val="left"/>
      <w:pPr>
        <w:tabs>
          <w:tab w:val="num" w:pos="720"/>
        </w:tabs>
        <w:ind w:left="720" w:hanging="720"/>
      </w:pPr>
    </w:lvl>
  </w:abstractNum>
  <w:abstractNum w:abstractNumId="37" w15:restartNumberingAfterBreak="0">
    <w:nsid w:val="1E957BE9"/>
    <w:multiLevelType w:val="singleLevel"/>
    <w:tmpl w:val="36DAB0AC"/>
    <w:lvl w:ilvl="0">
      <w:start w:val="1"/>
      <w:numFmt w:val="decimal"/>
      <w:pStyle w:val="ListBullet2"/>
      <w:lvlText w:val="%1)"/>
      <w:lvlJc w:val="left"/>
      <w:pPr>
        <w:tabs>
          <w:tab w:val="num" w:pos="360"/>
        </w:tabs>
        <w:ind w:left="360" w:hanging="360"/>
      </w:pPr>
      <w:rPr>
        <w:rFonts w:cs="Times New Roman"/>
      </w:rPr>
    </w:lvl>
  </w:abstractNum>
  <w:abstractNum w:abstractNumId="38" w15:restartNumberingAfterBreak="0">
    <w:nsid w:val="21E75535"/>
    <w:multiLevelType w:val="singleLevel"/>
    <w:tmpl w:val="FCF29414"/>
    <w:lvl w:ilvl="0">
      <w:start w:val="1"/>
      <w:numFmt w:val="lowerLetter"/>
      <w:lvlText w:val="%1)"/>
      <w:lvlJc w:val="left"/>
      <w:pPr>
        <w:tabs>
          <w:tab w:val="num" w:pos="360"/>
        </w:tabs>
        <w:ind w:left="360" w:hanging="360"/>
      </w:pPr>
    </w:lvl>
  </w:abstractNum>
  <w:abstractNum w:abstractNumId="39" w15:restartNumberingAfterBreak="0">
    <w:nsid w:val="220C6B52"/>
    <w:multiLevelType w:val="singleLevel"/>
    <w:tmpl w:val="4400167E"/>
    <w:lvl w:ilvl="0">
      <w:start w:val="1"/>
      <w:numFmt w:val="decimal"/>
      <w:lvlText w:val="%1"/>
      <w:lvlJc w:val="left"/>
      <w:pPr>
        <w:tabs>
          <w:tab w:val="num" w:pos="720"/>
        </w:tabs>
        <w:ind w:left="720" w:hanging="720"/>
      </w:pPr>
    </w:lvl>
  </w:abstractNum>
  <w:abstractNum w:abstractNumId="40" w15:restartNumberingAfterBreak="0">
    <w:nsid w:val="229C0588"/>
    <w:multiLevelType w:val="singleLevel"/>
    <w:tmpl w:val="BEC894F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41" w15:restartNumberingAfterBreak="0">
    <w:nsid w:val="24C14903"/>
    <w:multiLevelType w:val="multilevel"/>
    <w:tmpl w:val="348AFBBA"/>
    <w:name w:val="AnnexHeadingNumbers"/>
    <w:lvl w:ilvl="0">
      <w:start w:val="1"/>
      <w:numFmt w:val="upperLetter"/>
      <w:lvlRestart w:val="0"/>
      <w:pStyle w:val="Heading8"/>
      <w:suff w:val="nothing"/>
      <w:lvlText w:val="ANNEX %1"/>
      <w:lvlJc w:val="left"/>
      <w:pPr>
        <w:ind w:left="0" w:firstLine="0"/>
      </w:pPr>
      <w:rPr>
        <w:rFonts w:ascii="Times New Roman" w:hAnsi="Times New Roman" w:cs="Times New Roman"/>
        <w:b/>
        <w:i w:val="0"/>
        <w:sz w:val="28"/>
      </w:rPr>
    </w:lvl>
    <w:lvl w:ilvl="1">
      <w:start w:val="1"/>
      <w:numFmt w:val="decimal"/>
      <w:pStyle w:val="Annex2"/>
      <w:lvlText w:val="%1%2"/>
      <w:lvlJc w:val="left"/>
      <w:pPr>
        <w:tabs>
          <w:tab w:val="num" w:pos="547"/>
        </w:tabs>
        <w:ind w:left="547" w:hanging="547"/>
      </w:pPr>
      <w:rPr>
        <w:rFonts w:ascii="Times New Roman" w:hAnsi="Times New Roman" w:cs="Times New Roman"/>
        <w:b/>
        <w:i w:val="0"/>
        <w:sz w:val="24"/>
      </w:rPr>
    </w:lvl>
    <w:lvl w:ilvl="2">
      <w:start w:val="1"/>
      <w:numFmt w:val="decimal"/>
      <w:pStyle w:val="Annex3"/>
      <w:lvlText w:val="%1%2.%3"/>
      <w:lvlJc w:val="left"/>
      <w:pPr>
        <w:tabs>
          <w:tab w:val="num" w:pos="720"/>
        </w:tabs>
        <w:ind w:left="720" w:hanging="720"/>
      </w:pPr>
      <w:rPr>
        <w:rFonts w:ascii="Times New Roman" w:hAnsi="Times New Roman" w:cs="Times New Roman"/>
        <w:b/>
        <w:i w:val="0"/>
        <w:sz w:val="24"/>
      </w:rPr>
    </w:lvl>
    <w:lvl w:ilvl="3">
      <w:start w:val="1"/>
      <w:numFmt w:val="decimal"/>
      <w:pStyle w:val="Annex4"/>
      <w:lvlText w:val="%1%2.%3.%4"/>
      <w:lvlJc w:val="left"/>
      <w:pPr>
        <w:tabs>
          <w:tab w:val="num" w:pos="907"/>
        </w:tabs>
        <w:ind w:left="907" w:hanging="907"/>
      </w:pPr>
      <w:rPr>
        <w:rFonts w:ascii="Times New Roman" w:hAnsi="Times New Roman" w:cs="Times New Roman"/>
        <w:b/>
        <w:i w:val="0"/>
        <w:sz w:val="24"/>
      </w:rPr>
    </w:lvl>
    <w:lvl w:ilvl="4">
      <w:start w:val="1"/>
      <w:numFmt w:val="decimal"/>
      <w:pStyle w:val="Annex5"/>
      <w:lvlText w:val="%1%2.%3.%4.%5"/>
      <w:lvlJc w:val="left"/>
      <w:pPr>
        <w:tabs>
          <w:tab w:val="num" w:pos="1080"/>
        </w:tabs>
        <w:ind w:left="1080" w:hanging="1080"/>
      </w:pPr>
      <w:rPr>
        <w:rFonts w:ascii="Times New Roman" w:hAnsi="Times New Roman" w:cs="Times New Roman"/>
        <w:b/>
        <w:i w:val="0"/>
        <w:sz w:val="24"/>
      </w:rPr>
    </w:lvl>
    <w:lvl w:ilvl="5">
      <w:start w:val="1"/>
      <w:numFmt w:val="decimal"/>
      <w:pStyle w:val="Annex6"/>
      <w:lvlText w:val="%1%2.%3.%4.%5.%6"/>
      <w:lvlJc w:val="left"/>
      <w:pPr>
        <w:tabs>
          <w:tab w:val="num" w:pos="1267"/>
        </w:tabs>
        <w:ind w:left="1267" w:hanging="1267"/>
      </w:pPr>
      <w:rPr>
        <w:rFonts w:ascii="Times New Roman" w:hAnsi="Times New Roman" w:cs="Times New Roman"/>
        <w:b/>
        <w:i w:val="0"/>
        <w:sz w:val="24"/>
      </w:rPr>
    </w:lvl>
    <w:lvl w:ilvl="6">
      <w:start w:val="1"/>
      <w:numFmt w:val="decimal"/>
      <w:pStyle w:val="Annex7"/>
      <w:lvlText w:val="%1%2.%3.%4.%5.%6.%7"/>
      <w:lvlJc w:val="left"/>
      <w:pPr>
        <w:tabs>
          <w:tab w:val="num" w:pos="1440"/>
        </w:tabs>
        <w:ind w:left="1440" w:hanging="1440"/>
      </w:pPr>
      <w:rPr>
        <w:rFonts w:ascii="Times New Roman" w:hAnsi="Times New Roman" w:cs="Times New Roman"/>
        <w:b/>
        <w:i w:val="0"/>
        <w:sz w:val="24"/>
      </w:rPr>
    </w:lvl>
    <w:lvl w:ilvl="7">
      <w:start w:val="1"/>
      <w:numFmt w:val="decimal"/>
      <w:pStyle w:val="Annex8"/>
      <w:lvlText w:val="%1%2.%3.%4.%5.%6.%7.%8"/>
      <w:lvlJc w:val="left"/>
      <w:pPr>
        <w:tabs>
          <w:tab w:val="num" w:pos="1627"/>
        </w:tabs>
        <w:ind w:left="1627" w:hanging="1627"/>
      </w:pPr>
      <w:rPr>
        <w:rFonts w:ascii="Times New Roman" w:hAnsi="Times New Roman" w:cs="Times New Roman"/>
        <w:b/>
        <w:i w:val="0"/>
        <w:sz w:val="24"/>
      </w:rPr>
    </w:lvl>
    <w:lvl w:ilvl="8">
      <w:start w:val="1"/>
      <w:numFmt w:val="decimal"/>
      <w:pStyle w:val="Annex9"/>
      <w:lvlText w:val="%1%2.%3.%4.%5.%6.%7.%8.%9"/>
      <w:lvlJc w:val="left"/>
      <w:pPr>
        <w:tabs>
          <w:tab w:val="num" w:pos="1800"/>
        </w:tabs>
        <w:ind w:left="1800" w:hanging="1800"/>
      </w:pPr>
      <w:rPr>
        <w:rFonts w:ascii="Times New Roman" w:hAnsi="Times New Roman" w:cs="Times New Roman"/>
        <w:b/>
        <w:i w:val="0"/>
        <w:sz w:val="24"/>
      </w:rPr>
    </w:lvl>
  </w:abstractNum>
  <w:abstractNum w:abstractNumId="42" w15:restartNumberingAfterBreak="0">
    <w:nsid w:val="268E3D07"/>
    <w:multiLevelType w:val="singleLevel"/>
    <w:tmpl w:val="1E76F8E0"/>
    <w:lvl w:ilvl="0">
      <w:start w:val="1"/>
      <w:numFmt w:val="decimal"/>
      <w:lvlText w:val="%1"/>
      <w:lvlJc w:val="left"/>
      <w:pPr>
        <w:tabs>
          <w:tab w:val="num" w:pos="720"/>
        </w:tabs>
        <w:ind w:left="720" w:hanging="720"/>
      </w:pPr>
    </w:lvl>
  </w:abstractNum>
  <w:abstractNum w:abstractNumId="43" w15:restartNumberingAfterBreak="0">
    <w:nsid w:val="27923DB4"/>
    <w:multiLevelType w:val="singleLevel"/>
    <w:tmpl w:val="8AFEAEAA"/>
    <w:lvl w:ilvl="0">
      <w:start w:val="1"/>
      <w:numFmt w:val="decimal"/>
      <w:lvlText w:val="%1"/>
      <w:lvlJc w:val="left"/>
      <w:pPr>
        <w:tabs>
          <w:tab w:val="num" w:pos="720"/>
        </w:tabs>
        <w:ind w:left="720" w:hanging="720"/>
      </w:pPr>
    </w:lvl>
  </w:abstractNum>
  <w:abstractNum w:abstractNumId="44" w15:restartNumberingAfterBreak="0">
    <w:nsid w:val="2793697D"/>
    <w:multiLevelType w:val="singleLevel"/>
    <w:tmpl w:val="66B47802"/>
    <w:lvl w:ilvl="0">
      <w:start w:val="1"/>
      <w:numFmt w:val="decimal"/>
      <w:lvlText w:val="%1"/>
      <w:lvlJc w:val="left"/>
      <w:pPr>
        <w:tabs>
          <w:tab w:val="num" w:pos="720"/>
        </w:tabs>
        <w:ind w:left="720" w:hanging="720"/>
      </w:pPr>
    </w:lvl>
  </w:abstractNum>
  <w:abstractNum w:abstractNumId="45" w15:restartNumberingAfterBreak="0">
    <w:nsid w:val="28CB242F"/>
    <w:multiLevelType w:val="singleLevel"/>
    <w:tmpl w:val="20D00CC6"/>
    <w:lvl w:ilvl="0">
      <w:start w:val="1"/>
      <w:numFmt w:val="lowerLetter"/>
      <w:lvlText w:val="%1)"/>
      <w:lvlJc w:val="left"/>
      <w:pPr>
        <w:tabs>
          <w:tab w:val="num" w:pos="360"/>
        </w:tabs>
        <w:ind w:left="360" w:hanging="360"/>
      </w:pPr>
    </w:lvl>
  </w:abstractNum>
  <w:abstractNum w:abstractNumId="46" w15:restartNumberingAfterBreak="0">
    <w:nsid w:val="28FD219F"/>
    <w:multiLevelType w:val="singleLevel"/>
    <w:tmpl w:val="C430FBEC"/>
    <w:lvl w:ilvl="0">
      <w:start w:val="1"/>
      <w:numFmt w:val="decimal"/>
      <w:lvlText w:val="%1"/>
      <w:lvlJc w:val="left"/>
      <w:pPr>
        <w:tabs>
          <w:tab w:val="num" w:pos="720"/>
        </w:tabs>
        <w:ind w:left="720" w:hanging="720"/>
      </w:pPr>
    </w:lvl>
  </w:abstractNum>
  <w:abstractNum w:abstractNumId="47" w15:restartNumberingAfterBreak="0">
    <w:nsid w:val="290311D8"/>
    <w:multiLevelType w:val="singleLevel"/>
    <w:tmpl w:val="7B6A2BCA"/>
    <w:lvl w:ilvl="0">
      <w:start w:val="1"/>
      <w:numFmt w:val="decimal"/>
      <w:lvlText w:val="%1)"/>
      <w:lvlJc w:val="left"/>
      <w:pPr>
        <w:tabs>
          <w:tab w:val="num" w:pos="360"/>
        </w:tabs>
        <w:ind w:left="360" w:hanging="360"/>
      </w:pPr>
    </w:lvl>
  </w:abstractNum>
  <w:abstractNum w:abstractNumId="48" w15:restartNumberingAfterBreak="0">
    <w:nsid w:val="2E9A0507"/>
    <w:multiLevelType w:val="singleLevel"/>
    <w:tmpl w:val="0728E8E0"/>
    <w:lvl w:ilvl="0">
      <w:start w:val="1"/>
      <w:numFmt w:val="lowerLetter"/>
      <w:lvlText w:val="%1)"/>
      <w:lvlJc w:val="left"/>
      <w:pPr>
        <w:tabs>
          <w:tab w:val="num" w:pos="360"/>
        </w:tabs>
        <w:ind w:left="360" w:hanging="360"/>
      </w:pPr>
    </w:lvl>
  </w:abstractNum>
  <w:abstractNum w:abstractNumId="49" w15:restartNumberingAfterBreak="0">
    <w:nsid w:val="312D356C"/>
    <w:multiLevelType w:val="singleLevel"/>
    <w:tmpl w:val="CAC68930"/>
    <w:lvl w:ilvl="0">
      <w:start w:val="1"/>
      <w:numFmt w:val="lowerLetter"/>
      <w:lvlText w:val="%1)"/>
      <w:lvlJc w:val="left"/>
      <w:pPr>
        <w:tabs>
          <w:tab w:val="num" w:pos="360"/>
        </w:tabs>
        <w:ind w:left="360" w:hanging="360"/>
      </w:pPr>
    </w:lvl>
  </w:abstractNum>
  <w:abstractNum w:abstractNumId="50" w15:restartNumberingAfterBreak="0">
    <w:nsid w:val="31D27293"/>
    <w:multiLevelType w:val="singleLevel"/>
    <w:tmpl w:val="07024C10"/>
    <w:lvl w:ilvl="0">
      <w:start w:val="1"/>
      <w:numFmt w:val="bullet"/>
      <w:lvlText w:val="–"/>
      <w:lvlJc w:val="left"/>
      <w:pPr>
        <w:tabs>
          <w:tab w:val="num" w:pos="360"/>
        </w:tabs>
        <w:ind w:left="360" w:hanging="360"/>
      </w:pPr>
      <w:rPr>
        <w:rFonts w:ascii="Times New Roman" w:hAnsi="Times New Roman" w:hint="default"/>
      </w:rPr>
    </w:lvl>
  </w:abstractNum>
  <w:abstractNum w:abstractNumId="51" w15:restartNumberingAfterBreak="0">
    <w:nsid w:val="32FE03F5"/>
    <w:multiLevelType w:val="singleLevel"/>
    <w:tmpl w:val="77C67156"/>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52" w15:restartNumberingAfterBreak="0">
    <w:nsid w:val="345017EE"/>
    <w:multiLevelType w:val="singleLevel"/>
    <w:tmpl w:val="22D6C9E2"/>
    <w:lvl w:ilvl="0">
      <w:start w:val="1"/>
      <w:numFmt w:val="lowerLetter"/>
      <w:lvlText w:val="%1)"/>
      <w:lvlJc w:val="left"/>
      <w:pPr>
        <w:tabs>
          <w:tab w:val="num" w:pos="360"/>
        </w:tabs>
        <w:ind w:left="360" w:hanging="360"/>
      </w:pPr>
    </w:lvl>
  </w:abstractNum>
  <w:abstractNum w:abstractNumId="53" w15:restartNumberingAfterBreak="0">
    <w:nsid w:val="34AE4523"/>
    <w:multiLevelType w:val="singleLevel"/>
    <w:tmpl w:val="F96AF422"/>
    <w:lvl w:ilvl="0">
      <w:start w:val="1"/>
      <w:numFmt w:val="lowerLetter"/>
      <w:lvlText w:val="%1)"/>
      <w:lvlJc w:val="left"/>
      <w:pPr>
        <w:tabs>
          <w:tab w:val="num" w:pos="360"/>
        </w:tabs>
        <w:ind w:left="360" w:hanging="360"/>
      </w:pPr>
    </w:lvl>
  </w:abstractNum>
  <w:abstractNum w:abstractNumId="54" w15:restartNumberingAfterBreak="0">
    <w:nsid w:val="360806ED"/>
    <w:multiLevelType w:val="singleLevel"/>
    <w:tmpl w:val="3F6A5500"/>
    <w:lvl w:ilvl="0">
      <w:start w:val="1"/>
      <w:numFmt w:val="decimal"/>
      <w:lvlText w:val="%1"/>
      <w:lvlJc w:val="left"/>
      <w:pPr>
        <w:tabs>
          <w:tab w:val="num" w:pos="720"/>
        </w:tabs>
        <w:ind w:left="720" w:hanging="720"/>
      </w:pPr>
    </w:lvl>
  </w:abstractNum>
  <w:abstractNum w:abstractNumId="55" w15:restartNumberingAfterBreak="0">
    <w:nsid w:val="364237E2"/>
    <w:multiLevelType w:val="singleLevel"/>
    <w:tmpl w:val="A3126574"/>
    <w:lvl w:ilvl="0">
      <w:start w:val="1"/>
      <w:numFmt w:val="lowerLetter"/>
      <w:pStyle w:val="ListContinue5"/>
      <w:lvlText w:val="%1)"/>
      <w:lvlJc w:val="left"/>
      <w:pPr>
        <w:tabs>
          <w:tab w:val="num" w:pos="360"/>
        </w:tabs>
        <w:ind w:left="360" w:hanging="360"/>
      </w:pPr>
      <w:rPr>
        <w:rFonts w:cs="Times New Roman"/>
      </w:rPr>
    </w:lvl>
  </w:abstractNum>
  <w:abstractNum w:abstractNumId="56" w15:restartNumberingAfterBreak="0">
    <w:nsid w:val="365C1802"/>
    <w:multiLevelType w:val="singleLevel"/>
    <w:tmpl w:val="DEC269D2"/>
    <w:lvl w:ilvl="0">
      <w:start w:val="1"/>
      <w:numFmt w:val="lowerLetter"/>
      <w:lvlText w:val="%1)"/>
      <w:lvlJc w:val="left"/>
      <w:pPr>
        <w:tabs>
          <w:tab w:val="num" w:pos="360"/>
        </w:tabs>
        <w:ind w:left="360" w:hanging="360"/>
      </w:pPr>
      <w:rPr>
        <w:b w:val="0"/>
        <w:i w:val="0"/>
      </w:rPr>
    </w:lvl>
  </w:abstractNum>
  <w:abstractNum w:abstractNumId="57" w15:restartNumberingAfterBreak="0">
    <w:nsid w:val="38D2219F"/>
    <w:multiLevelType w:val="singleLevel"/>
    <w:tmpl w:val="17CE83F2"/>
    <w:lvl w:ilvl="0">
      <w:start w:val="1"/>
      <w:numFmt w:val="decimal"/>
      <w:lvlText w:val="%1"/>
      <w:lvlJc w:val="left"/>
      <w:pPr>
        <w:tabs>
          <w:tab w:val="num" w:pos="720"/>
        </w:tabs>
        <w:ind w:left="720" w:hanging="720"/>
      </w:pPr>
    </w:lvl>
  </w:abstractNum>
  <w:abstractNum w:abstractNumId="58" w15:restartNumberingAfterBreak="0">
    <w:nsid w:val="39813D3B"/>
    <w:multiLevelType w:val="singleLevel"/>
    <w:tmpl w:val="38F46072"/>
    <w:lvl w:ilvl="0">
      <w:start w:val="1"/>
      <w:numFmt w:val="lowerLetter"/>
      <w:lvlText w:val="%1)"/>
      <w:lvlJc w:val="left"/>
      <w:pPr>
        <w:tabs>
          <w:tab w:val="num" w:pos="360"/>
        </w:tabs>
        <w:ind w:left="360" w:hanging="360"/>
      </w:pPr>
    </w:lvl>
  </w:abstractNum>
  <w:abstractNum w:abstractNumId="59" w15:restartNumberingAfterBreak="0">
    <w:nsid w:val="3B266614"/>
    <w:multiLevelType w:val="singleLevel"/>
    <w:tmpl w:val="17AA2700"/>
    <w:lvl w:ilvl="0">
      <w:start w:val="1"/>
      <w:numFmt w:val="decimal"/>
      <w:lvlText w:val="%1"/>
      <w:lvlJc w:val="left"/>
      <w:pPr>
        <w:tabs>
          <w:tab w:val="num" w:pos="720"/>
        </w:tabs>
        <w:ind w:left="720" w:hanging="720"/>
      </w:pPr>
    </w:lvl>
  </w:abstractNum>
  <w:abstractNum w:abstractNumId="60" w15:restartNumberingAfterBreak="0">
    <w:nsid w:val="3B5F69E0"/>
    <w:multiLevelType w:val="singleLevel"/>
    <w:tmpl w:val="2924912A"/>
    <w:lvl w:ilvl="0">
      <w:start w:val="1"/>
      <w:numFmt w:val="decimal"/>
      <w:lvlText w:val="%1"/>
      <w:lvlJc w:val="left"/>
      <w:pPr>
        <w:tabs>
          <w:tab w:val="num" w:pos="720"/>
        </w:tabs>
        <w:ind w:left="720" w:hanging="720"/>
      </w:pPr>
    </w:lvl>
  </w:abstractNum>
  <w:abstractNum w:abstractNumId="61" w15:restartNumberingAfterBreak="0">
    <w:nsid w:val="3BA43973"/>
    <w:multiLevelType w:val="singleLevel"/>
    <w:tmpl w:val="E806B8C2"/>
    <w:lvl w:ilvl="0">
      <w:start w:val="1"/>
      <w:numFmt w:val="decimal"/>
      <w:lvlText w:val="%1"/>
      <w:lvlJc w:val="left"/>
      <w:pPr>
        <w:tabs>
          <w:tab w:val="num" w:pos="720"/>
        </w:tabs>
        <w:ind w:left="720" w:hanging="720"/>
      </w:pPr>
    </w:lvl>
  </w:abstractNum>
  <w:abstractNum w:abstractNumId="62" w15:restartNumberingAfterBreak="0">
    <w:nsid w:val="3D564933"/>
    <w:multiLevelType w:val="singleLevel"/>
    <w:tmpl w:val="C9868FC8"/>
    <w:lvl w:ilvl="0">
      <w:start w:val="1"/>
      <w:numFmt w:val="decimal"/>
      <w:lvlText w:val="%1)"/>
      <w:lvlJc w:val="left"/>
      <w:pPr>
        <w:tabs>
          <w:tab w:val="num" w:pos="360"/>
        </w:tabs>
        <w:ind w:left="360" w:hanging="360"/>
      </w:pPr>
    </w:lvl>
  </w:abstractNum>
  <w:abstractNum w:abstractNumId="63" w15:restartNumberingAfterBreak="0">
    <w:nsid w:val="3E0A4FB8"/>
    <w:multiLevelType w:val="singleLevel"/>
    <w:tmpl w:val="10EC6A82"/>
    <w:lvl w:ilvl="0">
      <w:start w:val="1"/>
      <w:numFmt w:val="lowerLetter"/>
      <w:lvlText w:val="%1)"/>
      <w:lvlJc w:val="left"/>
      <w:pPr>
        <w:tabs>
          <w:tab w:val="num" w:pos="360"/>
        </w:tabs>
        <w:ind w:left="360" w:hanging="360"/>
      </w:pPr>
    </w:lvl>
  </w:abstractNum>
  <w:abstractNum w:abstractNumId="64" w15:restartNumberingAfterBreak="0">
    <w:nsid w:val="3E771A0C"/>
    <w:multiLevelType w:val="singleLevel"/>
    <w:tmpl w:val="AB92998E"/>
    <w:lvl w:ilvl="0">
      <w:start w:val="1"/>
      <w:numFmt w:val="lowerLetter"/>
      <w:lvlText w:val="%1)"/>
      <w:lvlJc w:val="left"/>
      <w:pPr>
        <w:tabs>
          <w:tab w:val="num" w:pos="360"/>
        </w:tabs>
        <w:ind w:left="360" w:hanging="360"/>
      </w:pPr>
    </w:lvl>
  </w:abstractNum>
  <w:abstractNum w:abstractNumId="65" w15:restartNumberingAfterBreak="0">
    <w:nsid w:val="3FE74DA7"/>
    <w:multiLevelType w:val="singleLevel"/>
    <w:tmpl w:val="36DC031A"/>
    <w:lvl w:ilvl="0">
      <w:start w:val="1"/>
      <w:numFmt w:val="bullet"/>
      <w:pStyle w:val="ListBullet"/>
      <w:lvlText w:val="–"/>
      <w:lvlJc w:val="left"/>
      <w:pPr>
        <w:tabs>
          <w:tab w:val="num" w:pos="360"/>
        </w:tabs>
        <w:ind w:left="360" w:hanging="360"/>
      </w:pPr>
      <w:rPr>
        <w:rFonts w:ascii="Times New Roman" w:hAnsi="Times New Roman" w:cs="Times New Roman" w:hint="default"/>
      </w:rPr>
    </w:lvl>
  </w:abstractNum>
  <w:abstractNum w:abstractNumId="66" w15:restartNumberingAfterBreak="0">
    <w:nsid w:val="40AF2A34"/>
    <w:multiLevelType w:val="singleLevel"/>
    <w:tmpl w:val="53C88CA0"/>
    <w:lvl w:ilvl="0">
      <w:start w:val="1"/>
      <w:numFmt w:val="lowerLetter"/>
      <w:lvlText w:val="%1)"/>
      <w:lvlJc w:val="left"/>
      <w:pPr>
        <w:tabs>
          <w:tab w:val="num" w:pos="360"/>
        </w:tabs>
        <w:ind w:left="360" w:hanging="360"/>
      </w:pPr>
    </w:lvl>
  </w:abstractNum>
  <w:abstractNum w:abstractNumId="67" w15:restartNumberingAfterBreak="0">
    <w:nsid w:val="416A4E26"/>
    <w:multiLevelType w:val="singleLevel"/>
    <w:tmpl w:val="AB766282"/>
    <w:lvl w:ilvl="0">
      <w:start w:val="1"/>
      <w:numFmt w:val="lowerLetter"/>
      <w:lvlText w:val="%1)"/>
      <w:lvlJc w:val="left"/>
      <w:pPr>
        <w:tabs>
          <w:tab w:val="num" w:pos="360"/>
        </w:tabs>
        <w:ind w:left="360" w:hanging="360"/>
      </w:pPr>
    </w:lvl>
  </w:abstractNum>
  <w:abstractNum w:abstractNumId="68" w15:restartNumberingAfterBreak="0">
    <w:nsid w:val="42E92A86"/>
    <w:multiLevelType w:val="singleLevel"/>
    <w:tmpl w:val="F1980F9E"/>
    <w:lvl w:ilvl="0">
      <w:start w:val="1"/>
      <w:numFmt w:val="lowerLetter"/>
      <w:lvlText w:val="%1)"/>
      <w:lvlJc w:val="left"/>
      <w:pPr>
        <w:tabs>
          <w:tab w:val="num" w:pos="360"/>
        </w:tabs>
        <w:ind w:left="360" w:hanging="360"/>
      </w:pPr>
    </w:lvl>
  </w:abstractNum>
  <w:abstractNum w:abstractNumId="69" w15:restartNumberingAfterBreak="0">
    <w:nsid w:val="441A68DF"/>
    <w:multiLevelType w:val="singleLevel"/>
    <w:tmpl w:val="1272216C"/>
    <w:lvl w:ilvl="0">
      <w:start w:val="1"/>
      <w:numFmt w:val="lowerLetter"/>
      <w:lvlText w:val="%1)"/>
      <w:lvlJc w:val="left"/>
      <w:pPr>
        <w:tabs>
          <w:tab w:val="num" w:pos="360"/>
        </w:tabs>
        <w:ind w:left="360" w:hanging="360"/>
      </w:pPr>
    </w:lvl>
  </w:abstractNum>
  <w:abstractNum w:abstractNumId="70" w15:restartNumberingAfterBreak="0">
    <w:nsid w:val="4476347D"/>
    <w:multiLevelType w:val="multilevel"/>
    <w:tmpl w:val="01AEC1AC"/>
    <w:name w:val="AnnexHeadingNumbers2"/>
    <w:lvl w:ilvl="0">
      <w:start w:val="1"/>
      <w:numFmt w:val="upperLetter"/>
      <w:lvlRestart w:val="0"/>
      <w:suff w:val="nothing"/>
      <w:lvlText w:val="ANNEX %1"/>
      <w:lvlJc w:val="left"/>
      <w:pPr>
        <w:ind w:left="0" w:firstLine="0"/>
      </w:pPr>
      <w:rPr>
        <w:rFonts w:ascii="Times New Roman" w:hAnsi="Times New Roman" w:cs="Times New Roman"/>
        <w:b/>
        <w:i w:val="0"/>
        <w:sz w:val="28"/>
      </w:rPr>
    </w:lvl>
    <w:lvl w:ilvl="1">
      <w:start w:val="1"/>
      <w:numFmt w:val="decimal"/>
      <w:lvlText w:val="%1%2"/>
      <w:lvlJc w:val="left"/>
      <w:pPr>
        <w:tabs>
          <w:tab w:val="num" w:pos="547"/>
        </w:tabs>
        <w:ind w:left="547" w:hanging="547"/>
      </w:pPr>
      <w:rPr>
        <w:rFonts w:ascii="Times New Roman" w:hAnsi="Times New Roman" w:cs="Times New Roman"/>
        <w:b/>
        <w:i w:val="0"/>
        <w:sz w:val="24"/>
      </w:rPr>
    </w:lvl>
    <w:lvl w:ilvl="2">
      <w:start w:val="1"/>
      <w:numFmt w:val="decimal"/>
      <w:lvlText w:val="%1%2.%3"/>
      <w:lvlJc w:val="left"/>
      <w:pPr>
        <w:tabs>
          <w:tab w:val="num" w:pos="720"/>
        </w:tabs>
        <w:ind w:left="720" w:hanging="720"/>
      </w:pPr>
      <w:rPr>
        <w:rFonts w:ascii="Times New Roman" w:hAnsi="Times New Roman" w:cs="Times New Roman"/>
        <w:b/>
        <w:i w:val="0"/>
        <w:sz w:val="24"/>
      </w:rPr>
    </w:lvl>
    <w:lvl w:ilvl="3">
      <w:start w:val="1"/>
      <w:numFmt w:val="decimal"/>
      <w:lvlText w:val="%1%2.%3.%4"/>
      <w:lvlJc w:val="left"/>
      <w:pPr>
        <w:tabs>
          <w:tab w:val="num" w:pos="907"/>
        </w:tabs>
        <w:ind w:left="907" w:hanging="907"/>
      </w:pPr>
      <w:rPr>
        <w:rFonts w:ascii="Times New Roman" w:hAnsi="Times New Roman" w:cs="Times New Roman"/>
        <w:b/>
        <w:i w:val="0"/>
        <w:sz w:val="24"/>
      </w:rPr>
    </w:lvl>
    <w:lvl w:ilvl="4">
      <w:start w:val="1"/>
      <w:numFmt w:val="decimal"/>
      <w:lvlText w:val="%1%2.%3.%4.%5"/>
      <w:lvlJc w:val="left"/>
      <w:pPr>
        <w:tabs>
          <w:tab w:val="num" w:pos="1080"/>
        </w:tabs>
        <w:ind w:left="1080" w:hanging="1080"/>
      </w:pPr>
      <w:rPr>
        <w:rFonts w:ascii="Times New Roman" w:hAnsi="Times New Roman" w:cs="Times New Roman"/>
        <w:b/>
        <w:i w:val="0"/>
        <w:sz w:val="24"/>
      </w:rPr>
    </w:lvl>
    <w:lvl w:ilvl="5">
      <w:start w:val="1"/>
      <w:numFmt w:val="decimal"/>
      <w:lvlText w:val="%1%2.%3.%4.%5.%6"/>
      <w:lvlJc w:val="left"/>
      <w:pPr>
        <w:tabs>
          <w:tab w:val="num" w:pos="1267"/>
        </w:tabs>
        <w:ind w:left="1267" w:hanging="1267"/>
      </w:pPr>
      <w:rPr>
        <w:rFonts w:ascii="Times New Roman" w:hAnsi="Times New Roman" w:cs="Times New Roman"/>
        <w:b/>
        <w:i w:val="0"/>
        <w:sz w:val="24"/>
      </w:rPr>
    </w:lvl>
    <w:lvl w:ilvl="6">
      <w:start w:val="1"/>
      <w:numFmt w:val="decimal"/>
      <w:lvlText w:val="%1%2.%3.%4.%5.%6.%7"/>
      <w:lvlJc w:val="left"/>
      <w:pPr>
        <w:tabs>
          <w:tab w:val="num" w:pos="1440"/>
        </w:tabs>
        <w:ind w:left="1440" w:hanging="1440"/>
      </w:pPr>
      <w:rPr>
        <w:rFonts w:ascii="Times New Roman" w:hAnsi="Times New Roman" w:cs="Times New Roman"/>
        <w:b/>
        <w:i w:val="0"/>
        <w:sz w:val="24"/>
      </w:rPr>
    </w:lvl>
    <w:lvl w:ilvl="7">
      <w:start w:val="1"/>
      <w:numFmt w:val="decimal"/>
      <w:lvlText w:val="%1%2.%3.%4.%5.%6.%7.%8"/>
      <w:lvlJc w:val="left"/>
      <w:pPr>
        <w:tabs>
          <w:tab w:val="num" w:pos="1627"/>
        </w:tabs>
        <w:ind w:left="1627" w:hanging="1627"/>
      </w:pPr>
      <w:rPr>
        <w:rFonts w:ascii="Times New Roman" w:hAnsi="Times New Roman" w:cs="Times New Roman"/>
        <w:b/>
        <w:i w:val="0"/>
        <w:sz w:val="24"/>
      </w:rPr>
    </w:lvl>
    <w:lvl w:ilvl="8">
      <w:start w:val="1"/>
      <w:numFmt w:val="decimal"/>
      <w:lvlText w:val="%1%2.%3.%4.%5.%6.%7.%8.%9"/>
      <w:lvlJc w:val="left"/>
      <w:pPr>
        <w:tabs>
          <w:tab w:val="num" w:pos="1800"/>
        </w:tabs>
        <w:ind w:left="1800" w:hanging="1800"/>
      </w:pPr>
      <w:rPr>
        <w:rFonts w:ascii="Times New Roman" w:hAnsi="Times New Roman" w:cs="Times New Roman"/>
        <w:b/>
        <w:i w:val="0"/>
        <w:sz w:val="24"/>
      </w:rPr>
    </w:lvl>
  </w:abstractNum>
  <w:abstractNum w:abstractNumId="71" w15:restartNumberingAfterBreak="0">
    <w:nsid w:val="46E5015F"/>
    <w:multiLevelType w:val="singleLevel"/>
    <w:tmpl w:val="1440545A"/>
    <w:lvl w:ilvl="0">
      <w:start w:val="1"/>
      <w:numFmt w:val="decimal"/>
      <w:lvlText w:val="%1"/>
      <w:lvlJc w:val="left"/>
      <w:pPr>
        <w:tabs>
          <w:tab w:val="num" w:pos="720"/>
        </w:tabs>
        <w:ind w:left="720" w:hanging="720"/>
      </w:pPr>
    </w:lvl>
  </w:abstractNum>
  <w:abstractNum w:abstractNumId="72" w15:restartNumberingAfterBreak="0">
    <w:nsid w:val="48565F06"/>
    <w:multiLevelType w:val="singleLevel"/>
    <w:tmpl w:val="B0A415E6"/>
    <w:lvl w:ilvl="0">
      <w:start w:val="1"/>
      <w:numFmt w:val="lowerLetter"/>
      <w:lvlText w:val="%1)"/>
      <w:lvlJc w:val="left"/>
      <w:pPr>
        <w:tabs>
          <w:tab w:val="num" w:pos="360"/>
        </w:tabs>
        <w:ind w:left="360" w:hanging="360"/>
      </w:pPr>
    </w:lvl>
  </w:abstractNum>
  <w:abstractNum w:abstractNumId="73" w15:restartNumberingAfterBreak="0">
    <w:nsid w:val="487565AC"/>
    <w:multiLevelType w:val="singleLevel"/>
    <w:tmpl w:val="DEC269D2"/>
    <w:lvl w:ilvl="0">
      <w:start w:val="1"/>
      <w:numFmt w:val="lowerLetter"/>
      <w:lvlText w:val="%1)"/>
      <w:lvlJc w:val="left"/>
      <w:pPr>
        <w:tabs>
          <w:tab w:val="num" w:pos="360"/>
        </w:tabs>
        <w:ind w:left="360" w:hanging="360"/>
      </w:pPr>
      <w:rPr>
        <w:b w:val="0"/>
        <w:i w:val="0"/>
      </w:rPr>
    </w:lvl>
  </w:abstractNum>
  <w:abstractNum w:abstractNumId="74" w15:restartNumberingAfterBreak="0">
    <w:nsid w:val="48F773FF"/>
    <w:multiLevelType w:val="singleLevel"/>
    <w:tmpl w:val="92E0FF16"/>
    <w:lvl w:ilvl="0">
      <w:start w:val="1"/>
      <w:numFmt w:val="decimal"/>
      <w:lvlText w:val="%1"/>
      <w:lvlJc w:val="left"/>
      <w:pPr>
        <w:tabs>
          <w:tab w:val="num" w:pos="720"/>
        </w:tabs>
        <w:ind w:left="720" w:hanging="720"/>
      </w:pPr>
    </w:lvl>
  </w:abstractNum>
  <w:abstractNum w:abstractNumId="75" w15:restartNumberingAfterBreak="0">
    <w:nsid w:val="4A350EA8"/>
    <w:multiLevelType w:val="multilevel"/>
    <w:tmpl w:val="CD20D9C0"/>
    <w:lvl w:ilvl="0">
      <w:start w:val="1"/>
      <w:numFmt w:val="decimal"/>
      <w:lvlText w:val="%1"/>
      <w:lvlJc w:val="left"/>
      <w:pPr>
        <w:tabs>
          <w:tab w:val="num" w:pos="720"/>
        </w:tabs>
        <w:ind w:left="720" w:hanging="720"/>
      </w:pPr>
    </w:lvl>
    <w:lvl w:ilvl="1">
      <w:start w:val="3"/>
      <w:numFmt w:val="decimal"/>
      <w:isLgl/>
      <w:lvlText w:val="%1.%2"/>
      <w:lvlJc w:val="left"/>
      <w:pPr>
        <w:ind w:left="840" w:hanging="840"/>
      </w:pPr>
      <w:rPr>
        <w:rFonts w:hint="default"/>
      </w:rPr>
    </w:lvl>
    <w:lvl w:ilvl="2">
      <w:start w:val="3"/>
      <w:numFmt w:val="decimal"/>
      <w:isLgl/>
      <w:lvlText w:val="%1.%2.%3"/>
      <w:lvlJc w:val="left"/>
      <w:pPr>
        <w:ind w:left="840" w:hanging="840"/>
      </w:pPr>
      <w:rPr>
        <w:rFonts w:hint="default"/>
      </w:rPr>
    </w:lvl>
    <w:lvl w:ilvl="3">
      <w:start w:val="3"/>
      <w:numFmt w:val="decimal"/>
      <w:isLgl/>
      <w:lvlText w:val="%1.%2.%3.%4"/>
      <w:lvlJc w:val="left"/>
      <w:pPr>
        <w:ind w:left="840" w:hanging="840"/>
      </w:pPr>
      <w:rPr>
        <w:rFonts w:hint="default"/>
      </w:rPr>
    </w:lvl>
    <w:lvl w:ilvl="4">
      <w:start w:val="3"/>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6" w15:restartNumberingAfterBreak="0">
    <w:nsid w:val="4A7230A1"/>
    <w:multiLevelType w:val="singleLevel"/>
    <w:tmpl w:val="DAF4681C"/>
    <w:lvl w:ilvl="0">
      <w:start w:val="1"/>
      <w:numFmt w:val="decimal"/>
      <w:lvlText w:val="%1"/>
      <w:lvlJc w:val="left"/>
      <w:pPr>
        <w:tabs>
          <w:tab w:val="num" w:pos="720"/>
        </w:tabs>
        <w:ind w:left="720" w:hanging="720"/>
      </w:pPr>
    </w:lvl>
  </w:abstractNum>
  <w:abstractNum w:abstractNumId="77" w15:restartNumberingAfterBreak="0">
    <w:nsid w:val="4D1572C8"/>
    <w:multiLevelType w:val="singleLevel"/>
    <w:tmpl w:val="D714BD66"/>
    <w:lvl w:ilvl="0">
      <w:start w:val="1"/>
      <w:numFmt w:val="lowerLetter"/>
      <w:lvlText w:val="%1)"/>
      <w:lvlJc w:val="left"/>
      <w:pPr>
        <w:tabs>
          <w:tab w:val="num" w:pos="360"/>
        </w:tabs>
        <w:ind w:left="360" w:hanging="360"/>
      </w:pPr>
    </w:lvl>
  </w:abstractNum>
  <w:abstractNum w:abstractNumId="78" w15:restartNumberingAfterBreak="0">
    <w:nsid w:val="4D795C5C"/>
    <w:multiLevelType w:val="singleLevel"/>
    <w:tmpl w:val="43126DD2"/>
    <w:lvl w:ilvl="0">
      <w:start w:val="1"/>
      <w:numFmt w:val="lowerLetter"/>
      <w:lvlText w:val="%1)"/>
      <w:lvlJc w:val="left"/>
      <w:pPr>
        <w:tabs>
          <w:tab w:val="num" w:pos="360"/>
        </w:tabs>
        <w:ind w:left="360" w:hanging="360"/>
      </w:pPr>
    </w:lvl>
  </w:abstractNum>
  <w:abstractNum w:abstractNumId="79" w15:restartNumberingAfterBreak="0">
    <w:nsid w:val="4DDD7001"/>
    <w:multiLevelType w:val="singleLevel"/>
    <w:tmpl w:val="1C7077A0"/>
    <w:lvl w:ilvl="0">
      <w:start w:val="1"/>
      <w:numFmt w:val="lowerLetter"/>
      <w:lvlText w:val="%1)"/>
      <w:lvlJc w:val="left"/>
      <w:pPr>
        <w:tabs>
          <w:tab w:val="num" w:pos="360"/>
        </w:tabs>
        <w:ind w:left="360" w:hanging="360"/>
      </w:pPr>
    </w:lvl>
  </w:abstractNum>
  <w:abstractNum w:abstractNumId="80" w15:restartNumberingAfterBreak="0">
    <w:nsid w:val="50674A8A"/>
    <w:multiLevelType w:val="singleLevel"/>
    <w:tmpl w:val="7AD6DF6A"/>
    <w:lvl w:ilvl="0">
      <w:start w:val="1"/>
      <w:numFmt w:val="decimal"/>
      <w:lvlText w:val="%1"/>
      <w:lvlJc w:val="left"/>
      <w:pPr>
        <w:tabs>
          <w:tab w:val="num" w:pos="720"/>
        </w:tabs>
        <w:ind w:left="720" w:hanging="720"/>
      </w:pPr>
    </w:lvl>
  </w:abstractNum>
  <w:abstractNum w:abstractNumId="81" w15:restartNumberingAfterBreak="0">
    <w:nsid w:val="51126117"/>
    <w:multiLevelType w:val="singleLevel"/>
    <w:tmpl w:val="3CC25F20"/>
    <w:lvl w:ilvl="0">
      <w:start w:val="1"/>
      <w:numFmt w:val="lowerLetter"/>
      <w:lvlText w:val="%1)"/>
      <w:lvlJc w:val="left"/>
      <w:pPr>
        <w:tabs>
          <w:tab w:val="num" w:pos="360"/>
        </w:tabs>
        <w:ind w:left="360" w:hanging="360"/>
      </w:pPr>
    </w:lvl>
  </w:abstractNum>
  <w:abstractNum w:abstractNumId="82" w15:restartNumberingAfterBreak="0">
    <w:nsid w:val="5458783E"/>
    <w:multiLevelType w:val="singleLevel"/>
    <w:tmpl w:val="E5741316"/>
    <w:lvl w:ilvl="0">
      <w:start w:val="1"/>
      <w:numFmt w:val="lowerLetter"/>
      <w:lvlText w:val="%1)"/>
      <w:lvlJc w:val="left"/>
      <w:pPr>
        <w:tabs>
          <w:tab w:val="num" w:pos="360"/>
        </w:tabs>
        <w:ind w:left="360" w:hanging="360"/>
      </w:pPr>
    </w:lvl>
  </w:abstractNum>
  <w:abstractNum w:abstractNumId="83" w15:restartNumberingAfterBreak="0">
    <w:nsid w:val="54837494"/>
    <w:multiLevelType w:val="singleLevel"/>
    <w:tmpl w:val="1730E750"/>
    <w:lvl w:ilvl="0">
      <w:start w:val="1"/>
      <w:numFmt w:val="decimal"/>
      <w:lvlText w:val="%1"/>
      <w:lvlJc w:val="left"/>
      <w:pPr>
        <w:tabs>
          <w:tab w:val="num" w:pos="720"/>
        </w:tabs>
        <w:ind w:left="720" w:hanging="720"/>
      </w:pPr>
    </w:lvl>
  </w:abstractNum>
  <w:abstractNum w:abstractNumId="84" w15:restartNumberingAfterBreak="0">
    <w:nsid w:val="548D6F69"/>
    <w:multiLevelType w:val="singleLevel"/>
    <w:tmpl w:val="7D1C2548"/>
    <w:lvl w:ilvl="0">
      <w:start w:val="1"/>
      <w:numFmt w:val="lowerLetter"/>
      <w:lvlText w:val="%1)"/>
      <w:lvlJc w:val="left"/>
      <w:pPr>
        <w:tabs>
          <w:tab w:val="num" w:pos="360"/>
        </w:tabs>
        <w:ind w:left="360" w:hanging="360"/>
      </w:pPr>
    </w:lvl>
  </w:abstractNum>
  <w:abstractNum w:abstractNumId="85" w15:restartNumberingAfterBreak="0">
    <w:nsid w:val="54A87612"/>
    <w:multiLevelType w:val="singleLevel"/>
    <w:tmpl w:val="08BA2C3E"/>
    <w:lvl w:ilvl="0">
      <w:start w:val="1"/>
      <w:numFmt w:val="decimal"/>
      <w:lvlText w:val="%1"/>
      <w:lvlJc w:val="left"/>
      <w:pPr>
        <w:tabs>
          <w:tab w:val="num" w:pos="720"/>
        </w:tabs>
        <w:ind w:left="720" w:hanging="720"/>
      </w:pPr>
    </w:lvl>
  </w:abstractNum>
  <w:abstractNum w:abstractNumId="86" w15:restartNumberingAfterBreak="0">
    <w:nsid w:val="54BB5FA7"/>
    <w:multiLevelType w:val="multilevel"/>
    <w:tmpl w:val="D6368F36"/>
    <w:name w:val="HeadingNumbers"/>
    <w:lvl w:ilvl="0">
      <w:start w:val="1"/>
      <w:numFmt w:val="decimal"/>
      <w:pStyle w:val="Heading1"/>
      <w:lvlText w:val="%1"/>
      <w:lvlJc w:val="left"/>
      <w:pPr>
        <w:tabs>
          <w:tab w:val="num" w:pos="432"/>
        </w:tabs>
        <w:ind w:left="0" w:firstLine="0"/>
      </w:pPr>
      <w:rPr>
        <w:rFonts w:ascii="Times New Roman" w:hAnsi="Times New Roman" w:cs="Times New Roman"/>
        <w:b/>
        <w:i w:val="0"/>
        <w:sz w:val="28"/>
      </w:rPr>
    </w:lvl>
    <w:lvl w:ilvl="1">
      <w:start w:val="1"/>
      <w:numFmt w:val="decimal"/>
      <w:pStyle w:val="Heading2"/>
      <w:lvlText w:val="%1.%2"/>
      <w:lvlJc w:val="left"/>
      <w:pPr>
        <w:tabs>
          <w:tab w:val="num" w:pos="576"/>
        </w:tabs>
        <w:ind w:left="0" w:firstLine="0"/>
      </w:pPr>
      <w:rPr>
        <w:rFonts w:ascii="Times New Roman" w:hAnsi="Times New Roman" w:cs="Times New Roman"/>
        <w:b/>
        <w:i w:val="0"/>
        <w:sz w:val="24"/>
      </w:rPr>
    </w:lvl>
    <w:lvl w:ilvl="2">
      <w:start w:val="1"/>
      <w:numFmt w:val="decimal"/>
      <w:pStyle w:val="Heading3"/>
      <w:lvlText w:val="%1.%2.%3"/>
      <w:lvlJc w:val="left"/>
      <w:pPr>
        <w:tabs>
          <w:tab w:val="num" w:pos="990"/>
        </w:tabs>
        <w:ind w:left="270" w:firstLine="0"/>
      </w:pPr>
      <w:rPr>
        <w:rFonts w:ascii="Times New Roman" w:hAnsi="Times New Roman" w:cs="Times New Roman"/>
        <w:b/>
        <w:i w:val="0"/>
        <w:sz w:val="24"/>
      </w:rPr>
    </w:lvl>
    <w:lvl w:ilvl="3">
      <w:start w:val="1"/>
      <w:numFmt w:val="decimal"/>
      <w:pStyle w:val="Heading4"/>
      <w:lvlText w:val="%1.%2.%3.%4"/>
      <w:lvlJc w:val="left"/>
      <w:pPr>
        <w:tabs>
          <w:tab w:val="num" w:pos="907"/>
        </w:tabs>
        <w:ind w:left="0" w:firstLine="0"/>
      </w:pPr>
      <w:rPr>
        <w:rFonts w:ascii="Times New Roman" w:hAnsi="Times New Roman" w:cs="Times New Roman"/>
        <w:b/>
        <w:i w:val="0"/>
        <w:sz w:val="24"/>
      </w:rPr>
    </w:lvl>
    <w:lvl w:ilvl="4">
      <w:start w:val="1"/>
      <w:numFmt w:val="decimal"/>
      <w:pStyle w:val="Heading5"/>
      <w:lvlText w:val="%1.%2.%3.%4.%5"/>
      <w:lvlJc w:val="left"/>
      <w:pPr>
        <w:tabs>
          <w:tab w:val="num" w:pos="1080"/>
        </w:tabs>
        <w:ind w:left="0" w:firstLine="0"/>
      </w:pPr>
      <w:rPr>
        <w:rFonts w:ascii="Times New Roman" w:hAnsi="Times New Roman" w:cs="Times New Roman"/>
        <w:b/>
        <w:i w:val="0"/>
        <w:sz w:val="24"/>
      </w:rPr>
    </w:lvl>
    <w:lvl w:ilvl="5">
      <w:start w:val="1"/>
      <w:numFmt w:val="decimal"/>
      <w:pStyle w:val="Heading6"/>
      <w:lvlText w:val="%1.%2.%3.%4.%5.%6"/>
      <w:lvlJc w:val="left"/>
      <w:pPr>
        <w:tabs>
          <w:tab w:val="num" w:pos="1267"/>
        </w:tabs>
        <w:ind w:left="0" w:firstLine="0"/>
      </w:pPr>
      <w:rPr>
        <w:rFonts w:ascii="Times New Roman" w:hAnsi="Times New Roman" w:cs="Times New Roman"/>
        <w:b/>
        <w:i w:val="0"/>
        <w:sz w:val="24"/>
      </w:rPr>
    </w:lvl>
    <w:lvl w:ilvl="6">
      <w:start w:val="1"/>
      <w:numFmt w:val="decimal"/>
      <w:pStyle w:val="Heading7"/>
      <w:lvlText w:val="%1.%2.%3.%4.%5.%6.%7"/>
      <w:lvlJc w:val="left"/>
      <w:pPr>
        <w:tabs>
          <w:tab w:val="num" w:pos="1440"/>
        </w:tabs>
        <w:ind w:left="0" w:firstLine="0"/>
      </w:pPr>
      <w:rPr>
        <w:rFonts w:ascii="Times New Roman" w:hAnsi="Times New Roman" w:cs="Times New Roman"/>
        <w:b/>
        <w:i w:val="0"/>
        <w:sz w:val="24"/>
      </w:rPr>
    </w:lvl>
    <w:lvl w:ilvl="7">
      <w:start w:val="1"/>
      <w:numFmt w:val="upperLetter"/>
      <w:suff w:val="nothing"/>
      <w:lvlText w:val="ANNEX %8"/>
      <w:lvlJc w:val="left"/>
      <w:pPr>
        <w:ind w:left="0" w:firstLine="0"/>
      </w:pPr>
      <w:rPr>
        <w:rFonts w:ascii="Times New Roman" w:hAnsi="Times New Roman" w:cs="Times New Roman"/>
        <w:b/>
        <w:i w:val="0"/>
        <w:sz w:val="28"/>
      </w:rPr>
    </w:lvl>
    <w:lvl w:ilvl="8">
      <w:start w:val="9"/>
      <w:numFmt w:val="upperLetter"/>
      <w:pStyle w:val="Heading9"/>
      <w:suff w:val="nothing"/>
      <w:lvlText w:val="%9NDEX"/>
      <w:lvlJc w:val="center"/>
      <w:pPr>
        <w:ind w:left="0" w:firstLine="0"/>
      </w:pPr>
      <w:rPr>
        <w:rFonts w:ascii="Times New Roman" w:hAnsi="Times New Roman" w:cs="Times New Roman"/>
        <w:b/>
        <w:i w:val="0"/>
        <w:sz w:val="28"/>
      </w:rPr>
    </w:lvl>
  </w:abstractNum>
  <w:abstractNum w:abstractNumId="87" w15:restartNumberingAfterBreak="0">
    <w:nsid w:val="568A35BA"/>
    <w:multiLevelType w:val="hybridMultilevel"/>
    <w:tmpl w:val="1766EF48"/>
    <w:lvl w:ilvl="0" w:tplc="0E8EC87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57B92A45"/>
    <w:multiLevelType w:val="singleLevel"/>
    <w:tmpl w:val="DEC269D2"/>
    <w:lvl w:ilvl="0">
      <w:start w:val="1"/>
      <w:numFmt w:val="lowerLetter"/>
      <w:lvlText w:val="%1)"/>
      <w:lvlJc w:val="left"/>
      <w:pPr>
        <w:tabs>
          <w:tab w:val="num" w:pos="360"/>
        </w:tabs>
        <w:ind w:left="360" w:hanging="360"/>
      </w:pPr>
      <w:rPr>
        <w:b w:val="0"/>
        <w:i w:val="0"/>
      </w:rPr>
    </w:lvl>
  </w:abstractNum>
  <w:abstractNum w:abstractNumId="89" w15:restartNumberingAfterBreak="0">
    <w:nsid w:val="58057E82"/>
    <w:multiLevelType w:val="singleLevel"/>
    <w:tmpl w:val="F0AA634C"/>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90" w15:restartNumberingAfterBreak="0">
    <w:nsid w:val="595314FF"/>
    <w:multiLevelType w:val="singleLevel"/>
    <w:tmpl w:val="08BA2C3E"/>
    <w:lvl w:ilvl="0">
      <w:start w:val="1"/>
      <w:numFmt w:val="decimal"/>
      <w:lvlText w:val="%1"/>
      <w:lvlJc w:val="left"/>
      <w:pPr>
        <w:tabs>
          <w:tab w:val="num" w:pos="720"/>
        </w:tabs>
        <w:ind w:left="720" w:hanging="720"/>
      </w:pPr>
    </w:lvl>
  </w:abstractNum>
  <w:abstractNum w:abstractNumId="91" w15:restartNumberingAfterBreak="0">
    <w:nsid w:val="597055B6"/>
    <w:multiLevelType w:val="hybridMultilevel"/>
    <w:tmpl w:val="4B7E7C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59BB22B4"/>
    <w:multiLevelType w:val="singleLevel"/>
    <w:tmpl w:val="4450238A"/>
    <w:lvl w:ilvl="0">
      <w:start w:val="1"/>
      <w:numFmt w:val="lowerLetter"/>
      <w:lvlText w:val="%1)"/>
      <w:lvlJc w:val="left"/>
      <w:pPr>
        <w:tabs>
          <w:tab w:val="num" w:pos="360"/>
        </w:tabs>
        <w:ind w:left="360" w:hanging="360"/>
      </w:pPr>
    </w:lvl>
  </w:abstractNum>
  <w:abstractNum w:abstractNumId="93" w15:restartNumberingAfterBreak="0">
    <w:nsid w:val="5A146D61"/>
    <w:multiLevelType w:val="singleLevel"/>
    <w:tmpl w:val="2862B476"/>
    <w:lvl w:ilvl="0">
      <w:start w:val="1"/>
      <w:numFmt w:val="lowerLetter"/>
      <w:lvlText w:val="%1)"/>
      <w:lvlJc w:val="left"/>
      <w:pPr>
        <w:tabs>
          <w:tab w:val="num" w:pos="360"/>
        </w:tabs>
        <w:ind w:left="360" w:hanging="360"/>
      </w:pPr>
    </w:lvl>
  </w:abstractNum>
  <w:abstractNum w:abstractNumId="94" w15:restartNumberingAfterBreak="0">
    <w:nsid w:val="5A3D0FAE"/>
    <w:multiLevelType w:val="singleLevel"/>
    <w:tmpl w:val="C92637D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95" w15:restartNumberingAfterBreak="0">
    <w:nsid w:val="5CF01C3F"/>
    <w:multiLevelType w:val="singleLevel"/>
    <w:tmpl w:val="CE983892"/>
    <w:lvl w:ilvl="0">
      <w:start w:val="1"/>
      <w:numFmt w:val="decimal"/>
      <w:lvlText w:val="%1"/>
      <w:lvlJc w:val="left"/>
      <w:pPr>
        <w:tabs>
          <w:tab w:val="num" w:pos="720"/>
        </w:tabs>
        <w:ind w:left="720" w:hanging="720"/>
      </w:pPr>
    </w:lvl>
  </w:abstractNum>
  <w:abstractNum w:abstractNumId="96" w15:restartNumberingAfterBreak="0">
    <w:nsid w:val="5E356B35"/>
    <w:multiLevelType w:val="hybridMultilevel"/>
    <w:tmpl w:val="281AC19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5EB16AA3"/>
    <w:multiLevelType w:val="singleLevel"/>
    <w:tmpl w:val="BC84B8F2"/>
    <w:lvl w:ilvl="0">
      <w:start w:val="1"/>
      <w:numFmt w:val="lowerLetter"/>
      <w:lvlText w:val="%1)"/>
      <w:lvlJc w:val="left"/>
      <w:pPr>
        <w:tabs>
          <w:tab w:val="num" w:pos="360"/>
        </w:tabs>
        <w:ind w:left="360" w:hanging="360"/>
      </w:pPr>
    </w:lvl>
  </w:abstractNum>
  <w:abstractNum w:abstractNumId="98" w15:restartNumberingAfterBreak="0">
    <w:nsid w:val="5FFB59D2"/>
    <w:multiLevelType w:val="singleLevel"/>
    <w:tmpl w:val="4976AC68"/>
    <w:lvl w:ilvl="0">
      <w:start w:val="1"/>
      <w:numFmt w:val="lowerLetter"/>
      <w:lvlText w:val="%1)"/>
      <w:lvlJc w:val="left"/>
      <w:pPr>
        <w:tabs>
          <w:tab w:val="num" w:pos="360"/>
        </w:tabs>
        <w:ind w:left="360" w:hanging="360"/>
      </w:pPr>
    </w:lvl>
  </w:abstractNum>
  <w:abstractNum w:abstractNumId="99" w15:restartNumberingAfterBreak="0">
    <w:nsid w:val="600E3E96"/>
    <w:multiLevelType w:val="singleLevel"/>
    <w:tmpl w:val="6A1ACD26"/>
    <w:lvl w:ilvl="0">
      <w:start w:val="1"/>
      <w:numFmt w:val="decimal"/>
      <w:lvlText w:val="%1"/>
      <w:lvlJc w:val="left"/>
      <w:pPr>
        <w:tabs>
          <w:tab w:val="num" w:pos="720"/>
        </w:tabs>
        <w:ind w:left="720" w:hanging="720"/>
      </w:pPr>
    </w:lvl>
  </w:abstractNum>
  <w:abstractNum w:abstractNumId="100" w15:restartNumberingAfterBreak="0">
    <w:nsid w:val="63127E4F"/>
    <w:multiLevelType w:val="hybridMultilevel"/>
    <w:tmpl w:val="ED9057B0"/>
    <w:lvl w:ilvl="0" w:tplc="CAAA51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3784CF2"/>
    <w:multiLevelType w:val="singleLevel"/>
    <w:tmpl w:val="61FA366A"/>
    <w:lvl w:ilvl="0">
      <w:start w:val="1"/>
      <w:numFmt w:val="decimal"/>
      <w:lvlText w:val="%1"/>
      <w:lvlJc w:val="left"/>
      <w:pPr>
        <w:tabs>
          <w:tab w:val="num" w:pos="720"/>
        </w:tabs>
        <w:ind w:left="720" w:hanging="720"/>
      </w:pPr>
    </w:lvl>
  </w:abstractNum>
  <w:abstractNum w:abstractNumId="102" w15:restartNumberingAfterBreak="0">
    <w:nsid w:val="64044445"/>
    <w:multiLevelType w:val="singleLevel"/>
    <w:tmpl w:val="A66E64AE"/>
    <w:lvl w:ilvl="0">
      <w:start w:val="1"/>
      <w:numFmt w:val="decimal"/>
      <w:lvlText w:val="%1"/>
      <w:lvlJc w:val="left"/>
      <w:pPr>
        <w:tabs>
          <w:tab w:val="num" w:pos="720"/>
        </w:tabs>
        <w:ind w:left="720" w:hanging="720"/>
      </w:pPr>
    </w:lvl>
  </w:abstractNum>
  <w:abstractNum w:abstractNumId="103" w15:restartNumberingAfterBreak="0">
    <w:nsid w:val="648210D3"/>
    <w:multiLevelType w:val="singleLevel"/>
    <w:tmpl w:val="19FC597E"/>
    <w:lvl w:ilvl="0">
      <w:start w:val="1"/>
      <w:numFmt w:val="decimal"/>
      <w:lvlText w:val="%1"/>
      <w:lvlJc w:val="left"/>
      <w:pPr>
        <w:tabs>
          <w:tab w:val="num" w:pos="720"/>
        </w:tabs>
        <w:ind w:left="720" w:hanging="720"/>
      </w:pPr>
    </w:lvl>
  </w:abstractNum>
  <w:abstractNum w:abstractNumId="104" w15:restartNumberingAfterBreak="0">
    <w:nsid w:val="651F21F5"/>
    <w:multiLevelType w:val="multilevel"/>
    <w:tmpl w:val="8440F8FA"/>
    <w:lvl w:ilvl="0">
      <w:start w:val="1"/>
      <w:numFmt w:val="upperLetter"/>
      <w:lvlRestart w:val="0"/>
      <w:suff w:val="nothing"/>
      <w:lvlText w:val="ANNEX %1"/>
      <w:lvlJc w:val="left"/>
      <w:pPr>
        <w:ind w:left="0" w:firstLine="0"/>
      </w:pPr>
      <w:rPr>
        <w:rFonts w:ascii="Times New Roman" w:hAnsi="Times New Roman" w:cs="Times New Roman"/>
        <w:b/>
        <w:i w:val="0"/>
        <w:sz w:val="28"/>
      </w:rPr>
    </w:lvl>
    <w:lvl w:ilvl="1">
      <w:start w:val="1"/>
      <w:numFmt w:val="decimal"/>
      <w:lvlText w:val="%1%2"/>
      <w:lvlJc w:val="left"/>
      <w:pPr>
        <w:tabs>
          <w:tab w:val="num" w:pos="547"/>
        </w:tabs>
        <w:ind w:left="547" w:hanging="547"/>
      </w:pPr>
      <w:rPr>
        <w:rFonts w:ascii="Times New Roman" w:hAnsi="Times New Roman" w:cs="Times New Roman"/>
        <w:b/>
        <w:i w:val="0"/>
        <w:sz w:val="24"/>
      </w:rPr>
    </w:lvl>
    <w:lvl w:ilvl="2">
      <w:start w:val="1"/>
      <w:numFmt w:val="decimal"/>
      <w:lvlText w:val="%1%2.%3"/>
      <w:lvlJc w:val="left"/>
      <w:pPr>
        <w:tabs>
          <w:tab w:val="num" w:pos="720"/>
        </w:tabs>
        <w:ind w:left="720" w:hanging="720"/>
      </w:pPr>
      <w:rPr>
        <w:rFonts w:ascii="Times New Roman" w:hAnsi="Times New Roman" w:cs="Times New Roman"/>
        <w:b/>
        <w:i w:val="0"/>
        <w:sz w:val="24"/>
      </w:rPr>
    </w:lvl>
    <w:lvl w:ilvl="3">
      <w:start w:val="1"/>
      <w:numFmt w:val="decimal"/>
      <w:lvlText w:val="%1%2.%3.%4"/>
      <w:lvlJc w:val="left"/>
      <w:pPr>
        <w:tabs>
          <w:tab w:val="num" w:pos="907"/>
        </w:tabs>
        <w:ind w:left="907" w:hanging="907"/>
      </w:pPr>
      <w:rPr>
        <w:rFonts w:ascii="Times New Roman" w:hAnsi="Times New Roman" w:cs="Times New Roman"/>
        <w:b/>
        <w:i w:val="0"/>
        <w:sz w:val="24"/>
      </w:rPr>
    </w:lvl>
    <w:lvl w:ilvl="4">
      <w:start w:val="1"/>
      <w:numFmt w:val="decimal"/>
      <w:lvlText w:val="%1%2.%3.%4.%5"/>
      <w:lvlJc w:val="left"/>
      <w:pPr>
        <w:tabs>
          <w:tab w:val="num" w:pos="1080"/>
        </w:tabs>
        <w:ind w:left="1080" w:hanging="1080"/>
      </w:pPr>
      <w:rPr>
        <w:rFonts w:ascii="Times New Roman" w:hAnsi="Times New Roman" w:cs="Times New Roman"/>
        <w:b/>
        <w:i w:val="0"/>
        <w:sz w:val="24"/>
      </w:rPr>
    </w:lvl>
    <w:lvl w:ilvl="5">
      <w:start w:val="1"/>
      <w:numFmt w:val="decimal"/>
      <w:lvlText w:val="%1%2.%3.%4.%5.%6"/>
      <w:lvlJc w:val="left"/>
      <w:pPr>
        <w:tabs>
          <w:tab w:val="num" w:pos="1267"/>
        </w:tabs>
        <w:ind w:left="1267" w:hanging="1267"/>
      </w:pPr>
      <w:rPr>
        <w:rFonts w:ascii="Times New Roman" w:hAnsi="Times New Roman" w:cs="Times New Roman"/>
        <w:b/>
        <w:i w:val="0"/>
        <w:sz w:val="24"/>
      </w:rPr>
    </w:lvl>
    <w:lvl w:ilvl="6">
      <w:start w:val="1"/>
      <w:numFmt w:val="decimal"/>
      <w:lvlText w:val="%1%2.%3.%4.%5.%6.%7"/>
      <w:lvlJc w:val="left"/>
      <w:pPr>
        <w:tabs>
          <w:tab w:val="num" w:pos="1440"/>
        </w:tabs>
        <w:ind w:left="1440" w:hanging="1440"/>
      </w:pPr>
      <w:rPr>
        <w:rFonts w:ascii="Times New Roman" w:hAnsi="Times New Roman" w:cs="Times New Roman"/>
        <w:b/>
        <w:i w:val="0"/>
        <w:sz w:val="24"/>
      </w:rPr>
    </w:lvl>
    <w:lvl w:ilvl="7">
      <w:start w:val="1"/>
      <w:numFmt w:val="decimal"/>
      <w:lvlText w:val="%1%2.%3.%4.%5.%6.%7.%8"/>
      <w:lvlJc w:val="left"/>
      <w:pPr>
        <w:tabs>
          <w:tab w:val="num" w:pos="1627"/>
        </w:tabs>
        <w:ind w:left="1627" w:hanging="1627"/>
      </w:pPr>
      <w:rPr>
        <w:rFonts w:ascii="Times New Roman" w:hAnsi="Times New Roman" w:cs="Times New Roman"/>
        <w:b/>
        <w:i w:val="0"/>
        <w:sz w:val="24"/>
      </w:rPr>
    </w:lvl>
    <w:lvl w:ilvl="8">
      <w:start w:val="1"/>
      <w:numFmt w:val="decimal"/>
      <w:lvlText w:val="%1%2.%3.%4.%5.%6.%7.%8.%9"/>
      <w:lvlJc w:val="left"/>
      <w:pPr>
        <w:tabs>
          <w:tab w:val="num" w:pos="1800"/>
        </w:tabs>
        <w:ind w:left="1800" w:hanging="1800"/>
      </w:pPr>
      <w:rPr>
        <w:rFonts w:ascii="Times New Roman" w:hAnsi="Times New Roman" w:cs="Times New Roman"/>
        <w:b/>
        <w:i w:val="0"/>
        <w:sz w:val="24"/>
      </w:rPr>
    </w:lvl>
  </w:abstractNum>
  <w:abstractNum w:abstractNumId="105" w15:restartNumberingAfterBreak="0">
    <w:nsid w:val="6568032A"/>
    <w:multiLevelType w:val="singleLevel"/>
    <w:tmpl w:val="121C22F0"/>
    <w:lvl w:ilvl="0">
      <w:start w:val="1"/>
      <w:numFmt w:val="lowerLetter"/>
      <w:lvlText w:val="%1)"/>
      <w:lvlJc w:val="left"/>
      <w:pPr>
        <w:tabs>
          <w:tab w:val="num" w:pos="360"/>
        </w:tabs>
        <w:ind w:left="360" w:hanging="360"/>
      </w:pPr>
    </w:lvl>
  </w:abstractNum>
  <w:abstractNum w:abstractNumId="106" w15:restartNumberingAfterBreak="0">
    <w:nsid w:val="675A35AB"/>
    <w:multiLevelType w:val="singleLevel"/>
    <w:tmpl w:val="B5C4BF6A"/>
    <w:lvl w:ilvl="0">
      <w:start w:val="1"/>
      <w:numFmt w:val="lowerLetter"/>
      <w:pStyle w:val="ListNumber"/>
      <w:lvlText w:val="%1)"/>
      <w:lvlJc w:val="left"/>
      <w:pPr>
        <w:tabs>
          <w:tab w:val="num" w:pos="360"/>
        </w:tabs>
        <w:ind w:left="360" w:hanging="360"/>
      </w:pPr>
      <w:rPr>
        <w:rFonts w:cs="Times New Roman"/>
      </w:rPr>
    </w:lvl>
  </w:abstractNum>
  <w:abstractNum w:abstractNumId="107" w15:restartNumberingAfterBreak="0">
    <w:nsid w:val="67FE4404"/>
    <w:multiLevelType w:val="singleLevel"/>
    <w:tmpl w:val="4596E1FA"/>
    <w:lvl w:ilvl="0">
      <w:start w:val="1"/>
      <w:numFmt w:val="lowerLetter"/>
      <w:lvlText w:val="%1)"/>
      <w:lvlJc w:val="left"/>
      <w:pPr>
        <w:tabs>
          <w:tab w:val="num" w:pos="360"/>
        </w:tabs>
        <w:ind w:left="360" w:hanging="360"/>
      </w:pPr>
    </w:lvl>
  </w:abstractNum>
  <w:abstractNum w:abstractNumId="108" w15:restartNumberingAfterBreak="0">
    <w:nsid w:val="689F78D0"/>
    <w:multiLevelType w:val="singleLevel"/>
    <w:tmpl w:val="E7EA802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109" w15:restartNumberingAfterBreak="0">
    <w:nsid w:val="690700D4"/>
    <w:multiLevelType w:val="singleLevel"/>
    <w:tmpl w:val="413E4498"/>
    <w:lvl w:ilvl="0">
      <w:start w:val="1"/>
      <w:numFmt w:val="decimal"/>
      <w:lvlText w:val="%1"/>
      <w:lvlJc w:val="left"/>
      <w:pPr>
        <w:tabs>
          <w:tab w:val="num" w:pos="720"/>
        </w:tabs>
        <w:ind w:left="720" w:hanging="720"/>
      </w:pPr>
    </w:lvl>
  </w:abstractNum>
  <w:abstractNum w:abstractNumId="110" w15:restartNumberingAfterBreak="0">
    <w:nsid w:val="69315874"/>
    <w:multiLevelType w:val="singleLevel"/>
    <w:tmpl w:val="63D20504"/>
    <w:lvl w:ilvl="0">
      <w:start w:val="1"/>
      <w:numFmt w:val="lowerLetter"/>
      <w:lvlText w:val="%1)"/>
      <w:lvlJc w:val="left"/>
      <w:pPr>
        <w:tabs>
          <w:tab w:val="num" w:pos="360"/>
        </w:tabs>
        <w:ind w:left="360" w:hanging="360"/>
      </w:pPr>
    </w:lvl>
  </w:abstractNum>
  <w:abstractNum w:abstractNumId="111" w15:restartNumberingAfterBreak="0">
    <w:nsid w:val="6A8C3E0A"/>
    <w:multiLevelType w:val="singleLevel"/>
    <w:tmpl w:val="9416833A"/>
    <w:lvl w:ilvl="0">
      <w:start w:val="1"/>
      <w:numFmt w:val="lowerLetter"/>
      <w:lvlText w:val="%1)"/>
      <w:lvlJc w:val="left"/>
      <w:pPr>
        <w:tabs>
          <w:tab w:val="num" w:pos="360"/>
        </w:tabs>
        <w:ind w:left="360" w:hanging="360"/>
      </w:pPr>
    </w:lvl>
  </w:abstractNum>
  <w:abstractNum w:abstractNumId="112" w15:restartNumberingAfterBreak="0">
    <w:nsid w:val="6E9F0CE8"/>
    <w:multiLevelType w:val="singleLevel"/>
    <w:tmpl w:val="DEC269D2"/>
    <w:lvl w:ilvl="0">
      <w:start w:val="1"/>
      <w:numFmt w:val="lowerLetter"/>
      <w:lvlText w:val="%1)"/>
      <w:lvlJc w:val="left"/>
      <w:pPr>
        <w:tabs>
          <w:tab w:val="num" w:pos="360"/>
        </w:tabs>
        <w:ind w:left="360" w:hanging="360"/>
      </w:pPr>
      <w:rPr>
        <w:b w:val="0"/>
        <w:i w:val="0"/>
      </w:rPr>
    </w:lvl>
  </w:abstractNum>
  <w:abstractNum w:abstractNumId="113" w15:restartNumberingAfterBreak="0">
    <w:nsid w:val="70583111"/>
    <w:multiLevelType w:val="multilevel"/>
    <w:tmpl w:val="2738071C"/>
    <w:name w:val="HeadingNumbers3"/>
    <w:lvl w:ilvl="0">
      <w:start w:val="1"/>
      <w:numFmt w:val="upperLetter"/>
      <w:lvlRestart w:val="0"/>
      <w:suff w:val="nothing"/>
      <w:lvlText w:val="ANNEX %1"/>
      <w:lvlJc w:val="left"/>
      <w:pPr>
        <w:ind w:left="0" w:firstLine="0"/>
      </w:pPr>
      <w:rPr>
        <w:rFonts w:ascii="Times New Roman" w:hAnsi="Times New Roman" w:cs="Times New Roman"/>
        <w:b/>
        <w:i w:val="0"/>
        <w:sz w:val="28"/>
      </w:rPr>
    </w:lvl>
    <w:lvl w:ilvl="1">
      <w:start w:val="1"/>
      <w:numFmt w:val="decimal"/>
      <w:lvlText w:val="%1%2"/>
      <w:lvlJc w:val="left"/>
      <w:pPr>
        <w:tabs>
          <w:tab w:val="num" w:pos="547"/>
        </w:tabs>
        <w:ind w:left="547" w:hanging="547"/>
      </w:pPr>
      <w:rPr>
        <w:rFonts w:ascii="Times New Roman" w:hAnsi="Times New Roman" w:cs="Times New Roman"/>
        <w:b/>
        <w:i w:val="0"/>
        <w:sz w:val="24"/>
      </w:rPr>
    </w:lvl>
    <w:lvl w:ilvl="2">
      <w:start w:val="1"/>
      <w:numFmt w:val="decimal"/>
      <w:lvlText w:val="%1%2.%3"/>
      <w:lvlJc w:val="left"/>
      <w:pPr>
        <w:tabs>
          <w:tab w:val="num" w:pos="720"/>
        </w:tabs>
        <w:ind w:left="720" w:hanging="720"/>
      </w:pPr>
      <w:rPr>
        <w:rFonts w:ascii="Times New Roman" w:hAnsi="Times New Roman" w:cs="Times New Roman"/>
        <w:b/>
        <w:i w:val="0"/>
        <w:sz w:val="24"/>
      </w:rPr>
    </w:lvl>
    <w:lvl w:ilvl="3">
      <w:start w:val="1"/>
      <w:numFmt w:val="decimal"/>
      <w:lvlText w:val="%1%2.%3.%4"/>
      <w:lvlJc w:val="left"/>
      <w:pPr>
        <w:tabs>
          <w:tab w:val="num" w:pos="907"/>
        </w:tabs>
        <w:ind w:left="907" w:hanging="907"/>
      </w:pPr>
      <w:rPr>
        <w:rFonts w:ascii="Times New Roman" w:hAnsi="Times New Roman" w:cs="Times New Roman"/>
        <w:b/>
        <w:i w:val="0"/>
        <w:sz w:val="24"/>
      </w:rPr>
    </w:lvl>
    <w:lvl w:ilvl="4">
      <w:start w:val="1"/>
      <w:numFmt w:val="decimal"/>
      <w:lvlText w:val="%1%2.%3.%4.%5"/>
      <w:lvlJc w:val="left"/>
      <w:pPr>
        <w:tabs>
          <w:tab w:val="num" w:pos="1080"/>
        </w:tabs>
        <w:ind w:left="1080" w:hanging="1080"/>
      </w:pPr>
      <w:rPr>
        <w:rFonts w:ascii="Times New Roman" w:hAnsi="Times New Roman" w:cs="Times New Roman"/>
        <w:b/>
        <w:i w:val="0"/>
        <w:sz w:val="24"/>
      </w:rPr>
    </w:lvl>
    <w:lvl w:ilvl="5">
      <w:start w:val="1"/>
      <w:numFmt w:val="decimal"/>
      <w:lvlText w:val="%1%2.%3.%4.%5.%6"/>
      <w:lvlJc w:val="left"/>
      <w:pPr>
        <w:tabs>
          <w:tab w:val="num" w:pos="1267"/>
        </w:tabs>
        <w:ind w:left="1267" w:hanging="1267"/>
      </w:pPr>
      <w:rPr>
        <w:rFonts w:ascii="Times New Roman" w:hAnsi="Times New Roman" w:cs="Times New Roman"/>
        <w:b/>
        <w:i w:val="0"/>
        <w:sz w:val="24"/>
      </w:rPr>
    </w:lvl>
    <w:lvl w:ilvl="6">
      <w:start w:val="1"/>
      <w:numFmt w:val="decimal"/>
      <w:lvlText w:val="%1%2.%3.%4.%5.%6.%7"/>
      <w:lvlJc w:val="left"/>
      <w:pPr>
        <w:tabs>
          <w:tab w:val="num" w:pos="1440"/>
        </w:tabs>
        <w:ind w:left="1440" w:hanging="1440"/>
      </w:pPr>
      <w:rPr>
        <w:rFonts w:ascii="Times New Roman" w:hAnsi="Times New Roman" w:cs="Times New Roman"/>
        <w:b/>
        <w:i w:val="0"/>
        <w:sz w:val="24"/>
      </w:rPr>
    </w:lvl>
    <w:lvl w:ilvl="7">
      <w:start w:val="1"/>
      <w:numFmt w:val="decimal"/>
      <w:lvlText w:val="%1%2.%3.%4.%5.%6.%7.%8"/>
      <w:lvlJc w:val="left"/>
      <w:pPr>
        <w:tabs>
          <w:tab w:val="num" w:pos="1620"/>
        </w:tabs>
        <w:ind w:left="1620" w:hanging="1620"/>
      </w:pPr>
      <w:rPr>
        <w:rFonts w:ascii="Times New Roman" w:hAnsi="Times New Roman" w:cs="Times New Roman"/>
        <w:b/>
        <w:i w:val="0"/>
        <w:sz w:val="24"/>
      </w:rPr>
    </w:lvl>
    <w:lvl w:ilvl="8">
      <w:start w:val="1"/>
      <w:numFmt w:val="decimal"/>
      <w:lvlText w:val="%1%2.%3.%4.%5.%6.%7.%8.%9"/>
      <w:lvlJc w:val="left"/>
      <w:pPr>
        <w:tabs>
          <w:tab w:val="num" w:pos="1800"/>
        </w:tabs>
        <w:ind w:left="1800" w:hanging="1800"/>
      </w:pPr>
      <w:rPr>
        <w:rFonts w:ascii="Times New Roman" w:hAnsi="Times New Roman" w:cs="Times New Roman"/>
        <w:b/>
        <w:i w:val="0"/>
        <w:sz w:val="24"/>
      </w:rPr>
    </w:lvl>
  </w:abstractNum>
  <w:abstractNum w:abstractNumId="114" w15:restartNumberingAfterBreak="0">
    <w:nsid w:val="72270C03"/>
    <w:multiLevelType w:val="singleLevel"/>
    <w:tmpl w:val="32DC873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115" w15:restartNumberingAfterBreak="0">
    <w:nsid w:val="74FB21DD"/>
    <w:multiLevelType w:val="singleLevel"/>
    <w:tmpl w:val="4B0C83CE"/>
    <w:lvl w:ilvl="0">
      <w:start w:val="1"/>
      <w:numFmt w:val="decimal"/>
      <w:lvlText w:val="%1"/>
      <w:lvlJc w:val="left"/>
      <w:pPr>
        <w:tabs>
          <w:tab w:val="num" w:pos="720"/>
        </w:tabs>
        <w:ind w:left="720" w:hanging="720"/>
      </w:pPr>
    </w:lvl>
  </w:abstractNum>
  <w:abstractNum w:abstractNumId="116" w15:restartNumberingAfterBreak="0">
    <w:nsid w:val="76C70F9F"/>
    <w:multiLevelType w:val="singleLevel"/>
    <w:tmpl w:val="AD1A4D40"/>
    <w:lvl w:ilvl="0">
      <w:start w:val="1"/>
      <w:numFmt w:val="lowerLetter"/>
      <w:pStyle w:val="ListContinue4"/>
      <w:lvlText w:val="%1)"/>
      <w:lvlJc w:val="left"/>
      <w:pPr>
        <w:tabs>
          <w:tab w:val="num" w:pos="360"/>
        </w:tabs>
        <w:ind w:left="360" w:hanging="360"/>
      </w:pPr>
      <w:rPr>
        <w:rFonts w:cs="Times New Roman"/>
      </w:rPr>
    </w:lvl>
  </w:abstractNum>
  <w:abstractNum w:abstractNumId="117" w15:restartNumberingAfterBreak="0">
    <w:nsid w:val="77E72872"/>
    <w:multiLevelType w:val="singleLevel"/>
    <w:tmpl w:val="219E224A"/>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118" w15:restartNumberingAfterBreak="0">
    <w:nsid w:val="7886076E"/>
    <w:multiLevelType w:val="singleLevel"/>
    <w:tmpl w:val="C5BA2E70"/>
    <w:lvl w:ilvl="0">
      <w:start w:val="1"/>
      <w:numFmt w:val="decimal"/>
      <w:lvlText w:val="%1"/>
      <w:lvlJc w:val="left"/>
      <w:pPr>
        <w:tabs>
          <w:tab w:val="num" w:pos="720"/>
        </w:tabs>
        <w:ind w:left="720" w:hanging="720"/>
      </w:pPr>
    </w:lvl>
  </w:abstractNum>
  <w:abstractNum w:abstractNumId="119" w15:restartNumberingAfterBreak="0">
    <w:nsid w:val="7A5308DB"/>
    <w:multiLevelType w:val="singleLevel"/>
    <w:tmpl w:val="994CA470"/>
    <w:lvl w:ilvl="0">
      <w:start w:val="1"/>
      <w:numFmt w:val="decimal"/>
      <w:lvlText w:val="%1"/>
      <w:lvlJc w:val="left"/>
      <w:pPr>
        <w:tabs>
          <w:tab w:val="num" w:pos="720"/>
        </w:tabs>
        <w:ind w:left="720" w:hanging="720"/>
      </w:pPr>
    </w:lvl>
  </w:abstractNum>
  <w:abstractNum w:abstractNumId="120" w15:restartNumberingAfterBreak="0">
    <w:nsid w:val="7E8F0DDC"/>
    <w:multiLevelType w:val="singleLevel"/>
    <w:tmpl w:val="E8163D52"/>
    <w:lvl w:ilvl="0">
      <w:start w:val="1"/>
      <w:numFmt w:val="lowerLetter"/>
      <w:lvlText w:val="%1)"/>
      <w:lvlJc w:val="left"/>
      <w:pPr>
        <w:tabs>
          <w:tab w:val="num" w:pos="360"/>
        </w:tabs>
        <w:ind w:left="360" w:hanging="360"/>
      </w:pPr>
    </w:lvl>
  </w:abstractNum>
  <w:num w:numId="1">
    <w:abstractNumId w:val="86"/>
  </w:num>
  <w:num w:numId="2">
    <w:abstractNumId w:val="41"/>
  </w:num>
  <w:num w:numId="3">
    <w:abstractNumId w:val="8"/>
  </w:num>
  <w:num w:numId="4">
    <w:abstractNumId w:val="107"/>
  </w:num>
  <w:num w:numId="5">
    <w:abstractNumId w:val="81"/>
  </w:num>
  <w:num w:numId="6">
    <w:abstractNumId w:val="105"/>
  </w:num>
  <w:num w:numId="7">
    <w:abstractNumId w:val="92"/>
  </w:num>
  <w:num w:numId="8">
    <w:abstractNumId w:val="45"/>
  </w:num>
  <w:num w:numId="9">
    <w:abstractNumId w:val="94"/>
  </w:num>
  <w:num w:numId="10">
    <w:abstractNumId w:val="75"/>
  </w:num>
  <w:num w:numId="11">
    <w:abstractNumId w:val="82"/>
  </w:num>
  <w:num w:numId="12">
    <w:abstractNumId w:val="78"/>
  </w:num>
  <w:num w:numId="13">
    <w:abstractNumId w:val="21"/>
  </w:num>
  <w:num w:numId="14">
    <w:abstractNumId w:val="17"/>
  </w:num>
  <w:num w:numId="15">
    <w:abstractNumId w:val="64"/>
  </w:num>
  <w:num w:numId="16">
    <w:abstractNumId w:val="68"/>
  </w:num>
  <w:num w:numId="17">
    <w:abstractNumId w:val="38"/>
  </w:num>
  <w:num w:numId="18">
    <w:abstractNumId w:val="14"/>
  </w:num>
  <w:num w:numId="19">
    <w:abstractNumId w:val="69"/>
  </w:num>
  <w:num w:numId="20">
    <w:abstractNumId w:val="120"/>
  </w:num>
  <w:num w:numId="21">
    <w:abstractNumId w:val="15"/>
  </w:num>
  <w:num w:numId="22">
    <w:abstractNumId w:val="29"/>
  </w:num>
  <w:num w:numId="23">
    <w:abstractNumId w:val="110"/>
  </w:num>
  <w:num w:numId="24">
    <w:abstractNumId w:val="93"/>
  </w:num>
  <w:num w:numId="25">
    <w:abstractNumId w:val="16"/>
  </w:num>
  <w:num w:numId="26">
    <w:abstractNumId w:val="59"/>
  </w:num>
  <w:num w:numId="27">
    <w:abstractNumId w:val="18"/>
  </w:num>
  <w:num w:numId="28">
    <w:abstractNumId w:val="84"/>
  </w:num>
  <w:num w:numId="29">
    <w:abstractNumId w:val="72"/>
  </w:num>
  <w:num w:numId="30">
    <w:abstractNumId w:val="77"/>
  </w:num>
  <w:num w:numId="31">
    <w:abstractNumId w:val="23"/>
  </w:num>
  <w:num w:numId="32">
    <w:abstractNumId w:val="57"/>
  </w:num>
  <w:num w:numId="33">
    <w:abstractNumId w:val="61"/>
  </w:num>
  <w:num w:numId="34">
    <w:abstractNumId w:val="51"/>
  </w:num>
  <w:num w:numId="35">
    <w:abstractNumId w:val="89"/>
  </w:num>
  <w:num w:numId="36">
    <w:abstractNumId w:val="39"/>
  </w:num>
  <w:num w:numId="37">
    <w:abstractNumId w:val="98"/>
  </w:num>
  <w:num w:numId="38">
    <w:abstractNumId w:val="40"/>
  </w:num>
  <w:num w:numId="39">
    <w:abstractNumId w:val="58"/>
  </w:num>
  <w:num w:numId="40">
    <w:abstractNumId w:val="47"/>
  </w:num>
  <w:num w:numId="41">
    <w:abstractNumId w:val="42"/>
  </w:num>
  <w:num w:numId="42">
    <w:abstractNumId w:val="118"/>
  </w:num>
  <w:num w:numId="43">
    <w:abstractNumId w:val="28"/>
  </w:num>
  <w:num w:numId="44">
    <w:abstractNumId w:val="9"/>
  </w:num>
  <w:num w:numId="45">
    <w:abstractNumId w:val="6"/>
  </w:num>
  <w:num w:numId="46">
    <w:abstractNumId w:val="36"/>
  </w:num>
  <w:num w:numId="47">
    <w:abstractNumId w:val="85"/>
  </w:num>
  <w:num w:numId="48">
    <w:abstractNumId w:val="90"/>
  </w:num>
  <w:num w:numId="49">
    <w:abstractNumId w:val="73"/>
  </w:num>
  <w:num w:numId="50">
    <w:abstractNumId w:val="46"/>
  </w:num>
  <w:num w:numId="51">
    <w:abstractNumId w:val="65"/>
  </w:num>
  <w:num w:numId="52">
    <w:abstractNumId w:val="37"/>
  </w:num>
  <w:num w:numId="53">
    <w:abstractNumId w:val="106"/>
  </w:num>
  <w:num w:numId="54">
    <w:abstractNumId w:val="116"/>
  </w:num>
  <w:num w:numId="55">
    <w:abstractNumId w:val="4"/>
  </w:num>
  <w:num w:numId="56">
    <w:abstractNumId w:val="3"/>
  </w:num>
  <w:num w:numId="57">
    <w:abstractNumId w:val="2"/>
  </w:num>
  <w:num w:numId="58">
    <w:abstractNumId w:val="1"/>
  </w:num>
  <w:num w:numId="59">
    <w:abstractNumId w:val="0"/>
  </w:num>
  <w:num w:numId="60">
    <w:abstractNumId w:val="55"/>
  </w:num>
  <w:num w:numId="61">
    <w:abstractNumId w:val="26"/>
  </w:num>
  <w:num w:numId="62">
    <w:abstractNumId w:val="30"/>
  </w:num>
  <w:num w:numId="63">
    <w:abstractNumId w:val="56"/>
  </w:num>
  <w:num w:numId="64">
    <w:abstractNumId w:val="79"/>
  </w:num>
  <w:num w:numId="65">
    <w:abstractNumId w:val="88"/>
  </w:num>
  <w:num w:numId="66">
    <w:abstractNumId w:val="25"/>
  </w:num>
  <w:num w:numId="67">
    <w:abstractNumId w:val="7"/>
  </w:num>
  <w:num w:numId="68">
    <w:abstractNumId w:val="67"/>
  </w:num>
  <w:num w:numId="69">
    <w:abstractNumId w:val="31"/>
  </w:num>
  <w:num w:numId="70">
    <w:abstractNumId w:val="66"/>
  </w:num>
  <w:num w:numId="71">
    <w:abstractNumId w:val="102"/>
  </w:num>
  <w:num w:numId="72">
    <w:abstractNumId w:val="115"/>
  </w:num>
  <w:num w:numId="73">
    <w:abstractNumId w:val="35"/>
  </w:num>
  <w:num w:numId="74">
    <w:abstractNumId w:val="34"/>
  </w:num>
  <w:num w:numId="75">
    <w:abstractNumId w:val="71"/>
  </w:num>
  <w:num w:numId="76">
    <w:abstractNumId w:val="49"/>
  </w:num>
  <w:num w:numId="77">
    <w:abstractNumId w:val="22"/>
  </w:num>
  <w:num w:numId="78">
    <w:abstractNumId w:val="97"/>
  </w:num>
  <w:num w:numId="79">
    <w:abstractNumId w:val="99"/>
  </w:num>
  <w:num w:numId="80">
    <w:abstractNumId w:val="111"/>
  </w:num>
  <w:num w:numId="81">
    <w:abstractNumId w:val="76"/>
  </w:num>
  <w:num w:numId="82">
    <w:abstractNumId w:val="80"/>
  </w:num>
  <w:num w:numId="83">
    <w:abstractNumId w:val="112"/>
  </w:num>
  <w:num w:numId="84">
    <w:abstractNumId w:val="20"/>
  </w:num>
  <w:num w:numId="85">
    <w:abstractNumId w:val="95"/>
  </w:num>
  <w:num w:numId="86">
    <w:abstractNumId w:val="53"/>
  </w:num>
  <w:num w:numId="87">
    <w:abstractNumId w:val="43"/>
  </w:num>
  <w:num w:numId="88">
    <w:abstractNumId w:val="48"/>
  </w:num>
  <w:num w:numId="89">
    <w:abstractNumId w:val="32"/>
  </w:num>
  <w:num w:numId="90">
    <w:abstractNumId w:val="62"/>
  </w:num>
  <w:num w:numId="91">
    <w:abstractNumId w:val="83"/>
  </w:num>
  <w:num w:numId="92">
    <w:abstractNumId w:val="33"/>
  </w:num>
  <w:num w:numId="93">
    <w:abstractNumId w:val="108"/>
  </w:num>
  <w:num w:numId="94">
    <w:abstractNumId w:val="5"/>
  </w:num>
  <w:num w:numId="95">
    <w:abstractNumId w:val="10"/>
  </w:num>
  <w:num w:numId="96">
    <w:abstractNumId w:val="27"/>
  </w:num>
  <w:num w:numId="97">
    <w:abstractNumId w:val="103"/>
  </w:num>
  <w:num w:numId="98">
    <w:abstractNumId w:val="101"/>
  </w:num>
  <w:num w:numId="99">
    <w:abstractNumId w:val="54"/>
  </w:num>
  <w:num w:numId="100">
    <w:abstractNumId w:val="74"/>
  </w:num>
  <w:num w:numId="101">
    <w:abstractNumId w:val="104"/>
  </w:num>
  <w:num w:numId="102">
    <w:abstractNumId w:val="24"/>
  </w:num>
  <w:num w:numId="103">
    <w:abstractNumId w:val="13"/>
  </w:num>
  <w:num w:numId="104">
    <w:abstractNumId w:val="63"/>
  </w:num>
  <w:num w:numId="105">
    <w:abstractNumId w:val="44"/>
  </w:num>
  <w:num w:numId="106">
    <w:abstractNumId w:val="60"/>
  </w:num>
  <w:num w:numId="107">
    <w:abstractNumId w:val="109"/>
  </w:num>
  <w:num w:numId="108">
    <w:abstractNumId w:val="19"/>
  </w:num>
  <w:num w:numId="109">
    <w:abstractNumId w:val="11"/>
  </w:num>
  <w:num w:numId="110">
    <w:abstractNumId w:val="52"/>
  </w:num>
  <w:num w:numId="111">
    <w:abstractNumId w:val="50"/>
  </w:num>
  <w:num w:numId="112">
    <w:abstractNumId w:val="114"/>
  </w:num>
  <w:num w:numId="113">
    <w:abstractNumId w:val="117"/>
  </w:num>
  <w:num w:numId="114">
    <w:abstractNumId w:val="119"/>
  </w:num>
  <w:num w:numId="115">
    <w:abstractNumId w:val="12"/>
  </w:num>
  <w:num w:numId="116">
    <w:abstractNumId w:val="91"/>
  </w:num>
  <w:num w:numId="117">
    <w:abstractNumId w:val="96"/>
  </w:num>
  <w:num w:numId="118">
    <w:abstractNumId w:val="100"/>
  </w:num>
  <w:num w:numId="119">
    <w:abstractNumId w:val="87"/>
  </w:num>
  <w:numIdMacAtCleanup w:val="11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mirrorMargins/>
  <w:hideSpellingErrors/>
  <w:hideGrammaticalErrors/>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5657"/>
    <w:rsid w:val="00001450"/>
    <w:rsid w:val="0000314D"/>
    <w:rsid w:val="00003F29"/>
    <w:rsid w:val="00004651"/>
    <w:rsid w:val="00005497"/>
    <w:rsid w:val="00006756"/>
    <w:rsid w:val="0001051D"/>
    <w:rsid w:val="00012413"/>
    <w:rsid w:val="00014032"/>
    <w:rsid w:val="00015B18"/>
    <w:rsid w:val="0001646C"/>
    <w:rsid w:val="00016A8A"/>
    <w:rsid w:val="000179FA"/>
    <w:rsid w:val="00021427"/>
    <w:rsid w:val="00023800"/>
    <w:rsid w:val="0002428D"/>
    <w:rsid w:val="00026836"/>
    <w:rsid w:val="00027336"/>
    <w:rsid w:val="00033067"/>
    <w:rsid w:val="0003512C"/>
    <w:rsid w:val="0003531D"/>
    <w:rsid w:val="0003572C"/>
    <w:rsid w:val="00035C53"/>
    <w:rsid w:val="000407F8"/>
    <w:rsid w:val="0004149D"/>
    <w:rsid w:val="0004432C"/>
    <w:rsid w:val="00044B95"/>
    <w:rsid w:val="0005051F"/>
    <w:rsid w:val="00050BA8"/>
    <w:rsid w:val="000510A5"/>
    <w:rsid w:val="000513C2"/>
    <w:rsid w:val="00052189"/>
    <w:rsid w:val="000552E3"/>
    <w:rsid w:val="00060F3C"/>
    <w:rsid w:val="000613C0"/>
    <w:rsid w:val="00061C8E"/>
    <w:rsid w:val="00062FE5"/>
    <w:rsid w:val="000632A6"/>
    <w:rsid w:val="00063A07"/>
    <w:rsid w:val="00065575"/>
    <w:rsid w:val="000678A4"/>
    <w:rsid w:val="00071146"/>
    <w:rsid w:val="0007261B"/>
    <w:rsid w:val="00072895"/>
    <w:rsid w:val="000739E6"/>
    <w:rsid w:val="000740F0"/>
    <w:rsid w:val="000760F9"/>
    <w:rsid w:val="0007760F"/>
    <w:rsid w:val="000819EA"/>
    <w:rsid w:val="0008269C"/>
    <w:rsid w:val="00082E75"/>
    <w:rsid w:val="00084CCA"/>
    <w:rsid w:val="00085479"/>
    <w:rsid w:val="0008703F"/>
    <w:rsid w:val="0009144B"/>
    <w:rsid w:val="000918C6"/>
    <w:rsid w:val="000924F9"/>
    <w:rsid w:val="000927A7"/>
    <w:rsid w:val="00092BBD"/>
    <w:rsid w:val="000935A6"/>
    <w:rsid w:val="0009444C"/>
    <w:rsid w:val="00094D1B"/>
    <w:rsid w:val="00095CC3"/>
    <w:rsid w:val="00095F41"/>
    <w:rsid w:val="00096FB6"/>
    <w:rsid w:val="000976D3"/>
    <w:rsid w:val="00097D03"/>
    <w:rsid w:val="000A0566"/>
    <w:rsid w:val="000A3563"/>
    <w:rsid w:val="000A4BE0"/>
    <w:rsid w:val="000A4CCF"/>
    <w:rsid w:val="000A56A8"/>
    <w:rsid w:val="000A589F"/>
    <w:rsid w:val="000A6075"/>
    <w:rsid w:val="000A76E9"/>
    <w:rsid w:val="000B043A"/>
    <w:rsid w:val="000B05EF"/>
    <w:rsid w:val="000B086C"/>
    <w:rsid w:val="000B0975"/>
    <w:rsid w:val="000B265F"/>
    <w:rsid w:val="000B3ECA"/>
    <w:rsid w:val="000B71E3"/>
    <w:rsid w:val="000C0053"/>
    <w:rsid w:val="000C00B2"/>
    <w:rsid w:val="000C1900"/>
    <w:rsid w:val="000C4133"/>
    <w:rsid w:val="000C55CB"/>
    <w:rsid w:val="000C6687"/>
    <w:rsid w:val="000C6961"/>
    <w:rsid w:val="000C6D8B"/>
    <w:rsid w:val="000D2241"/>
    <w:rsid w:val="000D245E"/>
    <w:rsid w:val="000D2787"/>
    <w:rsid w:val="000D27B2"/>
    <w:rsid w:val="000D3437"/>
    <w:rsid w:val="000D43FC"/>
    <w:rsid w:val="000E06DF"/>
    <w:rsid w:val="000E2D53"/>
    <w:rsid w:val="000E48E4"/>
    <w:rsid w:val="000E7352"/>
    <w:rsid w:val="000F0AB5"/>
    <w:rsid w:val="000F1BD9"/>
    <w:rsid w:val="000F2148"/>
    <w:rsid w:val="000F2C8E"/>
    <w:rsid w:val="000F376F"/>
    <w:rsid w:val="000F3C3C"/>
    <w:rsid w:val="000F582B"/>
    <w:rsid w:val="000F5E05"/>
    <w:rsid w:val="000F710B"/>
    <w:rsid w:val="000F7264"/>
    <w:rsid w:val="000F74D2"/>
    <w:rsid w:val="001013BA"/>
    <w:rsid w:val="001022F5"/>
    <w:rsid w:val="00103691"/>
    <w:rsid w:val="0010573C"/>
    <w:rsid w:val="00105E7E"/>
    <w:rsid w:val="001063B5"/>
    <w:rsid w:val="001068C1"/>
    <w:rsid w:val="00107432"/>
    <w:rsid w:val="00107811"/>
    <w:rsid w:val="00107918"/>
    <w:rsid w:val="0011029D"/>
    <w:rsid w:val="00115CEC"/>
    <w:rsid w:val="001161C5"/>
    <w:rsid w:val="00122FB3"/>
    <w:rsid w:val="00123DA8"/>
    <w:rsid w:val="001241CB"/>
    <w:rsid w:val="00124662"/>
    <w:rsid w:val="00124D0E"/>
    <w:rsid w:val="00127FBC"/>
    <w:rsid w:val="001315B2"/>
    <w:rsid w:val="001339D5"/>
    <w:rsid w:val="00134F26"/>
    <w:rsid w:val="00134FBB"/>
    <w:rsid w:val="00135874"/>
    <w:rsid w:val="001367B9"/>
    <w:rsid w:val="00141DCE"/>
    <w:rsid w:val="00144296"/>
    <w:rsid w:val="00144EFE"/>
    <w:rsid w:val="001460CB"/>
    <w:rsid w:val="001472D3"/>
    <w:rsid w:val="00147BBA"/>
    <w:rsid w:val="0015138D"/>
    <w:rsid w:val="00151861"/>
    <w:rsid w:val="0015217C"/>
    <w:rsid w:val="00156687"/>
    <w:rsid w:val="001600FB"/>
    <w:rsid w:val="0016126A"/>
    <w:rsid w:val="001618B9"/>
    <w:rsid w:val="00162538"/>
    <w:rsid w:val="00162807"/>
    <w:rsid w:val="001635EF"/>
    <w:rsid w:val="00164D17"/>
    <w:rsid w:val="00171827"/>
    <w:rsid w:val="00172DB6"/>
    <w:rsid w:val="0017498A"/>
    <w:rsid w:val="0017566B"/>
    <w:rsid w:val="001758D8"/>
    <w:rsid w:val="0017671B"/>
    <w:rsid w:val="00177C3A"/>
    <w:rsid w:val="00182ADB"/>
    <w:rsid w:val="00184991"/>
    <w:rsid w:val="00185557"/>
    <w:rsid w:val="00186341"/>
    <w:rsid w:val="00187D4C"/>
    <w:rsid w:val="00190B16"/>
    <w:rsid w:val="001924E8"/>
    <w:rsid w:val="001936DF"/>
    <w:rsid w:val="0019492A"/>
    <w:rsid w:val="00194C95"/>
    <w:rsid w:val="001974FD"/>
    <w:rsid w:val="001A0C65"/>
    <w:rsid w:val="001A3C85"/>
    <w:rsid w:val="001A51C2"/>
    <w:rsid w:val="001B1682"/>
    <w:rsid w:val="001B1E9D"/>
    <w:rsid w:val="001B30EE"/>
    <w:rsid w:val="001B4898"/>
    <w:rsid w:val="001B4C7D"/>
    <w:rsid w:val="001B7BE4"/>
    <w:rsid w:val="001C2981"/>
    <w:rsid w:val="001C4F65"/>
    <w:rsid w:val="001C5221"/>
    <w:rsid w:val="001C5745"/>
    <w:rsid w:val="001C5F1B"/>
    <w:rsid w:val="001C602E"/>
    <w:rsid w:val="001D0AB6"/>
    <w:rsid w:val="001D1EC9"/>
    <w:rsid w:val="001D2D65"/>
    <w:rsid w:val="001D37E9"/>
    <w:rsid w:val="001D40D2"/>
    <w:rsid w:val="001D5735"/>
    <w:rsid w:val="001E08A2"/>
    <w:rsid w:val="001E1F58"/>
    <w:rsid w:val="001E31B2"/>
    <w:rsid w:val="001E3E5F"/>
    <w:rsid w:val="001E4D06"/>
    <w:rsid w:val="001F092D"/>
    <w:rsid w:val="001F1919"/>
    <w:rsid w:val="001F42A5"/>
    <w:rsid w:val="001F4D4A"/>
    <w:rsid w:val="001F642D"/>
    <w:rsid w:val="001F656E"/>
    <w:rsid w:val="001F6AF9"/>
    <w:rsid w:val="001F7DEC"/>
    <w:rsid w:val="00201B5B"/>
    <w:rsid w:val="00202699"/>
    <w:rsid w:val="0020487D"/>
    <w:rsid w:val="00205086"/>
    <w:rsid w:val="002056D4"/>
    <w:rsid w:val="002078E3"/>
    <w:rsid w:val="00210451"/>
    <w:rsid w:val="002111A6"/>
    <w:rsid w:val="002111EE"/>
    <w:rsid w:val="00212A22"/>
    <w:rsid w:val="00217E6C"/>
    <w:rsid w:val="00222193"/>
    <w:rsid w:val="00226630"/>
    <w:rsid w:val="00226937"/>
    <w:rsid w:val="00227197"/>
    <w:rsid w:val="00227E31"/>
    <w:rsid w:val="0023163B"/>
    <w:rsid w:val="00231863"/>
    <w:rsid w:val="00233FAF"/>
    <w:rsid w:val="00234235"/>
    <w:rsid w:val="0023541F"/>
    <w:rsid w:val="00236BC7"/>
    <w:rsid w:val="00237076"/>
    <w:rsid w:val="0024137D"/>
    <w:rsid w:val="00241548"/>
    <w:rsid w:val="00243A73"/>
    <w:rsid w:val="002448A7"/>
    <w:rsid w:val="00244EA0"/>
    <w:rsid w:val="00245B6F"/>
    <w:rsid w:val="0024700F"/>
    <w:rsid w:val="002473C3"/>
    <w:rsid w:val="00247EBD"/>
    <w:rsid w:val="002504DD"/>
    <w:rsid w:val="00250BDD"/>
    <w:rsid w:val="00251F92"/>
    <w:rsid w:val="0025310B"/>
    <w:rsid w:val="00253D70"/>
    <w:rsid w:val="002544AB"/>
    <w:rsid w:val="00256331"/>
    <w:rsid w:val="0025753F"/>
    <w:rsid w:val="00260329"/>
    <w:rsid w:val="002604DB"/>
    <w:rsid w:val="002614D4"/>
    <w:rsid w:val="002619A9"/>
    <w:rsid w:val="00264254"/>
    <w:rsid w:val="00264EF6"/>
    <w:rsid w:val="002654B7"/>
    <w:rsid w:val="00266241"/>
    <w:rsid w:val="002663D8"/>
    <w:rsid w:val="00266678"/>
    <w:rsid w:val="00266C62"/>
    <w:rsid w:val="00266D65"/>
    <w:rsid w:val="00266D97"/>
    <w:rsid w:val="0027018D"/>
    <w:rsid w:val="002710C4"/>
    <w:rsid w:val="0027196A"/>
    <w:rsid w:val="0027399E"/>
    <w:rsid w:val="002771E8"/>
    <w:rsid w:val="00280421"/>
    <w:rsid w:val="00280F35"/>
    <w:rsid w:val="002819BB"/>
    <w:rsid w:val="00282DCE"/>
    <w:rsid w:val="00285800"/>
    <w:rsid w:val="00285D47"/>
    <w:rsid w:val="002860A9"/>
    <w:rsid w:val="00292434"/>
    <w:rsid w:val="0029337F"/>
    <w:rsid w:val="002939F4"/>
    <w:rsid w:val="00293E27"/>
    <w:rsid w:val="00294CEF"/>
    <w:rsid w:val="00295635"/>
    <w:rsid w:val="00296A14"/>
    <w:rsid w:val="00297385"/>
    <w:rsid w:val="002A134A"/>
    <w:rsid w:val="002A217F"/>
    <w:rsid w:val="002A232A"/>
    <w:rsid w:val="002A2E49"/>
    <w:rsid w:val="002A35E1"/>
    <w:rsid w:val="002A43E6"/>
    <w:rsid w:val="002A4958"/>
    <w:rsid w:val="002A50BA"/>
    <w:rsid w:val="002A57A9"/>
    <w:rsid w:val="002A62CB"/>
    <w:rsid w:val="002A7FEC"/>
    <w:rsid w:val="002B2132"/>
    <w:rsid w:val="002B67E4"/>
    <w:rsid w:val="002B6F8F"/>
    <w:rsid w:val="002C02A6"/>
    <w:rsid w:val="002C2D59"/>
    <w:rsid w:val="002C3C3E"/>
    <w:rsid w:val="002C3C40"/>
    <w:rsid w:val="002C49B0"/>
    <w:rsid w:val="002C4D6F"/>
    <w:rsid w:val="002C596D"/>
    <w:rsid w:val="002D096C"/>
    <w:rsid w:val="002D1181"/>
    <w:rsid w:val="002D14B5"/>
    <w:rsid w:val="002D1508"/>
    <w:rsid w:val="002D25EA"/>
    <w:rsid w:val="002D2F2D"/>
    <w:rsid w:val="002D4B4D"/>
    <w:rsid w:val="002D688A"/>
    <w:rsid w:val="002D6993"/>
    <w:rsid w:val="002D7E7E"/>
    <w:rsid w:val="002E3BA8"/>
    <w:rsid w:val="002E47C5"/>
    <w:rsid w:val="002E4C2C"/>
    <w:rsid w:val="002E4D65"/>
    <w:rsid w:val="002E57A3"/>
    <w:rsid w:val="002E695D"/>
    <w:rsid w:val="002F02BC"/>
    <w:rsid w:val="002F0AE8"/>
    <w:rsid w:val="002F3A06"/>
    <w:rsid w:val="002F4244"/>
    <w:rsid w:val="002F5C7A"/>
    <w:rsid w:val="002F6A74"/>
    <w:rsid w:val="002F730D"/>
    <w:rsid w:val="002F789C"/>
    <w:rsid w:val="00301DE4"/>
    <w:rsid w:val="00305E57"/>
    <w:rsid w:val="00306A69"/>
    <w:rsid w:val="003102F7"/>
    <w:rsid w:val="003107E5"/>
    <w:rsid w:val="00314E6B"/>
    <w:rsid w:val="00316CE5"/>
    <w:rsid w:val="00316F1D"/>
    <w:rsid w:val="00317F1A"/>
    <w:rsid w:val="00320208"/>
    <w:rsid w:val="00321BBC"/>
    <w:rsid w:val="003221B5"/>
    <w:rsid w:val="00323330"/>
    <w:rsid w:val="0033021E"/>
    <w:rsid w:val="00331010"/>
    <w:rsid w:val="00331CF7"/>
    <w:rsid w:val="00331F95"/>
    <w:rsid w:val="00332D1B"/>
    <w:rsid w:val="0033352B"/>
    <w:rsid w:val="003365A1"/>
    <w:rsid w:val="00342C55"/>
    <w:rsid w:val="00343A0E"/>
    <w:rsid w:val="00345033"/>
    <w:rsid w:val="0034555A"/>
    <w:rsid w:val="00346055"/>
    <w:rsid w:val="00350426"/>
    <w:rsid w:val="00353C55"/>
    <w:rsid w:val="003551E0"/>
    <w:rsid w:val="003569F8"/>
    <w:rsid w:val="00357928"/>
    <w:rsid w:val="00361F22"/>
    <w:rsid w:val="00364259"/>
    <w:rsid w:val="00365921"/>
    <w:rsid w:val="00370A2A"/>
    <w:rsid w:val="003721FC"/>
    <w:rsid w:val="00372F92"/>
    <w:rsid w:val="003733A0"/>
    <w:rsid w:val="00373614"/>
    <w:rsid w:val="00376B1E"/>
    <w:rsid w:val="00377350"/>
    <w:rsid w:val="00380403"/>
    <w:rsid w:val="003807B9"/>
    <w:rsid w:val="003852F5"/>
    <w:rsid w:val="0038591B"/>
    <w:rsid w:val="00390F19"/>
    <w:rsid w:val="00394410"/>
    <w:rsid w:val="00394FAD"/>
    <w:rsid w:val="00396262"/>
    <w:rsid w:val="003A053C"/>
    <w:rsid w:val="003A10ED"/>
    <w:rsid w:val="003A15E0"/>
    <w:rsid w:val="003A35FB"/>
    <w:rsid w:val="003A4BD4"/>
    <w:rsid w:val="003A4D3F"/>
    <w:rsid w:val="003A52AD"/>
    <w:rsid w:val="003A567E"/>
    <w:rsid w:val="003A5F8F"/>
    <w:rsid w:val="003A6191"/>
    <w:rsid w:val="003A67F5"/>
    <w:rsid w:val="003A7A6F"/>
    <w:rsid w:val="003A7AA0"/>
    <w:rsid w:val="003B22AB"/>
    <w:rsid w:val="003B2806"/>
    <w:rsid w:val="003B4EB3"/>
    <w:rsid w:val="003B4F15"/>
    <w:rsid w:val="003B5C85"/>
    <w:rsid w:val="003B6613"/>
    <w:rsid w:val="003B6C01"/>
    <w:rsid w:val="003B711B"/>
    <w:rsid w:val="003C0996"/>
    <w:rsid w:val="003C1830"/>
    <w:rsid w:val="003C3C18"/>
    <w:rsid w:val="003C47CA"/>
    <w:rsid w:val="003C49DE"/>
    <w:rsid w:val="003C5D11"/>
    <w:rsid w:val="003C7042"/>
    <w:rsid w:val="003D3339"/>
    <w:rsid w:val="003D5645"/>
    <w:rsid w:val="003D6840"/>
    <w:rsid w:val="003D68C3"/>
    <w:rsid w:val="003D69A9"/>
    <w:rsid w:val="003E00AA"/>
    <w:rsid w:val="003E1C9C"/>
    <w:rsid w:val="003E1F73"/>
    <w:rsid w:val="003E220A"/>
    <w:rsid w:val="003F0423"/>
    <w:rsid w:val="003F1475"/>
    <w:rsid w:val="003F3C9A"/>
    <w:rsid w:val="003F40D7"/>
    <w:rsid w:val="003F461D"/>
    <w:rsid w:val="003F545D"/>
    <w:rsid w:val="003F6357"/>
    <w:rsid w:val="00400E68"/>
    <w:rsid w:val="00402694"/>
    <w:rsid w:val="0040496F"/>
    <w:rsid w:val="004063CF"/>
    <w:rsid w:val="00410F1F"/>
    <w:rsid w:val="004123D3"/>
    <w:rsid w:val="00412A27"/>
    <w:rsid w:val="00415164"/>
    <w:rsid w:val="00415657"/>
    <w:rsid w:val="0041646D"/>
    <w:rsid w:val="00417878"/>
    <w:rsid w:val="00421A77"/>
    <w:rsid w:val="00421B2F"/>
    <w:rsid w:val="00422608"/>
    <w:rsid w:val="004239B3"/>
    <w:rsid w:val="00430AD6"/>
    <w:rsid w:val="0043161C"/>
    <w:rsid w:val="00431B6E"/>
    <w:rsid w:val="004333B2"/>
    <w:rsid w:val="0043372E"/>
    <w:rsid w:val="00433D1E"/>
    <w:rsid w:val="0043506E"/>
    <w:rsid w:val="00435162"/>
    <w:rsid w:val="004371E8"/>
    <w:rsid w:val="004411B3"/>
    <w:rsid w:val="004414B5"/>
    <w:rsid w:val="00441900"/>
    <w:rsid w:val="00442C4B"/>
    <w:rsid w:val="00443322"/>
    <w:rsid w:val="004445A8"/>
    <w:rsid w:val="00451532"/>
    <w:rsid w:val="004532FD"/>
    <w:rsid w:val="004541D0"/>
    <w:rsid w:val="004543C2"/>
    <w:rsid w:val="004543EF"/>
    <w:rsid w:val="004574E3"/>
    <w:rsid w:val="0045764B"/>
    <w:rsid w:val="00460ABC"/>
    <w:rsid w:val="004629AF"/>
    <w:rsid w:val="0046348E"/>
    <w:rsid w:val="00463D73"/>
    <w:rsid w:val="00463E8D"/>
    <w:rsid w:val="00464688"/>
    <w:rsid w:val="004654D1"/>
    <w:rsid w:val="0047012E"/>
    <w:rsid w:val="00472041"/>
    <w:rsid w:val="00473125"/>
    <w:rsid w:val="00473C85"/>
    <w:rsid w:val="004744E5"/>
    <w:rsid w:val="0047477F"/>
    <w:rsid w:val="004752E9"/>
    <w:rsid w:val="004758B2"/>
    <w:rsid w:val="00476D34"/>
    <w:rsid w:val="00480476"/>
    <w:rsid w:val="00480C56"/>
    <w:rsid w:val="004853BB"/>
    <w:rsid w:val="00486074"/>
    <w:rsid w:val="00486BDB"/>
    <w:rsid w:val="00491588"/>
    <w:rsid w:val="00491878"/>
    <w:rsid w:val="0049330A"/>
    <w:rsid w:val="00493EA5"/>
    <w:rsid w:val="00497804"/>
    <w:rsid w:val="004A047B"/>
    <w:rsid w:val="004A0C39"/>
    <w:rsid w:val="004A2504"/>
    <w:rsid w:val="004A427F"/>
    <w:rsid w:val="004A5107"/>
    <w:rsid w:val="004A591F"/>
    <w:rsid w:val="004A699E"/>
    <w:rsid w:val="004B0340"/>
    <w:rsid w:val="004B071B"/>
    <w:rsid w:val="004B0A30"/>
    <w:rsid w:val="004B29A6"/>
    <w:rsid w:val="004B39A4"/>
    <w:rsid w:val="004B52EF"/>
    <w:rsid w:val="004B740B"/>
    <w:rsid w:val="004B7FFC"/>
    <w:rsid w:val="004C08FC"/>
    <w:rsid w:val="004C0F04"/>
    <w:rsid w:val="004C0F43"/>
    <w:rsid w:val="004C1ACF"/>
    <w:rsid w:val="004C4B5E"/>
    <w:rsid w:val="004C4C31"/>
    <w:rsid w:val="004C5CCB"/>
    <w:rsid w:val="004C65D7"/>
    <w:rsid w:val="004D0207"/>
    <w:rsid w:val="004D2236"/>
    <w:rsid w:val="004D267A"/>
    <w:rsid w:val="004D3150"/>
    <w:rsid w:val="004D4485"/>
    <w:rsid w:val="004E3A51"/>
    <w:rsid w:val="004E4743"/>
    <w:rsid w:val="004E5B29"/>
    <w:rsid w:val="004E5FA9"/>
    <w:rsid w:val="004F17B8"/>
    <w:rsid w:val="004F3F11"/>
    <w:rsid w:val="004F4F67"/>
    <w:rsid w:val="004F61D1"/>
    <w:rsid w:val="004F725D"/>
    <w:rsid w:val="005036DB"/>
    <w:rsid w:val="0050399A"/>
    <w:rsid w:val="00506D8D"/>
    <w:rsid w:val="00507989"/>
    <w:rsid w:val="00507A04"/>
    <w:rsid w:val="005118ED"/>
    <w:rsid w:val="00512DA4"/>
    <w:rsid w:val="005152BE"/>
    <w:rsid w:val="00515B06"/>
    <w:rsid w:val="00515BC0"/>
    <w:rsid w:val="00515F05"/>
    <w:rsid w:val="00520D1B"/>
    <w:rsid w:val="00521ABA"/>
    <w:rsid w:val="005222F2"/>
    <w:rsid w:val="0052249F"/>
    <w:rsid w:val="005247E5"/>
    <w:rsid w:val="00524DD6"/>
    <w:rsid w:val="00525721"/>
    <w:rsid w:val="005276A1"/>
    <w:rsid w:val="00535DA4"/>
    <w:rsid w:val="00536929"/>
    <w:rsid w:val="00536CD5"/>
    <w:rsid w:val="00537CB9"/>
    <w:rsid w:val="0054023A"/>
    <w:rsid w:val="005405A4"/>
    <w:rsid w:val="00540CEC"/>
    <w:rsid w:val="00540DB9"/>
    <w:rsid w:val="0054153C"/>
    <w:rsid w:val="00541C27"/>
    <w:rsid w:val="00541C2F"/>
    <w:rsid w:val="00544B83"/>
    <w:rsid w:val="005513BD"/>
    <w:rsid w:val="00554DA1"/>
    <w:rsid w:val="005557B4"/>
    <w:rsid w:val="0055599E"/>
    <w:rsid w:val="005569A2"/>
    <w:rsid w:val="00557995"/>
    <w:rsid w:val="005609B3"/>
    <w:rsid w:val="00560EAA"/>
    <w:rsid w:val="005616C7"/>
    <w:rsid w:val="0056564D"/>
    <w:rsid w:val="00566502"/>
    <w:rsid w:val="0056692C"/>
    <w:rsid w:val="005671C9"/>
    <w:rsid w:val="005705BF"/>
    <w:rsid w:val="005727DD"/>
    <w:rsid w:val="005729F0"/>
    <w:rsid w:val="00573780"/>
    <w:rsid w:val="00573BA2"/>
    <w:rsid w:val="005749CE"/>
    <w:rsid w:val="00577D68"/>
    <w:rsid w:val="00583C8D"/>
    <w:rsid w:val="00585353"/>
    <w:rsid w:val="00586BE9"/>
    <w:rsid w:val="00587581"/>
    <w:rsid w:val="00587A6D"/>
    <w:rsid w:val="0059150A"/>
    <w:rsid w:val="005918A2"/>
    <w:rsid w:val="0059389B"/>
    <w:rsid w:val="005960EA"/>
    <w:rsid w:val="005969E7"/>
    <w:rsid w:val="005A1755"/>
    <w:rsid w:val="005A46B2"/>
    <w:rsid w:val="005A7E5D"/>
    <w:rsid w:val="005B04C5"/>
    <w:rsid w:val="005B1079"/>
    <w:rsid w:val="005B1C4B"/>
    <w:rsid w:val="005B32D4"/>
    <w:rsid w:val="005B3E44"/>
    <w:rsid w:val="005B4DC4"/>
    <w:rsid w:val="005B73E3"/>
    <w:rsid w:val="005C0B3E"/>
    <w:rsid w:val="005C15EB"/>
    <w:rsid w:val="005C23A1"/>
    <w:rsid w:val="005C3EB1"/>
    <w:rsid w:val="005C548E"/>
    <w:rsid w:val="005D6315"/>
    <w:rsid w:val="005D65A8"/>
    <w:rsid w:val="005D66CF"/>
    <w:rsid w:val="005E33F0"/>
    <w:rsid w:val="005E37B9"/>
    <w:rsid w:val="005E457F"/>
    <w:rsid w:val="005E7339"/>
    <w:rsid w:val="005F0870"/>
    <w:rsid w:val="005F2F1E"/>
    <w:rsid w:val="00601210"/>
    <w:rsid w:val="0060195B"/>
    <w:rsid w:val="00602193"/>
    <w:rsid w:val="00602ACD"/>
    <w:rsid w:val="00603898"/>
    <w:rsid w:val="00604198"/>
    <w:rsid w:val="00605A84"/>
    <w:rsid w:val="00606054"/>
    <w:rsid w:val="00606C35"/>
    <w:rsid w:val="00610F9C"/>
    <w:rsid w:val="00611521"/>
    <w:rsid w:val="00611FAA"/>
    <w:rsid w:val="00612413"/>
    <w:rsid w:val="00616CE9"/>
    <w:rsid w:val="00622F12"/>
    <w:rsid w:val="0062534D"/>
    <w:rsid w:val="00625390"/>
    <w:rsid w:val="006268E5"/>
    <w:rsid w:val="00626B1E"/>
    <w:rsid w:val="00627137"/>
    <w:rsid w:val="006315C0"/>
    <w:rsid w:val="00632EBD"/>
    <w:rsid w:val="00632EC1"/>
    <w:rsid w:val="00632EFD"/>
    <w:rsid w:val="0063301C"/>
    <w:rsid w:val="00634263"/>
    <w:rsid w:val="00634AC7"/>
    <w:rsid w:val="00636A81"/>
    <w:rsid w:val="00636F9B"/>
    <w:rsid w:val="0064094B"/>
    <w:rsid w:val="006411D7"/>
    <w:rsid w:val="00642375"/>
    <w:rsid w:val="006427AF"/>
    <w:rsid w:val="0064334A"/>
    <w:rsid w:val="00644935"/>
    <w:rsid w:val="00646921"/>
    <w:rsid w:val="00646AFE"/>
    <w:rsid w:val="00650E24"/>
    <w:rsid w:val="00651738"/>
    <w:rsid w:val="00651AF3"/>
    <w:rsid w:val="00653138"/>
    <w:rsid w:val="006541AF"/>
    <w:rsid w:val="006554CD"/>
    <w:rsid w:val="00657BA9"/>
    <w:rsid w:val="00662BB2"/>
    <w:rsid w:val="00663269"/>
    <w:rsid w:val="006636D8"/>
    <w:rsid w:val="00664543"/>
    <w:rsid w:val="0066690E"/>
    <w:rsid w:val="006704D1"/>
    <w:rsid w:val="006706B1"/>
    <w:rsid w:val="00671573"/>
    <w:rsid w:val="0067466F"/>
    <w:rsid w:val="006806A3"/>
    <w:rsid w:val="00684825"/>
    <w:rsid w:val="006849A6"/>
    <w:rsid w:val="00685746"/>
    <w:rsid w:val="006869DD"/>
    <w:rsid w:val="0068748C"/>
    <w:rsid w:val="00691237"/>
    <w:rsid w:val="006944C4"/>
    <w:rsid w:val="00694568"/>
    <w:rsid w:val="00695169"/>
    <w:rsid w:val="00695200"/>
    <w:rsid w:val="00695203"/>
    <w:rsid w:val="00695219"/>
    <w:rsid w:val="00695E3E"/>
    <w:rsid w:val="006A0008"/>
    <w:rsid w:val="006A0A04"/>
    <w:rsid w:val="006A0F73"/>
    <w:rsid w:val="006A11A1"/>
    <w:rsid w:val="006A4FCC"/>
    <w:rsid w:val="006A50AB"/>
    <w:rsid w:val="006A68ED"/>
    <w:rsid w:val="006A749C"/>
    <w:rsid w:val="006B262A"/>
    <w:rsid w:val="006B3578"/>
    <w:rsid w:val="006B3B3B"/>
    <w:rsid w:val="006B3B7A"/>
    <w:rsid w:val="006B70D9"/>
    <w:rsid w:val="006C2AC9"/>
    <w:rsid w:val="006C6128"/>
    <w:rsid w:val="006D009D"/>
    <w:rsid w:val="006D2A3A"/>
    <w:rsid w:val="006D5791"/>
    <w:rsid w:val="006D5C0C"/>
    <w:rsid w:val="006D754D"/>
    <w:rsid w:val="006E0D38"/>
    <w:rsid w:val="006E0F8C"/>
    <w:rsid w:val="006E1BA0"/>
    <w:rsid w:val="006E2FA7"/>
    <w:rsid w:val="006E42F6"/>
    <w:rsid w:val="006E5C58"/>
    <w:rsid w:val="006E5C97"/>
    <w:rsid w:val="006E6EDF"/>
    <w:rsid w:val="006F0013"/>
    <w:rsid w:val="006F1CAF"/>
    <w:rsid w:val="006F2881"/>
    <w:rsid w:val="006F76D9"/>
    <w:rsid w:val="0070038D"/>
    <w:rsid w:val="00701ADD"/>
    <w:rsid w:val="00706356"/>
    <w:rsid w:val="00710080"/>
    <w:rsid w:val="007117B9"/>
    <w:rsid w:val="00713A55"/>
    <w:rsid w:val="00713CAD"/>
    <w:rsid w:val="0071547D"/>
    <w:rsid w:val="00715639"/>
    <w:rsid w:val="00716C00"/>
    <w:rsid w:val="00721FE5"/>
    <w:rsid w:val="007221FF"/>
    <w:rsid w:val="00723129"/>
    <w:rsid w:val="0072438E"/>
    <w:rsid w:val="0072546F"/>
    <w:rsid w:val="00726281"/>
    <w:rsid w:val="0072662F"/>
    <w:rsid w:val="007269D9"/>
    <w:rsid w:val="007301EF"/>
    <w:rsid w:val="00731576"/>
    <w:rsid w:val="00731990"/>
    <w:rsid w:val="007332CE"/>
    <w:rsid w:val="00734300"/>
    <w:rsid w:val="00734FB1"/>
    <w:rsid w:val="00736516"/>
    <w:rsid w:val="00736C1D"/>
    <w:rsid w:val="007449CE"/>
    <w:rsid w:val="00745B57"/>
    <w:rsid w:val="00746C2A"/>
    <w:rsid w:val="00746D75"/>
    <w:rsid w:val="0075396E"/>
    <w:rsid w:val="00756243"/>
    <w:rsid w:val="007604C1"/>
    <w:rsid w:val="0076181C"/>
    <w:rsid w:val="0076311F"/>
    <w:rsid w:val="00765910"/>
    <w:rsid w:val="00767A7C"/>
    <w:rsid w:val="0077078D"/>
    <w:rsid w:val="00772162"/>
    <w:rsid w:val="00772897"/>
    <w:rsid w:val="007739C7"/>
    <w:rsid w:val="007744F1"/>
    <w:rsid w:val="00774D93"/>
    <w:rsid w:val="00776323"/>
    <w:rsid w:val="007772B6"/>
    <w:rsid w:val="00780C16"/>
    <w:rsid w:val="00781A22"/>
    <w:rsid w:val="007825FB"/>
    <w:rsid w:val="00786DD4"/>
    <w:rsid w:val="00787880"/>
    <w:rsid w:val="00791C20"/>
    <w:rsid w:val="00793791"/>
    <w:rsid w:val="00794AB8"/>
    <w:rsid w:val="00794C9A"/>
    <w:rsid w:val="007A2ABC"/>
    <w:rsid w:val="007A7302"/>
    <w:rsid w:val="007B0662"/>
    <w:rsid w:val="007B4040"/>
    <w:rsid w:val="007B64A5"/>
    <w:rsid w:val="007B695D"/>
    <w:rsid w:val="007B7754"/>
    <w:rsid w:val="007C0136"/>
    <w:rsid w:val="007C02DD"/>
    <w:rsid w:val="007C0944"/>
    <w:rsid w:val="007C0A74"/>
    <w:rsid w:val="007C1AC6"/>
    <w:rsid w:val="007C3E11"/>
    <w:rsid w:val="007C427E"/>
    <w:rsid w:val="007C44B4"/>
    <w:rsid w:val="007C4781"/>
    <w:rsid w:val="007C59EC"/>
    <w:rsid w:val="007C76B3"/>
    <w:rsid w:val="007C7916"/>
    <w:rsid w:val="007C7FEB"/>
    <w:rsid w:val="007D07EC"/>
    <w:rsid w:val="007D1B8B"/>
    <w:rsid w:val="007D492B"/>
    <w:rsid w:val="007D6498"/>
    <w:rsid w:val="007D70D2"/>
    <w:rsid w:val="007E2332"/>
    <w:rsid w:val="007E4147"/>
    <w:rsid w:val="007E68EC"/>
    <w:rsid w:val="007F06B4"/>
    <w:rsid w:val="007F06E5"/>
    <w:rsid w:val="007F30F6"/>
    <w:rsid w:val="007F3232"/>
    <w:rsid w:val="007F414F"/>
    <w:rsid w:val="007F43F8"/>
    <w:rsid w:val="007F5926"/>
    <w:rsid w:val="007F70A9"/>
    <w:rsid w:val="007F7634"/>
    <w:rsid w:val="00802BC6"/>
    <w:rsid w:val="008033B3"/>
    <w:rsid w:val="00803F5D"/>
    <w:rsid w:val="008102CC"/>
    <w:rsid w:val="00811F46"/>
    <w:rsid w:val="008127BD"/>
    <w:rsid w:val="00814470"/>
    <w:rsid w:val="0081677D"/>
    <w:rsid w:val="00816A2A"/>
    <w:rsid w:val="008209B5"/>
    <w:rsid w:val="008210B9"/>
    <w:rsid w:val="008215C6"/>
    <w:rsid w:val="008223FD"/>
    <w:rsid w:val="0082265D"/>
    <w:rsid w:val="00825198"/>
    <w:rsid w:val="00825A7D"/>
    <w:rsid w:val="00826DBD"/>
    <w:rsid w:val="00827857"/>
    <w:rsid w:val="00832AA6"/>
    <w:rsid w:val="00832EB1"/>
    <w:rsid w:val="00834369"/>
    <w:rsid w:val="008343B9"/>
    <w:rsid w:val="00835972"/>
    <w:rsid w:val="00836478"/>
    <w:rsid w:val="008367EA"/>
    <w:rsid w:val="00837988"/>
    <w:rsid w:val="00840D7B"/>
    <w:rsid w:val="00843C34"/>
    <w:rsid w:val="008442CE"/>
    <w:rsid w:val="00847EA0"/>
    <w:rsid w:val="00852D24"/>
    <w:rsid w:val="00853ECD"/>
    <w:rsid w:val="008561AC"/>
    <w:rsid w:val="00856730"/>
    <w:rsid w:val="00860652"/>
    <w:rsid w:val="008625A7"/>
    <w:rsid w:val="00863A7D"/>
    <w:rsid w:val="00864AA4"/>
    <w:rsid w:val="00865A9E"/>
    <w:rsid w:val="0086798B"/>
    <w:rsid w:val="00872173"/>
    <w:rsid w:val="00873866"/>
    <w:rsid w:val="008739CA"/>
    <w:rsid w:val="00873C5E"/>
    <w:rsid w:val="00875EC8"/>
    <w:rsid w:val="00876183"/>
    <w:rsid w:val="00876FF8"/>
    <w:rsid w:val="0087714B"/>
    <w:rsid w:val="00877391"/>
    <w:rsid w:val="0088012D"/>
    <w:rsid w:val="008803AA"/>
    <w:rsid w:val="00883BCF"/>
    <w:rsid w:val="008841A8"/>
    <w:rsid w:val="00886AA0"/>
    <w:rsid w:val="00891EBF"/>
    <w:rsid w:val="008924D5"/>
    <w:rsid w:val="008930F5"/>
    <w:rsid w:val="008941DB"/>
    <w:rsid w:val="0089434A"/>
    <w:rsid w:val="008A03C4"/>
    <w:rsid w:val="008A1BAD"/>
    <w:rsid w:val="008A4D68"/>
    <w:rsid w:val="008A71D0"/>
    <w:rsid w:val="008A79C5"/>
    <w:rsid w:val="008B1327"/>
    <w:rsid w:val="008B1DB0"/>
    <w:rsid w:val="008B4D2C"/>
    <w:rsid w:val="008B560A"/>
    <w:rsid w:val="008B67E9"/>
    <w:rsid w:val="008C093D"/>
    <w:rsid w:val="008C0E54"/>
    <w:rsid w:val="008C2211"/>
    <w:rsid w:val="008C3742"/>
    <w:rsid w:val="008C4DE3"/>
    <w:rsid w:val="008C6C52"/>
    <w:rsid w:val="008C6D25"/>
    <w:rsid w:val="008C776C"/>
    <w:rsid w:val="008D1551"/>
    <w:rsid w:val="008D1F27"/>
    <w:rsid w:val="008D340B"/>
    <w:rsid w:val="008D467D"/>
    <w:rsid w:val="008D75E1"/>
    <w:rsid w:val="008E1E57"/>
    <w:rsid w:val="008E2179"/>
    <w:rsid w:val="008E258A"/>
    <w:rsid w:val="008E2E2E"/>
    <w:rsid w:val="008E3DE2"/>
    <w:rsid w:val="008E6A64"/>
    <w:rsid w:val="008E70FD"/>
    <w:rsid w:val="008E714B"/>
    <w:rsid w:val="008F17CC"/>
    <w:rsid w:val="008F1B67"/>
    <w:rsid w:val="008F302B"/>
    <w:rsid w:val="008F3EA3"/>
    <w:rsid w:val="008F56B2"/>
    <w:rsid w:val="008F6AB6"/>
    <w:rsid w:val="008F70F2"/>
    <w:rsid w:val="008F752D"/>
    <w:rsid w:val="00900E31"/>
    <w:rsid w:val="00906743"/>
    <w:rsid w:val="00910010"/>
    <w:rsid w:val="00910877"/>
    <w:rsid w:val="00912150"/>
    <w:rsid w:val="00912C90"/>
    <w:rsid w:val="00914D5A"/>
    <w:rsid w:val="009212C2"/>
    <w:rsid w:val="0092232E"/>
    <w:rsid w:val="00925E7C"/>
    <w:rsid w:val="00926FAE"/>
    <w:rsid w:val="009274F9"/>
    <w:rsid w:val="0093039B"/>
    <w:rsid w:val="009306DD"/>
    <w:rsid w:val="0093329E"/>
    <w:rsid w:val="00933BB7"/>
    <w:rsid w:val="00937632"/>
    <w:rsid w:val="009404B3"/>
    <w:rsid w:val="0094064C"/>
    <w:rsid w:val="0094130D"/>
    <w:rsid w:val="00941519"/>
    <w:rsid w:val="009425E5"/>
    <w:rsid w:val="009428C8"/>
    <w:rsid w:val="0094502B"/>
    <w:rsid w:val="009452F2"/>
    <w:rsid w:val="00946713"/>
    <w:rsid w:val="009500C4"/>
    <w:rsid w:val="0096088A"/>
    <w:rsid w:val="00960EEA"/>
    <w:rsid w:val="00962C87"/>
    <w:rsid w:val="00963EEE"/>
    <w:rsid w:val="00967A58"/>
    <w:rsid w:val="00967F31"/>
    <w:rsid w:val="00972877"/>
    <w:rsid w:val="009735BD"/>
    <w:rsid w:val="00973844"/>
    <w:rsid w:val="00975425"/>
    <w:rsid w:val="009761C2"/>
    <w:rsid w:val="009808FD"/>
    <w:rsid w:val="00980DEC"/>
    <w:rsid w:val="00987137"/>
    <w:rsid w:val="00990C79"/>
    <w:rsid w:val="009918DC"/>
    <w:rsid w:val="00991ACB"/>
    <w:rsid w:val="00992F05"/>
    <w:rsid w:val="00994199"/>
    <w:rsid w:val="00995A1F"/>
    <w:rsid w:val="00995AAE"/>
    <w:rsid w:val="00997BE6"/>
    <w:rsid w:val="00997DC5"/>
    <w:rsid w:val="009A00FE"/>
    <w:rsid w:val="009A019D"/>
    <w:rsid w:val="009A0955"/>
    <w:rsid w:val="009A1C5E"/>
    <w:rsid w:val="009A2364"/>
    <w:rsid w:val="009A2C99"/>
    <w:rsid w:val="009A37A9"/>
    <w:rsid w:val="009A57A7"/>
    <w:rsid w:val="009A6AFD"/>
    <w:rsid w:val="009A74F3"/>
    <w:rsid w:val="009A7741"/>
    <w:rsid w:val="009B0342"/>
    <w:rsid w:val="009B04A1"/>
    <w:rsid w:val="009B0FAD"/>
    <w:rsid w:val="009B5BCE"/>
    <w:rsid w:val="009B63A0"/>
    <w:rsid w:val="009C23D2"/>
    <w:rsid w:val="009C2718"/>
    <w:rsid w:val="009C2A55"/>
    <w:rsid w:val="009C346D"/>
    <w:rsid w:val="009C3A9A"/>
    <w:rsid w:val="009C4B33"/>
    <w:rsid w:val="009D01F2"/>
    <w:rsid w:val="009D23FF"/>
    <w:rsid w:val="009D2C4C"/>
    <w:rsid w:val="009D31B7"/>
    <w:rsid w:val="009D42C1"/>
    <w:rsid w:val="009D4540"/>
    <w:rsid w:val="009D45CC"/>
    <w:rsid w:val="009D5E54"/>
    <w:rsid w:val="009D66D1"/>
    <w:rsid w:val="009E068F"/>
    <w:rsid w:val="009E3701"/>
    <w:rsid w:val="009E77C6"/>
    <w:rsid w:val="009E7EBF"/>
    <w:rsid w:val="009F51DE"/>
    <w:rsid w:val="009F63C2"/>
    <w:rsid w:val="009F68DB"/>
    <w:rsid w:val="009F7D03"/>
    <w:rsid w:val="009F7EE8"/>
    <w:rsid w:val="00A00E27"/>
    <w:rsid w:val="00A01028"/>
    <w:rsid w:val="00A03467"/>
    <w:rsid w:val="00A055B5"/>
    <w:rsid w:val="00A060C2"/>
    <w:rsid w:val="00A06268"/>
    <w:rsid w:val="00A07C6F"/>
    <w:rsid w:val="00A10A9D"/>
    <w:rsid w:val="00A11247"/>
    <w:rsid w:val="00A118F4"/>
    <w:rsid w:val="00A13D90"/>
    <w:rsid w:val="00A148F0"/>
    <w:rsid w:val="00A154B1"/>
    <w:rsid w:val="00A1626C"/>
    <w:rsid w:val="00A20097"/>
    <w:rsid w:val="00A25802"/>
    <w:rsid w:val="00A30C08"/>
    <w:rsid w:val="00A31015"/>
    <w:rsid w:val="00A3176A"/>
    <w:rsid w:val="00A3228D"/>
    <w:rsid w:val="00A330E3"/>
    <w:rsid w:val="00A3402C"/>
    <w:rsid w:val="00A36C6E"/>
    <w:rsid w:val="00A371DF"/>
    <w:rsid w:val="00A4020B"/>
    <w:rsid w:val="00A40281"/>
    <w:rsid w:val="00A408A2"/>
    <w:rsid w:val="00A40D56"/>
    <w:rsid w:val="00A42987"/>
    <w:rsid w:val="00A477D0"/>
    <w:rsid w:val="00A47E06"/>
    <w:rsid w:val="00A5088C"/>
    <w:rsid w:val="00A523A4"/>
    <w:rsid w:val="00A55029"/>
    <w:rsid w:val="00A56588"/>
    <w:rsid w:val="00A57093"/>
    <w:rsid w:val="00A61687"/>
    <w:rsid w:val="00A67890"/>
    <w:rsid w:val="00A71327"/>
    <w:rsid w:val="00A71F16"/>
    <w:rsid w:val="00A7283E"/>
    <w:rsid w:val="00A73651"/>
    <w:rsid w:val="00A7387C"/>
    <w:rsid w:val="00A748A5"/>
    <w:rsid w:val="00A74FD5"/>
    <w:rsid w:val="00A7548D"/>
    <w:rsid w:val="00A764E5"/>
    <w:rsid w:val="00A76A36"/>
    <w:rsid w:val="00A8093E"/>
    <w:rsid w:val="00A821A5"/>
    <w:rsid w:val="00A82F75"/>
    <w:rsid w:val="00A836E6"/>
    <w:rsid w:val="00A84016"/>
    <w:rsid w:val="00A90C4D"/>
    <w:rsid w:val="00A91C64"/>
    <w:rsid w:val="00A920AE"/>
    <w:rsid w:val="00A9223E"/>
    <w:rsid w:val="00A943B7"/>
    <w:rsid w:val="00A9468F"/>
    <w:rsid w:val="00A96292"/>
    <w:rsid w:val="00A97D89"/>
    <w:rsid w:val="00AA0723"/>
    <w:rsid w:val="00AA0AD0"/>
    <w:rsid w:val="00AA1BA5"/>
    <w:rsid w:val="00AA1FF0"/>
    <w:rsid w:val="00AA240D"/>
    <w:rsid w:val="00AA2CE7"/>
    <w:rsid w:val="00AA4D9C"/>
    <w:rsid w:val="00AA72A3"/>
    <w:rsid w:val="00AA7945"/>
    <w:rsid w:val="00AB0083"/>
    <w:rsid w:val="00AB113D"/>
    <w:rsid w:val="00AB3348"/>
    <w:rsid w:val="00AB5AAF"/>
    <w:rsid w:val="00AB7398"/>
    <w:rsid w:val="00AB7F12"/>
    <w:rsid w:val="00AC30DF"/>
    <w:rsid w:val="00AC3473"/>
    <w:rsid w:val="00AC3EAE"/>
    <w:rsid w:val="00AC419A"/>
    <w:rsid w:val="00AC50FD"/>
    <w:rsid w:val="00AC5366"/>
    <w:rsid w:val="00AC6CD9"/>
    <w:rsid w:val="00AC7C21"/>
    <w:rsid w:val="00AD0099"/>
    <w:rsid w:val="00AD03EB"/>
    <w:rsid w:val="00AD3182"/>
    <w:rsid w:val="00AD4587"/>
    <w:rsid w:val="00AD7E14"/>
    <w:rsid w:val="00AE0C07"/>
    <w:rsid w:val="00AE2064"/>
    <w:rsid w:val="00AE3948"/>
    <w:rsid w:val="00AE39F1"/>
    <w:rsid w:val="00AE4B1E"/>
    <w:rsid w:val="00AE4C8B"/>
    <w:rsid w:val="00AE6D1A"/>
    <w:rsid w:val="00AF11C9"/>
    <w:rsid w:val="00AF6CAA"/>
    <w:rsid w:val="00AF719D"/>
    <w:rsid w:val="00AF7385"/>
    <w:rsid w:val="00AF77A1"/>
    <w:rsid w:val="00AF78C9"/>
    <w:rsid w:val="00B008C0"/>
    <w:rsid w:val="00B01B8E"/>
    <w:rsid w:val="00B03042"/>
    <w:rsid w:val="00B0410F"/>
    <w:rsid w:val="00B04343"/>
    <w:rsid w:val="00B04D76"/>
    <w:rsid w:val="00B054BF"/>
    <w:rsid w:val="00B05AAB"/>
    <w:rsid w:val="00B10053"/>
    <w:rsid w:val="00B114FB"/>
    <w:rsid w:val="00B123AC"/>
    <w:rsid w:val="00B15F8B"/>
    <w:rsid w:val="00B16B06"/>
    <w:rsid w:val="00B17CBD"/>
    <w:rsid w:val="00B20BA3"/>
    <w:rsid w:val="00B21676"/>
    <w:rsid w:val="00B2396D"/>
    <w:rsid w:val="00B23D75"/>
    <w:rsid w:val="00B242AA"/>
    <w:rsid w:val="00B25D29"/>
    <w:rsid w:val="00B26C77"/>
    <w:rsid w:val="00B272A4"/>
    <w:rsid w:val="00B319D6"/>
    <w:rsid w:val="00B32831"/>
    <w:rsid w:val="00B35CE5"/>
    <w:rsid w:val="00B42685"/>
    <w:rsid w:val="00B44B81"/>
    <w:rsid w:val="00B44BBE"/>
    <w:rsid w:val="00B466C8"/>
    <w:rsid w:val="00B46C2A"/>
    <w:rsid w:val="00B5033D"/>
    <w:rsid w:val="00B51BB0"/>
    <w:rsid w:val="00B53EA6"/>
    <w:rsid w:val="00B5544E"/>
    <w:rsid w:val="00B554F3"/>
    <w:rsid w:val="00B55BFB"/>
    <w:rsid w:val="00B56825"/>
    <w:rsid w:val="00B609F5"/>
    <w:rsid w:val="00B60A92"/>
    <w:rsid w:val="00B61A6A"/>
    <w:rsid w:val="00B623DF"/>
    <w:rsid w:val="00B62B61"/>
    <w:rsid w:val="00B62F62"/>
    <w:rsid w:val="00B64D8B"/>
    <w:rsid w:val="00B64E31"/>
    <w:rsid w:val="00B65A99"/>
    <w:rsid w:val="00B66B34"/>
    <w:rsid w:val="00B66D23"/>
    <w:rsid w:val="00B72633"/>
    <w:rsid w:val="00B73A23"/>
    <w:rsid w:val="00B7436C"/>
    <w:rsid w:val="00B806A8"/>
    <w:rsid w:val="00B8073B"/>
    <w:rsid w:val="00B827AB"/>
    <w:rsid w:val="00B846FB"/>
    <w:rsid w:val="00B855E5"/>
    <w:rsid w:val="00B87F68"/>
    <w:rsid w:val="00B919AF"/>
    <w:rsid w:val="00B92038"/>
    <w:rsid w:val="00B92BD2"/>
    <w:rsid w:val="00B9478F"/>
    <w:rsid w:val="00B94887"/>
    <w:rsid w:val="00B94C61"/>
    <w:rsid w:val="00B95AA3"/>
    <w:rsid w:val="00B96C64"/>
    <w:rsid w:val="00B9797B"/>
    <w:rsid w:val="00BA1062"/>
    <w:rsid w:val="00BA18B8"/>
    <w:rsid w:val="00BA2013"/>
    <w:rsid w:val="00BA2A25"/>
    <w:rsid w:val="00BA2BFC"/>
    <w:rsid w:val="00BA303C"/>
    <w:rsid w:val="00BA3810"/>
    <w:rsid w:val="00BA41A6"/>
    <w:rsid w:val="00BA5A9D"/>
    <w:rsid w:val="00BA6507"/>
    <w:rsid w:val="00BB1826"/>
    <w:rsid w:val="00BB33C3"/>
    <w:rsid w:val="00BB40D8"/>
    <w:rsid w:val="00BB4EFA"/>
    <w:rsid w:val="00BB5245"/>
    <w:rsid w:val="00BB5C54"/>
    <w:rsid w:val="00BB686D"/>
    <w:rsid w:val="00BC36F4"/>
    <w:rsid w:val="00BC49D3"/>
    <w:rsid w:val="00BC7B09"/>
    <w:rsid w:val="00BD131F"/>
    <w:rsid w:val="00BD64C4"/>
    <w:rsid w:val="00BE0312"/>
    <w:rsid w:val="00BE2BC6"/>
    <w:rsid w:val="00BE3243"/>
    <w:rsid w:val="00BE3988"/>
    <w:rsid w:val="00BE43C8"/>
    <w:rsid w:val="00BE57A1"/>
    <w:rsid w:val="00BE7236"/>
    <w:rsid w:val="00BE7DC9"/>
    <w:rsid w:val="00BF2194"/>
    <w:rsid w:val="00BF2740"/>
    <w:rsid w:val="00BF2B08"/>
    <w:rsid w:val="00BF2FB8"/>
    <w:rsid w:val="00BF3EC8"/>
    <w:rsid w:val="00BF6E99"/>
    <w:rsid w:val="00C00FF6"/>
    <w:rsid w:val="00C05197"/>
    <w:rsid w:val="00C054D1"/>
    <w:rsid w:val="00C05D0F"/>
    <w:rsid w:val="00C06094"/>
    <w:rsid w:val="00C12F01"/>
    <w:rsid w:val="00C14F2F"/>
    <w:rsid w:val="00C219D1"/>
    <w:rsid w:val="00C21E82"/>
    <w:rsid w:val="00C237B4"/>
    <w:rsid w:val="00C2409C"/>
    <w:rsid w:val="00C24920"/>
    <w:rsid w:val="00C24E74"/>
    <w:rsid w:val="00C261A0"/>
    <w:rsid w:val="00C2797C"/>
    <w:rsid w:val="00C27AF7"/>
    <w:rsid w:val="00C30301"/>
    <w:rsid w:val="00C30EF3"/>
    <w:rsid w:val="00C30F7E"/>
    <w:rsid w:val="00C312CA"/>
    <w:rsid w:val="00C32D0E"/>
    <w:rsid w:val="00C34629"/>
    <w:rsid w:val="00C35351"/>
    <w:rsid w:val="00C353F9"/>
    <w:rsid w:val="00C35624"/>
    <w:rsid w:val="00C37008"/>
    <w:rsid w:val="00C40131"/>
    <w:rsid w:val="00C41470"/>
    <w:rsid w:val="00C456DA"/>
    <w:rsid w:val="00C5018B"/>
    <w:rsid w:val="00C502F6"/>
    <w:rsid w:val="00C5486B"/>
    <w:rsid w:val="00C548A9"/>
    <w:rsid w:val="00C56508"/>
    <w:rsid w:val="00C5740A"/>
    <w:rsid w:val="00C62195"/>
    <w:rsid w:val="00C65BE8"/>
    <w:rsid w:val="00C67D94"/>
    <w:rsid w:val="00C705E4"/>
    <w:rsid w:val="00C718AD"/>
    <w:rsid w:val="00C71BC8"/>
    <w:rsid w:val="00C7284F"/>
    <w:rsid w:val="00C7300B"/>
    <w:rsid w:val="00C7408F"/>
    <w:rsid w:val="00C765AC"/>
    <w:rsid w:val="00C7744F"/>
    <w:rsid w:val="00C80366"/>
    <w:rsid w:val="00C812C4"/>
    <w:rsid w:val="00C82387"/>
    <w:rsid w:val="00C84ADC"/>
    <w:rsid w:val="00C85B96"/>
    <w:rsid w:val="00C86133"/>
    <w:rsid w:val="00C86AD2"/>
    <w:rsid w:val="00C86BB8"/>
    <w:rsid w:val="00C86CBE"/>
    <w:rsid w:val="00C908CF"/>
    <w:rsid w:val="00C91384"/>
    <w:rsid w:val="00C916E1"/>
    <w:rsid w:val="00CA4206"/>
    <w:rsid w:val="00CA5FA4"/>
    <w:rsid w:val="00CA6160"/>
    <w:rsid w:val="00CB0CCD"/>
    <w:rsid w:val="00CB1C79"/>
    <w:rsid w:val="00CB2300"/>
    <w:rsid w:val="00CB2513"/>
    <w:rsid w:val="00CB6735"/>
    <w:rsid w:val="00CB72C4"/>
    <w:rsid w:val="00CB7621"/>
    <w:rsid w:val="00CB7EAB"/>
    <w:rsid w:val="00CC4699"/>
    <w:rsid w:val="00CC4ECB"/>
    <w:rsid w:val="00CC5DBE"/>
    <w:rsid w:val="00CD0AD9"/>
    <w:rsid w:val="00CD1CA2"/>
    <w:rsid w:val="00CD32D7"/>
    <w:rsid w:val="00CD663D"/>
    <w:rsid w:val="00CD68A6"/>
    <w:rsid w:val="00CE2C4B"/>
    <w:rsid w:val="00CE3343"/>
    <w:rsid w:val="00CE35F6"/>
    <w:rsid w:val="00CE5D72"/>
    <w:rsid w:val="00CE60E8"/>
    <w:rsid w:val="00CE6919"/>
    <w:rsid w:val="00CE7444"/>
    <w:rsid w:val="00CE74A0"/>
    <w:rsid w:val="00CF54BC"/>
    <w:rsid w:val="00CF5CC6"/>
    <w:rsid w:val="00CF6114"/>
    <w:rsid w:val="00CF67C2"/>
    <w:rsid w:val="00CF7322"/>
    <w:rsid w:val="00CF7AD0"/>
    <w:rsid w:val="00CF7E9C"/>
    <w:rsid w:val="00D007F0"/>
    <w:rsid w:val="00D01026"/>
    <w:rsid w:val="00D0111E"/>
    <w:rsid w:val="00D02758"/>
    <w:rsid w:val="00D044CE"/>
    <w:rsid w:val="00D05ACD"/>
    <w:rsid w:val="00D06806"/>
    <w:rsid w:val="00D06A4A"/>
    <w:rsid w:val="00D14C36"/>
    <w:rsid w:val="00D16F08"/>
    <w:rsid w:val="00D1702C"/>
    <w:rsid w:val="00D17042"/>
    <w:rsid w:val="00D21884"/>
    <w:rsid w:val="00D23FC4"/>
    <w:rsid w:val="00D250AE"/>
    <w:rsid w:val="00D27823"/>
    <w:rsid w:val="00D27C7B"/>
    <w:rsid w:val="00D3442C"/>
    <w:rsid w:val="00D3478C"/>
    <w:rsid w:val="00D34808"/>
    <w:rsid w:val="00D3554D"/>
    <w:rsid w:val="00D361E1"/>
    <w:rsid w:val="00D36234"/>
    <w:rsid w:val="00D376EA"/>
    <w:rsid w:val="00D41F1B"/>
    <w:rsid w:val="00D44ABC"/>
    <w:rsid w:val="00D45715"/>
    <w:rsid w:val="00D45B12"/>
    <w:rsid w:val="00D45DA2"/>
    <w:rsid w:val="00D45DEC"/>
    <w:rsid w:val="00D46CAE"/>
    <w:rsid w:val="00D51F1E"/>
    <w:rsid w:val="00D528F9"/>
    <w:rsid w:val="00D57573"/>
    <w:rsid w:val="00D605C5"/>
    <w:rsid w:val="00D60A62"/>
    <w:rsid w:val="00D6464A"/>
    <w:rsid w:val="00D67740"/>
    <w:rsid w:val="00D677C3"/>
    <w:rsid w:val="00D679B7"/>
    <w:rsid w:val="00D7001A"/>
    <w:rsid w:val="00D71351"/>
    <w:rsid w:val="00D715A6"/>
    <w:rsid w:val="00D7373C"/>
    <w:rsid w:val="00D73DBD"/>
    <w:rsid w:val="00D77989"/>
    <w:rsid w:val="00D8028C"/>
    <w:rsid w:val="00D80AAB"/>
    <w:rsid w:val="00D818B0"/>
    <w:rsid w:val="00D82298"/>
    <w:rsid w:val="00D83311"/>
    <w:rsid w:val="00D860A9"/>
    <w:rsid w:val="00D86131"/>
    <w:rsid w:val="00D86917"/>
    <w:rsid w:val="00D86A28"/>
    <w:rsid w:val="00D86A9B"/>
    <w:rsid w:val="00D86E40"/>
    <w:rsid w:val="00D86FE6"/>
    <w:rsid w:val="00D878EB"/>
    <w:rsid w:val="00D87FA9"/>
    <w:rsid w:val="00D91908"/>
    <w:rsid w:val="00D9583F"/>
    <w:rsid w:val="00D9721B"/>
    <w:rsid w:val="00D97EB4"/>
    <w:rsid w:val="00DA0DC5"/>
    <w:rsid w:val="00DA1197"/>
    <w:rsid w:val="00DA3336"/>
    <w:rsid w:val="00DA4CC1"/>
    <w:rsid w:val="00DA4D3C"/>
    <w:rsid w:val="00DA5DF7"/>
    <w:rsid w:val="00DA5E2A"/>
    <w:rsid w:val="00DA7BFA"/>
    <w:rsid w:val="00DB0845"/>
    <w:rsid w:val="00DB4B04"/>
    <w:rsid w:val="00DC1D0E"/>
    <w:rsid w:val="00DC434C"/>
    <w:rsid w:val="00DD50E2"/>
    <w:rsid w:val="00DD5121"/>
    <w:rsid w:val="00DD6F77"/>
    <w:rsid w:val="00DE2292"/>
    <w:rsid w:val="00DE29E2"/>
    <w:rsid w:val="00DE3149"/>
    <w:rsid w:val="00DE3494"/>
    <w:rsid w:val="00DE4482"/>
    <w:rsid w:val="00DE67E3"/>
    <w:rsid w:val="00DE6EA6"/>
    <w:rsid w:val="00DF037B"/>
    <w:rsid w:val="00DF1F1E"/>
    <w:rsid w:val="00DF2849"/>
    <w:rsid w:val="00DF449D"/>
    <w:rsid w:val="00DF52A4"/>
    <w:rsid w:val="00DF5355"/>
    <w:rsid w:val="00DF60DF"/>
    <w:rsid w:val="00DF6762"/>
    <w:rsid w:val="00DF6EA8"/>
    <w:rsid w:val="00DF7291"/>
    <w:rsid w:val="00E00A53"/>
    <w:rsid w:val="00E02DD0"/>
    <w:rsid w:val="00E0475C"/>
    <w:rsid w:val="00E058F2"/>
    <w:rsid w:val="00E06BD1"/>
    <w:rsid w:val="00E07F29"/>
    <w:rsid w:val="00E129E2"/>
    <w:rsid w:val="00E12CE3"/>
    <w:rsid w:val="00E15328"/>
    <w:rsid w:val="00E15D61"/>
    <w:rsid w:val="00E20443"/>
    <w:rsid w:val="00E23686"/>
    <w:rsid w:val="00E24F22"/>
    <w:rsid w:val="00E309CB"/>
    <w:rsid w:val="00E317ED"/>
    <w:rsid w:val="00E31A9A"/>
    <w:rsid w:val="00E32628"/>
    <w:rsid w:val="00E35583"/>
    <w:rsid w:val="00E402E8"/>
    <w:rsid w:val="00E40C15"/>
    <w:rsid w:val="00E4338A"/>
    <w:rsid w:val="00E45BDC"/>
    <w:rsid w:val="00E46282"/>
    <w:rsid w:val="00E46A2E"/>
    <w:rsid w:val="00E50F9A"/>
    <w:rsid w:val="00E51254"/>
    <w:rsid w:val="00E52BCB"/>
    <w:rsid w:val="00E57289"/>
    <w:rsid w:val="00E63DFB"/>
    <w:rsid w:val="00E65CC3"/>
    <w:rsid w:val="00E669B1"/>
    <w:rsid w:val="00E67944"/>
    <w:rsid w:val="00E70B6F"/>
    <w:rsid w:val="00E72FE9"/>
    <w:rsid w:val="00E7363C"/>
    <w:rsid w:val="00E76C07"/>
    <w:rsid w:val="00E82B94"/>
    <w:rsid w:val="00E841C8"/>
    <w:rsid w:val="00E86172"/>
    <w:rsid w:val="00E91086"/>
    <w:rsid w:val="00E93CDA"/>
    <w:rsid w:val="00E9543A"/>
    <w:rsid w:val="00E96B1D"/>
    <w:rsid w:val="00E97943"/>
    <w:rsid w:val="00E97D5C"/>
    <w:rsid w:val="00EA01A2"/>
    <w:rsid w:val="00EA238D"/>
    <w:rsid w:val="00EA25C4"/>
    <w:rsid w:val="00EA26DF"/>
    <w:rsid w:val="00EA29AA"/>
    <w:rsid w:val="00EA2AEA"/>
    <w:rsid w:val="00EA322F"/>
    <w:rsid w:val="00EA5C7A"/>
    <w:rsid w:val="00EA65AB"/>
    <w:rsid w:val="00EA6635"/>
    <w:rsid w:val="00EA7BC9"/>
    <w:rsid w:val="00EA7CD8"/>
    <w:rsid w:val="00EB24AF"/>
    <w:rsid w:val="00EB4954"/>
    <w:rsid w:val="00EB4F15"/>
    <w:rsid w:val="00EB6020"/>
    <w:rsid w:val="00EB6CBF"/>
    <w:rsid w:val="00EB6F07"/>
    <w:rsid w:val="00EB7E98"/>
    <w:rsid w:val="00EC12C6"/>
    <w:rsid w:val="00EC57A6"/>
    <w:rsid w:val="00EC5B1D"/>
    <w:rsid w:val="00EC7114"/>
    <w:rsid w:val="00ED0B92"/>
    <w:rsid w:val="00ED12A5"/>
    <w:rsid w:val="00ED289A"/>
    <w:rsid w:val="00ED335F"/>
    <w:rsid w:val="00ED33FC"/>
    <w:rsid w:val="00ED401B"/>
    <w:rsid w:val="00ED5CDE"/>
    <w:rsid w:val="00ED64A0"/>
    <w:rsid w:val="00ED6E74"/>
    <w:rsid w:val="00ED73DB"/>
    <w:rsid w:val="00ED79E9"/>
    <w:rsid w:val="00EE0E85"/>
    <w:rsid w:val="00EE2993"/>
    <w:rsid w:val="00EE2CE8"/>
    <w:rsid w:val="00EE37A9"/>
    <w:rsid w:val="00EE3D6D"/>
    <w:rsid w:val="00EE4B5B"/>
    <w:rsid w:val="00EE5008"/>
    <w:rsid w:val="00EE5F28"/>
    <w:rsid w:val="00EF306B"/>
    <w:rsid w:val="00EF5542"/>
    <w:rsid w:val="00EF60FD"/>
    <w:rsid w:val="00EF7923"/>
    <w:rsid w:val="00F004B5"/>
    <w:rsid w:val="00F03213"/>
    <w:rsid w:val="00F03F4B"/>
    <w:rsid w:val="00F04550"/>
    <w:rsid w:val="00F05D1A"/>
    <w:rsid w:val="00F06B2D"/>
    <w:rsid w:val="00F12D3E"/>
    <w:rsid w:val="00F1448B"/>
    <w:rsid w:val="00F23F63"/>
    <w:rsid w:val="00F2425B"/>
    <w:rsid w:val="00F27A60"/>
    <w:rsid w:val="00F30FF9"/>
    <w:rsid w:val="00F332BA"/>
    <w:rsid w:val="00F3580F"/>
    <w:rsid w:val="00F3613A"/>
    <w:rsid w:val="00F42D0C"/>
    <w:rsid w:val="00F436F1"/>
    <w:rsid w:val="00F450BE"/>
    <w:rsid w:val="00F45178"/>
    <w:rsid w:val="00F45F1E"/>
    <w:rsid w:val="00F464E9"/>
    <w:rsid w:val="00F475C2"/>
    <w:rsid w:val="00F502B4"/>
    <w:rsid w:val="00F5092C"/>
    <w:rsid w:val="00F50BFC"/>
    <w:rsid w:val="00F50D48"/>
    <w:rsid w:val="00F51BFD"/>
    <w:rsid w:val="00F543BC"/>
    <w:rsid w:val="00F56135"/>
    <w:rsid w:val="00F5622A"/>
    <w:rsid w:val="00F56465"/>
    <w:rsid w:val="00F57058"/>
    <w:rsid w:val="00F578A9"/>
    <w:rsid w:val="00F6119D"/>
    <w:rsid w:val="00F62B2C"/>
    <w:rsid w:val="00F63704"/>
    <w:rsid w:val="00F64C6C"/>
    <w:rsid w:val="00F663E7"/>
    <w:rsid w:val="00F6653E"/>
    <w:rsid w:val="00F67C1D"/>
    <w:rsid w:val="00F73EAA"/>
    <w:rsid w:val="00F74476"/>
    <w:rsid w:val="00F75013"/>
    <w:rsid w:val="00F75F58"/>
    <w:rsid w:val="00F779E0"/>
    <w:rsid w:val="00F806B1"/>
    <w:rsid w:val="00F80A87"/>
    <w:rsid w:val="00F83BBE"/>
    <w:rsid w:val="00F863E9"/>
    <w:rsid w:val="00F8665B"/>
    <w:rsid w:val="00F875E7"/>
    <w:rsid w:val="00F909B9"/>
    <w:rsid w:val="00F90AAF"/>
    <w:rsid w:val="00F92D57"/>
    <w:rsid w:val="00F93176"/>
    <w:rsid w:val="00F9461B"/>
    <w:rsid w:val="00F960F8"/>
    <w:rsid w:val="00F9764D"/>
    <w:rsid w:val="00FA00A5"/>
    <w:rsid w:val="00FA013A"/>
    <w:rsid w:val="00FA02E7"/>
    <w:rsid w:val="00FA0371"/>
    <w:rsid w:val="00FA0830"/>
    <w:rsid w:val="00FA2AE4"/>
    <w:rsid w:val="00FA50EE"/>
    <w:rsid w:val="00FA55AC"/>
    <w:rsid w:val="00FA55D4"/>
    <w:rsid w:val="00FA66DF"/>
    <w:rsid w:val="00FB115A"/>
    <w:rsid w:val="00FB2938"/>
    <w:rsid w:val="00FB2E0A"/>
    <w:rsid w:val="00FB6088"/>
    <w:rsid w:val="00FC1912"/>
    <w:rsid w:val="00FC48AD"/>
    <w:rsid w:val="00FC580D"/>
    <w:rsid w:val="00FD0CCF"/>
    <w:rsid w:val="00FD370F"/>
    <w:rsid w:val="00FD47D0"/>
    <w:rsid w:val="00FD4F8B"/>
    <w:rsid w:val="00FD6924"/>
    <w:rsid w:val="00FD7C31"/>
    <w:rsid w:val="00FE052C"/>
    <w:rsid w:val="00FE179A"/>
    <w:rsid w:val="00FE3EBB"/>
    <w:rsid w:val="00FE66BA"/>
    <w:rsid w:val="00FE6B4C"/>
    <w:rsid w:val="00FE6D6F"/>
    <w:rsid w:val="00FE7F07"/>
    <w:rsid w:val="00FF25DD"/>
    <w:rsid w:val="00FF28CE"/>
    <w:rsid w:val="00FF2F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7E5669"/>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iPriority="39"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iPriority="99"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5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4"/>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3B4F15"/>
    <w:rPr>
      <w:rFonts w:ascii="Times New Roman" w:hAnsi="Times New Roman"/>
      <w:sz w:val="24"/>
      <w:szCs w:val="24"/>
    </w:rPr>
  </w:style>
  <w:style w:type="paragraph" w:styleId="Heading1">
    <w:name w:val="heading 1"/>
    <w:basedOn w:val="Normal"/>
    <w:next w:val="Normal"/>
    <w:link w:val="Heading1Char"/>
    <w:qFormat/>
    <w:rsid w:val="0007760F"/>
    <w:pPr>
      <w:keepNext/>
      <w:keepLines/>
      <w:pageBreakBefore/>
      <w:numPr>
        <w:numId w:val="1"/>
      </w:numPr>
      <w:ind w:left="432" w:hanging="432"/>
      <w:outlineLvl w:val="0"/>
    </w:pPr>
    <w:rPr>
      <w:b/>
      <w:caps/>
      <w:sz w:val="28"/>
      <w:szCs w:val="20"/>
    </w:rPr>
  </w:style>
  <w:style w:type="paragraph" w:styleId="Heading2">
    <w:name w:val="heading 2"/>
    <w:basedOn w:val="Normal"/>
    <w:next w:val="Normal"/>
    <w:link w:val="Heading2Char"/>
    <w:qFormat/>
    <w:rsid w:val="0007760F"/>
    <w:pPr>
      <w:keepNext/>
      <w:keepLines/>
      <w:numPr>
        <w:ilvl w:val="1"/>
        <w:numId w:val="1"/>
      </w:numPr>
      <w:spacing w:before="240"/>
      <w:ind w:left="576" w:hanging="576"/>
      <w:outlineLvl w:val="1"/>
    </w:pPr>
    <w:rPr>
      <w:b/>
      <w:caps/>
      <w:szCs w:val="20"/>
    </w:rPr>
  </w:style>
  <w:style w:type="paragraph" w:styleId="Heading3">
    <w:name w:val="heading 3"/>
    <w:basedOn w:val="Normal"/>
    <w:next w:val="Normal"/>
    <w:link w:val="Heading3Char"/>
    <w:qFormat/>
    <w:rsid w:val="0007760F"/>
    <w:pPr>
      <w:keepNext/>
      <w:keepLines/>
      <w:numPr>
        <w:ilvl w:val="2"/>
        <w:numId w:val="1"/>
      </w:numPr>
      <w:spacing w:before="240"/>
      <w:ind w:left="720" w:hanging="720"/>
      <w:outlineLvl w:val="2"/>
    </w:pPr>
    <w:rPr>
      <w:b/>
      <w:caps/>
      <w:szCs w:val="20"/>
    </w:rPr>
  </w:style>
  <w:style w:type="paragraph" w:styleId="Heading4">
    <w:name w:val="heading 4"/>
    <w:basedOn w:val="Normal"/>
    <w:next w:val="Normal"/>
    <w:link w:val="Heading4Char"/>
    <w:qFormat/>
    <w:rsid w:val="0007760F"/>
    <w:pPr>
      <w:keepNext/>
      <w:keepLines/>
      <w:numPr>
        <w:ilvl w:val="3"/>
        <w:numId w:val="1"/>
      </w:numPr>
      <w:spacing w:before="240"/>
      <w:ind w:left="900" w:hanging="900"/>
      <w:outlineLvl w:val="3"/>
    </w:pPr>
    <w:rPr>
      <w:b/>
      <w:szCs w:val="20"/>
    </w:rPr>
  </w:style>
  <w:style w:type="paragraph" w:styleId="Heading5">
    <w:name w:val="heading 5"/>
    <w:basedOn w:val="Normal"/>
    <w:next w:val="Normal"/>
    <w:link w:val="Heading5Char"/>
    <w:qFormat/>
    <w:rsid w:val="0007760F"/>
    <w:pPr>
      <w:keepNext/>
      <w:keepLines/>
      <w:numPr>
        <w:ilvl w:val="4"/>
        <w:numId w:val="1"/>
      </w:numPr>
      <w:spacing w:before="240"/>
      <w:ind w:left="1080" w:hanging="1080"/>
      <w:outlineLvl w:val="4"/>
    </w:pPr>
    <w:rPr>
      <w:b/>
      <w:szCs w:val="20"/>
    </w:rPr>
  </w:style>
  <w:style w:type="paragraph" w:styleId="Heading6">
    <w:name w:val="heading 6"/>
    <w:basedOn w:val="Normal"/>
    <w:next w:val="Normal"/>
    <w:link w:val="Heading6Char"/>
    <w:qFormat/>
    <w:rsid w:val="0007760F"/>
    <w:pPr>
      <w:keepNext/>
      <w:keepLines/>
      <w:numPr>
        <w:ilvl w:val="5"/>
        <w:numId w:val="1"/>
      </w:numPr>
      <w:spacing w:before="240"/>
      <w:ind w:left="1260" w:hanging="1260"/>
      <w:outlineLvl w:val="5"/>
    </w:pPr>
    <w:rPr>
      <w:b/>
      <w:bCs/>
      <w:szCs w:val="20"/>
    </w:rPr>
  </w:style>
  <w:style w:type="paragraph" w:styleId="Heading7">
    <w:name w:val="heading 7"/>
    <w:basedOn w:val="Normal"/>
    <w:next w:val="Normal"/>
    <w:link w:val="Heading7Char"/>
    <w:qFormat/>
    <w:rsid w:val="0007760F"/>
    <w:pPr>
      <w:keepNext/>
      <w:keepLines/>
      <w:numPr>
        <w:ilvl w:val="6"/>
        <w:numId w:val="1"/>
      </w:numPr>
      <w:spacing w:before="240"/>
      <w:ind w:left="1440" w:hanging="1440"/>
      <w:outlineLvl w:val="6"/>
    </w:pPr>
    <w:rPr>
      <w:b/>
    </w:rPr>
  </w:style>
  <w:style w:type="paragraph" w:styleId="Heading8">
    <w:name w:val="heading 8"/>
    <w:aliases w:val="Annex Heading 1,Figure Title"/>
    <w:basedOn w:val="Normal"/>
    <w:next w:val="Normal"/>
    <w:link w:val="Heading8Char"/>
    <w:qFormat/>
    <w:rsid w:val="0007760F"/>
    <w:pPr>
      <w:pageBreakBefore/>
      <w:numPr>
        <w:numId w:val="2"/>
      </w:numPr>
      <w:jc w:val="center"/>
      <w:outlineLvl w:val="7"/>
    </w:pPr>
    <w:rPr>
      <w:b/>
      <w:iCs/>
      <w:caps/>
      <w:sz w:val="28"/>
    </w:rPr>
  </w:style>
  <w:style w:type="paragraph" w:styleId="Heading9">
    <w:name w:val="heading 9"/>
    <w:aliases w:val="Index Heading 1"/>
    <w:basedOn w:val="Normal"/>
    <w:next w:val="Normal"/>
    <w:link w:val="Heading9Char"/>
    <w:qFormat/>
    <w:rsid w:val="0007760F"/>
    <w:pPr>
      <w:keepNext/>
      <w:pageBreakBefore/>
      <w:numPr>
        <w:ilvl w:val="8"/>
        <w:numId w:val="1"/>
      </w:numPr>
      <w:jc w:val="center"/>
      <w:outlineLvl w:val="8"/>
    </w:pPr>
    <w:rPr>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141DCE"/>
    <w:rPr>
      <w:rFonts w:ascii="Times New Roman" w:hAnsi="Times New Roman"/>
      <w:b/>
      <w:caps/>
      <w:sz w:val="28"/>
    </w:rPr>
  </w:style>
  <w:style w:type="character" w:customStyle="1" w:styleId="Heading2Char">
    <w:name w:val="Heading 2 Char"/>
    <w:link w:val="Heading2"/>
    <w:rsid w:val="00141DCE"/>
    <w:rPr>
      <w:rFonts w:ascii="Times New Roman" w:hAnsi="Times New Roman"/>
      <w:b/>
      <w:caps/>
      <w:sz w:val="24"/>
    </w:rPr>
  </w:style>
  <w:style w:type="character" w:customStyle="1" w:styleId="Heading3Char">
    <w:name w:val="Heading 3 Char"/>
    <w:link w:val="Heading3"/>
    <w:rsid w:val="00141DCE"/>
    <w:rPr>
      <w:rFonts w:ascii="Times New Roman" w:hAnsi="Times New Roman"/>
      <w:b/>
      <w:caps/>
      <w:sz w:val="24"/>
    </w:rPr>
  </w:style>
  <w:style w:type="character" w:customStyle="1" w:styleId="Heading4Char">
    <w:name w:val="Heading 4 Char"/>
    <w:link w:val="Heading4"/>
    <w:rsid w:val="00141DCE"/>
    <w:rPr>
      <w:rFonts w:ascii="Times New Roman" w:hAnsi="Times New Roman"/>
      <w:b/>
      <w:sz w:val="24"/>
    </w:rPr>
  </w:style>
  <w:style w:type="character" w:customStyle="1" w:styleId="Heading5Char">
    <w:name w:val="Heading 5 Char"/>
    <w:link w:val="Heading5"/>
    <w:rsid w:val="00141DCE"/>
    <w:rPr>
      <w:rFonts w:ascii="Times New Roman" w:hAnsi="Times New Roman"/>
      <w:b/>
      <w:sz w:val="24"/>
    </w:rPr>
  </w:style>
  <w:style w:type="character" w:customStyle="1" w:styleId="Heading6Char">
    <w:name w:val="Heading 6 Char"/>
    <w:link w:val="Heading6"/>
    <w:rsid w:val="00141DCE"/>
    <w:rPr>
      <w:rFonts w:ascii="Times New Roman" w:hAnsi="Times New Roman"/>
      <w:b/>
      <w:bCs/>
      <w:sz w:val="24"/>
    </w:rPr>
  </w:style>
  <w:style w:type="character" w:customStyle="1" w:styleId="Heading7Char">
    <w:name w:val="Heading 7 Char"/>
    <w:link w:val="Heading7"/>
    <w:rsid w:val="00141DCE"/>
    <w:rPr>
      <w:rFonts w:ascii="Times New Roman" w:hAnsi="Times New Roman"/>
      <w:b/>
      <w:sz w:val="24"/>
      <w:szCs w:val="24"/>
    </w:rPr>
  </w:style>
  <w:style w:type="character" w:customStyle="1" w:styleId="Heading8Char">
    <w:name w:val="Heading 8 Char"/>
    <w:aliases w:val="Annex Heading 1 Char,Figure Title Char"/>
    <w:link w:val="Heading8"/>
    <w:rsid w:val="00141DCE"/>
    <w:rPr>
      <w:rFonts w:ascii="Times New Roman" w:hAnsi="Times New Roman"/>
      <w:b/>
      <w:iCs/>
      <w:caps/>
      <w:sz w:val="28"/>
      <w:szCs w:val="24"/>
    </w:rPr>
  </w:style>
  <w:style w:type="character" w:customStyle="1" w:styleId="Heading9Char">
    <w:name w:val="Heading 9 Char"/>
    <w:aliases w:val="Index Heading 1 Char"/>
    <w:link w:val="Heading9"/>
    <w:rsid w:val="00141DCE"/>
    <w:rPr>
      <w:rFonts w:ascii="Times New Roman" w:hAnsi="Times New Roman"/>
      <w:b/>
      <w:sz w:val="28"/>
    </w:rPr>
  </w:style>
  <w:style w:type="paragraph" w:styleId="List">
    <w:name w:val="List"/>
    <w:basedOn w:val="Normal"/>
    <w:link w:val="ListChar"/>
    <w:unhideWhenUsed/>
    <w:rsid w:val="00B008C0"/>
    <w:pPr>
      <w:spacing w:before="180"/>
      <w:ind w:left="720" w:hanging="360"/>
      <w:jc w:val="both"/>
    </w:pPr>
    <w:rPr>
      <w:szCs w:val="20"/>
    </w:rPr>
  </w:style>
  <w:style w:type="character" w:customStyle="1" w:styleId="ListChar">
    <w:name w:val="List Char"/>
    <w:link w:val="List"/>
    <w:rsid w:val="00415657"/>
    <w:rPr>
      <w:rFonts w:ascii="Times New Roman" w:hAnsi="Times New Roman"/>
      <w:sz w:val="24"/>
    </w:rPr>
  </w:style>
  <w:style w:type="paragraph" w:styleId="List2">
    <w:name w:val="List 2"/>
    <w:basedOn w:val="Normal"/>
    <w:unhideWhenUsed/>
    <w:rsid w:val="00B008C0"/>
    <w:pPr>
      <w:spacing w:before="180" w:line="280" w:lineRule="atLeast"/>
      <w:ind w:left="1080" w:hanging="360"/>
      <w:jc w:val="both"/>
    </w:pPr>
    <w:rPr>
      <w:szCs w:val="20"/>
    </w:rPr>
  </w:style>
  <w:style w:type="paragraph" w:styleId="List3">
    <w:name w:val="List 3"/>
    <w:basedOn w:val="Normal"/>
    <w:unhideWhenUsed/>
    <w:rsid w:val="00B008C0"/>
    <w:pPr>
      <w:spacing w:before="180" w:line="280" w:lineRule="atLeast"/>
      <w:ind w:left="1440" w:hanging="360"/>
      <w:jc w:val="both"/>
    </w:pPr>
    <w:rPr>
      <w:szCs w:val="20"/>
    </w:rPr>
  </w:style>
  <w:style w:type="paragraph" w:styleId="List4">
    <w:name w:val="List 4"/>
    <w:basedOn w:val="Normal"/>
    <w:unhideWhenUsed/>
    <w:rsid w:val="00B008C0"/>
    <w:pPr>
      <w:spacing w:before="180" w:line="280" w:lineRule="atLeast"/>
      <w:ind w:left="1800" w:hanging="360"/>
      <w:jc w:val="both"/>
    </w:pPr>
    <w:rPr>
      <w:szCs w:val="20"/>
    </w:rPr>
  </w:style>
  <w:style w:type="paragraph" w:styleId="List5">
    <w:name w:val="List 5"/>
    <w:basedOn w:val="Normal"/>
    <w:unhideWhenUsed/>
    <w:rsid w:val="00B008C0"/>
    <w:pPr>
      <w:spacing w:before="180" w:line="280" w:lineRule="atLeast"/>
      <w:ind w:left="2160" w:hanging="360"/>
      <w:jc w:val="both"/>
    </w:pPr>
    <w:rPr>
      <w:szCs w:val="20"/>
    </w:rPr>
  </w:style>
  <w:style w:type="paragraph" w:styleId="TOC1">
    <w:name w:val="toc 1"/>
    <w:basedOn w:val="Normal"/>
    <w:next w:val="Normal"/>
    <w:uiPriority w:val="39"/>
    <w:unhideWhenUsed/>
    <w:rsid w:val="00415657"/>
    <w:pPr>
      <w:tabs>
        <w:tab w:val="right" w:leader="dot" w:pos="9000"/>
      </w:tabs>
      <w:suppressAutoHyphens/>
      <w:spacing w:line="280" w:lineRule="atLeast"/>
      <w:ind w:left="360" w:hanging="360"/>
    </w:pPr>
    <w:rPr>
      <w:b/>
      <w:caps/>
      <w:szCs w:val="20"/>
    </w:rPr>
  </w:style>
  <w:style w:type="paragraph" w:styleId="TOC2">
    <w:name w:val="toc 2"/>
    <w:basedOn w:val="Normal"/>
    <w:next w:val="Normal"/>
    <w:autoRedefine/>
    <w:uiPriority w:val="39"/>
    <w:unhideWhenUsed/>
    <w:rsid w:val="00415657"/>
    <w:pPr>
      <w:tabs>
        <w:tab w:val="right" w:leader="dot" w:pos="9000"/>
      </w:tabs>
      <w:ind w:left="907" w:hanging="547"/>
    </w:pPr>
    <w:rPr>
      <w:caps/>
      <w:szCs w:val="20"/>
    </w:rPr>
  </w:style>
  <w:style w:type="paragraph" w:styleId="TOC3">
    <w:name w:val="toc 3"/>
    <w:basedOn w:val="Normal"/>
    <w:next w:val="Normal"/>
    <w:autoRedefine/>
    <w:semiHidden/>
    <w:unhideWhenUsed/>
    <w:rsid w:val="00415657"/>
    <w:pPr>
      <w:tabs>
        <w:tab w:val="right" w:leader="dot" w:pos="9000"/>
      </w:tabs>
      <w:ind w:left="1627" w:hanging="720"/>
    </w:pPr>
    <w:rPr>
      <w:caps/>
    </w:rPr>
  </w:style>
  <w:style w:type="paragraph" w:styleId="TOC8">
    <w:name w:val="toc 8"/>
    <w:basedOn w:val="Normal"/>
    <w:next w:val="Normal"/>
    <w:autoRedefine/>
    <w:uiPriority w:val="39"/>
    <w:unhideWhenUsed/>
    <w:rsid w:val="00415657"/>
    <w:pPr>
      <w:tabs>
        <w:tab w:val="right" w:leader="dot" w:pos="9000"/>
      </w:tabs>
      <w:ind w:left="1267" w:hanging="1267"/>
    </w:pPr>
    <w:rPr>
      <w:b/>
      <w:caps/>
      <w:szCs w:val="20"/>
    </w:rPr>
  </w:style>
  <w:style w:type="paragraph" w:styleId="TOC9">
    <w:name w:val="toc 9"/>
    <w:basedOn w:val="Normal"/>
    <w:next w:val="Normal"/>
    <w:autoRedefine/>
    <w:unhideWhenUsed/>
    <w:rsid w:val="00415657"/>
    <w:pPr>
      <w:spacing w:before="240" w:line="280" w:lineRule="atLeast"/>
      <w:ind w:left="1920"/>
      <w:jc w:val="both"/>
    </w:pPr>
    <w:rPr>
      <w:szCs w:val="20"/>
    </w:rPr>
  </w:style>
  <w:style w:type="paragraph" w:customStyle="1" w:styleId="CenteredHeading">
    <w:name w:val="Centered Heading"/>
    <w:basedOn w:val="Normal"/>
    <w:next w:val="Normal"/>
    <w:link w:val="CenteredHeadingChar"/>
    <w:rsid w:val="00415657"/>
    <w:pPr>
      <w:pageBreakBefore/>
      <w:jc w:val="center"/>
    </w:pPr>
    <w:rPr>
      <w:b/>
      <w:caps/>
      <w:sz w:val="28"/>
      <w:szCs w:val="20"/>
    </w:rPr>
  </w:style>
  <w:style w:type="character" w:customStyle="1" w:styleId="CenteredHeadingChar">
    <w:name w:val="Centered Heading Char"/>
    <w:link w:val="CenteredHeading"/>
    <w:rsid w:val="00415657"/>
    <w:rPr>
      <w:rFonts w:ascii="Times New Roman" w:hAnsi="Times New Roman"/>
      <w:b/>
      <w:caps/>
      <w:sz w:val="28"/>
    </w:rPr>
  </w:style>
  <w:style w:type="paragraph" w:customStyle="1" w:styleId="toccolumnheadings">
    <w:name w:val="toc column headings"/>
    <w:basedOn w:val="Normal"/>
    <w:next w:val="Normal"/>
    <w:link w:val="toccolumnheadingsChar"/>
    <w:rsid w:val="00415657"/>
    <w:pPr>
      <w:keepNext/>
      <w:tabs>
        <w:tab w:val="right" w:pos="9000"/>
      </w:tabs>
      <w:spacing w:before="240" w:after="240"/>
    </w:pPr>
    <w:rPr>
      <w:szCs w:val="20"/>
      <w:u w:val="words"/>
    </w:rPr>
  </w:style>
  <w:style w:type="character" w:customStyle="1" w:styleId="toccolumnheadingsChar">
    <w:name w:val="toc column headings Char"/>
    <w:link w:val="toccolumnheadings"/>
    <w:rsid w:val="00415657"/>
    <w:rPr>
      <w:rFonts w:ascii="Times New Roman" w:hAnsi="Times New Roman"/>
      <w:sz w:val="24"/>
      <w:u w:val="words"/>
    </w:rPr>
  </w:style>
  <w:style w:type="paragraph" w:customStyle="1" w:styleId="TOCF">
    <w:name w:val="TOC F"/>
    <w:basedOn w:val="TOC1"/>
    <w:link w:val="TOCFChar"/>
    <w:rsid w:val="00415657"/>
    <w:pPr>
      <w:suppressAutoHyphens w:val="0"/>
      <w:ind w:left="547" w:hanging="547"/>
    </w:pPr>
    <w:rPr>
      <w:b w:val="0"/>
      <w:caps w:val="0"/>
    </w:rPr>
  </w:style>
  <w:style w:type="character" w:customStyle="1" w:styleId="TOCFChar">
    <w:name w:val="TOC F Char"/>
    <w:link w:val="TOCF"/>
    <w:rsid w:val="00415657"/>
    <w:rPr>
      <w:rFonts w:ascii="Times New Roman" w:hAnsi="Times New Roman"/>
      <w:sz w:val="24"/>
    </w:rPr>
  </w:style>
  <w:style w:type="paragraph" w:customStyle="1" w:styleId="References">
    <w:name w:val="References"/>
    <w:basedOn w:val="Normal"/>
    <w:link w:val="ReferencesChar"/>
    <w:qFormat/>
    <w:rsid w:val="00415657"/>
    <w:pPr>
      <w:keepLines/>
      <w:spacing w:before="240" w:line="280" w:lineRule="atLeast"/>
      <w:ind w:left="547" w:hanging="547"/>
      <w:jc w:val="both"/>
    </w:pPr>
    <w:rPr>
      <w:szCs w:val="20"/>
    </w:rPr>
  </w:style>
  <w:style w:type="character" w:customStyle="1" w:styleId="ReferencesChar">
    <w:name w:val="References Char"/>
    <w:link w:val="References"/>
    <w:rsid w:val="00415657"/>
    <w:rPr>
      <w:rFonts w:ascii="Times New Roman" w:hAnsi="Times New Roman"/>
      <w:sz w:val="24"/>
    </w:rPr>
  </w:style>
  <w:style w:type="paragraph" w:styleId="Header">
    <w:name w:val="header"/>
    <w:basedOn w:val="Normal"/>
    <w:link w:val="HeaderChar"/>
    <w:unhideWhenUsed/>
    <w:rsid w:val="00415657"/>
    <w:pPr>
      <w:jc w:val="center"/>
    </w:pPr>
    <w:rPr>
      <w:sz w:val="22"/>
      <w:szCs w:val="20"/>
    </w:rPr>
  </w:style>
  <w:style w:type="character" w:customStyle="1" w:styleId="HeaderChar">
    <w:name w:val="Header Char"/>
    <w:link w:val="Header"/>
    <w:rsid w:val="00415657"/>
    <w:rPr>
      <w:rFonts w:ascii="Times New Roman" w:hAnsi="Times New Roman"/>
      <w:sz w:val="22"/>
    </w:rPr>
  </w:style>
  <w:style w:type="paragraph" w:styleId="Footer">
    <w:name w:val="footer"/>
    <w:basedOn w:val="Normal"/>
    <w:link w:val="FooterChar"/>
    <w:unhideWhenUsed/>
    <w:rsid w:val="00415657"/>
    <w:pPr>
      <w:tabs>
        <w:tab w:val="center" w:pos="4507"/>
        <w:tab w:val="right" w:pos="9000"/>
      </w:tabs>
    </w:pPr>
    <w:rPr>
      <w:sz w:val="22"/>
      <w:szCs w:val="20"/>
    </w:rPr>
  </w:style>
  <w:style w:type="character" w:customStyle="1" w:styleId="FooterChar">
    <w:name w:val="Footer Char"/>
    <w:link w:val="Footer"/>
    <w:rsid w:val="00415657"/>
    <w:rPr>
      <w:rFonts w:ascii="Times New Roman" w:hAnsi="Times New Roman"/>
      <w:sz w:val="22"/>
    </w:rPr>
  </w:style>
  <w:style w:type="paragraph" w:customStyle="1" w:styleId="Paragraph2">
    <w:name w:val="Paragraph 2"/>
    <w:basedOn w:val="Heading2"/>
    <w:link w:val="Paragraph2Char"/>
    <w:rsid w:val="00415657"/>
    <w:pPr>
      <w:keepNext w:val="0"/>
      <w:keepLines w:val="0"/>
      <w:tabs>
        <w:tab w:val="clear" w:pos="576"/>
        <w:tab w:val="left" w:pos="547"/>
      </w:tabs>
      <w:spacing w:line="280" w:lineRule="atLeast"/>
      <w:ind w:left="0" w:firstLine="0"/>
      <w:jc w:val="both"/>
      <w:outlineLvl w:val="9"/>
    </w:pPr>
    <w:rPr>
      <w:b w:val="0"/>
      <w:caps w:val="0"/>
    </w:rPr>
  </w:style>
  <w:style w:type="character" w:customStyle="1" w:styleId="Paragraph2Char">
    <w:name w:val="Paragraph 2 Char"/>
    <w:link w:val="Paragraph2"/>
    <w:rsid w:val="00415657"/>
    <w:rPr>
      <w:rFonts w:ascii="Times New Roman" w:hAnsi="Times New Roman"/>
      <w:sz w:val="24"/>
    </w:rPr>
  </w:style>
  <w:style w:type="paragraph" w:customStyle="1" w:styleId="Paragraph3">
    <w:name w:val="Paragraph 3"/>
    <w:basedOn w:val="Heading3"/>
    <w:link w:val="Paragraph3Char"/>
    <w:rsid w:val="00415657"/>
    <w:pPr>
      <w:keepNext w:val="0"/>
      <w:keepLines w:val="0"/>
      <w:tabs>
        <w:tab w:val="left" w:pos="720"/>
      </w:tabs>
      <w:spacing w:line="280" w:lineRule="atLeast"/>
      <w:ind w:left="0" w:firstLine="0"/>
      <w:jc w:val="both"/>
      <w:outlineLvl w:val="9"/>
    </w:pPr>
    <w:rPr>
      <w:b w:val="0"/>
      <w:caps w:val="0"/>
    </w:rPr>
  </w:style>
  <w:style w:type="character" w:customStyle="1" w:styleId="Paragraph3Char">
    <w:name w:val="Paragraph 3 Char"/>
    <w:link w:val="Paragraph3"/>
    <w:rsid w:val="00415657"/>
    <w:rPr>
      <w:rFonts w:ascii="Times New Roman" w:hAnsi="Times New Roman"/>
      <w:sz w:val="24"/>
    </w:rPr>
  </w:style>
  <w:style w:type="paragraph" w:customStyle="1" w:styleId="Paragraph4">
    <w:name w:val="Paragraph 4"/>
    <w:basedOn w:val="Heading4"/>
    <w:link w:val="Paragraph4Char"/>
    <w:rsid w:val="00415657"/>
    <w:pPr>
      <w:keepNext w:val="0"/>
      <w:keepLines w:val="0"/>
      <w:tabs>
        <w:tab w:val="left" w:pos="907"/>
      </w:tabs>
      <w:spacing w:line="280" w:lineRule="atLeast"/>
      <w:ind w:left="0" w:firstLine="0"/>
      <w:jc w:val="both"/>
      <w:outlineLvl w:val="9"/>
    </w:pPr>
    <w:rPr>
      <w:b w:val="0"/>
    </w:rPr>
  </w:style>
  <w:style w:type="character" w:customStyle="1" w:styleId="Paragraph4Char">
    <w:name w:val="Paragraph 4 Char"/>
    <w:link w:val="Paragraph4"/>
    <w:rsid w:val="00415657"/>
    <w:rPr>
      <w:rFonts w:ascii="Times New Roman" w:hAnsi="Times New Roman"/>
      <w:sz w:val="24"/>
    </w:rPr>
  </w:style>
  <w:style w:type="paragraph" w:customStyle="1" w:styleId="Paragraph5">
    <w:name w:val="Paragraph 5"/>
    <w:basedOn w:val="Heading5"/>
    <w:link w:val="Paragraph5Char"/>
    <w:rsid w:val="00415657"/>
    <w:pPr>
      <w:keepNext w:val="0"/>
      <w:keepLines w:val="0"/>
      <w:tabs>
        <w:tab w:val="left" w:pos="1080"/>
      </w:tabs>
      <w:spacing w:line="280" w:lineRule="atLeast"/>
      <w:ind w:left="0" w:firstLine="0"/>
      <w:jc w:val="both"/>
      <w:outlineLvl w:val="9"/>
    </w:pPr>
    <w:rPr>
      <w:b w:val="0"/>
    </w:rPr>
  </w:style>
  <w:style w:type="character" w:customStyle="1" w:styleId="Paragraph5Char">
    <w:name w:val="Paragraph 5 Char"/>
    <w:link w:val="Paragraph5"/>
    <w:rsid w:val="00415657"/>
    <w:rPr>
      <w:rFonts w:ascii="Times New Roman" w:hAnsi="Times New Roman"/>
      <w:sz w:val="24"/>
    </w:rPr>
  </w:style>
  <w:style w:type="paragraph" w:customStyle="1" w:styleId="Paragraph6">
    <w:name w:val="Paragraph 6"/>
    <w:basedOn w:val="Heading6"/>
    <w:link w:val="Paragraph6Char"/>
    <w:rsid w:val="00415657"/>
    <w:pPr>
      <w:keepNext w:val="0"/>
      <w:keepLines w:val="0"/>
      <w:tabs>
        <w:tab w:val="left" w:pos="1267"/>
      </w:tabs>
      <w:spacing w:line="280" w:lineRule="atLeast"/>
      <w:ind w:left="0" w:firstLine="0"/>
      <w:jc w:val="both"/>
      <w:outlineLvl w:val="9"/>
    </w:pPr>
    <w:rPr>
      <w:b w:val="0"/>
    </w:rPr>
  </w:style>
  <w:style w:type="character" w:customStyle="1" w:styleId="Paragraph6Char">
    <w:name w:val="Paragraph 6 Char"/>
    <w:link w:val="Paragraph6"/>
    <w:rsid w:val="00415657"/>
    <w:rPr>
      <w:rFonts w:ascii="Times New Roman" w:hAnsi="Times New Roman"/>
      <w:bCs/>
      <w:sz w:val="24"/>
    </w:rPr>
  </w:style>
  <w:style w:type="paragraph" w:customStyle="1" w:styleId="Paragraph7">
    <w:name w:val="Paragraph 7"/>
    <w:basedOn w:val="Heading7"/>
    <w:link w:val="Paragraph7Char"/>
    <w:rsid w:val="00415657"/>
    <w:pPr>
      <w:keepNext w:val="0"/>
      <w:keepLines w:val="0"/>
      <w:tabs>
        <w:tab w:val="left" w:pos="1440"/>
      </w:tabs>
      <w:spacing w:line="280" w:lineRule="atLeast"/>
      <w:ind w:left="0" w:firstLine="0"/>
      <w:jc w:val="both"/>
      <w:outlineLvl w:val="9"/>
    </w:pPr>
    <w:rPr>
      <w:b w:val="0"/>
    </w:rPr>
  </w:style>
  <w:style w:type="character" w:customStyle="1" w:styleId="Paragraph7Char">
    <w:name w:val="Paragraph 7 Char"/>
    <w:link w:val="Paragraph7"/>
    <w:rsid w:val="00415657"/>
    <w:rPr>
      <w:rFonts w:ascii="Times New Roman" w:hAnsi="Times New Roman"/>
      <w:sz w:val="24"/>
      <w:szCs w:val="24"/>
    </w:rPr>
  </w:style>
  <w:style w:type="paragraph" w:customStyle="1" w:styleId="Notelevel1">
    <w:name w:val="Note level 1"/>
    <w:basedOn w:val="Normal"/>
    <w:next w:val="Normal"/>
    <w:link w:val="Notelevel1Char"/>
    <w:rsid w:val="00415657"/>
    <w:pPr>
      <w:keepLines/>
      <w:tabs>
        <w:tab w:val="left" w:pos="806"/>
      </w:tabs>
      <w:spacing w:before="240" w:line="280" w:lineRule="atLeast"/>
      <w:ind w:left="1138" w:hanging="1138"/>
      <w:jc w:val="both"/>
    </w:pPr>
    <w:rPr>
      <w:szCs w:val="20"/>
    </w:rPr>
  </w:style>
  <w:style w:type="character" w:customStyle="1" w:styleId="Notelevel1Char">
    <w:name w:val="Note level 1 Char"/>
    <w:link w:val="Notelevel1"/>
    <w:rsid w:val="00415657"/>
    <w:rPr>
      <w:rFonts w:ascii="Times New Roman" w:hAnsi="Times New Roman"/>
      <w:sz w:val="24"/>
    </w:rPr>
  </w:style>
  <w:style w:type="paragraph" w:customStyle="1" w:styleId="Notelevel2">
    <w:name w:val="Note level 2"/>
    <w:basedOn w:val="Normal"/>
    <w:next w:val="Normal"/>
    <w:link w:val="Notelevel2Char"/>
    <w:rsid w:val="00415657"/>
    <w:pPr>
      <w:keepLines/>
      <w:tabs>
        <w:tab w:val="left" w:pos="1166"/>
      </w:tabs>
      <w:spacing w:before="240" w:line="280" w:lineRule="atLeast"/>
      <w:ind w:left="1498" w:hanging="1138"/>
      <w:jc w:val="both"/>
    </w:pPr>
    <w:rPr>
      <w:szCs w:val="20"/>
    </w:rPr>
  </w:style>
  <w:style w:type="character" w:customStyle="1" w:styleId="Notelevel2Char">
    <w:name w:val="Note level 2 Char"/>
    <w:link w:val="Notelevel2"/>
    <w:rsid w:val="00415657"/>
    <w:rPr>
      <w:rFonts w:ascii="Times New Roman" w:hAnsi="Times New Roman"/>
      <w:sz w:val="24"/>
    </w:rPr>
  </w:style>
  <w:style w:type="paragraph" w:customStyle="1" w:styleId="Notelevel3">
    <w:name w:val="Note level 3"/>
    <w:basedOn w:val="Normal"/>
    <w:next w:val="Normal"/>
    <w:link w:val="Notelevel3Char"/>
    <w:rsid w:val="00415657"/>
    <w:pPr>
      <w:keepLines/>
      <w:tabs>
        <w:tab w:val="left" w:pos="1526"/>
      </w:tabs>
      <w:spacing w:before="240" w:line="280" w:lineRule="atLeast"/>
      <w:ind w:left="1858" w:hanging="1138"/>
      <w:jc w:val="both"/>
    </w:pPr>
    <w:rPr>
      <w:szCs w:val="20"/>
    </w:rPr>
  </w:style>
  <w:style w:type="character" w:customStyle="1" w:styleId="Notelevel3Char">
    <w:name w:val="Note level 3 Char"/>
    <w:link w:val="Notelevel3"/>
    <w:rsid w:val="00415657"/>
    <w:rPr>
      <w:rFonts w:ascii="Times New Roman" w:hAnsi="Times New Roman"/>
      <w:sz w:val="24"/>
    </w:rPr>
  </w:style>
  <w:style w:type="paragraph" w:customStyle="1" w:styleId="Notelevel4">
    <w:name w:val="Note level 4"/>
    <w:basedOn w:val="Normal"/>
    <w:next w:val="Normal"/>
    <w:link w:val="Notelevel4Char"/>
    <w:rsid w:val="00415657"/>
    <w:pPr>
      <w:keepLines/>
      <w:tabs>
        <w:tab w:val="left" w:pos="1886"/>
      </w:tabs>
      <w:spacing w:before="240" w:line="280" w:lineRule="atLeast"/>
      <w:ind w:left="2218" w:hanging="1138"/>
      <w:jc w:val="both"/>
    </w:pPr>
    <w:rPr>
      <w:szCs w:val="20"/>
    </w:rPr>
  </w:style>
  <w:style w:type="character" w:customStyle="1" w:styleId="Notelevel4Char">
    <w:name w:val="Note level 4 Char"/>
    <w:link w:val="Notelevel4"/>
    <w:rsid w:val="00415657"/>
    <w:rPr>
      <w:rFonts w:ascii="Times New Roman" w:hAnsi="Times New Roman"/>
      <w:sz w:val="24"/>
    </w:rPr>
  </w:style>
  <w:style w:type="paragraph" w:customStyle="1" w:styleId="Noteslevel1">
    <w:name w:val="Notes level 1"/>
    <w:basedOn w:val="Normal"/>
    <w:link w:val="Noteslevel1Char"/>
    <w:qFormat/>
    <w:rsid w:val="00415657"/>
    <w:pPr>
      <w:spacing w:before="240" w:line="280" w:lineRule="atLeast"/>
      <w:ind w:left="720" w:hanging="720"/>
      <w:jc w:val="both"/>
    </w:pPr>
    <w:rPr>
      <w:szCs w:val="20"/>
    </w:rPr>
  </w:style>
  <w:style w:type="character" w:customStyle="1" w:styleId="Noteslevel1Char">
    <w:name w:val="Notes level 1 Char"/>
    <w:link w:val="Noteslevel1"/>
    <w:rsid w:val="00415657"/>
    <w:rPr>
      <w:rFonts w:ascii="Times New Roman" w:hAnsi="Times New Roman"/>
      <w:sz w:val="24"/>
    </w:rPr>
  </w:style>
  <w:style w:type="paragraph" w:customStyle="1" w:styleId="Noteslevel2">
    <w:name w:val="Notes level 2"/>
    <w:basedOn w:val="Normal"/>
    <w:link w:val="Noteslevel2Char"/>
    <w:rsid w:val="00415657"/>
    <w:pPr>
      <w:spacing w:before="240" w:line="280" w:lineRule="atLeast"/>
      <w:ind w:left="1080" w:hanging="720"/>
      <w:jc w:val="both"/>
    </w:pPr>
    <w:rPr>
      <w:szCs w:val="20"/>
    </w:rPr>
  </w:style>
  <w:style w:type="character" w:customStyle="1" w:styleId="Noteslevel2Char">
    <w:name w:val="Notes level 2 Char"/>
    <w:link w:val="Noteslevel2"/>
    <w:rsid w:val="00415657"/>
    <w:rPr>
      <w:rFonts w:ascii="Times New Roman" w:hAnsi="Times New Roman"/>
      <w:sz w:val="24"/>
    </w:rPr>
  </w:style>
  <w:style w:type="paragraph" w:customStyle="1" w:styleId="Noteslevel3">
    <w:name w:val="Notes level 3"/>
    <w:basedOn w:val="Normal"/>
    <w:link w:val="Noteslevel3Char"/>
    <w:rsid w:val="00415657"/>
    <w:pPr>
      <w:spacing w:before="240" w:line="280" w:lineRule="atLeast"/>
      <w:ind w:left="1440" w:hanging="720"/>
      <w:jc w:val="both"/>
    </w:pPr>
    <w:rPr>
      <w:szCs w:val="20"/>
    </w:rPr>
  </w:style>
  <w:style w:type="character" w:customStyle="1" w:styleId="Noteslevel3Char">
    <w:name w:val="Notes level 3 Char"/>
    <w:link w:val="Noteslevel3"/>
    <w:rsid w:val="00415657"/>
    <w:rPr>
      <w:rFonts w:ascii="Times New Roman" w:hAnsi="Times New Roman"/>
      <w:sz w:val="24"/>
    </w:rPr>
  </w:style>
  <w:style w:type="paragraph" w:customStyle="1" w:styleId="Noteslevel4">
    <w:name w:val="Notes level 4"/>
    <w:basedOn w:val="Normal"/>
    <w:link w:val="Noteslevel4Char"/>
    <w:rsid w:val="00415657"/>
    <w:pPr>
      <w:spacing w:before="240" w:line="280" w:lineRule="atLeast"/>
      <w:ind w:left="1800" w:hanging="720"/>
      <w:jc w:val="both"/>
    </w:pPr>
    <w:rPr>
      <w:szCs w:val="20"/>
    </w:rPr>
  </w:style>
  <w:style w:type="character" w:customStyle="1" w:styleId="Noteslevel4Char">
    <w:name w:val="Notes level 4 Char"/>
    <w:link w:val="Noteslevel4"/>
    <w:rsid w:val="00415657"/>
    <w:rPr>
      <w:rFonts w:ascii="Times New Roman" w:hAnsi="Times New Roman"/>
      <w:sz w:val="24"/>
    </w:rPr>
  </w:style>
  <w:style w:type="paragraph" w:customStyle="1" w:styleId="numberednotelevel1">
    <w:name w:val="numbered note level 1"/>
    <w:basedOn w:val="Normal"/>
    <w:link w:val="numberednotelevel1Char"/>
    <w:rsid w:val="00415657"/>
    <w:pPr>
      <w:tabs>
        <w:tab w:val="right" w:pos="1051"/>
      </w:tabs>
      <w:spacing w:before="240" w:line="280" w:lineRule="atLeast"/>
      <w:ind w:left="1166" w:hanging="1166"/>
      <w:jc w:val="both"/>
    </w:pPr>
    <w:rPr>
      <w:szCs w:val="20"/>
    </w:rPr>
  </w:style>
  <w:style w:type="character" w:customStyle="1" w:styleId="numberednotelevel1Char">
    <w:name w:val="numbered note level 1 Char"/>
    <w:link w:val="numberednotelevel1"/>
    <w:rsid w:val="00415657"/>
    <w:rPr>
      <w:rFonts w:ascii="Times New Roman" w:hAnsi="Times New Roman"/>
      <w:sz w:val="24"/>
    </w:rPr>
  </w:style>
  <w:style w:type="paragraph" w:customStyle="1" w:styleId="numberednotelevel2">
    <w:name w:val="numbered note level 2"/>
    <w:basedOn w:val="Normal"/>
    <w:link w:val="numberednotelevel2Char"/>
    <w:rsid w:val="00415657"/>
    <w:pPr>
      <w:tabs>
        <w:tab w:val="right" w:pos="1411"/>
      </w:tabs>
      <w:spacing w:before="240" w:line="280" w:lineRule="atLeast"/>
      <w:ind w:left="1526" w:hanging="1166"/>
      <w:jc w:val="both"/>
    </w:pPr>
    <w:rPr>
      <w:szCs w:val="20"/>
    </w:rPr>
  </w:style>
  <w:style w:type="character" w:customStyle="1" w:styleId="numberednotelevel2Char">
    <w:name w:val="numbered note level 2 Char"/>
    <w:link w:val="numberednotelevel2"/>
    <w:rsid w:val="00415657"/>
    <w:rPr>
      <w:rFonts w:ascii="Times New Roman" w:hAnsi="Times New Roman"/>
      <w:sz w:val="24"/>
    </w:rPr>
  </w:style>
  <w:style w:type="paragraph" w:customStyle="1" w:styleId="numberednotelevel3">
    <w:name w:val="numbered note level 3"/>
    <w:basedOn w:val="Normal"/>
    <w:link w:val="numberednotelevel3Char"/>
    <w:rsid w:val="00415657"/>
    <w:pPr>
      <w:tabs>
        <w:tab w:val="left" w:pos="1800"/>
      </w:tabs>
      <w:spacing w:before="240" w:line="280" w:lineRule="atLeast"/>
      <w:ind w:left="1440" w:hanging="720"/>
      <w:jc w:val="both"/>
    </w:pPr>
    <w:rPr>
      <w:szCs w:val="20"/>
    </w:rPr>
  </w:style>
  <w:style w:type="character" w:customStyle="1" w:styleId="numberednotelevel3Char">
    <w:name w:val="numbered note level 3 Char"/>
    <w:link w:val="numberednotelevel3"/>
    <w:rsid w:val="00415657"/>
    <w:rPr>
      <w:rFonts w:ascii="Times New Roman" w:hAnsi="Times New Roman"/>
      <w:sz w:val="24"/>
    </w:rPr>
  </w:style>
  <w:style w:type="paragraph" w:customStyle="1" w:styleId="numberednotelevel4">
    <w:name w:val="numbered note level 4"/>
    <w:basedOn w:val="Normal"/>
    <w:link w:val="numberednotelevel4Char"/>
    <w:rsid w:val="00415657"/>
    <w:pPr>
      <w:tabs>
        <w:tab w:val="right" w:pos="2131"/>
      </w:tabs>
      <w:spacing w:before="240" w:line="280" w:lineRule="atLeast"/>
      <w:ind w:left="2246" w:hanging="1166"/>
      <w:jc w:val="both"/>
    </w:pPr>
    <w:rPr>
      <w:szCs w:val="20"/>
    </w:rPr>
  </w:style>
  <w:style w:type="character" w:customStyle="1" w:styleId="numberednotelevel4Char">
    <w:name w:val="numbered note level 4 Char"/>
    <w:link w:val="numberednotelevel4"/>
    <w:rsid w:val="00415657"/>
    <w:rPr>
      <w:rFonts w:ascii="Times New Roman" w:hAnsi="Times New Roman"/>
      <w:sz w:val="24"/>
    </w:rPr>
  </w:style>
  <w:style w:type="paragraph" w:customStyle="1" w:styleId="Annex2">
    <w:name w:val="Annex 2"/>
    <w:basedOn w:val="Heading8"/>
    <w:next w:val="Normal"/>
    <w:link w:val="Annex2Char"/>
    <w:qFormat/>
    <w:rsid w:val="00415657"/>
    <w:pPr>
      <w:keepNext/>
      <w:pageBreakBefore w:val="0"/>
      <w:numPr>
        <w:ilvl w:val="1"/>
      </w:numPr>
      <w:spacing w:before="240"/>
      <w:jc w:val="left"/>
      <w:outlineLvl w:val="9"/>
    </w:pPr>
    <w:rPr>
      <w:sz w:val="24"/>
    </w:rPr>
  </w:style>
  <w:style w:type="character" w:customStyle="1" w:styleId="Annex2Char">
    <w:name w:val="Annex 2 Char"/>
    <w:link w:val="Annex2"/>
    <w:rsid w:val="00415657"/>
    <w:rPr>
      <w:rFonts w:ascii="Times New Roman" w:hAnsi="Times New Roman"/>
      <w:b/>
      <w:iCs/>
      <w:caps/>
      <w:sz w:val="24"/>
      <w:szCs w:val="24"/>
    </w:rPr>
  </w:style>
  <w:style w:type="paragraph" w:customStyle="1" w:styleId="Annex3">
    <w:name w:val="Annex 3"/>
    <w:basedOn w:val="Normal"/>
    <w:next w:val="Normal"/>
    <w:link w:val="Annex3Char"/>
    <w:qFormat/>
    <w:rsid w:val="00415657"/>
    <w:pPr>
      <w:keepNext/>
      <w:numPr>
        <w:ilvl w:val="2"/>
        <w:numId w:val="2"/>
      </w:numPr>
      <w:spacing w:before="240"/>
    </w:pPr>
    <w:rPr>
      <w:b/>
      <w:caps/>
      <w:szCs w:val="20"/>
    </w:rPr>
  </w:style>
  <w:style w:type="character" w:customStyle="1" w:styleId="Annex3Char">
    <w:name w:val="Annex 3 Char"/>
    <w:link w:val="Annex3"/>
    <w:rsid w:val="00415657"/>
    <w:rPr>
      <w:rFonts w:ascii="Times New Roman" w:hAnsi="Times New Roman"/>
      <w:b/>
      <w:caps/>
      <w:sz w:val="24"/>
    </w:rPr>
  </w:style>
  <w:style w:type="paragraph" w:customStyle="1" w:styleId="Annex4">
    <w:name w:val="Annex 4"/>
    <w:basedOn w:val="Normal"/>
    <w:next w:val="Normal"/>
    <w:link w:val="Annex4Char"/>
    <w:qFormat/>
    <w:rsid w:val="00415657"/>
    <w:pPr>
      <w:keepNext/>
      <w:numPr>
        <w:ilvl w:val="3"/>
        <w:numId w:val="2"/>
      </w:numPr>
      <w:spacing w:before="240"/>
    </w:pPr>
    <w:rPr>
      <w:b/>
      <w:szCs w:val="20"/>
    </w:rPr>
  </w:style>
  <w:style w:type="character" w:customStyle="1" w:styleId="Annex4Char">
    <w:name w:val="Annex 4 Char"/>
    <w:link w:val="Annex4"/>
    <w:rsid w:val="00415657"/>
    <w:rPr>
      <w:rFonts w:ascii="Times New Roman" w:hAnsi="Times New Roman"/>
      <w:b/>
      <w:sz w:val="24"/>
    </w:rPr>
  </w:style>
  <w:style w:type="paragraph" w:customStyle="1" w:styleId="Annex5">
    <w:name w:val="Annex 5"/>
    <w:basedOn w:val="Normal"/>
    <w:next w:val="Normal"/>
    <w:link w:val="Annex5Char"/>
    <w:qFormat/>
    <w:rsid w:val="00415657"/>
    <w:pPr>
      <w:keepNext/>
      <w:numPr>
        <w:ilvl w:val="4"/>
        <w:numId w:val="2"/>
      </w:numPr>
      <w:spacing w:before="240"/>
    </w:pPr>
    <w:rPr>
      <w:b/>
      <w:szCs w:val="20"/>
    </w:rPr>
  </w:style>
  <w:style w:type="character" w:customStyle="1" w:styleId="Annex5Char">
    <w:name w:val="Annex 5 Char"/>
    <w:link w:val="Annex5"/>
    <w:rsid w:val="00415657"/>
    <w:rPr>
      <w:rFonts w:ascii="Times New Roman" w:hAnsi="Times New Roman"/>
      <w:b/>
      <w:sz w:val="24"/>
    </w:rPr>
  </w:style>
  <w:style w:type="paragraph" w:customStyle="1" w:styleId="Annex6">
    <w:name w:val="Annex 6"/>
    <w:basedOn w:val="Normal"/>
    <w:next w:val="Normal"/>
    <w:link w:val="Annex6Char"/>
    <w:qFormat/>
    <w:rsid w:val="00415657"/>
    <w:pPr>
      <w:keepNext/>
      <w:numPr>
        <w:ilvl w:val="5"/>
        <w:numId w:val="2"/>
      </w:numPr>
      <w:spacing w:before="240"/>
    </w:pPr>
    <w:rPr>
      <w:b/>
      <w:szCs w:val="20"/>
    </w:rPr>
  </w:style>
  <w:style w:type="character" w:customStyle="1" w:styleId="Annex6Char">
    <w:name w:val="Annex 6 Char"/>
    <w:link w:val="Annex6"/>
    <w:rsid w:val="00415657"/>
    <w:rPr>
      <w:rFonts w:ascii="Times New Roman" w:hAnsi="Times New Roman"/>
      <w:b/>
      <w:sz w:val="24"/>
    </w:rPr>
  </w:style>
  <w:style w:type="paragraph" w:customStyle="1" w:styleId="Annex7">
    <w:name w:val="Annex 7"/>
    <w:basedOn w:val="Normal"/>
    <w:next w:val="Normal"/>
    <w:link w:val="Annex7Char"/>
    <w:qFormat/>
    <w:rsid w:val="00415657"/>
    <w:pPr>
      <w:keepNext/>
      <w:numPr>
        <w:ilvl w:val="6"/>
        <w:numId w:val="2"/>
      </w:numPr>
      <w:spacing w:before="240"/>
    </w:pPr>
    <w:rPr>
      <w:b/>
      <w:szCs w:val="20"/>
    </w:rPr>
  </w:style>
  <w:style w:type="character" w:customStyle="1" w:styleId="Annex7Char">
    <w:name w:val="Annex 7 Char"/>
    <w:link w:val="Annex7"/>
    <w:rsid w:val="00415657"/>
    <w:rPr>
      <w:rFonts w:ascii="Times New Roman" w:hAnsi="Times New Roman"/>
      <w:b/>
      <w:sz w:val="24"/>
    </w:rPr>
  </w:style>
  <w:style w:type="paragraph" w:customStyle="1" w:styleId="Annex8">
    <w:name w:val="Annex 8"/>
    <w:basedOn w:val="Normal"/>
    <w:next w:val="Normal"/>
    <w:link w:val="Annex8Char"/>
    <w:qFormat/>
    <w:rsid w:val="00415657"/>
    <w:pPr>
      <w:keepNext/>
      <w:numPr>
        <w:ilvl w:val="7"/>
        <w:numId w:val="2"/>
      </w:numPr>
      <w:spacing w:before="240"/>
    </w:pPr>
    <w:rPr>
      <w:b/>
      <w:szCs w:val="20"/>
    </w:rPr>
  </w:style>
  <w:style w:type="character" w:customStyle="1" w:styleId="Annex8Char">
    <w:name w:val="Annex 8 Char"/>
    <w:link w:val="Annex8"/>
    <w:rsid w:val="00415657"/>
    <w:rPr>
      <w:rFonts w:ascii="Times New Roman" w:hAnsi="Times New Roman"/>
      <w:b/>
      <w:sz w:val="24"/>
    </w:rPr>
  </w:style>
  <w:style w:type="paragraph" w:customStyle="1" w:styleId="Annex9">
    <w:name w:val="Annex 9"/>
    <w:basedOn w:val="Normal"/>
    <w:next w:val="Normal"/>
    <w:link w:val="Annex9Char"/>
    <w:qFormat/>
    <w:rsid w:val="00415657"/>
    <w:pPr>
      <w:keepNext/>
      <w:numPr>
        <w:ilvl w:val="8"/>
        <w:numId w:val="2"/>
      </w:numPr>
      <w:spacing w:before="240"/>
    </w:pPr>
    <w:rPr>
      <w:b/>
      <w:szCs w:val="20"/>
    </w:rPr>
  </w:style>
  <w:style w:type="character" w:customStyle="1" w:styleId="Annex9Char">
    <w:name w:val="Annex 9 Char"/>
    <w:link w:val="Annex9"/>
    <w:rsid w:val="00415657"/>
    <w:rPr>
      <w:rFonts w:ascii="Times New Roman" w:hAnsi="Times New Roman"/>
      <w:b/>
      <w:sz w:val="24"/>
    </w:rPr>
  </w:style>
  <w:style w:type="paragraph" w:customStyle="1" w:styleId="XParagraph2">
    <w:name w:val="XParagraph 2"/>
    <w:basedOn w:val="Annex2"/>
    <w:next w:val="Normal"/>
    <w:link w:val="XParagraph2Char"/>
    <w:rsid w:val="00415657"/>
    <w:pPr>
      <w:keepNext w:val="0"/>
      <w:tabs>
        <w:tab w:val="left" w:pos="547"/>
      </w:tabs>
      <w:spacing w:line="280" w:lineRule="atLeast"/>
      <w:ind w:left="0" w:firstLine="0"/>
      <w:jc w:val="both"/>
    </w:pPr>
    <w:rPr>
      <w:b w:val="0"/>
      <w:caps w:val="0"/>
    </w:rPr>
  </w:style>
  <w:style w:type="character" w:customStyle="1" w:styleId="XParagraph2Char">
    <w:name w:val="XParagraph 2 Char"/>
    <w:link w:val="XParagraph2"/>
    <w:rsid w:val="00415657"/>
    <w:rPr>
      <w:rFonts w:ascii="Times New Roman" w:hAnsi="Times New Roman"/>
      <w:iCs/>
      <w:sz w:val="24"/>
      <w:szCs w:val="24"/>
    </w:rPr>
  </w:style>
  <w:style w:type="paragraph" w:customStyle="1" w:styleId="XParagraph3">
    <w:name w:val="XParagraph 3"/>
    <w:basedOn w:val="Annex3"/>
    <w:next w:val="Normal"/>
    <w:link w:val="XParagraph3Char"/>
    <w:rsid w:val="00415657"/>
    <w:pPr>
      <w:keepNext w:val="0"/>
      <w:tabs>
        <w:tab w:val="left" w:pos="720"/>
      </w:tabs>
      <w:spacing w:line="280" w:lineRule="atLeast"/>
      <w:ind w:left="0" w:firstLine="0"/>
      <w:jc w:val="both"/>
    </w:pPr>
    <w:rPr>
      <w:b w:val="0"/>
      <w:caps w:val="0"/>
    </w:rPr>
  </w:style>
  <w:style w:type="character" w:customStyle="1" w:styleId="XParagraph3Char">
    <w:name w:val="XParagraph 3 Char"/>
    <w:link w:val="XParagraph3"/>
    <w:rsid w:val="00415657"/>
    <w:rPr>
      <w:rFonts w:ascii="Times New Roman" w:hAnsi="Times New Roman"/>
      <w:sz w:val="24"/>
    </w:rPr>
  </w:style>
  <w:style w:type="paragraph" w:customStyle="1" w:styleId="XParagraph4">
    <w:name w:val="XParagraph 4"/>
    <w:basedOn w:val="Annex4"/>
    <w:next w:val="Normal"/>
    <w:link w:val="XParagraph4Char"/>
    <w:rsid w:val="00415657"/>
    <w:pPr>
      <w:keepNext w:val="0"/>
      <w:tabs>
        <w:tab w:val="left" w:pos="907"/>
      </w:tabs>
      <w:spacing w:line="280" w:lineRule="atLeast"/>
      <w:ind w:left="0" w:firstLine="0"/>
      <w:jc w:val="both"/>
    </w:pPr>
    <w:rPr>
      <w:b w:val="0"/>
    </w:rPr>
  </w:style>
  <w:style w:type="character" w:customStyle="1" w:styleId="XParagraph4Char">
    <w:name w:val="XParagraph 4 Char"/>
    <w:link w:val="XParagraph4"/>
    <w:rsid w:val="00415657"/>
    <w:rPr>
      <w:rFonts w:ascii="Times New Roman" w:hAnsi="Times New Roman"/>
      <w:sz w:val="24"/>
    </w:rPr>
  </w:style>
  <w:style w:type="paragraph" w:customStyle="1" w:styleId="XParagraph5">
    <w:name w:val="XParagraph 5"/>
    <w:basedOn w:val="Annex5"/>
    <w:next w:val="Normal"/>
    <w:link w:val="XParagraph5Char"/>
    <w:rsid w:val="00415657"/>
    <w:pPr>
      <w:keepNext w:val="0"/>
      <w:tabs>
        <w:tab w:val="left" w:pos="1080"/>
      </w:tabs>
      <w:spacing w:line="280" w:lineRule="atLeast"/>
      <w:ind w:left="0" w:firstLine="0"/>
      <w:jc w:val="both"/>
    </w:pPr>
    <w:rPr>
      <w:b w:val="0"/>
    </w:rPr>
  </w:style>
  <w:style w:type="character" w:customStyle="1" w:styleId="XParagraph5Char">
    <w:name w:val="XParagraph 5 Char"/>
    <w:link w:val="XParagraph5"/>
    <w:rsid w:val="00415657"/>
    <w:rPr>
      <w:rFonts w:ascii="Times New Roman" w:hAnsi="Times New Roman"/>
      <w:sz w:val="24"/>
    </w:rPr>
  </w:style>
  <w:style w:type="paragraph" w:customStyle="1" w:styleId="XParagraph6">
    <w:name w:val="XParagraph 6"/>
    <w:basedOn w:val="Annex6"/>
    <w:next w:val="Normal"/>
    <w:link w:val="XParagraph6Char"/>
    <w:rsid w:val="00415657"/>
    <w:pPr>
      <w:keepNext w:val="0"/>
      <w:tabs>
        <w:tab w:val="left" w:pos="1267"/>
      </w:tabs>
      <w:spacing w:line="280" w:lineRule="atLeast"/>
      <w:ind w:left="0" w:firstLine="0"/>
      <w:jc w:val="both"/>
    </w:pPr>
    <w:rPr>
      <w:b w:val="0"/>
    </w:rPr>
  </w:style>
  <w:style w:type="character" w:customStyle="1" w:styleId="XParagraph6Char">
    <w:name w:val="XParagraph 6 Char"/>
    <w:link w:val="XParagraph6"/>
    <w:rsid w:val="00415657"/>
    <w:rPr>
      <w:rFonts w:ascii="Times New Roman" w:hAnsi="Times New Roman"/>
      <w:sz w:val="24"/>
    </w:rPr>
  </w:style>
  <w:style w:type="paragraph" w:customStyle="1" w:styleId="XParagraph7">
    <w:name w:val="XParagraph 7"/>
    <w:basedOn w:val="Annex7"/>
    <w:next w:val="Normal"/>
    <w:link w:val="XParagraph7Char"/>
    <w:rsid w:val="00415657"/>
    <w:pPr>
      <w:keepNext w:val="0"/>
      <w:tabs>
        <w:tab w:val="left" w:pos="1440"/>
      </w:tabs>
      <w:spacing w:line="280" w:lineRule="atLeast"/>
      <w:ind w:left="0" w:firstLine="0"/>
      <w:jc w:val="both"/>
    </w:pPr>
    <w:rPr>
      <w:b w:val="0"/>
    </w:rPr>
  </w:style>
  <w:style w:type="character" w:customStyle="1" w:styleId="XParagraph7Char">
    <w:name w:val="XParagraph 7 Char"/>
    <w:link w:val="XParagraph7"/>
    <w:rsid w:val="00415657"/>
    <w:rPr>
      <w:rFonts w:ascii="Times New Roman" w:hAnsi="Times New Roman"/>
      <w:sz w:val="24"/>
    </w:rPr>
  </w:style>
  <w:style w:type="paragraph" w:customStyle="1" w:styleId="XParagraph8">
    <w:name w:val="XParagraph 8"/>
    <w:basedOn w:val="Annex8"/>
    <w:next w:val="Normal"/>
    <w:link w:val="XParagraph8Char"/>
    <w:rsid w:val="00415657"/>
    <w:pPr>
      <w:keepNext w:val="0"/>
      <w:tabs>
        <w:tab w:val="left" w:pos="1627"/>
      </w:tabs>
      <w:spacing w:line="280" w:lineRule="exact"/>
      <w:ind w:left="0" w:firstLine="0"/>
      <w:jc w:val="both"/>
    </w:pPr>
    <w:rPr>
      <w:b w:val="0"/>
    </w:rPr>
  </w:style>
  <w:style w:type="character" w:customStyle="1" w:styleId="XParagraph8Char">
    <w:name w:val="XParagraph 8 Char"/>
    <w:link w:val="XParagraph8"/>
    <w:rsid w:val="00415657"/>
    <w:rPr>
      <w:rFonts w:ascii="Times New Roman" w:hAnsi="Times New Roman"/>
      <w:sz w:val="24"/>
    </w:rPr>
  </w:style>
  <w:style w:type="paragraph" w:customStyle="1" w:styleId="XParagraph9">
    <w:name w:val="XParagraph 9"/>
    <w:basedOn w:val="Annex9"/>
    <w:next w:val="Normal"/>
    <w:link w:val="XParagraph9Char"/>
    <w:rsid w:val="00415657"/>
    <w:pPr>
      <w:keepNext w:val="0"/>
      <w:tabs>
        <w:tab w:val="left" w:pos="1800"/>
      </w:tabs>
      <w:spacing w:line="280" w:lineRule="atLeast"/>
      <w:ind w:left="0" w:firstLine="0"/>
      <w:jc w:val="both"/>
    </w:pPr>
    <w:rPr>
      <w:b w:val="0"/>
    </w:rPr>
  </w:style>
  <w:style w:type="character" w:customStyle="1" w:styleId="XParagraph9Char">
    <w:name w:val="XParagraph 9 Char"/>
    <w:link w:val="XParagraph9"/>
    <w:rsid w:val="00415657"/>
    <w:rPr>
      <w:rFonts w:ascii="Times New Roman" w:hAnsi="Times New Roman"/>
      <w:sz w:val="24"/>
    </w:rPr>
  </w:style>
  <w:style w:type="paragraph" w:customStyle="1" w:styleId="FigureTitle">
    <w:name w:val="_Figure_Title"/>
    <w:basedOn w:val="Normal"/>
    <w:next w:val="Normal"/>
    <w:rsid w:val="00415657"/>
    <w:pPr>
      <w:keepLines/>
      <w:suppressAutoHyphens/>
      <w:spacing w:before="240" w:line="280" w:lineRule="atLeast"/>
      <w:jc w:val="center"/>
    </w:pPr>
    <w:rPr>
      <w:b/>
    </w:rPr>
  </w:style>
  <w:style w:type="paragraph" w:customStyle="1" w:styleId="Figure">
    <w:name w:val="Figure"/>
    <w:basedOn w:val="Normal"/>
    <w:next w:val="Normal"/>
    <w:rsid w:val="00415657"/>
    <w:pPr>
      <w:keepNext/>
      <w:spacing w:before="240" w:line="280" w:lineRule="atLeast"/>
      <w:jc w:val="center"/>
    </w:pPr>
    <w:rPr>
      <w:szCs w:val="20"/>
    </w:rPr>
  </w:style>
  <w:style w:type="paragraph" w:customStyle="1" w:styleId="TableCell">
    <w:name w:val="Table Cell"/>
    <w:basedOn w:val="Normal"/>
    <w:rsid w:val="00415657"/>
    <w:pPr>
      <w:spacing w:before="120" w:after="120" w:line="260" w:lineRule="atLeast"/>
      <w:jc w:val="both"/>
    </w:pPr>
    <w:rPr>
      <w:rFonts w:ascii="Arial" w:hAnsi="Arial"/>
      <w:sz w:val="22"/>
      <w:szCs w:val="20"/>
    </w:rPr>
  </w:style>
  <w:style w:type="paragraph" w:customStyle="1" w:styleId="TableHeading">
    <w:name w:val="Table Heading"/>
    <w:basedOn w:val="TableCell"/>
    <w:next w:val="TableCell"/>
    <w:rsid w:val="00415657"/>
    <w:pPr>
      <w:spacing w:before="180" w:after="180"/>
      <w:jc w:val="center"/>
    </w:pPr>
    <w:rPr>
      <w:b/>
    </w:rPr>
  </w:style>
  <w:style w:type="paragraph" w:customStyle="1" w:styleId="TableTitle">
    <w:name w:val="_Table_Title"/>
    <w:basedOn w:val="Normal"/>
    <w:next w:val="Normal"/>
    <w:rsid w:val="00415657"/>
    <w:pPr>
      <w:keepNext/>
      <w:keepLines/>
      <w:suppressAutoHyphens/>
      <w:spacing w:before="480" w:after="240" w:line="280" w:lineRule="atLeast"/>
      <w:jc w:val="center"/>
    </w:pPr>
    <w:rPr>
      <w:b/>
      <w:szCs w:val="20"/>
    </w:rPr>
  </w:style>
  <w:style w:type="character" w:styleId="FootnoteReference">
    <w:name w:val="footnote reference"/>
    <w:unhideWhenUsed/>
    <w:rsid w:val="00415657"/>
    <w:rPr>
      <w:vertAlign w:val="superscript"/>
    </w:rPr>
  </w:style>
  <w:style w:type="paragraph" w:customStyle="1" w:styleId="Primitive">
    <w:name w:val="Primitive"/>
    <w:basedOn w:val="BodyText"/>
    <w:next w:val="BodyText"/>
    <w:rsid w:val="00415657"/>
    <w:pPr>
      <w:spacing w:after="0"/>
      <w:ind w:left="3600" w:hanging="2880"/>
      <w:jc w:val="left"/>
    </w:pPr>
  </w:style>
  <w:style w:type="paragraph" w:styleId="BodyText">
    <w:name w:val="Body Text"/>
    <w:basedOn w:val="Normal"/>
    <w:link w:val="BodyTextChar"/>
    <w:unhideWhenUsed/>
    <w:rsid w:val="00415657"/>
    <w:pPr>
      <w:spacing w:before="240" w:after="120" w:line="280" w:lineRule="atLeast"/>
      <w:jc w:val="both"/>
    </w:pPr>
    <w:rPr>
      <w:szCs w:val="20"/>
    </w:rPr>
  </w:style>
  <w:style w:type="character" w:customStyle="1" w:styleId="BodyTextChar">
    <w:name w:val="Body Text Char"/>
    <w:link w:val="BodyText"/>
    <w:rsid w:val="00415657"/>
    <w:rPr>
      <w:rFonts w:ascii="Times New Roman" w:hAnsi="Times New Roman"/>
      <w:sz w:val="24"/>
    </w:rPr>
  </w:style>
  <w:style w:type="paragraph" w:styleId="BodyTextIndent">
    <w:name w:val="Body Text Indent"/>
    <w:basedOn w:val="BodyText"/>
    <w:link w:val="BodyTextIndentChar"/>
    <w:rsid w:val="00415657"/>
    <w:pPr>
      <w:spacing w:after="280"/>
      <w:ind w:left="720"/>
    </w:pPr>
  </w:style>
  <w:style w:type="character" w:customStyle="1" w:styleId="BodyTextIndentChar">
    <w:name w:val="Body Text Indent Char"/>
    <w:link w:val="BodyTextIndent"/>
    <w:rsid w:val="00415657"/>
    <w:rPr>
      <w:rFonts w:ascii="Times New Roman" w:hAnsi="Times New Roman"/>
      <w:sz w:val="24"/>
    </w:rPr>
  </w:style>
  <w:style w:type="character" w:styleId="PageNumber">
    <w:name w:val="page number"/>
    <w:rsid w:val="00415657"/>
  </w:style>
  <w:style w:type="paragraph" w:customStyle="1" w:styleId="TableTitleWrap">
    <w:name w:val="_Table_Title_Wrap"/>
    <w:basedOn w:val="TableTitle"/>
    <w:next w:val="Normal"/>
    <w:rsid w:val="00415657"/>
    <w:pPr>
      <w:ind w:left="1454" w:hanging="1267"/>
      <w:jc w:val="left"/>
    </w:pPr>
  </w:style>
  <w:style w:type="paragraph" w:customStyle="1" w:styleId="CvrLogo">
    <w:name w:val="CvrLogo"/>
    <w:rsid w:val="00415657"/>
    <w:pPr>
      <w:pBdr>
        <w:bottom w:val="single" w:sz="4" w:space="12" w:color="auto"/>
      </w:pBdr>
    </w:pPr>
    <w:rPr>
      <w:rFonts w:ascii="Times New Roman" w:hAnsi="Times New Roman"/>
      <w:sz w:val="24"/>
      <w:szCs w:val="24"/>
    </w:rPr>
  </w:style>
  <w:style w:type="paragraph" w:customStyle="1" w:styleId="CvrDocType">
    <w:name w:val="CvrDocType"/>
    <w:rsid w:val="00415657"/>
    <w:pPr>
      <w:spacing w:before="1600"/>
      <w:jc w:val="center"/>
    </w:pPr>
    <w:rPr>
      <w:rFonts w:ascii="Arial" w:hAnsi="Arial" w:cs="Arial"/>
      <w:b/>
      <w:caps/>
      <w:sz w:val="40"/>
      <w:szCs w:val="40"/>
    </w:rPr>
  </w:style>
  <w:style w:type="paragraph" w:customStyle="1" w:styleId="CvrDocNo">
    <w:name w:val="CvrDocNo"/>
    <w:qFormat/>
    <w:rsid w:val="00415657"/>
    <w:pPr>
      <w:spacing w:before="480"/>
      <w:jc w:val="center"/>
    </w:pPr>
    <w:rPr>
      <w:rFonts w:ascii="Arial" w:hAnsi="Arial" w:cs="Arial"/>
      <w:b/>
      <w:sz w:val="40"/>
      <w:szCs w:val="40"/>
    </w:rPr>
  </w:style>
  <w:style w:type="paragraph" w:customStyle="1" w:styleId="CvrColor">
    <w:name w:val="CvrColor"/>
    <w:rsid w:val="00415657"/>
    <w:pPr>
      <w:spacing w:before="2000"/>
      <w:jc w:val="center"/>
    </w:pPr>
    <w:rPr>
      <w:rFonts w:ascii="Arial" w:hAnsi="Arial" w:cs="Arial"/>
      <w:b/>
      <w:caps/>
      <w:sz w:val="44"/>
      <w:szCs w:val="44"/>
    </w:rPr>
  </w:style>
  <w:style w:type="paragraph" w:customStyle="1" w:styleId="CvrDate">
    <w:name w:val="CvrDate"/>
    <w:rsid w:val="00415657"/>
    <w:pPr>
      <w:jc w:val="center"/>
    </w:pPr>
    <w:rPr>
      <w:rFonts w:ascii="Arial" w:hAnsi="Arial" w:cs="Arial"/>
      <w:b/>
      <w:sz w:val="36"/>
      <w:szCs w:val="36"/>
    </w:rPr>
  </w:style>
  <w:style w:type="paragraph" w:customStyle="1" w:styleId="CvrSeriesDraft">
    <w:name w:val="CvrSeriesDraft"/>
    <w:basedOn w:val="Normal"/>
    <w:rsid w:val="00415657"/>
    <w:pPr>
      <w:spacing w:before="1240" w:after="1240" w:line="380" w:lineRule="exact"/>
      <w:jc w:val="center"/>
    </w:pPr>
    <w:rPr>
      <w:rFonts w:ascii="Arial" w:hAnsi="Arial" w:cs="Arial"/>
      <w:b/>
      <w:sz w:val="39"/>
      <w:szCs w:val="39"/>
    </w:rPr>
  </w:style>
  <w:style w:type="paragraph" w:customStyle="1" w:styleId="CvrTitle">
    <w:name w:val="CvrTitle"/>
    <w:rsid w:val="00415657"/>
    <w:pPr>
      <w:spacing w:before="480" w:line="960" w:lineRule="atLeast"/>
      <w:jc w:val="center"/>
    </w:pPr>
    <w:rPr>
      <w:rFonts w:ascii="Arial" w:hAnsi="Arial"/>
      <w:b/>
      <w:caps/>
      <w:sz w:val="72"/>
      <w:szCs w:val="72"/>
    </w:rPr>
  </w:style>
  <w:style w:type="paragraph" w:customStyle="1" w:styleId="CvrSeries">
    <w:name w:val="CvrSeries"/>
    <w:rsid w:val="00415657"/>
    <w:pPr>
      <w:spacing w:before="1400" w:after="1400" w:line="380" w:lineRule="exact"/>
      <w:jc w:val="center"/>
    </w:pPr>
    <w:rPr>
      <w:rFonts w:ascii="Arial" w:hAnsi="Arial" w:cs="Arial"/>
      <w:b/>
      <w:sz w:val="37"/>
      <w:szCs w:val="37"/>
    </w:rPr>
  </w:style>
  <w:style w:type="character" w:styleId="CommentReference">
    <w:name w:val="annotation reference"/>
    <w:uiPriority w:val="99"/>
    <w:rsid w:val="00415657"/>
    <w:rPr>
      <w:sz w:val="16"/>
      <w:szCs w:val="16"/>
    </w:rPr>
  </w:style>
  <w:style w:type="paragraph" w:styleId="FootnoteText">
    <w:name w:val="footnote text"/>
    <w:basedOn w:val="Normal"/>
    <w:link w:val="FootnoteTextChar"/>
    <w:unhideWhenUsed/>
    <w:rsid w:val="00415657"/>
    <w:pPr>
      <w:spacing w:before="240" w:line="280" w:lineRule="atLeast"/>
      <w:jc w:val="both"/>
    </w:pPr>
  </w:style>
  <w:style w:type="character" w:customStyle="1" w:styleId="FootnoteTextChar">
    <w:name w:val="Footnote Text Char"/>
    <w:link w:val="FootnoteText"/>
    <w:rsid w:val="00415657"/>
    <w:rPr>
      <w:rFonts w:ascii="Times New Roman" w:hAnsi="Times New Roman"/>
      <w:sz w:val="24"/>
      <w:szCs w:val="24"/>
    </w:rPr>
  </w:style>
  <w:style w:type="character" w:styleId="Hyperlink">
    <w:name w:val="Hyperlink"/>
    <w:uiPriority w:val="99"/>
    <w:unhideWhenUsed/>
    <w:rsid w:val="00415657"/>
    <w:rPr>
      <w:color w:val="0000FF"/>
      <w:u w:val="single"/>
    </w:rPr>
  </w:style>
  <w:style w:type="paragraph" w:styleId="BalloonText">
    <w:name w:val="Balloon Text"/>
    <w:basedOn w:val="Normal"/>
    <w:link w:val="BalloonTextChar"/>
    <w:rsid w:val="00415657"/>
    <w:pPr>
      <w:spacing w:before="240" w:line="280" w:lineRule="atLeast"/>
      <w:jc w:val="both"/>
    </w:pPr>
    <w:rPr>
      <w:rFonts w:ascii="Tahoma" w:hAnsi="Tahoma" w:cs="Tahoma"/>
      <w:sz w:val="16"/>
      <w:szCs w:val="16"/>
    </w:rPr>
  </w:style>
  <w:style w:type="character" w:customStyle="1" w:styleId="BalloonTextChar">
    <w:name w:val="Balloon Text Char"/>
    <w:link w:val="BalloonText"/>
    <w:rsid w:val="00415657"/>
    <w:rPr>
      <w:rFonts w:ascii="Tahoma" w:hAnsi="Tahoma" w:cs="Tahoma"/>
      <w:sz w:val="16"/>
      <w:szCs w:val="16"/>
    </w:rPr>
  </w:style>
  <w:style w:type="paragraph" w:styleId="PlainText">
    <w:name w:val="Plain Text"/>
    <w:basedOn w:val="Normal"/>
    <w:link w:val="PlainTextChar"/>
    <w:unhideWhenUsed/>
    <w:rsid w:val="00415657"/>
    <w:pPr>
      <w:spacing w:before="240" w:line="280" w:lineRule="atLeast"/>
      <w:jc w:val="both"/>
    </w:pPr>
    <w:rPr>
      <w:rFonts w:ascii="Consolas" w:eastAsia="Calibri" w:hAnsi="Consolas"/>
      <w:sz w:val="21"/>
      <w:szCs w:val="21"/>
      <w:lang w:val="en-GB"/>
    </w:rPr>
  </w:style>
  <w:style w:type="character" w:customStyle="1" w:styleId="PlainTextChar">
    <w:name w:val="Plain Text Char"/>
    <w:link w:val="PlainText"/>
    <w:rsid w:val="00415657"/>
    <w:rPr>
      <w:rFonts w:ascii="Consolas" w:eastAsia="Calibri" w:hAnsi="Consolas"/>
      <w:sz w:val="21"/>
      <w:szCs w:val="21"/>
      <w:lang w:val="en-GB"/>
    </w:rPr>
  </w:style>
  <w:style w:type="paragraph" w:styleId="CommentText">
    <w:name w:val="annotation text"/>
    <w:basedOn w:val="Normal"/>
    <w:link w:val="CommentTextChar"/>
    <w:uiPriority w:val="99"/>
    <w:unhideWhenUsed/>
    <w:rsid w:val="00415657"/>
    <w:pPr>
      <w:pBdr>
        <w:top w:val="none" w:sz="0" w:space="0" w:color="000000"/>
        <w:left w:val="none" w:sz="0" w:space="0" w:color="000000"/>
        <w:bottom w:val="none" w:sz="0" w:space="0" w:color="000000"/>
        <w:right w:val="none" w:sz="0" w:space="0" w:color="000000"/>
        <w:between w:val="none" w:sz="0" w:space="0" w:color="000000"/>
      </w:pBdr>
      <w:spacing w:before="240" w:line="280" w:lineRule="atLeast"/>
      <w:jc w:val="both"/>
    </w:pPr>
    <w:rPr>
      <w:lang w:eastAsia="zh-CN"/>
    </w:rPr>
  </w:style>
  <w:style w:type="character" w:customStyle="1" w:styleId="CommentTextChar">
    <w:name w:val="Comment Text Char"/>
    <w:link w:val="CommentText"/>
    <w:uiPriority w:val="99"/>
    <w:rsid w:val="00415657"/>
    <w:rPr>
      <w:rFonts w:ascii="Times New Roman" w:hAnsi="Times New Roman"/>
      <w:sz w:val="24"/>
      <w:szCs w:val="24"/>
      <w:lang w:eastAsia="zh-CN"/>
    </w:rPr>
  </w:style>
  <w:style w:type="paragraph" w:styleId="ListBullet4">
    <w:name w:val="List Bullet 4"/>
    <w:basedOn w:val="Normal"/>
    <w:autoRedefine/>
    <w:rsid w:val="00415657"/>
    <w:pPr>
      <w:spacing w:before="240" w:line="280" w:lineRule="atLeast"/>
      <w:jc w:val="both"/>
    </w:pPr>
  </w:style>
  <w:style w:type="paragraph" w:styleId="NormalWeb">
    <w:name w:val="Normal (Web)"/>
    <w:basedOn w:val="Normal"/>
    <w:unhideWhenUsed/>
    <w:rsid w:val="00415657"/>
    <w:pPr>
      <w:spacing w:before="100" w:beforeAutospacing="1" w:after="100" w:afterAutospacing="1" w:line="280" w:lineRule="atLeast"/>
      <w:jc w:val="both"/>
    </w:pPr>
    <w:rPr>
      <w:rFonts w:eastAsia="MS Mincho"/>
      <w:sz w:val="20"/>
      <w:szCs w:val="20"/>
    </w:rPr>
  </w:style>
  <w:style w:type="paragraph" w:styleId="ListContinue4">
    <w:name w:val="List Continue 4"/>
    <w:basedOn w:val="Normal"/>
    <w:rsid w:val="00415657"/>
    <w:pPr>
      <w:numPr>
        <w:numId w:val="54"/>
      </w:numPr>
      <w:tabs>
        <w:tab w:val="clear" w:pos="360"/>
      </w:tabs>
      <w:spacing w:before="240" w:after="120" w:line="280" w:lineRule="atLeast"/>
      <w:ind w:left="1440" w:firstLine="0"/>
      <w:jc w:val="both"/>
    </w:pPr>
  </w:style>
  <w:style w:type="paragraph" w:styleId="ListBullet3">
    <w:name w:val="List Bullet 3"/>
    <w:basedOn w:val="Normal"/>
    <w:autoRedefine/>
    <w:rsid w:val="00415657"/>
    <w:pPr>
      <w:numPr>
        <w:numId w:val="59"/>
      </w:numPr>
      <w:tabs>
        <w:tab w:val="clear" w:pos="1440"/>
        <w:tab w:val="num" w:pos="1080"/>
      </w:tabs>
      <w:spacing w:before="240" w:line="280" w:lineRule="atLeast"/>
      <w:ind w:left="1080"/>
      <w:jc w:val="both"/>
    </w:pPr>
  </w:style>
  <w:style w:type="paragraph" w:styleId="ListBullet5">
    <w:name w:val="List Bullet 5"/>
    <w:basedOn w:val="Normal"/>
    <w:autoRedefine/>
    <w:rsid w:val="00415657"/>
    <w:pPr>
      <w:numPr>
        <w:numId w:val="55"/>
      </w:numPr>
      <w:tabs>
        <w:tab w:val="clear" w:pos="1080"/>
        <w:tab w:val="num" w:pos="1800"/>
      </w:tabs>
      <w:spacing w:before="240" w:line="280" w:lineRule="atLeast"/>
      <w:ind w:left="1800"/>
      <w:jc w:val="both"/>
    </w:pPr>
  </w:style>
  <w:style w:type="paragraph" w:styleId="ListNumber2">
    <w:name w:val="List Number 2"/>
    <w:basedOn w:val="Normal"/>
    <w:rsid w:val="00415657"/>
    <w:pPr>
      <w:numPr>
        <w:numId w:val="56"/>
      </w:numPr>
      <w:tabs>
        <w:tab w:val="clear" w:pos="1440"/>
        <w:tab w:val="num" w:pos="720"/>
      </w:tabs>
      <w:spacing w:before="240" w:line="280" w:lineRule="atLeast"/>
      <w:ind w:left="720"/>
      <w:jc w:val="both"/>
    </w:pPr>
  </w:style>
  <w:style w:type="paragraph" w:styleId="ListNumber3">
    <w:name w:val="List Number 3"/>
    <w:basedOn w:val="Normal"/>
    <w:rsid w:val="00415657"/>
    <w:pPr>
      <w:numPr>
        <w:numId w:val="57"/>
      </w:numPr>
      <w:tabs>
        <w:tab w:val="clear" w:pos="1800"/>
        <w:tab w:val="num" w:pos="1080"/>
      </w:tabs>
      <w:spacing w:before="240" w:line="280" w:lineRule="atLeast"/>
      <w:ind w:left="1080"/>
      <w:jc w:val="both"/>
    </w:pPr>
  </w:style>
  <w:style w:type="paragraph" w:styleId="ListNumber4">
    <w:name w:val="List Number 4"/>
    <w:basedOn w:val="Normal"/>
    <w:rsid w:val="00415657"/>
    <w:pPr>
      <w:numPr>
        <w:numId w:val="58"/>
      </w:numPr>
      <w:tabs>
        <w:tab w:val="clear" w:pos="720"/>
        <w:tab w:val="num" w:pos="1440"/>
      </w:tabs>
      <w:spacing w:before="240" w:line="280" w:lineRule="atLeast"/>
      <w:ind w:left="1440"/>
      <w:jc w:val="both"/>
    </w:pPr>
  </w:style>
  <w:style w:type="paragraph" w:styleId="ListNumber5">
    <w:name w:val="List Number 5"/>
    <w:basedOn w:val="Normal"/>
    <w:rsid w:val="00415657"/>
    <w:pPr>
      <w:tabs>
        <w:tab w:val="num" w:pos="1800"/>
      </w:tabs>
      <w:spacing w:before="240" w:line="280" w:lineRule="atLeast"/>
      <w:ind w:left="1800"/>
      <w:jc w:val="both"/>
    </w:pPr>
  </w:style>
  <w:style w:type="paragraph" w:styleId="Date">
    <w:name w:val="Date"/>
    <w:basedOn w:val="Normal"/>
    <w:next w:val="Normal"/>
    <w:link w:val="DateChar"/>
    <w:rsid w:val="00415657"/>
    <w:pPr>
      <w:spacing w:before="240" w:line="280" w:lineRule="atLeast"/>
      <w:jc w:val="both"/>
    </w:pPr>
  </w:style>
  <w:style w:type="character" w:customStyle="1" w:styleId="DateChar">
    <w:name w:val="Date Char"/>
    <w:link w:val="Date"/>
    <w:rsid w:val="00415657"/>
    <w:rPr>
      <w:rFonts w:ascii="Times New Roman" w:hAnsi="Times New Roman"/>
      <w:sz w:val="24"/>
      <w:szCs w:val="24"/>
    </w:rPr>
  </w:style>
  <w:style w:type="paragraph" w:styleId="Caption">
    <w:name w:val="caption"/>
    <w:basedOn w:val="Normal"/>
    <w:next w:val="Normal"/>
    <w:qFormat/>
    <w:rsid w:val="00415657"/>
    <w:pPr>
      <w:spacing w:before="120" w:after="120" w:line="280" w:lineRule="atLeast"/>
      <w:jc w:val="both"/>
    </w:pPr>
    <w:rPr>
      <w:b/>
      <w:bCs/>
      <w:sz w:val="20"/>
    </w:rPr>
  </w:style>
  <w:style w:type="character" w:styleId="FollowedHyperlink">
    <w:name w:val="FollowedHyperlink"/>
    <w:rsid w:val="00415657"/>
    <w:rPr>
      <w:rFonts w:cs="Times New Roman"/>
      <w:color w:val="800080"/>
      <w:u w:val="single"/>
    </w:rPr>
  </w:style>
  <w:style w:type="paragraph" w:styleId="Title">
    <w:name w:val="Title"/>
    <w:basedOn w:val="Normal"/>
    <w:link w:val="TitleChar"/>
    <w:qFormat/>
    <w:rsid w:val="00415657"/>
    <w:pPr>
      <w:spacing w:before="240" w:after="60" w:line="280" w:lineRule="atLeast"/>
      <w:jc w:val="center"/>
      <w:outlineLvl w:val="0"/>
    </w:pPr>
    <w:rPr>
      <w:rFonts w:ascii="Arial" w:hAnsi="Arial" w:cs="Arial"/>
      <w:b/>
      <w:bCs/>
      <w:kern w:val="28"/>
      <w:sz w:val="32"/>
      <w:szCs w:val="32"/>
    </w:rPr>
  </w:style>
  <w:style w:type="character" w:customStyle="1" w:styleId="TitleChar">
    <w:name w:val="Title Char"/>
    <w:link w:val="Title"/>
    <w:rsid w:val="00415657"/>
    <w:rPr>
      <w:rFonts w:ascii="Arial" w:hAnsi="Arial" w:cs="Arial"/>
      <w:b/>
      <w:bCs/>
      <w:kern w:val="28"/>
      <w:sz w:val="32"/>
      <w:szCs w:val="32"/>
    </w:rPr>
  </w:style>
  <w:style w:type="paragraph" w:styleId="BlockText">
    <w:name w:val="Block Text"/>
    <w:basedOn w:val="Normal"/>
    <w:rsid w:val="00415657"/>
    <w:pPr>
      <w:spacing w:before="240" w:after="120" w:line="280" w:lineRule="atLeast"/>
      <w:ind w:left="1440" w:right="1440"/>
      <w:jc w:val="both"/>
    </w:pPr>
  </w:style>
  <w:style w:type="paragraph" w:styleId="BodyText2">
    <w:name w:val="Body Text 2"/>
    <w:basedOn w:val="Normal"/>
    <w:link w:val="BodyText2Char"/>
    <w:rsid w:val="00415657"/>
    <w:pPr>
      <w:spacing w:before="240" w:after="120" w:line="480" w:lineRule="auto"/>
      <w:jc w:val="both"/>
    </w:pPr>
  </w:style>
  <w:style w:type="character" w:customStyle="1" w:styleId="BodyText2Char">
    <w:name w:val="Body Text 2 Char"/>
    <w:link w:val="BodyText2"/>
    <w:rsid w:val="00415657"/>
    <w:rPr>
      <w:rFonts w:ascii="Times New Roman" w:hAnsi="Times New Roman"/>
      <w:sz w:val="24"/>
      <w:szCs w:val="24"/>
    </w:rPr>
  </w:style>
  <w:style w:type="paragraph" w:styleId="BodyText3">
    <w:name w:val="Body Text 3"/>
    <w:basedOn w:val="Normal"/>
    <w:link w:val="BodyText3Char"/>
    <w:rsid w:val="00415657"/>
    <w:pPr>
      <w:spacing w:before="240" w:after="120" w:line="280" w:lineRule="atLeast"/>
      <w:jc w:val="both"/>
    </w:pPr>
    <w:rPr>
      <w:sz w:val="16"/>
      <w:szCs w:val="16"/>
    </w:rPr>
  </w:style>
  <w:style w:type="character" w:customStyle="1" w:styleId="BodyText3Char">
    <w:name w:val="Body Text 3 Char"/>
    <w:link w:val="BodyText3"/>
    <w:rsid w:val="00415657"/>
    <w:rPr>
      <w:rFonts w:ascii="Times New Roman" w:hAnsi="Times New Roman"/>
      <w:sz w:val="16"/>
      <w:szCs w:val="16"/>
    </w:rPr>
  </w:style>
  <w:style w:type="paragraph" w:styleId="BodyTextFirstIndent">
    <w:name w:val="Body Text First Indent"/>
    <w:basedOn w:val="BodyText"/>
    <w:link w:val="BodyTextFirstIndentChar"/>
    <w:rsid w:val="00415657"/>
    <w:pPr>
      <w:ind w:firstLine="210"/>
    </w:pPr>
    <w:rPr>
      <w:szCs w:val="24"/>
    </w:rPr>
  </w:style>
  <w:style w:type="character" w:customStyle="1" w:styleId="BodyTextFirstIndentChar">
    <w:name w:val="Body Text First Indent Char"/>
    <w:link w:val="BodyTextFirstIndent"/>
    <w:rsid w:val="00415657"/>
    <w:rPr>
      <w:rFonts w:ascii="Times New Roman" w:hAnsi="Times New Roman"/>
      <w:sz w:val="24"/>
      <w:szCs w:val="24"/>
    </w:rPr>
  </w:style>
  <w:style w:type="paragraph" w:styleId="Closing">
    <w:name w:val="Closing"/>
    <w:basedOn w:val="Normal"/>
    <w:link w:val="ClosingChar"/>
    <w:rsid w:val="00415657"/>
    <w:pPr>
      <w:spacing w:before="240" w:line="280" w:lineRule="atLeast"/>
      <w:ind w:left="4320"/>
      <w:jc w:val="both"/>
    </w:pPr>
  </w:style>
  <w:style w:type="character" w:customStyle="1" w:styleId="ClosingChar">
    <w:name w:val="Closing Char"/>
    <w:link w:val="Closing"/>
    <w:rsid w:val="00415657"/>
    <w:rPr>
      <w:rFonts w:ascii="Times New Roman" w:hAnsi="Times New Roman"/>
      <w:sz w:val="24"/>
      <w:szCs w:val="24"/>
    </w:rPr>
  </w:style>
  <w:style w:type="paragraph" w:styleId="DocumentMap">
    <w:name w:val="Document Map"/>
    <w:basedOn w:val="Normal"/>
    <w:link w:val="DocumentMapChar"/>
    <w:semiHidden/>
    <w:rsid w:val="00415657"/>
    <w:pPr>
      <w:shd w:val="clear" w:color="auto" w:fill="000080"/>
    </w:pPr>
    <w:rPr>
      <w:rFonts w:ascii="Tahoma" w:hAnsi="Tahoma" w:cs="Tahoma"/>
    </w:rPr>
  </w:style>
  <w:style w:type="character" w:customStyle="1" w:styleId="DocumentMapChar">
    <w:name w:val="Document Map Char"/>
    <w:link w:val="DocumentMap"/>
    <w:semiHidden/>
    <w:rsid w:val="00415657"/>
    <w:rPr>
      <w:rFonts w:ascii="Tahoma" w:hAnsi="Tahoma" w:cs="Tahoma"/>
      <w:sz w:val="24"/>
      <w:szCs w:val="24"/>
      <w:shd w:val="clear" w:color="auto" w:fill="000080"/>
    </w:rPr>
  </w:style>
  <w:style w:type="paragraph" w:styleId="E-mailSignature">
    <w:name w:val="E-mail Signature"/>
    <w:basedOn w:val="Normal"/>
    <w:link w:val="E-mailSignatureChar"/>
    <w:rsid w:val="00415657"/>
    <w:pPr>
      <w:spacing w:before="240" w:line="280" w:lineRule="atLeast"/>
      <w:jc w:val="both"/>
    </w:pPr>
  </w:style>
  <w:style w:type="character" w:customStyle="1" w:styleId="E-mailSignatureChar">
    <w:name w:val="E-mail Signature Char"/>
    <w:link w:val="E-mailSignature"/>
    <w:rsid w:val="00415657"/>
    <w:rPr>
      <w:rFonts w:ascii="Times New Roman" w:hAnsi="Times New Roman"/>
      <w:sz w:val="24"/>
      <w:szCs w:val="24"/>
    </w:rPr>
  </w:style>
  <w:style w:type="character" w:styleId="Emphasis">
    <w:name w:val="Emphasis"/>
    <w:qFormat/>
    <w:rsid w:val="00415657"/>
    <w:rPr>
      <w:rFonts w:cs="Times New Roman"/>
      <w:i/>
    </w:rPr>
  </w:style>
  <w:style w:type="paragraph" w:styleId="TOAHeading">
    <w:name w:val="toa heading"/>
    <w:basedOn w:val="Normal"/>
    <w:next w:val="Normal"/>
    <w:semiHidden/>
    <w:rsid w:val="00415657"/>
    <w:pPr>
      <w:spacing w:before="120"/>
    </w:pPr>
    <w:rPr>
      <w:rFonts w:ascii="Arial" w:hAnsi="Arial" w:cs="Arial"/>
      <w:b/>
      <w:bCs/>
    </w:rPr>
  </w:style>
  <w:style w:type="paragraph" w:styleId="TOC4">
    <w:name w:val="toc 4"/>
    <w:basedOn w:val="Normal"/>
    <w:next w:val="Normal"/>
    <w:autoRedefine/>
    <w:semiHidden/>
    <w:rsid w:val="00415657"/>
    <w:pPr>
      <w:ind w:left="720"/>
    </w:pPr>
  </w:style>
  <w:style w:type="paragraph" w:styleId="TOC5">
    <w:name w:val="toc 5"/>
    <w:basedOn w:val="Normal"/>
    <w:next w:val="Normal"/>
    <w:autoRedefine/>
    <w:semiHidden/>
    <w:rsid w:val="00415657"/>
    <w:pPr>
      <w:ind w:left="960"/>
    </w:pPr>
  </w:style>
  <w:style w:type="paragraph" w:styleId="TOC6">
    <w:name w:val="toc 6"/>
    <w:basedOn w:val="Normal"/>
    <w:next w:val="Normal"/>
    <w:autoRedefine/>
    <w:semiHidden/>
    <w:rsid w:val="00415657"/>
    <w:pPr>
      <w:ind w:left="1200"/>
    </w:pPr>
  </w:style>
  <w:style w:type="paragraph" w:styleId="TOC7">
    <w:name w:val="toc 7"/>
    <w:basedOn w:val="Normal"/>
    <w:next w:val="Normal"/>
    <w:autoRedefine/>
    <w:semiHidden/>
    <w:rsid w:val="00415657"/>
    <w:pPr>
      <w:ind w:left="1440"/>
    </w:pPr>
  </w:style>
  <w:style w:type="paragraph" w:customStyle="1" w:styleId="FigureTitleWrap">
    <w:name w:val="_Figure_Title_Wrap"/>
    <w:basedOn w:val="FigureTitle"/>
    <w:next w:val="Normal"/>
    <w:rsid w:val="00415657"/>
    <w:pPr>
      <w:ind w:left="1454" w:hanging="1267"/>
      <w:jc w:val="left"/>
    </w:pPr>
  </w:style>
  <w:style w:type="paragraph" w:styleId="BodyTextFirstIndent2">
    <w:name w:val="Body Text First Indent 2"/>
    <w:basedOn w:val="BodyTextIndent"/>
    <w:link w:val="BodyTextFirstIndent2Char"/>
    <w:rsid w:val="00415657"/>
    <w:pPr>
      <w:spacing w:after="120"/>
      <w:ind w:left="360" w:firstLine="210"/>
    </w:pPr>
    <w:rPr>
      <w:szCs w:val="24"/>
    </w:rPr>
  </w:style>
  <w:style w:type="character" w:customStyle="1" w:styleId="BodyTextFirstIndent2Char">
    <w:name w:val="Body Text First Indent 2 Char"/>
    <w:link w:val="BodyTextFirstIndent2"/>
    <w:rsid w:val="00415657"/>
    <w:rPr>
      <w:rFonts w:ascii="Times New Roman" w:hAnsi="Times New Roman"/>
      <w:sz w:val="24"/>
      <w:szCs w:val="24"/>
    </w:rPr>
  </w:style>
  <w:style w:type="paragraph" w:styleId="BodyTextIndent2">
    <w:name w:val="Body Text Indent 2"/>
    <w:basedOn w:val="Normal"/>
    <w:link w:val="BodyTextIndent2Char"/>
    <w:rsid w:val="00415657"/>
    <w:pPr>
      <w:spacing w:before="240" w:after="120" w:line="480" w:lineRule="auto"/>
      <w:ind w:left="360"/>
      <w:jc w:val="both"/>
    </w:pPr>
  </w:style>
  <w:style w:type="character" w:customStyle="1" w:styleId="BodyTextIndent2Char">
    <w:name w:val="Body Text Indent 2 Char"/>
    <w:link w:val="BodyTextIndent2"/>
    <w:rsid w:val="00415657"/>
    <w:rPr>
      <w:rFonts w:ascii="Times New Roman" w:hAnsi="Times New Roman"/>
      <w:sz w:val="24"/>
      <w:szCs w:val="24"/>
    </w:rPr>
  </w:style>
  <w:style w:type="paragraph" w:styleId="BodyTextIndent3">
    <w:name w:val="Body Text Indent 3"/>
    <w:basedOn w:val="Normal"/>
    <w:link w:val="BodyTextIndent3Char"/>
    <w:rsid w:val="00415657"/>
    <w:pPr>
      <w:spacing w:before="240" w:after="120" w:line="280" w:lineRule="atLeast"/>
      <w:ind w:left="360"/>
      <w:jc w:val="both"/>
    </w:pPr>
    <w:rPr>
      <w:sz w:val="16"/>
      <w:szCs w:val="16"/>
    </w:rPr>
  </w:style>
  <w:style w:type="character" w:customStyle="1" w:styleId="BodyTextIndent3Char">
    <w:name w:val="Body Text Indent 3 Char"/>
    <w:link w:val="BodyTextIndent3"/>
    <w:rsid w:val="00415657"/>
    <w:rPr>
      <w:rFonts w:ascii="Times New Roman" w:hAnsi="Times New Roman"/>
      <w:sz w:val="16"/>
      <w:szCs w:val="16"/>
    </w:rPr>
  </w:style>
  <w:style w:type="paragraph" w:styleId="CommentSubject">
    <w:name w:val="annotation subject"/>
    <w:basedOn w:val="CommentText"/>
    <w:next w:val="CommentText"/>
    <w:link w:val="CommentSubjectChar"/>
    <w:semiHidden/>
    <w:rsid w:val="00415657"/>
    <w:pPr>
      <w:pBdr>
        <w:top w:val="none" w:sz="0" w:space="0" w:color="auto"/>
        <w:left w:val="none" w:sz="0" w:space="0" w:color="auto"/>
        <w:bottom w:val="none" w:sz="0" w:space="0" w:color="auto"/>
        <w:right w:val="none" w:sz="0" w:space="0" w:color="auto"/>
        <w:between w:val="none" w:sz="0" w:space="0" w:color="auto"/>
      </w:pBdr>
    </w:pPr>
    <w:rPr>
      <w:b/>
      <w:bCs/>
      <w:sz w:val="20"/>
      <w:lang w:eastAsia="en-US"/>
    </w:rPr>
  </w:style>
  <w:style w:type="character" w:customStyle="1" w:styleId="CommentSubjectChar">
    <w:name w:val="Comment Subject Char"/>
    <w:link w:val="CommentSubject"/>
    <w:semiHidden/>
    <w:rsid w:val="00415657"/>
    <w:rPr>
      <w:rFonts w:ascii="Times New Roman" w:hAnsi="Times New Roman"/>
      <w:b/>
      <w:bCs/>
      <w:sz w:val="24"/>
      <w:szCs w:val="24"/>
      <w:lang w:eastAsia="zh-CN"/>
    </w:rPr>
  </w:style>
  <w:style w:type="paragraph" w:styleId="EndnoteText">
    <w:name w:val="endnote text"/>
    <w:basedOn w:val="Normal"/>
    <w:link w:val="EndnoteTextChar"/>
    <w:semiHidden/>
    <w:rsid w:val="00415657"/>
    <w:rPr>
      <w:sz w:val="20"/>
    </w:rPr>
  </w:style>
  <w:style w:type="character" w:customStyle="1" w:styleId="EndnoteTextChar">
    <w:name w:val="Endnote Text Char"/>
    <w:link w:val="EndnoteText"/>
    <w:semiHidden/>
    <w:rsid w:val="00415657"/>
    <w:rPr>
      <w:rFonts w:ascii="Times New Roman" w:hAnsi="Times New Roman"/>
      <w:szCs w:val="24"/>
    </w:rPr>
  </w:style>
  <w:style w:type="paragraph" w:styleId="EnvelopeAddress">
    <w:name w:val="envelope address"/>
    <w:basedOn w:val="Normal"/>
    <w:rsid w:val="00415657"/>
    <w:pPr>
      <w:framePr w:w="7920" w:h="1980" w:hRule="exact" w:hSpace="180" w:wrap="auto" w:hAnchor="page" w:xAlign="center" w:yAlign="bottom"/>
      <w:spacing w:before="240" w:line="280" w:lineRule="atLeast"/>
      <w:ind w:left="2880"/>
      <w:jc w:val="both"/>
    </w:pPr>
    <w:rPr>
      <w:rFonts w:ascii="Arial" w:hAnsi="Arial" w:cs="Arial"/>
    </w:rPr>
  </w:style>
  <w:style w:type="paragraph" w:styleId="EnvelopeReturn">
    <w:name w:val="envelope return"/>
    <w:basedOn w:val="Normal"/>
    <w:rsid w:val="00415657"/>
    <w:pPr>
      <w:spacing w:before="240" w:line="280" w:lineRule="atLeast"/>
      <w:jc w:val="both"/>
    </w:pPr>
    <w:rPr>
      <w:rFonts w:ascii="Arial" w:hAnsi="Arial" w:cs="Arial"/>
      <w:sz w:val="20"/>
    </w:rPr>
  </w:style>
  <w:style w:type="paragraph" w:styleId="HTMLAddress">
    <w:name w:val="HTML Address"/>
    <w:basedOn w:val="Normal"/>
    <w:link w:val="HTMLAddressChar"/>
    <w:rsid w:val="00415657"/>
    <w:pPr>
      <w:spacing w:before="240" w:line="280" w:lineRule="atLeast"/>
      <w:jc w:val="both"/>
    </w:pPr>
    <w:rPr>
      <w:i/>
      <w:iCs/>
    </w:rPr>
  </w:style>
  <w:style w:type="character" w:customStyle="1" w:styleId="HTMLAddressChar">
    <w:name w:val="HTML Address Char"/>
    <w:link w:val="HTMLAddress"/>
    <w:rsid w:val="00415657"/>
    <w:rPr>
      <w:rFonts w:ascii="Times New Roman" w:hAnsi="Times New Roman"/>
      <w:i/>
      <w:iCs/>
      <w:sz w:val="24"/>
      <w:szCs w:val="24"/>
    </w:rPr>
  </w:style>
  <w:style w:type="paragraph" w:styleId="HTMLPreformatted">
    <w:name w:val="HTML Preformatted"/>
    <w:basedOn w:val="Normal"/>
    <w:link w:val="HTMLPreformattedChar"/>
    <w:rsid w:val="00415657"/>
    <w:pPr>
      <w:spacing w:before="240" w:line="280" w:lineRule="atLeast"/>
      <w:jc w:val="both"/>
    </w:pPr>
    <w:rPr>
      <w:rFonts w:ascii="Courier New" w:hAnsi="Courier New" w:cs="Courier New"/>
      <w:sz w:val="20"/>
    </w:rPr>
  </w:style>
  <w:style w:type="character" w:customStyle="1" w:styleId="HTMLPreformattedChar">
    <w:name w:val="HTML Preformatted Char"/>
    <w:link w:val="HTMLPreformatted"/>
    <w:rsid w:val="00415657"/>
    <w:rPr>
      <w:rFonts w:ascii="Courier New" w:hAnsi="Courier New" w:cs="Courier New"/>
      <w:szCs w:val="24"/>
    </w:rPr>
  </w:style>
  <w:style w:type="paragraph" w:styleId="Index1">
    <w:name w:val="index 1"/>
    <w:basedOn w:val="Normal"/>
    <w:next w:val="Normal"/>
    <w:autoRedefine/>
    <w:semiHidden/>
    <w:rsid w:val="00415657"/>
    <w:pPr>
      <w:spacing w:before="240" w:line="280" w:lineRule="atLeast"/>
      <w:ind w:left="240" w:hanging="240"/>
      <w:jc w:val="both"/>
    </w:pPr>
  </w:style>
  <w:style w:type="paragraph" w:styleId="Index2">
    <w:name w:val="index 2"/>
    <w:basedOn w:val="Normal"/>
    <w:next w:val="Normal"/>
    <w:autoRedefine/>
    <w:semiHidden/>
    <w:rsid w:val="00415657"/>
    <w:pPr>
      <w:ind w:left="480" w:hanging="240"/>
    </w:pPr>
  </w:style>
  <w:style w:type="paragraph" w:styleId="Index3">
    <w:name w:val="index 3"/>
    <w:basedOn w:val="Normal"/>
    <w:next w:val="Normal"/>
    <w:autoRedefine/>
    <w:semiHidden/>
    <w:rsid w:val="00415657"/>
    <w:pPr>
      <w:ind w:left="720" w:hanging="240"/>
    </w:pPr>
  </w:style>
  <w:style w:type="paragraph" w:styleId="Index4">
    <w:name w:val="index 4"/>
    <w:basedOn w:val="Normal"/>
    <w:next w:val="Normal"/>
    <w:autoRedefine/>
    <w:semiHidden/>
    <w:rsid w:val="00415657"/>
    <w:pPr>
      <w:ind w:left="960" w:hanging="240"/>
    </w:pPr>
  </w:style>
  <w:style w:type="paragraph" w:styleId="Index5">
    <w:name w:val="index 5"/>
    <w:basedOn w:val="Normal"/>
    <w:next w:val="Normal"/>
    <w:autoRedefine/>
    <w:semiHidden/>
    <w:rsid w:val="00415657"/>
    <w:pPr>
      <w:ind w:left="1200" w:hanging="240"/>
    </w:pPr>
  </w:style>
  <w:style w:type="paragraph" w:styleId="Index6">
    <w:name w:val="index 6"/>
    <w:basedOn w:val="Normal"/>
    <w:next w:val="Normal"/>
    <w:autoRedefine/>
    <w:semiHidden/>
    <w:rsid w:val="00415657"/>
    <w:pPr>
      <w:ind w:left="1440" w:hanging="240"/>
    </w:pPr>
  </w:style>
  <w:style w:type="paragraph" w:styleId="Index7">
    <w:name w:val="index 7"/>
    <w:basedOn w:val="Normal"/>
    <w:next w:val="Normal"/>
    <w:autoRedefine/>
    <w:semiHidden/>
    <w:rsid w:val="00415657"/>
    <w:pPr>
      <w:ind w:left="1680" w:hanging="240"/>
    </w:pPr>
  </w:style>
  <w:style w:type="paragraph" w:styleId="Index8">
    <w:name w:val="index 8"/>
    <w:basedOn w:val="Normal"/>
    <w:next w:val="Normal"/>
    <w:autoRedefine/>
    <w:semiHidden/>
    <w:rsid w:val="00415657"/>
    <w:pPr>
      <w:ind w:left="1920" w:hanging="240"/>
    </w:pPr>
  </w:style>
  <w:style w:type="paragraph" w:styleId="Index9">
    <w:name w:val="index 9"/>
    <w:basedOn w:val="Normal"/>
    <w:next w:val="Normal"/>
    <w:autoRedefine/>
    <w:semiHidden/>
    <w:rsid w:val="00415657"/>
    <w:pPr>
      <w:ind w:left="2160" w:hanging="240"/>
    </w:pPr>
  </w:style>
  <w:style w:type="paragraph" w:styleId="IndexHeading">
    <w:name w:val="index heading"/>
    <w:basedOn w:val="Normal"/>
    <w:next w:val="Index1"/>
    <w:semiHidden/>
    <w:rsid w:val="00415657"/>
    <w:rPr>
      <w:rFonts w:ascii="Arial" w:hAnsi="Arial" w:cs="Arial"/>
      <w:b/>
      <w:bCs/>
    </w:rPr>
  </w:style>
  <w:style w:type="paragraph" w:styleId="ListBullet">
    <w:name w:val="List Bullet"/>
    <w:basedOn w:val="Normal"/>
    <w:rsid w:val="00415657"/>
    <w:pPr>
      <w:numPr>
        <w:numId w:val="51"/>
      </w:numPr>
      <w:spacing w:before="240" w:line="280" w:lineRule="atLeast"/>
      <w:jc w:val="both"/>
    </w:pPr>
  </w:style>
  <w:style w:type="paragraph" w:styleId="ListBullet2">
    <w:name w:val="List Bullet 2"/>
    <w:basedOn w:val="Normal"/>
    <w:rsid w:val="00415657"/>
    <w:pPr>
      <w:numPr>
        <w:numId w:val="52"/>
      </w:numPr>
      <w:tabs>
        <w:tab w:val="clear" w:pos="360"/>
        <w:tab w:val="num" w:pos="720"/>
      </w:tabs>
      <w:spacing w:before="240" w:line="280" w:lineRule="atLeast"/>
      <w:ind w:left="720"/>
      <w:jc w:val="both"/>
    </w:pPr>
  </w:style>
  <w:style w:type="paragraph" w:styleId="ListContinue">
    <w:name w:val="List Continue"/>
    <w:basedOn w:val="Normal"/>
    <w:rsid w:val="00415657"/>
    <w:pPr>
      <w:spacing w:before="240" w:after="120" w:line="280" w:lineRule="atLeast"/>
      <w:ind w:left="360"/>
      <w:jc w:val="both"/>
    </w:pPr>
  </w:style>
  <w:style w:type="paragraph" w:styleId="ListContinue2">
    <w:name w:val="List Continue 2"/>
    <w:basedOn w:val="Normal"/>
    <w:rsid w:val="00415657"/>
    <w:pPr>
      <w:spacing w:before="240" w:after="120" w:line="280" w:lineRule="atLeast"/>
      <w:ind w:left="720"/>
      <w:jc w:val="both"/>
    </w:pPr>
  </w:style>
  <w:style w:type="paragraph" w:styleId="ListContinue3">
    <w:name w:val="List Continue 3"/>
    <w:basedOn w:val="Normal"/>
    <w:rsid w:val="00415657"/>
    <w:pPr>
      <w:spacing w:before="240" w:after="120" w:line="280" w:lineRule="atLeast"/>
      <w:ind w:left="1080"/>
      <w:jc w:val="both"/>
    </w:pPr>
  </w:style>
  <w:style w:type="paragraph" w:styleId="ListContinue5">
    <w:name w:val="List Continue 5"/>
    <w:basedOn w:val="Normal"/>
    <w:rsid w:val="00415657"/>
    <w:pPr>
      <w:numPr>
        <w:numId w:val="60"/>
      </w:numPr>
      <w:tabs>
        <w:tab w:val="clear" w:pos="360"/>
      </w:tabs>
      <w:spacing w:before="240" w:after="120" w:line="280" w:lineRule="atLeast"/>
      <w:ind w:left="1800" w:firstLine="0"/>
      <w:jc w:val="both"/>
    </w:pPr>
  </w:style>
  <w:style w:type="paragraph" w:styleId="ListNumber">
    <w:name w:val="List Number"/>
    <w:basedOn w:val="Normal"/>
    <w:rsid w:val="00415657"/>
    <w:pPr>
      <w:numPr>
        <w:numId w:val="53"/>
      </w:numPr>
      <w:spacing w:before="240" w:line="280" w:lineRule="atLeast"/>
      <w:jc w:val="both"/>
    </w:pPr>
  </w:style>
  <w:style w:type="paragraph" w:styleId="MessageHeader">
    <w:name w:val="Message Header"/>
    <w:basedOn w:val="Normal"/>
    <w:link w:val="MessageHeaderChar"/>
    <w:rsid w:val="00415657"/>
    <w:pPr>
      <w:pBdr>
        <w:top w:val="single" w:sz="6" w:space="1" w:color="auto"/>
        <w:left w:val="single" w:sz="6" w:space="1" w:color="auto"/>
        <w:bottom w:val="single" w:sz="6" w:space="1" w:color="auto"/>
        <w:right w:val="single" w:sz="6" w:space="1" w:color="auto"/>
      </w:pBdr>
      <w:shd w:val="pct20" w:color="auto" w:fill="auto"/>
      <w:spacing w:before="240" w:line="280" w:lineRule="atLeast"/>
      <w:ind w:left="1080" w:hanging="1080"/>
      <w:jc w:val="both"/>
    </w:pPr>
    <w:rPr>
      <w:rFonts w:ascii="Arial" w:hAnsi="Arial" w:cs="Arial"/>
    </w:rPr>
  </w:style>
  <w:style w:type="character" w:customStyle="1" w:styleId="MessageHeaderChar">
    <w:name w:val="Message Header Char"/>
    <w:link w:val="MessageHeader"/>
    <w:rsid w:val="00415657"/>
    <w:rPr>
      <w:rFonts w:ascii="Arial" w:hAnsi="Arial" w:cs="Arial"/>
      <w:sz w:val="24"/>
      <w:szCs w:val="24"/>
      <w:shd w:val="pct20" w:color="auto" w:fill="auto"/>
    </w:rPr>
  </w:style>
  <w:style w:type="paragraph" w:styleId="NormalIndent">
    <w:name w:val="Normal Indent"/>
    <w:basedOn w:val="Normal"/>
    <w:rsid w:val="00415657"/>
    <w:pPr>
      <w:spacing w:before="240" w:line="280" w:lineRule="atLeast"/>
      <w:ind w:left="720"/>
      <w:jc w:val="both"/>
    </w:pPr>
  </w:style>
  <w:style w:type="paragraph" w:styleId="NoteHeading">
    <w:name w:val="Note Heading"/>
    <w:basedOn w:val="Normal"/>
    <w:next w:val="Normal"/>
    <w:link w:val="NoteHeadingChar"/>
    <w:rsid w:val="00415657"/>
    <w:pPr>
      <w:numPr>
        <w:numId w:val="61"/>
      </w:numPr>
      <w:tabs>
        <w:tab w:val="clear" w:pos="360"/>
      </w:tabs>
      <w:spacing w:before="240" w:line="280" w:lineRule="atLeast"/>
      <w:ind w:left="0" w:firstLine="0"/>
      <w:jc w:val="both"/>
    </w:pPr>
  </w:style>
  <w:style w:type="character" w:customStyle="1" w:styleId="NoteHeadingChar">
    <w:name w:val="Note Heading Char"/>
    <w:link w:val="NoteHeading"/>
    <w:rsid w:val="00415657"/>
    <w:rPr>
      <w:rFonts w:ascii="Times New Roman" w:hAnsi="Times New Roman"/>
      <w:sz w:val="24"/>
      <w:szCs w:val="24"/>
    </w:rPr>
  </w:style>
  <w:style w:type="paragraph" w:styleId="Salutation">
    <w:name w:val="Salutation"/>
    <w:basedOn w:val="Normal"/>
    <w:next w:val="Normal"/>
    <w:link w:val="SalutationChar"/>
    <w:rsid w:val="00415657"/>
    <w:pPr>
      <w:spacing w:before="240" w:line="280" w:lineRule="atLeast"/>
      <w:jc w:val="both"/>
    </w:pPr>
  </w:style>
  <w:style w:type="character" w:customStyle="1" w:styleId="SalutationChar">
    <w:name w:val="Salutation Char"/>
    <w:link w:val="Salutation"/>
    <w:rsid w:val="00415657"/>
    <w:rPr>
      <w:rFonts w:ascii="Times New Roman" w:hAnsi="Times New Roman"/>
      <w:sz w:val="24"/>
      <w:szCs w:val="24"/>
    </w:rPr>
  </w:style>
  <w:style w:type="paragraph" w:styleId="Signature">
    <w:name w:val="Signature"/>
    <w:basedOn w:val="Normal"/>
    <w:link w:val="SignatureChar"/>
    <w:rsid w:val="00415657"/>
    <w:pPr>
      <w:spacing w:before="240" w:line="280" w:lineRule="atLeast"/>
      <w:ind w:left="4320"/>
      <w:jc w:val="both"/>
    </w:pPr>
  </w:style>
  <w:style w:type="character" w:customStyle="1" w:styleId="SignatureChar">
    <w:name w:val="Signature Char"/>
    <w:link w:val="Signature"/>
    <w:rsid w:val="00415657"/>
    <w:rPr>
      <w:rFonts w:ascii="Times New Roman" w:hAnsi="Times New Roman"/>
      <w:sz w:val="24"/>
      <w:szCs w:val="24"/>
    </w:rPr>
  </w:style>
  <w:style w:type="paragraph" w:styleId="Subtitle">
    <w:name w:val="Subtitle"/>
    <w:basedOn w:val="Normal"/>
    <w:link w:val="SubtitleChar"/>
    <w:qFormat/>
    <w:rsid w:val="00415657"/>
    <w:pPr>
      <w:spacing w:before="240" w:after="60" w:line="280" w:lineRule="atLeast"/>
      <w:jc w:val="center"/>
      <w:outlineLvl w:val="1"/>
    </w:pPr>
    <w:rPr>
      <w:rFonts w:ascii="Arial" w:hAnsi="Arial" w:cs="Arial"/>
    </w:rPr>
  </w:style>
  <w:style w:type="character" w:customStyle="1" w:styleId="SubtitleChar">
    <w:name w:val="Subtitle Char"/>
    <w:link w:val="Subtitle"/>
    <w:rsid w:val="00415657"/>
    <w:rPr>
      <w:rFonts w:ascii="Arial" w:hAnsi="Arial" w:cs="Arial"/>
      <w:sz w:val="24"/>
      <w:szCs w:val="24"/>
    </w:rPr>
  </w:style>
  <w:style w:type="paragraph" w:styleId="TableofAuthorities">
    <w:name w:val="table of authorities"/>
    <w:basedOn w:val="Normal"/>
    <w:next w:val="Normal"/>
    <w:semiHidden/>
    <w:rsid w:val="00415657"/>
    <w:pPr>
      <w:ind w:left="240" w:hanging="240"/>
    </w:pPr>
  </w:style>
  <w:style w:type="paragraph" w:styleId="TableofFigures">
    <w:name w:val="table of figures"/>
    <w:basedOn w:val="Normal"/>
    <w:next w:val="Normal"/>
    <w:semiHidden/>
    <w:rsid w:val="00415657"/>
  </w:style>
  <w:style w:type="paragraph" w:styleId="Revision">
    <w:name w:val="Revision"/>
    <w:hidden/>
    <w:rsid w:val="00415657"/>
    <w:rPr>
      <w:rFonts w:ascii="Times New Roman" w:hAnsi="Times New Roman"/>
      <w:sz w:val="24"/>
      <w:szCs w:val="24"/>
    </w:rPr>
  </w:style>
  <w:style w:type="table" w:styleId="TableGrid">
    <w:name w:val="Table Grid"/>
    <w:basedOn w:val="TableNormal"/>
    <w:uiPriority w:val="59"/>
    <w:rsid w:val="00415657"/>
    <w:pPr>
      <w:spacing w:before="240" w:line="280" w:lineRule="atLeast"/>
      <w:jc w:val="both"/>
    </w:pPr>
    <w:rPr>
      <w:rFonts w:ascii="Times New Roman" w:hAnsi="Times New Roman"/>
      <w:sz w:val="24"/>
      <w:szCs w:val="24"/>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15657"/>
    <w:pPr>
      <w:spacing w:before="240" w:line="280" w:lineRule="atLeast"/>
      <w:ind w:left="720"/>
      <w:contextualSpacing/>
      <w:jc w:val="both"/>
    </w:pPr>
  </w:style>
  <w:style w:type="table" w:styleId="MediumGrid3-Accent1">
    <w:name w:val="Medium Grid 3 Accent 1"/>
    <w:basedOn w:val="TableNormal"/>
    <w:uiPriority w:val="64"/>
    <w:rsid w:val="00415657"/>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NoteLevel11">
    <w:name w:val="Note Level 11"/>
    <w:basedOn w:val="Normal"/>
    <w:next w:val="Normal"/>
    <w:qFormat/>
    <w:rsid w:val="000935A6"/>
    <w:pPr>
      <w:keepLines/>
      <w:tabs>
        <w:tab w:val="left" w:pos="806"/>
      </w:tabs>
      <w:spacing w:before="240" w:line="280" w:lineRule="atLeast"/>
      <w:ind w:left="1138" w:hanging="1138"/>
      <w:jc w:val="both"/>
    </w:pPr>
    <w:rPr>
      <w:szCs w:val="20"/>
    </w:rPr>
  </w:style>
  <w:style w:type="character" w:customStyle="1" w:styleId="apple-converted-space">
    <w:name w:val="apple-converted-space"/>
    <w:basedOn w:val="DefaultParagraphFont"/>
    <w:rsid w:val="00D7373C"/>
  </w:style>
  <w:style w:type="paragraph" w:customStyle="1" w:styleId="Default">
    <w:name w:val="Default"/>
    <w:rsid w:val="00B25D29"/>
    <w:pPr>
      <w:autoSpaceDE w:val="0"/>
      <w:autoSpaceDN w:val="0"/>
      <w:adjustRightInd w:val="0"/>
    </w:pPr>
    <w:rPr>
      <w:rFonts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3897258">
      <w:bodyDiv w:val="1"/>
      <w:marLeft w:val="0"/>
      <w:marRight w:val="0"/>
      <w:marTop w:val="0"/>
      <w:marBottom w:val="0"/>
      <w:divBdr>
        <w:top w:val="none" w:sz="0" w:space="0" w:color="auto"/>
        <w:left w:val="none" w:sz="0" w:space="0" w:color="auto"/>
        <w:bottom w:val="none" w:sz="0" w:space="0" w:color="auto"/>
        <w:right w:val="none" w:sz="0" w:space="0" w:color="auto"/>
      </w:divBdr>
    </w:div>
    <w:div w:id="342325690">
      <w:bodyDiv w:val="1"/>
      <w:marLeft w:val="0"/>
      <w:marRight w:val="0"/>
      <w:marTop w:val="0"/>
      <w:marBottom w:val="0"/>
      <w:divBdr>
        <w:top w:val="none" w:sz="0" w:space="0" w:color="auto"/>
        <w:left w:val="none" w:sz="0" w:space="0" w:color="auto"/>
        <w:bottom w:val="none" w:sz="0" w:space="0" w:color="auto"/>
        <w:right w:val="none" w:sz="0" w:space="0" w:color="auto"/>
      </w:divBdr>
    </w:div>
    <w:div w:id="353462107">
      <w:bodyDiv w:val="1"/>
      <w:marLeft w:val="0"/>
      <w:marRight w:val="0"/>
      <w:marTop w:val="0"/>
      <w:marBottom w:val="0"/>
      <w:divBdr>
        <w:top w:val="none" w:sz="0" w:space="0" w:color="auto"/>
        <w:left w:val="none" w:sz="0" w:space="0" w:color="auto"/>
        <w:bottom w:val="none" w:sz="0" w:space="0" w:color="auto"/>
        <w:right w:val="none" w:sz="0" w:space="0" w:color="auto"/>
      </w:divBdr>
    </w:div>
    <w:div w:id="507913508">
      <w:bodyDiv w:val="1"/>
      <w:marLeft w:val="0"/>
      <w:marRight w:val="0"/>
      <w:marTop w:val="0"/>
      <w:marBottom w:val="0"/>
      <w:divBdr>
        <w:top w:val="none" w:sz="0" w:space="0" w:color="auto"/>
        <w:left w:val="none" w:sz="0" w:space="0" w:color="auto"/>
        <w:bottom w:val="none" w:sz="0" w:space="0" w:color="auto"/>
        <w:right w:val="none" w:sz="0" w:space="0" w:color="auto"/>
      </w:divBdr>
    </w:div>
    <w:div w:id="602616871">
      <w:bodyDiv w:val="1"/>
      <w:marLeft w:val="0"/>
      <w:marRight w:val="0"/>
      <w:marTop w:val="0"/>
      <w:marBottom w:val="0"/>
      <w:divBdr>
        <w:top w:val="none" w:sz="0" w:space="0" w:color="auto"/>
        <w:left w:val="none" w:sz="0" w:space="0" w:color="auto"/>
        <w:bottom w:val="none" w:sz="0" w:space="0" w:color="auto"/>
        <w:right w:val="none" w:sz="0" w:space="0" w:color="auto"/>
      </w:divBdr>
    </w:div>
    <w:div w:id="653149282">
      <w:bodyDiv w:val="1"/>
      <w:marLeft w:val="0"/>
      <w:marRight w:val="0"/>
      <w:marTop w:val="0"/>
      <w:marBottom w:val="0"/>
      <w:divBdr>
        <w:top w:val="none" w:sz="0" w:space="0" w:color="auto"/>
        <w:left w:val="none" w:sz="0" w:space="0" w:color="auto"/>
        <w:bottom w:val="none" w:sz="0" w:space="0" w:color="auto"/>
        <w:right w:val="none" w:sz="0" w:space="0" w:color="auto"/>
      </w:divBdr>
      <w:divsChild>
        <w:div w:id="1331523252">
          <w:marLeft w:val="0"/>
          <w:marRight w:val="0"/>
          <w:marTop w:val="0"/>
          <w:marBottom w:val="0"/>
          <w:divBdr>
            <w:top w:val="none" w:sz="0" w:space="0" w:color="auto"/>
            <w:left w:val="none" w:sz="0" w:space="0" w:color="auto"/>
            <w:bottom w:val="none" w:sz="0" w:space="0" w:color="auto"/>
            <w:right w:val="none" w:sz="0" w:space="0" w:color="auto"/>
          </w:divBdr>
        </w:div>
        <w:div w:id="89477098">
          <w:marLeft w:val="0"/>
          <w:marRight w:val="0"/>
          <w:marTop w:val="0"/>
          <w:marBottom w:val="0"/>
          <w:divBdr>
            <w:top w:val="none" w:sz="0" w:space="0" w:color="auto"/>
            <w:left w:val="none" w:sz="0" w:space="0" w:color="auto"/>
            <w:bottom w:val="none" w:sz="0" w:space="0" w:color="auto"/>
            <w:right w:val="none" w:sz="0" w:space="0" w:color="auto"/>
          </w:divBdr>
        </w:div>
        <w:div w:id="1569728561">
          <w:marLeft w:val="0"/>
          <w:marRight w:val="0"/>
          <w:marTop w:val="0"/>
          <w:marBottom w:val="0"/>
          <w:divBdr>
            <w:top w:val="none" w:sz="0" w:space="0" w:color="auto"/>
            <w:left w:val="none" w:sz="0" w:space="0" w:color="auto"/>
            <w:bottom w:val="none" w:sz="0" w:space="0" w:color="auto"/>
            <w:right w:val="none" w:sz="0" w:space="0" w:color="auto"/>
          </w:divBdr>
        </w:div>
        <w:div w:id="5206765">
          <w:marLeft w:val="0"/>
          <w:marRight w:val="0"/>
          <w:marTop w:val="0"/>
          <w:marBottom w:val="0"/>
          <w:divBdr>
            <w:top w:val="none" w:sz="0" w:space="0" w:color="auto"/>
            <w:left w:val="none" w:sz="0" w:space="0" w:color="auto"/>
            <w:bottom w:val="none" w:sz="0" w:space="0" w:color="auto"/>
            <w:right w:val="none" w:sz="0" w:space="0" w:color="auto"/>
          </w:divBdr>
        </w:div>
        <w:div w:id="616520636">
          <w:marLeft w:val="0"/>
          <w:marRight w:val="0"/>
          <w:marTop w:val="0"/>
          <w:marBottom w:val="0"/>
          <w:divBdr>
            <w:top w:val="none" w:sz="0" w:space="0" w:color="auto"/>
            <w:left w:val="none" w:sz="0" w:space="0" w:color="auto"/>
            <w:bottom w:val="none" w:sz="0" w:space="0" w:color="auto"/>
            <w:right w:val="none" w:sz="0" w:space="0" w:color="auto"/>
          </w:divBdr>
        </w:div>
        <w:div w:id="1473642914">
          <w:marLeft w:val="0"/>
          <w:marRight w:val="0"/>
          <w:marTop w:val="0"/>
          <w:marBottom w:val="0"/>
          <w:divBdr>
            <w:top w:val="none" w:sz="0" w:space="0" w:color="auto"/>
            <w:left w:val="none" w:sz="0" w:space="0" w:color="auto"/>
            <w:bottom w:val="none" w:sz="0" w:space="0" w:color="auto"/>
            <w:right w:val="none" w:sz="0" w:space="0" w:color="auto"/>
          </w:divBdr>
        </w:div>
        <w:div w:id="592862516">
          <w:marLeft w:val="0"/>
          <w:marRight w:val="0"/>
          <w:marTop w:val="0"/>
          <w:marBottom w:val="0"/>
          <w:divBdr>
            <w:top w:val="none" w:sz="0" w:space="0" w:color="auto"/>
            <w:left w:val="none" w:sz="0" w:space="0" w:color="auto"/>
            <w:bottom w:val="none" w:sz="0" w:space="0" w:color="auto"/>
            <w:right w:val="none" w:sz="0" w:space="0" w:color="auto"/>
          </w:divBdr>
        </w:div>
      </w:divsChild>
    </w:div>
    <w:div w:id="671831431">
      <w:bodyDiv w:val="1"/>
      <w:marLeft w:val="0"/>
      <w:marRight w:val="0"/>
      <w:marTop w:val="0"/>
      <w:marBottom w:val="0"/>
      <w:divBdr>
        <w:top w:val="none" w:sz="0" w:space="0" w:color="auto"/>
        <w:left w:val="none" w:sz="0" w:space="0" w:color="auto"/>
        <w:bottom w:val="none" w:sz="0" w:space="0" w:color="auto"/>
        <w:right w:val="none" w:sz="0" w:space="0" w:color="auto"/>
      </w:divBdr>
    </w:div>
    <w:div w:id="693382993">
      <w:bodyDiv w:val="1"/>
      <w:marLeft w:val="0"/>
      <w:marRight w:val="0"/>
      <w:marTop w:val="0"/>
      <w:marBottom w:val="0"/>
      <w:divBdr>
        <w:top w:val="none" w:sz="0" w:space="0" w:color="auto"/>
        <w:left w:val="none" w:sz="0" w:space="0" w:color="auto"/>
        <w:bottom w:val="none" w:sz="0" w:space="0" w:color="auto"/>
        <w:right w:val="none" w:sz="0" w:space="0" w:color="auto"/>
      </w:divBdr>
    </w:div>
    <w:div w:id="960765530">
      <w:bodyDiv w:val="1"/>
      <w:marLeft w:val="0"/>
      <w:marRight w:val="0"/>
      <w:marTop w:val="0"/>
      <w:marBottom w:val="0"/>
      <w:divBdr>
        <w:top w:val="none" w:sz="0" w:space="0" w:color="auto"/>
        <w:left w:val="none" w:sz="0" w:space="0" w:color="auto"/>
        <w:bottom w:val="none" w:sz="0" w:space="0" w:color="auto"/>
        <w:right w:val="none" w:sz="0" w:space="0" w:color="auto"/>
      </w:divBdr>
    </w:div>
    <w:div w:id="1061293472">
      <w:bodyDiv w:val="1"/>
      <w:marLeft w:val="0"/>
      <w:marRight w:val="0"/>
      <w:marTop w:val="0"/>
      <w:marBottom w:val="0"/>
      <w:divBdr>
        <w:top w:val="none" w:sz="0" w:space="0" w:color="auto"/>
        <w:left w:val="none" w:sz="0" w:space="0" w:color="auto"/>
        <w:bottom w:val="none" w:sz="0" w:space="0" w:color="auto"/>
        <w:right w:val="none" w:sz="0" w:space="0" w:color="auto"/>
      </w:divBdr>
    </w:div>
    <w:div w:id="1062556466">
      <w:bodyDiv w:val="1"/>
      <w:marLeft w:val="0"/>
      <w:marRight w:val="0"/>
      <w:marTop w:val="0"/>
      <w:marBottom w:val="0"/>
      <w:divBdr>
        <w:top w:val="none" w:sz="0" w:space="0" w:color="auto"/>
        <w:left w:val="none" w:sz="0" w:space="0" w:color="auto"/>
        <w:bottom w:val="none" w:sz="0" w:space="0" w:color="auto"/>
        <w:right w:val="none" w:sz="0" w:space="0" w:color="auto"/>
      </w:divBdr>
      <w:divsChild>
        <w:div w:id="1728840707">
          <w:marLeft w:val="0"/>
          <w:marRight w:val="0"/>
          <w:marTop w:val="0"/>
          <w:marBottom w:val="0"/>
          <w:divBdr>
            <w:top w:val="none" w:sz="0" w:space="0" w:color="auto"/>
            <w:left w:val="none" w:sz="0" w:space="0" w:color="auto"/>
            <w:bottom w:val="none" w:sz="0" w:space="0" w:color="auto"/>
            <w:right w:val="none" w:sz="0" w:space="0" w:color="auto"/>
          </w:divBdr>
        </w:div>
        <w:div w:id="1610578312">
          <w:marLeft w:val="0"/>
          <w:marRight w:val="0"/>
          <w:marTop w:val="0"/>
          <w:marBottom w:val="0"/>
          <w:divBdr>
            <w:top w:val="none" w:sz="0" w:space="0" w:color="auto"/>
            <w:left w:val="none" w:sz="0" w:space="0" w:color="auto"/>
            <w:bottom w:val="none" w:sz="0" w:space="0" w:color="auto"/>
            <w:right w:val="none" w:sz="0" w:space="0" w:color="auto"/>
          </w:divBdr>
        </w:div>
        <w:div w:id="1906836902">
          <w:marLeft w:val="0"/>
          <w:marRight w:val="0"/>
          <w:marTop w:val="0"/>
          <w:marBottom w:val="0"/>
          <w:divBdr>
            <w:top w:val="none" w:sz="0" w:space="0" w:color="auto"/>
            <w:left w:val="none" w:sz="0" w:space="0" w:color="auto"/>
            <w:bottom w:val="none" w:sz="0" w:space="0" w:color="auto"/>
            <w:right w:val="none" w:sz="0" w:space="0" w:color="auto"/>
          </w:divBdr>
        </w:div>
        <w:div w:id="815798962">
          <w:marLeft w:val="0"/>
          <w:marRight w:val="0"/>
          <w:marTop w:val="0"/>
          <w:marBottom w:val="0"/>
          <w:divBdr>
            <w:top w:val="none" w:sz="0" w:space="0" w:color="auto"/>
            <w:left w:val="none" w:sz="0" w:space="0" w:color="auto"/>
            <w:bottom w:val="none" w:sz="0" w:space="0" w:color="auto"/>
            <w:right w:val="none" w:sz="0" w:space="0" w:color="auto"/>
          </w:divBdr>
        </w:div>
        <w:div w:id="958879835">
          <w:marLeft w:val="0"/>
          <w:marRight w:val="0"/>
          <w:marTop w:val="0"/>
          <w:marBottom w:val="0"/>
          <w:divBdr>
            <w:top w:val="none" w:sz="0" w:space="0" w:color="auto"/>
            <w:left w:val="none" w:sz="0" w:space="0" w:color="auto"/>
            <w:bottom w:val="none" w:sz="0" w:space="0" w:color="auto"/>
            <w:right w:val="none" w:sz="0" w:space="0" w:color="auto"/>
          </w:divBdr>
        </w:div>
      </w:divsChild>
    </w:div>
    <w:div w:id="1189371631">
      <w:bodyDiv w:val="1"/>
      <w:marLeft w:val="0"/>
      <w:marRight w:val="0"/>
      <w:marTop w:val="0"/>
      <w:marBottom w:val="0"/>
      <w:divBdr>
        <w:top w:val="none" w:sz="0" w:space="0" w:color="auto"/>
        <w:left w:val="none" w:sz="0" w:space="0" w:color="auto"/>
        <w:bottom w:val="none" w:sz="0" w:space="0" w:color="auto"/>
        <w:right w:val="none" w:sz="0" w:space="0" w:color="auto"/>
      </w:divBdr>
    </w:div>
    <w:div w:id="1345130045">
      <w:bodyDiv w:val="1"/>
      <w:marLeft w:val="0"/>
      <w:marRight w:val="0"/>
      <w:marTop w:val="0"/>
      <w:marBottom w:val="0"/>
      <w:divBdr>
        <w:top w:val="none" w:sz="0" w:space="0" w:color="auto"/>
        <w:left w:val="none" w:sz="0" w:space="0" w:color="auto"/>
        <w:bottom w:val="none" w:sz="0" w:space="0" w:color="auto"/>
        <w:right w:val="none" w:sz="0" w:space="0" w:color="auto"/>
      </w:divBdr>
    </w:div>
    <w:div w:id="1638608115">
      <w:bodyDiv w:val="1"/>
      <w:marLeft w:val="0"/>
      <w:marRight w:val="0"/>
      <w:marTop w:val="0"/>
      <w:marBottom w:val="0"/>
      <w:divBdr>
        <w:top w:val="none" w:sz="0" w:space="0" w:color="auto"/>
        <w:left w:val="none" w:sz="0" w:space="0" w:color="auto"/>
        <w:bottom w:val="none" w:sz="0" w:space="0" w:color="auto"/>
        <w:right w:val="none" w:sz="0" w:space="0" w:color="auto"/>
      </w:divBdr>
      <w:divsChild>
        <w:div w:id="1881475768">
          <w:marLeft w:val="0"/>
          <w:marRight w:val="0"/>
          <w:marTop w:val="0"/>
          <w:marBottom w:val="0"/>
          <w:divBdr>
            <w:top w:val="none" w:sz="0" w:space="0" w:color="auto"/>
            <w:left w:val="none" w:sz="0" w:space="0" w:color="auto"/>
            <w:bottom w:val="none" w:sz="0" w:space="0" w:color="auto"/>
            <w:right w:val="none" w:sz="0" w:space="0" w:color="auto"/>
          </w:divBdr>
        </w:div>
        <w:div w:id="1200779156">
          <w:marLeft w:val="0"/>
          <w:marRight w:val="0"/>
          <w:marTop w:val="0"/>
          <w:marBottom w:val="0"/>
          <w:divBdr>
            <w:top w:val="none" w:sz="0" w:space="0" w:color="auto"/>
            <w:left w:val="none" w:sz="0" w:space="0" w:color="auto"/>
            <w:bottom w:val="none" w:sz="0" w:space="0" w:color="auto"/>
            <w:right w:val="none" w:sz="0" w:space="0" w:color="auto"/>
          </w:divBdr>
        </w:div>
        <w:div w:id="715860083">
          <w:marLeft w:val="0"/>
          <w:marRight w:val="0"/>
          <w:marTop w:val="0"/>
          <w:marBottom w:val="0"/>
          <w:divBdr>
            <w:top w:val="none" w:sz="0" w:space="0" w:color="auto"/>
            <w:left w:val="none" w:sz="0" w:space="0" w:color="auto"/>
            <w:bottom w:val="none" w:sz="0" w:space="0" w:color="auto"/>
            <w:right w:val="none" w:sz="0" w:space="0" w:color="auto"/>
          </w:divBdr>
        </w:div>
        <w:div w:id="1386182289">
          <w:marLeft w:val="0"/>
          <w:marRight w:val="0"/>
          <w:marTop w:val="0"/>
          <w:marBottom w:val="0"/>
          <w:divBdr>
            <w:top w:val="none" w:sz="0" w:space="0" w:color="auto"/>
            <w:left w:val="none" w:sz="0" w:space="0" w:color="auto"/>
            <w:bottom w:val="none" w:sz="0" w:space="0" w:color="auto"/>
            <w:right w:val="none" w:sz="0" w:space="0" w:color="auto"/>
          </w:divBdr>
        </w:div>
        <w:div w:id="832335127">
          <w:marLeft w:val="0"/>
          <w:marRight w:val="0"/>
          <w:marTop w:val="0"/>
          <w:marBottom w:val="0"/>
          <w:divBdr>
            <w:top w:val="none" w:sz="0" w:space="0" w:color="auto"/>
            <w:left w:val="none" w:sz="0" w:space="0" w:color="auto"/>
            <w:bottom w:val="none" w:sz="0" w:space="0" w:color="auto"/>
            <w:right w:val="none" w:sz="0" w:space="0" w:color="auto"/>
          </w:divBdr>
        </w:div>
        <w:div w:id="1025130385">
          <w:marLeft w:val="0"/>
          <w:marRight w:val="0"/>
          <w:marTop w:val="0"/>
          <w:marBottom w:val="0"/>
          <w:divBdr>
            <w:top w:val="none" w:sz="0" w:space="0" w:color="auto"/>
            <w:left w:val="none" w:sz="0" w:space="0" w:color="auto"/>
            <w:bottom w:val="none" w:sz="0" w:space="0" w:color="auto"/>
            <w:right w:val="none" w:sz="0" w:space="0" w:color="auto"/>
          </w:divBdr>
        </w:div>
        <w:div w:id="1088576157">
          <w:marLeft w:val="0"/>
          <w:marRight w:val="0"/>
          <w:marTop w:val="0"/>
          <w:marBottom w:val="0"/>
          <w:divBdr>
            <w:top w:val="none" w:sz="0" w:space="0" w:color="auto"/>
            <w:left w:val="none" w:sz="0" w:space="0" w:color="auto"/>
            <w:bottom w:val="none" w:sz="0" w:space="0" w:color="auto"/>
            <w:right w:val="none" w:sz="0" w:space="0" w:color="auto"/>
          </w:divBdr>
        </w:div>
      </w:divsChild>
    </w:div>
    <w:div w:id="1666400629">
      <w:bodyDiv w:val="1"/>
      <w:marLeft w:val="0"/>
      <w:marRight w:val="0"/>
      <w:marTop w:val="0"/>
      <w:marBottom w:val="0"/>
      <w:divBdr>
        <w:top w:val="none" w:sz="0" w:space="0" w:color="auto"/>
        <w:left w:val="none" w:sz="0" w:space="0" w:color="auto"/>
        <w:bottom w:val="none" w:sz="0" w:space="0" w:color="auto"/>
        <w:right w:val="none" w:sz="0" w:space="0" w:color="auto"/>
      </w:divBdr>
      <w:divsChild>
        <w:div w:id="14549382">
          <w:marLeft w:val="0"/>
          <w:marRight w:val="0"/>
          <w:marTop w:val="0"/>
          <w:marBottom w:val="0"/>
          <w:divBdr>
            <w:top w:val="none" w:sz="0" w:space="0" w:color="auto"/>
            <w:left w:val="none" w:sz="0" w:space="0" w:color="auto"/>
            <w:bottom w:val="none" w:sz="0" w:space="0" w:color="auto"/>
            <w:right w:val="none" w:sz="0" w:space="0" w:color="auto"/>
          </w:divBdr>
        </w:div>
        <w:div w:id="1970671276">
          <w:marLeft w:val="0"/>
          <w:marRight w:val="0"/>
          <w:marTop w:val="0"/>
          <w:marBottom w:val="0"/>
          <w:divBdr>
            <w:top w:val="none" w:sz="0" w:space="0" w:color="auto"/>
            <w:left w:val="none" w:sz="0" w:space="0" w:color="auto"/>
            <w:bottom w:val="none" w:sz="0" w:space="0" w:color="auto"/>
            <w:right w:val="none" w:sz="0" w:space="0" w:color="auto"/>
          </w:divBdr>
        </w:div>
        <w:div w:id="1676304294">
          <w:marLeft w:val="0"/>
          <w:marRight w:val="0"/>
          <w:marTop w:val="0"/>
          <w:marBottom w:val="0"/>
          <w:divBdr>
            <w:top w:val="none" w:sz="0" w:space="0" w:color="auto"/>
            <w:left w:val="none" w:sz="0" w:space="0" w:color="auto"/>
            <w:bottom w:val="none" w:sz="0" w:space="0" w:color="auto"/>
            <w:right w:val="none" w:sz="0" w:space="0" w:color="auto"/>
          </w:divBdr>
        </w:div>
        <w:div w:id="172766533">
          <w:marLeft w:val="0"/>
          <w:marRight w:val="0"/>
          <w:marTop w:val="0"/>
          <w:marBottom w:val="0"/>
          <w:divBdr>
            <w:top w:val="none" w:sz="0" w:space="0" w:color="auto"/>
            <w:left w:val="none" w:sz="0" w:space="0" w:color="auto"/>
            <w:bottom w:val="none" w:sz="0" w:space="0" w:color="auto"/>
            <w:right w:val="none" w:sz="0" w:space="0" w:color="auto"/>
          </w:divBdr>
        </w:div>
        <w:div w:id="740444745">
          <w:marLeft w:val="0"/>
          <w:marRight w:val="0"/>
          <w:marTop w:val="0"/>
          <w:marBottom w:val="0"/>
          <w:divBdr>
            <w:top w:val="none" w:sz="0" w:space="0" w:color="auto"/>
            <w:left w:val="none" w:sz="0" w:space="0" w:color="auto"/>
            <w:bottom w:val="none" w:sz="0" w:space="0" w:color="auto"/>
            <w:right w:val="none" w:sz="0" w:space="0" w:color="auto"/>
          </w:divBdr>
        </w:div>
      </w:divsChild>
    </w:div>
  </w:divs>
  <w:encoding w:val="windows-1252"/>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tiff"/><Relationship Id="rId21" Type="http://schemas.openxmlformats.org/officeDocument/2006/relationships/image" Target="media/image8.emf"/><Relationship Id="rId42" Type="http://schemas.openxmlformats.org/officeDocument/2006/relationships/image" Target="media/image26.emf"/><Relationship Id="rId47" Type="http://schemas.openxmlformats.org/officeDocument/2006/relationships/image" Target="media/image31.tiff"/><Relationship Id="rId63" Type="http://schemas.openxmlformats.org/officeDocument/2006/relationships/image" Target="media/image47.tiff"/><Relationship Id="rId68" Type="http://schemas.openxmlformats.org/officeDocument/2006/relationships/image" Target="media/image52.emf"/><Relationship Id="rId2" Type="http://schemas.openxmlformats.org/officeDocument/2006/relationships/numbering" Target="numbering.xml"/><Relationship Id="rId16" Type="http://schemas.openxmlformats.org/officeDocument/2006/relationships/image" Target="media/image3.emf"/><Relationship Id="rId29" Type="http://schemas.microsoft.com/office/2011/relationships/commentsExtended" Target="commentsExtended.xml"/><Relationship Id="rId11" Type="http://schemas.openxmlformats.org/officeDocument/2006/relationships/footer" Target="footer1.xml"/><Relationship Id="rId24" Type="http://schemas.openxmlformats.org/officeDocument/2006/relationships/image" Target="media/image11.tiff"/><Relationship Id="rId32" Type="http://schemas.openxmlformats.org/officeDocument/2006/relationships/image" Target="media/image16.emf"/><Relationship Id="rId37" Type="http://schemas.openxmlformats.org/officeDocument/2006/relationships/image" Target="media/image21.emf"/><Relationship Id="rId40" Type="http://schemas.openxmlformats.org/officeDocument/2006/relationships/image" Target="media/image24.emf"/><Relationship Id="rId45" Type="http://schemas.openxmlformats.org/officeDocument/2006/relationships/image" Target="media/image29.emf"/><Relationship Id="rId53" Type="http://schemas.openxmlformats.org/officeDocument/2006/relationships/image" Target="media/image37.emf"/><Relationship Id="rId58" Type="http://schemas.openxmlformats.org/officeDocument/2006/relationships/image" Target="media/image42.tiff"/><Relationship Id="rId66" Type="http://schemas.openxmlformats.org/officeDocument/2006/relationships/image" Target="media/image50.emf"/><Relationship Id="rId74" Type="http://schemas.microsoft.com/office/2011/relationships/people" Target="people.xml"/><Relationship Id="rId5" Type="http://schemas.openxmlformats.org/officeDocument/2006/relationships/webSettings" Target="webSettings.xml"/><Relationship Id="rId61" Type="http://schemas.openxmlformats.org/officeDocument/2006/relationships/image" Target="media/image45.emf"/><Relationship Id="rId19" Type="http://schemas.openxmlformats.org/officeDocument/2006/relationships/image" Target="media/image6.emf"/><Relationship Id="rId14" Type="http://schemas.openxmlformats.org/officeDocument/2006/relationships/footer" Target="footer3.xml"/><Relationship Id="rId22" Type="http://schemas.openxmlformats.org/officeDocument/2006/relationships/image" Target="media/image9.tiff"/><Relationship Id="rId27" Type="http://schemas.openxmlformats.org/officeDocument/2006/relationships/image" Target="media/image14.emf"/><Relationship Id="rId30" Type="http://schemas.microsoft.com/office/2016/09/relationships/commentsIds" Target="commentsIds.xml"/><Relationship Id="rId35" Type="http://schemas.openxmlformats.org/officeDocument/2006/relationships/image" Target="media/image19.emf"/><Relationship Id="rId43" Type="http://schemas.openxmlformats.org/officeDocument/2006/relationships/image" Target="media/image27.emf"/><Relationship Id="rId48" Type="http://schemas.openxmlformats.org/officeDocument/2006/relationships/image" Target="media/image32.emf"/><Relationship Id="rId56" Type="http://schemas.openxmlformats.org/officeDocument/2006/relationships/image" Target="media/image40.emf"/><Relationship Id="rId64" Type="http://schemas.openxmlformats.org/officeDocument/2006/relationships/image" Target="media/image48.emf"/><Relationship Id="rId69" Type="http://schemas.openxmlformats.org/officeDocument/2006/relationships/image" Target="media/image53.emf"/><Relationship Id="rId8" Type="http://schemas.openxmlformats.org/officeDocument/2006/relationships/image" Target="media/image1.emf"/><Relationship Id="rId51" Type="http://schemas.openxmlformats.org/officeDocument/2006/relationships/image" Target="media/image35.emf"/><Relationship Id="rId72" Type="http://schemas.openxmlformats.org/officeDocument/2006/relationships/image" Target="media/image56.em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emf"/><Relationship Id="rId25" Type="http://schemas.openxmlformats.org/officeDocument/2006/relationships/image" Target="media/image12.emf"/><Relationship Id="rId33" Type="http://schemas.openxmlformats.org/officeDocument/2006/relationships/image" Target="media/image17.emf"/><Relationship Id="rId38" Type="http://schemas.openxmlformats.org/officeDocument/2006/relationships/image" Target="media/image22.emf"/><Relationship Id="rId46" Type="http://schemas.openxmlformats.org/officeDocument/2006/relationships/image" Target="media/image30.tiff"/><Relationship Id="rId59" Type="http://schemas.openxmlformats.org/officeDocument/2006/relationships/image" Target="media/image43.emf"/><Relationship Id="rId67" Type="http://schemas.openxmlformats.org/officeDocument/2006/relationships/image" Target="media/image51.emf"/><Relationship Id="rId20" Type="http://schemas.openxmlformats.org/officeDocument/2006/relationships/image" Target="media/image7.emf"/><Relationship Id="rId41" Type="http://schemas.openxmlformats.org/officeDocument/2006/relationships/image" Target="media/image25.tiff"/><Relationship Id="rId54" Type="http://schemas.openxmlformats.org/officeDocument/2006/relationships/image" Target="media/image38.emf"/><Relationship Id="rId62" Type="http://schemas.openxmlformats.org/officeDocument/2006/relationships/image" Target="media/image46.tiff"/><Relationship Id="rId70" Type="http://schemas.openxmlformats.org/officeDocument/2006/relationships/image" Target="media/image54.emf"/><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emf"/><Relationship Id="rId23" Type="http://schemas.openxmlformats.org/officeDocument/2006/relationships/image" Target="media/image10.emf"/><Relationship Id="rId28" Type="http://schemas.openxmlformats.org/officeDocument/2006/relationships/comments" Target="comments.xml"/><Relationship Id="rId36" Type="http://schemas.openxmlformats.org/officeDocument/2006/relationships/image" Target="media/image20.emf"/><Relationship Id="rId49" Type="http://schemas.openxmlformats.org/officeDocument/2006/relationships/image" Target="media/image33.tiff"/><Relationship Id="rId57" Type="http://schemas.openxmlformats.org/officeDocument/2006/relationships/image" Target="media/image41.emf"/><Relationship Id="rId10" Type="http://schemas.openxmlformats.org/officeDocument/2006/relationships/header" Target="header2.xml"/><Relationship Id="rId31" Type="http://schemas.openxmlformats.org/officeDocument/2006/relationships/image" Target="media/image15.emf"/><Relationship Id="rId44" Type="http://schemas.openxmlformats.org/officeDocument/2006/relationships/image" Target="media/image28.tiff"/><Relationship Id="rId52" Type="http://schemas.openxmlformats.org/officeDocument/2006/relationships/image" Target="media/image36.emf"/><Relationship Id="rId60" Type="http://schemas.openxmlformats.org/officeDocument/2006/relationships/image" Target="media/image44.tiff"/><Relationship Id="rId65" Type="http://schemas.openxmlformats.org/officeDocument/2006/relationships/image" Target="media/image49.tiff"/><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5.tiff"/><Relationship Id="rId39" Type="http://schemas.openxmlformats.org/officeDocument/2006/relationships/image" Target="media/image23.emf"/><Relationship Id="rId34" Type="http://schemas.openxmlformats.org/officeDocument/2006/relationships/image" Target="media/image18.emf"/><Relationship Id="rId50" Type="http://schemas.openxmlformats.org/officeDocument/2006/relationships/image" Target="media/image34.emf"/><Relationship Id="rId55" Type="http://schemas.openxmlformats.org/officeDocument/2006/relationships/image" Target="media/image39.emf"/><Relationship Id="rId7" Type="http://schemas.openxmlformats.org/officeDocument/2006/relationships/endnotes" Target="endnotes.xml"/><Relationship Id="rId71" Type="http://schemas.openxmlformats.org/officeDocument/2006/relationships/image" Target="media/image5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950D3196-C332-D84D-AB84-7BBFA2C6BB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179</Pages>
  <Words>46800</Words>
  <Characters>266760</Characters>
  <Application>Microsoft Office Word</Application>
  <DocSecurity>0</DocSecurity>
  <Lines>2223</Lines>
  <Paragraphs>625</Paragraphs>
  <ScaleCrop>false</ScaleCrop>
  <HeadingPairs>
    <vt:vector size="2" baseType="variant">
      <vt:variant>
        <vt:lpstr>Title</vt:lpstr>
      </vt:variant>
      <vt:variant>
        <vt:i4>1</vt:i4>
      </vt:variant>
    </vt:vector>
  </HeadingPairs>
  <TitlesOfParts>
    <vt:vector size="1" baseType="lpstr">
      <vt:lpstr>Unified Space Data Link Protocol</vt:lpstr>
    </vt:vector>
  </TitlesOfParts>
  <Company>TGannett Galactic</Company>
  <LinksUpToDate>false</LinksUpToDate>
  <CharactersWithSpaces>312935</CharactersWithSpaces>
  <SharedDoc>false</SharedDoc>
  <HLinks>
    <vt:vector size="666" baseType="variant">
      <vt:variant>
        <vt:i4>1572871</vt:i4>
      </vt:variant>
      <vt:variant>
        <vt:i4>713</vt:i4>
      </vt:variant>
      <vt:variant>
        <vt:i4>0</vt:i4>
      </vt:variant>
      <vt:variant>
        <vt:i4>5</vt:i4>
      </vt:variant>
      <vt:variant>
        <vt:lpwstr/>
      </vt:variant>
      <vt:variant>
        <vt:lpwstr>_Toc490919361</vt:lpwstr>
      </vt:variant>
      <vt:variant>
        <vt:i4>1572870</vt:i4>
      </vt:variant>
      <vt:variant>
        <vt:i4>707</vt:i4>
      </vt:variant>
      <vt:variant>
        <vt:i4>0</vt:i4>
      </vt:variant>
      <vt:variant>
        <vt:i4>5</vt:i4>
      </vt:variant>
      <vt:variant>
        <vt:lpwstr/>
      </vt:variant>
      <vt:variant>
        <vt:lpwstr>_Toc490919360</vt:lpwstr>
      </vt:variant>
      <vt:variant>
        <vt:i4>1769487</vt:i4>
      </vt:variant>
      <vt:variant>
        <vt:i4>701</vt:i4>
      </vt:variant>
      <vt:variant>
        <vt:i4>0</vt:i4>
      </vt:variant>
      <vt:variant>
        <vt:i4>5</vt:i4>
      </vt:variant>
      <vt:variant>
        <vt:lpwstr/>
      </vt:variant>
      <vt:variant>
        <vt:lpwstr>_Toc490919359</vt:lpwstr>
      </vt:variant>
      <vt:variant>
        <vt:i4>1769486</vt:i4>
      </vt:variant>
      <vt:variant>
        <vt:i4>695</vt:i4>
      </vt:variant>
      <vt:variant>
        <vt:i4>0</vt:i4>
      </vt:variant>
      <vt:variant>
        <vt:i4>5</vt:i4>
      </vt:variant>
      <vt:variant>
        <vt:lpwstr/>
      </vt:variant>
      <vt:variant>
        <vt:lpwstr>_Toc490919358</vt:lpwstr>
      </vt:variant>
      <vt:variant>
        <vt:i4>1769473</vt:i4>
      </vt:variant>
      <vt:variant>
        <vt:i4>689</vt:i4>
      </vt:variant>
      <vt:variant>
        <vt:i4>0</vt:i4>
      </vt:variant>
      <vt:variant>
        <vt:i4>5</vt:i4>
      </vt:variant>
      <vt:variant>
        <vt:lpwstr/>
      </vt:variant>
      <vt:variant>
        <vt:lpwstr>_Toc490919357</vt:lpwstr>
      </vt:variant>
      <vt:variant>
        <vt:i4>1769472</vt:i4>
      </vt:variant>
      <vt:variant>
        <vt:i4>683</vt:i4>
      </vt:variant>
      <vt:variant>
        <vt:i4>0</vt:i4>
      </vt:variant>
      <vt:variant>
        <vt:i4>5</vt:i4>
      </vt:variant>
      <vt:variant>
        <vt:lpwstr/>
      </vt:variant>
      <vt:variant>
        <vt:lpwstr>_Toc490919356</vt:lpwstr>
      </vt:variant>
      <vt:variant>
        <vt:i4>1769475</vt:i4>
      </vt:variant>
      <vt:variant>
        <vt:i4>677</vt:i4>
      </vt:variant>
      <vt:variant>
        <vt:i4>0</vt:i4>
      </vt:variant>
      <vt:variant>
        <vt:i4>5</vt:i4>
      </vt:variant>
      <vt:variant>
        <vt:lpwstr/>
      </vt:variant>
      <vt:variant>
        <vt:lpwstr>_Toc490919355</vt:lpwstr>
      </vt:variant>
      <vt:variant>
        <vt:i4>1769474</vt:i4>
      </vt:variant>
      <vt:variant>
        <vt:i4>671</vt:i4>
      </vt:variant>
      <vt:variant>
        <vt:i4>0</vt:i4>
      </vt:variant>
      <vt:variant>
        <vt:i4>5</vt:i4>
      </vt:variant>
      <vt:variant>
        <vt:lpwstr/>
      </vt:variant>
      <vt:variant>
        <vt:lpwstr>_Toc490919354</vt:lpwstr>
      </vt:variant>
      <vt:variant>
        <vt:i4>1769477</vt:i4>
      </vt:variant>
      <vt:variant>
        <vt:i4>665</vt:i4>
      </vt:variant>
      <vt:variant>
        <vt:i4>0</vt:i4>
      </vt:variant>
      <vt:variant>
        <vt:i4>5</vt:i4>
      </vt:variant>
      <vt:variant>
        <vt:lpwstr/>
      </vt:variant>
      <vt:variant>
        <vt:lpwstr>_Toc490919353</vt:lpwstr>
      </vt:variant>
      <vt:variant>
        <vt:i4>1769476</vt:i4>
      </vt:variant>
      <vt:variant>
        <vt:i4>659</vt:i4>
      </vt:variant>
      <vt:variant>
        <vt:i4>0</vt:i4>
      </vt:variant>
      <vt:variant>
        <vt:i4>5</vt:i4>
      </vt:variant>
      <vt:variant>
        <vt:lpwstr/>
      </vt:variant>
      <vt:variant>
        <vt:lpwstr>_Toc490919352</vt:lpwstr>
      </vt:variant>
      <vt:variant>
        <vt:i4>1769479</vt:i4>
      </vt:variant>
      <vt:variant>
        <vt:i4>653</vt:i4>
      </vt:variant>
      <vt:variant>
        <vt:i4>0</vt:i4>
      </vt:variant>
      <vt:variant>
        <vt:i4>5</vt:i4>
      </vt:variant>
      <vt:variant>
        <vt:lpwstr/>
      </vt:variant>
      <vt:variant>
        <vt:lpwstr>_Toc490919351</vt:lpwstr>
      </vt:variant>
      <vt:variant>
        <vt:i4>1769478</vt:i4>
      </vt:variant>
      <vt:variant>
        <vt:i4>647</vt:i4>
      </vt:variant>
      <vt:variant>
        <vt:i4>0</vt:i4>
      </vt:variant>
      <vt:variant>
        <vt:i4>5</vt:i4>
      </vt:variant>
      <vt:variant>
        <vt:lpwstr/>
      </vt:variant>
      <vt:variant>
        <vt:lpwstr>_Toc490919350</vt:lpwstr>
      </vt:variant>
      <vt:variant>
        <vt:i4>1703951</vt:i4>
      </vt:variant>
      <vt:variant>
        <vt:i4>641</vt:i4>
      </vt:variant>
      <vt:variant>
        <vt:i4>0</vt:i4>
      </vt:variant>
      <vt:variant>
        <vt:i4>5</vt:i4>
      </vt:variant>
      <vt:variant>
        <vt:lpwstr/>
      </vt:variant>
      <vt:variant>
        <vt:lpwstr>_Toc490919349</vt:lpwstr>
      </vt:variant>
      <vt:variant>
        <vt:i4>1703950</vt:i4>
      </vt:variant>
      <vt:variant>
        <vt:i4>635</vt:i4>
      </vt:variant>
      <vt:variant>
        <vt:i4>0</vt:i4>
      </vt:variant>
      <vt:variant>
        <vt:i4>5</vt:i4>
      </vt:variant>
      <vt:variant>
        <vt:lpwstr/>
      </vt:variant>
      <vt:variant>
        <vt:lpwstr>_Toc490919348</vt:lpwstr>
      </vt:variant>
      <vt:variant>
        <vt:i4>1703937</vt:i4>
      </vt:variant>
      <vt:variant>
        <vt:i4>629</vt:i4>
      </vt:variant>
      <vt:variant>
        <vt:i4>0</vt:i4>
      </vt:variant>
      <vt:variant>
        <vt:i4>5</vt:i4>
      </vt:variant>
      <vt:variant>
        <vt:lpwstr/>
      </vt:variant>
      <vt:variant>
        <vt:lpwstr>_Toc490919347</vt:lpwstr>
      </vt:variant>
      <vt:variant>
        <vt:i4>1703936</vt:i4>
      </vt:variant>
      <vt:variant>
        <vt:i4>623</vt:i4>
      </vt:variant>
      <vt:variant>
        <vt:i4>0</vt:i4>
      </vt:variant>
      <vt:variant>
        <vt:i4>5</vt:i4>
      </vt:variant>
      <vt:variant>
        <vt:lpwstr/>
      </vt:variant>
      <vt:variant>
        <vt:lpwstr>_Toc490919346</vt:lpwstr>
      </vt:variant>
      <vt:variant>
        <vt:i4>1703939</vt:i4>
      </vt:variant>
      <vt:variant>
        <vt:i4>617</vt:i4>
      </vt:variant>
      <vt:variant>
        <vt:i4>0</vt:i4>
      </vt:variant>
      <vt:variant>
        <vt:i4>5</vt:i4>
      </vt:variant>
      <vt:variant>
        <vt:lpwstr/>
      </vt:variant>
      <vt:variant>
        <vt:lpwstr>_Toc490919345</vt:lpwstr>
      </vt:variant>
      <vt:variant>
        <vt:i4>1703938</vt:i4>
      </vt:variant>
      <vt:variant>
        <vt:i4>611</vt:i4>
      </vt:variant>
      <vt:variant>
        <vt:i4>0</vt:i4>
      </vt:variant>
      <vt:variant>
        <vt:i4>5</vt:i4>
      </vt:variant>
      <vt:variant>
        <vt:lpwstr/>
      </vt:variant>
      <vt:variant>
        <vt:lpwstr>_Toc490919344</vt:lpwstr>
      </vt:variant>
      <vt:variant>
        <vt:i4>1703941</vt:i4>
      </vt:variant>
      <vt:variant>
        <vt:i4>605</vt:i4>
      </vt:variant>
      <vt:variant>
        <vt:i4>0</vt:i4>
      </vt:variant>
      <vt:variant>
        <vt:i4>5</vt:i4>
      </vt:variant>
      <vt:variant>
        <vt:lpwstr/>
      </vt:variant>
      <vt:variant>
        <vt:lpwstr>_Toc490919343</vt:lpwstr>
      </vt:variant>
      <vt:variant>
        <vt:i4>1703940</vt:i4>
      </vt:variant>
      <vt:variant>
        <vt:i4>599</vt:i4>
      </vt:variant>
      <vt:variant>
        <vt:i4>0</vt:i4>
      </vt:variant>
      <vt:variant>
        <vt:i4>5</vt:i4>
      </vt:variant>
      <vt:variant>
        <vt:lpwstr/>
      </vt:variant>
      <vt:variant>
        <vt:lpwstr>_Toc490919342</vt:lpwstr>
      </vt:variant>
      <vt:variant>
        <vt:i4>1703943</vt:i4>
      </vt:variant>
      <vt:variant>
        <vt:i4>593</vt:i4>
      </vt:variant>
      <vt:variant>
        <vt:i4>0</vt:i4>
      </vt:variant>
      <vt:variant>
        <vt:i4>5</vt:i4>
      </vt:variant>
      <vt:variant>
        <vt:lpwstr/>
      </vt:variant>
      <vt:variant>
        <vt:lpwstr>_Toc490919341</vt:lpwstr>
      </vt:variant>
      <vt:variant>
        <vt:i4>1703942</vt:i4>
      </vt:variant>
      <vt:variant>
        <vt:i4>587</vt:i4>
      </vt:variant>
      <vt:variant>
        <vt:i4>0</vt:i4>
      </vt:variant>
      <vt:variant>
        <vt:i4>5</vt:i4>
      </vt:variant>
      <vt:variant>
        <vt:lpwstr/>
      </vt:variant>
      <vt:variant>
        <vt:lpwstr>_Toc490919340</vt:lpwstr>
      </vt:variant>
      <vt:variant>
        <vt:i4>1900559</vt:i4>
      </vt:variant>
      <vt:variant>
        <vt:i4>578</vt:i4>
      </vt:variant>
      <vt:variant>
        <vt:i4>0</vt:i4>
      </vt:variant>
      <vt:variant>
        <vt:i4>5</vt:i4>
      </vt:variant>
      <vt:variant>
        <vt:lpwstr/>
      </vt:variant>
      <vt:variant>
        <vt:lpwstr>_Toc490919339</vt:lpwstr>
      </vt:variant>
      <vt:variant>
        <vt:i4>1900558</vt:i4>
      </vt:variant>
      <vt:variant>
        <vt:i4>572</vt:i4>
      </vt:variant>
      <vt:variant>
        <vt:i4>0</vt:i4>
      </vt:variant>
      <vt:variant>
        <vt:i4>5</vt:i4>
      </vt:variant>
      <vt:variant>
        <vt:lpwstr/>
      </vt:variant>
      <vt:variant>
        <vt:lpwstr>_Toc490919338</vt:lpwstr>
      </vt:variant>
      <vt:variant>
        <vt:i4>1900545</vt:i4>
      </vt:variant>
      <vt:variant>
        <vt:i4>566</vt:i4>
      </vt:variant>
      <vt:variant>
        <vt:i4>0</vt:i4>
      </vt:variant>
      <vt:variant>
        <vt:i4>5</vt:i4>
      </vt:variant>
      <vt:variant>
        <vt:lpwstr/>
      </vt:variant>
      <vt:variant>
        <vt:lpwstr>_Toc490919337</vt:lpwstr>
      </vt:variant>
      <vt:variant>
        <vt:i4>1900544</vt:i4>
      </vt:variant>
      <vt:variant>
        <vt:i4>560</vt:i4>
      </vt:variant>
      <vt:variant>
        <vt:i4>0</vt:i4>
      </vt:variant>
      <vt:variant>
        <vt:i4>5</vt:i4>
      </vt:variant>
      <vt:variant>
        <vt:lpwstr/>
      </vt:variant>
      <vt:variant>
        <vt:lpwstr>_Toc490919336</vt:lpwstr>
      </vt:variant>
      <vt:variant>
        <vt:i4>1900547</vt:i4>
      </vt:variant>
      <vt:variant>
        <vt:i4>554</vt:i4>
      </vt:variant>
      <vt:variant>
        <vt:i4>0</vt:i4>
      </vt:variant>
      <vt:variant>
        <vt:i4>5</vt:i4>
      </vt:variant>
      <vt:variant>
        <vt:lpwstr/>
      </vt:variant>
      <vt:variant>
        <vt:lpwstr>_Toc490919335</vt:lpwstr>
      </vt:variant>
      <vt:variant>
        <vt:i4>1900546</vt:i4>
      </vt:variant>
      <vt:variant>
        <vt:i4>548</vt:i4>
      </vt:variant>
      <vt:variant>
        <vt:i4>0</vt:i4>
      </vt:variant>
      <vt:variant>
        <vt:i4>5</vt:i4>
      </vt:variant>
      <vt:variant>
        <vt:lpwstr/>
      </vt:variant>
      <vt:variant>
        <vt:lpwstr>_Toc490919334</vt:lpwstr>
      </vt:variant>
      <vt:variant>
        <vt:i4>1900549</vt:i4>
      </vt:variant>
      <vt:variant>
        <vt:i4>542</vt:i4>
      </vt:variant>
      <vt:variant>
        <vt:i4>0</vt:i4>
      </vt:variant>
      <vt:variant>
        <vt:i4>5</vt:i4>
      </vt:variant>
      <vt:variant>
        <vt:lpwstr/>
      </vt:variant>
      <vt:variant>
        <vt:lpwstr>_Toc490919333</vt:lpwstr>
      </vt:variant>
      <vt:variant>
        <vt:i4>1900548</vt:i4>
      </vt:variant>
      <vt:variant>
        <vt:i4>536</vt:i4>
      </vt:variant>
      <vt:variant>
        <vt:i4>0</vt:i4>
      </vt:variant>
      <vt:variant>
        <vt:i4>5</vt:i4>
      </vt:variant>
      <vt:variant>
        <vt:lpwstr/>
      </vt:variant>
      <vt:variant>
        <vt:lpwstr>_Toc490919332</vt:lpwstr>
      </vt:variant>
      <vt:variant>
        <vt:i4>1900551</vt:i4>
      </vt:variant>
      <vt:variant>
        <vt:i4>530</vt:i4>
      </vt:variant>
      <vt:variant>
        <vt:i4>0</vt:i4>
      </vt:variant>
      <vt:variant>
        <vt:i4>5</vt:i4>
      </vt:variant>
      <vt:variant>
        <vt:lpwstr/>
      </vt:variant>
      <vt:variant>
        <vt:lpwstr>_Toc490919331</vt:lpwstr>
      </vt:variant>
      <vt:variant>
        <vt:i4>1900550</vt:i4>
      </vt:variant>
      <vt:variant>
        <vt:i4>524</vt:i4>
      </vt:variant>
      <vt:variant>
        <vt:i4>0</vt:i4>
      </vt:variant>
      <vt:variant>
        <vt:i4>5</vt:i4>
      </vt:variant>
      <vt:variant>
        <vt:lpwstr/>
      </vt:variant>
      <vt:variant>
        <vt:lpwstr>_Toc490919330</vt:lpwstr>
      </vt:variant>
      <vt:variant>
        <vt:i4>1835023</vt:i4>
      </vt:variant>
      <vt:variant>
        <vt:i4>518</vt:i4>
      </vt:variant>
      <vt:variant>
        <vt:i4>0</vt:i4>
      </vt:variant>
      <vt:variant>
        <vt:i4>5</vt:i4>
      </vt:variant>
      <vt:variant>
        <vt:lpwstr/>
      </vt:variant>
      <vt:variant>
        <vt:lpwstr>_Toc490919329</vt:lpwstr>
      </vt:variant>
      <vt:variant>
        <vt:i4>1835022</vt:i4>
      </vt:variant>
      <vt:variant>
        <vt:i4>512</vt:i4>
      </vt:variant>
      <vt:variant>
        <vt:i4>0</vt:i4>
      </vt:variant>
      <vt:variant>
        <vt:i4>5</vt:i4>
      </vt:variant>
      <vt:variant>
        <vt:lpwstr/>
      </vt:variant>
      <vt:variant>
        <vt:lpwstr>_Toc490919328</vt:lpwstr>
      </vt:variant>
      <vt:variant>
        <vt:i4>1835009</vt:i4>
      </vt:variant>
      <vt:variant>
        <vt:i4>506</vt:i4>
      </vt:variant>
      <vt:variant>
        <vt:i4>0</vt:i4>
      </vt:variant>
      <vt:variant>
        <vt:i4>5</vt:i4>
      </vt:variant>
      <vt:variant>
        <vt:lpwstr/>
      </vt:variant>
      <vt:variant>
        <vt:lpwstr>_Toc490919327</vt:lpwstr>
      </vt:variant>
      <vt:variant>
        <vt:i4>1835008</vt:i4>
      </vt:variant>
      <vt:variant>
        <vt:i4>500</vt:i4>
      </vt:variant>
      <vt:variant>
        <vt:i4>0</vt:i4>
      </vt:variant>
      <vt:variant>
        <vt:i4>5</vt:i4>
      </vt:variant>
      <vt:variant>
        <vt:lpwstr/>
      </vt:variant>
      <vt:variant>
        <vt:lpwstr>_Toc490919326</vt:lpwstr>
      </vt:variant>
      <vt:variant>
        <vt:i4>1835011</vt:i4>
      </vt:variant>
      <vt:variant>
        <vt:i4>494</vt:i4>
      </vt:variant>
      <vt:variant>
        <vt:i4>0</vt:i4>
      </vt:variant>
      <vt:variant>
        <vt:i4>5</vt:i4>
      </vt:variant>
      <vt:variant>
        <vt:lpwstr/>
      </vt:variant>
      <vt:variant>
        <vt:lpwstr>_Toc490919325</vt:lpwstr>
      </vt:variant>
      <vt:variant>
        <vt:i4>1835010</vt:i4>
      </vt:variant>
      <vt:variant>
        <vt:i4>488</vt:i4>
      </vt:variant>
      <vt:variant>
        <vt:i4>0</vt:i4>
      </vt:variant>
      <vt:variant>
        <vt:i4>5</vt:i4>
      </vt:variant>
      <vt:variant>
        <vt:lpwstr/>
      </vt:variant>
      <vt:variant>
        <vt:lpwstr>_Toc490919324</vt:lpwstr>
      </vt:variant>
      <vt:variant>
        <vt:i4>1835013</vt:i4>
      </vt:variant>
      <vt:variant>
        <vt:i4>482</vt:i4>
      </vt:variant>
      <vt:variant>
        <vt:i4>0</vt:i4>
      </vt:variant>
      <vt:variant>
        <vt:i4>5</vt:i4>
      </vt:variant>
      <vt:variant>
        <vt:lpwstr/>
      </vt:variant>
      <vt:variant>
        <vt:lpwstr>_Toc490919323</vt:lpwstr>
      </vt:variant>
      <vt:variant>
        <vt:i4>1835012</vt:i4>
      </vt:variant>
      <vt:variant>
        <vt:i4>476</vt:i4>
      </vt:variant>
      <vt:variant>
        <vt:i4>0</vt:i4>
      </vt:variant>
      <vt:variant>
        <vt:i4>5</vt:i4>
      </vt:variant>
      <vt:variant>
        <vt:lpwstr/>
      </vt:variant>
      <vt:variant>
        <vt:lpwstr>_Toc490919322</vt:lpwstr>
      </vt:variant>
      <vt:variant>
        <vt:i4>1835015</vt:i4>
      </vt:variant>
      <vt:variant>
        <vt:i4>470</vt:i4>
      </vt:variant>
      <vt:variant>
        <vt:i4>0</vt:i4>
      </vt:variant>
      <vt:variant>
        <vt:i4>5</vt:i4>
      </vt:variant>
      <vt:variant>
        <vt:lpwstr/>
      </vt:variant>
      <vt:variant>
        <vt:lpwstr>_Toc490919321</vt:lpwstr>
      </vt:variant>
      <vt:variant>
        <vt:i4>1835014</vt:i4>
      </vt:variant>
      <vt:variant>
        <vt:i4>464</vt:i4>
      </vt:variant>
      <vt:variant>
        <vt:i4>0</vt:i4>
      </vt:variant>
      <vt:variant>
        <vt:i4>5</vt:i4>
      </vt:variant>
      <vt:variant>
        <vt:lpwstr/>
      </vt:variant>
      <vt:variant>
        <vt:lpwstr>_Toc490919320</vt:lpwstr>
      </vt:variant>
      <vt:variant>
        <vt:i4>2031631</vt:i4>
      </vt:variant>
      <vt:variant>
        <vt:i4>458</vt:i4>
      </vt:variant>
      <vt:variant>
        <vt:i4>0</vt:i4>
      </vt:variant>
      <vt:variant>
        <vt:i4>5</vt:i4>
      </vt:variant>
      <vt:variant>
        <vt:lpwstr/>
      </vt:variant>
      <vt:variant>
        <vt:lpwstr>_Toc490919319</vt:lpwstr>
      </vt:variant>
      <vt:variant>
        <vt:i4>2031630</vt:i4>
      </vt:variant>
      <vt:variant>
        <vt:i4>452</vt:i4>
      </vt:variant>
      <vt:variant>
        <vt:i4>0</vt:i4>
      </vt:variant>
      <vt:variant>
        <vt:i4>5</vt:i4>
      </vt:variant>
      <vt:variant>
        <vt:lpwstr/>
      </vt:variant>
      <vt:variant>
        <vt:lpwstr>_Toc490919318</vt:lpwstr>
      </vt:variant>
      <vt:variant>
        <vt:i4>2031617</vt:i4>
      </vt:variant>
      <vt:variant>
        <vt:i4>446</vt:i4>
      </vt:variant>
      <vt:variant>
        <vt:i4>0</vt:i4>
      </vt:variant>
      <vt:variant>
        <vt:i4>5</vt:i4>
      </vt:variant>
      <vt:variant>
        <vt:lpwstr/>
      </vt:variant>
      <vt:variant>
        <vt:lpwstr>_Toc490919317</vt:lpwstr>
      </vt:variant>
      <vt:variant>
        <vt:i4>2031616</vt:i4>
      </vt:variant>
      <vt:variant>
        <vt:i4>440</vt:i4>
      </vt:variant>
      <vt:variant>
        <vt:i4>0</vt:i4>
      </vt:variant>
      <vt:variant>
        <vt:i4>5</vt:i4>
      </vt:variant>
      <vt:variant>
        <vt:lpwstr/>
      </vt:variant>
      <vt:variant>
        <vt:lpwstr>_Toc490919316</vt:lpwstr>
      </vt:variant>
      <vt:variant>
        <vt:i4>2031619</vt:i4>
      </vt:variant>
      <vt:variant>
        <vt:i4>434</vt:i4>
      </vt:variant>
      <vt:variant>
        <vt:i4>0</vt:i4>
      </vt:variant>
      <vt:variant>
        <vt:i4>5</vt:i4>
      </vt:variant>
      <vt:variant>
        <vt:lpwstr/>
      </vt:variant>
      <vt:variant>
        <vt:lpwstr>_Toc490919315</vt:lpwstr>
      </vt:variant>
      <vt:variant>
        <vt:i4>2031618</vt:i4>
      </vt:variant>
      <vt:variant>
        <vt:i4>428</vt:i4>
      </vt:variant>
      <vt:variant>
        <vt:i4>0</vt:i4>
      </vt:variant>
      <vt:variant>
        <vt:i4>5</vt:i4>
      </vt:variant>
      <vt:variant>
        <vt:lpwstr/>
      </vt:variant>
      <vt:variant>
        <vt:lpwstr>_Toc490919314</vt:lpwstr>
      </vt:variant>
      <vt:variant>
        <vt:i4>2031621</vt:i4>
      </vt:variant>
      <vt:variant>
        <vt:i4>422</vt:i4>
      </vt:variant>
      <vt:variant>
        <vt:i4>0</vt:i4>
      </vt:variant>
      <vt:variant>
        <vt:i4>5</vt:i4>
      </vt:variant>
      <vt:variant>
        <vt:lpwstr/>
      </vt:variant>
      <vt:variant>
        <vt:lpwstr>_Toc490919313</vt:lpwstr>
      </vt:variant>
      <vt:variant>
        <vt:i4>2031620</vt:i4>
      </vt:variant>
      <vt:variant>
        <vt:i4>416</vt:i4>
      </vt:variant>
      <vt:variant>
        <vt:i4>0</vt:i4>
      </vt:variant>
      <vt:variant>
        <vt:i4>5</vt:i4>
      </vt:variant>
      <vt:variant>
        <vt:lpwstr/>
      </vt:variant>
      <vt:variant>
        <vt:lpwstr>_Toc490919312</vt:lpwstr>
      </vt:variant>
      <vt:variant>
        <vt:i4>2031623</vt:i4>
      </vt:variant>
      <vt:variant>
        <vt:i4>410</vt:i4>
      </vt:variant>
      <vt:variant>
        <vt:i4>0</vt:i4>
      </vt:variant>
      <vt:variant>
        <vt:i4>5</vt:i4>
      </vt:variant>
      <vt:variant>
        <vt:lpwstr/>
      </vt:variant>
      <vt:variant>
        <vt:lpwstr>_Toc490919311</vt:lpwstr>
      </vt:variant>
      <vt:variant>
        <vt:i4>2031622</vt:i4>
      </vt:variant>
      <vt:variant>
        <vt:i4>404</vt:i4>
      </vt:variant>
      <vt:variant>
        <vt:i4>0</vt:i4>
      </vt:variant>
      <vt:variant>
        <vt:i4>5</vt:i4>
      </vt:variant>
      <vt:variant>
        <vt:lpwstr/>
      </vt:variant>
      <vt:variant>
        <vt:lpwstr>_Toc490919310</vt:lpwstr>
      </vt:variant>
      <vt:variant>
        <vt:i4>1966095</vt:i4>
      </vt:variant>
      <vt:variant>
        <vt:i4>398</vt:i4>
      </vt:variant>
      <vt:variant>
        <vt:i4>0</vt:i4>
      </vt:variant>
      <vt:variant>
        <vt:i4>5</vt:i4>
      </vt:variant>
      <vt:variant>
        <vt:lpwstr/>
      </vt:variant>
      <vt:variant>
        <vt:lpwstr>_Toc490919309</vt:lpwstr>
      </vt:variant>
      <vt:variant>
        <vt:i4>1966094</vt:i4>
      </vt:variant>
      <vt:variant>
        <vt:i4>392</vt:i4>
      </vt:variant>
      <vt:variant>
        <vt:i4>0</vt:i4>
      </vt:variant>
      <vt:variant>
        <vt:i4>5</vt:i4>
      </vt:variant>
      <vt:variant>
        <vt:lpwstr/>
      </vt:variant>
      <vt:variant>
        <vt:lpwstr>_Toc490919308</vt:lpwstr>
      </vt:variant>
      <vt:variant>
        <vt:i4>1966081</vt:i4>
      </vt:variant>
      <vt:variant>
        <vt:i4>386</vt:i4>
      </vt:variant>
      <vt:variant>
        <vt:i4>0</vt:i4>
      </vt:variant>
      <vt:variant>
        <vt:i4>5</vt:i4>
      </vt:variant>
      <vt:variant>
        <vt:lpwstr/>
      </vt:variant>
      <vt:variant>
        <vt:lpwstr>_Toc490919307</vt:lpwstr>
      </vt:variant>
      <vt:variant>
        <vt:i4>1966080</vt:i4>
      </vt:variant>
      <vt:variant>
        <vt:i4>380</vt:i4>
      </vt:variant>
      <vt:variant>
        <vt:i4>0</vt:i4>
      </vt:variant>
      <vt:variant>
        <vt:i4>5</vt:i4>
      </vt:variant>
      <vt:variant>
        <vt:lpwstr/>
      </vt:variant>
      <vt:variant>
        <vt:lpwstr>_Toc490919306</vt:lpwstr>
      </vt:variant>
      <vt:variant>
        <vt:i4>1966083</vt:i4>
      </vt:variant>
      <vt:variant>
        <vt:i4>374</vt:i4>
      </vt:variant>
      <vt:variant>
        <vt:i4>0</vt:i4>
      </vt:variant>
      <vt:variant>
        <vt:i4>5</vt:i4>
      </vt:variant>
      <vt:variant>
        <vt:lpwstr/>
      </vt:variant>
      <vt:variant>
        <vt:lpwstr>_Toc490919305</vt:lpwstr>
      </vt:variant>
      <vt:variant>
        <vt:i4>1966082</vt:i4>
      </vt:variant>
      <vt:variant>
        <vt:i4>368</vt:i4>
      </vt:variant>
      <vt:variant>
        <vt:i4>0</vt:i4>
      </vt:variant>
      <vt:variant>
        <vt:i4>5</vt:i4>
      </vt:variant>
      <vt:variant>
        <vt:lpwstr/>
      </vt:variant>
      <vt:variant>
        <vt:lpwstr>_Toc490919304</vt:lpwstr>
      </vt:variant>
      <vt:variant>
        <vt:i4>1966085</vt:i4>
      </vt:variant>
      <vt:variant>
        <vt:i4>362</vt:i4>
      </vt:variant>
      <vt:variant>
        <vt:i4>0</vt:i4>
      </vt:variant>
      <vt:variant>
        <vt:i4>5</vt:i4>
      </vt:variant>
      <vt:variant>
        <vt:lpwstr/>
      </vt:variant>
      <vt:variant>
        <vt:lpwstr>_Toc490919303</vt:lpwstr>
      </vt:variant>
      <vt:variant>
        <vt:i4>1966084</vt:i4>
      </vt:variant>
      <vt:variant>
        <vt:i4>356</vt:i4>
      </vt:variant>
      <vt:variant>
        <vt:i4>0</vt:i4>
      </vt:variant>
      <vt:variant>
        <vt:i4>5</vt:i4>
      </vt:variant>
      <vt:variant>
        <vt:lpwstr/>
      </vt:variant>
      <vt:variant>
        <vt:lpwstr>_Toc490919302</vt:lpwstr>
      </vt:variant>
      <vt:variant>
        <vt:i4>1966087</vt:i4>
      </vt:variant>
      <vt:variant>
        <vt:i4>350</vt:i4>
      </vt:variant>
      <vt:variant>
        <vt:i4>0</vt:i4>
      </vt:variant>
      <vt:variant>
        <vt:i4>5</vt:i4>
      </vt:variant>
      <vt:variant>
        <vt:lpwstr/>
      </vt:variant>
      <vt:variant>
        <vt:lpwstr>_Toc490919301</vt:lpwstr>
      </vt:variant>
      <vt:variant>
        <vt:i4>1966086</vt:i4>
      </vt:variant>
      <vt:variant>
        <vt:i4>344</vt:i4>
      </vt:variant>
      <vt:variant>
        <vt:i4>0</vt:i4>
      </vt:variant>
      <vt:variant>
        <vt:i4>5</vt:i4>
      </vt:variant>
      <vt:variant>
        <vt:lpwstr/>
      </vt:variant>
      <vt:variant>
        <vt:lpwstr>_Toc490919300</vt:lpwstr>
      </vt:variant>
      <vt:variant>
        <vt:i4>1507342</vt:i4>
      </vt:variant>
      <vt:variant>
        <vt:i4>338</vt:i4>
      </vt:variant>
      <vt:variant>
        <vt:i4>0</vt:i4>
      </vt:variant>
      <vt:variant>
        <vt:i4>5</vt:i4>
      </vt:variant>
      <vt:variant>
        <vt:lpwstr/>
      </vt:variant>
      <vt:variant>
        <vt:lpwstr>_Toc490919299</vt:lpwstr>
      </vt:variant>
      <vt:variant>
        <vt:i4>2031619</vt:i4>
      </vt:variant>
      <vt:variant>
        <vt:i4>329</vt:i4>
      </vt:variant>
      <vt:variant>
        <vt:i4>0</vt:i4>
      </vt:variant>
      <vt:variant>
        <vt:i4>5</vt:i4>
      </vt:variant>
      <vt:variant>
        <vt:lpwstr/>
      </vt:variant>
      <vt:variant>
        <vt:lpwstr>_Toc490919513</vt:lpwstr>
      </vt:variant>
      <vt:variant>
        <vt:i4>2031618</vt:i4>
      </vt:variant>
      <vt:variant>
        <vt:i4>323</vt:i4>
      </vt:variant>
      <vt:variant>
        <vt:i4>0</vt:i4>
      </vt:variant>
      <vt:variant>
        <vt:i4>5</vt:i4>
      </vt:variant>
      <vt:variant>
        <vt:lpwstr/>
      </vt:variant>
      <vt:variant>
        <vt:lpwstr>_Toc490919512</vt:lpwstr>
      </vt:variant>
      <vt:variant>
        <vt:i4>2031617</vt:i4>
      </vt:variant>
      <vt:variant>
        <vt:i4>317</vt:i4>
      </vt:variant>
      <vt:variant>
        <vt:i4>0</vt:i4>
      </vt:variant>
      <vt:variant>
        <vt:i4>5</vt:i4>
      </vt:variant>
      <vt:variant>
        <vt:lpwstr/>
      </vt:variant>
      <vt:variant>
        <vt:lpwstr>_Toc490919511</vt:lpwstr>
      </vt:variant>
      <vt:variant>
        <vt:i4>2031616</vt:i4>
      </vt:variant>
      <vt:variant>
        <vt:i4>311</vt:i4>
      </vt:variant>
      <vt:variant>
        <vt:i4>0</vt:i4>
      </vt:variant>
      <vt:variant>
        <vt:i4>5</vt:i4>
      </vt:variant>
      <vt:variant>
        <vt:lpwstr/>
      </vt:variant>
      <vt:variant>
        <vt:lpwstr>_Toc490919510</vt:lpwstr>
      </vt:variant>
      <vt:variant>
        <vt:i4>1966089</vt:i4>
      </vt:variant>
      <vt:variant>
        <vt:i4>305</vt:i4>
      </vt:variant>
      <vt:variant>
        <vt:i4>0</vt:i4>
      </vt:variant>
      <vt:variant>
        <vt:i4>5</vt:i4>
      </vt:variant>
      <vt:variant>
        <vt:lpwstr/>
      </vt:variant>
      <vt:variant>
        <vt:lpwstr>_Toc490919509</vt:lpwstr>
      </vt:variant>
      <vt:variant>
        <vt:i4>1966088</vt:i4>
      </vt:variant>
      <vt:variant>
        <vt:i4>299</vt:i4>
      </vt:variant>
      <vt:variant>
        <vt:i4>0</vt:i4>
      </vt:variant>
      <vt:variant>
        <vt:i4>5</vt:i4>
      </vt:variant>
      <vt:variant>
        <vt:lpwstr/>
      </vt:variant>
      <vt:variant>
        <vt:lpwstr>_Toc490919508</vt:lpwstr>
      </vt:variant>
      <vt:variant>
        <vt:i4>1507333</vt:i4>
      </vt:variant>
      <vt:variant>
        <vt:i4>290</vt:i4>
      </vt:variant>
      <vt:variant>
        <vt:i4>0</vt:i4>
      </vt:variant>
      <vt:variant>
        <vt:i4>5</vt:i4>
      </vt:variant>
      <vt:variant>
        <vt:lpwstr/>
      </vt:variant>
      <vt:variant>
        <vt:lpwstr>_Toc490919292</vt:lpwstr>
      </vt:variant>
      <vt:variant>
        <vt:i4>1507334</vt:i4>
      </vt:variant>
      <vt:variant>
        <vt:i4>284</vt:i4>
      </vt:variant>
      <vt:variant>
        <vt:i4>0</vt:i4>
      </vt:variant>
      <vt:variant>
        <vt:i4>5</vt:i4>
      </vt:variant>
      <vt:variant>
        <vt:lpwstr/>
      </vt:variant>
      <vt:variant>
        <vt:lpwstr>_Toc490919291</vt:lpwstr>
      </vt:variant>
      <vt:variant>
        <vt:i4>1507335</vt:i4>
      </vt:variant>
      <vt:variant>
        <vt:i4>278</vt:i4>
      </vt:variant>
      <vt:variant>
        <vt:i4>0</vt:i4>
      </vt:variant>
      <vt:variant>
        <vt:i4>5</vt:i4>
      </vt:variant>
      <vt:variant>
        <vt:lpwstr/>
      </vt:variant>
      <vt:variant>
        <vt:lpwstr>_Toc490919290</vt:lpwstr>
      </vt:variant>
      <vt:variant>
        <vt:i4>1441806</vt:i4>
      </vt:variant>
      <vt:variant>
        <vt:i4>272</vt:i4>
      </vt:variant>
      <vt:variant>
        <vt:i4>0</vt:i4>
      </vt:variant>
      <vt:variant>
        <vt:i4>5</vt:i4>
      </vt:variant>
      <vt:variant>
        <vt:lpwstr/>
      </vt:variant>
      <vt:variant>
        <vt:lpwstr>_Toc490919289</vt:lpwstr>
      </vt:variant>
      <vt:variant>
        <vt:i4>1441807</vt:i4>
      </vt:variant>
      <vt:variant>
        <vt:i4>266</vt:i4>
      </vt:variant>
      <vt:variant>
        <vt:i4>0</vt:i4>
      </vt:variant>
      <vt:variant>
        <vt:i4>5</vt:i4>
      </vt:variant>
      <vt:variant>
        <vt:lpwstr/>
      </vt:variant>
      <vt:variant>
        <vt:lpwstr>_Toc490919288</vt:lpwstr>
      </vt:variant>
      <vt:variant>
        <vt:i4>1441792</vt:i4>
      </vt:variant>
      <vt:variant>
        <vt:i4>260</vt:i4>
      </vt:variant>
      <vt:variant>
        <vt:i4>0</vt:i4>
      </vt:variant>
      <vt:variant>
        <vt:i4>5</vt:i4>
      </vt:variant>
      <vt:variant>
        <vt:lpwstr/>
      </vt:variant>
      <vt:variant>
        <vt:lpwstr>_Toc490919287</vt:lpwstr>
      </vt:variant>
      <vt:variant>
        <vt:i4>1441793</vt:i4>
      </vt:variant>
      <vt:variant>
        <vt:i4>254</vt:i4>
      </vt:variant>
      <vt:variant>
        <vt:i4>0</vt:i4>
      </vt:variant>
      <vt:variant>
        <vt:i4>5</vt:i4>
      </vt:variant>
      <vt:variant>
        <vt:lpwstr/>
      </vt:variant>
      <vt:variant>
        <vt:lpwstr>_Toc490919286</vt:lpwstr>
      </vt:variant>
      <vt:variant>
        <vt:i4>1441794</vt:i4>
      </vt:variant>
      <vt:variant>
        <vt:i4>248</vt:i4>
      </vt:variant>
      <vt:variant>
        <vt:i4>0</vt:i4>
      </vt:variant>
      <vt:variant>
        <vt:i4>5</vt:i4>
      </vt:variant>
      <vt:variant>
        <vt:lpwstr/>
      </vt:variant>
      <vt:variant>
        <vt:lpwstr>_Toc490919285</vt:lpwstr>
      </vt:variant>
      <vt:variant>
        <vt:i4>1441795</vt:i4>
      </vt:variant>
      <vt:variant>
        <vt:i4>242</vt:i4>
      </vt:variant>
      <vt:variant>
        <vt:i4>0</vt:i4>
      </vt:variant>
      <vt:variant>
        <vt:i4>5</vt:i4>
      </vt:variant>
      <vt:variant>
        <vt:lpwstr/>
      </vt:variant>
      <vt:variant>
        <vt:lpwstr>_Toc490919284</vt:lpwstr>
      </vt:variant>
      <vt:variant>
        <vt:i4>1441796</vt:i4>
      </vt:variant>
      <vt:variant>
        <vt:i4>236</vt:i4>
      </vt:variant>
      <vt:variant>
        <vt:i4>0</vt:i4>
      </vt:variant>
      <vt:variant>
        <vt:i4>5</vt:i4>
      </vt:variant>
      <vt:variant>
        <vt:lpwstr/>
      </vt:variant>
      <vt:variant>
        <vt:lpwstr>_Toc490919283</vt:lpwstr>
      </vt:variant>
      <vt:variant>
        <vt:i4>1441797</vt:i4>
      </vt:variant>
      <vt:variant>
        <vt:i4>230</vt:i4>
      </vt:variant>
      <vt:variant>
        <vt:i4>0</vt:i4>
      </vt:variant>
      <vt:variant>
        <vt:i4>5</vt:i4>
      </vt:variant>
      <vt:variant>
        <vt:lpwstr/>
      </vt:variant>
      <vt:variant>
        <vt:lpwstr>_Toc490919282</vt:lpwstr>
      </vt:variant>
      <vt:variant>
        <vt:i4>1441798</vt:i4>
      </vt:variant>
      <vt:variant>
        <vt:i4>224</vt:i4>
      </vt:variant>
      <vt:variant>
        <vt:i4>0</vt:i4>
      </vt:variant>
      <vt:variant>
        <vt:i4>5</vt:i4>
      </vt:variant>
      <vt:variant>
        <vt:lpwstr/>
      </vt:variant>
      <vt:variant>
        <vt:lpwstr>_Toc490919281</vt:lpwstr>
      </vt:variant>
      <vt:variant>
        <vt:i4>1441799</vt:i4>
      </vt:variant>
      <vt:variant>
        <vt:i4>218</vt:i4>
      </vt:variant>
      <vt:variant>
        <vt:i4>0</vt:i4>
      </vt:variant>
      <vt:variant>
        <vt:i4>5</vt:i4>
      </vt:variant>
      <vt:variant>
        <vt:lpwstr/>
      </vt:variant>
      <vt:variant>
        <vt:lpwstr>_Toc490919280</vt:lpwstr>
      </vt:variant>
      <vt:variant>
        <vt:i4>1638414</vt:i4>
      </vt:variant>
      <vt:variant>
        <vt:i4>212</vt:i4>
      </vt:variant>
      <vt:variant>
        <vt:i4>0</vt:i4>
      </vt:variant>
      <vt:variant>
        <vt:i4>5</vt:i4>
      </vt:variant>
      <vt:variant>
        <vt:lpwstr/>
      </vt:variant>
      <vt:variant>
        <vt:lpwstr>_Toc490919279</vt:lpwstr>
      </vt:variant>
      <vt:variant>
        <vt:i4>1638415</vt:i4>
      </vt:variant>
      <vt:variant>
        <vt:i4>206</vt:i4>
      </vt:variant>
      <vt:variant>
        <vt:i4>0</vt:i4>
      </vt:variant>
      <vt:variant>
        <vt:i4>5</vt:i4>
      </vt:variant>
      <vt:variant>
        <vt:lpwstr/>
      </vt:variant>
      <vt:variant>
        <vt:lpwstr>_Toc490919278</vt:lpwstr>
      </vt:variant>
      <vt:variant>
        <vt:i4>1638400</vt:i4>
      </vt:variant>
      <vt:variant>
        <vt:i4>200</vt:i4>
      </vt:variant>
      <vt:variant>
        <vt:i4>0</vt:i4>
      </vt:variant>
      <vt:variant>
        <vt:i4>5</vt:i4>
      </vt:variant>
      <vt:variant>
        <vt:lpwstr/>
      </vt:variant>
      <vt:variant>
        <vt:lpwstr>_Toc490919277</vt:lpwstr>
      </vt:variant>
      <vt:variant>
        <vt:i4>1638401</vt:i4>
      </vt:variant>
      <vt:variant>
        <vt:i4>194</vt:i4>
      </vt:variant>
      <vt:variant>
        <vt:i4>0</vt:i4>
      </vt:variant>
      <vt:variant>
        <vt:i4>5</vt:i4>
      </vt:variant>
      <vt:variant>
        <vt:lpwstr/>
      </vt:variant>
      <vt:variant>
        <vt:lpwstr>_Toc490919276</vt:lpwstr>
      </vt:variant>
      <vt:variant>
        <vt:i4>1638402</vt:i4>
      </vt:variant>
      <vt:variant>
        <vt:i4>188</vt:i4>
      </vt:variant>
      <vt:variant>
        <vt:i4>0</vt:i4>
      </vt:variant>
      <vt:variant>
        <vt:i4>5</vt:i4>
      </vt:variant>
      <vt:variant>
        <vt:lpwstr/>
      </vt:variant>
      <vt:variant>
        <vt:lpwstr>_Toc490919275</vt:lpwstr>
      </vt:variant>
      <vt:variant>
        <vt:i4>1638403</vt:i4>
      </vt:variant>
      <vt:variant>
        <vt:i4>182</vt:i4>
      </vt:variant>
      <vt:variant>
        <vt:i4>0</vt:i4>
      </vt:variant>
      <vt:variant>
        <vt:i4>5</vt:i4>
      </vt:variant>
      <vt:variant>
        <vt:lpwstr/>
      </vt:variant>
      <vt:variant>
        <vt:lpwstr>_Toc490919274</vt:lpwstr>
      </vt:variant>
      <vt:variant>
        <vt:i4>1638404</vt:i4>
      </vt:variant>
      <vt:variant>
        <vt:i4>176</vt:i4>
      </vt:variant>
      <vt:variant>
        <vt:i4>0</vt:i4>
      </vt:variant>
      <vt:variant>
        <vt:i4>5</vt:i4>
      </vt:variant>
      <vt:variant>
        <vt:lpwstr/>
      </vt:variant>
      <vt:variant>
        <vt:lpwstr>_Toc490919273</vt:lpwstr>
      </vt:variant>
      <vt:variant>
        <vt:i4>1638405</vt:i4>
      </vt:variant>
      <vt:variant>
        <vt:i4>170</vt:i4>
      </vt:variant>
      <vt:variant>
        <vt:i4>0</vt:i4>
      </vt:variant>
      <vt:variant>
        <vt:i4>5</vt:i4>
      </vt:variant>
      <vt:variant>
        <vt:lpwstr/>
      </vt:variant>
      <vt:variant>
        <vt:lpwstr>_Toc490919272</vt:lpwstr>
      </vt:variant>
      <vt:variant>
        <vt:i4>1638406</vt:i4>
      </vt:variant>
      <vt:variant>
        <vt:i4>164</vt:i4>
      </vt:variant>
      <vt:variant>
        <vt:i4>0</vt:i4>
      </vt:variant>
      <vt:variant>
        <vt:i4>5</vt:i4>
      </vt:variant>
      <vt:variant>
        <vt:lpwstr/>
      </vt:variant>
      <vt:variant>
        <vt:lpwstr>_Toc490919271</vt:lpwstr>
      </vt:variant>
      <vt:variant>
        <vt:i4>1638407</vt:i4>
      </vt:variant>
      <vt:variant>
        <vt:i4>158</vt:i4>
      </vt:variant>
      <vt:variant>
        <vt:i4>0</vt:i4>
      </vt:variant>
      <vt:variant>
        <vt:i4>5</vt:i4>
      </vt:variant>
      <vt:variant>
        <vt:lpwstr/>
      </vt:variant>
      <vt:variant>
        <vt:lpwstr>_Toc490919270</vt:lpwstr>
      </vt:variant>
      <vt:variant>
        <vt:i4>1572878</vt:i4>
      </vt:variant>
      <vt:variant>
        <vt:i4>152</vt:i4>
      </vt:variant>
      <vt:variant>
        <vt:i4>0</vt:i4>
      </vt:variant>
      <vt:variant>
        <vt:i4>5</vt:i4>
      </vt:variant>
      <vt:variant>
        <vt:lpwstr/>
      </vt:variant>
      <vt:variant>
        <vt:lpwstr>_Toc490919269</vt:lpwstr>
      </vt:variant>
      <vt:variant>
        <vt:i4>1572879</vt:i4>
      </vt:variant>
      <vt:variant>
        <vt:i4>146</vt:i4>
      </vt:variant>
      <vt:variant>
        <vt:i4>0</vt:i4>
      </vt:variant>
      <vt:variant>
        <vt:i4>5</vt:i4>
      </vt:variant>
      <vt:variant>
        <vt:lpwstr/>
      </vt:variant>
      <vt:variant>
        <vt:lpwstr>_Toc490919268</vt:lpwstr>
      </vt:variant>
      <vt:variant>
        <vt:i4>1572864</vt:i4>
      </vt:variant>
      <vt:variant>
        <vt:i4>140</vt:i4>
      </vt:variant>
      <vt:variant>
        <vt:i4>0</vt:i4>
      </vt:variant>
      <vt:variant>
        <vt:i4>5</vt:i4>
      </vt:variant>
      <vt:variant>
        <vt:lpwstr/>
      </vt:variant>
      <vt:variant>
        <vt:lpwstr>_Toc490919267</vt:lpwstr>
      </vt:variant>
      <vt:variant>
        <vt:i4>1572865</vt:i4>
      </vt:variant>
      <vt:variant>
        <vt:i4>134</vt:i4>
      </vt:variant>
      <vt:variant>
        <vt:i4>0</vt:i4>
      </vt:variant>
      <vt:variant>
        <vt:i4>5</vt:i4>
      </vt:variant>
      <vt:variant>
        <vt:lpwstr/>
      </vt:variant>
      <vt:variant>
        <vt:lpwstr>_Toc490919266</vt:lpwstr>
      </vt:variant>
      <vt:variant>
        <vt:i4>1572866</vt:i4>
      </vt:variant>
      <vt:variant>
        <vt:i4>128</vt:i4>
      </vt:variant>
      <vt:variant>
        <vt:i4>0</vt:i4>
      </vt:variant>
      <vt:variant>
        <vt:i4>5</vt:i4>
      </vt:variant>
      <vt:variant>
        <vt:lpwstr/>
      </vt:variant>
      <vt:variant>
        <vt:lpwstr>_Toc490919265</vt:lpwstr>
      </vt:variant>
      <vt:variant>
        <vt:i4>1572867</vt:i4>
      </vt:variant>
      <vt:variant>
        <vt:i4>122</vt:i4>
      </vt:variant>
      <vt:variant>
        <vt:i4>0</vt:i4>
      </vt:variant>
      <vt:variant>
        <vt:i4>5</vt:i4>
      </vt:variant>
      <vt:variant>
        <vt:lpwstr/>
      </vt:variant>
      <vt:variant>
        <vt:lpwstr>_Toc490919264</vt:lpwstr>
      </vt:variant>
      <vt:variant>
        <vt:i4>1572868</vt:i4>
      </vt:variant>
      <vt:variant>
        <vt:i4>116</vt:i4>
      </vt:variant>
      <vt:variant>
        <vt:i4>0</vt:i4>
      </vt:variant>
      <vt:variant>
        <vt:i4>5</vt:i4>
      </vt:variant>
      <vt:variant>
        <vt:lpwstr/>
      </vt:variant>
      <vt:variant>
        <vt:lpwstr>_Toc490919263</vt:lpwstr>
      </vt:variant>
      <vt:variant>
        <vt:i4>1572869</vt:i4>
      </vt:variant>
      <vt:variant>
        <vt:i4>110</vt:i4>
      </vt:variant>
      <vt:variant>
        <vt:i4>0</vt:i4>
      </vt:variant>
      <vt:variant>
        <vt:i4>5</vt:i4>
      </vt:variant>
      <vt:variant>
        <vt:lpwstr/>
      </vt:variant>
      <vt:variant>
        <vt:lpwstr>_Toc490919262</vt:lpwstr>
      </vt:variant>
      <vt:variant>
        <vt:i4>1572870</vt:i4>
      </vt:variant>
      <vt:variant>
        <vt:i4>104</vt:i4>
      </vt:variant>
      <vt:variant>
        <vt:i4>0</vt:i4>
      </vt:variant>
      <vt:variant>
        <vt:i4>5</vt:i4>
      </vt:variant>
      <vt:variant>
        <vt:lpwstr/>
      </vt:variant>
      <vt:variant>
        <vt:lpwstr>_Toc490919261</vt:lpwstr>
      </vt:variant>
      <vt:variant>
        <vt:i4>1572871</vt:i4>
      </vt:variant>
      <vt:variant>
        <vt:i4>98</vt:i4>
      </vt:variant>
      <vt:variant>
        <vt:i4>0</vt:i4>
      </vt:variant>
      <vt:variant>
        <vt:i4>5</vt:i4>
      </vt:variant>
      <vt:variant>
        <vt:lpwstr/>
      </vt:variant>
      <vt:variant>
        <vt:lpwstr>_Toc490919260</vt:lpwstr>
      </vt:variant>
      <vt:variant>
        <vt:i4>1769486</vt:i4>
      </vt:variant>
      <vt:variant>
        <vt:i4>92</vt:i4>
      </vt:variant>
      <vt:variant>
        <vt:i4>0</vt:i4>
      </vt:variant>
      <vt:variant>
        <vt:i4>5</vt:i4>
      </vt:variant>
      <vt:variant>
        <vt:lpwstr/>
      </vt:variant>
      <vt:variant>
        <vt:lpwstr>_Toc490919259</vt:lpwstr>
      </vt:variant>
      <vt:variant>
        <vt:i4>1769487</vt:i4>
      </vt:variant>
      <vt:variant>
        <vt:i4>86</vt:i4>
      </vt:variant>
      <vt:variant>
        <vt:i4>0</vt:i4>
      </vt:variant>
      <vt:variant>
        <vt:i4>5</vt:i4>
      </vt:variant>
      <vt:variant>
        <vt:lpwstr/>
      </vt:variant>
      <vt:variant>
        <vt:lpwstr>_Toc490919258</vt:lpwstr>
      </vt:variant>
      <vt:variant>
        <vt:i4>1769472</vt:i4>
      </vt:variant>
      <vt:variant>
        <vt:i4>80</vt:i4>
      </vt:variant>
      <vt:variant>
        <vt:i4>0</vt:i4>
      </vt:variant>
      <vt:variant>
        <vt:i4>5</vt:i4>
      </vt:variant>
      <vt:variant>
        <vt:lpwstr/>
      </vt:variant>
      <vt:variant>
        <vt:lpwstr>_Toc490919257</vt:lpwstr>
      </vt:variant>
      <vt:variant>
        <vt:i4>1769473</vt:i4>
      </vt:variant>
      <vt:variant>
        <vt:i4>74</vt:i4>
      </vt:variant>
      <vt:variant>
        <vt:i4>0</vt:i4>
      </vt:variant>
      <vt:variant>
        <vt:i4>5</vt:i4>
      </vt:variant>
      <vt:variant>
        <vt:lpwstr/>
      </vt:variant>
      <vt:variant>
        <vt:lpwstr>_Toc490919256</vt:lpwstr>
      </vt:variant>
      <vt:variant>
        <vt:i4>1769474</vt:i4>
      </vt:variant>
      <vt:variant>
        <vt:i4>68</vt:i4>
      </vt:variant>
      <vt:variant>
        <vt:i4>0</vt:i4>
      </vt:variant>
      <vt:variant>
        <vt:i4>5</vt:i4>
      </vt:variant>
      <vt:variant>
        <vt:lpwstr/>
      </vt:variant>
      <vt:variant>
        <vt:lpwstr>_Toc490919255</vt:lpwstr>
      </vt:variant>
      <vt:variant>
        <vt:i4>1769475</vt:i4>
      </vt:variant>
      <vt:variant>
        <vt:i4>62</vt:i4>
      </vt:variant>
      <vt:variant>
        <vt:i4>0</vt:i4>
      </vt:variant>
      <vt:variant>
        <vt:i4>5</vt:i4>
      </vt:variant>
      <vt:variant>
        <vt:lpwstr/>
      </vt:variant>
      <vt:variant>
        <vt:lpwstr>_Toc490919254</vt:lpwstr>
      </vt:variant>
      <vt:variant>
        <vt:i4>1769476</vt:i4>
      </vt:variant>
      <vt:variant>
        <vt:i4>56</vt:i4>
      </vt:variant>
      <vt:variant>
        <vt:i4>0</vt:i4>
      </vt:variant>
      <vt:variant>
        <vt:i4>5</vt:i4>
      </vt:variant>
      <vt:variant>
        <vt:lpwstr/>
      </vt:variant>
      <vt:variant>
        <vt:lpwstr>_Toc490919253</vt:lpwstr>
      </vt:variant>
      <vt:variant>
        <vt:i4>1769477</vt:i4>
      </vt:variant>
      <vt:variant>
        <vt:i4>50</vt:i4>
      </vt:variant>
      <vt:variant>
        <vt:i4>0</vt:i4>
      </vt:variant>
      <vt:variant>
        <vt:i4>5</vt:i4>
      </vt:variant>
      <vt:variant>
        <vt:lpwstr/>
      </vt:variant>
      <vt:variant>
        <vt:lpwstr>_Toc490919252</vt:lpwstr>
      </vt:variant>
      <vt:variant>
        <vt:i4>1769478</vt:i4>
      </vt:variant>
      <vt:variant>
        <vt:i4>44</vt:i4>
      </vt:variant>
      <vt:variant>
        <vt:i4>0</vt:i4>
      </vt:variant>
      <vt:variant>
        <vt:i4>5</vt:i4>
      </vt:variant>
      <vt:variant>
        <vt:lpwstr/>
      </vt:variant>
      <vt:variant>
        <vt:lpwstr>_Toc490919251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Unified Space Data Link Protocol</dc:title>
  <dc:subject/>
  <dc:creator>CCSDS</dc:creator>
  <cp:keywords/>
  <cp:lastModifiedBy>Microsoft Office User</cp:lastModifiedBy>
  <cp:revision>2</cp:revision>
  <cp:lastPrinted>2017-08-19T22:46:00Z</cp:lastPrinted>
  <dcterms:created xsi:type="dcterms:W3CDTF">2018-06-29T16:26:00Z</dcterms:created>
  <dcterms:modified xsi:type="dcterms:W3CDTF">2018-06-29T16:26:00Z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 number">
    <vt:lpwstr>CCSDS 732.1-R-3</vt:lpwstr>
  </property>
  <property fmtid="{D5CDD505-2E9C-101B-9397-08002B2CF9AE}" pid="3" name="Issue">
    <vt:lpwstr>Issue 3</vt:lpwstr>
  </property>
  <property fmtid="{D5CDD505-2E9C-101B-9397-08002B2CF9AE}" pid="4" name="Issue Date">
    <vt:lpwstr>August 2017</vt:lpwstr>
  </property>
  <property fmtid="{D5CDD505-2E9C-101B-9397-08002B2CF9AE}" pid="5" name="Document Type">
    <vt:lpwstr>Draft Recommended Standard</vt:lpwstr>
  </property>
  <property fmtid="{D5CDD505-2E9C-101B-9397-08002B2CF9AE}" pid="6" name="Document Color">
    <vt:lpwstr>Red Book</vt:lpwstr>
  </property>
</Properties>
</file>