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12890" w14:textId="68054FE0" w:rsidR="00906888" w:rsidRPr="00480897" w:rsidRDefault="000F0C5A" w:rsidP="00906888">
      <w:pPr>
        <w:pStyle w:val="CvrLogo"/>
      </w:pPr>
      <w:bookmarkStart w:id="0" w:name="_Toc388794856"/>
      <w:bookmarkStart w:id="1" w:name="_Toc417131148"/>
      <w:bookmarkStart w:id="2" w:name="_Toc417131252"/>
      <w:bookmarkStart w:id="3" w:name="_Toc417131507"/>
      <w:bookmarkStart w:id="4" w:name="_Toc417357241"/>
      <w:bookmarkStart w:id="5" w:name="_Toc417476143"/>
      <w:bookmarkStart w:id="6" w:name="_Toc417544492"/>
      <w:bookmarkStart w:id="7" w:name="_Toc417704198"/>
      <w:bookmarkStart w:id="8" w:name="_Toc417715772"/>
      <w:bookmarkStart w:id="9" w:name="_Toc429138379"/>
      <w:bookmarkStart w:id="10" w:name="_Toc448593183"/>
      <w:bookmarkStart w:id="11" w:name="_Toc470428243"/>
      <w:bookmarkStart w:id="12" w:name="_Toc496349887"/>
      <w:bookmarkStart w:id="13" w:name="_Toc212976794"/>
      <w:bookmarkStart w:id="14" w:name="_Toc368327655"/>
      <w:r>
        <w:rPr>
          <w:noProof/>
        </w:rPr>
        <w:drawing>
          <wp:inline distT="0" distB="0" distL="0" distR="0" wp14:anchorId="522D7422" wp14:editId="34CD2062">
            <wp:extent cx="4488180" cy="7651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180" cy="765175"/>
                    </a:xfrm>
                    <a:prstGeom prst="rect">
                      <a:avLst/>
                    </a:prstGeom>
                    <a:noFill/>
                    <a:ln>
                      <a:noFill/>
                    </a:ln>
                  </pic:spPr>
                </pic:pic>
              </a:graphicData>
            </a:graphic>
          </wp:inline>
        </w:drawing>
      </w:r>
    </w:p>
    <w:p w14:paraId="231DF8B4" w14:textId="77777777" w:rsidR="00906888" w:rsidRPr="00962535" w:rsidRDefault="00906888" w:rsidP="00906888">
      <w:pPr>
        <w:pStyle w:val="CvrSeries"/>
      </w:pPr>
      <w:r w:rsidRPr="00962535">
        <w:t>Recommendation for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06888" w14:paraId="1688ACC8" w14:textId="77777777" w:rsidTr="007B7464">
        <w:trPr>
          <w:cantSplit/>
          <w:trHeight w:hRule="exact" w:val="2880"/>
          <w:jc w:val="center"/>
        </w:trPr>
        <w:tc>
          <w:tcPr>
            <w:tcW w:w="7560" w:type="dxa"/>
            <w:vAlign w:val="center"/>
          </w:tcPr>
          <w:p w14:paraId="4FDAC371" w14:textId="77777777" w:rsidR="00906888" w:rsidRPr="00205308" w:rsidRDefault="00D5789D" w:rsidP="008934D5">
            <w:pPr>
              <w:pStyle w:val="CvrTitle"/>
              <w:spacing w:before="0" w:line="240" w:lineRule="auto"/>
            </w:pPr>
            <w:r>
              <w:fldChar w:fldCharType="begin"/>
            </w:r>
            <w:r>
              <w:instrText xml:space="preserve"> DOCPROPERTY  "Title"  \* MERGEFORMAT </w:instrText>
            </w:r>
            <w:r>
              <w:fldChar w:fldCharType="separate"/>
            </w:r>
            <w:r w:rsidR="008934D5">
              <w:t>USLP</w:t>
            </w:r>
            <w:r w:rsidR="00A53E08">
              <w:t xml:space="preserve"> Space Data Link Protocol</w:t>
            </w:r>
            <w:r>
              <w:fldChar w:fldCharType="end"/>
            </w:r>
          </w:p>
        </w:tc>
      </w:tr>
    </w:tbl>
    <w:p w14:paraId="14592942" w14:textId="77777777" w:rsidR="00906888" w:rsidRPr="00E658E3" w:rsidRDefault="00D5789D" w:rsidP="00906888">
      <w:pPr>
        <w:pStyle w:val="CvrDocType"/>
      </w:pPr>
      <w:r>
        <w:fldChar w:fldCharType="begin"/>
      </w:r>
      <w:r>
        <w:instrText xml:space="preserve"> DOCPROPERTY  "Document Type"  \* MERGEFORMAT </w:instrText>
      </w:r>
      <w:r>
        <w:fldChar w:fldCharType="separate"/>
      </w:r>
      <w:r w:rsidR="00A53E08">
        <w:t>Recommended Standard</w:t>
      </w:r>
      <w:r>
        <w:fldChar w:fldCharType="end"/>
      </w:r>
    </w:p>
    <w:p w14:paraId="3B909016" w14:textId="77777777" w:rsidR="00906888" w:rsidRPr="00CE6B90" w:rsidRDefault="00D5789D" w:rsidP="00906888">
      <w:pPr>
        <w:pStyle w:val="CvrDocNo"/>
      </w:pPr>
      <w:r>
        <w:fldChar w:fldCharType="begin"/>
      </w:r>
      <w:r>
        <w:instrText xml:space="preserve"> DOCPROPERTY  "Document number"  \* MERGEFORMAT </w:instrText>
      </w:r>
      <w:r>
        <w:fldChar w:fldCharType="separate"/>
      </w:r>
      <w:r w:rsidR="00A4281F">
        <w:t>CCSDS 732.1-W</w:t>
      </w:r>
      <w:r w:rsidR="00A53E08">
        <w:t>-</w:t>
      </w:r>
      <w:r w:rsidR="00A4281F">
        <w:t>0</w:t>
      </w:r>
      <w:r>
        <w:fldChar w:fldCharType="end"/>
      </w:r>
    </w:p>
    <w:p w14:paraId="33F45DEE" w14:textId="77777777" w:rsidR="00906888" w:rsidRPr="00E658E3" w:rsidRDefault="00D5789D" w:rsidP="00906888">
      <w:pPr>
        <w:pStyle w:val="CvrColor"/>
      </w:pPr>
      <w:r>
        <w:fldChar w:fldCharType="begin"/>
      </w:r>
      <w:r>
        <w:instrText xml:space="preserve"> DOCPROPERTY  "Document Color"  \* MERGEFORMAT </w:instrText>
      </w:r>
      <w:r>
        <w:fldChar w:fldCharType="separate"/>
      </w:r>
      <w:r w:rsidR="008934D5">
        <w:t>White</w:t>
      </w:r>
      <w:r w:rsidR="00A53E08">
        <w:t xml:space="preserve"> Book</w:t>
      </w:r>
      <w:r>
        <w:fldChar w:fldCharType="end"/>
      </w:r>
    </w:p>
    <w:p w14:paraId="44F05EFE" w14:textId="1F72B8D5" w:rsidR="00906888" w:rsidRDefault="00EC691C" w:rsidP="002E79BC">
      <w:pPr>
        <w:pStyle w:val="CvrDate"/>
        <w:sectPr w:rsidR="00906888" w:rsidSect="007B7464">
          <w:type w:val="continuous"/>
          <w:pgSz w:w="12240" w:h="15840" w:code="1"/>
          <w:pgMar w:top="720" w:right="1440" w:bottom="1440" w:left="1440" w:header="360" w:footer="360" w:gutter="0"/>
          <w:cols w:space="720"/>
          <w:docGrid w:linePitch="360"/>
        </w:sectPr>
      </w:pPr>
      <w:del w:id="15" w:author="Kazz, Greg J (313B)" w:date="2016-02-16T07:51:00Z">
        <w:r w:rsidDel="00481D2D">
          <w:fldChar w:fldCharType="begin"/>
        </w:r>
        <w:r w:rsidDel="00481D2D">
          <w:delInstrText xml:space="preserve"> DOCPROPERTY  "Issue Date"  \* MERGEFORMAT </w:delInstrText>
        </w:r>
        <w:r w:rsidDel="00481D2D">
          <w:fldChar w:fldCharType="separate"/>
        </w:r>
        <w:r w:rsidR="002E79BC" w:rsidDel="00481D2D">
          <w:delText>Jan 20</w:delText>
        </w:r>
        <w:r w:rsidR="00A53E08" w:rsidDel="00481D2D">
          <w:delText xml:space="preserve"> 201</w:delText>
        </w:r>
        <w:r w:rsidR="008934D5" w:rsidDel="00481D2D">
          <w:delText>6</w:delText>
        </w:r>
        <w:r w:rsidDel="00481D2D">
          <w:fldChar w:fldCharType="end"/>
        </w:r>
      </w:del>
      <w:ins w:id="16" w:author="Kazz, Greg J (313B)" w:date="2016-02-16T07:51:00Z">
        <w:r w:rsidR="00481D2D">
          <w:fldChar w:fldCharType="begin"/>
        </w:r>
        <w:r w:rsidR="00481D2D">
          <w:instrText xml:space="preserve"> DOCPROPERTY  "Issue Date"  \* MERGEFORMAT </w:instrText>
        </w:r>
        <w:r w:rsidR="00481D2D">
          <w:fldChar w:fldCharType="separate"/>
        </w:r>
        <w:r w:rsidR="00163571">
          <w:t>April 14</w:t>
        </w:r>
        <w:bookmarkStart w:id="17" w:name="_GoBack"/>
        <w:bookmarkEnd w:id="17"/>
        <w:r w:rsidR="00481D2D">
          <w:t xml:space="preserve"> 2016</w:t>
        </w:r>
        <w:r w:rsidR="00481D2D">
          <w:fldChar w:fldCharType="end"/>
        </w:r>
      </w:ins>
      <w:r w:rsidR="002E79BC">
        <w:t xml:space="preserve">-Post </w:t>
      </w:r>
      <w:del w:id="18" w:author="Kazz, Greg J (313B)" w:date="2016-04-06T08:26:00Z">
        <w:r w:rsidR="002E79BC" w:rsidDel="00116109">
          <w:delText>Telecon #</w:delText>
        </w:r>
      </w:del>
      <w:ins w:id="19" w:author="Kazz, Greg J (313B)" w:date="2016-04-06T08:26:00Z">
        <w:r w:rsidR="00116109">
          <w:t xml:space="preserve">Cleveland </w:t>
        </w:r>
      </w:ins>
      <w:del w:id="20" w:author="Kazz, Greg J (313B)" w:date="2016-02-16T07:51:00Z">
        <w:r w:rsidR="002E79BC" w:rsidDel="00481D2D">
          <w:delText>1</w:delText>
        </w:r>
      </w:del>
    </w:p>
    <w:p w14:paraId="54790014" w14:textId="77777777" w:rsidR="00462285" w:rsidRDefault="00462285" w:rsidP="00462285">
      <w:pPr>
        <w:pStyle w:val="CenteredHeading"/>
      </w:pPr>
      <w:r>
        <w:lastRenderedPageBreak/>
        <w:t>AUTHORITY</w:t>
      </w:r>
    </w:p>
    <w:p w14:paraId="4104D5E2" w14:textId="77777777" w:rsidR="00462285" w:rsidRDefault="00462285" w:rsidP="00462285">
      <w:pPr>
        <w:spacing w:before="0"/>
        <w:ind w:right="14"/>
      </w:pPr>
    </w:p>
    <w:p w14:paraId="718E180A" w14:textId="77777777" w:rsidR="00462285" w:rsidRDefault="00462285" w:rsidP="00462285">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62285" w14:paraId="0D1BEF8A" w14:textId="77777777" w:rsidTr="005442B6">
        <w:trPr>
          <w:cantSplit/>
          <w:jc w:val="center"/>
        </w:trPr>
        <w:tc>
          <w:tcPr>
            <w:tcW w:w="360" w:type="dxa"/>
          </w:tcPr>
          <w:p w14:paraId="733D28C6" w14:textId="77777777" w:rsidR="00462285" w:rsidRDefault="00462285" w:rsidP="005442B6">
            <w:pPr>
              <w:spacing w:before="0"/>
            </w:pPr>
          </w:p>
        </w:tc>
        <w:tc>
          <w:tcPr>
            <w:tcW w:w="1440" w:type="dxa"/>
          </w:tcPr>
          <w:p w14:paraId="0C521890" w14:textId="77777777" w:rsidR="00462285" w:rsidRDefault="00462285" w:rsidP="005442B6">
            <w:pPr>
              <w:spacing w:before="0"/>
            </w:pPr>
          </w:p>
        </w:tc>
        <w:tc>
          <w:tcPr>
            <w:tcW w:w="3600" w:type="dxa"/>
          </w:tcPr>
          <w:p w14:paraId="4484FDB1" w14:textId="77777777" w:rsidR="00462285" w:rsidRDefault="00462285" w:rsidP="005442B6">
            <w:pPr>
              <w:spacing w:before="0"/>
            </w:pPr>
          </w:p>
        </w:tc>
        <w:tc>
          <w:tcPr>
            <w:tcW w:w="360" w:type="dxa"/>
          </w:tcPr>
          <w:p w14:paraId="3D053DAD" w14:textId="77777777" w:rsidR="00462285" w:rsidRDefault="00462285" w:rsidP="005442B6">
            <w:pPr>
              <w:spacing w:before="0"/>
              <w:jc w:val="right"/>
            </w:pPr>
          </w:p>
        </w:tc>
      </w:tr>
      <w:tr w:rsidR="00462285" w14:paraId="0D119522" w14:textId="77777777" w:rsidTr="005442B6">
        <w:trPr>
          <w:cantSplit/>
          <w:jc w:val="center"/>
        </w:trPr>
        <w:tc>
          <w:tcPr>
            <w:tcW w:w="360" w:type="dxa"/>
          </w:tcPr>
          <w:p w14:paraId="03C144DF" w14:textId="77777777" w:rsidR="00462285" w:rsidRDefault="00462285" w:rsidP="005442B6">
            <w:pPr>
              <w:spacing w:before="0"/>
            </w:pPr>
          </w:p>
        </w:tc>
        <w:tc>
          <w:tcPr>
            <w:tcW w:w="1440" w:type="dxa"/>
          </w:tcPr>
          <w:p w14:paraId="287BDA48" w14:textId="77777777" w:rsidR="00462285" w:rsidRDefault="00462285" w:rsidP="005442B6">
            <w:pPr>
              <w:spacing w:before="0"/>
            </w:pPr>
            <w:r>
              <w:t>Issue:</w:t>
            </w:r>
          </w:p>
        </w:tc>
        <w:tc>
          <w:tcPr>
            <w:tcW w:w="3600" w:type="dxa"/>
          </w:tcPr>
          <w:p w14:paraId="3271C9A2" w14:textId="77777777" w:rsidR="00462285" w:rsidRDefault="00D5789D" w:rsidP="005442B6">
            <w:pPr>
              <w:spacing w:before="0"/>
            </w:pPr>
            <w:r>
              <w:fldChar w:fldCharType="begin"/>
            </w:r>
            <w:r>
              <w:instrText xml:space="preserve"> DOCPROPERTY  "Document Type"  \* MERGEFORMAT </w:instrText>
            </w:r>
            <w:r>
              <w:fldChar w:fldCharType="separate"/>
            </w:r>
            <w:r w:rsidR="00A53E08">
              <w:t>Recommended Standard</w:t>
            </w:r>
            <w:r>
              <w:fldChar w:fldCharType="end"/>
            </w:r>
            <w:r w:rsidR="00462285">
              <w:t xml:space="preserve">, </w:t>
            </w:r>
            <w:r>
              <w:fldChar w:fldCharType="begin"/>
            </w:r>
            <w:r>
              <w:instrText xml:space="preserve"> DOCPROPERTY  "Issue"  \* MERGEFORMAT </w:instrText>
            </w:r>
            <w:r>
              <w:fldChar w:fldCharType="separate"/>
            </w:r>
            <w:r w:rsidR="00A53E08">
              <w:t>Issue 3</w:t>
            </w:r>
            <w:r>
              <w:fldChar w:fldCharType="end"/>
            </w:r>
          </w:p>
        </w:tc>
        <w:tc>
          <w:tcPr>
            <w:tcW w:w="360" w:type="dxa"/>
          </w:tcPr>
          <w:p w14:paraId="52511EA6" w14:textId="77777777" w:rsidR="00462285" w:rsidRDefault="00462285" w:rsidP="005442B6">
            <w:pPr>
              <w:spacing w:before="0"/>
              <w:jc w:val="right"/>
            </w:pPr>
          </w:p>
        </w:tc>
      </w:tr>
      <w:tr w:rsidR="00462285" w14:paraId="7045ABA9" w14:textId="77777777" w:rsidTr="005442B6">
        <w:trPr>
          <w:cantSplit/>
          <w:jc w:val="center"/>
        </w:trPr>
        <w:tc>
          <w:tcPr>
            <w:tcW w:w="360" w:type="dxa"/>
          </w:tcPr>
          <w:p w14:paraId="7692F01F" w14:textId="77777777" w:rsidR="00462285" w:rsidRDefault="00462285" w:rsidP="005442B6">
            <w:pPr>
              <w:spacing w:before="0"/>
            </w:pPr>
          </w:p>
        </w:tc>
        <w:tc>
          <w:tcPr>
            <w:tcW w:w="1440" w:type="dxa"/>
          </w:tcPr>
          <w:p w14:paraId="7E12CCFE" w14:textId="77777777" w:rsidR="00462285" w:rsidRDefault="00462285" w:rsidP="005442B6">
            <w:pPr>
              <w:spacing w:before="0"/>
            </w:pPr>
            <w:r>
              <w:t>Date:</w:t>
            </w:r>
          </w:p>
        </w:tc>
        <w:tc>
          <w:tcPr>
            <w:tcW w:w="3600" w:type="dxa"/>
          </w:tcPr>
          <w:p w14:paraId="324F36AB" w14:textId="77777777" w:rsidR="00462285" w:rsidRDefault="00D5789D" w:rsidP="005442B6">
            <w:pPr>
              <w:spacing w:before="0"/>
            </w:pPr>
            <w:r>
              <w:fldChar w:fldCharType="begin"/>
            </w:r>
            <w:r>
              <w:instrText xml:space="preserve"> DOCPROPERTY  "Issue Date"  \* MERGEFORMAT </w:instrText>
            </w:r>
            <w:r>
              <w:fldChar w:fldCharType="separate"/>
            </w:r>
            <w:r w:rsidR="00A53E08">
              <w:t>September 2015</w:t>
            </w:r>
            <w:r>
              <w:fldChar w:fldCharType="end"/>
            </w:r>
          </w:p>
        </w:tc>
        <w:tc>
          <w:tcPr>
            <w:tcW w:w="360" w:type="dxa"/>
          </w:tcPr>
          <w:p w14:paraId="23F1047B" w14:textId="77777777" w:rsidR="00462285" w:rsidRDefault="00462285" w:rsidP="005442B6">
            <w:pPr>
              <w:spacing w:before="0"/>
              <w:jc w:val="right"/>
            </w:pPr>
          </w:p>
        </w:tc>
      </w:tr>
      <w:tr w:rsidR="00462285" w14:paraId="0EDD6751" w14:textId="77777777" w:rsidTr="005442B6">
        <w:trPr>
          <w:cantSplit/>
          <w:jc w:val="center"/>
        </w:trPr>
        <w:tc>
          <w:tcPr>
            <w:tcW w:w="360" w:type="dxa"/>
          </w:tcPr>
          <w:p w14:paraId="3BD76F73" w14:textId="77777777" w:rsidR="00462285" w:rsidRDefault="00462285" w:rsidP="005442B6">
            <w:pPr>
              <w:spacing w:before="0"/>
            </w:pPr>
          </w:p>
        </w:tc>
        <w:tc>
          <w:tcPr>
            <w:tcW w:w="1440" w:type="dxa"/>
          </w:tcPr>
          <w:p w14:paraId="52DB6EC2" w14:textId="77777777" w:rsidR="00462285" w:rsidRDefault="00462285" w:rsidP="005442B6">
            <w:pPr>
              <w:spacing w:before="0"/>
            </w:pPr>
            <w:r>
              <w:t>Location:</w:t>
            </w:r>
          </w:p>
        </w:tc>
        <w:tc>
          <w:tcPr>
            <w:tcW w:w="3600" w:type="dxa"/>
          </w:tcPr>
          <w:p w14:paraId="4734FC77" w14:textId="77777777" w:rsidR="00462285" w:rsidRDefault="00462285" w:rsidP="005442B6">
            <w:pPr>
              <w:spacing w:before="0"/>
            </w:pPr>
            <w:r>
              <w:t>Washington, DC, USA</w:t>
            </w:r>
          </w:p>
        </w:tc>
        <w:tc>
          <w:tcPr>
            <w:tcW w:w="360" w:type="dxa"/>
          </w:tcPr>
          <w:p w14:paraId="56C641F6" w14:textId="77777777" w:rsidR="00462285" w:rsidRDefault="00462285" w:rsidP="005442B6">
            <w:pPr>
              <w:spacing w:before="0"/>
              <w:jc w:val="right"/>
            </w:pPr>
          </w:p>
        </w:tc>
      </w:tr>
      <w:tr w:rsidR="00462285" w14:paraId="78FC7B36" w14:textId="77777777" w:rsidTr="005442B6">
        <w:trPr>
          <w:cantSplit/>
          <w:jc w:val="center"/>
        </w:trPr>
        <w:tc>
          <w:tcPr>
            <w:tcW w:w="360" w:type="dxa"/>
          </w:tcPr>
          <w:p w14:paraId="5ED145F2" w14:textId="77777777" w:rsidR="00462285" w:rsidRDefault="00462285" w:rsidP="005442B6">
            <w:pPr>
              <w:spacing w:before="0"/>
            </w:pPr>
          </w:p>
        </w:tc>
        <w:tc>
          <w:tcPr>
            <w:tcW w:w="1440" w:type="dxa"/>
          </w:tcPr>
          <w:p w14:paraId="1D75459C" w14:textId="77777777" w:rsidR="00462285" w:rsidRDefault="00462285" w:rsidP="005442B6">
            <w:pPr>
              <w:spacing w:before="0"/>
            </w:pPr>
          </w:p>
        </w:tc>
        <w:tc>
          <w:tcPr>
            <w:tcW w:w="3600" w:type="dxa"/>
          </w:tcPr>
          <w:p w14:paraId="36FC2C57" w14:textId="77777777" w:rsidR="00462285" w:rsidRDefault="00462285" w:rsidP="005442B6">
            <w:pPr>
              <w:spacing w:before="0"/>
            </w:pPr>
          </w:p>
        </w:tc>
        <w:tc>
          <w:tcPr>
            <w:tcW w:w="360" w:type="dxa"/>
          </w:tcPr>
          <w:p w14:paraId="033DE811" w14:textId="77777777" w:rsidR="00462285" w:rsidRDefault="00462285" w:rsidP="005442B6">
            <w:pPr>
              <w:spacing w:before="0"/>
              <w:jc w:val="right"/>
            </w:pPr>
          </w:p>
        </w:tc>
      </w:tr>
    </w:tbl>
    <w:p w14:paraId="090FB8D0" w14:textId="77777777" w:rsidR="00462285" w:rsidRDefault="00462285" w:rsidP="00462285">
      <w:pPr>
        <w:spacing w:before="480" w:line="240" w:lineRule="auto"/>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3B31C739" w14:textId="77777777" w:rsidR="00462285" w:rsidRDefault="00462285" w:rsidP="00462285">
      <w:pPr>
        <w:spacing w:before="0"/>
      </w:pPr>
    </w:p>
    <w:p w14:paraId="7FB4B05E" w14:textId="77777777" w:rsidR="00462285" w:rsidRDefault="00462285" w:rsidP="00462285">
      <w:pPr>
        <w:spacing w:before="0"/>
      </w:pPr>
    </w:p>
    <w:p w14:paraId="51DEFE1C" w14:textId="77777777" w:rsidR="00462285" w:rsidRDefault="00462285" w:rsidP="00462285">
      <w:pPr>
        <w:spacing w:before="0"/>
      </w:pPr>
      <w:r>
        <w:t>This document is published and maintained by:</w:t>
      </w:r>
    </w:p>
    <w:p w14:paraId="72C74AAA" w14:textId="77777777" w:rsidR="00462285" w:rsidRDefault="00462285" w:rsidP="00462285">
      <w:pPr>
        <w:spacing w:before="0"/>
      </w:pPr>
    </w:p>
    <w:p w14:paraId="62885B6F" w14:textId="77777777" w:rsidR="00462285" w:rsidRDefault="00462285" w:rsidP="00462285">
      <w:pPr>
        <w:spacing w:before="0"/>
        <w:ind w:firstLine="720"/>
      </w:pPr>
      <w:r>
        <w:t>CCSDS Secretariat</w:t>
      </w:r>
    </w:p>
    <w:p w14:paraId="24289EF2" w14:textId="77777777" w:rsidR="00462285" w:rsidRDefault="00462285" w:rsidP="00462285">
      <w:pPr>
        <w:spacing w:before="0"/>
        <w:ind w:firstLine="720"/>
      </w:pPr>
      <w:r>
        <w:t>National Aeronautics and Space Administration</w:t>
      </w:r>
    </w:p>
    <w:p w14:paraId="456679CA" w14:textId="77777777" w:rsidR="00462285" w:rsidRDefault="00462285" w:rsidP="00462285">
      <w:pPr>
        <w:spacing w:before="0"/>
        <w:ind w:firstLine="720"/>
      </w:pPr>
      <w:r>
        <w:t>Washington, DC, USA</w:t>
      </w:r>
    </w:p>
    <w:p w14:paraId="075B05FD" w14:textId="77777777" w:rsidR="00462285" w:rsidRDefault="00462285" w:rsidP="00462285">
      <w:pPr>
        <w:spacing w:before="0"/>
        <w:ind w:firstLine="720"/>
      </w:pPr>
      <w:r>
        <w:t>E-mail: secretariat@mailman.ccsds.org</w:t>
      </w:r>
    </w:p>
    <w:p w14:paraId="4A0178F3" w14:textId="77777777" w:rsidR="00462285" w:rsidRPr="00CF60B8" w:rsidRDefault="00462285" w:rsidP="00462285">
      <w:pPr>
        <w:pStyle w:val="CenteredHeading"/>
      </w:pPr>
      <w:r w:rsidRPr="00CF60B8">
        <w:t>STATEMENT OF INTENT</w:t>
      </w:r>
    </w:p>
    <w:p w14:paraId="3589EB67" w14:textId="77777777" w:rsidR="00462285" w:rsidRDefault="00462285" w:rsidP="00462285">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0718A231" w14:textId="77777777" w:rsidR="00462285" w:rsidRDefault="00462285" w:rsidP="00462285">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5712E81F" w14:textId="77777777" w:rsidR="00462285" w:rsidRDefault="00462285" w:rsidP="00462285">
      <w:pPr>
        <w:pStyle w:val="List"/>
      </w:pPr>
      <w:proofErr w:type="gramStart"/>
      <w:r>
        <w:t>o</w:t>
      </w:r>
      <w:proofErr w:type="gramEnd"/>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 xml:space="preserve">does not preclude other </w:t>
      </w:r>
      <w:proofErr w:type="gramStart"/>
      <w:r>
        <w:t>provisions which</w:t>
      </w:r>
      <w:proofErr w:type="gramEnd"/>
      <w:r>
        <w:t xml:space="preserve"> a member may develop.</w:t>
      </w:r>
    </w:p>
    <w:p w14:paraId="0B5FE18E" w14:textId="77777777" w:rsidR="00462285" w:rsidRDefault="00462285" w:rsidP="00462285">
      <w:pPr>
        <w:pStyle w:val="List"/>
      </w:pPr>
      <w:proofErr w:type="gramStart"/>
      <w:r>
        <w:t>o</w:t>
      </w:r>
      <w:proofErr w:type="gramEnd"/>
      <w:r>
        <w:tab/>
        <w:t xml:space="preserve">Whenever a member establishes a CCSDS-related </w:t>
      </w:r>
      <w:r>
        <w:rPr>
          <w:b/>
        </w:rPr>
        <w:t>standard</w:t>
      </w:r>
      <w:r>
        <w:t>, that member will provide other CCSDS members with the following information:</w:t>
      </w:r>
    </w:p>
    <w:p w14:paraId="785CB476" w14:textId="77777777" w:rsidR="00462285" w:rsidRDefault="00462285" w:rsidP="00462285">
      <w:pPr>
        <w:pStyle w:val="List2"/>
      </w:pPr>
      <w:r>
        <w:tab/>
        <w:t>--</w:t>
      </w:r>
      <w:r>
        <w:tab/>
        <w:t xml:space="preserve">The </w:t>
      </w:r>
      <w:r>
        <w:rPr>
          <w:b/>
        </w:rPr>
        <w:t xml:space="preserve">standard </w:t>
      </w:r>
      <w:r>
        <w:t>itself.</w:t>
      </w:r>
    </w:p>
    <w:p w14:paraId="178415B2" w14:textId="77777777" w:rsidR="00462285" w:rsidRDefault="00462285" w:rsidP="00462285">
      <w:pPr>
        <w:pStyle w:val="List2"/>
      </w:pPr>
      <w:r>
        <w:tab/>
        <w:t>--</w:t>
      </w:r>
      <w:r>
        <w:tab/>
        <w:t>The anticipated date of initial operational capability.</w:t>
      </w:r>
    </w:p>
    <w:p w14:paraId="414106D6" w14:textId="77777777" w:rsidR="00462285" w:rsidRDefault="00462285" w:rsidP="00462285">
      <w:pPr>
        <w:pStyle w:val="List2"/>
      </w:pPr>
      <w:r>
        <w:tab/>
        <w:t>--</w:t>
      </w:r>
      <w:r>
        <w:tab/>
        <w:t>The anticipated duration of operational service.</w:t>
      </w:r>
    </w:p>
    <w:p w14:paraId="76B009EB" w14:textId="77777777" w:rsidR="00462285" w:rsidRDefault="00462285" w:rsidP="00462285">
      <w:pPr>
        <w:pStyle w:val="List"/>
      </w:pPr>
      <w:proofErr w:type="gramStart"/>
      <w:r>
        <w:t>o</w:t>
      </w:r>
      <w:proofErr w:type="gramEnd"/>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5A7975D4" w14:textId="77777777" w:rsidR="00462285" w:rsidRDefault="00462285" w:rsidP="00462285">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00AA30CB" w14:textId="77777777" w:rsidR="00462285" w:rsidRDefault="00462285" w:rsidP="00462285">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1C1E8901" w14:textId="77777777" w:rsidR="00906888" w:rsidRDefault="00906888" w:rsidP="00906888">
      <w:pPr>
        <w:pStyle w:val="CenteredHeading"/>
      </w:pPr>
      <w:r>
        <w:t>FOREWORD</w:t>
      </w:r>
    </w:p>
    <w:p w14:paraId="5A7ABA1D" w14:textId="4A6CD34F" w:rsidR="00906888" w:rsidRDefault="00906888" w:rsidP="00906888">
      <w:r>
        <w:t>This document is a technical Recommendation for use in developing flight and ground systems for space missions and has been prepared by the Consultative Committee for Space Data Systems (CCSDS).  The Advanced Orbiting Systems (</w:t>
      </w:r>
      <w:r w:rsidR="000A4B9E">
        <w:t>USLP</w:t>
      </w:r>
      <w:r>
        <w:t>) Space Data Link Protocol described herein is intended for missions that are cross-supported between Agencies of the CCSDS.</w:t>
      </w:r>
    </w:p>
    <w:p w14:paraId="3142CC35" w14:textId="77777777" w:rsidR="00906888" w:rsidRDefault="00906888" w:rsidP="00906888">
      <w:r w:rsidRPr="002061F6">
        <w:t xml:space="preserve">Attention is drawn to the possibility that some of the elements of this document may be the subject of patent rights. </w:t>
      </w:r>
      <w:r w:rsidRPr="00BD1BC2">
        <w:t>CCSDS has processes for identifying patent issues and for securing from the patent holder agreement that all licensing policies are reasonable and non-discriminatory.  However, CCSDS does not have a patent law staff, and CCSDS shall not be held responsible for identifying any or all such patent rights.</w:t>
      </w:r>
    </w:p>
    <w:p w14:paraId="6AA0CAFE" w14:textId="77777777" w:rsidR="00906888" w:rsidRDefault="00906888" w:rsidP="00906888">
      <w:r>
        <w:t xml:space="preserve">Through the process of normal evolution, it is expected that expansion, deletion, or modification of this document may occur.  This Recommended Standard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359865E4" w14:textId="77777777" w:rsidR="00906888" w:rsidRDefault="00906888" w:rsidP="00906888">
      <w:pPr>
        <w:jc w:val="center"/>
      </w:pPr>
      <w:r>
        <w:t>http://www.ccsds.org/</w:t>
      </w:r>
    </w:p>
    <w:p w14:paraId="328999B8" w14:textId="77777777" w:rsidR="00906888" w:rsidRDefault="00906888" w:rsidP="00906888">
      <w:r>
        <w:t xml:space="preserve">Questions relating to the contents or status of this document should be sent to the CCSDS Secretariat at the e-mail address indicated on page </w:t>
      </w:r>
      <w:proofErr w:type="spellStart"/>
      <w:r>
        <w:t>i</w:t>
      </w:r>
      <w:proofErr w:type="spellEnd"/>
      <w:r>
        <w:t>.</w:t>
      </w:r>
    </w:p>
    <w:p w14:paraId="63DB0308" w14:textId="77777777" w:rsidR="00906888" w:rsidRDefault="00906888" w:rsidP="00906888">
      <w:pPr>
        <w:pageBreakBefore/>
        <w:spacing w:before="0" w:line="240" w:lineRule="auto"/>
      </w:pPr>
      <w:r>
        <w:t>At time of publication, the active Member and Observer Agencies of the CCSDS were:</w:t>
      </w:r>
    </w:p>
    <w:p w14:paraId="641025EB" w14:textId="77777777" w:rsidR="00906888" w:rsidRDefault="00906888" w:rsidP="00906888">
      <w:r>
        <w:rPr>
          <w:u w:val="single"/>
        </w:rPr>
        <w:t>Member Agencies</w:t>
      </w:r>
    </w:p>
    <w:p w14:paraId="5A8B844F" w14:textId="77777777" w:rsidR="00906888" w:rsidRDefault="00906888" w:rsidP="00FC1E36">
      <w:pPr>
        <w:pStyle w:val="List"/>
        <w:numPr>
          <w:ilvl w:val="0"/>
          <w:numId w:val="64"/>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355F9FAB" w14:textId="77777777" w:rsidR="00906888" w:rsidRDefault="00906888" w:rsidP="00FC1E36">
      <w:pPr>
        <w:pStyle w:val="List"/>
        <w:numPr>
          <w:ilvl w:val="0"/>
          <w:numId w:val="64"/>
        </w:numPr>
        <w:tabs>
          <w:tab w:val="clear" w:pos="360"/>
          <w:tab w:val="num" w:pos="748"/>
        </w:tabs>
        <w:spacing w:before="0"/>
        <w:ind w:left="748"/>
        <w:jc w:val="left"/>
      </w:pPr>
      <w:r>
        <w:t>Canadian Space Agency (CSA)/Canada.</w:t>
      </w:r>
    </w:p>
    <w:p w14:paraId="307D3C36" w14:textId="77777777" w:rsidR="00906888" w:rsidRDefault="00906888" w:rsidP="00FC1E36">
      <w:pPr>
        <w:pStyle w:val="List"/>
        <w:numPr>
          <w:ilvl w:val="0"/>
          <w:numId w:val="64"/>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F7BBC55" w14:textId="77777777" w:rsidR="00906888" w:rsidRDefault="00906888" w:rsidP="00FC1E36">
      <w:pPr>
        <w:pStyle w:val="List"/>
        <w:numPr>
          <w:ilvl w:val="0"/>
          <w:numId w:val="64"/>
        </w:numPr>
        <w:tabs>
          <w:tab w:val="clear" w:pos="360"/>
          <w:tab w:val="num" w:pos="748"/>
        </w:tabs>
        <w:spacing w:before="0"/>
        <w:ind w:left="748"/>
        <w:jc w:val="left"/>
      </w:pPr>
      <w:r w:rsidRPr="000A2825">
        <w:t>China National Space Administration</w:t>
      </w:r>
      <w:r>
        <w:t xml:space="preserve"> (CNSA)/People’s Republic of China.</w:t>
      </w:r>
    </w:p>
    <w:p w14:paraId="58F4E51D" w14:textId="77777777" w:rsidR="00906888" w:rsidRDefault="00906888" w:rsidP="00FC1E36">
      <w:pPr>
        <w:pStyle w:val="List"/>
        <w:numPr>
          <w:ilvl w:val="0"/>
          <w:numId w:val="64"/>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46067A61" w14:textId="77777777" w:rsidR="00906888" w:rsidRDefault="00906888" w:rsidP="00FC1E36">
      <w:pPr>
        <w:pStyle w:val="List"/>
        <w:numPr>
          <w:ilvl w:val="0"/>
          <w:numId w:val="64"/>
        </w:numPr>
        <w:tabs>
          <w:tab w:val="clear" w:pos="360"/>
          <w:tab w:val="num" w:pos="748"/>
        </w:tabs>
        <w:spacing w:before="0"/>
        <w:ind w:left="748"/>
        <w:jc w:val="left"/>
      </w:pPr>
      <w:r>
        <w:t>European Space Agency (ESA)/Europe.</w:t>
      </w:r>
    </w:p>
    <w:p w14:paraId="0191A3D9" w14:textId="77777777" w:rsidR="00906888" w:rsidRDefault="00906888" w:rsidP="00FC1E36">
      <w:pPr>
        <w:pStyle w:val="List"/>
        <w:numPr>
          <w:ilvl w:val="0"/>
          <w:numId w:val="64"/>
        </w:numPr>
        <w:tabs>
          <w:tab w:val="clear" w:pos="360"/>
          <w:tab w:val="num" w:pos="748"/>
        </w:tabs>
        <w:spacing w:before="0"/>
        <w:ind w:left="748"/>
        <w:jc w:val="left"/>
      </w:pPr>
      <w:r w:rsidRPr="00734EAB">
        <w:t>Federal Space Agency</w:t>
      </w:r>
      <w:r>
        <w:t xml:space="preserve"> (FSA)/</w:t>
      </w:r>
      <w:r w:rsidRPr="00734EAB">
        <w:t>Russian Federation.</w:t>
      </w:r>
    </w:p>
    <w:p w14:paraId="4B476FAF" w14:textId="77777777" w:rsidR="00906888" w:rsidRDefault="00906888" w:rsidP="00FC1E36">
      <w:pPr>
        <w:pStyle w:val="List"/>
        <w:numPr>
          <w:ilvl w:val="0"/>
          <w:numId w:val="64"/>
        </w:numPr>
        <w:tabs>
          <w:tab w:val="clear" w:pos="360"/>
          <w:tab w:val="num" w:pos="748"/>
        </w:tabs>
        <w:spacing w:before="0"/>
        <w:ind w:left="748"/>
        <w:jc w:val="left"/>
      </w:pPr>
      <w:proofErr w:type="spellStart"/>
      <w:r>
        <w:t>Instituto</w:t>
      </w:r>
      <w:proofErr w:type="spellEnd"/>
      <w:r>
        <w:t xml:space="preserve"> </w:t>
      </w:r>
      <w:proofErr w:type="spellStart"/>
      <w:r>
        <w:t>Nacional</w:t>
      </w:r>
      <w:proofErr w:type="spellEnd"/>
      <w:r>
        <w:t xml:space="preserve"> de </w:t>
      </w:r>
      <w:proofErr w:type="spellStart"/>
      <w:r>
        <w:t>Pesquisas</w:t>
      </w:r>
      <w:proofErr w:type="spellEnd"/>
      <w:r>
        <w:t xml:space="preserve"> </w:t>
      </w:r>
      <w:proofErr w:type="spellStart"/>
      <w:r>
        <w:t>Espaciais</w:t>
      </w:r>
      <w:proofErr w:type="spellEnd"/>
      <w:r>
        <w:t xml:space="preserve"> (INPE)/Brazil.</w:t>
      </w:r>
    </w:p>
    <w:p w14:paraId="0E945ABB" w14:textId="77777777" w:rsidR="00906888" w:rsidRDefault="00906888" w:rsidP="00FC1E36">
      <w:pPr>
        <w:pStyle w:val="List"/>
        <w:numPr>
          <w:ilvl w:val="0"/>
          <w:numId w:val="64"/>
        </w:numPr>
        <w:tabs>
          <w:tab w:val="clear" w:pos="360"/>
          <w:tab w:val="num" w:pos="748"/>
        </w:tabs>
        <w:spacing w:before="0"/>
        <w:ind w:left="748"/>
        <w:jc w:val="left"/>
      </w:pPr>
      <w:r>
        <w:t>Japan Aerospace Exploration Agency (JAXA)/Japan.</w:t>
      </w:r>
    </w:p>
    <w:p w14:paraId="6C6961D1" w14:textId="77777777" w:rsidR="00906888" w:rsidRDefault="00906888" w:rsidP="00FC1E36">
      <w:pPr>
        <w:pStyle w:val="List"/>
        <w:numPr>
          <w:ilvl w:val="0"/>
          <w:numId w:val="64"/>
        </w:numPr>
        <w:tabs>
          <w:tab w:val="clear" w:pos="360"/>
          <w:tab w:val="num" w:pos="748"/>
        </w:tabs>
        <w:spacing w:before="0"/>
        <w:ind w:left="748"/>
        <w:jc w:val="left"/>
      </w:pPr>
      <w:r>
        <w:t>National Aeronautics and Space Administration (NASA)/USA.</w:t>
      </w:r>
    </w:p>
    <w:p w14:paraId="21DA7D5F" w14:textId="77777777" w:rsidR="00906888" w:rsidRDefault="00906888" w:rsidP="00FC1E36">
      <w:pPr>
        <w:pStyle w:val="List"/>
        <w:numPr>
          <w:ilvl w:val="0"/>
          <w:numId w:val="64"/>
        </w:numPr>
        <w:tabs>
          <w:tab w:val="clear" w:pos="360"/>
          <w:tab w:val="num" w:pos="748"/>
        </w:tabs>
        <w:spacing w:before="0"/>
        <w:ind w:left="748"/>
        <w:jc w:val="left"/>
      </w:pPr>
      <w:r>
        <w:t>UK Space Agency/United Kingdom.</w:t>
      </w:r>
    </w:p>
    <w:p w14:paraId="56087576" w14:textId="77777777" w:rsidR="00906888" w:rsidRDefault="00906888" w:rsidP="00906888">
      <w:r>
        <w:rPr>
          <w:u w:val="single"/>
        </w:rPr>
        <w:t>Observer Agencies</w:t>
      </w:r>
    </w:p>
    <w:p w14:paraId="1D8F0271" w14:textId="77777777" w:rsidR="00906888" w:rsidRPr="009F6032" w:rsidRDefault="00906888" w:rsidP="00FC1E36">
      <w:pPr>
        <w:pStyle w:val="List"/>
        <w:numPr>
          <w:ilvl w:val="0"/>
          <w:numId w:val="64"/>
        </w:numPr>
        <w:tabs>
          <w:tab w:val="clear" w:pos="360"/>
          <w:tab w:val="num" w:pos="748"/>
        </w:tabs>
        <w:spacing w:before="80"/>
        <w:ind w:left="748"/>
        <w:jc w:val="left"/>
        <w:rPr>
          <w:sz w:val="22"/>
          <w:szCs w:val="22"/>
        </w:rPr>
      </w:pPr>
      <w:r w:rsidRPr="009F6032">
        <w:rPr>
          <w:sz w:val="22"/>
          <w:szCs w:val="22"/>
        </w:rPr>
        <w:t>Austrian Space Agency (ASA)/Austria.</w:t>
      </w:r>
    </w:p>
    <w:p w14:paraId="125D62F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Belgian Federal Science Policy Office (BFSPO)/Belgium.</w:t>
      </w:r>
    </w:p>
    <w:p w14:paraId="23AAAD98"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65D27077"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553173AC"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Chinese Academy of Sciences (CAS)/China.</w:t>
      </w:r>
    </w:p>
    <w:p w14:paraId="652F83A5"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Chinese Academy of Space Technology (CAST)/China.</w:t>
      </w:r>
    </w:p>
    <w:p w14:paraId="6ADA3BF0"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513A4EB6"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Danish National Space Center (DNSC)/Denmark.</w:t>
      </w:r>
    </w:p>
    <w:p w14:paraId="44EA84F1"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73FAEFC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7CCEC55E" w14:textId="77777777" w:rsidR="00906888" w:rsidRPr="009F6032" w:rsidRDefault="00906888" w:rsidP="00FC1E36">
      <w:pPr>
        <w:pStyle w:val="List"/>
        <w:numPr>
          <w:ilvl w:val="0"/>
          <w:numId w:val="64"/>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23769A04"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17FF5077"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38BEA3D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Hellenic National Space Committee (HNSC)/Greece.</w:t>
      </w:r>
    </w:p>
    <w:p w14:paraId="04A1762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Indian Space Research Organization (ISRO)/India.</w:t>
      </w:r>
    </w:p>
    <w:p w14:paraId="413EB5B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Institute of Space Research (IKI)/Russian Federation.</w:t>
      </w:r>
    </w:p>
    <w:p w14:paraId="1DCD4D5A"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681D277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Korea Aerospace Research Institute (KARI)/Korea.</w:t>
      </w:r>
    </w:p>
    <w:p w14:paraId="417F31A2"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Ministry of Communications (MOC)/Israel.</w:t>
      </w:r>
    </w:p>
    <w:p w14:paraId="479FD8EF"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5A5234CB"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C04623"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514F5FE4"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National Space Organization (NSPO)/Chinese Taipei.</w:t>
      </w:r>
    </w:p>
    <w:p w14:paraId="6D1E89FD"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Naval Center for Space Technology (NCST)/USA.</w:t>
      </w:r>
    </w:p>
    <w:p w14:paraId="47A098C9"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771223D1" w14:textId="77777777" w:rsidR="00906888" w:rsidRPr="009F6032" w:rsidRDefault="00906888" w:rsidP="00FC1E36">
      <w:pPr>
        <w:pStyle w:val="List"/>
        <w:numPr>
          <w:ilvl w:val="0"/>
          <w:numId w:val="64"/>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0DF5101A"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0D775CA3"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Swedish Space Corporation (SSC)/Sweden.</w:t>
      </w:r>
    </w:p>
    <w:p w14:paraId="37298C9E" w14:textId="77777777" w:rsidR="00906888" w:rsidRPr="009F6032" w:rsidRDefault="00906888" w:rsidP="00FC1E36">
      <w:pPr>
        <w:pStyle w:val="List"/>
        <w:numPr>
          <w:ilvl w:val="0"/>
          <w:numId w:val="64"/>
        </w:numPr>
        <w:tabs>
          <w:tab w:val="clear" w:pos="360"/>
          <w:tab w:val="num" w:pos="748"/>
        </w:tabs>
        <w:spacing w:before="0"/>
        <w:ind w:left="748"/>
        <w:jc w:val="left"/>
        <w:rPr>
          <w:sz w:val="22"/>
          <w:szCs w:val="22"/>
        </w:rPr>
      </w:pPr>
      <w:r w:rsidRPr="009F6032">
        <w:rPr>
          <w:sz w:val="22"/>
          <w:szCs w:val="22"/>
        </w:rPr>
        <w:t>Swiss Space Office (SSO)/Switzerland.</w:t>
      </w:r>
    </w:p>
    <w:p w14:paraId="5004541A" w14:textId="77777777" w:rsidR="00906888" w:rsidRPr="009F6032" w:rsidRDefault="00906888" w:rsidP="00FC1E36">
      <w:pPr>
        <w:pStyle w:val="List"/>
        <w:numPr>
          <w:ilvl w:val="0"/>
          <w:numId w:val="65"/>
        </w:numPr>
        <w:tabs>
          <w:tab w:val="clear" w:pos="360"/>
          <w:tab w:val="num" w:pos="720"/>
        </w:tabs>
        <w:spacing w:before="0"/>
        <w:ind w:left="720"/>
        <w:rPr>
          <w:sz w:val="22"/>
          <w:szCs w:val="22"/>
        </w:rPr>
      </w:pPr>
      <w:r w:rsidRPr="009F6032">
        <w:rPr>
          <w:sz w:val="22"/>
          <w:szCs w:val="22"/>
        </w:rPr>
        <w:t>United States Geological Survey (USGS)/USA.</w:t>
      </w:r>
    </w:p>
    <w:p w14:paraId="511B46F5" w14:textId="77777777" w:rsidR="00906888" w:rsidRPr="006E6414" w:rsidRDefault="00906888" w:rsidP="00906888">
      <w:pPr>
        <w:pStyle w:val="CenteredHeading"/>
        <w:outlineLvl w:val="0"/>
      </w:pPr>
      <w:r w:rsidRPr="006E6414">
        <w:t>DOCUMENT CONTROL</w:t>
      </w:r>
    </w:p>
    <w:p w14:paraId="1E7DF2DB" w14:textId="77777777" w:rsidR="00906888" w:rsidRPr="006E6414" w:rsidRDefault="00906888" w:rsidP="00906888"/>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06888" w:rsidRPr="006E6414" w14:paraId="6E0DB204" w14:textId="77777777" w:rsidTr="00B9696F">
        <w:trPr>
          <w:cantSplit/>
          <w:tblHeader/>
        </w:trPr>
        <w:tc>
          <w:tcPr>
            <w:tcW w:w="1435" w:type="dxa"/>
          </w:tcPr>
          <w:p w14:paraId="60DA8AD5" w14:textId="77777777" w:rsidR="00906888" w:rsidRPr="006E6414" w:rsidRDefault="00906888" w:rsidP="00B9696F">
            <w:pPr>
              <w:spacing w:before="280" w:line="240" w:lineRule="auto"/>
              <w:rPr>
                <w:b/>
              </w:rPr>
            </w:pPr>
            <w:r w:rsidRPr="006E6414">
              <w:rPr>
                <w:b/>
              </w:rPr>
              <w:t>Document</w:t>
            </w:r>
          </w:p>
        </w:tc>
        <w:tc>
          <w:tcPr>
            <w:tcW w:w="3780" w:type="dxa"/>
          </w:tcPr>
          <w:p w14:paraId="3B0CEDF6" w14:textId="77777777" w:rsidR="00906888" w:rsidRPr="006E6414" w:rsidRDefault="00906888" w:rsidP="00B9696F">
            <w:pPr>
              <w:spacing w:before="280" w:line="240" w:lineRule="auto"/>
              <w:rPr>
                <w:b/>
              </w:rPr>
            </w:pPr>
            <w:r w:rsidRPr="006E6414">
              <w:rPr>
                <w:b/>
              </w:rPr>
              <w:t>Title</w:t>
            </w:r>
          </w:p>
        </w:tc>
        <w:tc>
          <w:tcPr>
            <w:tcW w:w="1350" w:type="dxa"/>
          </w:tcPr>
          <w:p w14:paraId="7A11D55F" w14:textId="77777777" w:rsidR="00906888" w:rsidRPr="006E6414" w:rsidRDefault="00906888" w:rsidP="00B9696F">
            <w:pPr>
              <w:spacing w:before="280" w:line="240" w:lineRule="auto"/>
              <w:rPr>
                <w:b/>
              </w:rPr>
            </w:pPr>
            <w:r w:rsidRPr="006E6414">
              <w:rPr>
                <w:b/>
              </w:rPr>
              <w:t>Date</w:t>
            </w:r>
          </w:p>
        </w:tc>
        <w:tc>
          <w:tcPr>
            <w:tcW w:w="2700" w:type="dxa"/>
          </w:tcPr>
          <w:p w14:paraId="1933AA01" w14:textId="77777777" w:rsidR="00906888" w:rsidRPr="006E6414" w:rsidRDefault="00906888" w:rsidP="00B9696F">
            <w:pPr>
              <w:spacing w:before="280" w:line="240" w:lineRule="auto"/>
              <w:rPr>
                <w:b/>
              </w:rPr>
            </w:pPr>
            <w:r w:rsidRPr="006E6414">
              <w:rPr>
                <w:b/>
              </w:rPr>
              <w:t>Status</w:t>
            </w:r>
          </w:p>
        </w:tc>
      </w:tr>
      <w:tr w:rsidR="00B9696F" w:rsidRPr="006E6414" w14:paraId="7E5F1BD5" w14:textId="77777777" w:rsidTr="00B9696F">
        <w:trPr>
          <w:cantSplit/>
        </w:trPr>
        <w:tc>
          <w:tcPr>
            <w:tcW w:w="1435" w:type="dxa"/>
          </w:tcPr>
          <w:p w14:paraId="1E733280" w14:textId="77777777" w:rsidR="00B9696F" w:rsidRDefault="00B9696F" w:rsidP="007B7464">
            <w:pPr>
              <w:jc w:val="left"/>
            </w:pPr>
            <w:r>
              <w:t>CCSDS 732.0-B-1</w:t>
            </w:r>
          </w:p>
        </w:tc>
        <w:tc>
          <w:tcPr>
            <w:tcW w:w="3780" w:type="dxa"/>
          </w:tcPr>
          <w:p w14:paraId="44651378" w14:textId="512D1DE8" w:rsidR="00B9696F" w:rsidRDefault="000A4B9E" w:rsidP="007B7464">
            <w:pPr>
              <w:jc w:val="left"/>
            </w:pPr>
            <w:r>
              <w:t>USLP</w:t>
            </w:r>
            <w:r w:rsidR="00B9696F">
              <w:t xml:space="preserve"> Space Data Link Protocol, Issue 1</w:t>
            </w:r>
          </w:p>
        </w:tc>
        <w:tc>
          <w:tcPr>
            <w:tcW w:w="1350" w:type="dxa"/>
          </w:tcPr>
          <w:p w14:paraId="74A8BA8F" w14:textId="77777777" w:rsidR="00B9696F" w:rsidRDefault="00B9696F" w:rsidP="007B7464">
            <w:r>
              <w:t>September 2003</w:t>
            </w:r>
          </w:p>
        </w:tc>
        <w:tc>
          <w:tcPr>
            <w:tcW w:w="2700" w:type="dxa"/>
          </w:tcPr>
          <w:p w14:paraId="0809E33C" w14:textId="77777777" w:rsidR="00B9696F" w:rsidRDefault="00B9696F" w:rsidP="00B9696F">
            <w:pPr>
              <w:jc w:val="left"/>
            </w:pPr>
            <w:r>
              <w:t>Original issue, superseded</w:t>
            </w:r>
          </w:p>
        </w:tc>
      </w:tr>
      <w:tr w:rsidR="00B9696F" w:rsidRPr="006E6414" w14:paraId="704C436A" w14:textId="77777777" w:rsidTr="00B9696F">
        <w:trPr>
          <w:cantSplit/>
        </w:trPr>
        <w:tc>
          <w:tcPr>
            <w:tcW w:w="1435" w:type="dxa"/>
          </w:tcPr>
          <w:p w14:paraId="21BBAC92" w14:textId="77777777" w:rsidR="00B9696F" w:rsidRDefault="00B9696F" w:rsidP="007B7464">
            <w:pPr>
              <w:jc w:val="left"/>
            </w:pPr>
            <w:r>
              <w:t>CCSDS 732.0-B-2</w:t>
            </w:r>
          </w:p>
        </w:tc>
        <w:tc>
          <w:tcPr>
            <w:tcW w:w="3780" w:type="dxa"/>
          </w:tcPr>
          <w:p w14:paraId="37D82FFC" w14:textId="3DE83C6E" w:rsidR="00B9696F" w:rsidRDefault="000A4B9E" w:rsidP="007B7464">
            <w:pPr>
              <w:jc w:val="left"/>
            </w:pPr>
            <w:r>
              <w:t>USLP</w:t>
            </w:r>
            <w:r w:rsidR="00B9696F">
              <w:t xml:space="preserve"> Space Data Link Protocol, Recommended Standard, Issue 2</w:t>
            </w:r>
          </w:p>
        </w:tc>
        <w:tc>
          <w:tcPr>
            <w:tcW w:w="1350" w:type="dxa"/>
          </w:tcPr>
          <w:p w14:paraId="7BB5B34E" w14:textId="77777777" w:rsidR="00B9696F" w:rsidRDefault="00B9696F" w:rsidP="007B7464">
            <w:r>
              <w:t>July 2006</w:t>
            </w:r>
          </w:p>
        </w:tc>
        <w:tc>
          <w:tcPr>
            <w:tcW w:w="2700" w:type="dxa"/>
          </w:tcPr>
          <w:p w14:paraId="04ACB299" w14:textId="77777777" w:rsidR="00B9696F" w:rsidRDefault="00FA0378" w:rsidP="00B9696F">
            <w:r>
              <w:t>Issue 2, superseded</w:t>
            </w:r>
          </w:p>
        </w:tc>
      </w:tr>
      <w:tr w:rsidR="00B9696F" w:rsidRPr="006E6414" w14:paraId="4988F328" w14:textId="77777777" w:rsidTr="00B9696F">
        <w:trPr>
          <w:cantSplit/>
        </w:trPr>
        <w:tc>
          <w:tcPr>
            <w:tcW w:w="1435" w:type="dxa"/>
          </w:tcPr>
          <w:p w14:paraId="38C31D50" w14:textId="77777777" w:rsidR="00B9696F" w:rsidRPr="006E6414" w:rsidRDefault="00D5789D" w:rsidP="007B7464">
            <w:pPr>
              <w:jc w:val="left"/>
            </w:pPr>
            <w:r>
              <w:fldChar w:fldCharType="begin"/>
            </w:r>
            <w:r>
              <w:instrText xml:space="preserve"> DOCPROPERTY  "Document number"  \* MERGEFORMAT </w:instrText>
            </w:r>
            <w:r>
              <w:fldChar w:fldCharType="separate"/>
            </w:r>
            <w:r w:rsidR="00A53E08">
              <w:t>CCSDS 732.0-B-3</w:t>
            </w:r>
            <w:r>
              <w:fldChar w:fldCharType="end"/>
            </w:r>
          </w:p>
        </w:tc>
        <w:tc>
          <w:tcPr>
            <w:tcW w:w="3780" w:type="dxa"/>
          </w:tcPr>
          <w:p w14:paraId="30485DCE" w14:textId="22231203" w:rsidR="00B9696F" w:rsidRPr="006E6414" w:rsidRDefault="00D5789D" w:rsidP="007B7464">
            <w:pPr>
              <w:jc w:val="left"/>
            </w:pPr>
            <w:r>
              <w:fldChar w:fldCharType="begin"/>
            </w:r>
            <w:r>
              <w:instrText xml:space="preserve"> DOCPROPERTY  Title  \* MERGEFORMAT </w:instrText>
            </w:r>
            <w:r>
              <w:fldChar w:fldCharType="separate"/>
            </w:r>
            <w:r w:rsidR="000A4B9E">
              <w:t>USLP</w:t>
            </w:r>
            <w:r w:rsidR="00A53E08">
              <w:t xml:space="preserve"> Space Data Link Protocol</w:t>
            </w:r>
            <w:r>
              <w:fldChar w:fldCharType="end"/>
            </w:r>
            <w:r w:rsidR="00B9696F" w:rsidRPr="006E6414">
              <w:t xml:space="preserve">, </w:t>
            </w:r>
            <w:r>
              <w:fldChar w:fldCharType="begin"/>
            </w:r>
            <w:r>
              <w:instrText xml:space="preserve"> DOCPROPERTY  "Document Type"  \* MERGEFORMAT </w:instrText>
            </w:r>
            <w:r>
              <w:fldChar w:fldCharType="separate"/>
            </w:r>
            <w:r w:rsidR="00A53E08">
              <w:t>Recommended Standard</w:t>
            </w:r>
            <w:r>
              <w:fldChar w:fldCharType="end"/>
            </w:r>
            <w:r w:rsidR="00B9696F" w:rsidRPr="006E6414">
              <w:t xml:space="preserve">, </w:t>
            </w:r>
            <w:r>
              <w:fldChar w:fldCharType="begin"/>
            </w:r>
            <w:r>
              <w:instrText xml:space="preserve"> DOCPROPERTY  Issue  \* MERGEFORMAT </w:instrText>
            </w:r>
            <w:r>
              <w:fldChar w:fldCharType="separate"/>
            </w:r>
            <w:r w:rsidR="00A53E08">
              <w:t>Issue 3</w:t>
            </w:r>
            <w:r>
              <w:fldChar w:fldCharType="end"/>
            </w:r>
          </w:p>
        </w:tc>
        <w:tc>
          <w:tcPr>
            <w:tcW w:w="1350" w:type="dxa"/>
          </w:tcPr>
          <w:p w14:paraId="63437636" w14:textId="77777777" w:rsidR="00B9696F" w:rsidRPr="006E6414" w:rsidRDefault="00D5789D" w:rsidP="007B7464">
            <w:pPr>
              <w:jc w:val="left"/>
            </w:pPr>
            <w:r>
              <w:fldChar w:fldCharType="begin"/>
            </w:r>
            <w:r>
              <w:instrText xml:space="preserve"> DOCPROPERTY  "Issue Date"  \* MERGEFORMAT </w:instrText>
            </w:r>
            <w:r>
              <w:fldChar w:fldCharType="separate"/>
            </w:r>
            <w:r w:rsidR="00A53E08">
              <w:t>September 2015</w:t>
            </w:r>
            <w:r>
              <w:fldChar w:fldCharType="end"/>
            </w:r>
          </w:p>
        </w:tc>
        <w:tc>
          <w:tcPr>
            <w:tcW w:w="2700" w:type="dxa"/>
          </w:tcPr>
          <w:p w14:paraId="2E1ACF4F" w14:textId="77777777" w:rsidR="00B9696F" w:rsidRDefault="00B9696F" w:rsidP="007B7464">
            <w:pPr>
              <w:jc w:val="left"/>
            </w:pPr>
            <w:r w:rsidRPr="006E6414">
              <w:t xml:space="preserve">Current </w:t>
            </w:r>
            <w:r w:rsidR="00FA0378">
              <w:t>issue</w:t>
            </w:r>
            <w:r>
              <w:t>:</w:t>
            </w:r>
          </w:p>
          <w:p w14:paraId="558FCD6F" w14:textId="77777777" w:rsidR="00B9696F" w:rsidRPr="00B9696F" w:rsidRDefault="00B9696F" w:rsidP="00FC1E36">
            <w:pPr>
              <w:pStyle w:val="List"/>
              <w:numPr>
                <w:ilvl w:val="0"/>
                <w:numId w:val="66"/>
              </w:numPr>
              <w:tabs>
                <w:tab w:val="clear" w:pos="360"/>
              </w:tabs>
              <w:spacing w:before="0"/>
              <w:ind w:left="365"/>
              <w:jc w:val="left"/>
              <w:rPr>
                <w:spacing w:val="-2"/>
              </w:rPr>
            </w:pPr>
            <w:proofErr w:type="gramStart"/>
            <w:r w:rsidRPr="00B9696F">
              <w:rPr>
                <w:spacing w:val="-2"/>
              </w:rPr>
              <w:t>adds</w:t>
            </w:r>
            <w:proofErr w:type="gramEnd"/>
            <w:r w:rsidRPr="00B9696F">
              <w:rPr>
                <w:spacing w:val="-2"/>
              </w:rPr>
              <w:t xml:space="preserve"> specifications to support  the Space Data Link Security Protocol;</w:t>
            </w:r>
          </w:p>
          <w:p w14:paraId="08C8FCF6" w14:textId="77777777" w:rsidR="00B9696F" w:rsidRPr="00B9696F" w:rsidRDefault="00B9696F" w:rsidP="00FC1E36">
            <w:pPr>
              <w:pStyle w:val="List"/>
              <w:numPr>
                <w:ilvl w:val="0"/>
                <w:numId w:val="66"/>
              </w:numPr>
              <w:tabs>
                <w:tab w:val="clear" w:pos="360"/>
              </w:tabs>
              <w:spacing w:before="0"/>
              <w:ind w:left="365"/>
              <w:jc w:val="left"/>
              <w:rPr>
                <w:spacing w:val="-2"/>
              </w:rPr>
            </w:pPr>
            <w:proofErr w:type="gramStart"/>
            <w:r w:rsidRPr="00B9696F">
              <w:rPr>
                <w:spacing w:val="-2"/>
              </w:rPr>
              <w:t>updates</w:t>
            </w:r>
            <w:proofErr w:type="gramEnd"/>
            <w:r w:rsidRPr="00B9696F">
              <w:rPr>
                <w:spacing w:val="-2"/>
              </w:rPr>
              <w:t xml:space="preserve"> Frame Error Control Field Encoding Procedure to be consistent with other CCSDS Space Data Link Protocol specifications;</w:t>
            </w:r>
          </w:p>
          <w:p w14:paraId="219D107B" w14:textId="77777777" w:rsidR="00B9696F" w:rsidRPr="00B9696F" w:rsidRDefault="00B9696F" w:rsidP="00FC1E36">
            <w:pPr>
              <w:pStyle w:val="List"/>
              <w:numPr>
                <w:ilvl w:val="0"/>
                <w:numId w:val="66"/>
              </w:numPr>
              <w:tabs>
                <w:tab w:val="clear" w:pos="360"/>
              </w:tabs>
              <w:spacing w:before="0"/>
              <w:ind w:left="365"/>
              <w:jc w:val="left"/>
              <w:rPr>
                <w:spacing w:val="-2"/>
              </w:rPr>
            </w:pPr>
            <w:proofErr w:type="gramStart"/>
            <w:r w:rsidRPr="00B9696F">
              <w:rPr>
                <w:spacing w:val="-2"/>
              </w:rPr>
              <w:t>changes</w:t>
            </w:r>
            <w:proofErr w:type="gramEnd"/>
            <w:r w:rsidRPr="00B9696F">
              <w:rPr>
                <w:spacing w:val="-2"/>
              </w:rPr>
              <w:t xml:space="preserve"> all occurrences of ‘Packet Service’ and ‘Packet Transfer Service’ to ‘Virtual Channel Packet Service’;</w:t>
            </w:r>
          </w:p>
          <w:p w14:paraId="218E117B" w14:textId="77777777" w:rsidR="00B9696F" w:rsidRPr="00B9696F" w:rsidRDefault="00B9696F" w:rsidP="00FC1E36">
            <w:pPr>
              <w:pStyle w:val="List"/>
              <w:numPr>
                <w:ilvl w:val="0"/>
                <w:numId w:val="66"/>
              </w:numPr>
              <w:tabs>
                <w:tab w:val="clear" w:pos="360"/>
              </w:tabs>
              <w:spacing w:before="0"/>
              <w:ind w:left="365"/>
              <w:jc w:val="left"/>
              <w:rPr>
                <w:spacing w:val="-2"/>
              </w:rPr>
            </w:pPr>
            <w:proofErr w:type="gramStart"/>
            <w:r w:rsidRPr="00B9696F">
              <w:rPr>
                <w:spacing w:val="-2"/>
              </w:rPr>
              <w:t>corrects</w:t>
            </w:r>
            <w:proofErr w:type="gramEnd"/>
            <w:r w:rsidRPr="00B9696F">
              <w:rPr>
                <w:spacing w:val="-2"/>
              </w:rPr>
              <w:t>/clarifies Service Specification ‘.indication’ text;</w:t>
            </w:r>
          </w:p>
          <w:p w14:paraId="62416A82" w14:textId="77777777" w:rsidR="00B9696F" w:rsidRPr="00B9696F" w:rsidRDefault="00B9696F" w:rsidP="00FC1E36">
            <w:pPr>
              <w:pStyle w:val="List"/>
              <w:numPr>
                <w:ilvl w:val="0"/>
                <w:numId w:val="66"/>
              </w:numPr>
              <w:tabs>
                <w:tab w:val="clear" w:pos="360"/>
              </w:tabs>
              <w:spacing w:before="0"/>
              <w:ind w:left="365"/>
              <w:jc w:val="left"/>
              <w:rPr>
                <w:spacing w:val="-2"/>
              </w:rPr>
            </w:pPr>
            <w:proofErr w:type="gramStart"/>
            <w:r w:rsidRPr="00B9696F">
              <w:rPr>
                <w:spacing w:val="-2"/>
              </w:rPr>
              <w:t>updates</w:t>
            </w:r>
            <w:proofErr w:type="gramEnd"/>
            <w:r w:rsidRPr="00B9696F">
              <w:rPr>
                <w:spacing w:val="-2"/>
              </w:rPr>
              <w:t>/clarifies text relating to Idle Packet generation;</w:t>
            </w:r>
          </w:p>
          <w:p w14:paraId="029FDA5E" w14:textId="77777777" w:rsidR="00990432" w:rsidRPr="006E6414" w:rsidRDefault="00B9696F" w:rsidP="00FC1E36">
            <w:pPr>
              <w:pStyle w:val="List"/>
              <w:numPr>
                <w:ilvl w:val="0"/>
                <w:numId w:val="66"/>
              </w:numPr>
              <w:tabs>
                <w:tab w:val="clear" w:pos="360"/>
              </w:tabs>
              <w:spacing w:before="0"/>
              <w:ind w:left="365"/>
              <w:jc w:val="left"/>
            </w:pPr>
            <w:proofErr w:type="gramStart"/>
            <w:r w:rsidRPr="00B9696F">
              <w:rPr>
                <w:spacing w:val="-2"/>
              </w:rPr>
              <w:t>replaces</w:t>
            </w:r>
            <w:proofErr w:type="gramEnd"/>
            <w:r w:rsidRPr="00B9696F">
              <w:rPr>
                <w:spacing w:val="-2"/>
              </w:rPr>
              <w:t xml:space="preserve"> term ‘Idle Frame’ with ‘Only Idle Data (OID) Frame’;</w:t>
            </w:r>
          </w:p>
        </w:tc>
      </w:tr>
      <w:tr w:rsidR="00B9696F" w:rsidRPr="006E6414" w14:paraId="7F7F0FB2" w14:textId="77777777" w:rsidTr="00B9696F">
        <w:trPr>
          <w:cantSplit/>
        </w:trPr>
        <w:tc>
          <w:tcPr>
            <w:tcW w:w="1435" w:type="dxa"/>
          </w:tcPr>
          <w:p w14:paraId="25E5296A" w14:textId="77777777" w:rsidR="00B9696F" w:rsidRPr="006E6414" w:rsidRDefault="00B9696F" w:rsidP="007B7464">
            <w:pPr>
              <w:jc w:val="left"/>
            </w:pPr>
          </w:p>
        </w:tc>
        <w:tc>
          <w:tcPr>
            <w:tcW w:w="3780" w:type="dxa"/>
          </w:tcPr>
          <w:p w14:paraId="637296DB" w14:textId="77777777" w:rsidR="00B9696F" w:rsidRPr="006E6414" w:rsidRDefault="00B9696F" w:rsidP="007B7464">
            <w:pPr>
              <w:jc w:val="left"/>
            </w:pPr>
          </w:p>
        </w:tc>
        <w:tc>
          <w:tcPr>
            <w:tcW w:w="1350" w:type="dxa"/>
          </w:tcPr>
          <w:p w14:paraId="3E12371C" w14:textId="77777777" w:rsidR="00B9696F" w:rsidRPr="006E6414" w:rsidRDefault="00B9696F" w:rsidP="007B7464">
            <w:pPr>
              <w:jc w:val="left"/>
            </w:pPr>
          </w:p>
        </w:tc>
        <w:tc>
          <w:tcPr>
            <w:tcW w:w="2700" w:type="dxa"/>
          </w:tcPr>
          <w:p w14:paraId="5BD9080F" w14:textId="77777777" w:rsidR="00990432" w:rsidRDefault="00990432" w:rsidP="00990432">
            <w:pPr>
              <w:spacing w:before="0" w:line="240" w:lineRule="auto"/>
              <w:jc w:val="left"/>
            </w:pPr>
            <w:r w:rsidRPr="006E6414">
              <w:t xml:space="preserve">Current </w:t>
            </w:r>
            <w:r>
              <w:t>issue (continued):</w:t>
            </w:r>
          </w:p>
          <w:p w14:paraId="30170DF4" w14:textId="77777777" w:rsidR="00B9696F" w:rsidRPr="006E6414" w:rsidRDefault="00B9696F" w:rsidP="00FC1E36">
            <w:pPr>
              <w:pStyle w:val="List"/>
              <w:numPr>
                <w:ilvl w:val="0"/>
                <w:numId w:val="66"/>
              </w:numPr>
              <w:tabs>
                <w:tab w:val="clear" w:pos="360"/>
              </w:tabs>
              <w:spacing w:before="0"/>
              <w:ind w:left="365"/>
              <w:jc w:val="left"/>
            </w:pPr>
            <w:proofErr w:type="gramStart"/>
            <w:r w:rsidRPr="00B9696F">
              <w:t>removes</w:t>
            </w:r>
            <w:proofErr w:type="gramEnd"/>
            <w:r w:rsidRPr="00B9696F">
              <w:t xml:space="preserve"> obsolete informative annex </w:t>
            </w:r>
            <w:r w:rsidRPr="008B3B1B">
              <w:rPr>
                <w:spacing w:val="-2"/>
              </w:rPr>
              <w:t>detailing</w:t>
            </w:r>
            <w:r w:rsidRPr="00B9696F">
              <w:t xml:space="preserve"> changes </w:t>
            </w:r>
            <w:r w:rsidRPr="008B3B1B">
              <w:rPr>
                <w:spacing w:val="-2"/>
              </w:rPr>
              <w:t>from</w:t>
            </w:r>
            <w:r w:rsidRPr="00B9696F">
              <w:t xml:space="preserve"> Historical Recommendation CCSDS 701.0-B-3-S (1989–2005).</w:t>
            </w:r>
          </w:p>
        </w:tc>
      </w:tr>
    </w:tbl>
    <w:p w14:paraId="488A197F" w14:textId="77777777" w:rsidR="00B9696F" w:rsidRPr="006E6414" w:rsidRDefault="00B9696F" w:rsidP="00B9696F">
      <w:pPr>
        <w:pStyle w:val="Notelevel1"/>
      </w:pPr>
      <w:r>
        <w:t>NOTE</w:t>
      </w:r>
      <w:r>
        <w:tab/>
        <w:t>–</w:t>
      </w:r>
      <w:r>
        <w:tab/>
      </w:r>
      <w:r w:rsidRPr="00BB768E">
        <w:rPr>
          <w:spacing w:val="-2"/>
        </w:rPr>
        <w:t xml:space="preserve">Substantive changes </w:t>
      </w:r>
      <w:r>
        <w:rPr>
          <w:spacing w:val="-2"/>
        </w:rPr>
        <w:t xml:space="preserve">from the previous issue </w:t>
      </w:r>
      <w:r w:rsidRPr="00BB768E">
        <w:rPr>
          <w:spacing w:val="-2"/>
        </w:rPr>
        <w:t xml:space="preserve">are marked by change bars in the inside margin. For terminology </w:t>
      </w:r>
      <w:r>
        <w:rPr>
          <w:spacing w:val="-2"/>
        </w:rPr>
        <w:t>changes affecting the entire document</w:t>
      </w:r>
      <w:r w:rsidRPr="00BB768E">
        <w:rPr>
          <w:spacing w:val="-2"/>
        </w:rPr>
        <w:t>, only the first instances are marked.</w:t>
      </w:r>
    </w:p>
    <w:p w14:paraId="75010476" w14:textId="77777777" w:rsidR="00906888" w:rsidRPr="006E6414" w:rsidRDefault="00906888" w:rsidP="00906888"/>
    <w:p w14:paraId="43150F37" w14:textId="77777777" w:rsidR="00906888" w:rsidRPr="006E6414" w:rsidRDefault="00906888" w:rsidP="00906888">
      <w:pPr>
        <w:pStyle w:val="CenteredHeading"/>
        <w:outlineLvl w:val="0"/>
      </w:pPr>
      <w:r w:rsidRPr="006E6414">
        <w:t>CONTENTS</w:t>
      </w:r>
    </w:p>
    <w:p w14:paraId="19F57DA2" w14:textId="77777777" w:rsidR="00906888" w:rsidRPr="006E6414" w:rsidRDefault="00906888" w:rsidP="00906888">
      <w:pPr>
        <w:pStyle w:val="toccolumnheadings"/>
      </w:pPr>
      <w:r w:rsidRPr="006E6414">
        <w:t>Section</w:t>
      </w:r>
      <w:r w:rsidRPr="006E6414">
        <w:tab/>
        <w:t>Page</w:t>
      </w:r>
    </w:p>
    <w:p w14:paraId="79E182B8" w14:textId="77777777" w:rsidR="00F3158D" w:rsidRPr="007B7464" w:rsidRDefault="00F3158D">
      <w:pPr>
        <w:pStyle w:val="TOC1"/>
        <w:rPr>
          <w:rFonts w:hAnsi="Calibri"/>
          <w:b w:val="0"/>
          <w:caps w:val="0"/>
          <w:noProof/>
          <w:szCs w:val="22"/>
        </w:rPr>
      </w:pPr>
      <w:r>
        <w:fldChar w:fldCharType="begin"/>
      </w:r>
      <w:r>
        <w:instrText xml:space="preserve"> TOC \o "1-2" \h \* MERGEFORMAT </w:instrText>
      </w:r>
      <w:r>
        <w:fldChar w:fldCharType="separate"/>
      </w:r>
      <w:hyperlink w:anchor="_Toc426123963" w:history="1">
        <w:r w:rsidRPr="00A4290F">
          <w:rPr>
            <w:rStyle w:val="Hyperlink"/>
            <w:noProof/>
          </w:rPr>
          <w:t>1</w:t>
        </w:r>
        <w:r w:rsidRPr="007B7464">
          <w:rPr>
            <w:rFonts w:hAnsi="Calibri"/>
            <w:b w:val="0"/>
            <w:caps w:val="0"/>
            <w:noProof/>
            <w:szCs w:val="22"/>
          </w:rPr>
          <w:tab/>
        </w:r>
        <w:r w:rsidRPr="00A4290F">
          <w:rPr>
            <w:rStyle w:val="Hyperlink"/>
            <w:noProof/>
          </w:rPr>
          <w:t>Introduction</w:t>
        </w:r>
        <w:r w:rsidRPr="00F3158D">
          <w:rPr>
            <w:b w:val="0"/>
            <w:noProof/>
          </w:rPr>
          <w:tab/>
        </w:r>
        <w:r>
          <w:rPr>
            <w:noProof/>
          </w:rPr>
          <w:fldChar w:fldCharType="begin"/>
        </w:r>
        <w:r>
          <w:rPr>
            <w:noProof/>
          </w:rPr>
          <w:instrText xml:space="preserve"> PAGEREF _Toc426123963 \h </w:instrText>
        </w:r>
        <w:r>
          <w:rPr>
            <w:noProof/>
          </w:rPr>
        </w:r>
        <w:r>
          <w:rPr>
            <w:noProof/>
          </w:rPr>
          <w:fldChar w:fldCharType="separate"/>
        </w:r>
        <w:r w:rsidR="00A53E08">
          <w:rPr>
            <w:noProof/>
          </w:rPr>
          <w:t>1-1</w:t>
        </w:r>
        <w:r>
          <w:rPr>
            <w:noProof/>
          </w:rPr>
          <w:fldChar w:fldCharType="end"/>
        </w:r>
      </w:hyperlink>
    </w:p>
    <w:p w14:paraId="5B60C900" w14:textId="77777777" w:rsidR="00F3158D" w:rsidRDefault="00F3158D">
      <w:pPr>
        <w:pStyle w:val="TOC2"/>
        <w:tabs>
          <w:tab w:val="left" w:pos="907"/>
        </w:tabs>
        <w:rPr>
          <w:rStyle w:val="Hyperlink"/>
          <w:noProof/>
        </w:rPr>
      </w:pPr>
    </w:p>
    <w:p w14:paraId="2B0BDE17" w14:textId="77777777" w:rsidR="00F3158D" w:rsidRPr="007B7464" w:rsidRDefault="00D5789D">
      <w:pPr>
        <w:pStyle w:val="TOC2"/>
        <w:tabs>
          <w:tab w:val="left" w:pos="907"/>
        </w:tabs>
        <w:rPr>
          <w:rFonts w:hAnsi="Calibri"/>
          <w:caps w:val="0"/>
          <w:noProof/>
          <w:szCs w:val="22"/>
        </w:rPr>
      </w:pPr>
      <w:hyperlink w:anchor="_Toc426123964" w:history="1">
        <w:r w:rsidR="00F3158D" w:rsidRPr="00A4290F">
          <w:rPr>
            <w:rStyle w:val="Hyperlink"/>
            <w:noProof/>
          </w:rPr>
          <w:t>1.1</w:t>
        </w:r>
        <w:r w:rsidR="00F3158D" w:rsidRPr="007B7464">
          <w:rPr>
            <w:rFonts w:hAnsi="Calibri"/>
            <w:caps w:val="0"/>
            <w:noProof/>
            <w:szCs w:val="22"/>
          </w:rPr>
          <w:tab/>
        </w:r>
        <w:r w:rsidR="00F3158D" w:rsidRPr="00A4290F">
          <w:rPr>
            <w:rStyle w:val="Hyperlink"/>
            <w:noProof/>
          </w:rPr>
          <w:t>Purpose</w:t>
        </w:r>
        <w:r w:rsidR="00F3158D">
          <w:rPr>
            <w:noProof/>
          </w:rPr>
          <w:tab/>
        </w:r>
        <w:r w:rsidR="00F3158D">
          <w:rPr>
            <w:noProof/>
          </w:rPr>
          <w:fldChar w:fldCharType="begin"/>
        </w:r>
        <w:r w:rsidR="00F3158D">
          <w:rPr>
            <w:noProof/>
          </w:rPr>
          <w:instrText xml:space="preserve"> PAGEREF _Toc426123964 \h </w:instrText>
        </w:r>
        <w:r w:rsidR="00F3158D">
          <w:rPr>
            <w:noProof/>
          </w:rPr>
        </w:r>
        <w:r w:rsidR="00F3158D">
          <w:rPr>
            <w:noProof/>
          </w:rPr>
          <w:fldChar w:fldCharType="separate"/>
        </w:r>
        <w:r w:rsidR="00A53E08">
          <w:rPr>
            <w:noProof/>
          </w:rPr>
          <w:t>1-1</w:t>
        </w:r>
        <w:r w:rsidR="00F3158D">
          <w:rPr>
            <w:noProof/>
          </w:rPr>
          <w:fldChar w:fldCharType="end"/>
        </w:r>
      </w:hyperlink>
    </w:p>
    <w:p w14:paraId="0153F113" w14:textId="77777777" w:rsidR="00F3158D" w:rsidRPr="007B7464" w:rsidRDefault="00D5789D">
      <w:pPr>
        <w:pStyle w:val="TOC2"/>
        <w:tabs>
          <w:tab w:val="left" w:pos="907"/>
        </w:tabs>
        <w:rPr>
          <w:rFonts w:hAnsi="Calibri"/>
          <w:caps w:val="0"/>
          <w:noProof/>
          <w:szCs w:val="22"/>
        </w:rPr>
      </w:pPr>
      <w:hyperlink w:anchor="_Toc426123965" w:history="1">
        <w:r w:rsidR="00F3158D" w:rsidRPr="00A4290F">
          <w:rPr>
            <w:rStyle w:val="Hyperlink"/>
            <w:noProof/>
          </w:rPr>
          <w:t>1.2</w:t>
        </w:r>
        <w:r w:rsidR="00F3158D" w:rsidRPr="007B7464">
          <w:rPr>
            <w:rFonts w:hAnsi="Calibri"/>
            <w:caps w:val="0"/>
            <w:noProof/>
            <w:szCs w:val="22"/>
          </w:rPr>
          <w:tab/>
        </w:r>
        <w:r w:rsidR="00F3158D" w:rsidRPr="00A4290F">
          <w:rPr>
            <w:rStyle w:val="Hyperlink"/>
            <w:noProof/>
          </w:rPr>
          <w:t>Scope</w:t>
        </w:r>
        <w:r w:rsidR="00F3158D">
          <w:rPr>
            <w:noProof/>
          </w:rPr>
          <w:tab/>
        </w:r>
        <w:r w:rsidR="00F3158D">
          <w:rPr>
            <w:noProof/>
          </w:rPr>
          <w:fldChar w:fldCharType="begin"/>
        </w:r>
        <w:r w:rsidR="00F3158D">
          <w:rPr>
            <w:noProof/>
          </w:rPr>
          <w:instrText xml:space="preserve"> PAGEREF _Toc426123965 \h </w:instrText>
        </w:r>
        <w:r w:rsidR="00F3158D">
          <w:rPr>
            <w:noProof/>
          </w:rPr>
        </w:r>
        <w:r w:rsidR="00F3158D">
          <w:rPr>
            <w:noProof/>
          </w:rPr>
          <w:fldChar w:fldCharType="separate"/>
        </w:r>
        <w:r w:rsidR="00A53E08">
          <w:rPr>
            <w:noProof/>
          </w:rPr>
          <w:t>1-1</w:t>
        </w:r>
        <w:r w:rsidR="00F3158D">
          <w:rPr>
            <w:noProof/>
          </w:rPr>
          <w:fldChar w:fldCharType="end"/>
        </w:r>
      </w:hyperlink>
    </w:p>
    <w:p w14:paraId="0C541BC7" w14:textId="77777777" w:rsidR="00F3158D" w:rsidRPr="007B7464" w:rsidRDefault="00D5789D">
      <w:pPr>
        <w:pStyle w:val="TOC2"/>
        <w:tabs>
          <w:tab w:val="left" w:pos="907"/>
        </w:tabs>
        <w:rPr>
          <w:rFonts w:hAnsi="Calibri"/>
          <w:caps w:val="0"/>
          <w:noProof/>
          <w:szCs w:val="22"/>
        </w:rPr>
      </w:pPr>
      <w:hyperlink w:anchor="_Toc426123966" w:history="1">
        <w:r w:rsidR="00F3158D" w:rsidRPr="00A4290F">
          <w:rPr>
            <w:rStyle w:val="Hyperlink"/>
            <w:noProof/>
          </w:rPr>
          <w:t>1.3</w:t>
        </w:r>
        <w:r w:rsidR="00F3158D" w:rsidRPr="007B7464">
          <w:rPr>
            <w:rFonts w:hAnsi="Calibri"/>
            <w:caps w:val="0"/>
            <w:noProof/>
            <w:szCs w:val="22"/>
          </w:rPr>
          <w:tab/>
        </w:r>
        <w:r w:rsidR="00F3158D" w:rsidRPr="00A4290F">
          <w:rPr>
            <w:rStyle w:val="Hyperlink"/>
            <w:noProof/>
          </w:rPr>
          <w:t>Applicability</w:t>
        </w:r>
        <w:r w:rsidR="00F3158D">
          <w:rPr>
            <w:noProof/>
          </w:rPr>
          <w:tab/>
        </w:r>
        <w:r w:rsidR="00F3158D">
          <w:rPr>
            <w:noProof/>
          </w:rPr>
          <w:fldChar w:fldCharType="begin"/>
        </w:r>
        <w:r w:rsidR="00F3158D">
          <w:rPr>
            <w:noProof/>
          </w:rPr>
          <w:instrText xml:space="preserve"> PAGEREF _Toc426123966 \h </w:instrText>
        </w:r>
        <w:r w:rsidR="00F3158D">
          <w:rPr>
            <w:noProof/>
          </w:rPr>
        </w:r>
        <w:r w:rsidR="00F3158D">
          <w:rPr>
            <w:noProof/>
          </w:rPr>
          <w:fldChar w:fldCharType="separate"/>
        </w:r>
        <w:r w:rsidR="00A53E08">
          <w:rPr>
            <w:noProof/>
          </w:rPr>
          <w:t>1-1</w:t>
        </w:r>
        <w:r w:rsidR="00F3158D">
          <w:rPr>
            <w:noProof/>
          </w:rPr>
          <w:fldChar w:fldCharType="end"/>
        </w:r>
      </w:hyperlink>
    </w:p>
    <w:p w14:paraId="11BA6BC7" w14:textId="77777777" w:rsidR="00F3158D" w:rsidRPr="007B7464" w:rsidRDefault="00D5789D">
      <w:pPr>
        <w:pStyle w:val="TOC2"/>
        <w:tabs>
          <w:tab w:val="left" w:pos="907"/>
        </w:tabs>
        <w:rPr>
          <w:rFonts w:hAnsi="Calibri"/>
          <w:caps w:val="0"/>
          <w:noProof/>
          <w:szCs w:val="22"/>
        </w:rPr>
      </w:pPr>
      <w:hyperlink w:anchor="_Toc426123967" w:history="1">
        <w:r w:rsidR="00F3158D" w:rsidRPr="00A4290F">
          <w:rPr>
            <w:rStyle w:val="Hyperlink"/>
            <w:noProof/>
          </w:rPr>
          <w:t>1.4</w:t>
        </w:r>
        <w:r w:rsidR="00F3158D" w:rsidRPr="007B7464">
          <w:rPr>
            <w:rFonts w:hAnsi="Calibri"/>
            <w:caps w:val="0"/>
            <w:noProof/>
            <w:szCs w:val="22"/>
          </w:rPr>
          <w:tab/>
        </w:r>
        <w:r w:rsidR="00F3158D" w:rsidRPr="00A4290F">
          <w:rPr>
            <w:rStyle w:val="Hyperlink"/>
            <w:noProof/>
          </w:rPr>
          <w:t>Rationale</w:t>
        </w:r>
        <w:r w:rsidR="00F3158D">
          <w:rPr>
            <w:noProof/>
          </w:rPr>
          <w:tab/>
        </w:r>
        <w:r w:rsidR="00F3158D">
          <w:rPr>
            <w:noProof/>
          </w:rPr>
          <w:fldChar w:fldCharType="begin"/>
        </w:r>
        <w:r w:rsidR="00F3158D">
          <w:rPr>
            <w:noProof/>
          </w:rPr>
          <w:instrText xml:space="preserve"> PAGEREF _Toc426123967 \h </w:instrText>
        </w:r>
        <w:r w:rsidR="00F3158D">
          <w:rPr>
            <w:noProof/>
          </w:rPr>
        </w:r>
        <w:r w:rsidR="00F3158D">
          <w:rPr>
            <w:noProof/>
          </w:rPr>
          <w:fldChar w:fldCharType="separate"/>
        </w:r>
        <w:r w:rsidR="00A53E08">
          <w:rPr>
            <w:noProof/>
          </w:rPr>
          <w:t>1-2</w:t>
        </w:r>
        <w:r w:rsidR="00F3158D">
          <w:rPr>
            <w:noProof/>
          </w:rPr>
          <w:fldChar w:fldCharType="end"/>
        </w:r>
      </w:hyperlink>
    </w:p>
    <w:p w14:paraId="37C55F0A" w14:textId="77777777" w:rsidR="00F3158D" w:rsidRPr="007B7464" w:rsidRDefault="00D5789D">
      <w:pPr>
        <w:pStyle w:val="TOC2"/>
        <w:tabs>
          <w:tab w:val="left" w:pos="907"/>
        </w:tabs>
        <w:rPr>
          <w:rFonts w:hAnsi="Calibri"/>
          <w:caps w:val="0"/>
          <w:noProof/>
          <w:szCs w:val="22"/>
        </w:rPr>
      </w:pPr>
      <w:hyperlink w:anchor="_Toc426123968" w:history="1">
        <w:r w:rsidR="00F3158D" w:rsidRPr="00A4290F">
          <w:rPr>
            <w:rStyle w:val="Hyperlink"/>
            <w:noProof/>
          </w:rPr>
          <w:t>1.5</w:t>
        </w:r>
        <w:r w:rsidR="00F3158D" w:rsidRPr="007B7464">
          <w:rPr>
            <w:rFonts w:hAnsi="Calibri"/>
            <w:caps w:val="0"/>
            <w:noProof/>
            <w:szCs w:val="22"/>
          </w:rPr>
          <w:tab/>
        </w:r>
        <w:r w:rsidR="00F3158D" w:rsidRPr="00A4290F">
          <w:rPr>
            <w:rStyle w:val="Hyperlink"/>
            <w:noProof/>
          </w:rPr>
          <w:t>Document Structure</w:t>
        </w:r>
        <w:r w:rsidR="00F3158D">
          <w:rPr>
            <w:noProof/>
          </w:rPr>
          <w:tab/>
        </w:r>
        <w:r w:rsidR="00F3158D">
          <w:rPr>
            <w:noProof/>
          </w:rPr>
          <w:fldChar w:fldCharType="begin"/>
        </w:r>
        <w:r w:rsidR="00F3158D">
          <w:rPr>
            <w:noProof/>
          </w:rPr>
          <w:instrText xml:space="preserve"> PAGEREF _Toc426123968 \h </w:instrText>
        </w:r>
        <w:r w:rsidR="00F3158D">
          <w:rPr>
            <w:noProof/>
          </w:rPr>
        </w:r>
        <w:r w:rsidR="00F3158D">
          <w:rPr>
            <w:noProof/>
          </w:rPr>
          <w:fldChar w:fldCharType="separate"/>
        </w:r>
        <w:r w:rsidR="00A53E08">
          <w:rPr>
            <w:noProof/>
          </w:rPr>
          <w:t>1-2</w:t>
        </w:r>
        <w:r w:rsidR="00F3158D">
          <w:rPr>
            <w:noProof/>
          </w:rPr>
          <w:fldChar w:fldCharType="end"/>
        </w:r>
      </w:hyperlink>
    </w:p>
    <w:p w14:paraId="29DBC522" w14:textId="77777777" w:rsidR="00F3158D" w:rsidRPr="007B7464" w:rsidRDefault="00D5789D">
      <w:pPr>
        <w:pStyle w:val="TOC2"/>
        <w:tabs>
          <w:tab w:val="left" w:pos="907"/>
        </w:tabs>
        <w:rPr>
          <w:rFonts w:hAnsi="Calibri"/>
          <w:caps w:val="0"/>
          <w:noProof/>
          <w:szCs w:val="22"/>
        </w:rPr>
      </w:pPr>
      <w:hyperlink w:anchor="_Toc426123969" w:history="1">
        <w:r w:rsidR="00F3158D" w:rsidRPr="00A4290F">
          <w:rPr>
            <w:rStyle w:val="Hyperlink"/>
            <w:noProof/>
          </w:rPr>
          <w:t>1.6</w:t>
        </w:r>
        <w:r w:rsidR="00F3158D" w:rsidRPr="007B7464">
          <w:rPr>
            <w:rFonts w:hAnsi="Calibri"/>
            <w:caps w:val="0"/>
            <w:noProof/>
            <w:szCs w:val="22"/>
          </w:rPr>
          <w:tab/>
        </w:r>
        <w:r w:rsidR="00F3158D" w:rsidRPr="00A4290F">
          <w:rPr>
            <w:rStyle w:val="Hyperlink"/>
            <w:noProof/>
          </w:rPr>
          <w:t>conventions and Definitions</w:t>
        </w:r>
        <w:r w:rsidR="00F3158D">
          <w:rPr>
            <w:noProof/>
          </w:rPr>
          <w:tab/>
        </w:r>
        <w:r w:rsidR="00F3158D">
          <w:rPr>
            <w:noProof/>
          </w:rPr>
          <w:fldChar w:fldCharType="begin"/>
        </w:r>
        <w:r w:rsidR="00F3158D">
          <w:rPr>
            <w:noProof/>
          </w:rPr>
          <w:instrText xml:space="preserve"> PAGEREF _Toc426123969 \h </w:instrText>
        </w:r>
        <w:r w:rsidR="00F3158D">
          <w:rPr>
            <w:noProof/>
          </w:rPr>
        </w:r>
        <w:r w:rsidR="00F3158D">
          <w:rPr>
            <w:noProof/>
          </w:rPr>
          <w:fldChar w:fldCharType="separate"/>
        </w:r>
        <w:r w:rsidR="00A53E08">
          <w:rPr>
            <w:noProof/>
          </w:rPr>
          <w:t>1-2</w:t>
        </w:r>
        <w:r w:rsidR="00F3158D">
          <w:rPr>
            <w:noProof/>
          </w:rPr>
          <w:fldChar w:fldCharType="end"/>
        </w:r>
      </w:hyperlink>
    </w:p>
    <w:p w14:paraId="6F2677E0" w14:textId="77777777" w:rsidR="00F3158D" w:rsidRPr="007B7464" w:rsidRDefault="00D5789D">
      <w:pPr>
        <w:pStyle w:val="TOC2"/>
        <w:tabs>
          <w:tab w:val="left" w:pos="907"/>
        </w:tabs>
        <w:rPr>
          <w:rFonts w:hAnsi="Calibri"/>
          <w:caps w:val="0"/>
          <w:noProof/>
          <w:szCs w:val="22"/>
        </w:rPr>
      </w:pPr>
      <w:hyperlink w:anchor="_Toc426123970" w:history="1">
        <w:r w:rsidR="00F3158D" w:rsidRPr="00A4290F">
          <w:rPr>
            <w:rStyle w:val="Hyperlink"/>
            <w:noProof/>
          </w:rPr>
          <w:t>1.7</w:t>
        </w:r>
        <w:r w:rsidR="00F3158D" w:rsidRPr="007B7464">
          <w:rPr>
            <w:rFonts w:hAnsi="Calibri"/>
            <w:caps w:val="0"/>
            <w:noProof/>
            <w:szCs w:val="22"/>
          </w:rPr>
          <w:tab/>
        </w:r>
        <w:r w:rsidR="00F3158D" w:rsidRPr="00A4290F">
          <w:rPr>
            <w:rStyle w:val="Hyperlink"/>
            <w:noProof/>
          </w:rPr>
          <w:t>References</w:t>
        </w:r>
        <w:r w:rsidR="00F3158D">
          <w:rPr>
            <w:noProof/>
          </w:rPr>
          <w:tab/>
        </w:r>
        <w:r w:rsidR="00F3158D">
          <w:rPr>
            <w:noProof/>
          </w:rPr>
          <w:fldChar w:fldCharType="begin"/>
        </w:r>
        <w:r w:rsidR="00F3158D">
          <w:rPr>
            <w:noProof/>
          </w:rPr>
          <w:instrText xml:space="preserve"> PAGEREF _Toc426123970 \h </w:instrText>
        </w:r>
        <w:r w:rsidR="00F3158D">
          <w:rPr>
            <w:noProof/>
          </w:rPr>
        </w:r>
        <w:r w:rsidR="00F3158D">
          <w:rPr>
            <w:noProof/>
          </w:rPr>
          <w:fldChar w:fldCharType="separate"/>
        </w:r>
        <w:r w:rsidR="00A53E08">
          <w:rPr>
            <w:noProof/>
          </w:rPr>
          <w:t>1-6</w:t>
        </w:r>
        <w:r w:rsidR="00F3158D">
          <w:rPr>
            <w:noProof/>
          </w:rPr>
          <w:fldChar w:fldCharType="end"/>
        </w:r>
      </w:hyperlink>
    </w:p>
    <w:p w14:paraId="31D1B401" w14:textId="77777777" w:rsidR="00F3158D" w:rsidRDefault="00F3158D">
      <w:pPr>
        <w:pStyle w:val="TOC1"/>
        <w:rPr>
          <w:rStyle w:val="Hyperlink"/>
          <w:noProof/>
        </w:rPr>
      </w:pPr>
    </w:p>
    <w:p w14:paraId="54F345EE" w14:textId="77777777" w:rsidR="00F3158D" w:rsidRPr="007B7464" w:rsidRDefault="00D5789D">
      <w:pPr>
        <w:pStyle w:val="TOC1"/>
        <w:rPr>
          <w:rFonts w:hAnsi="Calibri"/>
          <w:b w:val="0"/>
          <w:caps w:val="0"/>
          <w:noProof/>
          <w:szCs w:val="22"/>
        </w:rPr>
      </w:pPr>
      <w:hyperlink w:anchor="_Toc426123971" w:history="1">
        <w:r w:rsidR="00F3158D" w:rsidRPr="00A4290F">
          <w:rPr>
            <w:rStyle w:val="Hyperlink"/>
            <w:noProof/>
          </w:rPr>
          <w:t>2</w:t>
        </w:r>
        <w:r w:rsidR="00F3158D" w:rsidRPr="007B7464">
          <w:rPr>
            <w:rFonts w:hAnsi="Calibri"/>
            <w:b w:val="0"/>
            <w:caps w:val="0"/>
            <w:noProof/>
            <w:szCs w:val="22"/>
          </w:rPr>
          <w:tab/>
        </w:r>
        <w:r w:rsidR="00F3158D" w:rsidRPr="00A4290F">
          <w:rPr>
            <w:rStyle w:val="Hyperlink"/>
            <w:noProof/>
          </w:rPr>
          <w:t>OVERVIEW</w:t>
        </w:r>
        <w:r w:rsidR="00F3158D" w:rsidRPr="00F3158D">
          <w:rPr>
            <w:b w:val="0"/>
            <w:noProof/>
          </w:rPr>
          <w:tab/>
        </w:r>
        <w:r w:rsidR="00F3158D">
          <w:rPr>
            <w:noProof/>
          </w:rPr>
          <w:fldChar w:fldCharType="begin"/>
        </w:r>
        <w:r w:rsidR="00F3158D">
          <w:rPr>
            <w:noProof/>
          </w:rPr>
          <w:instrText xml:space="preserve"> PAGEREF _Toc426123971 \h </w:instrText>
        </w:r>
        <w:r w:rsidR="00F3158D">
          <w:rPr>
            <w:noProof/>
          </w:rPr>
        </w:r>
        <w:r w:rsidR="00F3158D">
          <w:rPr>
            <w:noProof/>
          </w:rPr>
          <w:fldChar w:fldCharType="separate"/>
        </w:r>
        <w:r w:rsidR="00A53E08">
          <w:rPr>
            <w:noProof/>
          </w:rPr>
          <w:t>2-1</w:t>
        </w:r>
        <w:r w:rsidR="00F3158D">
          <w:rPr>
            <w:noProof/>
          </w:rPr>
          <w:fldChar w:fldCharType="end"/>
        </w:r>
      </w:hyperlink>
    </w:p>
    <w:p w14:paraId="13CEA4D0" w14:textId="77777777" w:rsidR="00F3158D" w:rsidRDefault="00F3158D">
      <w:pPr>
        <w:pStyle w:val="TOC2"/>
        <w:tabs>
          <w:tab w:val="left" w:pos="907"/>
        </w:tabs>
        <w:rPr>
          <w:rStyle w:val="Hyperlink"/>
          <w:noProof/>
        </w:rPr>
      </w:pPr>
    </w:p>
    <w:p w14:paraId="799581DF" w14:textId="0271BB93" w:rsidR="00F3158D" w:rsidRPr="007B7464" w:rsidRDefault="00D5789D">
      <w:pPr>
        <w:pStyle w:val="TOC2"/>
        <w:tabs>
          <w:tab w:val="left" w:pos="907"/>
        </w:tabs>
        <w:rPr>
          <w:rFonts w:hAnsi="Calibri"/>
          <w:caps w:val="0"/>
          <w:noProof/>
          <w:szCs w:val="22"/>
        </w:rPr>
      </w:pPr>
      <w:hyperlink w:anchor="_Toc426123972" w:history="1">
        <w:r w:rsidR="00F3158D" w:rsidRPr="00A4290F">
          <w:rPr>
            <w:rStyle w:val="Hyperlink"/>
            <w:noProof/>
          </w:rPr>
          <w:t>2.1</w:t>
        </w:r>
        <w:r w:rsidR="00F3158D" w:rsidRPr="007B7464">
          <w:rPr>
            <w:rFonts w:hAnsi="Calibri"/>
            <w:caps w:val="0"/>
            <w:noProof/>
            <w:szCs w:val="22"/>
          </w:rPr>
          <w:tab/>
        </w:r>
        <w:r w:rsidR="00F3158D" w:rsidRPr="00A4290F">
          <w:rPr>
            <w:rStyle w:val="Hyperlink"/>
            <w:noProof/>
          </w:rPr>
          <w:t xml:space="preserve">CONCEPT OF </w:t>
        </w:r>
        <w:r w:rsidR="000A4B9E">
          <w:rPr>
            <w:rStyle w:val="Hyperlink"/>
            <w:noProof/>
          </w:rPr>
          <w:t>USLP</w:t>
        </w:r>
        <w:r w:rsidR="00F3158D" w:rsidRPr="00A4290F">
          <w:rPr>
            <w:rStyle w:val="Hyperlink"/>
            <w:noProof/>
          </w:rPr>
          <w:t xml:space="preserve"> Space Data Link Protocol</w:t>
        </w:r>
        <w:r w:rsidR="00F3158D">
          <w:rPr>
            <w:noProof/>
          </w:rPr>
          <w:tab/>
        </w:r>
        <w:r w:rsidR="00F3158D">
          <w:rPr>
            <w:noProof/>
          </w:rPr>
          <w:fldChar w:fldCharType="begin"/>
        </w:r>
        <w:r w:rsidR="00F3158D">
          <w:rPr>
            <w:noProof/>
          </w:rPr>
          <w:instrText xml:space="preserve"> PAGEREF _Toc426123972 \h </w:instrText>
        </w:r>
        <w:r w:rsidR="00F3158D">
          <w:rPr>
            <w:noProof/>
          </w:rPr>
        </w:r>
        <w:r w:rsidR="00F3158D">
          <w:rPr>
            <w:noProof/>
          </w:rPr>
          <w:fldChar w:fldCharType="separate"/>
        </w:r>
        <w:r w:rsidR="00A53E08">
          <w:rPr>
            <w:noProof/>
          </w:rPr>
          <w:t>2-1</w:t>
        </w:r>
        <w:r w:rsidR="00F3158D">
          <w:rPr>
            <w:noProof/>
          </w:rPr>
          <w:fldChar w:fldCharType="end"/>
        </w:r>
      </w:hyperlink>
    </w:p>
    <w:p w14:paraId="77A43EB2" w14:textId="77777777" w:rsidR="00F3158D" w:rsidRPr="007B7464" w:rsidRDefault="00D5789D">
      <w:pPr>
        <w:pStyle w:val="TOC2"/>
        <w:tabs>
          <w:tab w:val="left" w:pos="907"/>
        </w:tabs>
        <w:rPr>
          <w:rFonts w:hAnsi="Calibri"/>
          <w:caps w:val="0"/>
          <w:noProof/>
          <w:szCs w:val="22"/>
        </w:rPr>
      </w:pPr>
      <w:hyperlink w:anchor="_Toc426123973" w:history="1">
        <w:r w:rsidR="00F3158D" w:rsidRPr="00A4290F">
          <w:rPr>
            <w:rStyle w:val="Hyperlink"/>
            <w:noProof/>
          </w:rPr>
          <w:t>2.2</w:t>
        </w:r>
        <w:r w:rsidR="00F3158D" w:rsidRPr="007B7464">
          <w:rPr>
            <w:rFonts w:hAnsi="Calibri"/>
            <w:caps w:val="0"/>
            <w:noProof/>
            <w:szCs w:val="22"/>
          </w:rPr>
          <w:tab/>
        </w:r>
        <w:r w:rsidR="00F3158D" w:rsidRPr="00A4290F">
          <w:rPr>
            <w:rStyle w:val="Hyperlink"/>
            <w:noProof/>
          </w:rPr>
          <w:t>OVERVIEW OF SERVICES</w:t>
        </w:r>
        <w:r w:rsidR="00F3158D">
          <w:rPr>
            <w:noProof/>
          </w:rPr>
          <w:tab/>
        </w:r>
        <w:r w:rsidR="00F3158D">
          <w:rPr>
            <w:noProof/>
          </w:rPr>
          <w:fldChar w:fldCharType="begin"/>
        </w:r>
        <w:r w:rsidR="00F3158D">
          <w:rPr>
            <w:noProof/>
          </w:rPr>
          <w:instrText xml:space="preserve"> PAGEREF _Toc426123973 \h </w:instrText>
        </w:r>
        <w:r w:rsidR="00F3158D">
          <w:rPr>
            <w:noProof/>
          </w:rPr>
        </w:r>
        <w:r w:rsidR="00F3158D">
          <w:rPr>
            <w:noProof/>
          </w:rPr>
          <w:fldChar w:fldCharType="separate"/>
        </w:r>
        <w:r w:rsidR="00A53E08">
          <w:rPr>
            <w:noProof/>
          </w:rPr>
          <w:t>2-4</w:t>
        </w:r>
        <w:r w:rsidR="00F3158D">
          <w:rPr>
            <w:noProof/>
          </w:rPr>
          <w:fldChar w:fldCharType="end"/>
        </w:r>
      </w:hyperlink>
    </w:p>
    <w:p w14:paraId="73062813" w14:textId="77777777" w:rsidR="00F3158D" w:rsidRPr="007B7464" w:rsidRDefault="00D5789D">
      <w:pPr>
        <w:pStyle w:val="TOC2"/>
        <w:tabs>
          <w:tab w:val="left" w:pos="907"/>
        </w:tabs>
        <w:rPr>
          <w:rFonts w:hAnsi="Calibri"/>
          <w:caps w:val="0"/>
          <w:noProof/>
          <w:szCs w:val="22"/>
        </w:rPr>
      </w:pPr>
      <w:hyperlink w:anchor="_Toc426123974" w:history="1">
        <w:r w:rsidR="00F3158D" w:rsidRPr="00A4290F">
          <w:rPr>
            <w:rStyle w:val="Hyperlink"/>
            <w:noProof/>
          </w:rPr>
          <w:t>2.3</w:t>
        </w:r>
        <w:r w:rsidR="00F3158D" w:rsidRPr="007B7464">
          <w:rPr>
            <w:rFonts w:hAnsi="Calibri"/>
            <w:caps w:val="0"/>
            <w:noProof/>
            <w:szCs w:val="22"/>
          </w:rPr>
          <w:tab/>
        </w:r>
        <w:r w:rsidR="00F3158D" w:rsidRPr="00A4290F">
          <w:rPr>
            <w:rStyle w:val="Hyperlink"/>
            <w:noProof/>
          </w:rPr>
          <w:t>OVERVIEW OF FUNCTIONS</w:t>
        </w:r>
        <w:r w:rsidR="00F3158D">
          <w:rPr>
            <w:noProof/>
          </w:rPr>
          <w:tab/>
        </w:r>
        <w:r w:rsidR="00F3158D">
          <w:rPr>
            <w:noProof/>
          </w:rPr>
          <w:fldChar w:fldCharType="begin"/>
        </w:r>
        <w:r w:rsidR="00F3158D">
          <w:rPr>
            <w:noProof/>
          </w:rPr>
          <w:instrText xml:space="preserve"> PAGEREF _Toc426123974 \h </w:instrText>
        </w:r>
        <w:r w:rsidR="00F3158D">
          <w:rPr>
            <w:noProof/>
          </w:rPr>
        </w:r>
        <w:r w:rsidR="00F3158D">
          <w:rPr>
            <w:noProof/>
          </w:rPr>
          <w:fldChar w:fldCharType="separate"/>
        </w:r>
        <w:r w:rsidR="00A53E08">
          <w:rPr>
            <w:noProof/>
          </w:rPr>
          <w:t>2-10</w:t>
        </w:r>
        <w:r w:rsidR="00F3158D">
          <w:rPr>
            <w:noProof/>
          </w:rPr>
          <w:fldChar w:fldCharType="end"/>
        </w:r>
      </w:hyperlink>
    </w:p>
    <w:p w14:paraId="4E3C5305" w14:textId="77777777" w:rsidR="00F3158D" w:rsidRPr="007B7464" w:rsidRDefault="00D5789D">
      <w:pPr>
        <w:pStyle w:val="TOC2"/>
        <w:tabs>
          <w:tab w:val="left" w:pos="907"/>
        </w:tabs>
        <w:rPr>
          <w:rFonts w:hAnsi="Calibri"/>
          <w:caps w:val="0"/>
          <w:noProof/>
          <w:szCs w:val="22"/>
        </w:rPr>
      </w:pPr>
      <w:hyperlink w:anchor="_Toc426123975" w:history="1">
        <w:r w:rsidR="00F3158D" w:rsidRPr="00A4290F">
          <w:rPr>
            <w:rStyle w:val="Hyperlink"/>
            <w:noProof/>
          </w:rPr>
          <w:t>2.4</w:t>
        </w:r>
        <w:r w:rsidR="00F3158D" w:rsidRPr="007B7464">
          <w:rPr>
            <w:rFonts w:hAnsi="Calibri"/>
            <w:caps w:val="0"/>
            <w:noProof/>
            <w:szCs w:val="22"/>
          </w:rPr>
          <w:tab/>
        </w:r>
        <w:r w:rsidR="00F3158D" w:rsidRPr="00A4290F">
          <w:rPr>
            <w:rStyle w:val="Hyperlink"/>
            <w:noProof/>
          </w:rPr>
          <w:t>SERVICES ASSUMED FROM LOWER LAYERS</w:t>
        </w:r>
        <w:r w:rsidR="00F3158D">
          <w:rPr>
            <w:noProof/>
          </w:rPr>
          <w:tab/>
        </w:r>
        <w:r w:rsidR="00F3158D">
          <w:rPr>
            <w:noProof/>
          </w:rPr>
          <w:fldChar w:fldCharType="begin"/>
        </w:r>
        <w:r w:rsidR="00F3158D">
          <w:rPr>
            <w:noProof/>
          </w:rPr>
          <w:instrText xml:space="preserve"> PAGEREF _Toc426123975 \h </w:instrText>
        </w:r>
        <w:r w:rsidR="00F3158D">
          <w:rPr>
            <w:noProof/>
          </w:rPr>
        </w:r>
        <w:r w:rsidR="00F3158D">
          <w:rPr>
            <w:noProof/>
          </w:rPr>
          <w:fldChar w:fldCharType="separate"/>
        </w:r>
        <w:r w:rsidR="00A53E08">
          <w:rPr>
            <w:noProof/>
          </w:rPr>
          <w:t>2-13</w:t>
        </w:r>
        <w:r w:rsidR="00F3158D">
          <w:rPr>
            <w:noProof/>
          </w:rPr>
          <w:fldChar w:fldCharType="end"/>
        </w:r>
      </w:hyperlink>
    </w:p>
    <w:p w14:paraId="7B49B2DE" w14:textId="77777777" w:rsidR="00F3158D" w:rsidRDefault="00F3158D">
      <w:pPr>
        <w:pStyle w:val="TOC1"/>
        <w:rPr>
          <w:rStyle w:val="Hyperlink"/>
          <w:noProof/>
        </w:rPr>
      </w:pPr>
    </w:p>
    <w:p w14:paraId="555FD680" w14:textId="77777777" w:rsidR="00F3158D" w:rsidRPr="007B7464" w:rsidRDefault="00D5789D">
      <w:pPr>
        <w:pStyle w:val="TOC1"/>
        <w:rPr>
          <w:rFonts w:hAnsi="Calibri"/>
          <w:b w:val="0"/>
          <w:caps w:val="0"/>
          <w:noProof/>
          <w:szCs w:val="22"/>
        </w:rPr>
      </w:pPr>
      <w:hyperlink w:anchor="_Toc426123976" w:history="1">
        <w:r w:rsidR="00F3158D" w:rsidRPr="00A4290F">
          <w:rPr>
            <w:rStyle w:val="Hyperlink"/>
            <w:noProof/>
          </w:rPr>
          <w:t>3</w:t>
        </w:r>
        <w:r w:rsidR="00F3158D" w:rsidRPr="007B7464">
          <w:rPr>
            <w:rFonts w:hAnsi="Calibri"/>
            <w:b w:val="0"/>
            <w:caps w:val="0"/>
            <w:noProof/>
            <w:szCs w:val="22"/>
          </w:rPr>
          <w:tab/>
        </w:r>
        <w:r w:rsidR="00F3158D" w:rsidRPr="00A4290F">
          <w:rPr>
            <w:rStyle w:val="Hyperlink"/>
            <w:noProof/>
          </w:rPr>
          <w:t>Service DEFINITION</w:t>
        </w:r>
        <w:r w:rsidR="00F3158D" w:rsidRPr="00F3158D">
          <w:rPr>
            <w:b w:val="0"/>
            <w:noProof/>
          </w:rPr>
          <w:tab/>
        </w:r>
        <w:r w:rsidR="00F3158D">
          <w:rPr>
            <w:noProof/>
          </w:rPr>
          <w:fldChar w:fldCharType="begin"/>
        </w:r>
        <w:r w:rsidR="00F3158D">
          <w:rPr>
            <w:noProof/>
          </w:rPr>
          <w:instrText xml:space="preserve"> PAGEREF _Toc426123976 \h </w:instrText>
        </w:r>
        <w:r w:rsidR="00F3158D">
          <w:rPr>
            <w:noProof/>
          </w:rPr>
        </w:r>
        <w:r w:rsidR="00F3158D">
          <w:rPr>
            <w:noProof/>
          </w:rPr>
          <w:fldChar w:fldCharType="separate"/>
        </w:r>
        <w:r w:rsidR="00A53E08">
          <w:rPr>
            <w:noProof/>
          </w:rPr>
          <w:t>3-1</w:t>
        </w:r>
        <w:r w:rsidR="00F3158D">
          <w:rPr>
            <w:noProof/>
          </w:rPr>
          <w:fldChar w:fldCharType="end"/>
        </w:r>
      </w:hyperlink>
    </w:p>
    <w:p w14:paraId="58B4BD0C" w14:textId="77777777" w:rsidR="00F3158D" w:rsidRDefault="00F3158D">
      <w:pPr>
        <w:pStyle w:val="TOC2"/>
        <w:tabs>
          <w:tab w:val="left" w:pos="907"/>
        </w:tabs>
        <w:rPr>
          <w:rStyle w:val="Hyperlink"/>
          <w:noProof/>
        </w:rPr>
      </w:pPr>
    </w:p>
    <w:p w14:paraId="28C55951" w14:textId="77777777" w:rsidR="00F3158D" w:rsidRPr="007B7464" w:rsidRDefault="00D5789D">
      <w:pPr>
        <w:pStyle w:val="TOC2"/>
        <w:tabs>
          <w:tab w:val="left" w:pos="907"/>
        </w:tabs>
        <w:rPr>
          <w:rFonts w:hAnsi="Calibri"/>
          <w:caps w:val="0"/>
          <w:noProof/>
          <w:szCs w:val="22"/>
        </w:rPr>
      </w:pPr>
      <w:hyperlink w:anchor="_Toc426123977" w:history="1">
        <w:r w:rsidR="00F3158D" w:rsidRPr="00A4290F">
          <w:rPr>
            <w:rStyle w:val="Hyperlink"/>
            <w:noProof/>
          </w:rPr>
          <w:t>3.1</w:t>
        </w:r>
        <w:r w:rsidR="00F3158D" w:rsidRPr="007B7464">
          <w:rPr>
            <w:rFonts w:hAnsi="Calibri"/>
            <w:caps w:val="0"/>
            <w:noProof/>
            <w:szCs w:val="22"/>
          </w:rPr>
          <w:tab/>
        </w:r>
        <w:r w:rsidR="00F3158D" w:rsidRPr="00A4290F">
          <w:rPr>
            <w:rStyle w:val="Hyperlink"/>
            <w:noProof/>
          </w:rPr>
          <w:t>overview</w:t>
        </w:r>
        <w:r w:rsidR="00F3158D">
          <w:rPr>
            <w:noProof/>
          </w:rPr>
          <w:tab/>
        </w:r>
        <w:r w:rsidR="00F3158D">
          <w:rPr>
            <w:noProof/>
          </w:rPr>
          <w:fldChar w:fldCharType="begin"/>
        </w:r>
        <w:r w:rsidR="00F3158D">
          <w:rPr>
            <w:noProof/>
          </w:rPr>
          <w:instrText xml:space="preserve"> PAGEREF _Toc426123977 \h </w:instrText>
        </w:r>
        <w:r w:rsidR="00F3158D">
          <w:rPr>
            <w:noProof/>
          </w:rPr>
        </w:r>
        <w:r w:rsidR="00F3158D">
          <w:rPr>
            <w:noProof/>
          </w:rPr>
          <w:fldChar w:fldCharType="separate"/>
        </w:r>
        <w:r w:rsidR="00A53E08">
          <w:rPr>
            <w:noProof/>
          </w:rPr>
          <w:t>3-1</w:t>
        </w:r>
        <w:r w:rsidR="00F3158D">
          <w:rPr>
            <w:noProof/>
          </w:rPr>
          <w:fldChar w:fldCharType="end"/>
        </w:r>
      </w:hyperlink>
    </w:p>
    <w:p w14:paraId="360037BE" w14:textId="77777777" w:rsidR="00F3158D" w:rsidRPr="007B7464" w:rsidRDefault="00D5789D">
      <w:pPr>
        <w:pStyle w:val="TOC2"/>
        <w:tabs>
          <w:tab w:val="left" w:pos="907"/>
        </w:tabs>
        <w:rPr>
          <w:rFonts w:hAnsi="Calibri"/>
          <w:caps w:val="0"/>
          <w:noProof/>
          <w:szCs w:val="22"/>
        </w:rPr>
      </w:pPr>
      <w:hyperlink w:anchor="_Toc426123978" w:history="1">
        <w:r w:rsidR="00F3158D" w:rsidRPr="00A4290F">
          <w:rPr>
            <w:rStyle w:val="Hyperlink"/>
            <w:noProof/>
            <w:kern w:val="28"/>
          </w:rPr>
          <w:t>3.2</w:t>
        </w:r>
        <w:r w:rsidR="00F3158D" w:rsidRPr="007B7464">
          <w:rPr>
            <w:rFonts w:hAnsi="Calibri"/>
            <w:caps w:val="0"/>
            <w:noProof/>
            <w:szCs w:val="22"/>
          </w:rPr>
          <w:tab/>
        </w:r>
        <w:r w:rsidR="00F3158D" w:rsidRPr="00A4290F">
          <w:rPr>
            <w:rStyle w:val="Hyperlink"/>
            <w:noProof/>
          </w:rPr>
          <w:t>SOURCE DATA</w:t>
        </w:r>
        <w:r w:rsidR="00F3158D">
          <w:rPr>
            <w:noProof/>
          </w:rPr>
          <w:tab/>
        </w:r>
        <w:r w:rsidR="00F3158D">
          <w:rPr>
            <w:noProof/>
          </w:rPr>
          <w:fldChar w:fldCharType="begin"/>
        </w:r>
        <w:r w:rsidR="00F3158D">
          <w:rPr>
            <w:noProof/>
          </w:rPr>
          <w:instrText xml:space="preserve"> PAGEREF _Toc426123978 \h </w:instrText>
        </w:r>
        <w:r w:rsidR="00F3158D">
          <w:rPr>
            <w:noProof/>
          </w:rPr>
        </w:r>
        <w:r w:rsidR="00F3158D">
          <w:rPr>
            <w:noProof/>
          </w:rPr>
          <w:fldChar w:fldCharType="separate"/>
        </w:r>
        <w:r w:rsidR="00A53E08">
          <w:rPr>
            <w:noProof/>
          </w:rPr>
          <w:t>3-1</w:t>
        </w:r>
        <w:r w:rsidR="00F3158D">
          <w:rPr>
            <w:noProof/>
          </w:rPr>
          <w:fldChar w:fldCharType="end"/>
        </w:r>
      </w:hyperlink>
    </w:p>
    <w:p w14:paraId="41673A28" w14:textId="77777777" w:rsidR="00F3158D" w:rsidRPr="007B7464" w:rsidRDefault="00D5789D">
      <w:pPr>
        <w:pStyle w:val="TOC2"/>
        <w:tabs>
          <w:tab w:val="left" w:pos="907"/>
        </w:tabs>
        <w:rPr>
          <w:rFonts w:hAnsi="Calibri"/>
          <w:caps w:val="0"/>
          <w:noProof/>
          <w:szCs w:val="22"/>
        </w:rPr>
      </w:pPr>
      <w:hyperlink w:anchor="_Toc426123979" w:history="1">
        <w:r w:rsidR="00F3158D" w:rsidRPr="00A4290F">
          <w:rPr>
            <w:rStyle w:val="Hyperlink"/>
            <w:noProof/>
          </w:rPr>
          <w:t>3.3</w:t>
        </w:r>
        <w:r w:rsidR="00F3158D" w:rsidRPr="007B7464">
          <w:rPr>
            <w:rFonts w:hAnsi="Calibri"/>
            <w:caps w:val="0"/>
            <w:noProof/>
            <w:szCs w:val="22"/>
          </w:rPr>
          <w:tab/>
        </w:r>
        <w:r w:rsidR="00F3158D" w:rsidRPr="00A4290F">
          <w:rPr>
            <w:rStyle w:val="Hyperlink"/>
            <w:noProof/>
          </w:rPr>
          <w:t>Virtual Channel Packet (VCP) Service</w:t>
        </w:r>
        <w:r w:rsidR="00F3158D">
          <w:rPr>
            <w:noProof/>
          </w:rPr>
          <w:tab/>
        </w:r>
        <w:r w:rsidR="00F3158D">
          <w:rPr>
            <w:noProof/>
          </w:rPr>
          <w:fldChar w:fldCharType="begin"/>
        </w:r>
        <w:r w:rsidR="00F3158D">
          <w:rPr>
            <w:noProof/>
          </w:rPr>
          <w:instrText xml:space="preserve"> PAGEREF _Toc426123979 \h </w:instrText>
        </w:r>
        <w:r w:rsidR="00F3158D">
          <w:rPr>
            <w:noProof/>
          </w:rPr>
        </w:r>
        <w:r w:rsidR="00F3158D">
          <w:rPr>
            <w:noProof/>
          </w:rPr>
          <w:fldChar w:fldCharType="separate"/>
        </w:r>
        <w:r w:rsidR="00A53E08">
          <w:rPr>
            <w:noProof/>
          </w:rPr>
          <w:t>3-3</w:t>
        </w:r>
        <w:r w:rsidR="00F3158D">
          <w:rPr>
            <w:noProof/>
          </w:rPr>
          <w:fldChar w:fldCharType="end"/>
        </w:r>
      </w:hyperlink>
    </w:p>
    <w:p w14:paraId="302EEAF9" w14:textId="0531057B" w:rsidR="00F3158D" w:rsidRPr="007B7464" w:rsidRDefault="00CB2FD6">
      <w:pPr>
        <w:pStyle w:val="TOC2"/>
        <w:tabs>
          <w:tab w:val="left" w:pos="907"/>
        </w:tabs>
        <w:rPr>
          <w:rFonts w:hAnsi="Calibri"/>
          <w:caps w:val="0"/>
          <w:noProof/>
          <w:szCs w:val="22"/>
        </w:rPr>
      </w:pPr>
      <w:r>
        <w:fldChar w:fldCharType="begin"/>
      </w:r>
      <w:r>
        <w:instrText xml:space="preserve"> HYPERLINK \l "_Toc426123980" </w:instrText>
      </w:r>
      <w:r>
        <w:fldChar w:fldCharType="separate"/>
      </w:r>
      <w:r w:rsidR="00F3158D" w:rsidRPr="00A4290F">
        <w:rPr>
          <w:rStyle w:val="Hyperlink"/>
          <w:noProof/>
        </w:rPr>
        <w:t>3.4</w:t>
      </w:r>
      <w:r w:rsidR="00F3158D" w:rsidRPr="007B7464">
        <w:rPr>
          <w:rFonts w:hAnsi="Calibri"/>
          <w:caps w:val="0"/>
          <w:noProof/>
          <w:szCs w:val="22"/>
        </w:rPr>
        <w:tab/>
      </w:r>
      <w:ins w:id="21" w:author="Kazz, Greg J (313B)" w:date="2016-03-14T13:15:00Z">
        <w:r w:rsidR="00585346">
          <w:rPr>
            <w:rFonts w:hAnsi="Calibri"/>
            <w:caps w:val="0"/>
            <w:noProof/>
            <w:szCs w:val="22"/>
          </w:rPr>
          <w:t xml:space="preserve">VIRTUAL CHANNEL </w:t>
        </w:r>
      </w:ins>
      <w:r w:rsidR="007F2FC6">
        <w:rPr>
          <w:rStyle w:val="Hyperlink"/>
          <w:noProof/>
        </w:rPr>
        <w:t>Octet Stream</w:t>
      </w:r>
      <w:r w:rsidR="00F3158D" w:rsidRPr="00A4290F">
        <w:rPr>
          <w:rStyle w:val="Hyperlink"/>
          <w:noProof/>
        </w:rPr>
        <w:t xml:space="preserve"> Service</w:t>
      </w:r>
      <w:r w:rsidR="00F3158D">
        <w:rPr>
          <w:noProof/>
        </w:rPr>
        <w:tab/>
      </w:r>
      <w:r w:rsidR="00F3158D">
        <w:rPr>
          <w:noProof/>
        </w:rPr>
        <w:fldChar w:fldCharType="begin"/>
      </w:r>
      <w:r w:rsidR="00F3158D">
        <w:rPr>
          <w:noProof/>
        </w:rPr>
        <w:instrText xml:space="preserve"> PAGEREF _Toc426123980 \h </w:instrText>
      </w:r>
      <w:r w:rsidR="00F3158D">
        <w:rPr>
          <w:noProof/>
        </w:rPr>
      </w:r>
      <w:r w:rsidR="00F3158D">
        <w:rPr>
          <w:noProof/>
        </w:rPr>
        <w:fldChar w:fldCharType="separate"/>
      </w:r>
      <w:r w:rsidR="00A53E08">
        <w:rPr>
          <w:noProof/>
        </w:rPr>
        <w:t>3-7</w:t>
      </w:r>
      <w:r w:rsidR="00F3158D">
        <w:rPr>
          <w:noProof/>
        </w:rPr>
        <w:fldChar w:fldCharType="end"/>
      </w:r>
      <w:r>
        <w:rPr>
          <w:noProof/>
        </w:rPr>
        <w:fldChar w:fldCharType="end"/>
      </w:r>
    </w:p>
    <w:p w14:paraId="12F90F27" w14:textId="77777777" w:rsidR="00F3158D" w:rsidRPr="007B7464" w:rsidRDefault="00D5789D">
      <w:pPr>
        <w:pStyle w:val="TOC2"/>
        <w:tabs>
          <w:tab w:val="left" w:pos="907"/>
        </w:tabs>
        <w:rPr>
          <w:rFonts w:hAnsi="Calibri"/>
          <w:caps w:val="0"/>
          <w:noProof/>
          <w:szCs w:val="22"/>
        </w:rPr>
      </w:pPr>
      <w:hyperlink w:anchor="_Toc426123981" w:history="1">
        <w:r w:rsidR="00F3158D" w:rsidRPr="00A4290F">
          <w:rPr>
            <w:rStyle w:val="Hyperlink"/>
            <w:noProof/>
          </w:rPr>
          <w:t>3.5</w:t>
        </w:r>
        <w:r w:rsidR="00F3158D" w:rsidRPr="007B7464">
          <w:rPr>
            <w:rFonts w:hAnsi="Calibri"/>
            <w:caps w:val="0"/>
            <w:noProof/>
            <w:szCs w:val="22"/>
          </w:rPr>
          <w:tab/>
        </w:r>
        <w:r w:rsidR="00F3158D" w:rsidRPr="00A4290F">
          <w:rPr>
            <w:rStyle w:val="Hyperlink"/>
            <w:noProof/>
          </w:rPr>
          <w:t>Virtual Channel Access (VCA) Service</w:t>
        </w:r>
        <w:r w:rsidR="00F3158D">
          <w:rPr>
            <w:noProof/>
          </w:rPr>
          <w:tab/>
        </w:r>
        <w:r w:rsidR="00F3158D">
          <w:rPr>
            <w:noProof/>
          </w:rPr>
          <w:fldChar w:fldCharType="begin"/>
        </w:r>
        <w:r w:rsidR="00F3158D">
          <w:rPr>
            <w:noProof/>
          </w:rPr>
          <w:instrText xml:space="preserve"> PAGEREF _Toc426123981 \h </w:instrText>
        </w:r>
        <w:r w:rsidR="00F3158D">
          <w:rPr>
            <w:noProof/>
          </w:rPr>
        </w:r>
        <w:r w:rsidR="00F3158D">
          <w:rPr>
            <w:noProof/>
          </w:rPr>
          <w:fldChar w:fldCharType="separate"/>
        </w:r>
        <w:r w:rsidR="00A53E08">
          <w:rPr>
            <w:noProof/>
          </w:rPr>
          <w:t>3-11</w:t>
        </w:r>
        <w:r w:rsidR="00F3158D">
          <w:rPr>
            <w:noProof/>
          </w:rPr>
          <w:fldChar w:fldCharType="end"/>
        </w:r>
      </w:hyperlink>
    </w:p>
    <w:p w14:paraId="77C70396" w14:textId="77777777" w:rsidR="00F3158D" w:rsidRPr="007B7464" w:rsidRDefault="00D5789D">
      <w:pPr>
        <w:pStyle w:val="TOC2"/>
        <w:tabs>
          <w:tab w:val="left" w:pos="907"/>
        </w:tabs>
        <w:rPr>
          <w:rFonts w:hAnsi="Calibri"/>
          <w:caps w:val="0"/>
          <w:noProof/>
          <w:szCs w:val="22"/>
        </w:rPr>
      </w:pPr>
      <w:hyperlink w:anchor="_Toc426123982" w:history="1">
        <w:r w:rsidR="00F3158D" w:rsidRPr="00A4290F">
          <w:rPr>
            <w:rStyle w:val="Hyperlink"/>
            <w:noProof/>
          </w:rPr>
          <w:t>3.6</w:t>
        </w:r>
        <w:r w:rsidR="00F3158D" w:rsidRPr="007B7464">
          <w:rPr>
            <w:rFonts w:hAnsi="Calibri"/>
            <w:caps w:val="0"/>
            <w:noProof/>
            <w:szCs w:val="22"/>
          </w:rPr>
          <w:tab/>
        </w:r>
        <w:r w:rsidR="00F3158D" w:rsidRPr="00A4290F">
          <w:rPr>
            <w:rStyle w:val="Hyperlink"/>
            <w:noProof/>
          </w:rPr>
          <w:t>Virtual Channel Operational Control Field (VC_OCF) Service</w:t>
        </w:r>
        <w:r w:rsidR="00F3158D">
          <w:rPr>
            <w:noProof/>
          </w:rPr>
          <w:tab/>
        </w:r>
        <w:r w:rsidR="00F3158D">
          <w:rPr>
            <w:noProof/>
          </w:rPr>
          <w:fldChar w:fldCharType="begin"/>
        </w:r>
        <w:r w:rsidR="00F3158D">
          <w:rPr>
            <w:noProof/>
          </w:rPr>
          <w:instrText xml:space="preserve"> PAGEREF _Toc426123982 \h </w:instrText>
        </w:r>
        <w:r w:rsidR="00F3158D">
          <w:rPr>
            <w:noProof/>
          </w:rPr>
        </w:r>
        <w:r w:rsidR="00F3158D">
          <w:rPr>
            <w:noProof/>
          </w:rPr>
          <w:fldChar w:fldCharType="separate"/>
        </w:r>
        <w:r w:rsidR="00A53E08">
          <w:rPr>
            <w:noProof/>
          </w:rPr>
          <w:t>3-15</w:t>
        </w:r>
        <w:r w:rsidR="00F3158D">
          <w:rPr>
            <w:noProof/>
          </w:rPr>
          <w:fldChar w:fldCharType="end"/>
        </w:r>
      </w:hyperlink>
    </w:p>
    <w:p w14:paraId="28E18914" w14:textId="77777777" w:rsidR="00F3158D" w:rsidRPr="007B7464" w:rsidRDefault="00D5789D">
      <w:pPr>
        <w:pStyle w:val="TOC2"/>
        <w:tabs>
          <w:tab w:val="left" w:pos="907"/>
        </w:tabs>
        <w:rPr>
          <w:rFonts w:hAnsi="Calibri"/>
          <w:caps w:val="0"/>
          <w:noProof/>
          <w:szCs w:val="22"/>
        </w:rPr>
      </w:pPr>
      <w:hyperlink w:anchor="_Toc426123983" w:history="1">
        <w:r w:rsidR="00F3158D" w:rsidRPr="00A4290F">
          <w:rPr>
            <w:rStyle w:val="Hyperlink"/>
            <w:noProof/>
          </w:rPr>
          <w:t>3.7</w:t>
        </w:r>
        <w:r w:rsidR="00F3158D" w:rsidRPr="007B7464">
          <w:rPr>
            <w:rFonts w:hAnsi="Calibri"/>
            <w:caps w:val="0"/>
            <w:noProof/>
            <w:szCs w:val="22"/>
          </w:rPr>
          <w:tab/>
        </w:r>
        <w:r w:rsidR="00F3158D" w:rsidRPr="00A4290F">
          <w:rPr>
            <w:rStyle w:val="Hyperlink"/>
            <w:noProof/>
          </w:rPr>
          <w:t>Virtual Channel FRAME (VCF) Service</w:t>
        </w:r>
        <w:r w:rsidR="00F3158D">
          <w:rPr>
            <w:noProof/>
          </w:rPr>
          <w:tab/>
        </w:r>
        <w:r w:rsidR="00F3158D">
          <w:rPr>
            <w:noProof/>
          </w:rPr>
          <w:fldChar w:fldCharType="begin"/>
        </w:r>
        <w:r w:rsidR="00F3158D">
          <w:rPr>
            <w:noProof/>
          </w:rPr>
          <w:instrText xml:space="preserve"> PAGEREF _Toc426123983 \h </w:instrText>
        </w:r>
        <w:r w:rsidR="00F3158D">
          <w:rPr>
            <w:noProof/>
          </w:rPr>
        </w:r>
        <w:r w:rsidR="00F3158D">
          <w:rPr>
            <w:noProof/>
          </w:rPr>
          <w:fldChar w:fldCharType="separate"/>
        </w:r>
        <w:r w:rsidR="00A53E08">
          <w:rPr>
            <w:noProof/>
          </w:rPr>
          <w:t>3-18</w:t>
        </w:r>
        <w:r w:rsidR="00F3158D">
          <w:rPr>
            <w:noProof/>
          </w:rPr>
          <w:fldChar w:fldCharType="end"/>
        </w:r>
      </w:hyperlink>
    </w:p>
    <w:p w14:paraId="6F549A35" w14:textId="77777777" w:rsidR="00F3158D" w:rsidRPr="007B7464" w:rsidRDefault="00D5789D">
      <w:pPr>
        <w:pStyle w:val="TOC2"/>
        <w:tabs>
          <w:tab w:val="left" w:pos="907"/>
        </w:tabs>
        <w:rPr>
          <w:rFonts w:hAnsi="Calibri"/>
          <w:caps w:val="0"/>
          <w:noProof/>
          <w:szCs w:val="22"/>
        </w:rPr>
      </w:pPr>
      <w:hyperlink w:anchor="_Toc426123984" w:history="1">
        <w:r w:rsidR="00F3158D" w:rsidRPr="00A4290F">
          <w:rPr>
            <w:rStyle w:val="Hyperlink"/>
            <w:noProof/>
          </w:rPr>
          <w:t>3.8</w:t>
        </w:r>
        <w:r w:rsidR="00F3158D" w:rsidRPr="007B7464">
          <w:rPr>
            <w:rFonts w:hAnsi="Calibri"/>
            <w:caps w:val="0"/>
            <w:noProof/>
            <w:szCs w:val="22"/>
          </w:rPr>
          <w:tab/>
        </w:r>
        <w:r w:rsidR="00F3158D" w:rsidRPr="00A4290F">
          <w:rPr>
            <w:rStyle w:val="Hyperlink"/>
            <w:noProof/>
          </w:rPr>
          <w:t>MASTER Channel FRAME (MCF) Service</w:t>
        </w:r>
        <w:r w:rsidR="00F3158D">
          <w:rPr>
            <w:noProof/>
          </w:rPr>
          <w:tab/>
        </w:r>
        <w:r w:rsidR="00F3158D">
          <w:rPr>
            <w:noProof/>
          </w:rPr>
          <w:fldChar w:fldCharType="begin"/>
        </w:r>
        <w:r w:rsidR="00F3158D">
          <w:rPr>
            <w:noProof/>
          </w:rPr>
          <w:instrText xml:space="preserve"> PAGEREF _Toc426123984 \h </w:instrText>
        </w:r>
        <w:r w:rsidR="00F3158D">
          <w:rPr>
            <w:noProof/>
          </w:rPr>
        </w:r>
        <w:r w:rsidR="00F3158D">
          <w:rPr>
            <w:noProof/>
          </w:rPr>
          <w:fldChar w:fldCharType="separate"/>
        </w:r>
        <w:r w:rsidR="00A53E08">
          <w:rPr>
            <w:noProof/>
          </w:rPr>
          <w:t>3-21</w:t>
        </w:r>
        <w:r w:rsidR="00F3158D">
          <w:rPr>
            <w:noProof/>
          </w:rPr>
          <w:fldChar w:fldCharType="end"/>
        </w:r>
      </w:hyperlink>
    </w:p>
    <w:p w14:paraId="1BACCA35" w14:textId="77777777" w:rsidR="00F3158D" w:rsidRDefault="00D5789D">
      <w:pPr>
        <w:pStyle w:val="TOC2"/>
        <w:tabs>
          <w:tab w:val="left" w:pos="907"/>
        </w:tabs>
        <w:rPr>
          <w:noProof/>
        </w:rPr>
      </w:pPr>
      <w:hyperlink w:anchor="_Toc426123985" w:history="1">
        <w:r w:rsidR="00F3158D" w:rsidRPr="00A4290F">
          <w:rPr>
            <w:rStyle w:val="Hyperlink"/>
            <w:noProof/>
          </w:rPr>
          <w:t>3.9</w:t>
        </w:r>
        <w:r w:rsidR="00F3158D" w:rsidRPr="007B7464">
          <w:rPr>
            <w:rFonts w:hAnsi="Calibri"/>
            <w:caps w:val="0"/>
            <w:noProof/>
            <w:szCs w:val="22"/>
          </w:rPr>
          <w:tab/>
        </w:r>
        <w:r w:rsidR="00F3158D" w:rsidRPr="00A4290F">
          <w:rPr>
            <w:rStyle w:val="Hyperlink"/>
            <w:noProof/>
          </w:rPr>
          <w:t>INSERT Service</w:t>
        </w:r>
        <w:r w:rsidR="00F3158D">
          <w:rPr>
            <w:noProof/>
          </w:rPr>
          <w:tab/>
        </w:r>
        <w:r w:rsidR="00F3158D">
          <w:rPr>
            <w:noProof/>
          </w:rPr>
          <w:fldChar w:fldCharType="begin"/>
        </w:r>
        <w:r w:rsidR="00F3158D">
          <w:rPr>
            <w:noProof/>
          </w:rPr>
          <w:instrText xml:space="preserve"> PAGEREF _Toc426123985 \h </w:instrText>
        </w:r>
        <w:r w:rsidR="00F3158D">
          <w:rPr>
            <w:noProof/>
          </w:rPr>
        </w:r>
        <w:r w:rsidR="00F3158D">
          <w:rPr>
            <w:noProof/>
          </w:rPr>
          <w:fldChar w:fldCharType="separate"/>
        </w:r>
        <w:r w:rsidR="00A53E08">
          <w:rPr>
            <w:noProof/>
          </w:rPr>
          <w:t>3-24</w:t>
        </w:r>
        <w:r w:rsidR="00F3158D">
          <w:rPr>
            <w:noProof/>
          </w:rPr>
          <w:fldChar w:fldCharType="end"/>
        </w:r>
      </w:hyperlink>
    </w:p>
    <w:p w14:paraId="4ED61CE8" w14:textId="77777777" w:rsidR="00F3158D" w:rsidRDefault="00F3158D">
      <w:pPr>
        <w:pStyle w:val="TOC1"/>
        <w:rPr>
          <w:rStyle w:val="Hyperlink"/>
          <w:noProof/>
        </w:rPr>
      </w:pPr>
    </w:p>
    <w:p w14:paraId="071FDF54" w14:textId="77777777" w:rsidR="00F3158D" w:rsidRPr="007B7464" w:rsidRDefault="00D5789D">
      <w:pPr>
        <w:pStyle w:val="TOC1"/>
        <w:rPr>
          <w:rFonts w:hAnsi="Calibri"/>
          <w:b w:val="0"/>
          <w:caps w:val="0"/>
          <w:noProof/>
          <w:szCs w:val="22"/>
        </w:rPr>
      </w:pPr>
      <w:hyperlink w:anchor="_Toc426123986" w:history="1">
        <w:r w:rsidR="00F3158D" w:rsidRPr="00A4290F">
          <w:rPr>
            <w:rStyle w:val="Hyperlink"/>
            <w:noProof/>
          </w:rPr>
          <w:t>4</w:t>
        </w:r>
        <w:r w:rsidR="00F3158D" w:rsidRPr="007B7464">
          <w:rPr>
            <w:rFonts w:hAnsi="Calibri"/>
            <w:b w:val="0"/>
            <w:caps w:val="0"/>
            <w:noProof/>
            <w:szCs w:val="22"/>
          </w:rPr>
          <w:tab/>
        </w:r>
        <w:r w:rsidR="00F3158D" w:rsidRPr="00A4290F">
          <w:rPr>
            <w:rStyle w:val="Hyperlink"/>
            <w:noProof/>
          </w:rPr>
          <w:t>Protocol specification without SDLS Option</w:t>
        </w:r>
        <w:r w:rsidR="00F3158D" w:rsidRPr="00F3158D">
          <w:rPr>
            <w:b w:val="0"/>
            <w:noProof/>
          </w:rPr>
          <w:tab/>
        </w:r>
        <w:r w:rsidR="00F3158D">
          <w:rPr>
            <w:noProof/>
          </w:rPr>
          <w:fldChar w:fldCharType="begin"/>
        </w:r>
        <w:r w:rsidR="00F3158D">
          <w:rPr>
            <w:noProof/>
          </w:rPr>
          <w:instrText xml:space="preserve"> PAGEREF _Toc426123986 \h </w:instrText>
        </w:r>
        <w:r w:rsidR="00F3158D">
          <w:rPr>
            <w:noProof/>
          </w:rPr>
        </w:r>
        <w:r w:rsidR="00F3158D">
          <w:rPr>
            <w:noProof/>
          </w:rPr>
          <w:fldChar w:fldCharType="separate"/>
        </w:r>
        <w:r w:rsidR="00A53E08">
          <w:rPr>
            <w:noProof/>
          </w:rPr>
          <w:t>4-1</w:t>
        </w:r>
        <w:r w:rsidR="00F3158D">
          <w:rPr>
            <w:noProof/>
          </w:rPr>
          <w:fldChar w:fldCharType="end"/>
        </w:r>
      </w:hyperlink>
    </w:p>
    <w:p w14:paraId="6CC75455" w14:textId="77777777" w:rsidR="00F3158D" w:rsidRDefault="00F3158D">
      <w:pPr>
        <w:pStyle w:val="TOC2"/>
        <w:tabs>
          <w:tab w:val="left" w:pos="907"/>
        </w:tabs>
        <w:rPr>
          <w:rStyle w:val="Hyperlink"/>
          <w:noProof/>
        </w:rPr>
      </w:pPr>
    </w:p>
    <w:p w14:paraId="35FB3146" w14:textId="7625667A" w:rsidR="00F3158D" w:rsidRDefault="00D5789D">
      <w:pPr>
        <w:pStyle w:val="TOC2"/>
        <w:tabs>
          <w:tab w:val="left" w:pos="907"/>
        </w:tabs>
        <w:rPr>
          <w:noProof/>
        </w:rPr>
      </w:pPr>
      <w:hyperlink w:anchor="_Toc426123987" w:history="1">
        <w:r w:rsidR="00F3158D" w:rsidRPr="00A4290F">
          <w:rPr>
            <w:rStyle w:val="Hyperlink"/>
            <w:noProof/>
          </w:rPr>
          <w:t>4.1</w:t>
        </w:r>
        <w:r w:rsidR="00F3158D" w:rsidRPr="007B7464">
          <w:rPr>
            <w:rFonts w:hAnsi="Calibri"/>
            <w:caps w:val="0"/>
            <w:noProof/>
            <w:szCs w:val="22"/>
          </w:rPr>
          <w:tab/>
        </w:r>
        <w:r w:rsidR="00F3158D" w:rsidRPr="00A4290F">
          <w:rPr>
            <w:rStyle w:val="Hyperlink"/>
            <w:noProof/>
          </w:rPr>
          <w:t>PROTOCOL DATA UNIT</w:t>
        </w:r>
        <w:r w:rsidR="00BC2173">
          <w:rPr>
            <w:rStyle w:val="Hyperlink"/>
            <w:noProof/>
          </w:rPr>
          <w:t xml:space="preserve"> (USLP FRAME)</w:t>
        </w:r>
        <w:r w:rsidR="00F3158D">
          <w:rPr>
            <w:noProof/>
          </w:rPr>
          <w:tab/>
        </w:r>
        <w:r w:rsidR="00F3158D">
          <w:rPr>
            <w:noProof/>
          </w:rPr>
          <w:fldChar w:fldCharType="begin"/>
        </w:r>
        <w:r w:rsidR="00F3158D">
          <w:rPr>
            <w:noProof/>
          </w:rPr>
          <w:instrText xml:space="preserve"> PAGEREF _Toc426123987 \h </w:instrText>
        </w:r>
        <w:r w:rsidR="00F3158D">
          <w:rPr>
            <w:noProof/>
          </w:rPr>
        </w:r>
        <w:r w:rsidR="00F3158D">
          <w:rPr>
            <w:noProof/>
          </w:rPr>
          <w:fldChar w:fldCharType="separate"/>
        </w:r>
        <w:r w:rsidR="00A53E08">
          <w:rPr>
            <w:noProof/>
          </w:rPr>
          <w:t>4-1</w:t>
        </w:r>
        <w:r w:rsidR="00F3158D">
          <w:rPr>
            <w:noProof/>
          </w:rPr>
          <w:fldChar w:fldCharType="end"/>
        </w:r>
      </w:hyperlink>
    </w:p>
    <w:p w14:paraId="009E0F98" w14:textId="54E76210" w:rsidR="00F3158D" w:rsidRPr="007B7464" w:rsidRDefault="00D5789D">
      <w:pPr>
        <w:pStyle w:val="TOC2"/>
        <w:tabs>
          <w:tab w:val="left" w:pos="907"/>
        </w:tabs>
        <w:rPr>
          <w:rFonts w:hAnsi="Calibri"/>
          <w:caps w:val="0"/>
          <w:noProof/>
          <w:szCs w:val="22"/>
        </w:rPr>
      </w:pPr>
      <w:hyperlink w:anchor="_Toc426123988" w:history="1">
        <w:r w:rsidR="00250BF8">
          <w:rPr>
            <w:rStyle w:val="Hyperlink"/>
            <w:noProof/>
          </w:rPr>
          <w:t>4.2</w:t>
        </w:r>
        <w:r w:rsidR="00F3158D" w:rsidRPr="007B7464">
          <w:rPr>
            <w:rFonts w:hAnsi="Calibri"/>
            <w:caps w:val="0"/>
            <w:noProof/>
            <w:szCs w:val="22"/>
          </w:rPr>
          <w:tab/>
        </w:r>
        <w:r w:rsidR="00F3158D" w:rsidRPr="00A4290F">
          <w:rPr>
            <w:rStyle w:val="Hyperlink"/>
            <w:noProof/>
          </w:rPr>
          <w:t>PROTOCOL PROCEDURES AT THE SENDING END</w:t>
        </w:r>
        <w:r w:rsidR="00F3158D">
          <w:rPr>
            <w:noProof/>
          </w:rPr>
          <w:tab/>
        </w:r>
        <w:r w:rsidR="00F3158D">
          <w:rPr>
            <w:noProof/>
          </w:rPr>
          <w:fldChar w:fldCharType="begin"/>
        </w:r>
        <w:r w:rsidR="00F3158D">
          <w:rPr>
            <w:noProof/>
          </w:rPr>
          <w:instrText xml:space="preserve"> PAGEREF _Toc426123988 \h </w:instrText>
        </w:r>
        <w:r w:rsidR="00F3158D">
          <w:rPr>
            <w:noProof/>
          </w:rPr>
        </w:r>
        <w:r w:rsidR="00F3158D">
          <w:rPr>
            <w:noProof/>
          </w:rPr>
          <w:fldChar w:fldCharType="separate"/>
        </w:r>
        <w:r w:rsidR="00A53E08">
          <w:rPr>
            <w:noProof/>
          </w:rPr>
          <w:t>4-18</w:t>
        </w:r>
        <w:r w:rsidR="00F3158D">
          <w:rPr>
            <w:noProof/>
          </w:rPr>
          <w:fldChar w:fldCharType="end"/>
        </w:r>
      </w:hyperlink>
    </w:p>
    <w:p w14:paraId="4AC8E06F" w14:textId="521D5EA7" w:rsidR="00F3158D" w:rsidRPr="007B7464" w:rsidRDefault="00D5789D">
      <w:pPr>
        <w:pStyle w:val="TOC2"/>
        <w:tabs>
          <w:tab w:val="left" w:pos="907"/>
        </w:tabs>
        <w:rPr>
          <w:rFonts w:hAnsi="Calibri"/>
          <w:caps w:val="0"/>
          <w:noProof/>
          <w:szCs w:val="22"/>
        </w:rPr>
      </w:pPr>
      <w:hyperlink w:anchor="_Toc426123989" w:history="1">
        <w:r w:rsidR="00250BF8">
          <w:rPr>
            <w:rStyle w:val="Hyperlink"/>
            <w:noProof/>
          </w:rPr>
          <w:t>4.3</w:t>
        </w:r>
        <w:r w:rsidR="00F3158D" w:rsidRPr="007B7464">
          <w:rPr>
            <w:rFonts w:hAnsi="Calibri"/>
            <w:caps w:val="0"/>
            <w:noProof/>
            <w:szCs w:val="22"/>
          </w:rPr>
          <w:tab/>
        </w:r>
        <w:r w:rsidR="00F3158D" w:rsidRPr="00A4290F">
          <w:rPr>
            <w:rStyle w:val="Hyperlink"/>
            <w:noProof/>
          </w:rPr>
          <w:t>PROTOCOL PROCEDURES AT THE RECEIVING END</w:t>
        </w:r>
        <w:r w:rsidR="00F3158D">
          <w:rPr>
            <w:noProof/>
          </w:rPr>
          <w:tab/>
        </w:r>
        <w:r w:rsidR="00F3158D">
          <w:rPr>
            <w:noProof/>
          </w:rPr>
          <w:fldChar w:fldCharType="begin"/>
        </w:r>
        <w:r w:rsidR="00F3158D">
          <w:rPr>
            <w:noProof/>
          </w:rPr>
          <w:instrText xml:space="preserve"> PAGEREF _Toc426123989 \h </w:instrText>
        </w:r>
        <w:r w:rsidR="00F3158D">
          <w:rPr>
            <w:noProof/>
          </w:rPr>
        </w:r>
        <w:r w:rsidR="00F3158D">
          <w:rPr>
            <w:noProof/>
          </w:rPr>
          <w:fldChar w:fldCharType="separate"/>
        </w:r>
        <w:r w:rsidR="00A53E08">
          <w:rPr>
            <w:noProof/>
          </w:rPr>
          <w:t>4-25</w:t>
        </w:r>
        <w:r w:rsidR="00F3158D">
          <w:rPr>
            <w:noProof/>
          </w:rPr>
          <w:fldChar w:fldCharType="end"/>
        </w:r>
      </w:hyperlink>
    </w:p>
    <w:p w14:paraId="1756CE3B" w14:textId="77777777" w:rsidR="00F3158D" w:rsidRDefault="00F3158D">
      <w:pPr>
        <w:pStyle w:val="TOC1"/>
        <w:rPr>
          <w:rStyle w:val="Hyperlink"/>
          <w:noProof/>
        </w:rPr>
      </w:pPr>
    </w:p>
    <w:p w14:paraId="78326C72" w14:textId="77777777" w:rsidR="00F3158D" w:rsidRPr="007B7464" w:rsidRDefault="00D5789D">
      <w:pPr>
        <w:pStyle w:val="TOC1"/>
        <w:rPr>
          <w:rFonts w:hAnsi="Calibri"/>
          <w:b w:val="0"/>
          <w:caps w:val="0"/>
          <w:noProof/>
          <w:szCs w:val="22"/>
        </w:rPr>
      </w:pPr>
      <w:hyperlink w:anchor="_Toc426123990" w:history="1">
        <w:r w:rsidR="00F3158D" w:rsidRPr="00A4290F">
          <w:rPr>
            <w:rStyle w:val="Hyperlink"/>
            <w:noProof/>
          </w:rPr>
          <w:t>5</w:t>
        </w:r>
        <w:r w:rsidR="00F3158D" w:rsidRPr="007B7464">
          <w:rPr>
            <w:rFonts w:hAnsi="Calibri"/>
            <w:b w:val="0"/>
            <w:caps w:val="0"/>
            <w:noProof/>
            <w:szCs w:val="22"/>
          </w:rPr>
          <w:tab/>
        </w:r>
        <w:r w:rsidR="00F3158D" w:rsidRPr="00A4290F">
          <w:rPr>
            <w:rStyle w:val="Hyperlink"/>
            <w:noProof/>
          </w:rPr>
          <w:t>Managed Parameters without SDLS Option</w:t>
        </w:r>
        <w:r w:rsidR="00F3158D" w:rsidRPr="00F3158D">
          <w:rPr>
            <w:b w:val="0"/>
            <w:noProof/>
          </w:rPr>
          <w:tab/>
        </w:r>
        <w:r w:rsidR="00F3158D">
          <w:rPr>
            <w:noProof/>
          </w:rPr>
          <w:fldChar w:fldCharType="begin"/>
        </w:r>
        <w:r w:rsidR="00F3158D">
          <w:rPr>
            <w:noProof/>
          </w:rPr>
          <w:instrText xml:space="preserve"> PAGEREF _Toc426123990 \h </w:instrText>
        </w:r>
        <w:r w:rsidR="00F3158D">
          <w:rPr>
            <w:noProof/>
          </w:rPr>
        </w:r>
        <w:r w:rsidR="00F3158D">
          <w:rPr>
            <w:noProof/>
          </w:rPr>
          <w:fldChar w:fldCharType="separate"/>
        </w:r>
        <w:r w:rsidR="00A53E08">
          <w:rPr>
            <w:noProof/>
          </w:rPr>
          <w:t>5-1</w:t>
        </w:r>
        <w:r w:rsidR="00F3158D">
          <w:rPr>
            <w:noProof/>
          </w:rPr>
          <w:fldChar w:fldCharType="end"/>
        </w:r>
      </w:hyperlink>
    </w:p>
    <w:p w14:paraId="41774867" w14:textId="77777777" w:rsidR="00F3158D" w:rsidRDefault="00F3158D">
      <w:pPr>
        <w:pStyle w:val="TOC2"/>
        <w:tabs>
          <w:tab w:val="left" w:pos="907"/>
        </w:tabs>
        <w:rPr>
          <w:rStyle w:val="Hyperlink"/>
          <w:noProof/>
        </w:rPr>
      </w:pPr>
    </w:p>
    <w:p w14:paraId="18215BFB" w14:textId="77777777" w:rsidR="00F3158D" w:rsidRPr="007B7464" w:rsidRDefault="00D5789D">
      <w:pPr>
        <w:pStyle w:val="TOC2"/>
        <w:tabs>
          <w:tab w:val="left" w:pos="907"/>
        </w:tabs>
        <w:rPr>
          <w:rFonts w:hAnsi="Calibri"/>
          <w:caps w:val="0"/>
          <w:noProof/>
          <w:szCs w:val="22"/>
        </w:rPr>
      </w:pPr>
      <w:hyperlink w:anchor="_Toc426123991" w:history="1">
        <w:r w:rsidR="00F3158D" w:rsidRPr="00A4290F">
          <w:rPr>
            <w:rStyle w:val="Hyperlink"/>
            <w:noProof/>
          </w:rPr>
          <w:t>5.1</w:t>
        </w:r>
        <w:r w:rsidR="00F3158D" w:rsidRPr="007B7464">
          <w:rPr>
            <w:rFonts w:hAnsi="Calibri"/>
            <w:caps w:val="0"/>
            <w:noProof/>
            <w:szCs w:val="22"/>
          </w:rPr>
          <w:tab/>
        </w:r>
        <w:r w:rsidR="00F3158D" w:rsidRPr="00A4290F">
          <w:rPr>
            <w:rStyle w:val="Hyperlink"/>
            <w:noProof/>
          </w:rPr>
          <w:t>OVERVIEW OF MANAGED PARAMETERS</w:t>
        </w:r>
        <w:r w:rsidR="00F3158D">
          <w:rPr>
            <w:noProof/>
          </w:rPr>
          <w:tab/>
        </w:r>
        <w:r w:rsidR="00F3158D">
          <w:rPr>
            <w:noProof/>
          </w:rPr>
          <w:fldChar w:fldCharType="begin"/>
        </w:r>
        <w:r w:rsidR="00F3158D">
          <w:rPr>
            <w:noProof/>
          </w:rPr>
          <w:instrText xml:space="preserve"> PAGEREF _Toc426123991 \h </w:instrText>
        </w:r>
        <w:r w:rsidR="00F3158D">
          <w:rPr>
            <w:noProof/>
          </w:rPr>
        </w:r>
        <w:r w:rsidR="00F3158D">
          <w:rPr>
            <w:noProof/>
          </w:rPr>
          <w:fldChar w:fldCharType="separate"/>
        </w:r>
        <w:r w:rsidR="00A53E08">
          <w:rPr>
            <w:noProof/>
          </w:rPr>
          <w:t>5-1</w:t>
        </w:r>
        <w:r w:rsidR="00F3158D">
          <w:rPr>
            <w:noProof/>
          </w:rPr>
          <w:fldChar w:fldCharType="end"/>
        </w:r>
      </w:hyperlink>
    </w:p>
    <w:p w14:paraId="52D26760" w14:textId="77777777" w:rsidR="00F3158D" w:rsidRPr="007B7464" w:rsidRDefault="00D5789D">
      <w:pPr>
        <w:pStyle w:val="TOC2"/>
        <w:tabs>
          <w:tab w:val="left" w:pos="907"/>
        </w:tabs>
        <w:rPr>
          <w:rFonts w:hAnsi="Calibri"/>
          <w:caps w:val="0"/>
          <w:noProof/>
          <w:szCs w:val="22"/>
        </w:rPr>
      </w:pPr>
      <w:hyperlink w:anchor="_Toc426123992" w:history="1">
        <w:r w:rsidR="00F3158D" w:rsidRPr="00A4290F">
          <w:rPr>
            <w:rStyle w:val="Hyperlink"/>
            <w:noProof/>
          </w:rPr>
          <w:t>5.2</w:t>
        </w:r>
        <w:r w:rsidR="00F3158D" w:rsidRPr="007B7464">
          <w:rPr>
            <w:rFonts w:hAnsi="Calibri"/>
            <w:caps w:val="0"/>
            <w:noProof/>
            <w:szCs w:val="22"/>
          </w:rPr>
          <w:tab/>
        </w:r>
        <w:r w:rsidR="00F3158D" w:rsidRPr="00A4290F">
          <w:rPr>
            <w:rStyle w:val="Hyperlink"/>
            <w:noProof/>
          </w:rPr>
          <w:t>Managed Parameters for a Physical Channel</w:t>
        </w:r>
        <w:r w:rsidR="00F3158D">
          <w:rPr>
            <w:noProof/>
          </w:rPr>
          <w:tab/>
        </w:r>
        <w:r w:rsidR="00F3158D">
          <w:rPr>
            <w:noProof/>
          </w:rPr>
          <w:fldChar w:fldCharType="begin"/>
        </w:r>
        <w:r w:rsidR="00F3158D">
          <w:rPr>
            <w:noProof/>
          </w:rPr>
          <w:instrText xml:space="preserve"> PAGEREF _Toc426123992 \h </w:instrText>
        </w:r>
        <w:r w:rsidR="00F3158D">
          <w:rPr>
            <w:noProof/>
          </w:rPr>
        </w:r>
        <w:r w:rsidR="00F3158D">
          <w:rPr>
            <w:noProof/>
          </w:rPr>
          <w:fldChar w:fldCharType="separate"/>
        </w:r>
        <w:r w:rsidR="00A53E08">
          <w:rPr>
            <w:noProof/>
          </w:rPr>
          <w:t>5-1</w:t>
        </w:r>
        <w:r w:rsidR="00F3158D">
          <w:rPr>
            <w:noProof/>
          </w:rPr>
          <w:fldChar w:fldCharType="end"/>
        </w:r>
      </w:hyperlink>
    </w:p>
    <w:p w14:paraId="6CD4BABE" w14:textId="77777777" w:rsidR="00F3158D" w:rsidRPr="007B7464" w:rsidRDefault="00D5789D">
      <w:pPr>
        <w:pStyle w:val="TOC2"/>
        <w:tabs>
          <w:tab w:val="left" w:pos="907"/>
        </w:tabs>
        <w:rPr>
          <w:rFonts w:hAnsi="Calibri"/>
          <w:caps w:val="0"/>
          <w:noProof/>
          <w:szCs w:val="22"/>
        </w:rPr>
      </w:pPr>
      <w:hyperlink w:anchor="_Toc426123993" w:history="1">
        <w:r w:rsidR="00F3158D" w:rsidRPr="00A4290F">
          <w:rPr>
            <w:rStyle w:val="Hyperlink"/>
            <w:noProof/>
          </w:rPr>
          <w:t>5.3</w:t>
        </w:r>
        <w:r w:rsidR="00F3158D" w:rsidRPr="007B7464">
          <w:rPr>
            <w:rFonts w:hAnsi="Calibri"/>
            <w:caps w:val="0"/>
            <w:noProof/>
            <w:szCs w:val="22"/>
          </w:rPr>
          <w:tab/>
        </w:r>
        <w:r w:rsidR="00F3158D" w:rsidRPr="00A4290F">
          <w:rPr>
            <w:rStyle w:val="Hyperlink"/>
            <w:noProof/>
          </w:rPr>
          <w:t>Managed Parameters for a MASTER Channel</w:t>
        </w:r>
        <w:r w:rsidR="00F3158D">
          <w:rPr>
            <w:noProof/>
          </w:rPr>
          <w:tab/>
        </w:r>
        <w:r w:rsidR="00F3158D">
          <w:rPr>
            <w:noProof/>
          </w:rPr>
          <w:fldChar w:fldCharType="begin"/>
        </w:r>
        <w:r w:rsidR="00F3158D">
          <w:rPr>
            <w:noProof/>
          </w:rPr>
          <w:instrText xml:space="preserve"> PAGEREF _Toc426123993 \h </w:instrText>
        </w:r>
        <w:r w:rsidR="00F3158D">
          <w:rPr>
            <w:noProof/>
          </w:rPr>
        </w:r>
        <w:r w:rsidR="00F3158D">
          <w:rPr>
            <w:noProof/>
          </w:rPr>
          <w:fldChar w:fldCharType="separate"/>
        </w:r>
        <w:r w:rsidR="00A53E08">
          <w:rPr>
            <w:noProof/>
          </w:rPr>
          <w:t>5-2</w:t>
        </w:r>
        <w:r w:rsidR="00F3158D">
          <w:rPr>
            <w:noProof/>
          </w:rPr>
          <w:fldChar w:fldCharType="end"/>
        </w:r>
      </w:hyperlink>
    </w:p>
    <w:p w14:paraId="380D084E" w14:textId="77777777" w:rsidR="00015A6C" w:rsidRPr="006E6414" w:rsidRDefault="00015A6C" w:rsidP="00015A6C">
      <w:pPr>
        <w:pStyle w:val="CenteredHeading"/>
        <w:outlineLvl w:val="0"/>
        <w:rPr>
          <w:noProof/>
        </w:rPr>
      </w:pPr>
      <w:r w:rsidRPr="006E6414">
        <w:rPr>
          <w:noProof/>
        </w:rPr>
        <w:t>CONTENTS</w:t>
      </w:r>
      <w:r>
        <w:rPr>
          <w:noProof/>
        </w:rPr>
        <w:t xml:space="preserve"> (</w:t>
      </w:r>
      <w:r>
        <w:rPr>
          <w:caps w:val="0"/>
          <w:noProof/>
        </w:rPr>
        <w:t>continued</w:t>
      </w:r>
      <w:r>
        <w:rPr>
          <w:noProof/>
        </w:rPr>
        <w:t>)</w:t>
      </w:r>
    </w:p>
    <w:p w14:paraId="670466C9" w14:textId="77777777" w:rsidR="00015A6C" w:rsidRPr="006E6414" w:rsidRDefault="00015A6C" w:rsidP="00015A6C">
      <w:pPr>
        <w:pStyle w:val="toccolumnheadings"/>
        <w:rPr>
          <w:noProof/>
        </w:rPr>
      </w:pPr>
      <w:r w:rsidRPr="006E6414">
        <w:rPr>
          <w:noProof/>
        </w:rPr>
        <w:t>Section</w:t>
      </w:r>
      <w:r w:rsidRPr="006E6414">
        <w:rPr>
          <w:noProof/>
        </w:rPr>
        <w:tab/>
        <w:t>Page</w:t>
      </w:r>
    </w:p>
    <w:p w14:paraId="2EE80DAE" w14:textId="77777777" w:rsidR="00F3158D" w:rsidRDefault="00D5789D">
      <w:pPr>
        <w:pStyle w:val="TOC2"/>
        <w:tabs>
          <w:tab w:val="left" w:pos="907"/>
        </w:tabs>
        <w:rPr>
          <w:noProof/>
        </w:rPr>
      </w:pPr>
      <w:hyperlink w:anchor="_Toc426123994" w:history="1">
        <w:r w:rsidR="00F3158D" w:rsidRPr="00A4290F">
          <w:rPr>
            <w:rStyle w:val="Hyperlink"/>
            <w:noProof/>
          </w:rPr>
          <w:t>5.4</w:t>
        </w:r>
        <w:r w:rsidR="00F3158D" w:rsidRPr="007B7464">
          <w:rPr>
            <w:rFonts w:hAnsi="Calibri"/>
            <w:caps w:val="0"/>
            <w:noProof/>
            <w:szCs w:val="22"/>
          </w:rPr>
          <w:tab/>
        </w:r>
        <w:r w:rsidR="00F3158D" w:rsidRPr="00A4290F">
          <w:rPr>
            <w:rStyle w:val="Hyperlink"/>
            <w:noProof/>
          </w:rPr>
          <w:t>Managed Parameters for a Virtual Channel</w:t>
        </w:r>
        <w:r w:rsidR="00F3158D">
          <w:rPr>
            <w:noProof/>
          </w:rPr>
          <w:tab/>
        </w:r>
        <w:r w:rsidR="00F3158D">
          <w:rPr>
            <w:noProof/>
          </w:rPr>
          <w:fldChar w:fldCharType="begin"/>
        </w:r>
        <w:r w:rsidR="00F3158D">
          <w:rPr>
            <w:noProof/>
          </w:rPr>
          <w:instrText xml:space="preserve"> PAGEREF _Toc426123994 \h </w:instrText>
        </w:r>
        <w:r w:rsidR="00F3158D">
          <w:rPr>
            <w:noProof/>
          </w:rPr>
        </w:r>
        <w:r w:rsidR="00F3158D">
          <w:rPr>
            <w:noProof/>
          </w:rPr>
          <w:fldChar w:fldCharType="separate"/>
        </w:r>
        <w:r w:rsidR="00A53E08">
          <w:rPr>
            <w:noProof/>
          </w:rPr>
          <w:t>5-2</w:t>
        </w:r>
        <w:r w:rsidR="00F3158D">
          <w:rPr>
            <w:noProof/>
          </w:rPr>
          <w:fldChar w:fldCharType="end"/>
        </w:r>
      </w:hyperlink>
    </w:p>
    <w:p w14:paraId="5BB7AF8F" w14:textId="066DBBFA" w:rsidR="007D1D28" w:rsidRPr="007D1D28" w:rsidRDefault="00D5789D" w:rsidP="007D1D28">
      <w:pPr>
        <w:pStyle w:val="TOC2"/>
        <w:tabs>
          <w:tab w:val="left" w:pos="907"/>
        </w:tabs>
        <w:rPr>
          <w:rFonts w:hAnsi="Calibri"/>
          <w:caps w:val="0"/>
          <w:noProof/>
          <w:szCs w:val="22"/>
        </w:rPr>
      </w:pPr>
      <w:hyperlink w:anchor="_Toc426123994" w:history="1">
        <w:r w:rsidR="007D1D28">
          <w:rPr>
            <w:rStyle w:val="Hyperlink"/>
            <w:noProof/>
          </w:rPr>
          <w:t>5.5</w:t>
        </w:r>
        <w:r w:rsidR="007D1D28" w:rsidRPr="007B7464">
          <w:rPr>
            <w:rFonts w:hAnsi="Calibri"/>
            <w:caps w:val="0"/>
            <w:noProof/>
            <w:szCs w:val="22"/>
          </w:rPr>
          <w:tab/>
        </w:r>
        <w:r w:rsidR="007D1D28">
          <w:rPr>
            <w:rStyle w:val="Hyperlink"/>
            <w:noProof/>
          </w:rPr>
          <w:t>Managed Parameters for a MAP</w:t>
        </w:r>
        <w:r w:rsidR="007D1D28" w:rsidRPr="00A4290F">
          <w:rPr>
            <w:rStyle w:val="Hyperlink"/>
            <w:noProof/>
          </w:rPr>
          <w:t xml:space="preserve"> Channel</w:t>
        </w:r>
        <w:r w:rsidR="007D1D28">
          <w:rPr>
            <w:noProof/>
          </w:rPr>
          <w:tab/>
        </w:r>
        <w:r w:rsidR="007D1D28">
          <w:rPr>
            <w:noProof/>
          </w:rPr>
          <w:fldChar w:fldCharType="begin"/>
        </w:r>
        <w:r w:rsidR="007D1D28">
          <w:rPr>
            <w:noProof/>
          </w:rPr>
          <w:instrText xml:space="preserve"> PAGEREF _Toc426123994 \h </w:instrText>
        </w:r>
        <w:r w:rsidR="007D1D28">
          <w:rPr>
            <w:noProof/>
          </w:rPr>
        </w:r>
        <w:r w:rsidR="007D1D28">
          <w:rPr>
            <w:noProof/>
          </w:rPr>
          <w:fldChar w:fldCharType="separate"/>
        </w:r>
        <w:r w:rsidR="007D1D28">
          <w:rPr>
            <w:noProof/>
          </w:rPr>
          <w:t>5-2</w:t>
        </w:r>
        <w:r w:rsidR="007D1D28">
          <w:rPr>
            <w:noProof/>
          </w:rPr>
          <w:fldChar w:fldCharType="end"/>
        </w:r>
      </w:hyperlink>
    </w:p>
    <w:p w14:paraId="17618BD4" w14:textId="03FD9C30" w:rsidR="00F3158D" w:rsidRPr="007B7464" w:rsidRDefault="00D5789D">
      <w:pPr>
        <w:pStyle w:val="TOC2"/>
        <w:tabs>
          <w:tab w:val="left" w:pos="907"/>
        </w:tabs>
        <w:rPr>
          <w:rFonts w:hAnsi="Calibri"/>
          <w:caps w:val="0"/>
          <w:noProof/>
          <w:szCs w:val="22"/>
        </w:rPr>
      </w:pPr>
      <w:hyperlink w:anchor="_Toc426123995" w:history="1">
        <w:r w:rsidR="007D1D28">
          <w:rPr>
            <w:rStyle w:val="Hyperlink"/>
            <w:noProof/>
          </w:rPr>
          <w:t>5.6</w:t>
        </w:r>
        <w:r w:rsidR="00F3158D" w:rsidRPr="007B7464">
          <w:rPr>
            <w:rFonts w:hAnsi="Calibri"/>
            <w:caps w:val="0"/>
            <w:noProof/>
            <w:szCs w:val="22"/>
          </w:rPr>
          <w:tab/>
        </w:r>
        <w:r w:rsidR="00F3158D" w:rsidRPr="00A4290F">
          <w:rPr>
            <w:rStyle w:val="Hyperlink"/>
            <w:noProof/>
          </w:rPr>
          <w:t>Managed Parameters for PACKET TRANSFER</w:t>
        </w:r>
        <w:r w:rsidR="00F3158D">
          <w:rPr>
            <w:noProof/>
          </w:rPr>
          <w:tab/>
        </w:r>
        <w:r w:rsidR="00F3158D">
          <w:rPr>
            <w:noProof/>
          </w:rPr>
          <w:fldChar w:fldCharType="begin"/>
        </w:r>
        <w:r w:rsidR="00F3158D">
          <w:rPr>
            <w:noProof/>
          </w:rPr>
          <w:instrText xml:space="preserve"> PAGEREF _Toc426123995 \h </w:instrText>
        </w:r>
        <w:r w:rsidR="00F3158D">
          <w:rPr>
            <w:noProof/>
          </w:rPr>
        </w:r>
        <w:r w:rsidR="00F3158D">
          <w:rPr>
            <w:noProof/>
          </w:rPr>
          <w:fldChar w:fldCharType="separate"/>
        </w:r>
        <w:r w:rsidR="00A53E08">
          <w:rPr>
            <w:noProof/>
          </w:rPr>
          <w:t>5-3</w:t>
        </w:r>
        <w:r w:rsidR="00F3158D">
          <w:rPr>
            <w:noProof/>
          </w:rPr>
          <w:fldChar w:fldCharType="end"/>
        </w:r>
      </w:hyperlink>
    </w:p>
    <w:p w14:paraId="143DFFA9" w14:textId="77777777" w:rsidR="00F3158D" w:rsidRDefault="00F3158D">
      <w:pPr>
        <w:pStyle w:val="TOC1"/>
        <w:rPr>
          <w:rStyle w:val="Hyperlink"/>
          <w:noProof/>
        </w:rPr>
      </w:pPr>
    </w:p>
    <w:p w14:paraId="2985C05A" w14:textId="77777777" w:rsidR="00F3158D" w:rsidRPr="007B7464" w:rsidRDefault="00D5789D">
      <w:pPr>
        <w:pStyle w:val="TOC1"/>
        <w:rPr>
          <w:rFonts w:hAnsi="Calibri"/>
          <w:b w:val="0"/>
          <w:caps w:val="0"/>
          <w:noProof/>
          <w:szCs w:val="22"/>
        </w:rPr>
      </w:pPr>
      <w:hyperlink w:anchor="_Toc426123996" w:history="1">
        <w:r w:rsidR="00F3158D" w:rsidRPr="00A4290F">
          <w:rPr>
            <w:rStyle w:val="Hyperlink"/>
            <w:noProof/>
          </w:rPr>
          <w:t>6</w:t>
        </w:r>
        <w:r w:rsidR="00F3158D" w:rsidRPr="007B7464">
          <w:rPr>
            <w:rFonts w:hAnsi="Calibri"/>
            <w:b w:val="0"/>
            <w:caps w:val="0"/>
            <w:noProof/>
            <w:szCs w:val="22"/>
          </w:rPr>
          <w:tab/>
        </w:r>
        <w:r w:rsidR="00F3158D" w:rsidRPr="00A4290F">
          <w:rPr>
            <w:rStyle w:val="Hyperlink"/>
            <w:noProof/>
          </w:rPr>
          <w:t>Protocol Specification with SDLS OPTION</w:t>
        </w:r>
        <w:r w:rsidR="00F3158D" w:rsidRPr="00F3158D">
          <w:rPr>
            <w:b w:val="0"/>
            <w:noProof/>
          </w:rPr>
          <w:tab/>
        </w:r>
        <w:r w:rsidR="00F3158D">
          <w:rPr>
            <w:noProof/>
          </w:rPr>
          <w:fldChar w:fldCharType="begin"/>
        </w:r>
        <w:r w:rsidR="00F3158D">
          <w:rPr>
            <w:noProof/>
          </w:rPr>
          <w:instrText xml:space="preserve"> PAGEREF _Toc426123996 \h </w:instrText>
        </w:r>
        <w:r w:rsidR="00F3158D">
          <w:rPr>
            <w:noProof/>
          </w:rPr>
        </w:r>
        <w:r w:rsidR="00F3158D">
          <w:rPr>
            <w:noProof/>
          </w:rPr>
          <w:fldChar w:fldCharType="separate"/>
        </w:r>
        <w:r w:rsidR="00A53E08">
          <w:rPr>
            <w:noProof/>
          </w:rPr>
          <w:t>6-1</w:t>
        </w:r>
        <w:r w:rsidR="00F3158D">
          <w:rPr>
            <w:noProof/>
          </w:rPr>
          <w:fldChar w:fldCharType="end"/>
        </w:r>
      </w:hyperlink>
    </w:p>
    <w:p w14:paraId="0B30FAE4" w14:textId="77777777" w:rsidR="00F3158D" w:rsidRDefault="00F3158D">
      <w:pPr>
        <w:pStyle w:val="TOC2"/>
        <w:tabs>
          <w:tab w:val="left" w:pos="907"/>
        </w:tabs>
        <w:rPr>
          <w:rStyle w:val="Hyperlink"/>
          <w:noProof/>
        </w:rPr>
      </w:pPr>
    </w:p>
    <w:p w14:paraId="7115A729" w14:textId="77777777" w:rsidR="00F3158D" w:rsidRPr="007B7464" w:rsidRDefault="00D5789D">
      <w:pPr>
        <w:pStyle w:val="TOC2"/>
        <w:tabs>
          <w:tab w:val="left" w:pos="907"/>
        </w:tabs>
        <w:rPr>
          <w:rFonts w:hAnsi="Calibri"/>
          <w:caps w:val="0"/>
          <w:noProof/>
          <w:szCs w:val="22"/>
        </w:rPr>
      </w:pPr>
      <w:hyperlink w:anchor="_Toc426123997" w:history="1">
        <w:r w:rsidR="00F3158D" w:rsidRPr="00A4290F">
          <w:rPr>
            <w:rStyle w:val="Hyperlink"/>
            <w:noProof/>
          </w:rPr>
          <w:t>6.1</w:t>
        </w:r>
        <w:r w:rsidR="00F3158D" w:rsidRPr="007B7464">
          <w:rPr>
            <w:rFonts w:hAnsi="Calibri"/>
            <w:caps w:val="0"/>
            <w:noProof/>
            <w:szCs w:val="22"/>
          </w:rPr>
          <w:tab/>
        </w:r>
        <w:r w:rsidR="00F3158D" w:rsidRPr="00A4290F">
          <w:rPr>
            <w:rStyle w:val="Hyperlink"/>
            <w:noProof/>
          </w:rPr>
          <w:t>Overview</w:t>
        </w:r>
        <w:r w:rsidR="00F3158D">
          <w:rPr>
            <w:noProof/>
          </w:rPr>
          <w:tab/>
        </w:r>
        <w:r w:rsidR="00F3158D">
          <w:rPr>
            <w:noProof/>
          </w:rPr>
          <w:fldChar w:fldCharType="begin"/>
        </w:r>
        <w:r w:rsidR="00F3158D">
          <w:rPr>
            <w:noProof/>
          </w:rPr>
          <w:instrText xml:space="preserve"> PAGEREF _Toc426123997 \h </w:instrText>
        </w:r>
        <w:r w:rsidR="00F3158D">
          <w:rPr>
            <w:noProof/>
          </w:rPr>
        </w:r>
        <w:r w:rsidR="00F3158D">
          <w:rPr>
            <w:noProof/>
          </w:rPr>
          <w:fldChar w:fldCharType="separate"/>
        </w:r>
        <w:r w:rsidR="00A53E08">
          <w:rPr>
            <w:noProof/>
          </w:rPr>
          <w:t>6-1</w:t>
        </w:r>
        <w:r w:rsidR="00F3158D">
          <w:rPr>
            <w:noProof/>
          </w:rPr>
          <w:fldChar w:fldCharType="end"/>
        </w:r>
      </w:hyperlink>
    </w:p>
    <w:p w14:paraId="66BAC1C9" w14:textId="77777777" w:rsidR="00F3158D" w:rsidRPr="007B7464" w:rsidRDefault="00D5789D">
      <w:pPr>
        <w:pStyle w:val="TOC2"/>
        <w:tabs>
          <w:tab w:val="left" w:pos="907"/>
        </w:tabs>
        <w:rPr>
          <w:rFonts w:hAnsi="Calibri"/>
          <w:caps w:val="0"/>
          <w:noProof/>
          <w:szCs w:val="22"/>
        </w:rPr>
      </w:pPr>
      <w:hyperlink w:anchor="_Toc426123998" w:history="1">
        <w:r w:rsidR="00F3158D" w:rsidRPr="00A4290F">
          <w:rPr>
            <w:rStyle w:val="Hyperlink"/>
            <w:noProof/>
          </w:rPr>
          <w:t>6.2</w:t>
        </w:r>
        <w:r w:rsidR="00F3158D" w:rsidRPr="007B7464">
          <w:rPr>
            <w:rFonts w:hAnsi="Calibri"/>
            <w:caps w:val="0"/>
            <w:noProof/>
            <w:szCs w:val="22"/>
          </w:rPr>
          <w:tab/>
        </w:r>
        <w:r w:rsidR="00F3158D" w:rsidRPr="00A4290F">
          <w:rPr>
            <w:rStyle w:val="Hyperlink"/>
            <w:noProof/>
          </w:rPr>
          <w:t>Use of SDLS PROTOCOL</w:t>
        </w:r>
        <w:r w:rsidR="00F3158D">
          <w:rPr>
            <w:noProof/>
          </w:rPr>
          <w:tab/>
        </w:r>
        <w:r w:rsidR="00F3158D">
          <w:rPr>
            <w:noProof/>
          </w:rPr>
          <w:fldChar w:fldCharType="begin"/>
        </w:r>
        <w:r w:rsidR="00F3158D">
          <w:rPr>
            <w:noProof/>
          </w:rPr>
          <w:instrText xml:space="preserve"> PAGEREF _Toc426123998 \h </w:instrText>
        </w:r>
        <w:r w:rsidR="00F3158D">
          <w:rPr>
            <w:noProof/>
          </w:rPr>
        </w:r>
        <w:r w:rsidR="00F3158D">
          <w:rPr>
            <w:noProof/>
          </w:rPr>
          <w:fldChar w:fldCharType="separate"/>
        </w:r>
        <w:r w:rsidR="00A53E08">
          <w:rPr>
            <w:noProof/>
          </w:rPr>
          <w:t>6-1</w:t>
        </w:r>
        <w:r w:rsidR="00F3158D">
          <w:rPr>
            <w:noProof/>
          </w:rPr>
          <w:fldChar w:fldCharType="end"/>
        </w:r>
      </w:hyperlink>
    </w:p>
    <w:p w14:paraId="25A91975" w14:textId="07BCD7A8" w:rsidR="00F3158D" w:rsidRPr="007B7464" w:rsidRDefault="00D5789D">
      <w:pPr>
        <w:pStyle w:val="TOC2"/>
        <w:tabs>
          <w:tab w:val="left" w:pos="907"/>
        </w:tabs>
        <w:rPr>
          <w:rFonts w:hAnsi="Calibri"/>
          <w:caps w:val="0"/>
          <w:noProof/>
          <w:szCs w:val="22"/>
        </w:rPr>
      </w:pPr>
      <w:hyperlink w:anchor="_Toc426123999" w:history="1">
        <w:r w:rsidR="00F3158D" w:rsidRPr="00A4290F">
          <w:rPr>
            <w:rStyle w:val="Hyperlink"/>
            <w:noProof/>
          </w:rPr>
          <w:t>6.3</w:t>
        </w:r>
        <w:r w:rsidR="00F3158D" w:rsidRPr="007B7464">
          <w:rPr>
            <w:rFonts w:hAnsi="Calibri"/>
            <w:caps w:val="0"/>
            <w:noProof/>
            <w:szCs w:val="22"/>
          </w:rPr>
          <w:tab/>
        </w:r>
        <w:r w:rsidR="000A4B9E">
          <w:rPr>
            <w:rStyle w:val="Hyperlink"/>
            <w:noProof/>
          </w:rPr>
          <w:t>USLP</w:t>
        </w:r>
        <w:r w:rsidR="00F3158D" w:rsidRPr="00A4290F">
          <w:rPr>
            <w:rStyle w:val="Hyperlink"/>
            <w:noProof/>
          </w:rPr>
          <w:t xml:space="preserve"> TRANSFER FRAME WITH SDLS</w:t>
        </w:r>
        <w:r w:rsidR="00F3158D">
          <w:rPr>
            <w:noProof/>
          </w:rPr>
          <w:tab/>
        </w:r>
        <w:r w:rsidR="00F3158D">
          <w:rPr>
            <w:noProof/>
          </w:rPr>
          <w:fldChar w:fldCharType="begin"/>
        </w:r>
        <w:r w:rsidR="00F3158D">
          <w:rPr>
            <w:noProof/>
          </w:rPr>
          <w:instrText xml:space="preserve"> PAGEREF _Toc426123999 \h </w:instrText>
        </w:r>
        <w:r w:rsidR="00F3158D">
          <w:rPr>
            <w:noProof/>
          </w:rPr>
        </w:r>
        <w:r w:rsidR="00F3158D">
          <w:rPr>
            <w:noProof/>
          </w:rPr>
          <w:fldChar w:fldCharType="separate"/>
        </w:r>
        <w:r w:rsidR="00A53E08">
          <w:rPr>
            <w:noProof/>
          </w:rPr>
          <w:t>6-1</w:t>
        </w:r>
        <w:r w:rsidR="00F3158D">
          <w:rPr>
            <w:noProof/>
          </w:rPr>
          <w:fldChar w:fldCharType="end"/>
        </w:r>
      </w:hyperlink>
    </w:p>
    <w:p w14:paraId="63426462" w14:textId="77777777" w:rsidR="00F3158D" w:rsidRPr="007B7464" w:rsidRDefault="00D5789D">
      <w:pPr>
        <w:pStyle w:val="TOC2"/>
        <w:tabs>
          <w:tab w:val="left" w:pos="907"/>
        </w:tabs>
        <w:rPr>
          <w:rFonts w:hAnsi="Calibri"/>
          <w:caps w:val="0"/>
          <w:noProof/>
          <w:szCs w:val="22"/>
        </w:rPr>
      </w:pPr>
      <w:hyperlink w:anchor="_Toc426124000" w:history="1">
        <w:r w:rsidR="00F3158D" w:rsidRPr="00A4290F">
          <w:rPr>
            <w:rStyle w:val="Hyperlink"/>
            <w:noProof/>
          </w:rPr>
          <w:t>6.4</w:t>
        </w:r>
        <w:r w:rsidR="00F3158D" w:rsidRPr="007B7464">
          <w:rPr>
            <w:rFonts w:hAnsi="Calibri"/>
            <w:caps w:val="0"/>
            <w:noProof/>
            <w:szCs w:val="22"/>
          </w:rPr>
          <w:tab/>
        </w:r>
        <w:r w:rsidR="00F3158D" w:rsidRPr="00A4290F">
          <w:rPr>
            <w:rStyle w:val="Hyperlink"/>
            <w:noProof/>
          </w:rPr>
          <w:t>SENDING END PROTOCOL PROCEDURES WITH SDLS</w:t>
        </w:r>
        <w:r w:rsidR="00F3158D">
          <w:rPr>
            <w:noProof/>
          </w:rPr>
          <w:tab/>
        </w:r>
        <w:r w:rsidR="00F3158D">
          <w:rPr>
            <w:noProof/>
          </w:rPr>
          <w:fldChar w:fldCharType="begin"/>
        </w:r>
        <w:r w:rsidR="00F3158D">
          <w:rPr>
            <w:noProof/>
          </w:rPr>
          <w:instrText xml:space="preserve"> PAGEREF _Toc426124000 \h </w:instrText>
        </w:r>
        <w:r w:rsidR="00F3158D">
          <w:rPr>
            <w:noProof/>
          </w:rPr>
        </w:r>
        <w:r w:rsidR="00F3158D">
          <w:rPr>
            <w:noProof/>
          </w:rPr>
          <w:fldChar w:fldCharType="separate"/>
        </w:r>
        <w:r w:rsidR="00A53E08">
          <w:rPr>
            <w:noProof/>
          </w:rPr>
          <w:t>6-4</w:t>
        </w:r>
        <w:r w:rsidR="00F3158D">
          <w:rPr>
            <w:noProof/>
          </w:rPr>
          <w:fldChar w:fldCharType="end"/>
        </w:r>
      </w:hyperlink>
    </w:p>
    <w:p w14:paraId="0511FD5D" w14:textId="77777777" w:rsidR="00F3158D" w:rsidRPr="007B7464" w:rsidRDefault="00D5789D">
      <w:pPr>
        <w:pStyle w:val="TOC2"/>
        <w:tabs>
          <w:tab w:val="left" w:pos="907"/>
        </w:tabs>
        <w:rPr>
          <w:rFonts w:hAnsi="Calibri"/>
          <w:caps w:val="0"/>
          <w:noProof/>
          <w:szCs w:val="22"/>
        </w:rPr>
      </w:pPr>
      <w:hyperlink w:anchor="_Toc426124001" w:history="1">
        <w:r w:rsidR="00F3158D" w:rsidRPr="00A4290F">
          <w:rPr>
            <w:rStyle w:val="Hyperlink"/>
            <w:noProof/>
          </w:rPr>
          <w:t>6.5</w:t>
        </w:r>
        <w:r w:rsidR="00F3158D" w:rsidRPr="007B7464">
          <w:rPr>
            <w:rFonts w:hAnsi="Calibri"/>
            <w:caps w:val="0"/>
            <w:noProof/>
            <w:szCs w:val="22"/>
          </w:rPr>
          <w:tab/>
        </w:r>
        <w:r w:rsidR="00F3158D" w:rsidRPr="00A4290F">
          <w:rPr>
            <w:rStyle w:val="Hyperlink"/>
            <w:noProof/>
          </w:rPr>
          <w:t>RECEIVING END PROTOCOL PROCEDURES WITH SDLS</w:t>
        </w:r>
        <w:r w:rsidR="00F3158D">
          <w:rPr>
            <w:noProof/>
          </w:rPr>
          <w:tab/>
        </w:r>
        <w:r w:rsidR="00F3158D">
          <w:rPr>
            <w:noProof/>
          </w:rPr>
          <w:fldChar w:fldCharType="begin"/>
        </w:r>
        <w:r w:rsidR="00F3158D">
          <w:rPr>
            <w:noProof/>
          </w:rPr>
          <w:instrText xml:space="preserve"> PAGEREF _Toc426124001 \h </w:instrText>
        </w:r>
        <w:r w:rsidR="00F3158D">
          <w:rPr>
            <w:noProof/>
          </w:rPr>
        </w:r>
        <w:r w:rsidR="00F3158D">
          <w:rPr>
            <w:noProof/>
          </w:rPr>
          <w:fldChar w:fldCharType="separate"/>
        </w:r>
        <w:r w:rsidR="00A53E08">
          <w:rPr>
            <w:noProof/>
          </w:rPr>
          <w:t>6-7</w:t>
        </w:r>
        <w:r w:rsidR="00F3158D">
          <w:rPr>
            <w:noProof/>
          </w:rPr>
          <w:fldChar w:fldCharType="end"/>
        </w:r>
      </w:hyperlink>
    </w:p>
    <w:p w14:paraId="1E3192A2" w14:textId="77777777" w:rsidR="00F3158D" w:rsidRDefault="00D5789D">
      <w:pPr>
        <w:pStyle w:val="TOC2"/>
        <w:tabs>
          <w:tab w:val="left" w:pos="907"/>
        </w:tabs>
        <w:rPr>
          <w:ins w:id="22" w:author="Kazz, Greg J (313B)" w:date="2016-01-29T09:20:00Z"/>
          <w:noProof/>
        </w:rPr>
      </w:pPr>
      <w:hyperlink w:anchor="_Toc426124002" w:history="1">
        <w:r w:rsidR="00F3158D" w:rsidRPr="00A4290F">
          <w:rPr>
            <w:rStyle w:val="Hyperlink"/>
            <w:noProof/>
          </w:rPr>
          <w:t>6.6</w:t>
        </w:r>
        <w:r w:rsidR="00F3158D" w:rsidRPr="007B7464">
          <w:rPr>
            <w:rFonts w:hAnsi="Calibri"/>
            <w:caps w:val="0"/>
            <w:noProof/>
            <w:szCs w:val="22"/>
          </w:rPr>
          <w:tab/>
        </w:r>
        <w:r w:rsidR="00F3158D" w:rsidRPr="00A4290F">
          <w:rPr>
            <w:rStyle w:val="Hyperlink"/>
            <w:noProof/>
          </w:rPr>
          <w:t>MANAGED PARAMETERS WITH SDLS</w:t>
        </w:r>
        <w:r w:rsidR="00F3158D">
          <w:rPr>
            <w:noProof/>
          </w:rPr>
          <w:tab/>
        </w:r>
        <w:r w:rsidR="00F3158D">
          <w:rPr>
            <w:noProof/>
          </w:rPr>
          <w:fldChar w:fldCharType="begin"/>
        </w:r>
        <w:r w:rsidR="00F3158D">
          <w:rPr>
            <w:noProof/>
          </w:rPr>
          <w:instrText xml:space="preserve"> PAGEREF _Toc426124002 \h </w:instrText>
        </w:r>
        <w:r w:rsidR="00F3158D">
          <w:rPr>
            <w:noProof/>
          </w:rPr>
        </w:r>
        <w:r w:rsidR="00F3158D">
          <w:rPr>
            <w:noProof/>
          </w:rPr>
          <w:fldChar w:fldCharType="separate"/>
        </w:r>
        <w:r w:rsidR="00A53E08">
          <w:rPr>
            <w:noProof/>
          </w:rPr>
          <w:t>6-9</w:t>
        </w:r>
        <w:r w:rsidR="00F3158D">
          <w:rPr>
            <w:noProof/>
          </w:rPr>
          <w:fldChar w:fldCharType="end"/>
        </w:r>
      </w:hyperlink>
    </w:p>
    <w:p w14:paraId="22A2A0EB" w14:textId="54042ED0" w:rsidR="00E44540" w:rsidRPr="00E44540" w:rsidRDefault="00E44540">
      <w:pPr>
        <w:rPr>
          <w:caps/>
          <w:rPrChange w:id="23" w:author="Kazz, Greg J (313B)" w:date="2016-01-29T09:20:00Z">
            <w:rPr>
              <w:rFonts w:hAnsi="Calibri"/>
              <w:caps w:val="0"/>
              <w:noProof/>
              <w:szCs w:val="22"/>
            </w:rPr>
          </w:rPrChange>
        </w:rPr>
        <w:pPrChange w:id="24" w:author="Kazz, Greg J (313B)" w:date="2016-01-29T09:20:00Z">
          <w:pPr>
            <w:pStyle w:val="TOC2"/>
            <w:tabs>
              <w:tab w:val="left" w:pos="907"/>
            </w:tabs>
          </w:pPr>
        </w:pPrChange>
      </w:pPr>
      <w:ins w:id="25" w:author="Kazz, Greg J (313B)" w:date="2016-01-29T09:20:00Z">
        <w:r>
          <w:t>Note to CCSDS Editor - Please order the Annexes such that the Normative come first followed by the Informative ones.</w:t>
        </w:r>
      </w:ins>
    </w:p>
    <w:p w14:paraId="6ED30D04" w14:textId="77777777" w:rsidR="00F3158D" w:rsidRDefault="00F3158D" w:rsidP="00F3158D">
      <w:pPr>
        <w:spacing w:before="0" w:line="240" w:lineRule="auto"/>
        <w:rPr>
          <w:noProof/>
        </w:rPr>
      </w:pPr>
      <w:r>
        <w:fldChar w:fldCharType="end"/>
      </w:r>
      <w:r>
        <w:fldChar w:fldCharType="begin"/>
      </w:r>
      <w:r>
        <w:instrText xml:space="preserve"> TOC \o "8-8" \h \* MERGEFORMAT </w:instrText>
      </w:r>
      <w:r>
        <w:fldChar w:fldCharType="separate"/>
      </w:r>
    </w:p>
    <w:p w14:paraId="4F6988D7" w14:textId="073DDC72" w:rsidR="00F62295" w:rsidRPr="009A2D87" w:rsidRDefault="00925894" w:rsidP="00F62295">
      <w:pPr>
        <w:rPr>
          <w:b/>
          <w:szCs w:val="24"/>
        </w:rPr>
      </w:pPr>
      <w:r w:rsidRPr="00925894">
        <w:rPr>
          <w:b/>
          <w:sz w:val="22"/>
          <w:szCs w:val="22"/>
        </w:rPr>
        <w:t xml:space="preserve">ANNEX A </w:t>
      </w:r>
      <w:r w:rsidR="00F62295" w:rsidRPr="009A2D87">
        <w:rPr>
          <w:b/>
          <w:szCs w:val="24"/>
        </w:rPr>
        <w:t>IMPLEMENTATION CONFORMANCE STATEMENT (ICS) PROFORMA</w:t>
      </w:r>
      <w:r w:rsidR="009A2D87">
        <w:rPr>
          <w:b/>
          <w:szCs w:val="24"/>
        </w:rPr>
        <w:t xml:space="preserve"> (NORMATIVE)………………………………………………………..</w:t>
      </w:r>
      <w:r w:rsidRPr="009A2D87">
        <w:rPr>
          <w:b/>
          <w:szCs w:val="24"/>
        </w:rPr>
        <w:t>…A-1</w:t>
      </w:r>
    </w:p>
    <w:p w14:paraId="603674A2" w14:textId="29FB4D7F" w:rsidR="00925894" w:rsidRPr="009A2D87" w:rsidRDefault="00881DDD" w:rsidP="00F62295">
      <w:pPr>
        <w:rPr>
          <w:b/>
          <w:szCs w:val="24"/>
        </w:rPr>
      </w:pPr>
      <w:r>
        <w:rPr>
          <w:b/>
          <w:szCs w:val="24"/>
        </w:rPr>
        <w:t xml:space="preserve">ANNEX_B_INFORMATIVE_REFERENCES </w:t>
      </w:r>
      <w:r w:rsidR="00925894" w:rsidRPr="009A2D87">
        <w:rPr>
          <w:b/>
          <w:szCs w:val="24"/>
        </w:rPr>
        <w:t>(INFORMATIVE)…………………………</w:t>
      </w:r>
      <w:r>
        <w:rPr>
          <w:b/>
          <w:szCs w:val="24"/>
        </w:rPr>
        <w:t>…………………………………………</w:t>
      </w:r>
      <w:r w:rsidR="00925894" w:rsidRPr="009A2D87">
        <w:rPr>
          <w:b/>
          <w:szCs w:val="24"/>
        </w:rPr>
        <w:t>…...B-1</w:t>
      </w:r>
    </w:p>
    <w:p w14:paraId="28631AE1" w14:textId="46178952" w:rsidR="00925894" w:rsidRPr="009A2D87" w:rsidRDefault="00925894" w:rsidP="00F62295">
      <w:pPr>
        <w:rPr>
          <w:b/>
          <w:szCs w:val="24"/>
        </w:rPr>
      </w:pPr>
      <w:r w:rsidRPr="009A2D87">
        <w:rPr>
          <w:b/>
          <w:szCs w:val="24"/>
        </w:rPr>
        <w:t>ANNEX C SECURITY, SANA, AND PATENT CONSIDERATIONS (INFORMATIVE)…</w:t>
      </w:r>
      <w:r w:rsidR="00881DDD">
        <w:rPr>
          <w:b/>
          <w:szCs w:val="24"/>
        </w:rPr>
        <w:t>……………………………………………………………………..</w:t>
      </w:r>
      <w:r w:rsidRPr="009A2D87">
        <w:rPr>
          <w:b/>
          <w:szCs w:val="24"/>
        </w:rPr>
        <w:t>.C-1</w:t>
      </w:r>
    </w:p>
    <w:p w14:paraId="2F474362" w14:textId="692987A5" w:rsidR="00925894" w:rsidRDefault="00925894" w:rsidP="00F62295">
      <w:pPr>
        <w:rPr>
          <w:b/>
          <w:szCs w:val="24"/>
        </w:rPr>
      </w:pPr>
      <w:r w:rsidRPr="009A2D87">
        <w:rPr>
          <w:b/>
          <w:szCs w:val="24"/>
        </w:rPr>
        <w:t xml:space="preserve">ANNEX D </w:t>
      </w:r>
      <w:ins w:id="26" w:author="Kazz, Greg J (313B)" w:date="2016-03-15T10:57:00Z">
        <w:r w:rsidR="00E342FB">
          <w:rPr>
            <w:b/>
            <w:szCs w:val="24"/>
          </w:rPr>
          <w:t xml:space="preserve">PROXIMITY-1 </w:t>
        </w:r>
      </w:ins>
      <w:r w:rsidRPr="009A2D87">
        <w:rPr>
          <w:b/>
          <w:szCs w:val="24"/>
        </w:rPr>
        <w:t>VARIABLE-LENGTH SUPERVISORY PROTOCOL DATA FIELD FORMAT</w:t>
      </w:r>
      <w:r w:rsidR="00A759CF" w:rsidRPr="009A2D87">
        <w:rPr>
          <w:b/>
          <w:szCs w:val="24"/>
        </w:rPr>
        <w:t xml:space="preserve">S </w:t>
      </w:r>
      <w:del w:id="27" w:author="Kazz, Greg J (313B)" w:date="2016-03-15T10:57:00Z">
        <w:r w:rsidR="00A759CF" w:rsidRPr="009A2D87" w:rsidDel="00E342FB">
          <w:rPr>
            <w:b/>
            <w:szCs w:val="24"/>
          </w:rPr>
          <w:delText>D</w:delText>
        </w:r>
      </w:del>
      <w:r w:rsidR="00BD7AA7">
        <w:rPr>
          <w:b/>
          <w:szCs w:val="24"/>
        </w:rPr>
        <w:t xml:space="preserve"> (INFORMATIVE)……………………………………………………</w:t>
      </w:r>
      <w:r w:rsidR="00881DDD">
        <w:rPr>
          <w:b/>
          <w:szCs w:val="24"/>
        </w:rPr>
        <w:t>..…</w:t>
      </w:r>
      <w:ins w:id="28" w:author="Kazz, Greg J (313B)" w:date="2016-03-15T10:57:00Z">
        <w:r w:rsidR="00E342FB">
          <w:rPr>
            <w:b/>
            <w:szCs w:val="24"/>
          </w:rPr>
          <w:t>……………….</w:t>
        </w:r>
      </w:ins>
      <w:r w:rsidR="00881DDD">
        <w:rPr>
          <w:b/>
          <w:szCs w:val="24"/>
        </w:rPr>
        <w:t>D-1</w:t>
      </w:r>
    </w:p>
    <w:p w14:paraId="17AF6A03" w14:textId="769D5297" w:rsidR="00231789" w:rsidRDefault="00231789" w:rsidP="00F62295">
      <w:pPr>
        <w:rPr>
          <w:b/>
          <w:szCs w:val="24"/>
        </w:rPr>
      </w:pPr>
      <w:r>
        <w:rPr>
          <w:b/>
          <w:szCs w:val="24"/>
        </w:rPr>
        <w:t>ANNEX E   FRAME ERROR CONTROL FIELD CODING PROCEDURES……....E-1</w:t>
      </w:r>
    </w:p>
    <w:p w14:paraId="0C765D80" w14:textId="42CAB2DE" w:rsidR="00231789" w:rsidRDefault="00231789" w:rsidP="00F62295">
      <w:pPr>
        <w:rPr>
          <w:b/>
          <w:szCs w:val="24"/>
        </w:rPr>
      </w:pPr>
      <w:r>
        <w:rPr>
          <w:b/>
          <w:szCs w:val="24"/>
        </w:rPr>
        <w:t>ANNEX F</w:t>
      </w:r>
      <w:r w:rsidR="003C3273">
        <w:rPr>
          <w:b/>
          <w:szCs w:val="24"/>
        </w:rPr>
        <w:t xml:space="preserve">   PDU CONTROL WORDS/DIRECTIVES (INFORMATIVE).</w:t>
      </w:r>
      <w:r>
        <w:rPr>
          <w:b/>
          <w:szCs w:val="24"/>
        </w:rPr>
        <w:t>………….F-1</w:t>
      </w:r>
    </w:p>
    <w:p w14:paraId="255B7D97" w14:textId="40D15F2D" w:rsidR="00231789" w:rsidRPr="009A2D87" w:rsidRDefault="00231789" w:rsidP="00F62295">
      <w:pPr>
        <w:rPr>
          <w:b/>
          <w:szCs w:val="24"/>
        </w:rPr>
      </w:pPr>
      <w:r>
        <w:rPr>
          <w:b/>
          <w:szCs w:val="24"/>
        </w:rPr>
        <w:t>ANNEX G   ABBREVIATIONS AND ACRONYMS (INFORMATIVE)…………….G-1</w:t>
      </w:r>
    </w:p>
    <w:p w14:paraId="799BD817" w14:textId="77777777" w:rsidR="00925894" w:rsidRPr="00925894" w:rsidRDefault="00925894" w:rsidP="00F62295">
      <w:pPr>
        <w:rPr>
          <w:b/>
          <w:sz w:val="20"/>
        </w:rPr>
      </w:pPr>
    </w:p>
    <w:p w14:paraId="5B840880" w14:textId="3C8BB754" w:rsidR="00906888" w:rsidRDefault="00F3158D" w:rsidP="00F3158D">
      <w:pPr>
        <w:pStyle w:val="toccolumnheadings"/>
        <w:spacing w:before="480"/>
      </w:pPr>
      <w:r>
        <w:fldChar w:fldCharType="end"/>
      </w:r>
      <w:r>
        <w:t>Figure</w:t>
      </w:r>
      <w:r w:rsidR="003F4036">
        <w:t xml:space="preserve"> </w:t>
      </w:r>
      <w:r w:rsidR="003F4036" w:rsidRPr="003F4036">
        <w:rPr>
          <w:color w:val="FF0000"/>
        </w:rPr>
        <w:t>(Tom to fix)</w:t>
      </w:r>
    </w:p>
    <w:p w14:paraId="73470E02" w14:textId="77777777" w:rsidR="00F3158D" w:rsidRPr="007B7464" w:rsidRDefault="00F3158D" w:rsidP="00F3158D">
      <w:pPr>
        <w:pStyle w:val="TOCF"/>
        <w:rPr>
          <w:rFonts w:hAnsi="Calibri"/>
          <w:b/>
          <w:caps/>
          <w:noProof/>
          <w:szCs w:val="22"/>
        </w:rPr>
      </w:pPr>
      <w:r>
        <w:fldChar w:fldCharType="begin"/>
      </w:r>
      <w:r>
        <w:instrText xml:space="preserve"> TOC \F G \h \* MERGEFORMAT </w:instrText>
      </w:r>
      <w:r>
        <w:fldChar w:fldCharType="separate"/>
      </w:r>
      <w:hyperlink w:anchor="_Toc426124005" w:history="1">
        <w:r w:rsidRPr="00C538CF">
          <w:rPr>
            <w:rStyle w:val="Hyperlink"/>
            <w:noProof/>
          </w:rPr>
          <w:t>1-1</w:t>
        </w:r>
        <w:r w:rsidRPr="007B7464">
          <w:rPr>
            <w:rFonts w:hAnsi="Calibri"/>
            <w:b/>
            <w:caps/>
            <w:noProof/>
            <w:szCs w:val="22"/>
          </w:rPr>
          <w:tab/>
        </w:r>
        <w:r w:rsidRPr="00C538CF">
          <w:rPr>
            <w:rStyle w:val="Hyperlink"/>
            <w:noProof/>
          </w:rPr>
          <w:t>Bit Numbering Convention</w:t>
        </w:r>
        <w:r>
          <w:rPr>
            <w:noProof/>
          </w:rPr>
          <w:tab/>
        </w:r>
        <w:r>
          <w:rPr>
            <w:noProof/>
          </w:rPr>
          <w:fldChar w:fldCharType="begin"/>
        </w:r>
        <w:r>
          <w:rPr>
            <w:noProof/>
          </w:rPr>
          <w:instrText xml:space="preserve"> PAGEREF _Toc426124005 \h </w:instrText>
        </w:r>
        <w:r>
          <w:rPr>
            <w:noProof/>
          </w:rPr>
        </w:r>
        <w:r>
          <w:rPr>
            <w:noProof/>
          </w:rPr>
          <w:fldChar w:fldCharType="separate"/>
        </w:r>
        <w:r w:rsidR="00A53E08">
          <w:rPr>
            <w:noProof/>
          </w:rPr>
          <w:t>1-5</w:t>
        </w:r>
        <w:r>
          <w:rPr>
            <w:noProof/>
          </w:rPr>
          <w:fldChar w:fldCharType="end"/>
        </w:r>
      </w:hyperlink>
    </w:p>
    <w:p w14:paraId="07F15811" w14:textId="77777777" w:rsidR="00F3158D" w:rsidRPr="007B7464" w:rsidRDefault="00D5789D" w:rsidP="00F3158D">
      <w:pPr>
        <w:pStyle w:val="TOCF"/>
        <w:rPr>
          <w:rFonts w:hAnsi="Calibri"/>
          <w:b/>
          <w:caps/>
          <w:noProof/>
          <w:szCs w:val="22"/>
        </w:rPr>
      </w:pPr>
      <w:hyperlink w:anchor="_Toc426124006" w:history="1">
        <w:r w:rsidR="00F3158D" w:rsidRPr="00C538CF">
          <w:rPr>
            <w:rStyle w:val="Hyperlink"/>
            <w:noProof/>
          </w:rPr>
          <w:t>2-1</w:t>
        </w:r>
        <w:r w:rsidR="00F3158D" w:rsidRPr="007B7464">
          <w:rPr>
            <w:rFonts w:hAnsi="Calibri"/>
            <w:b/>
            <w:caps/>
            <w:noProof/>
            <w:szCs w:val="22"/>
          </w:rPr>
          <w:tab/>
        </w:r>
        <w:r w:rsidR="00F3158D" w:rsidRPr="00C538CF">
          <w:rPr>
            <w:rStyle w:val="Hyperlink"/>
            <w:noProof/>
          </w:rPr>
          <w:t>Relationship with OSI Layers</w:t>
        </w:r>
        <w:r w:rsidR="00F3158D">
          <w:rPr>
            <w:noProof/>
          </w:rPr>
          <w:tab/>
        </w:r>
        <w:r w:rsidR="00F3158D">
          <w:rPr>
            <w:noProof/>
          </w:rPr>
          <w:fldChar w:fldCharType="begin"/>
        </w:r>
        <w:r w:rsidR="00F3158D">
          <w:rPr>
            <w:noProof/>
          </w:rPr>
          <w:instrText xml:space="preserve"> PAGEREF _Toc426124006 \h </w:instrText>
        </w:r>
        <w:r w:rsidR="00F3158D">
          <w:rPr>
            <w:noProof/>
          </w:rPr>
        </w:r>
        <w:r w:rsidR="00F3158D">
          <w:rPr>
            <w:noProof/>
          </w:rPr>
          <w:fldChar w:fldCharType="separate"/>
        </w:r>
        <w:r w:rsidR="00A53E08">
          <w:rPr>
            <w:noProof/>
          </w:rPr>
          <w:t>2-1</w:t>
        </w:r>
        <w:r w:rsidR="00F3158D">
          <w:rPr>
            <w:noProof/>
          </w:rPr>
          <w:fldChar w:fldCharType="end"/>
        </w:r>
      </w:hyperlink>
    </w:p>
    <w:p w14:paraId="50CC4909" w14:textId="77777777" w:rsidR="00F3158D" w:rsidRPr="007B7464" w:rsidRDefault="00D5789D" w:rsidP="00F3158D">
      <w:pPr>
        <w:pStyle w:val="TOCF"/>
        <w:rPr>
          <w:rFonts w:hAnsi="Calibri"/>
          <w:b/>
          <w:caps/>
          <w:noProof/>
          <w:szCs w:val="22"/>
        </w:rPr>
      </w:pPr>
      <w:hyperlink w:anchor="_Toc426124007" w:history="1">
        <w:r w:rsidR="00F3158D" w:rsidRPr="00C538CF">
          <w:rPr>
            <w:rStyle w:val="Hyperlink"/>
            <w:noProof/>
          </w:rPr>
          <w:t>2-2</w:t>
        </w:r>
        <w:r w:rsidR="00F3158D" w:rsidRPr="007B7464">
          <w:rPr>
            <w:rFonts w:hAnsi="Calibri"/>
            <w:b/>
            <w:caps/>
            <w:noProof/>
            <w:szCs w:val="22"/>
          </w:rPr>
          <w:tab/>
        </w:r>
        <w:r w:rsidR="00F3158D" w:rsidRPr="00C538CF">
          <w:rPr>
            <w:rStyle w:val="Hyperlink"/>
            <w:noProof/>
          </w:rPr>
          <w:t>Relationships between Channels</w:t>
        </w:r>
        <w:r w:rsidR="00F3158D">
          <w:rPr>
            <w:noProof/>
          </w:rPr>
          <w:tab/>
        </w:r>
        <w:r w:rsidR="00F3158D">
          <w:rPr>
            <w:noProof/>
          </w:rPr>
          <w:fldChar w:fldCharType="begin"/>
        </w:r>
        <w:r w:rsidR="00F3158D">
          <w:rPr>
            <w:noProof/>
          </w:rPr>
          <w:instrText xml:space="preserve"> PAGEREF _Toc426124007 \h </w:instrText>
        </w:r>
        <w:r w:rsidR="00F3158D">
          <w:rPr>
            <w:noProof/>
          </w:rPr>
        </w:r>
        <w:r w:rsidR="00F3158D">
          <w:rPr>
            <w:noProof/>
          </w:rPr>
          <w:fldChar w:fldCharType="separate"/>
        </w:r>
        <w:r w:rsidR="00A53E08">
          <w:rPr>
            <w:noProof/>
          </w:rPr>
          <w:t>2-3</w:t>
        </w:r>
        <w:r w:rsidR="00F3158D">
          <w:rPr>
            <w:noProof/>
          </w:rPr>
          <w:fldChar w:fldCharType="end"/>
        </w:r>
      </w:hyperlink>
    </w:p>
    <w:p w14:paraId="481AB556" w14:textId="77777777" w:rsidR="00F3158D" w:rsidRPr="007B7464" w:rsidRDefault="00D5789D" w:rsidP="00F3158D">
      <w:pPr>
        <w:pStyle w:val="TOCF"/>
        <w:rPr>
          <w:rFonts w:hAnsi="Calibri"/>
          <w:b/>
          <w:caps/>
          <w:noProof/>
          <w:szCs w:val="22"/>
        </w:rPr>
      </w:pPr>
      <w:hyperlink w:anchor="_Toc426124008" w:history="1">
        <w:r w:rsidR="00F3158D" w:rsidRPr="00C538CF">
          <w:rPr>
            <w:rStyle w:val="Hyperlink"/>
            <w:noProof/>
          </w:rPr>
          <w:t>2-3</w:t>
        </w:r>
        <w:r w:rsidR="00F3158D" w:rsidRPr="007B7464">
          <w:rPr>
            <w:rFonts w:hAnsi="Calibri"/>
            <w:b/>
            <w:caps/>
            <w:noProof/>
            <w:szCs w:val="22"/>
          </w:rPr>
          <w:tab/>
        </w:r>
        <w:r w:rsidR="00F3158D" w:rsidRPr="00C538CF">
          <w:rPr>
            <w:rStyle w:val="Hyperlink"/>
            <w:noProof/>
          </w:rPr>
          <w:t>Asynchronous Service Model</w:t>
        </w:r>
        <w:r w:rsidR="00F3158D">
          <w:rPr>
            <w:noProof/>
          </w:rPr>
          <w:tab/>
        </w:r>
        <w:r w:rsidR="00F3158D">
          <w:rPr>
            <w:noProof/>
          </w:rPr>
          <w:fldChar w:fldCharType="begin"/>
        </w:r>
        <w:r w:rsidR="00F3158D">
          <w:rPr>
            <w:noProof/>
          </w:rPr>
          <w:instrText xml:space="preserve"> PAGEREF _Toc426124008 \h </w:instrText>
        </w:r>
        <w:r w:rsidR="00F3158D">
          <w:rPr>
            <w:noProof/>
          </w:rPr>
        </w:r>
        <w:r w:rsidR="00F3158D">
          <w:rPr>
            <w:noProof/>
          </w:rPr>
          <w:fldChar w:fldCharType="separate"/>
        </w:r>
        <w:r w:rsidR="00A53E08">
          <w:rPr>
            <w:noProof/>
          </w:rPr>
          <w:t>2-5</w:t>
        </w:r>
        <w:r w:rsidR="00F3158D">
          <w:rPr>
            <w:noProof/>
          </w:rPr>
          <w:fldChar w:fldCharType="end"/>
        </w:r>
      </w:hyperlink>
    </w:p>
    <w:p w14:paraId="43AB80A1" w14:textId="77777777" w:rsidR="00F3158D" w:rsidRPr="007B7464" w:rsidRDefault="00D5789D" w:rsidP="00F3158D">
      <w:pPr>
        <w:pStyle w:val="TOCF"/>
        <w:rPr>
          <w:rFonts w:hAnsi="Calibri"/>
          <w:b/>
          <w:caps/>
          <w:noProof/>
          <w:szCs w:val="22"/>
        </w:rPr>
      </w:pPr>
      <w:hyperlink w:anchor="_Toc426124009" w:history="1">
        <w:r w:rsidR="00F3158D" w:rsidRPr="00C538CF">
          <w:rPr>
            <w:rStyle w:val="Hyperlink"/>
            <w:noProof/>
          </w:rPr>
          <w:t>2-4</w:t>
        </w:r>
        <w:r w:rsidR="00F3158D" w:rsidRPr="007B7464">
          <w:rPr>
            <w:rFonts w:hAnsi="Calibri"/>
            <w:b/>
            <w:caps/>
            <w:noProof/>
            <w:szCs w:val="22"/>
          </w:rPr>
          <w:tab/>
        </w:r>
        <w:r w:rsidR="00F3158D" w:rsidRPr="00C538CF">
          <w:rPr>
            <w:rStyle w:val="Hyperlink"/>
            <w:noProof/>
          </w:rPr>
          <w:t>Synchronous Service Model</w:t>
        </w:r>
        <w:r w:rsidR="00F3158D">
          <w:rPr>
            <w:noProof/>
          </w:rPr>
          <w:tab/>
        </w:r>
        <w:r w:rsidR="00F3158D">
          <w:rPr>
            <w:noProof/>
          </w:rPr>
          <w:fldChar w:fldCharType="begin"/>
        </w:r>
        <w:r w:rsidR="00F3158D">
          <w:rPr>
            <w:noProof/>
          </w:rPr>
          <w:instrText xml:space="preserve"> PAGEREF _Toc426124009 \h </w:instrText>
        </w:r>
        <w:r w:rsidR="00F3158D">
          <w:rPr>
            <w:noProof/>
          </w:rPr>
        </w:r>
        <w:r w:rsidR="00F3158D">
          <w:rPr>
            <w:noProof/>
          </w:rPr>
          <w:fldChar w:fldCharType="separate"/>
        </w:r>
        <w:r w:rsidR="00A53E08">
          <w:rPr>
            <w:noProof/>
          </w:rPr>
          <w:t>2-6</w:t>
        </w:r>
        <w:r w:rsidR="00F3158D">
          <w:rPr>
            <w:noProof/>
          </w:rPr>
          <w:fldChar w:fldCharType="end"/>
        </w:r>
      </w:hyperlink>
    </w:p>
    <w:p w14:paraId="257278E8" w14:textId="77777777" w:rsidR="00F3158D" w:rsidRPr="007B7464" w:rsidRDefault="00D5789D" w:rsidP="00F3158D">
      <w:pPr>
        <w:pStyle w:val="TOCF"/>
        <w:rPr>
          <w:rFonts w:hAnsi="Calibri"/>
          <w:b/>
          <w:caps/>
          <w:noProof/>
          <w:szCs w:val="22"/>
        </w:rPr>
      </w:pPr>
      <w:hyperlink w:anchor="_Toc426124010" w:history="1">
        <w:r w:rsidR="00F3158D" w:rsidRPr="00C538CF">
          <w:rPr>
            <w:rStyle w:val="Hyperlink"/>
            <w:noProof/>
          </w:rPr>
          <w:t>2-5</w:t>
        </w:r>
        <w:r w:rsidR="00F3158D" w:rsidRPr="007B7464">
          <w:rPr>
            <w:rFonts w:hAnsi="Calibri"/>
            <w:b/>
            <w:caps/>
            <w:noProof/>
            <w:szCs w:val="22"/>
          </w:rPr>
          <w:tab/>
        </w:r>
        <w:r w:rsidR="00F3158D" w:rsidRPr="00C538CF">
          <w:rPr>
            <w:rStyle w:val="Hyperlink"/>
            <w:noProof/>
          </w:rPr>
          <w:t>Internal Organization of Protocol Entity (Sending End)</w:t>
        </w:r>
        <w:r w:rsidR="00F3158D">
          <w:rPr>
            <w:noProof/>
          </w:rPr>
          <w:tab/>
        </w:r>
        <w:r w:rsidR="00F3158D">
          <w:rPr>
            <w:noProof/>
          </w:rPr>
          <w:fldChar w:fldCharType="begin"/>
        </w:r>
        <w:r w:rsidR="00F3158D">
          <w:rPr>
            <w:noProof/>
          </w:rPr>
          <w:instrText xml:space="preserve"> PAGEREF _Toc426124010 \h </w:instrText>
        </w:r>
        <w:r w:rsidR="00F3158D">
          <w:rPr>
            <w:noProof/>
          </w:rPr>
        </w:r>
        <w:r w:rsidR="00F3158D">
          <w:rPr>
            <w:noProof/>
          </w:rPr>
          <w:fldChar w:fldCharType="separate"/>
        </w:r>
        <w:r w:rsidR="00A53E08">
          <w:rPr>
            <w:noProof/>
          </w:rPr>
          <w:t>2-11</w:t>
        </w:r>
        <w:r w:rsidR="00F3158D">
          <w:rPr>
            <w:noProof/>
          </w:rPr>
          <w:fldChar w:fldCharType="end"/>
        </w:r>
      </w:hyperlink>
    </w:p>
    <w:p w14:paraId="33951CA5" w14:textId="77777777" w:rsidR="00F3158D" w:rsidRPr="007B7464" w:rsidRDefault="00D5789D" w:rsidP="00F3158D">
      <w:pPr>
        <w:pStyle w:val="TOCF"/>
        <w:rPr>
          <w:rFonts w:hAnsi="Calibri"/>
          <w:b/>
          <w:caps/>
          <w:noProof/>
          <w:szCs w:val="22"/>
        </w:rPr>
      </w:pPr>
      <w:hyperlink w:anchor="_Toc426124011" w:history="1">
        <w:r w:rsidR="00F3158D" w:rsidRPr="00C538CF">
          <w:rPr>
            <w:rStyle w:val="Hyperlink"/>
            <w:noProof/>
          </w:rPr>
          <w:t>2-6</w:t>
        </w:r>
        <w:r w:rsidR="00F3158D" w:rsidRPr="007B7464">
          <w:rPr>
            <w:rFonts w:hAnsi="Calibri"/>
            <w:b/>
            <w:caps/>
            <w:noProof/>
            <w:szCs w:val="22"/>
          </w:rPr>
          <w:tab/>
        </w:r>
        <w:r w:rsidR="00F3158D" w:rsidRPr="00C538CF">
          <w:rPr>
            <w:rStyle w:val="Hyperlink"/>
            <w:noProof/>
          </w:rPr>
          <w:t>Internal Organization of Protocol Entity (Receiving End)</w:t>
        </w:r>
        <w:r w:rsidR="00F3158D">
          <w:rPr>
            <w:noProof/>
          </w:rPr>
          <w:tab/>
        </w:r>
        <w:r w:rsidR="00F3158D">
          <w:rPr>
            <w:noProof/>
          </w:rPr>
          <w:fldChar w:fldCharType="begin"/>
        </w:r>
        <w:r w:rsidR="00F3158D">
          <w:rPr>
            <w:noProof/>
          </w:rPr>
          <w:instrText xml:space="preserve"> PAGEREF _Toc426124011 \h </w:instrText>
        </w:r>
        <w:r w:rsidR="00F3158D">
          <w:rPr>
            <w:noProof/>
          </w:rPr>
        </w:r>
        <w:r w:rsidR="00F3158D">
          <w:rPr>
            <w:noProof/>
          </w:rPr>
          <w:fldChar w:fldCharType="separate"/>
        </w:r>
        <w:r w:rsidR="00A53E08">
          <w:rPr>
            <w:noProof/>
          </w:rPr>
          <w:t>2-11</w:t>
        </w:r>
        <w:r w:rsidR="00F3158D">
          <w:rPr>
            <w:noProof/>
          </w:rPr>
          <w:fldChar w:fldCharType="end"/>
        </w:r>
      </w:hyperlink>
    </w:p>
    <w:p w14:paraId="7A78C0E7" w14:textId="7C4DF0FA" w:rsidR="00F3158D" w:rsidRPr="007B7464" w:rsidRDefault="00D5789D" w:rsidP="00F3158D">
      <w:pPr>
        <w:pStyle w:val="TOCF"/>
        <w:rPr>
          <w:rFonts w:hAnsi="Calibri"/>
          <w:b/>
          <w:caps/>
          <w:noProof/>
          <w:szCs w:val="22"/>
        </w:rPr>
      </w:pPr>
      <w:hyperlink w:anchor="_Toc426124012" w:history="1">
        <w:r w:rsidR="00F3158D" w:rsidRPr="00C538CF">
          <w:rPr>
            <w:rStyle w:val="Hyperlink"/>
            <w:noProof/>
          </w:rPr>
          <w:t>2-7</w:t>
        </w:r>
        <w:r w:rsidR="00F3158D" w:rsidRPr="007B7464">
          <w:rPr>
            <w:rFonts w:hAnsi="Calibri"/>
            <w:b/>
            <w:caps/>
            <w:noProof/>
            <w:szCs w:val="22"/>
          </w:rPr>
          <w:tab/>
        </w:r>
        <w:r w:rsidR="000A4B9E">
          <w:rPr>
            <w:rStyle w:val="Hyperlink"/>
            <w:noProof/>
          </w:rPr>
          <w:t>USLP</w:t>
        </w:r>
        <w:r w:rsidR="00F3158D" w:rsidRPr="00C538CF">
          <w:rPr>
            <w:rStyle w:val="Hyperlink"/>
            <w:noProof/>
          </w:rPr>
          <w:t xml:space="preserve"> Space Data Link Protocol Channel Tree</w:t>
        </w:r>
        <w:r w:rsidR="00F3158D">
          <w:rPr>
            <w:noProof/>
          </w:rPr>
          <w:tab/>
        </w:r>
        <w:r w:rsidR="00F3158D">
          <w:rPr>
            <w:noProof/>
          </w:rPr>
          <w:fldChar w:fldCharType="begin"/>
        </w:r>
        <w:r w:rsidR="00F3158D">
          <w:rPr>
            <w:noProof/>
          </w:rPr>
          <w:instrText xml:space="preserve"> PAGEREF _Toc426124012 \h </w:instrText>
        </w:r>
        <w:r w:rsidR="00F3158D">
          <w:rPr>
            <w:noProof/>
          </w:rPr>
        </w:r>
        <w:r w:rsidR="00F3158D">
          <w:rPr>
            <w:noProof/>
          </w:rPr>
          <w:fldChar w:fldCharType="separate"/>
        </w:r>
        <w:r w:rsidR="00A53E08">
          <w:rPr>
            <w:noProof/>
          </w:rPr>
          <w:t>2-12</w:t>
        </w:r>
        <w:r w:rsidR="00F3158D">
          <w:rPr>
            <w:noProof/>
          </w:rPr>
          <w:fldChar w:fldCharType="end"/>
        </w:r>
      </w:hyperlink>
    </w:p>
    <w:p w14:paraId="058D4B64" w14:textId="2A8E8409" w:rsidR="00F3158D" w:rsidRPr="007B7464" w:rsidRDefault="00D5789D" w:rsidP="00F3158D">
      <w:pPr>
        <w:pStyle w:val="TOCF"/>
        <w:rPr>
          <w:rFonts w:hAnsi="Calibri"/>
          <w:b/>
          <w:caps/>
          <w:noProof/>
          <w:szCs w:val="22"/>
        </w:rPr>
      </w:pPr>
      <w:hyperlink w:anchor="_Toc426124013" w:history="1">
        <w:r w:rsidR="00F3158D" w:rsidRPr="00C538CF">
          <w:rPr>
            <w:rStyle w:val="Hyperlink"/>
            <w:noProof/>
          </w:rPr>
          <w:t>4-1</w:t>
        </w:r>
        <w:r w:rsidR="00F3158D" w:rsidRPr="007B7464">
          <w:rPr>
            <w:rFonts w:hAnsi="Calibri"/>
            <w:b/>
            <w:caps/>
            <w:noProof/>
            <w:szCs w:val="22"/>
          </w:rPr>
          <w:tab/>
        </w:r>
        <w:r w:rsidR="000A4B9E">
          <w:rPr>
            <w:rStyle w:val="Hyperlink"/>
            <w:noProof/>
          </w:rPr>
          <w:t>USLP</w:t>
        </w:r>
        <w:r w:rsidR="00F3158D" w:rsidRPr="00C538CF">
          <w:rPr>
            <w:rStyle w:val="Hyperlink"/>
            <w:noProof/>
          </w:rPr>
          <w:t xml:space="preserve"> Transfer Frame Structural Components</w:t>
        </w:r>
        <w:r w:rsidR="00F3158D">
          <w:rPr>
            <w:noProof/>
          </w:rPr>
          <w:tab/>
        </w:r>
        <w:r w:rsidR="00F3158D">
          <w:rPr>
            <w:noProof/>
          </w:rPr>
          <w:fldChar w:fldCharType="begin"/>
        </w:r>
        <w:r w:rsidR="00F3158D">
          <w:rPr>
            <w:noProof/>
          </w:rPr>
          <w:instrText xml:space="preserve"> PAGEREF _Toc426124013 \h </w:instrText>
        </w:r>
        <w:r w:rsidR="00F3158D">
          <w:rPr>
            <w:noProof/>
          </w:rPr>
        </w:r>
        <w:r w:rsidR="00F3158D">
          <w:rPr>
            <w:noProof/>
          </w:rPr>
          <w:fldChar w:fldCharType="separate"/>
        </w:r>
        <w:r w:rsidR="00A53E08">
          <w:rPr>
            <w:noProof/>
          </w:rPr>
          <w:t>4-2</w:t>
        </w:r>
        <w:r w:rsidR="00F3158D">
          <w:rPr>
            <w:noProof/>
          </w:rPr>
          <w:fldChar w:fldCharType="end"/>
        </w:r>
      </w:hyperlink>
    </w:p>
    <w:p w14:paraId="1891FD58" w14:textId="77777777" w:rsidR="00F3158D" w:rsidRPr="007B7464" w:rsidRDefault="00D5789D" w:rsidP="00F3158D">
      <w:pPr>
        <w:pStyle w:val="TOCF"/>
        <w:rPr>
          <w:rFonts w:hAnsi="Calibri"/>
          <w:b/>
          <w:caps/>
          <w:noProof/>
          <w:szCs w:val="22"/>
        </w:rPr>
      </w:pPr>
      <w:hyperlink w:anchor="_Toc426124014" w:history="1">
        <w:r w:rsidR="00F3158D" w:rsidRPr="00C538CF">
          <w:rPr>
            <w:rStyle w:val="Hyperlink"/>
            <w:noProof/>
          </w:rPr>
          <w:t>4-2</w:t>
        </w:r>
        <w:r w:rsidR="00F3158D" w:rsidRPr="007B7464">
          <w:rPr>
            <w:rFonts w:hAnsi="Calibri"/>
            <w:b/>
            <w:caps/>
            <w:noProof/>
            <w:szCs w:val="22"/>
          </w:rPr>
          <w:tab/>
        </w:r>
        <w:r w:rsidR="00F3158D" w:rsidRPr="00C538CF">
          <w:rPr>
            <w:rStyle w:val="Hyperlink"/>
            <w:noProof/>
          </w:rPr>
          <w:t>Transfer Frame Primary Header</w:t>
        </w:r>
        <w:r w:rsidR="00F3158D">
          <w:rPr>
            <w:noProof/>
          </w:rPr>
          <w:tab/>
        </w:r>
        <w:r w:rsidR="00F3158D">
          <w:rPr>
            <w:noProof/>
          </w:rPr>
          <w:fldChar w:fldCharType="begin"/>
        </w:r>
        <w:r w:rsidR="00F3158D">
          <w:rPr>
            <w:noProof/>
          </w:rPr>
          <w:instrText xml:space="preserve"> PAGEREF _Toc426124014 \h </w:instrText>
        </w:r>
        <w:r w:rsidR="00F3158D">
          <w:rPr>
            <w:noProof/>
          </w:rPr>
        </w:r>
        <w:r w:rsidR="00F3158D">
          <w:rPr>
            <w:noProof/>
          </w:rPr>
          <w:fldChar w:fldCharType="separate"/>
        </w:r>
        <w:r w:rsidR="00A53E08">
          <w:rPr>
            <w:noProof/>
          </w:rPr>
          <w:t>4-2</w:t>
        </w:r>
        <w:r w:rsidR="00F3158D">
          <w:rPr>
            <w:noProof/>
          </w:rPr>
          <w:fldChar w:fldCharType="end"/>
        </w:r>
      </w:hyperlink>
    </w:p>
    <w:p w14:paraId="33B0CD6B" w14:textId="77777777" w:rsidR="00F3158D" w:rsidRPr="007B7464" w:rsidRDefault="00D5789D" w:rsidP="00F3158D">
      <w:pPr>
        <w:pStyle w:val="TOCF"/>
        <w:rPr>
          <w:rFonts w:hAnsi="Calibri"/>
          <w:b/>
          <w:caps/>
          <w:noProof/>
          <w:szCs w:val="22"/>
        </w:rPr>
      </w:pPr>
      <w:hyperlink w:anchor="_Toc426124015" w:history="1">
        <w:r w:rsidR="00F3158D" w:rsidRPr="00C538CF">
          <w:rPr>
            <w:rStyle w:val="Hyperlink"/>
            <w:noProof/>
          </w:rPr>
          <w:t>4-3</w:t>
        </w:r>
        <w:r w:rsidR="00F3158D" w:rsidRPr="007B7464">
          <w:rPr>
            <w:rFonts w:hAnsi="Calibri"/>
            <w:b/>
            <w:caps/>
            <w:noProof/>
            <w:szCs w:val="22"/>
          </w:rPr>
          <w:tab/>
        </w:r>
        <w:r w:rsidR="00F3158D" w:rsidRPr="00C538CF">
          <w:rPr>
            <w:rStyle w:val="Hyperlink"/>
            <w:noProof/>
          </w:rPr>
          <w:t>Multiplexing Protocol Data Unit (M_PDU)</w:t>
        </w:r>
        <w:r w:rsidR="00F3158D">
          <w:rPr>
            <w:noProof/>
          </w:rPr>
          <w:tab/>
        </w:r>
        <w:r w:rsidR="00F3158D">
          <w:rPr>
            <w:noProof/>
          </w:rPr>
          <w:fldChar w:fldCharType="begin"/>
        </w:r>
        <w:r w:rsidR="00F3158D">
          <w:rPr>
            <w:noProof/>
          </w:rPr>
          <w:instrText xml:space="preserve"> PAGEREF _Toc426124015 \h </w:instrText>
        </w:r>
        <w:r w:rsidR="00F3158D">
          <w:rPr>
            <w:noProof/>
          </w:rPr>
        </w:r>
        <w:r w:rsidR="00F3158D">
          <w:rPr>
            <w:noProof/>
          </w:rPr>
          <w:fldChar w:fldCharType="separate"/>
        </w:r>
        <w:r w:rsidR="00A53E08">
          <w:rPr>
            <w:noProof/>
          </w:rPr>
          <w:t>4-11</w:t>
        </w:r>
        <w:r w:rsidR="00F3158D">
          <w:rPr>
            <w:noProof/>
          </w:rPr>
          <w:fldChar w:fldCharType="end"/>
        </w:r>
      </w:hyperlink>
    </w:p>
    <w:p w14:paraId="20C56168" w14:textId="015CE91D" w:rsidR="00F3158D" w:rsidRPr="007B7464" w:rsidRDefault="00D5789D" w:rsidP="00F3158D">
      <w:pPr>
        <w:pStyle w:val="TOCF"/>
        <w:rPr>
          <w:rFonts w:hAnsi="Calibri"/>
          <w:b/>
          <w:caps/>
          <w:noProof/>
          <w:szCs w:val="22"/>
        </w:rPr>
      </w:pPr>
      <w:hyperlink w:anchor="_Toc426124016" w:history="1">
        <w:r w:rsidR="00F3158D" w:rsidRPr="00C538CF">
          <w:rPr>
            <w:rStyle w:val="Hyperlink"/>
            <w:noProof/>
          </w:rPr>
          <w:t>4-4</w:t>
        </w:r>
        <w:r w:rsidR="00F3158D" w:rsidRPr="007B7464">
          <w:rPr>
            <w:rFonts w:hAnsi="Calibri"/>
            <w:b/>
            <w:caps/>
            <w:noProof/>
            <w:szCs w:val="22"/>
          </w:rPr>
          <w:tab/>
        </w:r>
        <w:r w:rsidR="007F2FC6">
          <w:rPr>
            <w:rStyle w:val="Hyperlink"/>
            <w:noProof/>
          </w:rPr>
          <w:t>Octet Stream</w:t>
        </w:r>
        <w:r w:rsidR="00F3158D" w:rsidRPr="00C538CF">
          <w:rPr>
            <w:rStyle w:val="Hyperlink"/>
            <w:noProof/>
          </w:rPr>
          <w:t xml:space="preserve"> Protocol Data Unit (B_PDU)</w:t>
        </w:r>
        <w:r w:rsidR="00F3158D">
          <w:rPr>
            <w:noProof/>
          </w:rPr>
          <w:tab/>
        </w:r>
        <w:r w:rsidR="00F3158D">
          <w:rPr>
            <w:noProof/>
          </w:rPr>
          <w:fldChar w:fldCharType="begin"/>
        </w:r>
        <w:r w:rsidR="00F3158D">
          <w:rPr>
            <w:noProof/>
          </w:rPr>
          <w:instrText xml:space="preserve"> PAGEREF _Toc426124016 \h </w:instrText>
        </w:r>
        <w:r w:rsidR="00F3158D">
          <w:rPr>
            <w:noProof/>
          </w:rPr>
        </w:r>
        <w:r w:rsidR="00F3158D">
          <w:rPr>
            <w:noProof/>
          </w:rPr>
          <w:fldChar w:fldCharType="separate"/>
        </w:r>
        <w:r w:rsidR="00A53E08">
          <w:rPr>
            <w:noProof/>
          </w:rPr>
          <w:t>4-13</w:t>
        </w:r>
        <w:r w:rsidR="00F3158D">
          <w:rPr>
            <w:noProof/>
          </w:rPr>
          <w:fldChar w:fldCharType="end"/>
        </w:r>
      </w:hyperlink>
    </w:p>
    <w:p w14:paraId="4F369CF6" w14:textId="77777777" w:rsidR="00F3158D" w:rsidRPr="007B7464" w:rsidRDefault="00D5789D" w:rsidP="00F3158D">
      <w:pPr>
        <w:pStyle w:val="TOCF"/>
        <w:rPr>
          <w:rFonts w:hAnsi="Calibri"/>
          <w:b/>
          <w:caps/>
          <w:noProof/>
          <w:szCs w:val="22"/>
        </w:rPr>
      </w:pPr>
      <w:hyperlink w:anchor="_Toc426124017" w:history="1">
        <w:r w:rsidR="00F3158D" w:rsidRPr="00C538CF">
          <w:rPr>
            <w:rStyle w:val="Hyperlink"/>
            <w:noProof/>
          </w:rPr>
          <w:t>4-5</w:t>
        </w:r>
        <w:r w:rsidR="00F3158D" w:rsidRPr="007B7464">
          <w:rPr>
            <w:rFonts w:hAnsi="Calibri"/>
            <w:b/>
            <w:caps/>
            <w:noProof/>
            <w:szCs w:val="22"/>
          </w:rPr>
          <w:tab/>
        </w:r>
        <w:r w:rsidR="00F3158D" w:rsidRPr="00C538CF">
          <w:rPr>
            <w:rStyle w:val="Hyperlink"/>
            <w:noProof/>
          </w:rPr>
          <w:t>Logic Diagram of the Encoder</w:t>
        </w:r>
        <w:r w:rsidR="00F3158D">
          <w:rPr>
            <w:noProof/>
          </w:rPr>
          <w:tab/>
        </w:r>
        <w:r w:rsidR="00F3158D">
          <w:rPr>
            <w:noProof/>
          </w:rPr>
          <w:fldChar w:fldCharType="begin"/>
        </w:r>
        <w:r w:rsidR="00F3158D">
          <w:rPr>
            <w:noProof/>
          </w:rPr>
          <w:instrText xml:space="preserve"> PAGEREF _Toc426124017 \h </w:instrText>
        </w:r>
        <w:r w:rsidR="00F3158D">
          <w:rPr>
            <w:noProof/>
          </w:rPr>
        </w:r>
        <w:r w:rsidR="00F3158D">
          <w:rPr>
            <w:noProof/>
          </w:rPr>
          <w:fldChar w:fldCharType="separate"/>
        </w:r>
        <w:r w:rsidR="00A53E08">
          <w:rPr>
            <w:noProof/>
          </w:rPr>
          <w:t>4-17</w:t>
        </w:r>
        <w:r w:rsidR="00F3158D">
          <w:rPr>
            <w:noProof/>
          </w:rPr>
          <w:fldChar w:fldCharType="end"/>
        </w:r>
      </w:hyperlink>
    </w:p>
    <w:p w14:paraId="7D305C76" w14:textId="77777777" w:rsidR="00F3158D" w:rsidRPr="007B7464" w:rsidRDefault="00D5789D" w:rsidP="00F3158D">
      <w:pPr>
        <w:pStyle w:val="TOCF"/>
        <w:rPr>
          <w:rFonts w:hAnsi="Calibri"/>
          <w:b/>
          <w:caps/>
          <w:noProof/>
          <w:szCs w:val="22"/>
        </w:rPr>
      </w:pPr>
      <w:hyperlink w:anchor="_Toc426124018" w:history="1">
        <w:r w:rsidR="00F3158D" w:rsidRPr="00C538CF">
          <w:rPr>
            <w:rStyle w:val="Hyperlink"/>
            <w:noProof/>
            <w:lang w:eastAsia="ja-JP"/>
          </w:rPr>
          <w:t>4-6</w:t>
        </w:r>
        <w:r w:rsidR="00F3158D" w:rsidRPr="007B7464">
          <w:rPr>
            <w:rFonts w:hAnsi="Calibri"/>
            <w:b/>
            <w:caps/>
            <w:noProof/>
            <w:szCs w:val="22"/>
          </w:rPr>
          <w:tab/>
        </w:r>
        <w:r w:rsidR="00F3158D" w:rsidRPr="00C538CF">
          <w:rPr>
            <w:rStyle w:val="Hyperlink"/>
            <w:noProof/>
            <w:lang w:eastAsia="ja-JP"/>
          </w:rPr>
          <w:t>Logic Diagram of the Decoder</w:t>
        </w:r>
        <w:r w:rsidR="00F3158D">
          <w:rPr>
            <w:noProof/>
          </w:rPr>
          <w:tab/>
        </w:r>
        <w:r w:rsidR="00F3158D">
          <w:rPr>
            <w:noProof/>
          </w:rPr>
          <w:fldChar w:fldCharType="begin"/>
        </w:r>
        <w:r w:rsidR="00F3158D">
          <w:rPr>
            <w:noProof/>
          </w:rPr>
          <w:instrText xml:space="preserve"> PAGEREF _Toc426124018 \h </w:instrText>
        </w:r>
        <w:r w:rsidR="00F3158D">
          <w:rPr>
            <w:noProof/>
          </w:rPr>
        </w:r>
        <w:r w:rsidR="00F3158D">
          <w:rPr>
            <w:noProof/>
          </w:rPr>
          <w:fldChar w:fldCharType="separate"/>
        </w:r>
        <w:r w:rsidR="00A53E08">
          <w:rPr>
            <w:noProof/>
          </w:rPr>
          <w:t>4-18</w:t>
        </w:r>
        <w:r w:rsidR="00F3158D">
          <w:rPr>
            <w:noProof/>
          </w:rPr>
          <w:fldChar w:fldCharType="end"/>
        </w:r>
      </w:hyperlink>
    </w:p>
    <w:p w14:paraId="43580591" w14:textId="77777777" w:rsidR="00F3158D" w:rsidRPr="007B7464" w:rsidRDefault="00D5789D" w:rsidP="00F3158D">
      <w:pPr>
        <w:pStyle w:val="TOCF"/>
        <w:rPr>
          <w:rFonts w:hAnsi="Calibri"/>
          <w:b/>
          <w:caps/>
          <w:noProof/>
          <w:szCs w:val="22"/>
        </w:rPr>
      </w:pPr>
      <w:hyperlink w:anchor="_Toc426124019" w:history="1">
        <w:r w:rsidR="00F3158D" w:rsidRPr="00C538CF">
          <w:rPr>
            <w:rStyle w:val="Hyperlink"/>
            <w:noProof/>
          </w:rPr>
          <w:t>4-7</w:t>
        </w:r>
        <w:r w:rsidR="00F3158D" w:rsidRPr="007B7464">
          <w:rPr>
            <w:rFonts w:hAnsi="Calibri"/>
            <w:b/>
            <w:caps/>
            <w:noProof/>
            <w:szCs w:val="22"/>
          </w:rPr>
          <w:tab/>
        </w:r>
        <w:r w:rsidR="00F3158D" w:rsidRPr="00C538CF">
          <w:rPr>
            <w:rStyle w:val="Hyperlink"/>
            <w:noProof/>
          </w:rPr>
          <w:t>Internal Organization of Protocol Entity (Sending End)</w:t>
        </w:r>
        <w:r w:rsidR="00F3158D">
          <w:rPr>
            <w:noProof/>
          </w:rPr>
          <w:tab/>
        </w:r>
        <w:r w:rsidR="00F3158D">
          <w:rPr>
            <w:noProof/>
          </w:rPr>
          <w:fldChar w:fldCharType="begin"/>
        </w:r>
        <w:r w:rsidR="00F3158D">
          <w:rPr>
            <w:noProof/>
          </w:rPr>
          <w:instrText xml:space="preserve"> PAGEREF _Toc426124019 \h </w:instrText>
        </w:r>
        <w:r w:rsidR="00F3158D">
          <w:rPr>
            <w:noProof/>
          </w:rPr>
        </w:r>
        <w:r w:rsidR="00F3158D">
          <w:rPr>
            <w:noProof/>
          </w:rPr>
          <w:fldChar w:fldCharType="separate"/>
        </w:r>
        <w:r w:rsidR="00A53E08">
          <w:rPr>
            <w:noProof/>
          </w:rPr>
          <w:t>4-19</w:t>
        </w:r>
        <w:r w:rsidR="00F3158D">
          <w:rPr>
            <w:noProof/>
          </w:rPr>
          <w:fldChar w:fldCharType="end"/>
        </w:r>
      </w:hyperlink>
    </w:p>
    <w:p w14:paraId="22DA5854" w14:textId="77777777" w:rsidR="00F3158D" w:rsidRPr="007B7464" w:rsidRDefault="00D5789D" w:rsidP="00F3158D">
      <w:pPr>
        <w:pStyle w:val="TOCF"/>
        <w:rPr>
          <w:rFonts w:hAnsi="Calibri"/>
          <w:b/>
          <w:caps/>
          <w:noProof/>
          <w:szCs w:val="22"/>
        </w:rPr>
      </w:pPr>
      <w:hyperlink w:anchor="_Toc426124020" w:history="1">
        <w:r w:rsidR="00F3158D" w:rsidRPr="00C538CF">
          <w:rPr>
            <w:rStyle w:val="Hyperlink"/>
            <w:noProof/>
          </w:rPr>
          <w:t>4-8</w:t>
        </w:r>
        <w:r w:rsidR="00F3158D" w:rsidRPr="007B7464">
          <w:rPr>
            <w:rFonts w:hAnsi="Calibri"/>
            <w:b/>
            <w:caps/>
            <w:noProof/>
            <w:szCs w:val="22"/>
          </w:rPr>
          <w:tab/>
        </w:r>
        <w:r w:rsidR="00F3158D" w:rsidRPr="00C538CF">
          <w:rPr>
            <w:rStyle w:val="Hyperlink"/>
            <w:noProof/>
          </w:rPr>
          <w:t>Abstract Model of Packet Processing Function</w:t>
        </w:r>
        <w:r w:rsidR="00F3158D">
          <w:rPr>
            <w:noProof/>
          </w:rPr>
          <w:tab/>
        </w:r>
        <w:r w:rsidR="00F3158D">
          <w:rPr>
            <w:noProof/>
          </w:rPr>
          <w:fldChar w:fldCharType="begin"/>
        </w:r>
        <w:r w:rsidR="00F3158D">
          <w:rPr>
            <w:noProof/>
          </w:rPr>
          <w:instrText xml:space="preserve"> PAGEREF _Toc426124020 \h </w:instrText>
        </w:r>
        <w:r w:rsidR="00F3158D">
          <w:rPr>
            <w:noProof/>
          </w:rPr>
        </w:r>
        <w:r w:rsidR="00F3158D">
          <w:rPr>
            <w:noProof/>
          </w:rPr>
          <w:fldChar w:fldCharType="separate"/>
        </w:r>
        <w:r w:rsidR="00A53E08">
          <w:rPr>
            <w:noProof/>
          </w:rPr>
          <w:t>4-20</w:t>
        </w:r>
        <w:r w:rsidR="00F3158D">
          <w:rPr>
            <w:noProof/>
          </w:rPr>
          <w:fldChar w:fldCharType="end"/>
        </w:r>
      </w:hyperlink>
    </w:p>
    <w:p w14:paraId="2D7B6163" w14:textId="77B6E081" w:rsidR="00F3158D" w:rsidRPr="007B7464" w:rsidRDefault="00D5789D" w:rsidP="00F3158D">
      <w:pPr>
        <w:pStyle w:val="TOCF"/>
        <w:rPr>
          <w:rFonts w:hAnsi="Calibri"/>
          <w:b/>
          <w:caps/>
          <w:noProof/>
          <w:szCs w:val="22"/>
        </w:rPr>
      </w:pPr>
      <w:hyperlink w:anchor="_Toc426124021" w:history="1">
        <w:r w:rsidR="00F3158D" w:rsidRPr="00C538CF">
          <w:rPr>
            <w:rStyle w:val="Hyperlink"/>
            <w:noProof/>
          </w:rPr>
          <w:t>4-9</w:t>
        </w:r>
        <w:r w:rsidR="00F3158D" w:rsidRPr="007B7464">
          <w:rPr>
            <w:rFonts w:hAnsi="Calibri"/>
            <w:b/>
            <w:caps/>
            <w:noProof/>
            <w:szCs w:val="22"/>
          </w:rPr>
          <w:tab/>
        </w:r>
        <w:r w:rsidR="00F3158D" w:rsidRPr="00C538CF">
          <w:rPr>
            <w:rStyle w:val="Hyperlink"/>
            <w:noProof/>
          </w:rPr>
          <w:t xml:space="preserve">Abstract Model of </w:t>
        </w:r>
        <w:r w:rsidR="007F2FC6">
          <w:rPr>
            <w:rStyle w:val="Hyperlink"/>
            <w:noProof/>
          </w:rPr>
          <w:t>Octet Stream</w:t>
        </w:r>
        <w:r w:rsidR="00F3158D" w:rsidRPr="00C538CF">
          <w:rPr>
            <w:rStyle w:val="Hyperlink"/>
            <w:noProof/>
          </w:rPr>
          <w:t xml:space="preserve"> Processing Function</w:t>
        </w:r>
        <w:r w:rsidR="00F3158D">
          <w:rPr>
            <w:noProof/>
          </w:rPr>
          <w:tab/>
        </w:r>
        <w:r w:rsidR="00F3158D">
          <w:rPr>
            <w:noProof/>
          </w:rPr>
          <w:fldChar w:fldCharType="begin"/>
        </w:r>
        <w:r w:rsidR="00F3158D">
          <w:rPr>
            <w:noProof/>
          </w:rPr>
          <w:instrText xml:space="preserve"> PAGEREF _Toc426124021 \h </w:instrText>
        </w:r>
        <w:r w:rsidR="00F3158D">
          <w:rPr>
            <w:noProof/>
          </w:rPr>
        </w:r>
        <w:r w:rsidR="00F3158D">
          <w:rPr>
            <w:noProof/>
          </w:rPr>
          <w:fldChar w:fldCharType="separate"/>
        </w:r>
        <w:r w:rsidR="00A53E08">
          <w:rPr>
            <w:noProof/>
          </w:rPr>
          <w:t>4-21</w:t>
        </w:r>
        <w:r w:rsidR="00F3158D">
          <w:rPr>
            <w:noProof/>
          </w:rPr>
          <w:fldChar w:fldCharType="end"/>
        </w:r>
      </w:hyperlink>
    </w:p>
    <w:p w14:paraId="7153E8C1" w14:textId="77777777" w:rsidR="00F3158D" w:rsidRPr="007B7464" w:rsidRDefault="00D5789D" w:rsidP="00F3158D">
      <w:pPr>
        <w:pStyle w:val="TOCF"/>
        <w:rPr>
          <w:rFonts w:hAnsi="Calibri"/>
          <w:b/>
          <w:caps/>
          <w:noProof/>
          <w:szCs w:val="22"/>
        </w:rPr>
      </w:pPr>
      <w:hyperlink w:anchor="_Toc426124022" w:history="1">
        <w:r w:rsidR="00F3158D" w:rsidRPr="00C538CF">
          <w:rPr>
            <w:rStyle w:val="Hyperlink"/>
            <w:noProof/>
          </w:rPr>
          <w:t>4-10</w:t>
        </w:r>
        <w:r w:rsidR="00F3158D" w:rsidRPr="007B7464">
          <w:rPr>
            <w:rFonts w:hAnsi="Calibri"/>
            <w:b/>
            <w:caps/>
            <w:noProof/>
            <w:szCs w:val="22"/>
          </w:rPr>
          <w:tab/>
        </w:r>
        <w:r w:rsidR="00F3158D" w:rsidRPr="00C538CF">
          <w:rPr>
            <w:rStyle w:val="Hyperlink"/>
            <w:noProof/>
          </w:rPr>
          <w:t>Abstract Model of Virtual Channel Generation Function</w:t>
        </w:r>
        <w:r w:rsidR="00F3158D">
          <w:rPr>
            <w:noProof/>
          </w:rPr>
          <w:tab/>
        </w:r>
        <w:r w:rsidR="00F3158D">
          <w:rPr>
            <w:noProof/>
          </w:rPr>
          <w:fldChar w:fldCharType="begin"/>
        </w:r>
        <w:r w:rsidR="00F3158D">
          <w:rPr>
            <w:noProof/>
          </w:rPr>
          <w:instrText xml:space="preserve"> PAGEREF _Toc426124022 \h </w:instrText>
        </w:r>
        <w:r w:rsidR="00F3158D">
          <w:rPr>
            <w:noProof/>
          </w:rPr>
        </w:r>
        <w:r w:rsidR="00F3158D">
          <w:rPr>
            <w:noProof/>
          </w:rPr>
          <w:fldChar w:fldCharType="separate"/>
        </w:r>
        <w:r w:rsidR="00A53E08">
          <w:rPr>
            <w:noProof/>
          </w:rPr>
          <w:t>4-22</w:t>
        </w:r>
        <w:r w:rsidR="00F3158D">
          <w:rPr>
            <w:noProof/>
          </w:rPr>
          <w:fldChar w:fldCharType="end"/>
        </w:r>
      </w:hyperlink>
    </w:p>
    <w:p w14:paraId="3B15337E" w14:textId="77777777" w:rsidR="00F3158D" w:rsidRPr="007B7464" w:rsidRDefault="00D5789D" w:rsidP="00F3158D">
      <w:pPr>
        <w:pStyle w:val="TOCF"/>
        <w:rPr>
          <w:rFonts w:hAnsi="Calibri"/>
          <w:b/>
          <w:caps/>
          <w:noProof/>
          <w:szCs w:val="22"/>
        </w:rPr>
      </w:pPr>
      <w:hyperlink w:anchor="_Toc426124023" w:history="1">
        <w:r w:rsidR="00F3158D" w:rsidRPr="00C538CF">
          <w:rPr>
            <w:rStyle w:val="Hyperlink"/>
            <w:noProof/>
          </w:rPr>
          <w:t>4-11</w:t>
        </w:r>
        <w:r w:rsidR="00F3158D" w:rsidRPr="007B7464">
          <w:rPr>
            <w:rFonts w:hAnsi="Calibri"/>
            <w:b/>
            <w:caps/>
            <w:noProof/>
            <w:szCs w:val="22"/>
          </w:rPr>
          <w:tab/>
        </w:r>
        <w:r w:rsidR="00F3158D" w:rsidRPr="00C538CF">
          <w:rPr>
            <w:rStyle w:val="Hyperlink"/>
            <w:noProof/>
          </w:rPr>
          <w:t>Abstract Model of Virtual Channel Multiplexing Function</w:t>
        </w:r>
        <w:r w:rsidR="00F3158D">
          <w:rPr>
            <w:noProof/>
          </w:rPr>
          <w:tab/>
        </w:r>
        <w:r w:rsidR="00F3158D">
          <w:rPr>
            <w:noProof/>
          </w:rPr>
          <w:fldChar w:fldCharType="begin"/>
        </w:r>
        <w:r w:rsidR="00F3158D">
          <w:rPr>
            <w:noProof/>
          </w:rPr>
          <w:instrText xml:space="preserve"> PAGEREF _Toc426124023 \h </w:instrText>
        </w:r>
        <w:r w:rsidR="00F3158D">
          <w:rPr>
            <w:noProof/>
          </w:rPr>
        </w:r>
        <w:r w:rsidR="00F3158D">
          <w:rPr>
            <w:noProof/>
          </w:rPr>
          <w:fldChar w:fldCharType="separate"/>
        </w:r>
        <w:r w:rsidR="00A53E08">
          <w:rPr>
            <w:noProof/>
          </w:rPr>
          <w:t>4-23</w:t>
        </w:r>
        <w:r w:rsidR="00F3158D">
          <w:rPr>
            <w:noProof/>
          </w:rPr>
          <w:fldChar w:fldCharType="end"/>
        </w:r>
      </w:hyperlink>
    </w:p>
    <w:p w14:paraId="37653A85" w14:textId="77777777" w:rsidR="00F3158D" w:rsidRPr="007B7464" w:rsidRDefault="00D5789D" w:rsidP="00F3158D">
      <w:pPr>
        <w:pStyle w:val="TOCF"/>
        <w:rPr>
          <w:rFonts w:hAnsi="Calibri"/>
          <w:b/>
          <w:caps/>
          <w:noProof/>
          <w:szCs w:val="22"/>
        </w:rPr>
      </w:pPr>
      <w:hyperlink w:anchor="_Toc426124024" w:history="1">
        <w:r w:rsidR="00F3158D" w:rsidRPr="00C538CF">
          <w:rPr>
            <w:rStyle w:val="Hyperlink"/>
            <w:noProof/>
          </w:rPr>
          <w:t>4-12</w:t>
        </w:r>
        <w:r w:rsidR="00F3158D" w:rsidRPr="007B7464">
          <w:rPr>
            <w:rFonts w:hAnsi="Calibri"/>
            <w:b/>
            <w:caps/>
            <w:noProof/>
            <w:szCs w:val="22"/>
          </w:rPr>
          <w:tab/>
        </w:r>
        <w:r w:rsidR="00F3158D" w:rsidRPr="00C538CF">
          <w:rPr>
            <w:rStyle w:val="Hyperlink"/>
            <w:noProof/>
          </w:rPr>
          <w:t>Abstract Model of Master Channel Multiplexing Function</w:t>
        </w:r>
        <w:r w:rsidR="00F3158D">
          <w:rPr>
            <w:noProof/>
          </w:rPr>
          <w:tab/>
        </w:r>
        <w:r w:rsidR="00F3158D">
          <w:rPr>
            <w:noProof/>
          </w:rPr>
          <w:fldChar w:fldCharType="begin"/>
        </w:r>
        <w:r w:rsidR="00F3158D">
          <w:rPr>
            <w:noProof/>
          </w:rPr>
          <w:instrText xml:space="preserve"> PAGEREF _Toc426124024 \h </w:instrText>
        </w:r>
        <w:r w:rsidR="00F3158D">
          <w:rPr>
            <w:noProof/>
          </w:rPr>
        </w:r>
        <w:r w:rsidR="00F3158D">
          <w:rPr>
            <w:noProof/>
          </w:rPr>
          <w:fldChar w:fldCharType="separate"/>
        </w:r>
        <w:r w:rsidR="00A53E08">
          <w:rPr>
            <w:noProof/>
          </w:rPr>
          <w:t>4-24</w:t>
        </w:r>
        <w:r w:rsidR="00F3158D">
          <w:rPr>
            <w:noProof/>
          </w:rPr>
          <w:fldChar w:fldCharType="end"/>
        </w:r>
      </w:hyperlink>
    </w:p>
    <w:p w14:paraId="4182E0AD" w14:textId="77777777" w:rsidR="00F3158D" w:rsidRPr="007B7464" w:rsidRDefault="00D5789D" w:rsidP="00F3158D">
      <w:pPr>
        <w:pStyle w:val="TOCF"/>
        <w:rPr>
          <w:rFonts w:hAnsi="Calibri"/>
          <w:b/>
          <w:caps/>
          <w:noProof/>
          <w:szCs w:val="22"/>
        </w:rPr>
      </w:pPr>
      <w:hyperlink w:anchor="_Toc426124025" w:history="1">
        <w:r w:rsidR="00F3158D" w:rsidRPr="00C538CF">
          <w:rPr>
            <w:rStyle w:val="Hyperlink"/>
            <w:noProof/>
          </w:rPr>
          <w:t>4-13</w:t>
        </w:r>
        <w:r w:rsidR="00F3158D" w:rsidRPr="007B7464">
          <w:rPr>
            <w:rFonts w:hAnsi="Calibri"/>
            <w:b/>
            <w:caps/>
            <w:noProof/>
            <w:szCs w:val="22"/>
          </w:rPr>
          <w:tab/>
        </w:r>
        <w:r w:rsidR="00F3158D" w:rsidRPr="00C538CF">
          <w:rPr>
            <w:rStyle w:val="Hyperlink"/>
            <w:noProof/>
          </w:rPr>
          <w:t>Abstract Model of All Frames Generation Function</w:t>
        </w:r>
        <w:r w:rsidR="00F3158D">
          <w:rPr>
            <w:noProof/>
          </w:rPr>
          <w:tab/>
        </w:r>
        <w:r w:rsidR="00F3158D">
          <w:rPr>
            <w:noProof/>
          </w:rPr>
          <w:fldChar w:fldCharType="begin"/>
        </w:r>
        <w:r w:rsidR="00F3158D">
          <w:rPr>
            <w:noProof/>
          </w:rPr>
          <w:instrText xml:space="preserve"> PAGEREF _Toc426124025 \h </w:instrText>
        </w:r>
        <w:r w:rsidR="00F3158D">
          <w:rPr>
            <w:noProof/>
          </w:rPr>
        </w:r>
        <w:r w:rsidR="00F3158D">
          <w:rPr>
            <w:noProof/>
          </w:rPr>
          <w:fldChar w:fldCharType="separate"/>
        </w:r>
        <w:r w:rsidR="00A53E08">
          <w:rPr>
            <w:noProof/>
          </w:rPr>
          <w:t>4-25</w:t>
        </w:r>
        <w:r w:rsidR="00F3158D">
          <w:rPr>
            <w:noProof/>
          </w:rPr>
          <w:fldChar w:fldCharType="end"/>
        </w:r>
      </w:hyperlink>
    </w:p>
    <w:p w14:paraId="54F216F3" w14:textId="77777777" w:rsidR="00F3158D" w:rsidRPr="007B7464" w:rsidRDefault="00D5789D" w:rsidP="00F3158D">
      <w:pPr>
        <w:pStyle w:val="TOCF"/>
        <w:rPr>
          <w:rFonts w:hAnsi="Calibri"/>
          <w:b/>
          <w:caps/>
          <w:noProof/>
          <w:szCs w:val="22"/>
        </w:rPr>
      </w:pPr>
      <w:hyperlink w:anchor="_Toc426124026" w:history="1">
        <w:r w:rsidR="00F3158D" w:rsidRPr="00C538CF">
          <w:rPr>
            <w:rStyle w:val="Hyperlink"/>
            <w:noProof/>
          </w:rPr>
          <w:t>4-14</w:t>
        </w:r>
        <w:r w:rsidR="00F3158D" w:rsidRPr="007B7464">
          <w:rPr>
            <w:rFonts w:hAnsi="Calibri"/>
            <w:b/>
            <w:caps/>
            <w:noProof/>
            <w:szCs w:val="22"/>
          </w:rPr>
          <w:tab/>
        </w:r>
        <w:r w:rsidR="00F3158D" w:rsidRPr="00C538CF">
          <w:rPr>
            <w:rStyle w:val="Hyperlink"/>
            <w:noProof/>
          </w:rPr>
          <w:t>Internal Organization of Protocol Entity (Receiving End)</w:t>
        </w:r>
        <w:r w:rsidR="00F3158D">
          <w:rPr>
            <w:noProof/>
          </w:rPr>
          <w:tab/>
        </w:r>
        <w:r w:rsidR="00F3158D">
          <w:rPr>
            <w:noProof/>
          </w:rPr>
          <w:fldChar w:fldCharType="begin"/>
        </w:r>
        <w:r w:rsidR="00F3158D">
          <w:rPr>
            <w:noProof/>
          </w:rPr>
          <w:instrText xml:space="preserve"> PAGEREF _Toc426124026 \h </w:instrText>
        </w:r>
        <w:r w:rsidR="00F3158D">
          <w:rPr>
            <w:noProof/>
          </w:rPr>
        </w:r>
        <w:r w:rsidR="00F3158D">
          <w:rPr>
            <w:noProof/>
          </w:rPr>
          <w:fldChar w:fldCharType="separate"/>
        </w:r>
        <w:r w:rsidR="00A53E08">
          <w:rPr>
            <w:noProof/>
          </w:rPr>
          <w:t>4-26</w:t>
        </w:r>
        <w:r w:rsidR="00F3158D">
          <w:rPr>
            <w:noProof/>
          </w:rPr>
          <w:fldChar w:fldCharType="end"/>
        </w:r>
      </w:hyperlink>
    </w:p>
    <w:p w14:paraId="66675AC4" w14:textId="77777777" w:rsidR="00F3158D" w:rsidRPr="007B7464" w:rsidRDefault="00D5789D" w:rsidP="00F3158D">
      <w:pPr>
        <w:pStyle w:val="TOCF"/>
        <w:rPr>
          <w:rFonts w:hAnsi="Calibri"/>
          <w:b/>
          <w:caps/>
          <w:noProof/>
          <w:szCs w:val="22"/>
        </w:rPr>
      </w:pPr>
      <w:hyperlink w:anchor="_Toc426124027" w:history="1">
        <w:r w:rsidR="00F3158D" w:rsidRPr="00C538CF">
          <w:rPr>
            <w:rStyle w:val="Hyperlink"/>
            <w:noProof/>
          </w:rPr>
          <w:t>4-15</w:t>
        </w:r>
        <w:r w:rsidR="00F3158D" w:rsidRPr="007B7464">
          <w:rPr>
            <w:rFonts w:hAnsi="Calibri"/>
            <w:b/>
            <w:caps/>
            <w:noProof/>
            <w:szCs w:val="22"/>
          </w:rPr>
          <w:tab/>
        </w:r>
        <w:r w:rsidR="00F3158D" w:rsidRPr="00C538CF">
          <w:rPr>
            <w:rStyle w:val="Hyperlink"/>
            <w:noProof/>
          </w:rPr>
          <w:t>Abstract Model of Packet Extraction Function</w:t>
        </w:r>
        <w:r w:rsidR="00F3158D">
          <w:rPr>
            <w:noProof/>
          </w:rPr>
          <w:tab/>
        </w:r>
        <w:r w:rsidR="00F3158D">
          <w:rPr>
            <w:noProof/>
          </w:rPr>
          <w:fldChar w:fldCharType="begin"/>
        </w:r>
        <w:r w:rsidR="00F3158D">
          <w:rPr>
            <w:noProof/>
          </w:rPr>
          <w:instrText xml:space="preserve"> PAGEREF _Toc426124027 \h </w:instrText>
        </w:r>
        <w:r w:rsidR="00F3158D">
          <w:rPr>
            <w:noProof/>
          </w:rPr>
        </w:r>
        <w:r w:rsidR="00F3158D">
          <w:rPr>
            <w:noProof/>
          </w:rPr>
          <w:fldChar w:fldCharType="separate"/>
        </w:r>
        <w:r w:rsidR="00A53E08">
          <w:rPr>
            <w:noProof/>
          </w:rPr>
          <w:t>4-27</w:t>
        </w:r>
        <w:r w:rsidR="00F3158D">
          <w:rPr>
            <w:noProof/>
          </w:rPr>
          <w:fldChar w:fldCharType="end"/>
        </w:r>
      </w:hyperlink>
    </w:p>
    <w:p w14:paraId="26120006" w14:textId="77777777" w:rsidR="00015A6C" w:rsidRPr="006E6414" w:rsidRDefault="00015A6C" w:rsidP="00015A6C">
      <w:pPr>
        <w:pStyle w:val="CenteredHeading"/>
        <w:outlineLvl w:val="0"/>
        <w:rPr>
          <w:noProof/>
        </w:rPr>
      </w:pPr>
      <w:r w:rsidRPr="006E6414">
        <w:rPr>
          <w:noProof/>
        </w:rPr>
        <w:t>CONTENTS</w:t>
      </w:r>
      <w:r>
        <w:rPr>
          <w:noProof/>
        </w:rPr>
        <w:t xml:space="preserve"> (</w:t>
      </w:r>
      <w:r>
        <w:rPr>
          <w:caps w:val="0"/>
          <w:noProof/>
        </w:rPr>
        <w:t>continued</w:t>
      </w:r>
      <w:r>
        <w:rPr>
          <w:noProof/>
        </w:rPr>
        <w:t>)</w:t>
      </w:r>
    </w:p>
    <w:p w14:paraId="1B97B276" w14:textId="77777777" w:rsidR="00015A6C" w:rsidRPr="006E6414" w:rsidRDefault="00015A6C" w:rsidP="00015A6C">
      <w:pPr>
        <w:pStyle w:val="toccolumnheadings"/>
        <w:rPr>
          <w:noProof/>
        </w:rPr>
      </w:pPr>
      <w:r w:rsidRPr="006E6414">
        <w:rPr>
          <w:noProof/>
        </w:rPr>
        <w:t>Section</w:t>
      </w:r>
      <w:r w:rsidRPr="006E6414">
        <w:rPr>
          <w:noProof/>
        </w:rPr>
        <w:tab/>
        <w:t>Page</w:t>
      </w:r>
    </w:p>
    <w:p w14:paraId="25A608E6" w14:textId="61B31DC1" w:rsidR="00F3158D" w:rsidRPr="007B7464" w:rsidRDefault="00D5789D" w:rsidP="00F3158D">
      <w:pPr>
        <w:pStyle w:val="TOCF"/>
        <w:rPr>
          <w:rFonts w:hAnsi="Calibri"/>
          <w:b/>
          <w:caps/>
          <w:noProof/>
          <w:szCs w:val="22"/>
        </w:rPr>
      </w:pPr>
      <w:hyperlink w:anchor="_Toc426124028" w:history="1">
        <w:r w:rsidR="00F3158D" w:rsidRPr="00C538CF">
          <w:rPr>
            <w:rStyle w:val="Hyperlink"/>
            <w:noProof/>
          </w:rPr>
          <w:t>4-16</w:t>
        </w:r>
        <w:r w:rsidR="00F3158D" w:rsidRPr="007B7464">
          <w:rPr>
            <w:rFonts w:hAnsi="Calibri"/>
            <w:b/>
            <w:caps/>
            <w:noProof/>
            <w:szCs w:val="22"/>
          </w:rPr>
          <w:tab/>
        </w:r>
        <w:r w:rsidR="00F3158D" w:rsidRPr="00C538CF">
          <w:rPr>
            <w:rStyle w:val="Hyperlink"/>
            <w:noProof/>
          </w:rPr>
          <w:t xml:space="preserve">Abstract Model of </w:t>
        </w:r>
        <w:r w:rsidR="007F2FC6">
          <w:rPr>
            <w:rStyle w:val="Hyperlink"/>
            <w:noProof/>
          </w:rPr>
          <w:t>Octet Stream</w:t>
        </w:r>
        <w:r w:rsidR="00F3158D" w:rsidRPr="00C538CF">
          <w:rPr>
            <w:rStyle w:val="Hyperlink"/>
            <w:noProof/>
          </w:rPr>
          <w:t xml:space="preserve"> Reception Function</w:t>
        </w:r>
        <w:r w:rsidR="00F3158D">
          <w:rPr>
            <w:noProof/>
          </w:rPr>
          <w:tab/>
        </w:r>
        <w:r w:rsidR="00F3158D">
          <w:rPr>
            <w:noProof/>
          </w:rPr>
          <w:fldChar w:fldCharType="begin"/>
        </w:r>
        <w:r w:rsidR="00F3158D">
          <w:rPr>
            <w:noProof/>
          </w:rPr>
          <w:instrText xml:space="preserve"> PAGEREF _Toc426124028 \h </w:instrText>
        </w:r>
        <w:r w:rsidR="00F3158D">
          <w:rPr>
            <w:noProof/>
          </w:rPr>
        </w:r>
        <w:r w:rsidR="00F3158D">
          <w:rPr>
            <w:noProof/>
          </w:rPr>
          <w:fldChar w:fldCharType="separate"/>
        </w:r>
        <w:r w:rsidR="00A53E08">
          <w:rPr>
            <w:noProof/>
          </w:rPr>
          <w:t>4-28</w:t>
        </w:r>
        <w:r w:rsidR="00F3158D">
          <w:rPr>
            <w:noProof/>
          </w:rPr>
          <w:fldChar w:fldCharType="end"/>
        </w:r>
      </w:hyperlink>
    </w:p>
    <w:p w14:paraId="6DB02396" w14:textId="77777777" w:rsidR="00F3158D" w:rsidRPr="007B7464" w:rsidRDefault="00D5789D" w:rsidP="00F3158D">
      <w:pPr>
        <w:pStyle w:val="TOCF"/>
        <w:rPr>
          <w:rFonts w:hAnsi="Calibri"/>
          <w:b/>
          <w:caps/>
          <w:noProof/>
          <w:szCs w:val="22"/>
        </w:rPr>
      </w:pPr>
      <w:hyperlink w:anchor="_Toc426124029" w:history="1">
        <w:r w:rsidR="00F3158D" w:rsidRPr="00C538CF">
          <w:rPr>
            <w:rStyle w:val="Hyperlink"/>
            <w:noProof/>
          </w:rPr>
          <w:t>4-17</w:t>
        </w:r>
        <w:r w:rsidR="00F3158D" w:rsidRPr="007B7464">
          <w:rPr>
            <w:rFonts w:hAnsi="Calibri"/>
            <w:b/>
            <w:caps/>
            <w:noProof/>
            <w:szCs w:val="22"/>
          </w:rPr>
          <w:tab/>
        </w:r>
        <w:r w:rsidR="00F3158D" w:rsidRPr="00C538CF">
          <w:rPr>
            <w:rStyle w:val="Hyperlink"/>
            <w:noProof/>
          </w:rPr>
          <w:t>Abstract Model of Virtual Channel Reception Function</w:t>
        </w:r>
        <w:r w:rsidR="00F3158D">
          <w:rPr>
            <w:noProof/>
          </w:rPr>
          <w:tab/>
        </w:r>
        <w:r w:rsidR="00F3158D">
          <w:rPr>
            <w:noProof/>
          </w:rPr>
          <w:fldChar w:fldCharType="begin"/>
        </w:r>
        <w:r w:rsidR="00F3158D">
          <w:rPr>
            <w:noProof/>
          </w:rPr>
          <w:instrText xml:space="preserve"> PAGEREF _Toc426124029 \h </w:instrText>
        </w:r>
        <w:r w:rsidR="00F3158D">
          <w:rPr>
            <w:noProof/>
          </w:rPr>
        </w:r>
        <w:r w:rsidR="00F3158D">
          <w:rPr>
            <w:noProof/>
          </w:rPr>
          <w:fldChar w:fldCharType="separate"/>
        </w:r>
        <w:r w:rsidR="00A53E08">
          <w:rPr>
            <w:noProof/>
          </w:rPr>
          <w:t>4-29</w:t>
        </w:r>
        <w:r w:rsidR="00F3158D">
          <w:rPr>
            <w:noProof/>
          </w:rPr>
          <w:fldChar w:fldCharType="end"/>
        </w:r>
      </w:hyperlink>
    </w:p>
    <w:p w14:paraId="19522F00" w14:textId="77777777" w:rsidR="00F3158D" w:rsidRPr="007B7464" w:rsidRDefault="00D5789D" w:rsidP="00F3158D">
      <w:pPr>
        <w:pStyle w:val="TOCF"/>
        <w:rPr>
          <w:rFonts w:hAnsi="Calibri"/>
          <w:b/>
          <w:caps/>
          <w:noProof/>
          <w:szCs w:val="22"/>
        </w:rPr>
      </w:pPr>
      <w:hyperlink w:anchor="_Toc426124030" w:history="1">
        <w:r w:rsidR="00F3158D" w:rsidRPr="00C538CF">
          <w:rPr>
            <w:rStyle w:val="Hyperlink"/>
            <w:noProof/>
          </w:rPr>
          <w:t>4-18</w:t>
        </w:r>
        <w:r w:rsidR="00F3158D" w:rsidRPr="007B7464">
          <w:rPr>
            <w:rFonts w:hAnsi="Calibri"/>
            <w:b/>
            <w:caps/>
            <w:noProof/>
            <w:szCs w:val="22"/>
          </w:rPr>
          <w:tab/>
        </w:r>
        <w:r w:rsidR="00F3158D" w:rsidRPr="00C538CF">
          <w:rPr>
            <w:rStyle w:val="Hyperlink"/>
            <w:noProof/>
          </w:rPr>
          <w:t>Abstract Model of Virtual Channel Demultiplexing Function</w:t>
        </w:r>
        <w:r w:rsidR="00F3158D">
          <w:rPr>
            <w:noProof/>
          </w:rPr>
          <w:tab/>
        </w:r>
        <w:r w:rsidR="00F3158D">
          <w:rPr>
            <w:noProof/>
          </w:rPr>
          <w:fldChar w:fldCharType="begin"/>
        </w:r>
        <w:r w:rsidR="00F3158D">
          <w:rPr>
            <w:noProof/>
          </w:rPr>
          <w:instrText xml:space="preserve"> PAGEREF _Toc426124030 \h </w:instrText>
        </w:r>
        <w:r w:rsidR="00F3158D">
          <w:rPr>
            <w:noProof/>
          </w:rPr>
        </w:r>
        <w:r w:rsidR="00F3158D">
          <w:rPr>
            <w:noProof/>
          </w:rPr>
          <w:fldChar w:fldCharType="separate"/>
        </w:r>
        <w:r w:rsidR="00A53E08">
          <w:rPr>
            <w:noProof/>
          </w:rPr>
          <w:t>4-30</w:t>
        </w:r>
        <w:r w:rsidR="00F3158D">
          <w:rPr>
            <w:noProof/>
          </w:rPr>
          <w:fldChar w:fldCharType="end"/>
        </w:r>
      </w:hyperlink>
    </w:p>
    <w:p w14:paraId="00E1D012" w14:textId="77777777" w:rsidR="00F3158D" w:rsidRPr="007B7464" w:rsidRDefault="00D5789D" w:rsidP="00F3158D">
      <w:pPr>
        <w:pStyle w:val="TOCF"/>
        <w:rPr>
          <w:rFonts w:hAnsi="Calibri"/>
          <w:b/>
          <w:caps/>
          <w:noProof/>
          <w:szCs w:val="22"/>
        </w:rPr>
      </w:pPr>
      <w:hyperlink w:anchor="_Toc426124031" w:history="1">
        <w:r w:rsidR="00F3158D" w:rsidRPr="00C538CF">
          <w:rPr>
            <w:rStyle w:val="Hyperlink"/>
            <w:noProof/>
          </w:rPr>
          <w:t>4-19</w:t>
        </w:r>
        <w:r w:rsidR="00F3158D" w:rsidRPr="007B7464">
          <w:rPr>
            <w:rFonts w:hAnsi="Calibri"/>
            <w:b/>
            <w:caps/>
            <w:noProof/>
            <w:szCs w:val="22"/>
          </w:rPr>
          <w:tab/>
        </w:r>
        <w:r w:rsidR="00F3158D" w:rsidRPr="00C538CF">
          <w:rPr>
            <w:rStyle w:val="Hyperlink"/>
            <w:noProof/>
          </w:rPr>
          <w:t>Abstract Model of Master Channel Demultiplexing Function</w:t>
        </w:r>
        <w:r w:rsidR="00F3158D">
          <w:rPr>
            <w:noProof/>
          </w:rPr>
          <w:tab/>
        </w:r>
        <w:r w:rsidR="00F3158D">
          <w:rPr>
            <w:noProof/>
          </w:rPr>
          <w:fldChar w:fldCharType="begin"/>
        </w:r>
        <w:r w:rsidR="00F3158D">
          <w:rPr>
            <w:noProof/>
          </w:rPr>
          <w:instrText xml:space="preserve"> PAGEREF _Toc426124031 \h </w:instrText>
        </w:r>
        <w:r w:rsidR="00F3158D">
          <w:rPr>
            <w:noProof/>
          </w:rPr>
        </w:r>
        <w:r w:rsidR="00F3158D">
          <w:rPr>
            <w:noProof/>
          </w:rPr>
          <w:fldChar w:fldCharType="separate"/>
        </w:r>
        <w:r w:rsidR="00A53E08">
          <w:rPr>
            <w:noProof/>
          </w:rPr>
          <w:t>4-31</w:t>
        </w:r>
        <w:r w:rsidR="00F3158D">
          <w:rPr>
            <w:noProof/>
          </w:rPr>
          <w:fldChar w:fldCharType="end"/>
        </w:r>
      </w:hyperlink>
    </w:p>
    <w:p w14:paraId="71F7F770" w14:textId="77777777" w:rsidR="00F3158D" w:rsidRPr="007B7464" w:rsidRDefault="00D5789D" w:rsidP="00F3158D">
      <w:pPr>
        <w:pStyle w:val="TOCF"/>
        <w:rPr>
          <w:rFonts w:hAnsi="Calibri"/>
          <w:b/>
          <w:caps/>
          <w:noProof/>
          <w:szCs w:val="22"/>
        </w:rPr>
      </w:pPr>
      <w:hyperlink w:anchor="_Toc426124032" w:history="1">
        <w:r w:rsidR="00F3158D" w:rsidRPr="00C538CF">
          <w:rPr>
            <w:rStyle w:val="Hyperlink"/>
            <w:noProof/>
          </w:rPr>
          <w:t>4-20</w:t>
        </w:r>
        <w:r w:rsidR="00F3158D" w:rsidRPr="007B7464">
          <w:rPr>
            <w:rFonts w:hAnsi="Calibri"/>
            <w:b/>
            <w:caps/>
            <w:noProof/>
            <w:szCs w:val="22"/>
          </w:rPr>
          <w:tab/>
        </w:r>
        <w:r w:rsidR="00F3158D" w:rsidRPr="00C538CF">
          <w:rPr>
            <w:rStyle w:val="Hyperlink"/>
            <w:noProof/>
          </w:rPr>
          <w:t>Abstract Model of All Frames Reception Function</w:t>
        </w:r>
        <w:r w:rsidR="00F3158D">
          <w:rPr>
            <w:noProof/>
          </w:rPr>
          <w:tab/>
        </w:r>
        <w:r w:rsidR="00F3158D">
          <w:rPr>
            <w:noProof/>
          </w:rPr>
          <w:fldChar w:fldCharType="begin"/>
        </w:r>
        <w:r w:rsidR="00F3158D">
          <w:rPr>
            <w:noProof/>
          </w:rPr>
          <w:instrText xml:space="preserve"> PAGEREF _Toc426124032 \h </w:instrText>
        </w:r>
        <w:r w:rsidR="00F3158D">
          <w:rPr>
            <w:noProof/>
          </w:rPr>
        </w:r>
        <w:r w:rsidR="00F3158D">
          <w:rPr>
            <w:noProof/>
          </w:rPr>
          <w:fldChar w:fldCharType="separate"/>
        </w:r>
        <w:r w:rsidR="00A53E08">
          <w:rPr>
            <w:noProof/>
          </w:rPr>
          <w:t>4-32</w:t>
        </w:r>
        <w:r w:rsidR="00F3158D">
          <w:rPr>
            <w:noProof/>
          </w:rPr>
          <w:fldChar w:fldCharType="end"/>
        </w:r>
      </w:hyperlink>
    </w:p>
    <w:p w14:paraId="50DC66AB" w14:textId="77777777" w:rsidR="00F3158D" w:rsidRPr="007B7464" w:rsidRDefault="00D5789D" w:rsidP="00F3158D">
      <w:pPr>
        <w:pStyle w:val="TOCF"/>
        <w:rPr>
          <w:rFonts w:hAnsi="Calibri"/>
          <w:b/>
          <w:caps/>
          <w:noProof/>
          <w:szCs w:val="22"/>
        </w:rPr>
      </w:pPr>
      <w:hyperlink w:anchor="_Toc426124033" w:history="1">
        <w:r w:rsidR="00F3158D" w:rsidRPr="00C538CF">
          <w:rPr>
            <w:rStyle w:val="Hyperlink"/>
            <w:noProof/>
          </w:rPr>
          <w:t>6-1</w:t>
        </w:r>
        <w:r w:rsidR="00F3158D" w:rsidRPr="007B7464">
          <w:rPr>
            <w:rFonts w:hAnsi="Calibri"/>
            <w:b/>
            <w:caps/>
            <w:noProof/>
            <w:szCs w:val="22"/>
          </w:rPr>
          <w:tab/>
        </w:r>
        <w:r w:rsidR="00F3158D" w:rsidRPr="00C538CF">
          <w:rPr>
            <w:rStyle w:val="Hyperlink"/>
            <w:noProof/>
          </w:rPr>
          <w:t>Frame without SDLS Compared to Frame with SDLS</w:t>
        </w:r>
        <w:r w:rsidR="00F3158D">
          <w:rPr>
            <w:noProof/>
          </w:rPr>
          <w:tab/>
        </w:r>
        <w:r w:rsidR="00F3158D">
          <w:rPr>
            <w:noProof/>
          </w:rPr>
          <w:fldChar w:fldCharType="begin"/>
        </w:r>
        <w:r w:rsidR="00F3158D">
          <w:rPr>
            <w:noProof/>
          </w:rPr>
          <w:instrText xml:space="preserve"> PAGEREF _Toc426124033 \h </w:instrText>
        </w:r>
        <w:r w:rsidR="00F3158D">
          <w:rPr>
            <w:noProof/>
          </w:rPr>
        </w:r>
        <w:r w:rsidR="00F3158D">
          <w:rPr>
            <w:noProof/>
          </w:rPr>
          <w:fldChar w:fldCharType="separate"/>
        </w:r>
        <w:r w:rsidR="00A53E08">
          <w:rPr>
            <w:noProof/>
          </w:rPr>
          <w:t>6-2</w:t>
        </w:r>
        <w:r w:rsidR="00F3158D">
          <w:rPr>
            <w:noProof/>
          </w:rPr>
          <w:fldChar w:fldCharType="end"/>
        </w:r>
      </w:hyperlink>
    </w:p>
    <w:p w14:paraId="325B918D" w14:textId="77777777" w:rsidR="00F3158D" w:rsidRDefault="00F3158D" w:rsidP="00F3158D">
      <w:pPr>
        <w:pStyle w:val="TOCF"/>
      </w:pPr>
      <w:r>
        <w:fldChar w:fldCharType="end"/>
      </w:r>
    </w:p>
    <w:p w14:paraId="7DEBA97B" w14:textId="77777777" w:rsidR="00906888" w:rsidRDefault="00F3158D" w:rsidP="00F3158D">
      <w:pPr>
        <w:pStyle w:val="toccolumnheadings"/>
      </w:pPr>
      <w:r>
        <w:t>Table</w:t>
      </w:r>
    </w:p>
    <w:p w14:paraId="54D1DD07" w14:textId="263F64B4" w:rsidR="00F3158D" w:rsidRPr="007B7464" w:rsidRDefault="00F3158D" w:rsidP="00F3158D">
      <w:pPr>
        <w:pStyle w:val="TOCF"/>
        <w:rPr>
          <w:rFonts w:hAnsi="Calibri"/>
          <w:b/>
          <w:caps/>
          <w:noProof/>
          <w:szCs w:val="22"/>
        </w:rPr>
      </w:pPr>
      <w:r>
        <w:fldChar w:fldCharType="begin"/>
      </w:r>
      <w:r>
        <w:instrText xml:space="preserve"> TOC \F T \h \* MERGEFORMAT </w:instrText>
      </w:r>
      <w:r>
        <w:fldChar w:fldCharType="separate"/>
      </w:r>
      <w:hyperlink w:anchor="_Toc426124034" w:history="1">
        <w:r w:rsidRPr="00F8699E">
          <w:rPr>
            <w:rStyle w:val="Hyperlink"/>
            <w:noProof/>
          </w:rPr>
          <w:t>2-1</w:t>
        </w:r>
        <w:r w:rsidRPr="007B7464">
          <w:rPr>
            <w:rFonts w:hAnsi="Calibri"/>
            <w:b/>
            <w:caps/>
            <w:noProof/>
            <w:szCs w:val="22"/>
          </w:rPr>
          <w:tab/>
        </w:r>
        <w:r w:rsidRPr="00F8699E">
          <w:rPr>
            <w:rStyle w:val="Hyperlink"/>
            <w:noProof/>
          </w:rPr>
          <w:t xml:space="preserve">Summary of Services Provided by </w:t>
        </w:r>
        <w:r w:rsidR="000A4B9E">
          <w:rPr>
            <w:rStyle w:val="Hyperlink"/>
            <w:noProof/>
          </w:rPr>
          <w:t>USLP</w:t>
        </w:r>
        <w:r w:rsidRPr="00F8699E">
          <w:rPr>
            <w:rStyle w:val="Hyperlink"/>
            <w:noProof/>
          </w:rPr>
          <w:t xml:space="preserve"> Space Data Link Protocol</w:t>
        </w:r>
        <w:r>
          <w:rPr>
            <w:noProof/>
          </w:rPr>
          <w:tab/>
        </w:r>
        <w:r>
          <w:rPr>
            <w:noProof/>
          </w:rPr>
          <w:fldChar w:fldCharType="begin"/>
        </w:r>
        <w:r>
          <w:rPr>
            <w:noProof/>
          </w:rPr>
          <w:instrText xml:space="preserve"> PAGEREF _Toc426124034 \h </w:instrText>
        </w:r>
        <w:r>
          <w:rPr>
            <w:noProof/>
          </w:rPr>
        </w:r>
        <w:r>
          <w:rPr>
            <w:noProof/>
          </w:rPr>
          <w:fldChar w:fldCharType="separate"/>
        </w:r>
        <w:r w:rsidR="00A53E08">
          <w:rPr>
            <w:noProof/>
          </w:rPr>
          <w:t>2-7</w:t>
        </w:r>
        <w:r>
          <w:rPr>
            <w:noProof/>
          </w:rPr>
          <w:fldChar w:fldCharType="end"/>
        </w:r>
      </w:hyperlink>
    </w:p>
    <w:p w14:paraId="12192D70" w14:textId="77777777" w:rsidR="00F3158D" w:rsidRPr="007B7464" w:rsidRDefault="00D5789D" w:rsidP="00F3158D">
      <w:pPr>
        <w:pStyle w:val="TOCF"/>
        <w:rPr>
          <w:rFonts w:hAnsi="Calibri"/>
          <w:b/>
          <w:caps/>
          <w:noProof/>
          <w:szCs w:val="22"/>
        </w:rPr>
      </w:pPr>
      <w:hyperlink w:anchor="_Toc426124035" w:history="1">
        <w:r w:rsidR="00F3158D" w:rsidRPr="00F8699E">
          <w:rPr>
            <w:rStyle w:val="Hyperlink"/>
            <w:noProof/>
          </w:rPr>
          <w:t>5-1</w:t>
        </w:r>
        <w:r w:rsidR="00F3158D" w:rsidRPr="007B7464">
          <w:rPr>
            <w:rFonts w:hAnsi="Calibri"/>
            <w:b/>
            <w:caps/>
            <w:noProof/>
            <w:szCs w:val="22"/>
          </w:rPr>
          <w:tab/>
        </w:r>
        <w:r w:rsidR="00F3158D" w:rsidRPr="00F8699E">
          <w:rPr>
            <w:rStyle w:val="Hyperlink"/>
            <w:noProof/>
          </w:rPr>
          <w:t>Managed Parameters for a Physical Channel</w:t>
        </w:r>
        <w:r w:rsidR="00F3158D">
          <w:rPr>
            <w:noProof/>
          </w:rPr>
          <w:tab/>
        </w:r>
        <w:r w:rsidR="00F3158D">
          <w:rPr>
            <w:noProof/>
          </w:rPr>
          <w:fldChar w:fldCharType="begin"/>
        </w:r>
        <w:r w:rsidR="00F3158D">
          <w:rPr>
            <w:noProof/>
          </w:rPr>
          <w:instrText xml:space="preserve"> PAGEREF _Toc426124035 \h </w:instrText>
        </w:r>
        <w:r w:rsidR="00F3158D">
          <w:rPr>
            <w:noProof/>
          </w:rPr>
        </w:r>
        <w:r w:rsidR="00F3158D">
          <w:rPr>
            <w:noProof/>
          </w:rPr>
          <w:fldChar w:fldCharType="separate"/>
        </w:r>
        <w:r w:rsidR="00A53E08">
          <w:rPr>
            <w:noProof/>
          </w:rPr>
          <w:t>5-1</w:t>
        </w:r>
        <w:r w:rsidR="00F3158D">
          <w:rPr>
            <w:noProof/>
          </w:rPr>
          <w:fldChar w:fldCharType="end"/>
        </w:r>
      </w:hyperlink>
    </w:p>
    <w:p w14:paraId="6AF0D7A2" w14:textId="77777777" w:rsidR="00F3158D" w:rsidRPr="007B7464" w:rsidRDefault="00D5789D" w:rsidP="00F3158D">
      <w:pPr>
        <w:pStyle w:val="TOCF"/>
        <w:rPr>
          <w:rFonts w:hAnsi="Calibri"/>
          <w:b/>
          <w:caps/>
          <w:noProof/>
          <w:szCs w:val="22"/>
        </w:rPr>
      </w:pPr>
      <w:hyperlink w:anchor="_Toc426124036" w:history="1">
        <w:r w:rsidR="00F3158D" w:rsidRPr="00F8699E">
          <w:rPr>
            <w:rStyle w:val="Hyperlink"/>
            <w:noProof/>
          </w:rPr>
          <w:t>5-2</w:t>
        </w:r>
        <w:r w:rsidR="00F3158D" w:rsidRPr="007B7464">
          <w:rPr>
            <w:rFonts w:hAnsi="Calibri"/>
            <w:b/>
            <w:caps/>
            <w:noProof/>
            <w:szCs w:val="22"/>
          </w:rPr>
          <w:tab/>
        </w:r>
        <w:r w:rsidR="00F3158D" w:rsidRPr="00F8699E">
          <w:rPr>
            <w:rStyle w:val="Hyperlink"/>
            <w:noProof/>
          </w:rPr>
          <w:t>Managed Parameters for a Master Channel</w:t>
        </w:r>
        <w:r w:rsidR="00F3158D">
          <w:rPr>
            <w:noProof/>
          </w:rPr>
          <w:tab/>
        </w:r>
        <w:r w:rsidR="00F3158D">
          <w:rPr>
            <w:noProof/>
          </w:rPr>
          <w:fldChar w:fldCharType="begin"/>
        </w:r>
        <w:r w:rsidR="00F3158D">
          <w:rPr>
            <w:noProof/>
          </w:rPr>
          <w:instrText xml:space="preserve"> PAGEREF _Toc426124036 \h </w:instrText>
        </w:r>
        <w:r w:rsidR="00F3158D">
          <w:rPr>
            <w:noProof/>
          </w:rPr>
        </w:r>
        <w:r w:rsidR="00F3158D">
          <w:rPr>
            <w:noProof/>
          </w:rPr>
          <w:fldChar w:fldCharType="separate"/>
        </w:r>
        <w:r w:rsidR="00A53E08">
          <w:rPr>
            <w:noProof/>
          </w:rPr>
          <w:t>5-2</w:t>
        </w:r>
        <w:r w:rsidR="00F3158D">
          <w:rPr>
            <w:noProof/>
          </w:rPr>
          <w:fldChar w:fldCharType="end"/>
        </w:r>
      </w:hyperlink>
    </w:p>
    <w:p w14:paraId="348D59AA" w14:textId="77777777" w:rsidR="00F3158D" w:rsidRPr="007B7464" w:rsidRDefault="00D5789D" w:rsidP="00F3158D">
      <w:pPr>
        <w:pStyle w:val="TOCF"/>
        <w:rPr>
          <w:rFonts w:hAnsi="Calibri"/>
          <w:b/>
          <w:caps/>
          <w:noProof/>
          <w:szCs w:val="22"/>
        </w:rPr>
      </w:pPr>
      <w:hyperlink w:anchor="_Toc426124037" w:history="1">
        <w:r w:rsidR="00F3158D" w:rsidRPr="00F8699E">
          <w:rPr>
            <w:rStyle w:val="Hyperlink"/>
            <w:noProof/>
          </w:rPr>
          <w:t>5-3</w:t>
        </w:r>
        <w:r w:rsidR="00F3158D" w:rsidRPr="007B7464">
          <w:rPr>
            <w:rFonts w:hAnsi="Calibri"/>
            <w:b/>
            <w:caps/>
            <w:noProof/>
            <w:szCs w:val="22"/>
          </w:rPr>
          <w:tab/>
        </w:r>
        <w:r w:rsidR="00F3158D" w:rsidRPr="00F8699E">
          <w:rPr>
            <w:rStyle w:val="Hyperlink"/>
            <w:noProof/>
          </w:rPr>
          <w:t>Managed Parameters for a Virtual Channel</w:t>
        </w:r>
        <w:r w:rsidR="00F3158D">
          <w:rPr>
            <w:noProof/>
          </w:rPr>
          <w:tab/>
        </w:r>
        <w:r w:rsidR="00F3158D">
          <w:rPr>
            <w:noProof/>
          </w:rPr>
          <w:fldChar w:fldCharType="begin"/>
        </w:r>
        <w:r w:rsidR="00F3158D">
          <w:rPr>
            <w:noProof/>
          </w:rPr>
          <w:instrText xml:space="preserve"> PAGEREF _Toc426124037 \h </w:instrText>
        </w:r>
        <w:r w:rsidR="00F3158D">
          <w:rPr>
            <w:noProof/>
          </w:rPr>
        </w:r>
        <w:r w:rsidR="00F3158D">
          <w:rPr>
            <w:noProof/>
          </w:rPr>
          <w:fldChar w:fldCharType="separate"/>
        </w:r>
        <w:r w:rsidR="00A53E08">
          <w:rPr>
            <w:noProof/>
          </w:rPr>
          <w:t>5-2</w:t>
        </w:r>
        <w:r w:rsidR="00F3158D">
          <w:rPr>
            <w:noProof/>
          </w:rPr>
          <w:fldChar w:fldCharType="end"/>
        </w:r>
      </w:hyperlink>
    </w:p>
    <w:p w14:paraId="2DB59352" w14:textId="77777777" w:rsidR="00F3158D" w:rsidRPr="007B7464" w:rsidRDefault="00D5789D" w:rsidP="00F3158D">
      <w:pPr>
        <w:pStyle w:val="TOCF"/>
        <w:rPr>
          <w:rFonts w:hAnsi="Calibri"/>
          <w:b/>
          <w:caps/>
          <w:noProof/>
          <w:szCs w:val="22"/>
        </w:rPr>
      </w:pPr>
      <w:hyperlink w:anchor="_Toc426124038" w:history="1">
        <w:r w:rsidR="00F3158D" w:rsidRPr="00F8699E">
          <w:rPr>
            <w:rStyle w:val="Hyperlink"/>
            <w:noProof/>
          </w:rPr>
          <w:t>5-4</w:t>
        </w:r>
        <w:r w:rsidR="00F3158D" w:rsidRPr="007B7464">
          <w:rPr>
            <w:rFonts w:hAnsi="Calibri"/>
            <w:b/>
            <w:caps/>
            <w:noProof/>
            <w:szCs w:val="22"/>
          </w:rPr>
          <w:tab/>
        </w:r>
        <w:r w:rsidR="00F3158D" w:rsidRPr="00F8699E">
          <w:rPr>
            <w:rStyle w:val="Hyperlink"/>
            <w:noProof/>
          </w:rPr>
          <w:t>Managed Parameters for Packet Transfer</w:t>
        </w:r>
        <w:r w:rsidR="00F3158D">
          <w:rPr>
            <w:noProof/>
          </w:rPr>
          <w:tab/>
        </w:r>
        <w:r w:rsidR="00F3158D">
          <w:rPr>
            <w:noProof/>
          </w:rPr>
          <w:fldChar w:fldCharType="begin"/>
        </w:r>
        <w:r w:rsidR="00F3158D">
          <w:rPr>
            <w:noProof/>
          </w:rPr>
          <w:instrText xml:space="preserve"> PAGEREF _Toc426124038 \h </w:instrText>
        </w:r>
        <w:r w:rsidR="00F3158D">
          <w:rPr>
            <w:noProof/>
          </w:rPr>
        </w:r>
        <w:r w:rsidR="00F3158D">
          <w:rPr>
            <w:noProof/>
          </w:rPr>
          <w:fldChar w:fldCharType="separate"/>
        </w:r>
        <w:r w:rsidR="00A53E08">
          <w:rPr>
            <w:noProof/>
          </w:rPr>
          <w:t>5-3</w:t>
        </w:r>
        <w:r w:rsidR="00F3158D">
          <w:rPr>
            <w:noProof/>
          </w:rPr>
          <w:fldChar w:fldCharType="end"/>
        </w:r>
      </w:hyperlink>
    </w:p>
    <w:p w14:paraId="29E16BFC" w14:textId="4D8AECE1" w:rsidR="00F3158D" w:rsidRPr="007B7464" w:rsidRDefault="00D5789D" w:rsidP="00F3158D">
      <w:pPr>
        <w:pStyle w:val="TOCF"/>
        <w:rPr>
          <w:rFonts w:hAnsi="Calibri"/>
          <w:b/>
          <w:caps/>
          <w:noProof/>
          <w:szCs w:val="22"/>
        </w:rPr>
      </w:pPr>
      <w:hyperlink w:anchor="_Toc426124039" w:history="1">
        <w:r w:rsidR="00F3158D" w:rsidRPr="00F8699E">
          <w:rPr>
            <w:rStyle w:val="Hyperlink"/>
            <w:noProof/>
          </w:rPr>
          <w:t>6-1</w:t>
        </w:r>
        <w:r w:rsidR="00F3158D" w:rsidRPr="007B7464">
          <w:rPr>
            <w:rFonts w:hAnsi="Calibri"/>
            <w:b/>
            <w:caps/>
            <w:noProof/>
            <w:szCs w:val="22"/>
          </w:rPr>
          <w:tab/>
        </w:r>
        <w:r w:rsidR="00F3158D" w:rsidRPr="00F8699E">
          <w:rPr>
            <w:rStyle w:val="Hyperlink"/>
            <w:noProof/>
          </w:rPr>
          <w:t xml:space="preserve">Additional Managed Parameters for a Virtual Channel when </w:t>
        </w:r>
        <w:r w:rsidR="000A4B9E">
          <w:rPr>
            <w:rStyle w:val="Hyperlink"/>
            <w:noProof/>
          </w:rPr>
          <w:t>USLP</w:t>
        </w:r>
        <w:r w:rsidR="00F3158D" w:rsidRPr="00F8699E">
          <w:rPr>
            <w:rStyle w:val="Hyperlink"/>
            <w:noProof/>
          </w:rPr>
          <w:t xml:space="preserve"> Space </w:t>
        </w:r>
        <w:r w:rsidR="00F3158D">
          <w:rPr>
            <w:rStyle w:val="Hyperlink"/>
            <w:noProof/>
          </w:rPr>
          <w:br/>
        </w:r>
        <w:r w:rsidR="00F3158D" w:rsidRPr="00F8699E">
          <w:rPr>
            <w:rStyle w:val="Hyperlink"/>
            <w:noProof/>
          </w:rPr>
          <w:t>Data Link Protocol Supports SDLS</w:t>
        </w:r>
        <w:r w:rsidR="00F3158D">
          <w:rPr>
            <w:noProof/>
          </w:rPr>
          <w:tab/>
        </w:r>
        <w:r w:rsidR="00F3158D">
          <w:rPr>
            <w:noProof/>
          </w:rPr>
          <w:fldChar w:fldCharType="begin"/>
        </w:r>
        <w:r w:rsidR="00F3158D">
          <w:rPr>
            <w:noProof/>
          </w:rPr>
          <w:instrText xml:space="preserve"> PAGEREF _Toc426124039 \h </w:instrText>
        </w:r>
        <w:r w:rsidR="00F3158D">
          <w:rPr>
            <w:noProof/>
          </w:rPr>
        </w:r>
        <w:r w:rsidR="00F3158D">
          <w:rPr>
            <w:noProof/>
          </w:rPr>
          <w:fldChar w:fldCharType="separate"/>
        </w:r>
        <w:r w:rsidR="00A53E08">
          <w:rPr>
            <w:noProof/>
          </w:rPr>
          <w:t>6-10</w:t>
        </w:r>
        <w:r w:rsidR="00F3158D">
          <w:rPr>
            <w:noProof/>
          </w:rPr>
          <w:fldChar w:fldCharType="end"/>
        </w:r>
      </w:hyperlink>
    </w:p>
    <w:p w14:paraId="47F8690E" w14:textId="77777777" w:rsidR="00906888" w:rsidRDefault="00F3158D" w:rsidP="00906888">
      <w:r>
        <w:fldChar w:fldCharType="end"/>
      </w:r>
    </w:p>
    <w:p w14:paraId="1FE31501" w14:textId="77777777" w:rsidR="00906888" w:rsidRDefault="00906888" w:rsidP="00906888">
      <w:pPr>
        <w:sectPr w:rsidR="00906888" w:rsidSect="003552B0">
          <w:headerReference w:type="default" r:id="rId10"/>
          <w:footerReference w:type="default" r:id="rId11"/>
          <w:type w:val="continuous"/>
          <w:pgSz w:w="12240" w:h="15840"/>
          <w:pgMar w:top="1440" w:right="1440" w:bottom="1440" w:left="1440" w:header="547" w:footer="547" w:gutter="360"/>
          <w:pgNumType w:fmt="lowerRoman" w:start="1"/>
          <w:cols w:space="720"/>
          <w:docGrid w:linePitch="360"/>
        </w:sectPr>
      </w:pPr>
    </w:p>
    <w:p w14:paraId="65A995D0" w14:textId="77777777" w:rsidR="00145433" w:rsidRPr="00844072" w:rsidRDefault="00145433" w:rsidP="00906888">
      <w:pPr>
        <w:pStyle w:val="Heading1"/>
      </w:pPr>
      <w:bookmarkStart w:id="31" w:name="_Toc426123963"/>
      <w:r w:rsidRPr="00844072">
        <w:t>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31"/>
    </w:p>
    <w:p w14:paraId="35E52D39" w14:textId="77777777" w:rsidR="00145433" w:rsidRPr="00844072" w:rsidRDefault="00145433" w:rsidP="00145433">
      <w:pPr>
        <w:pStyle w:val="Heading2"/>
      </w:pPr>
      <w:bookmarkStart w:id="32" w:name="_Toc388794857"/>
      <w:bookmarkStart w:id="33" w:name="_Toc417131149"/>
      <w:bookmarkStart w:id="34" w:name="_Toc417131253"/>
      <w:bookmarkStart w:id="35" w:name="_Toc417131508"/>
      <w:bookmarkStart w:id="36" w:name="_Toc417357242"/>
      <w:bookmarkStart w:id="37" w:name="_Toc417476144"/>
      <w:bookmarkStart w:id="38" w:name="_Toc417544493"/>
      <w:bookmarkStart w:id="39" w:name="_Toc417704199"/>
      <w:bookmarkStart w:id="40" w:name="_Toc417715773"/>
      <w:bookmarkStart w:id="41" w:name="_Toc429138380"/>
      <w:bookmarkStart w:id="42" w:name="_Toc448593184"/>
      <w:bookmarkStart w:id="43" w:name="_Toc470428244"/>
      <w:bookmarkStart w:id="44" w:name="_Toc496349888"/>
      <w:bookmarkStart w:id="45" w:name="_Toc212976795"/>
      <w:bookmarkStart w:id="46" w:name="_Toc368327656"/>
      <w:bookmarkStart w:id="47" w:name="_Toc426123964"/>
      <w:r w:rsidRPr="00844072">
        <w:t>Purpose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404A352" w14:textId="4AB46310" w:rsidR="00145433" w:rsidRPr="00844072" w:rsidRDefault="00145433" w:rsidP="00145433">
      <w:r w:rsidRPr="00844072">
        <w:t xml:space="preserve">The purpose of this Recommended Standard is to specify the </w:t>
      </w:r>
      <w:r w:rsidR="0022768A">
        <w:t>Unified Space Data Link Protocol</w:t>
      </w:r>
      <w:r w:rsidRPr="00844072">
        <w:t xml:space="preserve"> (</w:t>
      </w:r>
      <w:r w:rsidR="000A4B9E">
        <w:t>USLP</w:t>
      </w:r>
      <w:r w:rsidRPr="00844072">
        <w:t>).  This protocol is a Data Link Layer protocol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to be used over space-to-ground, ground-to-space, or space-to-space communications links by space missions.</w:t>
      </w:r>
    </w:p>
    <w:p w14:paraId="30FA62CC" w14:textId="77777777" w:rsidR="00145433" w:rsidRPr="00844072" w:rsidRDefault="00145433" w:rsidP="00145433">
      <w:pPr>
        <w:pStyle w:val="Heading2"/>
        <w:spacing w:before="480"/>
      </w:pPr>
      <w:bookmarkStart w:id="48" w:name="_Toc388794858"/>
      <w:bookmarkStart w:id="49" w:name="_Toc417131150"/>
      <w:bookmarkStart w:id="50" w:name="_Toc417131254"/>
      <w:bookmarkStart w:id="51" w:name="_Toc417131509"/>
      <w:bookmarkStart w:id="52" w:name="_Toc417357243"/>
      <w:bookmarkStart w:id="53" w:name="_Toc417476145"/>
      <w:bookmarkStart w:id="54" w:name="_Toc417544494"/>
      <w:bookmarkStart w:id="55" w:name="_Toc417704200"/>
      <w:bookmarkStart w:id="56" w:name="_Toc417715774"/>
      <w:bookmarkStart w:id="57" w:name="_Toc429138381"/>
      <w:bookmarkStart w:id="58" w:name="_Toc448593185"/>
      <w:bookmarkStart w:id="59" w:name="_Toc470428245"/>
      <w:bookmarkStart w:id="60" w:name="_Toc496349889"/>
      <w:bookmarkStart w:id="61" w:name="_Toc212976796"/>
      <w:bookmarkStart w:id="62" w:name="_Toc368327657"/>
      <w:bookmarkStart w:id="63" w:name="_Toc426123965"/>
      <w:r w:rsidRPr="00844072">
        <w:t>Scope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0ACF611" w14:textId="5787DEB2" w:rsidR="00145433" w:rsidRPr="00844072" w:rsidRDefault="00145433" w:rsidP="00145433">
      <w:r w:rsidRPr="00844072">
        <w:t xml:space="preserve">This Recommended Standard defines the </w:t>
      </w:r>
      <w:r w:rsidR="000A4B9E">
        <w:t>USLP</w:t>
      </w:r>
      <w:r w:rsidRPr="00844072">
        <w:t xml:space="preserve"> Space Data Link Protocol in terms of:</w:t>
      </w:r>
    </w:p>
    <w:p w14:paraId="5668A85D" w14:textId="77777777" w:rsidR="00145433" w:rsidRPr="00844072" w:rsidRDefault="00145433" w:rsidP="00884BCA">
      <w:pPr>
        <w:pStyle w:val="List"/>
        <w:numPr>
          <w:ilvl w:val="0"/>
          <w:numId w:val="3"/>
        </w:numPr>
        <w:tabs>
          <w:tab w:val="clear" w:pos="360"/>
          <w:tab w:val="num" w:pos="720"/>
        </w:tabs>
        <w:ind w:left="720"/>
      </w:pPr>
      <w:proofErr w:type="gramStart"/>
      <w:r w:rsidRPr="00844072">
        <w:t>the</w:t>
      </w:r>
      <w:proofErr w:type="gramEnd"/>
      <w:r w:rsidRPr="00844072">
        <w:t xml:space="preserve"> services provided to the users of this protocol;</w:t>
      </w:r>
    </w:p>
    <w:p w14:paraId="080FEEDA" w14:textId="77777777" w:rsidR="00145433" w:rsidRPr="00844072" w:rsidRDefault="00145433" w:rsidP="00884BCA">
      <w:pPr>
        <w:pStyle w:val="List"/>
        <w:numPr>
          <w:ilvl w:val="0"/>
          <w:numId w:val="3"/>
        </w:numPr>
        <w:tabs>
          <w:tab w:val="clear" w:pos="360"/>
          <w:tab w:val="num" w:pos="720"/>
        </w:tabs>
        <w:ind w:left="720"/>
      </w:pPr>
      <w:proofErr w:type="gramStart"/>
      <w:r w:rsidRPr="00844072">
        <w:t>the</w:t>
      </w:r>
      <w:proofErr w:type="gramEnd"/>
      <w:r w:rsidRPr="00844072">
        <w:t xml:space="preserve"> protocol data units employed by the protocol; and</w:t>
      </w:r>
    </w:p>
    <w:p w14:paraId="664AC65C" w14:textId="77777777" w:rsidR="00145433" w:rsidRPr="00844072" w:rsidRDefault="00145433" w:rsidP="00884BCA">
      <w:pPr>
        <w:pStyle w:val="List"/>
        <w:numPr>
          <w:ilvl w:val="0"/>
          <w:numId w:val="3"/>
        </w:numPr>
        <w:tabs>
          <w:tab w:val="clear" w:pos="360"/>
          <w:tab w:val="num" w:pos="720"/>
        </w:tabs>
        <w:ind w:left="720"/>
      </w:pPr>
      <w:proofErr w:type="gramStart"/>
      <w:r w:rsidRPr="00844072">
        <w:t>the</w:t>
      </w:r>
      <w:proofErr w:type="gramEnd"/>
      <w:r w:rsidRPr="00844072">
        <w:t xml:space="preserve"> procedures performed by the protocol.</w:t>
      </w:r>
    </w:p>
    <w:p w14:paraId="5DA894DB" w14:textId="77777777" w:rsidR="00145433" w:rsidRPr="00844072" w:rsidRDefault="00145433" w:rsidP="00145433">
      <w:r w:rsidRPr="00844072">
        <w:t>It does not specify:</w:t>
      </w:r>
    </w:p>
    <w:p w14:paraId="276382CE" w14:textId="77777777" w:rsidR="00145433" w:rsidRPr="00844072" w:rsidRDefault="00145433" w:rsidP="00884BCA">
      <w:pPr>
        <w:pStyle w:val="List"/>
        <w:numPr>
          <w:ilvl w:val="0"/>
          <w:numId w:val="4"/>
        </w:numPr>
        <w:tabs>
          <w:tab w:val="clear" w:pos="360"/>
          <w:tab w:val="num" w:pos="720"/>
        </w:tabs>
        <w:ind w:left="720"/>
      </w:pPr>
      <w:proofErr w:type="gramStart"/>
      <w:r w:rsidRPr="00844072">
        <w:t>individual</w:t>
      </w:r>
      <w:proofErr w:type="gramEnd"/>
      <w:r w:rsidRPr="00844072">
        <w:t xml:space="preserve"> implementations or products;</w:t>
      </w:r>
    </w:p>
    <w:p w14:paraId="2F9DEC3C" w14:textId="77777777" w:rsidR="00145433" w:rsidRDefault="00145433" w:rsidP="00884BCA">
      <w:pPr>
        <w:pStyle w:val="List"/>
        <w:numPr>
          <w:ilvl w:val="0"/>
          <w:numId w:val="4"/>
        </w:numPr>
        <w:tabs>
          <w:tab w:val="clear" w:pos="360"/>
          <w:tab w:val="num" w:pos="720"/>
        </w:tabs>
        <w:ind w:left="720"/>
      </w:pPr>
      <w:proofErr w:type="gramStart"/>
      <w:r w:rsidRPr="00844072">
        <w:t>the</w:t>
      </w:r>
      <w:proofErr w:type="gramEnd"/>
      <w:r w:rsidRPr="00844072">
        <w:t xml:space="preserve"> implementation of service interfaces within real systems;</w:t>
      </w:r>
    </w:p>
    <w:p w14:paraId="6842264F" w14:textId="4CC48C06" w:rsidR="003F4036" w:rsidRDefault="003F4036" w:rsidP="00884BCA">
      <w:pPr>
        <w:pStyle w:val="List"/>
        <w:numPr>
          <w:ilvl w:val="0"/>
          <w:numId w:val="4"/>
        </w:numPr>
        <w:tabs>
          <w:tab w:val="clear" w:pos="360"/>
          <w:tab w:val="num" w:pos="720"/>
        </w:tabs>
        <w:ind w:left="720"/>
      </w:pPr>
      <w:proofErr w:type="gramStart"/>
      <w:r>
        <w:t>the</w:t>
      </w:r>
      <w:proofErr w:type="gramEnd"/>
      <w:r>
        <w:t xml:space="preserve"> protocol procedures specified in both the COP-1 reference [9] and the COP-P reference [10];</w:t>
      </w:r>
    </w:p>
    <w:p w14:paraId="7CE0366B" w14:textId="1B06FC72" w:rsidR="00C772D9" w:rsidRDefault="00C772D9" w:rsidP="00884BCA">
      <w:pPr>
        <w:pStyle w:val="List"/>
        <w:numPr>
          <w:ilvl w:val="0"/>
          <w:numId w:val="4"/>
        </w:numPr>
        <w:tabs>
          <w:tab w:val="clear" w:pos="360"/>
          <w:tab w:val="num" w:pos="720"/>
        </w:tabs>
        <w:ind w:left="720"/>
      </w:pPr>
      <w:proofErr w:type="gramStart"/>
      <w:r>
        <w:t>the</w:t>
      </w:r>
      <w:proofErr w:type="gramEnd"/>
      <w:r>
        <w:t xml:space="preserve"> security services specified in the SDLS protocol reference [14];</w:t>
      </w:r>
    </w:p>
    <w:p w14:paraId="21281DAB" w14:textId="760F544A" w:rsidR="00C772D9" w:rsidRPr="00844072" w:rsidRDefault="00C772D9" w:rsidP="00884BCA">
      <w:pPr>
        <w:pStyle w:val="List"/>
        <w:numPr>
          <w:ilvl w:val="0"/>
          <w:numId w:val="4"/>
        </w:numPr>
        <w:tabs>
          <w:tab w:val="clear" w:pos="360"/>
          <w:tab w:val="num" w:pos="720"/>
        </w:tabs>
        <w:ind w:left="720"/>
      </w:pPr>
      <w:proofErr w:type="gramStart"/>
      <w:r>
        <w:t>the</w:t>
      </w:r>
      <w:proofErr w:type="gramEnd"/>
      <w:r>
        <w:t xml:space="preserve"> flow control </w:t>
      </w:r>
    </w:p>
    <w:p w14:paraId="587C73A4" w14:textId="77777777" w:rsidR="00145433" w:rsidRPr="00844072" w:rsidRDefault="00145433" w:rsidP="00884BCA">
      <w:pPr>
        <w:pStyle w:val="List"/>
        <w:numPr>
          <w:ilvl w:val="0"/>
          <w:numId w:val="4"/>
        </w:numPr>
        <w:tabs>
          <w:tab w:val="clear" w:pos="360"/>
          <w:tab w:val="num" w:pos="720"/>
        </w:tabs>
        <w:ind w:left="720"/>
      </w:pPr>
      <w:proofErr w:type="gramStart"/>
      <w:r w:rsidRPr="00844072">
        <w:t>the</w:t>
      </w:r>
      <w:proofErr w:type="gramEnd"/>
      <w:r w:rsidRPr="00844072">
        <w:t xml:space="preserve"> methods or technologies required to perform the procedures; or</w:t>
      </w:r>
    </w:p>
    <w:p w14:paraId="396D3D1C" w14:textId="77777777" w:rsidR="00145433" w:rsidRPr="00844072" w:rsidRDefault="00145433" w:rsidP="00884BCA">
      <w:pPr>
        <w:pStyle w:val="List"/>
        <w:numPr>
          <w:ilvl w:val="0"/>
          <w:numId w:val="4"/>
        </w:numPr>
        <w:tabs>
          <w:tab w:val="clear" w:pos="360"/>
          <w:tab w:val="num" w:pos="720"/>
        </w:tabs>
        <w:ind w:left="720"/>
      </w:pPr>
      <w:proofErr w:type="gramStart"/>
      <w:r w:rsidRPr="00844072">
        <w:t>the</w:t>
      </w:r>
      <w:proofErr w:type="gramEnd"/>
      <w:r w:rsidRPr="00844072">
        <w:t xml:space="preserve"> management activities required to configure and control the protocol.</w:t>
      </w:r>
    </w:p>
    <w:p w14:paraId="2ECE2F8B" w14:textId="77777777" w:rsidR="00145433" w:rsidRPr="00844072" w:rsidRDefault="00145433" w:rsidP="00145433">
      <w:pPr>
        <w:pStyle w:val="Heading2"/>
        <w:spacing w:before="480"/>
      </w:pPr>
      <w:bookmarkStart w:id="64" w:name="_Toc388794859"/>
      <w:bookmarkStart w:id="65" w:name="_Toc417131151"/>
      <w:bookmarkStart w:id="66" w:name="_Toc417131255"/>
      <w:bookmarkStart w:id="67" w:name="_Toc417131510"/>
      <w:bookmarkStart w:id="68" w:name="_Toc417357244"/>
      <w:bookmarkStart w:id="69" w:name="_Toc417476146"/>
      <w:bookmarkStart w:id="70" w:name="_Toc417544495"/>
      <w:bookmarkStart w:id="71" w:name="_Toc417704201"/>
      <w:bookmarkStart w:id="72" w:name="_Toc417715775"/>
      <w:bookmarkStart w:id="73" w:name="_Toc429138382"/>
      <w:bookmarkStart w:id="74" w:name="_Toc448593186"/>
      <w:bookmarkStart w:id="75" w:name="_Toc470428246"/>
      <w:bookmarkStart w:id="76" w:name="_Toc496349890"/>
      <w:bookmarkStart w:id="77" w:name="_Toc212976797"/>
      <w:bookmarkStart w:id="78" w:name="_Toc368327658"/>
      <w:bookmarkStart w:id="79" w:name="_Toc426123966"/>
      <w:r w:rsidRPr="00844072">
        <w:t>Applicability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3702AF34" w14:textId="77777777" w:rsidR="00145433" w:rsidRPr="00844072" w:rsidRDefault="00145433" w:rsidP="00145433">
      <w:r w:rsidRPr="00844072">
        <w:t>This Recommended Standard applies to the creation of Agency standards and to future data communications over space links between Consultative Committee for Space Data Systems (CCSDS) Agencies in cross-support situations.  The Recommended Standard includes comprehensive specification of the services and protocol for inter-Agency cross support.  It is neither a specification of, nor a design for, real systems that may be implemented for existing or future missions.</w:t>
      </w:r>
    </w:p>
    <w:p w14:paraId="7D083135" w14:textId="77777777" w:rsidR="00145433" w:rsidRPr="00844072" w:rsidRDefault="00145433" w:rsidP="00145433">
      <w:r w:rsidRPr="00844072">
        <w:t>The Recommended Standard specified in this document is to be invoked through the normal standards programs of each CCSDS Agency and is applicable to those missions for which cross support based on capabilities described in this Recommended Standard is anticipated.  Where mandatory capabilities are clearly indicated in sections of the Recommended Standard, they must be implemented when this document is used as a basis for cross support.  Where options are allowed or implied, implementation of these options is subject to specific bilateral cross support agreements between the Agencies involved.</w:t>
      </w:r>
    </w:p>
    <w:p w14:paraId="3E54BDDB" w14:textId="77777777" w:rsidR="00145433" w:rsidRPr="00844072" w:rsidRDefault="00145433" w:rsidP="00145433">
      <w:pPr>
        <w:pStyle w:val="Heading2"/>
        <w:spacing w:before="480"/>
      </w:pPr>
      <w:bookmarkStart w:id="80" w:name="_Toc388794862"/>
      <w:bookmarkStart w:id="81" w:name="_Toc417131152"/>
      <w:bookmarkStart w:id="82" w:name="_Toc417131256"/>
      <w:bookmarkStart w:id="83" w:name="_Toc417131511"/>
      <w:bookmarkStart w:id="84" w:name="_Toc417357245"/>
      <w:bookmarkStart w:id="85" w:name="_Toc417476147"/>
      <w:bookmarkStart w:id="86" w:name="_Toc417544496"/>
      <w:bookmarkStart w:id="87" w:name="_Toc417704202"/>
      <w:bookmarkStart w:id="88" w:name="_Toc417715776"/>
      <w:bookmarkStart w:id="89" w:name="_Toc429138383"/>
      <w:bookmarkStart w:id="90" w:name="_Toc448593187"/>
      <w:bookmarkStart w:id="91" w:name="_Toc470428247"/>
      <w:bookmarkStart w:id="92" w:name="_Toc496349891"/>
      <w:bookmarkStart w:id="93" w:name="_Toc212976798"/>
      <w:bookmarkStart w:id="94" w:name="_Toc368327659"/>
      <w:bookmarkStart w:id="95" w:name="_Toc426123967"/>
      <w:r w:rsidRPr="00844072">
        <w:t>Rationale</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4046149" w14:textId="58FAAD06" w:rsidR="00145433" w:rsidRPr="00844072" w:rsidRDefault="00145433" w:rsidP="00145433">
      <w:bookmarkStart w:id="96" w:name="_Toc388794863"/>
      <w:bookmarkStart w:id="97" w:name="_Toc417131153"/>
      <w:bookmarkStart w:id="98" w:name="_Toc417131257"/>
      <w:bookmarkStart w:id="99" w:name="_Toc417131512"/>
      <w:bookmarkStart w:id="100" w:name="_Toc417357246"/>
      <w:bookmarkStart w:id="101" w:name="_Toc417476148"/>
      <w:bookmarkStart w:id="102" w:name="_Toc417544497"/>
      <w:bookmarkStart w:id="103" w:name="_Toc417704203"/>
      <w:bookmarkStart w:id="104" w:name="_Toc417715777"/>
      <w:bookmarkStart w:id="105" w:name="_Toc429138384"/>
      <w:bookmarkStart w:id="106" w:name="_Toc448593188"/>
      <w:r w:rsidRPr="00844072">
        <w:rPr>
          <w:snapToGrid w:val="0"/>
        </w:rPr>
        <w:t xml:space="preserve">The CCSDS believes it is important to document the rationale underlying the recommendations chosen, so that future evaluations of proposed changes or improvements </w:t>
      </w:r>
      <w:proofErr w:type="gramStart"/>
      <w:r w:rsidRPr="00844072">
        <w:rPr>
          <w:snapToGrid w:val="0"/>
        </w:rPr>
        <w:t>will</w:t>
      </w:r>
      <w:proofErr w:type="gramEnd"/>
      <w:r w:rsidRPr="00844072">
        <w:rPr>
          <w:snapToGrid w:val="0"/>
        </w:rPr>
        <w:t xml:space="preserve"> not lose sight of previous decisions.</w:t>
      </w:r>
      <w:r w:rsidR="004F1457">
        <w:rPr>
          <w:snapToGrid w:val="0"/>
        </w:rPr>
        <w:t xml:space="preserve"> The concepts and rationale for the USLP is documented in </w:t>
      </w:r>
      <w:r w:rsidR="00DF48F4">
        <w:rPr>
          <w:snapToGrid w:val="0"/>
        </w:rPr>
        <w:t>the USLP Green Book reference [</w:t>
      </w:r>
      <w:r w:rsidR="00E5121F">
        <w:rPr>
          <w:snapToGrid w:val="0"/>
        </w:rPr>
        <w:t>B</w:t>
      </w:r>
      <w:r w:rsidR="00DF48F4">
        <w:rPr>
          <w:snapToGrid w:val="0"/>
        </w:rPr>
        <w:t>11</w:t>
      </w:r>
      <w:r w:rsidR="004F1457">
        <w:rPr>
          <w:snapToGrid w:val="0"/>
        </w:rPr>
        <w:t>].</w:t>
      </w:r>
    </w:p>
    <w:p w14:paraId="4715087B" w14:textId="77777777" w:rsidR="00145433" w:rsidRPr="00844072" w:rsidRDefault="00145433" w:rsidP="00145433">
      <w:pPr>
        <w:pStyle w:val="Heading2"/>
        <w:spacing w:before="480"/>
      </w:pPr>
      <w:bookmarkStart w:id="107" w:name="_Toc470428248"/>
      <w:bookmarkStart w:id="108" w:name="_Toc496349892"/>
      <w:bookmarkStart w:id="109" w:name="_Toc212976799"/>
      <w:bookmarkStart w:id="110" w:name="_Toc368327660"/>
      <w:bookmarkStart w:id="111" w:name="_Toc426123968"/>
      <w:r w:rsidRPr="00844072">
        <w:t>Document Structure</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0CF34428" w14:textId="218FCA0C" w:rsidR="00145433" w:rsidRPr="00844072" w:rsidRDefault="00145433" w:rsidP="00145433">
      <w:r w:rsidRPr="00844072">
        <w:t>This document is divided into six numbered sections and three annexes:</w:t>
      </w:r>
    </w:p>
    <w:p w14:paraId="6B8A7477" w14:textId="77777777" w:rsidR="00145433" w:rsidRPr="00844072" w:rsidRDefault="00145433" w:rsidP="00884BCA">
      <w:pPr>
        <w:pStyle w:val="List"/>
        <w:numPr>
          <w:ilvl w:val="0"/>
          <w:numId w:val="5"/>
        </w:numPr>
        <w:tabs>
          <w:tab w:val="clear" w:pos="360"/>
          <w:tab w:val="num" w:pos="720"/>
        </w:tabs>
        <w:ind w:left="720"/>
      </w:pPr>
      <w:proofErr w:type="gramStart"/>
      <w:r w:rsidRPr="00844072">
        <w:t>section</w:t>
      </w:r>
      <w:proofErr w:type="gramEnd"/>
      <w:r w:rsidRPr="00844072">
        <w:t xml:space="preserve"> 1 presents the purpose, scope, applicability and rationale of this Recommended Standard and lists the conventions, definitions, and references used throughout the Recommended Standard;</w:t>
      </w:r>
    </w:p>
    <w:p w14:paraId="39A2F370" w14:textId="0542F0E1" w:rsidR="00145433" w:rsidRPr="00844072" w:rsidRDefault="00145433" w:rsidP="00884BCA">
      <w:pPr>
        <w:pStyle w:val="List"/>
        <w:numPr>
          <w:ilvl w:val="0"/>
          <w:numId w:val="5"/>
        </w:numPr>
        <w:tabs>
          <w:tab w:val="clear" w:pos="360"/>
          <w:tab w:val="num" w:pos="720"/>
        </w:tabs>
        <w:ind w:left="720"/>
      </w:pPr>
      <w:proofErr w:type="gramStart"/>
      <w:r w:rsidRPr="00844072">
        <w:t>section</w:t>
      </w:r>
      <w:proofErr w:type="gramEnd"/>
      <w:r w:rsidRPr="00844072">
        <w:t xml:space="preserve"> </w:t>
      </w:r>
      <w:r w:rsidR="00232613">
        <w:fldChar w:fldCharType="begin"/>
      </w:r>
      <w:r w:rsidR="00232613">
        <w:instrText xml:space="preserve"> REF _Ref422496768 \r \h </w:instrText>
      </w:r>
      <w:r w:rsidR="00232613">
        <w:fldChar w:fldCharType="separate"/>
      </w:r>
      <w:r w:rsidR="00A53E08">
        <w:t>2</w:t>
      </w:r>
      <w:r w:rsidR="00232613">
        <w:fldChar w:fldCharType="end"/>
      </w:r>
      <w:r w:rsidRPr="00844072">
        <w:t xml:space="preserve"> provides an overview of the </w:t>
      </w:r>
      <w:r w:rsidR="000A4B9E">
        <w:t>USLP</w:t>
      </w:r>
      <w:r w:rsidRPr="00844072">
        <w:t xml:space="preserve"> Space Data Link Protocol;</w:t>
      </w:r>
    </w:p>
    <w:p w14:paraId="3B61F36B" w14:textId="77777777" w:rsidR="00145433" w:rsidRPr="00844072" w:rsidRDefault="00145433" w:rsidP="00884BCA">
      <w:pPr>
        <w:pStyle w:val="List"/>
        <w:numPr>
          <w:ilvl w:val="0"/>
          <w:numId w:val="5"/>
        </w:numPr>
        <w:tabs>
          <w:tab w:val="clear" w:pos="360"/>
          <w:tab w:val="num" w:pos="720"/>
        </w:tabs>
        <w:ind w:left="720"/>
      </w:pPr>
      <w:proofErr w:type="gramStart"/>
      <w:r w:rsidRPr="00844072">
        <w:t>section</w:t>
      </w:r>
      <w:proofErr w:type="gramEnd"/>
      <w:r w:rsidRPr="00844072">
        <w:t xml:space="preserve"> </w:t>
      </w:r>
      <w:r w:rsidR="00232613">
        <w:fldChar w:fldCharType="begin"/>
      </w:r>
      <w:r w:rsidR="00232613">
        <w:instrText xml:space="preserve"> REF _Ref422496777 \r \h </w:instrText>
      </w:r>
      <w:r w:rsidR="00232613">
        <w:fldChar w:fldCharType="separate"/>
      </w:r>
      <w:r w:rsidR="00A53E08">
        <w:t>3</w:t>
      </w:r>
      <w:r w:rsidR="00232613">
        <w:fldChar w:fldCharType="end"/>
      </w:r>
      <w:r w:rsidRPr="00844072">
        <w:t xml:space="preserve"> defines the services provided by the protocol entity;</w:t>
      </w:r>
    </w:p>
    <w:p w14:paraId="37C420A5" w14:textId="77777777" w:rsidR="00145433" w:rsidRPr="00844072" w:rsidRDefault="00145433" w:rsidP="00884BCA">
      <w:pPr>
        <w:pStyle w:val="List"/>
        <w:numPr>
          <w:ilvl w:val="0"/>
          <w:numId w:val="5"/>
        </w:numPr>
        <w:tabs>
          <w:tab w:val="clear" w:pos="360"/>
          <w:tab w:val="num" w:pos="720"/>
        </w:tabs>
        <w:ind w:left="720"/>
      </w:pPr>
      <w:proofErr w:type="gramStart"/>
      <w:r w:rsidRPr="00844072">
        <w:t>section</w:t>
      </w:r>
      <w:proofErr w:type="gramEnd"/>
      <w:r w:rsidRPr="00844072">
        <w:t xml:space="preserve"> </w:t>
      </w:r>
      <w:r w:rsidR="00232613">
        <w:fldChar w:fldCharType="begin"/>
      </w:r>
      <w:r w:rsidR="00232613">
        <w:instrText xml:space="preserve"> REF _Ref422496796 \r \h </w:instrText>
      </w:r>
      <w:r w:rsidR="00232613">
        <w:fldChar w:fldCharType="separate"/>
      </w:r>
      <w:r w:rsidR="00A53E08">
        <w:t>4</w:t>
      </w:r>
      <w:r w:rsidR="00232613">
        <w:fldChar w:fldCharType="end"/>
      </w:r>
      <w:r w:rsidRPr="00844072">
        <w:t xml:space="preserve"> specifies the protocol data units and procedures employed by the protocol entity;</w:t>
      </w:r>
    </w:p>
    <w:p w14:paraId="7A252C6F" w14:textId="77777777" w:rsidR="00145433" w:rsidRPr="00844072" w:rsidRDefault="00145433" w:rsidP="00884BCA">
      <w:pPr>
        <w:pStyle w:val="List"/>
        <w:numPr>
          <w:ilvl w:val="0"/>
          <w:numId w:val="5"/>
        </w:numPr>
        <w:tabs>
          <w:tab w:val="clear" w:pos="360"/>
          <w:tab w:val="num" w:pos="720"/>
        </w:tabs>
        <w:ind w:left="720"/>
      </w:pPr>
      <w:proofErr w:type="gramStart"/>
      <w:r w:rsidRPr="00844072">
        <w:t>section</w:t>
      </w:r>
      <w:proofErr w:type="gramEnd"/>
      <w:r w:rsidRPr="00844072">
        <w:t xml:space="preserve"> </w:t>
      </w:r>
      <w:r w:rsidR="00232613">
        <w:fldChar w:fldCharType="begin"/>
      </w:r>
      <w:r w:rsidR="00232613">
        <w:instrText xml:space="preserve"> REF _Ref422496810 \r \h </w:instrText>
      </w:r>
      <w:r w:rsidR="00232613">
        <w:fldChar w:fldCharType="separate"/>
      </w:r>
      <w:r w:rsidR="00A53E08">
        <w:t>5</w:t>
      </w:r>
      <w:r w:rsidR="00232613">
        <w:fldChar w:fldCharType="end"/>
      </w:r>
      <w:r w:rsidRPr="00844072">
        <w:t xml:space="preserve"> specifies the managed parameters used by the protocol entity;</w:t>
      </w:r>
    </w:p>
    <w:p w14:paraId="7F269E00" w14:textId="56305012" w:rsidR="00145433" w:rsidRPr="00844072" w:rsidRDefault="00145433" w:rsidP="00884BCA">
      <w:pPr>
        <w:pStyle w:val="List"/>
        <w:numPr>
          <w:ilvl w:val="0"/>
          <w:numId w:val="5"/>
        </w:numPr>
        <w:tabs>
          <w:tab w:val="clear" w:pos="360"/>
          <w:tab w:val="num" w:pos="720"/>
        </w:tabs>
        <w:ind w:left="720"/>
      </w:pPr>
      <w:proofErr w:type="gramStart"/>
      <w:r w:rsidRPr="00844072">
        <w:t>section</w:t>
      </w:r>
      <w:proofErr w:type="gramEnd"/>
      <w:r w:rsidRPr="00844072">
        <w:t xml:space="preserve"> </w:t>
      </w:r>
      <w:r w:rsidR="00232613">
        <w:fldChar w:fldCharType="begin"/>
      </w:r>
      <w:r w:rsidR="00232613">
        <w:instrText xml:space="preserve"> REF _Ref339552940 \r \h </w:instrText>
      </w:r>
      <w:r w:rsidR="00232613">
        <w:fldChar w:fldCharType="separate"/>
      </w:r>
      <w:r w:rsidR="00A53E08">
        <w:t>6</w:t>
      </w:r>
      <w:r w:rsidR="00232613">
        <w:fldChar w:fldCharType="end"/>
      </w:r>
      <w:r w:rsidRPr="00844072">
        <w:t xml:space="preserve"> specifies the protocol entity with support for the Space Data Link Security Protocol;</w:t>
      </w:r>
    </w:p>
    <w:p w14:paraId="078853A0" w14:textId="4686074B" w:rsidR="00145433" w:rsidRPr="00844072" w:rsidRDefault="00145433" w:rsidP="00884BCA">
      <w:pPr>
        <w:pStyle w:val="List"/>
        <w:numPr>
          <w:ilvl w:val="0"/>
          <w:numId w:val="5"/>
        </w:numPr>
        <w:tabs>
          <w:tab w:val="clear" w:pos="360"/>
          <w:tab w:val="num" w:pos="720"/>
        </w:tabs>
        <w:ind w:left="720"/>
      </w:pPr>
      <w:proofErr w:type="gramStart"/>
      <w:r w:rsidRPr="00844072">
        <w:t>annex</w:t>
      </w:r>
      <w:proofErr w:type="gramEnd"/>
      <w:r w:rsidRPr="00844072">
        <w:t xml:space="preserve"> </w:t>
      </w:r>
      <w:r w:rsidR="00232613">
        <w:fldChar w:fldCharType="begin"/>
      </w:r>
      <w:r w:rsidR="00232613">
        <w:instrText xml:space="preserve"> REF _Ref422496835 \r\n\t \h </w:instrText>
      </w:r>
      <w:r w:rsidR="00232613">
        <w:fldChar w:fldCharType="separate"/>
      </w:r>
      <w:r w:rsidR="00A53E08">
        <w:t>A</w:t>
      </w:r>
      <w:r w:rsidR="00232613">
        <w:fldChar w:fldCharType="end"/>
      </w:r>
      <w:r w:rsidRPr="00844072">
        <w:t xml:space="preserve"> </w:t>
      </w:r>
      <w:r w:rsidR="00AB0948">
        <w:t xml:space="preserve">provides the implementation conformance statement </w:t>
      </w:r>
      <w:proofErr w:type="spellStart"/>
      <w:r w:rsidR="00AB0948">
        <w:t>proforma</w:t>
      </w:r>
      <w:proofErr w:type="spellEnd"/>
      <w:r w:rsidR="00AB0948">
        <w:t xml:space="preserve"> (ICS);</w:t>
      </w:r>
    </w:p>
    <w:p w14:paraId="13FCCAB7" w14:textId="2446FE63" w:rsidR="00145433" w:rsidRDefault="00145433" w:rsidP="00884BCA">
      <w:pPr>
        <w:pStyle w:val="List"/>
        <w:numPr>
          <w:ilvl w:val="0"/>
          <w:numId w:val="5"/>
        </w:numPr>
        <w:tabs>
          <w:tab w:val="clear" w:pos="360"/>
          <w:tab w:val="num" w:pos="720"/>
        </w:tabs>
        <w:ind w:left="720"/>
      </w:pPr>
      <w:proofErr w:type="gramStart"/>
      <w:r w:rsidRPr="00844072">
        <w:t>annex</w:t>
      </w:r>
      <w:proofErr w:type="gramEnd"/>
      <w:r w:rsidRPr="00844072">
        <w:t xml:space="preserve"> </w:t>
      </w:r>
      <w:r w:rsidR="00232613">
        <w:fldChar w:fldCharType="begin"/>
      </w:r>
      <w:r w:rsidR="00232613">
        <w:instrText xml:space="preserve"> REF _Ref422496837 \r\n\t \h </w:instrText>
      </w:r>
      <w:r w:rsidR="00232613">
        <w:fldChar w:fldCharType="separate"/>
      </w:r>
      <w:r w:rsidR="00A53E08">
        <w:t>B</w:t>
      </w:r>
      <w:r w:rsidR="00232613">
        <w:fldChar w:fldCharType="end"/>
      </w:r>
      <w:r w:rsidRPr="00844072">
        <w:t xml:space="preserve"> provides a list of informative references</w:t>
      </w:r>
      <w:r w:rsidR="00496717">
        <w:t>;</w:t>
      </w:r>
    </w:p>
    <w:p w14:paraId="30F3EF0A" w14:textId="40D97BBA" w:rsidR="00496717" w:rsidRDefault="00496717" w:rsidP="00884BCA">
      <w:pPr>
        <w:pStyle w:val="List"/>
        <w:numPr>
          <w:ilvl w:val="0"/>
          <w:numId w:val="5"/>
        </w:numPr>
        <w:tabs>
          <w:tab w:val="clear" w:pos="360"/>
          <w:tab w:val="num" w:pos="720"/>
        </w:tabs>
        <w:ind w:left="720"/>
      </w:pPr>
      <w:proofErr w:type="gramStart"/>
      <w:r>
        <w:t>annex</w:t>
      </w:r>
      <w:proofErr w:type="gramEnd"/>
      <w:r>
        <w:t xml:space="preserve"> C provides the security, SANA, and patent considerations;</w:t>
      </w:r>
    </w:p>
    <w:p w14:paraId="18744DCD" w14:textId="73BF8573" w:rsidR="00496717" w:rsidRDefault="00496717" w:rsidP="00884BCA">
      <w:pPr>
        <w:pStyle w:val="List"/>
        <w:numPr>
          <w:ilvl w:val="0"/>
          <w:numId w:val="5"/>
        </w:numPr>
        <w:tabs>
          <w:tab w:val="clear" w:pos="360"/>
          <w:tab w:val="num" w:pos="720"/>
        </w:tabs>
        <w:ind w:left="720"/>
      </w:pPr>
      <w:proofErr w:type="gramStart"/>
      <w:r>
        <w:t>annex</w:t>
      </w:r>
      <w:proofErr w:type="gramEnd"/>
      <w:r>
        <w:t xml:space="preserve"> D lists the </w:t>
      </w:r>
      <w:ins w:id="112" w:author="Kazz, Greg J (313B)" w:date="2016-03-15T10:56:00Z">
        <w:r w:rsidR="00E342FB">
          <w:t xml:space="preserve">Proximity-1 </w:t>
        </w:r>
      </w:ins>
      <w:r w:rsidR="00AB0948">
        <w:t xml:space="preserve">variable length </w:t>
      </w:r>
      <w:r>
        <w:t>Supervisory Protocol Data Unit (SPDU) formats;</w:t>
      </w:r>
    </w:p>
    <w:p w14:paraId="31CB5687" w14:textId="6B3CAD3D" w:rsidR="00AB0948" w:rsidRPr="00844072" w:rsidRDefault="00AB0948" w:rsidP="00884BCA">
      <w:pPr>
        <w:pStyle w:val="List"/>
        <w:numPr>
          <w:ilvl w:val="0"/>
          <w:numId w:val="5"/>
        </w:numPr>
        <w:tabs>
          <w:tab w:val="clear" w:pos="360"/>
          <w:tab w:val="num" w:pos="720"/>
        </w:tabs>
        <w:ind w:left="720"/>
      </w:pPr>
      <w:proofErr w:type="gramStart"/>
      <w:r>
        <w:t>annex</w:t>
      </w:r>
      <w:proofErr w:type="gramEnd"/>
      <w:r>
        <w:t xml:space="preserve"> E </w:t>
      </w:r>
      <w:r w:rsidRPr="00844072">
        <w:t>lists all acronyms used within this document</w:t>
      </w:r>
      <w:r>
        <w:t>.</w:t>
      </w:r>
    </w:p>
    <w:p w14:paraId="63F97AB0" w14:textId="77777777" w:rsidR="00145433" w:rsidRPr="00844072" w:rsidRDefault="00145433" w:rsidP="00145433">
      <w:pPr>
        <w:pStyle w:val="Heading2"/>
        <w:spacing w:before="480"/>
      </w:pPr>
      <w:bookmarkStart w:id="113" w:name="_Toc388794864"/>
      <w:bookmarkStart w:id="114" w:name="_Toc417131154"/>
      <w:bookmarkStart w:id="115" w:name="_Toc417131258"/>
      <w:bookmarkStart w:id="116" w:name="_Toc417131513"/>
      <w:bookmarkStart w:id="117" w:name="_Toc417357247"/>
      <w:bookmarkStart w:id="118" w:name="_Toc417476149"/>
      <w:bookmarkStart w:id="119" w:name="_Toc417544498"/>
      <w:bookmarkStart w:id="120" w:name="_Toc417704204"/>
      <w:bookmarkStart w:id="121" w:name="_Toc417715778"/>
      <w:bookmarkStart w:id="122" w:name="_Toc429138385"/>
      <w:bookmarkStart w:id="123" w:name="_Toc448593189"/>
      <w:bookmarkStart w:id="124" w:name="_Toc470428249"/>
      <w:bookmarkStart w:id="125" w:name="_Toc496349893"/>
      <w:bookmarkStart w:id="126" w:name="_Toc212976800"/>
      <w:bookmarkStart w:id="127" w:name="_Toc368327661"/>
      <w:bookmarkStart w:id="128" w:name="_Toc426123969"/>
      <w:r w:rsidRPr="00844072">
        <w:t>conventions and Definitions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4E49238" w14:textId="77777777" w:rsidR="00145433" w:rsidRPr="00844072" w:rsidRDefault="00145433" w:rsidP="00145433">
      <w:pPr>
        <w:pStyle w:val="Heading3"/>
      </w:pPr>
      <w:bookmarkStart w:id="129" w:name="_Toc417131155"/>
      <w:r w:rsidRPr="00844072">
        <w:t>definitions</w:t>
      </w:r>
      <w:bookmarkEnd w:id="129"/>
    </w:p>
    <w:p w14:paraId="7FCA57D7" w14:textId="77777777" w:rsidR="00145433" w:rsidRPr="00844072" w:rsidRDefault="00145433" w:rsidP="00145433">
      <w:pPr>
        <w:pStyle w:val="Heading4"/>
      </w:pPr>
      <w:r w:rsidRPr="00844072">
        <w:t>Definitions from the Open Systems Interconnection (OSI) Basic Reference Model</w:t>
      </w:r>
    </w:p>
    <w:p w14:paraId="1098C9B8" w14:textId="77777777" w:rsidR="0070475F" w:rsidRPr="00844072" w:rsidRDefault="00145433" w:rsidP="00145433">
      <w:r w:rsidRPr="00844072">
        <w:t xml:space="preserve">This Recommended Standard makes use of a number of terms defined in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The use of those terms in this Recommended Standard </w:t>
      </w:r>
      <w:r w:rsidR="003B211A">
        <w:t>is</w:t>
      </w:r>
      <w:r w:rsidRPr="00844072">
        <w:t xml:space="preserve"> to be understood in a generic sense</w:t>
      </w:r>
      <w:r w:rsidR="00A001C2">
        <w:t>,</w:t>
      </w:r>
      <w:r w:rsidRPr="00844072">
        <w:t xml:space="preserve"> i.e., in the sense that those terms are generally applicable to any of a variety of technologies that provide for the exchange of information between real systems.  Those terms are:</w:t>
      </w:r>
    </w:p>
    <w:p w14:paraId="507F6000" w14:textId="77777777" w:rsidR="00145433" w:rsidRPr="00844072" w:rsidRDefault="00145433" w:rsidP="00884BCA">
      <w:pPr>
        <w:pStyle w:val="List"/>
        <w:numPr>
          <w:ilvl w:val="0"/>
          <w:numId w:val="6"/>
        </w:numPr>
        <w:tabs>
          <w:tab w:val="clear" w:pos="360"/>
          <w:tab w:val="num" w:pos="720"/>
        </w:tabs>
        <w:ind w:left="720"/>
      </w:pPr>
      <w:proofErr w:type="gramStart"/>
      <w:r w:rsidRPr="00844072">
        <w:t>blocking</w:t>
      </w:r>
      <w:proofErr w:type="gramEnd"/>
      <w:r w:rsidRPr="00844072">
        <w:t>;</w:t>
      </w:r>
    </w:p>
    <w:p w14:paraId="4192B6C4" w14:textId="77777777" w:rsidR="00145433" w:rsidRPr="00844072" w:rsidRDefault="00145433" w:rsidP="00884BCA">
      <w:pPr>
        <w:pStyle w:val="List"/>
        <w:numPr>
          <w:ilvl w:val="0"/>
          <w:numId w:val="6"/>
        </w:numPr>
        <w:tabs>
          <w:tab w:val="clear" w:pos="360"/>
          <w:tab w:val="num" w:pos="720"/>
        </w:tabs>
        <w:ind w:left="720"/>
      </w:pPr>
      <w:proofErr w:type="gramStart"/>
      <w:r w:rsidRPr="00844072">
        <w:t>connection</w:t>
      </w:r>
      <w:proofErr w:type="gramEnd"/>
      <w:r w:rsidRPr="00844072">
        <w:t>;</w:t>
      </w:r>
    </w:p>
    <w:p w14:paraId="347A6415" w14:textId="77777777" w:rsidR="00145433" w:rsidRPr="00844072" w:rsidRDefault="00145433" w:rsidP="00884BCA">
      <w:pPr>
        <w:pStyle w:val="List"/>
        <w:numPr>
          <w:ilvl w:val="0"/>
          <w:numId w:val="6"/>
        </w:numPr>
        <w:tabs>
          <w:tab w:val="clear" w:pos="360"/>
          <w:tab w:val="num" w:pos="720"/>
        </w:tabs>
        <w:ind w:left="720"/>
      </w:pPr>
      <w:r w:rsidRPr="00844072">
        <w:t>Data Link Layer;</w:t>
      </w:r>
    </w:p>
    <w:p w14:paraId="565E3C2A" w14:textId="77777777" w:rsidR="00145433" w:rsidRPr="00844072" w:rsidRDefault="00145433" w:rsidP="00884BCA">
      <w:pPr>
        <w:pStyle w:val="List"/>
        <w:numPr>
          <w:ilvl w:val="0"/>
          <w:numId w:val="6"/>
        </w:numPr>
        <w:tabs>
          <w:tab w:val="clear" w:pos="360"/>
          <w:tab w:val="num" w:pos="720"/>
        </w:tabs>
        <w:ind w:left="720"/>
      </w:pPr>
      <w:proofErr w:type="gramStart"/>
      <w:r w:rsidRPr="00844072">
        <w:t>entity</w:t>
      </w:r>
      <w:proofErr w:type="gramEnd"/>
      <w:r w:rsidRPr="00844072">
        <w:t>;</w:t>
      </w:r>
    </w:p>
    <w:p w14:paraId="7836FC7C" w14:textId="77777777" w:rsidR="00145433" w:rsidRPr="00844072" w:rsidRDefault="00145433" w:rsidP="00884BCA">
      <w:pPr>
        <w:pStyle w:val="List"/>
        <w:numPr>
          <w:ilvl w:val="0"/>
          <w:numId w:val="6"/>
        </w:numPr>
        <w:tabs>
          <w:tab w:val="clear" w:pos="360"/>
          <w:tab w:val="num" w:pos="720"/>
        </w:tabs>
        <w:ind w:left="720"/>
      </w:pPr>
      <w:proofErr w:type="gramStart"/>
      <w:r w:rsidRPr="00844072">
        <w:t>flow</w:t>
      </w:r>
      <w:proofErr w:type="gramEnd"/>
      <w:r w:rsidRPr="00844072">
        <w:t xml:space="preserve"> control;</w:t>
      </w:r>
    </w:p>
    <w:p w14:paraId="70810A18" w14:textId="77777777" w:rsidR="00145433" w:rsidRPr="00844072" w:rsidRDefault="00145433" w:rsidP="00884BCA">
      <w:pPr>
        <w:pStyle w:val="List"/>
        <w:numPr>
          <w:ilvl w:val="0"/>
          <w:numId w:val="6"/>
        </w:numPr>
        <w:tabs>
          <w:tab w:val="clear" w:pos="360"/>
          <w:tab w:val="num" w:pos="720"/>
        </w:tabs>
        <w:ind w:left="720"/>
      </w:pPr>
      <w:r w:rsidRPr="00844072">
        <w:t>Network Layer;</w:t>
      </w:r>
    </w:p>
    <w:p w14:paraId="216D2E09" w14:textId="77777777" w:rsidR="00145433" w:rsidRPr="00844072" w:rsidRDefault="00145433" w:rsidP="00884BCA">
      <w:pPr>
        <w:pStyle w:val="List"/>
        <w:numPr>
          <w:ilvl w:val="0"/>
          <w:numId w:val="6"/>
        </w:numPr>
        <w:tabs>
          <w:tab w:val="clear" w:pos="360"/>
          <w:tab w:val="num" w:pos="720"/>
        </w:tabs>
        <w:ind w:left="720"/>
      </w:pPr>
      <w:proofErr w:type="gramStart"/>
      <w:r w:rsidRPr="00844072">
        <w:t>peer</w:t>
      </w:r>
      <w:proofErr w:type="gramEnd"/>
      <w:r w:rsidRPr="00844072">
        <w:t xml:space="preserve"> entities;</w:t>
      </w:r>
    </w:p>
    <w:p w14:paraId="748BD7B9" w14:textId="77777777" w:rsidR="00145433" w:rsidRPr="00844072" w:rsidRDefault="00145433" w:rsidP="00884BCA">
      <w:pPr>
        <w:pStyle w:val="List"/>
        <w:numPr>
          <w:ilvl w:val="0"/>
          <w:numId w:val="6"/>
        </w:numPr>
        <w:tabs>
          <w:tab w:val="clear" w:pos="360"/>
          <w:tab w:val="num" w:pos="720"/>
        </w:tabs>
        <w:ind w:left="720"/>
      </w:pPr>
      <w:r w:rsidRPr="00844072">
        <w:t>Physical Layer;</w:t>
      </w:r>
    </w:p>
    <w:p w14:paraId="33DFC6D9" w14:textId="77777777" w:rsidR="00145433" w:rsidRPr="00844072" w:rsidRDefault="00145433" w:rsidP="00884BCA">
      <w:pPr>
        <w:pStyle w:val="List"/>
        <w:numPr>
          <w:ilvl w:val="0"/>
          <w:numId w:val="6"/>
        </w:numPr>
        <w:tabs>
          <w:tab w:val="clear" w:pos="360"/>
          <w:tab w:val="num" w:pos="720"/>
        </w:tabs>
        <w:ind w:left="720"/>
      </w:pPr>
      <w:proofErr w:type="gramStart"/>
      <w:r w:rsidRPr="00844072">
        <w:t>protocol</w:t>
      </w:r>
      <w:proofErr w:type="gramEnd"/>
      <w:r w:rsidRPr="00844072">
        <w:t xml:space="preserve"> control information;</w:t>
      </w:r>
    </w:p>
    <w:p w14:paraId="2ADC4960" w14:textId="77777777" w:rsidR="00145433" w:rsidRPr="00844072" w:rsidRDefault="00145433" w:rsidP="00884BCA">
      <w:pPr>
        <w:pStyle w:val="List"/>
        <w:numPr>
          <w:ilvl w:val="0"/>
          <w:numId w:val="6"/>
        </w:numPr>
        <w:tabs>
          <w:tab w:val="clear" w:pos="360"/>
          <w:tab w:val="num" w:pos="720"/>
        </w:tabs>
        <w:ind w:left="720"/>
      </w:pPr>
      <w:proofErr w:type="gramStart"/>
      <w:r w:rsidRPr="00844072">
        <w:t>protocol</w:t>
      </w:r>
      <w:proofErr w:type="gramEnd"/>
      <w:r w:rsidRPr="00844072">
        <w:t xml:space="preserve"> data unit;</w:t>
      </w:r>
    </w:p>
    <w:p w14:paraId="5FF7B9D8" w14:textId="77777777" w:rsidR="00145433" w:rsidRPr="00844072" w:rsidRDefault="00145433" w:rsidP="00884BCA">
      <w:pPr>
        <w:pStyle w:val="List"/>
        <w:numPr>
          <w:ilvl w:val="0"/>
          <w:numId w:val="6"/>
        </w:numPr>
        <w:tabs>
          <w:tab w:val="clear" w:pos="360"/>
          <w:tab w:val="num" w:pos="720"/>
        </w:tabs>
        <w:ind w:left="720"/>
      </w:pPr>
      <w:proofErr w:type="gramStart"/>
      <w:r w:rsidRPr="00844072">
        <w:t>real</w:t>
      </w:r>
      <w:proofErr w:type="gramEnd"/>
      <w:r w:rsidRPr="00844072">
        <w:t xml:space="preserve"> system;</w:t>
      </w:r>
    </w:p>
    <w:p w14:paraId="3DA188BB" w14:textId="77777777" w:rsidR="00145433" w:rsidRPr="00844072" w:rsidRDefault="00145433" w:rsidP="00884BCA">
      <w:pPr>
        <w:pStyle w:val="List"/>
        <w:numPr>
          <w:ilvl w:val="0"/>
          <w:numId w:val="6"/>
        </w:numPr>
        <w:tabs>
          <w:tab w:val="clear" w:pos="360"/>
          <w:tab w:val="num" w:pos="720"/>
        </w:tabs>
        <w:ind w:left="720"/>
      </w:pPr>
      <w:proofErr w:type="gramStart"/>
      <w:r w:rsidRPr="00844072">
        <w:t>segmenting</w:t>
      </w:r>
      <w:proofErr w:type="gramEnd"/>
      <w:r w:rsidRPr="00844072">
        <w:t>;</w:t>
      </w:r>
    </w:p>
    <w:p w14:paraId="79075209" w14:textId="77777777" w:rsidR="00145433" w:rsidRPr="00844072" w:rsidRDefault="00145433" w:rsidP="00884BCA">
      <w:pPr>
        <w:pStyle w:val="List"/>
        <w:numPr>
          <w:ilvl w:val="0"/>
          <w:numId w:val="6"/>
        </w:numPr>
        <w:tabs>
          <w:tab w:val="clear" w:pos="360"/>
          <w:tab w:val="num" w:pos="720"/>
        </w:tabs>
        <w:ind w:left="720"/>
      </w:pPr>
      <w:proofErr w:type="gramStart"/>
      <w:r w:rsidRPr="00844072">
        <w:t>service</w:t>
      </w:r>
      <w:proofErr w:type="gramEnd"/>
      <w:r w:rsidRPr="00844072">
        <w:t>;</w:t>
      </w:r>
    </w:p>
    <w:p w14:paraId="28E316E3" w14:textId="77777777" w:rsidR="00145433" w:rsidRPr="00844072" w:rsidRDefault="00145433" w:rsidP="00884BCA">
      <w:pPr>
        <w:pStyle w:val="List"/>
        <w:numPr>
          <w:ilvl w:val="0"/>
          <w:numId w:val="6"/>
        </w:numPr>
        <w:tabs>
          <w:tab w:val="clear" w:pos="360"/>
          <w:tab w:val="num" w:pos="720"/>
        </w:tabs>
        <w:ind w:left="720"/>
      </w:pPr>
      <w:r w:rsidRPr="00844072">
        <w:t>Service Access Point (SAP);</w:t>
      </w:r>
    </w:p>
    <w:p w14:paraId="2AF1C06F" w14:textId="77777777" w:rsidR="00145433" w:rsidRPr="00844072" w:rsidRDefault="00145433" w:rsidP="00884BCA">
      <w:pPr>
        <w:pStyle w:val="List"/>
        <w:numPr>
          <w:ilvl w:val="0"/>
          <w:numId w:val="6"/>
        </w:numPr>
        <w:tabs>
          <w:tab w:val="clear" w:pos="360"/>
          <w:tab w:val="num" w:pos="720"/>
        </w:tabs>
        <w:ind w:left="720"/>
      </w:pPr>
      <w:r w:rsidRPr="00844072">
        <w:t>SAP address;</w:t>
      </w:r>
    </w:p>
    <w:p w14:paraId="17701E1F" w14:textId="77777777" w:rsidR="00145433" w:rsidRPr="00844072" w:rsidRDefault="00145433" w:rsidP="00884BCA">
      <w:pPr>
        <w:pStyle w:val="List"/>
        <w:numPr>
          <w:ilvl w:val="0"/>
          <w:numId w:val="6"/>
        </w:numPr>
        <w:tabs>
          <w:tab w:val="clear" w:pos="360"/>
          <w:tab w:val="num" w:pos="720"/>
        </w:tabs>
        <w:ind w:left="720"/>
      </w:pPr>
      <w:proofErr w:type="gramStart"/>
      <w:r w:rsidRPr="00844072">
        <w:t>service</w:t>
      </w:r>
      <w:proofErr w:type="gramEnd"/>
      <w:r w:rsidRPr="00844072">
        <w:t xml:space="preserve"> data unit.</w:t>
      </w:r>
    </w:p>
    <w:p w14:paraId="43403CCA" w14:textId="77777777" w:rsidR="00145433" w:rsidRPr="00844072" w:rsidRDefault="00145433" w:rsidP="00145433">
      <w:pPr>
        <w:pStyle w:val="Heading4"/>
        <w:spacing w:before="480"/>
      </w:pPr>
      <w:r w:rsidRPr="00844072">
        <w:t>Definitions from OSI Service Definition Conventions</w:t>
      </w:r>
    </w:p>
    <w:p w14:paraId="1268EDB3" w14:textId="77777777" w:rsidR="0070475F" w:rsidRPr="00844072" w:rsidRDefault="00145433" w:rsidP="00145433">
      <w:r w:rsidRPr="00844072">
        <w:t xml:space="preserve">This Recommended Standard makes use of a number of terms defined in reference </w:t>
      </w:r>
      <w:r w:rsidRPr="00844072">
        <w:fldChar w:fldCharType="begin"/>
      </w:r>
      <w:r w:rsidRPr="00844072">
        <w:instrText xml:space="preserve"> REF R_ISOIEC107311994INFORMATIONTECHNOLOGYOP \h </w:instrText>
      </w:r>
      <w:r w:rsidRPr="00844072">
        <w:fldChar w:fldCharType="separate"/>
      </w:r>
      <w:r w:rsidR="00A53E08" w:rsidRPr="00844072">
        <w:t>[</w:t>
      </w:r>
      <w:r w:rsidR="00A53E08">
        <w:rPr>
          <w:noProof/>
        </w:rPr>
        <w:t>2</w:t>
      </w:r>
      <w:r w:rsidR="00A53E08" w:rsidRPr="00844072">
        <w:t>]</w:t>
      </w:r>
      <w:r w:rsidRPr="00844072">
        <w:fldChar w:fldCharType="end"/>
      </w:r>
      <w:r w:rsidRPr="00844072">
        <w:t xml:space="preserve">.  The use of those terms in this Recommended Standard </w:t>
      </w:r>
      <w:r w:rsidR="003B211A">
        <w:t>is</w:t>
      </w:r>
      <w:r w:rsidRPr="00844072">
        <w:t xml:space="preserve"> to be understood in a generic sense</w:t>
      </w:r>
      <w:r w:rsidR="00A001C2">
        <w:t>,</w:t>
      </w:r>
      <w:r w:rsidRPr="00844072">
        <w:t xml:space="preserve"> i.e., in the sense that those terms are generally applicable to any of a variety of technologies that provide for the exchange of information between real systems.  Those terms are:</w:t>
      </w:r>
    </w:p>
    <w:p w14:paraId="5E73971C" w14:textId="77777777" w:rsidR="00145433" w:rsidRPr="00844072" w:rsidRDefault="00145433" w:rsidP="00884BCA">
      <w:pPr>
        <w:pStyle w:val="List"/>
        <w:numPr>
          <w:ilvl w:val="0"/>
          <w:numId w:val="7"/>
        </w:numPr>
        <w:tabs>
          <w:tab w:val="clear" w:pos="360"/>
          <w:tab w:val="num" w:pos="720"/>
        </w:tabs>
        <w:ind w:left="720"/>
      </w:pPr>
      <w:proofErr w:type="gramStart"/>
      <w:r w:rsidRPr="00844072">
        <w:t>confirmation</w:t>
      </w:r>
      <w:proofErr w:type="gramEnd"/>
      <w:r w:rsidRPr="00844072">
        <w:t>;</w:t>
      </w:r>
    </w:p>
    <w:p w14:paraId="1378F806" w14:textId="77777777" w:rsidR="00145433" w:rsidRPr="00844072" w:rsidRDefault="00145433" w:rsidP="00884BCA">
      <w:pPr>
        <w:pStyle w:val="List"/>
        <w:numPr>
          <w:ilvl w:val="0"/>
          <w:numId w:val="7"/>
        </w:numPr>
        <w:tabs>
          <w:tab w:val="clear" w:pos="360"/>
          <w:tab w:val="num" w:pos="720"/>
        </w:tabs>
        <w:ind w:left="720"/>
      </w:pPr>
      <w:proofErr w:type="gramStart"/>
      <w:r w:rsidRPr="00844072">
        <w:t>indication</w:t>
      </w:r>
      <w:proofErr w:type="gramEnd"/>
      <w:r w:rsidRPr="00844072">
        <w:t>;</w:t>
      </w:r>
    </w:p>
    <w:p w14:paraId="22CFB268" w14:textId="77777777" w:rsidR="00145433" w:rsidRPr="00844072" w:rsidRDefault="00145433" w:rsidP="00884BCA">
      <w:pPr>
        <w:pStyle w:val="List"/>
        <w:numPr>
          <w:ilvl w:val="0"/>
          <w:numId w:val="7"/>
        </w:numPr>
        <w:tabs>
          <w:tab w:val="clear" w:pos="360"/>
          <w:tab w:val="num" w:pos="720"/>
        </w:tabs>
        <w:ind w:left="720"/>
      </w:pPr>
      <w:proofErr w:type="gramStart"/>
      <w:r w:rsidRPr="00844072">
        <w:t>primitive</w:t>
      </w:r>
      <w:proofErr w:type="gramEnd"/>
      <w:r w:rsidRPr="00844072">
        <w:t>;</w:t>
      </w:r>
    </w:p>
    <w:p w14:paraId="14FC0A6A" w14:textId="77777777" w:rsidR="00145433" w:rsidRPr="00844072" w:rsidRDefault="00145433" w:rsidP="00884BCA">
      <w:pPr>
        <w:pStyle w:val="List"/>
        <w:numPr>
          <w:ilvl w:val="0"/>
          <w:numId w:val="7"/>
        </w:numPr>
        <w:tabs>
          <w:tab w:val="clear" w:pos="360"/>
          <w:tab w:val="num" w:pos="720"/>
        </w:tabs>
        <w:ind w:left="720"/>
      </w:pPr>
      <w:proofErr w:type="gramStart"/>
      <w:r w:rsidRPr="00844072">
        <w:t>request</w:t>
      </w:r>
      <w:proofErr w:type="gramEnd"/>
      <w:r w:rsidRPr="00844072">
        <w:t>;</w:t>
      </w:r>
    </w:p>
    <w:p w14:paraId="242834B0" w14:textId="77777777" w:rsidR="00145433" w:rsidRPr="00844072" w:rsidRDefault="00145433" w:rsidP="00884BCA">
      <w:pPr>
        <w:pStyle w:val="List"/>
        <w:numPr>
          <w:ilvl w:val="0"/>
          <w:numId w:val="7"/>
        </w:numPr>
        <w:tabs>
          <w:tab w:val="clear" w:pos="360"/>
          <w:tab w:val="num" w:pos="720"/>
        </w:tabs>
        <w:ind w:left="720"/>
      </w:pPr>
      <w:proofErr w:type="gramStart"/>
      <w:r w:rsidRPr="00844072">
        <w:t>response</w:t>
      </w:r>
      <w:proofErr w:type="gramEnd"/>
      <w:r w:rsidRPr="00844072">
        <w:t>;</w:t>
      </w:r>
    </w:p>
    <w:p w14:paraId="357A15E9" w14:textId="77777777" w:rsidR="00145433" w:rsidRPr="00844072" w:rsidRDefault="00145433" w:rsidP="00884BCA">
      <w:pPr>
        <w:pStyle w:val="List"/>
        <w:numPr>
          <w:ilvl w:val="0"/>
          <w:numId w:val="7"/>
        </w:numPr>
        <w:tabs>
          <w:tab w:val="clear" w:pos="360"/>
          <w:tab w:val="num" w:pos="720"/>
        </w:tabs>
        <w:ind w:left="720"/>
      </w:pPr>
      <w:proofErr w:type="gramStart"/>
      <w:r w:rsidRPr="00844072">
        <w:t>service</w:t>
      </w:r>
      <w:proofErr w:type="gramEnd"/>
      <w:r w:rsidRPr="00844072">
        <w:t xml:space="preserve"> provider;</w:t>
      </w:r>
    </w:p>
    <w:p w14:paraId="27A75A8C" w14:textId="77777777" w:rsidR="00145433" w:rsidRPr="00844072" w:rsidRDefault="00145433" w:rsidP="00884BCA">
      <w:pPr>
        <w:pStyle w:val="List"/>
        <w:numPr>
          <w:ilvl w:val="0"/>
          <w:numId w:val="7"/>
        </w:numPr>
        <w:tabs>
          <w:tab w:val="clear" w:pos="360"/>
          <w:tab w:val="num" w:pos="720"/>
        </w:tabs>
        <w:ind w:left="720"/>
      </w:pPr>
      <w:proofErr w:type="gramStart"/>
      <w:r w:rsidRPr="00844072">
        <w:t>service</w:t>
      </w:r>
      <w:proofErr w:type="gramEnd"/>
      <w:r w:rsidRPr="00844072">
        <w:t xml:space="preserve"> user.</w:t>
      </w:r>
    </w:p>
    <w:p w14:paraId="5A496A99" w14:textId="77777777" w:rsidR="00145433" w:rsidRPr="00844072" w:rsidRDefault="00145433" w:rsidP="00145433">
      <w:pPr>
        <w:pStyle w:val="Heading4"/>
        <w:spacing w:before="480"/>
      </w:pPr>
      <w:bookmarkStart w:id="130" w:name="_Toc388794870"/>
      <w:r w:rsidRPr="00844072">
        <w:t>Terms Defined in this Recommended Standard</w:t>
      </w:r>
    </w:p>
    <w:p w14:paraId="4D8B6332" w14:textId="77777777" w:rsidR="00145433" w:rsidRPr="00844072" w:rsidRDefault="00145433" w:rsidP="00145433">
      <w:r w:rsidRPr="00844072">
        <w:t>For the purposes of this Recommended Standard, the following definitions also apply.  Many other terms that pertain to specific items are defined in the appropriate sections.</w:t>
      </w:r>
    </w:p>
    <w:p w14:paraId="7769596A" w14:textId="77777777" w:rsidR="00145433" w:rsidRPr="00844072" w:rsidRDefault="00145433" w:rsidP="00145433">
      <w:proofErr w:type="gramStart"/>
      <w:r w:rsidRPr="00844072">
        <w:rPr>
          <w:b/>
        </w:rPr>
        <w:t>aperiodic</w:t>
      </w:r>
      <w:proofErr w:type="gramEnd"/>
      <w:r w:rsidRPr="00844072">
        <w:rPr>
          <w:b/>
        </w:rPr>
        <w:t xml:space="preserve">:  </w:t>
      </w:r>
      <w:r w:rsidRPr="00844072">
        <w:t xml:space="preserve">not </w:t>
      </w:r>
      <w:r w:rsidRPr="00844072">
        <w:rPr>
          <w:i/>
        </w:rPr>
        <w:t>periodic</w:t>
      </w:r>
      <w:r w:rsidRPr="00844072">
        <w:t xml:space="preserve"> (see below).</w:t>
      </w:r>
    </w:p>
    <w:p w14:paraId="1F983910" w14:textId="77777777" w:rsidR="00145433" w:rsidRPr="00844072" w:rsidRDefault="00145433" w:rsidP="00145433">
      <w:proofErr w:type="gramStart"/>
      <w:r w:rsidRPr="00844072">
        <w:rPr>
          <w:b/>
        </w:rPr>
        <w:t>asynchronous</w:t>
      </w:r>
      <w:proofErr w:type="gramEnd"/>
      <w:r w:rsidRPr="00844072">
        <w:rPr>
          <w:b/>
        </w:rPr>
        <w:t xml:space="preserve">:  </w:t>
      </w:r>
      <w:r w:rsidRPr="00844072">
        <w:t xml:space="preserve">not </w:t>
      </w:r>
      <w:r w:rsidRPr="00844072">
        <w:rPr>
          <w:i/>
        </w:rPr>
        <w:t>synchronous</w:t>
      </w:r>
      <w:r w:rsidRPr="00844072">
        <w:t xml:space="preserve"> (see below).</w:t>
      </w:r>
    </w:p>
    <w:p w14:paraId="2DD1D08A" w14:textId="77777777" w:rsidR="00145433" w:rsidRPr="00844072" w:rsidRDefault="00145433" w:rsidP="00145433">
      <w:proofErr w:type="gramStart"/>
      <w:r w:rsidRPr="00844072">
        <w:rPr>
          <w:b/>
        </w:rPr>
        <w:t>delimited</w:t>
      </w:r>
      <w:proofErr w:type="gramEnd"/>
      <w:r w:rsidRPr="00844072">
        <w:t>: having a known (and finite) length; applies to data in the context of data handling.</w:t>
      </w:r>
    </w:p>
    <w:p w14:paraId="328666BD" w14:textId="07D2A7EA" w:rsidR="00833A58" w:rsidRDefault="00833A58" w:rsidP="00145433">
      <w:pPr>
        <w:rPr>
          <w:ins w:id="131" w:author="Kazz, Greg J (313B)" w:date="2016-02-10T11:13:00Z"/>
          <w:kern w:val="1"/>
        </w:rPr>
      </w:pPr>
      <w:proofErr w:type="gramStart"/>
      <w:r w:rsidRPr="00847B68">
        <w:rPr>
          <w:b/>
          <w:kern w:val="1"/>
        </w:rPr>
        <w:t>forward</w:t>
      </w:r>
      <w:proofErr w:type="gramEnd"/>
      <w:r w:rsidRPr="00847B68">
        <w:rPr>
          <w:b/>
          <w:kern w:val="1"/>
        </w:rPr>
        <w:t xml:space="preserve"> link</w:t>
      </w:r>
      <w:r w:rsidRPr="00847B68">
        <w:rPr>
          <w:kern w:val="1"/>
        </w:rPr>
        <w:t>:  That portion of a Proximity space link in which the caller transmits and the responder receives (typically a command link).</w:t>
      </w:r>
    </w:p>
    <w:p w14:paraId="33ED443E" w14:textId="521852B2" w:rsidR="006E2965" w:rsidRPr="00021269" w:rsidRDefault="006E2965" w:rsidP="00145433">
      <w:pPr>
        <w:rPr>
          <w:kern w:val="1"/>
        </w:rPr>
      </w:pPr>
      <w:ins w:id="132" w:author="Kazz, Greg J (313B)" w:date="2016-02-10T11:13:00Z">
        <w:r>
          <w:rPr>
            <w:kern w:val="1"/>
          </w:rPr>
          <w:t xml:space="preserve">Isochronous: </w:t>
        </w:r>
      </w:ins>
      <w:ins w:id="133" w:author="Kazz, Greg J (313B)" w:date="2016-04-13T10:22:00Z">
        <w:r w:rsidR="00206B6D">
          <w:rPr>
            <w:kern w:val="1"/>
          </w:rPr>
          <w:t>characterized by occurring at equal intervals of time</w:t>
        </w:r>
      </w:ins>
      <w:ins w:id="134" w:author="Kazz, Greg J (313B)" w:date="2016-02-10T11:13:00Z">
        <w:r>
          <w:rPr>
            <w:kern w:val="1"/>
          </w:rPr>
          <w:t>.</w:t>
        </w:r>
      </w:ins>
      <w:ins w:id="135" w:author="Kazz, Greg J (313B)" w:date="2016-02-10T11:16:00Z">
        <w:r w:rsidR="003A7142">
          <w:rPr>
            <w:kern w:val="1"/>
          </w:rPr>
          <w:t xml:space="preserve"> Examples are simultaneous voice and video transmission.</w:t>
        </w:r>
      </w:ins>
    </w:p>
    <w:p w14:paraId="6539FAAC" w14:textId="77777777" w:rsidR="00145433" w:rsidRPr="00844072" w:rsidRDefault="00145433" w:rsidP="00145433">
      <w:pPr>
        <w:rPr>
          <w:kern w:val="1"/>
        </w:rPr>
      </w:pPr>
      <w:r w:rsidRPr="00844072">
        <w:rPr>
          <w:b/>
          <w:kern w:val="1"/>
        </w:rPr>
        <w:t>Mission Phase:</w:t>
      </w:r>
      <w:r w:rsidRPr="00844072">
        <w:rPr>
          <w:kern w:val="1"/>
        </w:rPr>
        <w:t xml:space="preserve">  a period of a mission during which specified communications characteristics are fixed.  The transition between two consecutive Mission Phases may cause an interruption of the communications services.</w:t>
      </w:r>
    </w:p>
    <w:p w14:paraId="7C528FB1" w14:textId="77777777" w:rsidR="00145433" w:rsidRPr="00844072" w:rsidRDefault="00145433" w:rsidP="00145433">
      <w:proofErr w:type="gramStart"/>
      <w:r w:rsidRPr="00844072">
        <w:rPr>
          <w:b/>
        </w:rPr>
        <w:t>periodic</w:t>
      </w:r>
      <w:proofErr w:type="gramEnd"/>
      <w:r w:rsidRPr="00844072">
        <w:rPr>
          <w:b/>
        </w:rPr>
        <w:t xml:space="preserve">:  </w:t>
      </w:r>
      <w:r w:rsidRPr="00844072">
        <w:rPr>
          <w:bCs/>
        </w:rPr>
        <w:t xml:space="preserve">of or pertaining to </w:t>
      </w:r>
      <w:r w:rsidRPr="00844072">
        <w:t>a sequence of events in which each event occurs at a fixed time interval (within specified tolerance) after the previous event in the sequence.</w:t>
      </w:r>
    </w:p>
    <w:p w14:paraId="065F7922" w14:textId="77777777" w:rsidR="00145433" w:rsidRDefault="00145433" w:rsidP="00145433">
      <w:pPr>
        <w:rPr>
          <w:kern w:val="1"/>
        </w:rPr>
      </w:pPr>
      <w:r w:rsidRPr="00844072">
        <w:rPr>
          <w:b/>
          <w:kern w:val="1"/>
        </w:rPr>
        <w:t>Physical Channel:</w:t>
      </w:r>
      <w:r w:rsidRPr="00844072">
        <w:rPr>
          <w:kern w:val="1"/>
        </w:rPr>
        <w:t xml:space="preserve">  a stream of bits transferred over a space link in a single direction.</w:t>
      </w:r>
    </w:p>
    <w:p w14:paraId="1648FDB5" w14:textId="07D16B48" w:rsidR="00021269" w:rsidRPr="00021269" w:rsidRDefault="00021269" w:rsidP="00021269">
      <w:pPr>
        <w:ind w:left="720" w:hanging="720"/>
        <w:rPr>
          <w:kern w:val="1"/>
        </w:rPr>
      </w:pPr>
      <w:proofErr w:type="gramStart"/>
      <w:r w:rsidRPr="00847B68">
        <w:rPr>
          <w:b/>
          <w:kern w:val="1"/>
        </w:rPr>
        <w:t>return</w:t>
      </w:r>
      <w:proofErr w:type="gramEnd"/>
      <w:r w:rsidRPr="00847B68">
        <w:rPr>
          <w:b/>
          <w:kern w:val="1"/>
        </w:rPr>
        <w:t xml:space="preserve"> link</w:t>
      </w:r>
      <w:r w:rsidRPr="00847B68">
        <w:rPr>
          <w:kern w:val="1"/>
        </w:rPr>
        <w:t xml:space="preserve">:  That portion of a </w:t>
      </w:r>
      <w:r w:rsidRPr="00847B68">
        <w:t>Proximity space link</w:t>
      </w:r>
      <w:r w:rsidRPr="00847B68">
        <w:rPr>
          <w:kern w:val="1"/>
        </w:rPr>
        <w:t xml:space="preserve"> in which the responder transmits and the caller receives (typically a telemetry link).</w:t>
      </w:r>
    </w:p>
    <w:p w14:paraId="17B6BC56" w14:textId="77777777" w:rsidR="00145433" w:rsidRPr="00844072" w:rsidRDefault="00145433" w:rsidP="00145433">
      <w:proofErr w:type="gramStart"/>
      <w:r w:rsidRPr="00844072">
        <w:rPr>
          <w:b/>
        </w:rPr>
        <w:t>space</w:t>
      </w:r>
      <w:proofErr w:type="gramEnd"/>
      <w:r w:rsidRPr="00844072">
        <w:rPr>
          <w:b/>
        </w:rPr>
        <w:t xml:space="preserve"> link:</w:t>
      </w:r>
      <w:r w:rsidRPr="00844072">
        <w:t xml:space="preserve">  a communications link between a spacecraft and its associated ground system or between two spacecraft.  A space link consists of one or more Physical Channels in one or both directions.</w:t>
      </w:r>
    </w:p>
    <w:p w14:paraId="5863DE72" w14:textId="77777777" w:rsidR="00145433" w:rsidRPr="00844072" w:rsidRDefault="00145433" w:rsidP="00145433">
      <w:proofErr w:type="gramStart"/>
      <w:r w:rsidRPr="00844072">
        <w:rPr>
          <w:b/>
        </w:rPr>
        <w:t>synchronous</w:t>
      </w:r>
      <w:proofErr w:type="gramEnd"/>
      <w:r w:rsidRPr="00844072">
        <w:rPr>
          <w:b/>
        </w:rPr>
        <w:t xml:space="preserve">:  </w:t>
      </w:r>
      <w:r w:rsidRPr="00844072">
        <w:t xml:space="preserve">of or pertaining to a sequence of events occurring in a fixed time relationship (within specified tolerance) to another sequence of events.  </w:t>
      </w:r>
      <w:r w:rsidR="009D47F5">
        <w:t xml:space="preserve">It should be noted </w:t>
      </w:r>
      <w:r w:rsidRPr="00844072">
        <w:t>that ‘synchronous’ does not necessarily imply ‘periodic’ or ‘constant rate’.</w:t>
      </w:r>
    </w:p>
    <w:p w14:paraId="0A59A5E4" w14:textId="0CA7EF30" w:rsidR="00145433" w:rsidRPr="00844072" w:rsidRDefault="00145433" w:rsidP="00145433">
      <w:r w:rsidRPr="00844072">
        <w:rPr>
          <w:b/>
        </w:rPr>
        <w:t>(</w:t>
      </w:r>
      <w:r w:rsidR="000A4B9E">
        <w:rPr>
          <w:b/>
        </w:rPr>
        <w:t>USLP</w:t>
      </w:r>
      <w:r w:rsidRPr="00844072">
        <w:rPr>
          <w:b/>
        </w:rPr>
        <w:t>) transfer frame</w:t>
      </w:r>
      <w:r w:rsidRPr="00844072">
        <w:t xml:space="preserve">: The protocol data unit of the </w:t>
      </w:r>
      <w:r w:rsidR="002F5361">
        <w:t>Unified Space Data Link</w:t>
      </w:r>
      <w:r w:rsidRPr="00844072">
        <w:t xml:space="preserve"> (</w:t>
      </w:r>
      <w:r w:rsidR="000A4B9E">
        <w:t>USLP</w:t>
      </w:r>
      <w:r w:rsidRPr="00844072">
        <w:t>) Protocol.</w:t>
      </w:r>
    </w:p>
    <w:p w14:paraId="2C3DD394" w14:textId="77777777" w:rsidR="00145433" w:rsidRPr="00844072" w:rsidRDefault="00145433" w:rsidP="00145433">
      <w:pPr>
        <w:pStyle w:val="Heading3"/>
        <w:spacing w:before="480"/>
      </w:pPr>
      <w:bookmarkStart w:id="136" w:name="_Toc417131157"/>
      <w:bookmarkStart w:id="137" w:name="_Ref183860317"/>
      <w:bookmarkEnd w:id="130"/>
      <w:r w:rsidRPr="00844072">
        <w:t>NOMENCLATURE</w:t>
      </w:r>
    </w:p>
    <w:p w14:paraId="5AEA8DA3" w14:textId="77777777" w:rsidR="00145433" w:rsidRPr="00844072" w:rsidRDefault="00145433" w:rsidP="00145433">
      <w:pPr>
        <w:pStyle w:val="Heading4"/>
      </w:pPr>
      <w:r w:rsidRPr="00844072">
        <w:t>Normative Text</w:t>
      </w:r>
    </w:p>
    <w:p w14:paraId="73487AE2" w14:textId="77777777" w:rsidR="00145433" w:rsidRPr="00844072" w:rsidRDefault="00145433" w:rsidP="00145433">
      <w:r w:rsidRPr="00844072">
        <w:t xml:space="preserve">The following conventions apply for the normative specifications in this </w:t>
      </w:r>
      <w:r w:rsidRPr="00844072">
        <w:rPr>
          <w:bCs/>
        </w:rPr>
        <w:t>Recommended Standard</w:t>
      </w:r>
      <w:r w:rsidRPr="00844072">
        <w:t>:</w:t>
      </w:r>
    </w:p>
    <w:p w14:paraId="3E9F13AF" w14:textId="77777777" w:rsidR="00145433" w:rsidRPr="00844072" w:rsidRDefault="00145433" w:rsidP="00884BCA">
      <w:pPr>
        <w:pStyle w:val="List"/>
        <w:numPr>
          <w:ilvl w:val="0"/>
          <w:numId w:val="10"/>
        </w:numPr>
        <w:tabs>
          <w:tab w:val="clear" w:pos="360"/>
          <w:tab w:val="num" w:pos="720"/>
        </w:tabs>
        <w:ind w:left="720"/>
      </w:pPr>
      <w:proofErr w:type="gramStart"/>
      <w:r w:rsidRPr="00844072">
        <w:t>the</w:t>
      </w:r>
      <w:proofErr w:type="gramEnd"/>
      <w:r w:rsidRPr="00844072">
        <w:t xml:space="preserve"> words ‘shall’ and ‘must’ imply a binding and verifiable specification;</w:t>
      </w:r>
    </w:p>
    <w:p w14:paraId="77C2E37B" w14:textId="77777777" w:rsidR="00145433" w:rsidRPr="00844072" w:rsidRDefault="00145433" w:rsidP="00884BCA">
      <w:pPr>
        <w:pStyle w:val="List"/>
        <w:numPr>
          <w:ilvl w:val="0"/>
          <w:numId w:val="10"/>
        </w:numPr>
        <w:tabs>
          <w:tab w:val="clear" w:pos="360"/>
          <w:tab w:val="num" w:pos="720"/>
        </w:tabs>
        <w:ind w:left="720"/>
      </w:pPr>
      <w:proofErr w:type="gramStart"/>
      <w:r w:rsidRPr="00844072">
        <w:t>the</w:t>
      </w:r>
      <w:proofErr w:type="gramEnd"/>
      <w:r w:rsidRPr="00844072">
        <w:t xml:space="preserve"> word ‘should’ implies an optional, but desirable, specification;</w:t>
      </w:r>
    </w:p>
    <w:p w14:paraId="0A9DEDC2" w14:textId="77777777" w:rsidR="00145433" w:rsidRPr="00844072" w:rsidRDefault="00145433" w:rsidP="00884BCA">
      <w:pPr>
        <w:pStyle w:val="List"/>
        <w:numPr>
          <w:ilvl w:val="0"/>
          <w:numId w:val="10"/>
        </w:numPr>
        <w:tabs>
          <w:tab w:val="clear" w:pos="360"/>
          <w:tab w:val="num" w:pos="720"/>
        </w:tabs>
        <w:ind w:left="720"/>
      </w:pPr>
      <w:proofErr w:type="gramStart"/>
      <w:r w:rsidRPr="00844072">
        <w:t>the</w:t>
      </w:r>
      <w:proofErr w:type="gramEnd"/>
      <w:r w:rsidRPr="00844072">
        <w:t xml:space="preserve"> word ‘may’ implies an optional specification;</w:t>
      </w:r>
    </w:p>
    <w:p w14:paraId="67B6D98E" w14:textId="77777777" w:rsidR="00145433" w:rsidRPr="00844072" w:rsidRDefault="00145433" w:rsidP="00884BCA">
      <w:pPr>
        <w:pStyle w:val="List"/>
        <w:numPr>
          <w:ilvl w:val="0"/>
          <w:numId w:val="10"/>
        </w:numPr>
        <w:tabs>
          <w:tab w:val="clear" w:pos="360"/>
          <w:tab w:val="num" w:pos="720"/>
        </w:tabs>
        <w:ind w:left="720"/>
      </w:pPr>
      <w:proofErr w:type="gramStart"/>
      <w:r w:rsidRPr="00844072">
        <w:t>the</w:t>
      </w:r>
      <w:proofErr w:type="gramEnd"/>
      <w:r w:rsidRPr="00844072">
        <w:t xml:space="preserve"> words ‘is’, ‘are’, and ‘will’ imply statements of fact.</w:t>
      </w:r>
    </w:p>
    <w:p w14:paraId="6CC5119F" w14:textId="77777777" w:rsidR="00145433" w:rsidRPr="00844072" w:rsidRDefault="00145433" w:rsidP="00145433">
      <w:pPr>
        <w:pStyle w:val="Notelevel1"/>
      </w:pPr>
      <w:r w:rsidRPr="00844072">
        <w:t>NOTE</w:t>
      </w:r>
      <w:r w:rsidRPr="00844072">
        <w:tab/>
        <w:t>–</w:t>
      </w:r>
      <w:r w:rsidRPr="00844072">
        <w:tab/>
        <w:t>These conventions do not imply constraints on diction in text that is clearly informative in nature.</w:t>
      </w:r>
    </w:p>
    <w:p w14:paraId="5F41F653" w14:textId="77777777" w:rsidR="00145433" w:rsidRPr="00844072" w:rsidRDefault="00145433" w:rsidP="00145433">
      <w:pPr>
        <w:pStyle w:val="Heading4"/>
        <w:spacing w:before="480"/>
      </w:pPr>
      <w:r w:rsidRPr="00844072">
        <w:t>Informative Text</w:t>
      </w:r>
    </w:p>
    <w:p w14:paraId="0093A7D9" w14:textId="77777777" w:rsidR="00145433" w:rsidRPr="00844072" w:rsidRDefault="00145433" w:rsidP="003D20D2">
      <w:pPr>
        <w:keepNext/>
      </w:pPr>
      <w:r w:rsidRPr="00844072">
        <w:t>In the normative sections of this document, informative text is set off from the normative specifications either in notes or under one of the following subsection headings:</w:t>
      </w:r>
    </w:p>
    <w:p w14:paraId="3B9ACD34" w14:textId="77777777" w:rsidR="00145433" w:rsidRPr="00844072" w:rsidRDefault="00145433" w:rsidP="003D20D2">
      <w:pPr>
        <w:pStyle w:val="List"/>
        <w:keepNext/>
        <w:numPr>
          <w:ilvl w:val="0"/>
          <w:numId w:val="11"/>
        </w:numPr>
        <w:tabs>
          <w:tab w:val="clear" w:pos="360"/>
          <w:tab w:val="num" w:pos="720"/>
        </w:tabs>
        <w:ind w:left="720"/>
      </w:pPr>
      <w:r w:rsidRPr="00844072">
        <w:t>Overview;</w:t>
      </w:r>
    </w:p>
    <w:p w14:paraId="3CBF2586" w14:textId="77777777" w:rsidR="00145433" w:rsidRPr="00844072" w:rsidRDefault="00145433" w:rsidP="00884BCA">
      <w:pPr>
        <w:pStyle w:val="List"/>
        <w:numPr>
          <w:ilvl w:val="0"/>
          <w:numId w:val="11"/>
        </w:numPr>
        <w:tabs>
          <w:tab w:val="clear" w:pos="360"/>
          <w:tab w:val="num" w:pos="720"/>
        </w:tabs>
        <w:ind w:left="720"/>
      </w:pPr>
      <w:r w:rsidRPr="00844072">
        <w:t>Background;</w:t>
      </w:r>
    </w:p>
    <w:p w14:paraId="0C0F5EA0" w14:textId="77777777" w:rsidR="00145433" w:rsidRPr="00844072" w:rsidRDefault="00145433" w:rsidP="00884BCA">
      <w:pPr>
        <w:pStyle w:val="List"/>
        <w:numPr>
          <w:ilvl w:val="0"/>
          <w:numId w:val="11"/>
        </w:numPr>
        <w:tabs>
          <w:tab w:val="clear" w:pos="360"/>
          <w:tab w:val="num" w:pos="720"/>
        </w:tabs>
        <w:ind w:left="720"/>
      </w:pPr>
      <w:r w:rsidRPr="00844072">
        <w:t>Rationale;</w:t>
      </w:r>
    </w:p>
    <w:p w14:paraId="44ADC48A" w14:textId="77777777" w:rsidR="00145433" w:rsidRPr="00844072" w:rsidRDefault="00145433" w:rsidP="00884BCA">
      <w:pPr>
        <w:pStyle w:val="List"/>
        <w:numPr>
          <w:ilvl w:val="0"/>
          <w:numId w:val="11"/>
        </w:numPr>
        <w:tabs>
          <w:tab w:val="clear" w:pos="360"/>
          <w:tab w:val="num" w:pos="720"/>
        </w:tabs>
        <w:ind w:left="720"/>
      </w:pPr>
      <w:r w:rsidRPr="00844072">
        <w:t>Discussion.</w:t>
      </w:r>
    </w:p>
    <w:p w14:paraId="5959C69C" w14:textId="77777777" w:rsidR="00145433" w:rsidRPr="00844072" w:rsidRDefault="00145433" w:rsidP="00145433">
      <w:pPr>
        <w:pStyle w:val="Heading3"/>
        <w:spacing w:before="480"/>
      </w:pPr>
      <w:r w:rsidRPr="00844072">
        <w:t>Conventions</w:t>
      </w:r>
      <w:bookmarkEnd w:id="136"/>
      <w:bookmarkEnd w:id="137"/>
    </w:p>
    <w:p w14:paraId="64253EC3" w14:textId="77777777" w:rsidR="00145433" w:rsidRPr="00844072" w:rsidRDefault="00145433" w:rsidP="00145433">
      <w:r w:rsidRPr="00844072">
        <w:t xml:space="preserve">In this document, the following convention is used to identify each bit in an </w:t>
      </w:r>
      <w:r w:rsidRPr="00844072">
        <w:rPr>
          <w:i/>
        </w:rPr>
        <w:t>N</w:t>
      </w:r>
      <w:r w:rsidRPr="00844072">
        <w:t xml:space="preserve">-bit field.  The first bit in the field to be transmitted (i.e., the most left justified when drawing a figure) is defined to be ‘Bit 0’; the following bit is defined to be ‘Bit 1’ and so on up to ‘Bit </w:t>
      </w:r>
      <w:r w:rsidRPr="00844072">
        <w:rPr>
          <w:i/>
        </w:rPr>
        <w:t>N</w:t>
      </w:r>
      <w:r w:rsidRPr="00844072">
        <w:t xml:space="preserve">–1’.  When the field is used to express a binary value (such as a counter), the Most Significant Bit (MSB) shall be the first transmitted bit of the field, i.e., ‘Bit 0’ (see figure </w:t>
      </w:r>
      <w:r w:rsidRPr="00844072">
        <w:fldChar w:fldCharType="begin"/>
      </w:r>
      <w:r w:rsidRPr="00844072">
        <w:instrText xml:space="preserve"> REF F_101BitNumberingConvention \h </w:instrText>
      </w:r>
      <w:r w:rsidRPr="00844072">
        <w:fldChar w:fldCharType="separate"/>
      </w:r>
      <w:r w:rsidR="00A53E08">
        <w:rPr>
          <w:noProof/>
        </w:rPr>
        <w:t>1</w:t>
      </w:r>
      <w:r w:rsidR="00A53E08" w:rsidRPr="00844072">
        <w:noBreakHyphen/>
      </w:r>
      <w:r w:rsidR="00A53E08">
        <w:rPr>
          <w:noProof/>
        </w:rPr>
        <w:t>1</w:t>
      </w:r>
      <w:r w:rsidRPr="00844072">
        <w:fldChar w:fldCharType="end"/>
      </w:r>
      <w:r w:rsidRPr="00844072">
        <w:t>).</w:t>
      </w:r>
    </w:p>
    <w:p w14:paraId="03E5B4DB" w14:textId="77777777" w:rsidR="00145433" w:rsidRPr="00844072" w:rsidRDefault="000F0C5A" w:rsidP="00145433">
      <w:pPr>
        <w:keepNext/>
        <w:spacing w:before="400"/>
        <w:jc w:val="center"/>
      </w:pPr>
      <w:r>
        <w:rPr>
          <w:noProof/>
        </w:rPr>
        <w:drawing>
          <wp:inline distT="0" distB="0" distL="0" distR="0" wp14:anchorId="50B29A7F" wp14:editId="6EDDDD90">
            <wp:extent cx="3609975" cy="9385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938530"/>
                    </a:xfrm>
                    <a:prstGeom prst="rect">
                      <a:avLst/>
                    </a:prstGeom>
                    <a:noFill/>
                    <a:ln>
                      <a:noFill/>
                    </a:ln>
                  </pic:spPr>
                </pic:pic>
              </a:graphicData>
            </a:graphic>
          </wp:inline>
        </w:drawing>
      </w:r>
    </w:p>
    <w:p w14:paraId="1E57EC42" w14:textId="77777777" w:rsidR="00145433" w:rsidRPr="00844072" w:rsidRDefault="00145433" w:rsidP="00145433">
      <w:pPr>
        <w:pStyle w:val="FigureTitle"/>
      </w:pPr>
      <w:r w:rsidRPr="00844072">
        <w:t xml:space="preserve">Figure </w:t>
      </w:r>
      <w:bookmarkStart w:id="138" w:name="F_101BitNumberingConvention"/>
      <w:r w:rsidRPr="00844072">
        <w:fldChar w:fldCharType="begin"/>
      </w:r>
      <w:r w:rsidRPr="00844072">
        <w:instrText xml:space="preserve"> STYLEREF "Heading 1"\l \n \t \* MERGEFORMAT </w:instrText>
      </w:r>
      <w:r w:rsidRPr="00844072">
        <w:fldChar w:fldCharType="separate"/>
      </w:r>
      <w:r w:rsidR="00A53E08">
        <w:rPr>
          <w:noProof/>
        </w:rPr>
        <w:t>1</w:t>
      </w:r>
      <w:r w:rsidRPr="00844072">
        <w:fldChar w:fldCharType="end"/>
      </w:r>
      <w:r w:rsidRPr="00844072">
        <w:noBreakHyphen/>
      </w:r>
      <w:r w:rsidR="00D5789D">
        <w:fldChar w:fldCharType="begin"/>
      </w:r>
      <w:r w:rsidR="00D5789D">
        <w:instrText xml:space="preserve"> SEQ Figure \s 1 \* MERGEF</w:instrText>
      </w:r>
      <w:r w:rsidR="00D5789D">
        <w:instrText xml:space="preserve">ORMAT </w:instrText>
      </w:r>
      <w:r w:rsidR="00D5789D">
        <w:fldChar w:fldCharType="separate"/>
      </w:r>
      <w:r w:rsidR="00A53E08">
        <w:rPr>
          <w:noProof/>
        </w:rPr>
        <w:t>1</w:t>
      </w:r>
      <w:r w:rsidR="00D5789D">
        <w:rPr>
          <w:noProof/>
        </w:rPr>
        <w:fldChar w:fldCharType="end"/>
      </w:r>
      <w:bookmarkEnd w:id="138"/>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bookmarkStart w:id="139" w:name="_Toc368327699"/>
      <w:bookmarkStart w:id="140" w:name="_Toc426124005"/>
      <w:r w:rsidR="00A53E08">
        <w:rPr>
          <w:noProof/>
        </w:rPr>
        <w:instrText>1</w:instrText>
      </w:r>
      <w:r w:rsidR="00D5789D">
        <w:rPr>
          <w:noProof/>
        </w:rPr>
        <w:fldChar w:fldCharType="end"/>
      </w:r>
      <w:r w:rsidRPr="00844072">
        <w:instrText>-</w:instrText>
      </w:r>
      <w:r w:rsidR="00D5789D">
        <w:fldChar w:fldCharType="begin"/>
      </w:r>
      <w:r w:rsidR="00D5789D">
        <w:instrText xml:space="preserve"> SEQ Figure_TOC \s 1 \* MERGEFORMAT </w:instrText>
      </w:r>
      <w:r w:rsidR="00D5789D">
        <w:fldChar w:fldCharType="separate"/>
      </w:r>
      <w:r w:rsidR="00A53E08">
        <w:rPr>
          <w:noProof/>
        </w:rPr>
        <w:instrText>1</w:instrText>
      </w:r>
      <w:r w:rsidR="00D5789D">
        <w:rPr>
          <w:noProof/>
        </w:rPr>
        <w:fldChar w:fldCharType="end"/>
      </w:r>
      <w:r w:rsidRPr="00844072">
        <w:tab/>
        <w:instrText>Bit Numbering Convention</w:instrText>
      </w:r>
      <w:bookmarkEnd w:id="139"/>
      <w:bookmarkEnd w:id="140"/>
      <w:r w:rsidRPr="00844072">
        <w:instrText>"</w:instrText>
      </w:r>
      <w:r w:rsidRPr="00844072">
        <w:fldChar w:fldCharType="end"/>
      </w:r>
      <w:r w:rsidRPr="00844072">
        <w:t>:  Bit Numbering Convention</w:t>
      </w:r>
    </w:p>
    <w:p w14:paraId="2E0F6A62" w14:textId="77777777" w:rsidR="00145433" w:rsidRPr="003D20D2" w:rsidRDefault="00145433" w:rsidP="00145433">
      <w:pPr>
        <w:spacing w:before="480"/>
        <w:rPr>
          <w:spacing w:val="-2"/>
        </w:rPr>
      </w:pPr>
      <w:r w:rsidRPr="003D20D2">
        <w:t>In accordance</w:t>
      </w:r>
      <w:r w:rsidR="003D20D2" w:rsidRPr="003D20D2">
        <w:t xml:space="preserve"> </w:t>
      </w:r>
      <w:r w:rsidRPr="003D20D2">
        <w:t>with</w:t>
      </w:r>
      <w:r w:rsidR="003D20D2" w:rsidRPr="003D20D2">
        <w:t xml:space="preserve"> </w:t>
      </w:r>
      <w:r w:rsidRPr="003D20D2">
        <w:t>standard</w:t>
      </w:r>
      <w:r w:rsidR="003D20D2" w:rsidRPr="003D20D2">
        <w:t xml:space="preserve"> </w:t>
      </w:r>
      <w:r w:rsidRPr="003D20D2">
        <w:t>data-communications</w:t>
      </w:r>
      <w:r w:rsidR="003D20D2" w:rsidRPr="003D20D2">
        <w:t xml:space="preserve"> </w:t>
      </w:r>
      <w:r w:rsidRPr="003D20D2">
        <w:t>practice,</w:t>
      </w:r>
      <w:r w:rsidR="003D20D2" w:rsidRPr="003D20D2">
        <w:t xml:space="preserve"> </w:t>
      </w:r>
      <w:r w:rsidRPr="003D20D2">
        <w:t>data</w:t>
      </w:r>
      <w:r w:rsidR="003D20D2" w:rsidRPr="003D20D2">
        <w:t xml:space="preserve"> </w:t>
      </w:r>
      <w:r w:rsidRPr="003D20D2">
        <w:t>fields</w:t>
      </w:r>
      <w:r w:rsidR="003D20D2" w:rsidRPr="003D20D2">
        <w:t xml:space="preserve"> </w:t>
      </w:r>
      <w:r w:rsidRPr="003D20D2">
        <w:t>are</w:t>
      </w:r>
      <w:r w:rsidR="003D20D2" w:rsidRPr="003D20D2">
        <w:t xml:space="preserve"> </w:t>
      </w:r>
      <w:r w:rsidRPr="003D20D2">
        <w:t>often</w:t>
      </w:r>
      <w:r w:rsidR="003D20D2" w:rsidRPr="003D20D2">
        <w:t xml:space="preserve"> </w:t>
      </w:r>
      <w:r w:rsidRPr="003D20D2">
        <w:t>grouped</w:t>
      </w:r>
      <w:r w:rsidR="003D20D2" w:rsidRPr="003D20D2">
        <w:t xml:space="preserve"> </w:t>
      </w:r>
      <w:r w:rsidRPr="003D20D2">
        <w:t>into</w:t>
      </w:r>
      <w:r w:rsidR="003D20D2" w:rsidRPr="003D20D2">
        <w:t xml:space="preserve"> </w:t>
      </w:r>
      <w:r w:rsidRPr="003D20D2">
        <w:t>eight-bit</w:t>
      </w:r>
      <w:r w:rsidR="003D20D2" w:rsidRPr="003D20D2">
        <w:t xml:space="preserve"> </w:t>
      </w:r>
      <w:proofErr w:type="gramStart"/>
      <w:r w:rsidRPr="003D20D2">
        <w:t>‘words’</w:t>
      </w:r>
      <w:r w:rsidR="003D20D2" w:rsidRPr="003D20D2">
        <w:t xml:space="preserve"> </w:t>
      </w:r>
      <w:r w:rsidRPr="003D20D2">
        <w:t>which</w:t>
      </w:r>
      <w:proofErr w:type="gramEnd"/>
      <w:r w:rsidR="003D20D2" w:rsidRPr="003D20D2">
        <w:t xml:space="preserve"> </w:t>
      </w:r>
      <w:r w:rsidRPr="003D20D2">
        <w:t>co</w:t>
      </w:r>
      <w:r w:rsidR="003D20D2" w:rsidRPr="003D20D2">
        <w:t xml:space="preserve">nform to the above convention. </w:t>
      </w:r>
      <w:r w:rsidRPr="003D20D2">
        <w:t xml:space="preserve">Throughout this Recommended Standard, such an eight-bit word is called </w:t>
      </w:r>
      <w:proofErr w:type="gramStart"/>
      <w:r w:rsidRPr="003D20D2">
        <w:t>an ‘octet’</w:t>
      </w:r>
      <w:proofErr w:type="gramEnd"/>
      <w:r w:rsidRPr="003D20D2">
        <w:t>.</w:t>
      </w:r>
      <w:r w:rsidR="003D20D2" w:rsidRPr="003D20D2">
        <w:t xml:space="preserve"> </w:t>
      </w:r>
      <w:r w:rsidRPr="003D20D2">
        <w:rPr>
          <w:kern w:val="1"/>
        </w:rPr>
        <w:t>The numbering for octets within a data</w:t>
      </w:r>
      <w:r w:rsidRPr="003D20D2">
        <w:rPr>
          <w:spacing w:val="-2"/>
          <w:kern w:val="1"/>
        </w:rPr>
        <w:t xml:space="preserve"> structure</w:t>
      </w:r>
      <w:r w:rsidR="003D20D2" w:rsidRPr="003D20D2">
        <w:rPr>
          <w:spacing w:val="-10"/>
        </w:rPr>
        <w:t xml:space="preserve"> </w:t>
      </w:r>
      <w:r w:rsidRPr="003D20D2">
        <w:rPr>
          <w:spacing w:val="-2"/>
          <w:kern w:val="1"/>
        </w:rPr>
        <w:t>starts</w:t>
      </w:r>
      <w:r w:rsidR="003D20D2" w:rsidRPr="003D20D2">
        <w:rPr>
          <w:spacing w:val="-10"/>
        </w:rPr>
        <w:t xml:space="preserve"> </w:t>
      </w:r>
      <w:r w:rsidRPr="003D20D2">
        <w:rPr>
          <w:spacing w:val="-2"/>
          <w:kern w:val="1"/>
        </w:rPr>
        <w:t>with</w:t>
      </w:r>
      <w:r w:rsidR="003D20D2" w:rsidRPr="003D20D2">
        <w:rPr>
          <w:spacing w:val="-10"/>
        </w:rPr>
        <w:t xml:space="preserve"> </w:t>
      </w:r>
      <w:r w:rsidRPr="003D20D2">
        <w:rPr>
          <w:spacing w:val="-2"/>
          <w:kern w:val="1"/>
        </w:rPr>
        <w:t>zero.</w:t>
      </w:r>
      <w:r w:rsidR="003D20D2" w:rsidRPr="003D20D2">
        <w:rPr>
          <w:spacing w:val="-10"/>
        </w:rPr>
        <w:t xml:space="preserve"> </w:t>
      </w:r>
      <w:r w:rsidRPr="003D20D2">
        <w:rPr>
          <w:spacing w:val="-2"/>
        </w:rPr>
        <w:t>By</w:t>
      </w:r>
      <w:r w:rsidR="003D20D2" w:rsidRPr="003D20D2">
        <w:rPr>
          <w:spacing w:val="-10"/>
        </w:rPr>
        <w:t xml:space="preserve"> </w:t>
      </w:r>
      <w:r w:rsidRPr="003D20D2">
        <w:rPr>
          <w:spacing w:val="-2"/>
        </w:rPr>
        <w:t>CCSDS</w:t>
      </w:r>
      <w:r w:rsidR="003D20D2" w:rsidRPr="003D20D2">
        <w:rPr>
          <w:spacing w:val="-10"/>
        </w:rPr>
        <w:t xml:space="preserve"> </w:t>
      </w:r>
      <w:r w:rsidRPr="003D20D2">
        <w:rPr>
          <w:spacing w:val="-2"/>
        </w:rPr>
        <w:t>convention,</w:t>
      </w:r>
      <w:r w:rsidR="003D20D2" w:rsidRPr="003D20D2">
        <w:rPr>
          <w:spacing w:val="-10"/>
        </w:rPr>
        <w:t xml:space="preserve"> </w:t>
      </w:r>
      <w:r w:rsidRPr="003D20D2">
        <w:rPr>
          <w:spacing w:val="-2"/>
        </w:rPr>
        <w:t>all</w:t>
      </w:r>
      <w:r w:rsidR="003D20D2" w:rsidRPr="003D20D2">
        <w:rPr>
          <w:spacing w:val="-10"/>
        </w:rPr>
        <w:t xml:space="preserve"> </w:t>
      </w:r>
      <w:r w:rsidRPr="003D20D2">
        <w:rPr>
          <w:spacing w:val="-2"/>
        </w:rPr>
        <w:t>‘spare’</w:t>
      </w:r>
      <w:r w:rsidR="003D20D2" w:rsidRPr="003D20D2">
        <w:rPr>
          <w:spacing w:val="-10"/>
        </w:rPr>
        <w:t xml:space="preserve"> </w:t>
      </w:r>
      <w:r w:rsidRPr="003D20D2">
        <w:rPr>
          <w:spacing w:val="-2"/>
        </w:rPr>
        <w:t>bits</w:t>
      </w:r>
      <w:r w:rsidR="003D20D2" w:rsidRPr="003D20D2">
        <w:rPr>
          <w:spacing w:val="-10"/>
        </w:rPr>
        <w:t xml:space="preserve"> </w:t>
      </w:r>
      <w:r w:rsidRPr="003D20D2">
        <w:rPr>
          <w:spacing w:val="-2"/>
        </w:rPr>
        <w:t>shall</w:t>
      </w:r>
      <w:r w:rsidR="003D20D2" w:rsidRPr="003D20D2">
        <w:rPr>
          <w:spacing w:val="-10"/>
        </w:rPr>
        <w:t xml:space="preserve"> </w:t>
      </w:r>
      <w:r w:rsidRPr="003D20D2">
        <w:rPr>
          <w:spacing w:val="-2"/>
        </w:rPr>
        <w:t>be</w:t>
      </w:r>
      <w:r w:rsidR="003D20D2" w:rsidRPr="003D20D2">
        <w:rPr>
          <w:spacing w:val="-10"/>
        </w:rPr>
        <w:t xml:space="preserve"> </w:t>
      </w:r>
      <w:r w:rsidRPr="003D20D2">
        <w:rPr>
          <w:spacing w:val="-2"/>
        </w:rPr>
        <w:t>permanently</w:t>
      </w:r>
      <w:r w:rsidR="003D20D2" w:rsidRPr="003D20D2">
        <w:rPr>
          <w:spacing w:val="-10"/>
        </w:rPr>
        <w:t xml:space="preserve"> </w:t>
      </w:r>
      <w:r w:rsidRPr="003D20D2">
        <w:rPr>
          <w:spacing w:val="-2"/>
        </w:rPr>
        <w:t>set</w:t>
      </w:r>
      <w:r w:rsidR="003D20D2" w:rsidRPr="003D20D2">
        <w:rPr>
          <w:spacing w:val="-10"/>
        </w:rPr>
        <w:t xml:space="preserve"> </w:t>
      </w:r>
      <w:r w:rsidRPr="003D20D2">
        <w:rPr>
          <w:spacing w:val="-2"/>
        </w:rPr>
        <w:t>to</w:t>
      </w:r>
      <w:r w:rsidR="003D20D2" w:rsidRPr="003D20D2">
        <w:rPr>
          <w:spacing w:val="-10"/>
        </w:rPr>
        <w:t xml:space="preserve"> </w:t>
      </w:r>
      <w:r w:rsidRPr="003D20D2">
        <w:rPr>
          <w:spacing w:val="-2"/>
        </w:rPr>
        <w:t>‘0’.</w:t>
      </w:r>
    </w:p>
    <w:p w14:paraId="2070F33E" w14:textId="77777777" w:rsidR="00145433" w:rsidRPr="00844072" w:rsidRDefault="00145433" w:rsidP="00145433">
      <w:pPr>
        <w:pStyle w:val="Heading2"/>
        <w:spacing w:before="480"/>
      </w:pPr>
      <w:bookmarkStart w:id="141" w:name="_Toc388794879"/>
      <w:bookmarkStart w:id="142" w:name="_Toc417131158"/>
      <w:bookmarkStart w:id="143" w:name="_Toc417131259"/>
      <w:bookmarkStart w:id="144" w:name="_Toc417131514"/>
      <w:bookmarkStart w:id="145" w:name="_Toc417357248"/>
      <w:bookmarkStart w:id="146" w:name="_Toc417476150"/>
      <w:bookmarkStart w:id="147" w:name="_Toc417544499"/>
      <w:bookmarkStart w:id="148" w:name="_Toc417704205"/>
      <w:bookmarkStart w:id="149" w:name="_Toc417715779"/>
      <w:bookmarkStart w:id="150" w:name="_Toc429138386"/>
      <w:bookmarkStart w:id="151" w:name="_Toc448593190"/>
      <w:bookmarkStart w:id="152" w:name="_Toc470428250"/>
      <w:bookmarkStart w:id="153" w:name="_Toc496349894"/>
      <w:bookmarkStart w:id="154" w:name="_Ref497107224"/>
      <w:bookmarkStart w:id="155" w:name="_Toc212976801"/>
      <w:bookmarkStart w:id="156" w:name="_Toc368327662"/>
      <w:bookmarkStart w:id="157" w:name="_Toc426123970"/>
      <w:r w:rsidRPr="00844072">
        <w:t>References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2830497F" w14:textId="77777777" w:rsidR="00145433" w:rsidRPr="00844072" w:rsidRDefault="00145433" w:rsidP="00145433">
      <w:pPr>
        <w:keepNext/>
      </w:pPr>
      <w:r w:rsidRPr="00844072">
        <w:t xml:space="preserve">The following publications contain </w:t>
      </w:r>
      <w:proofErr w:type="gramStart"/>
      <w:r w:rsidRPr="00844072">
        <w:t>provisions which</w:t>
      </w:r>
      <w:proofErr w:type="gramEnd"/>
      <w:r w:rsidRPr="00844072">
        <w:t>, through reference in this text, constitute provisions of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p>
    <w:p w14:paraId="5F805AE9" w14:textId="77777777" w:rsidR="00145433" w:rsidRPr="00844072" w:rsidRDefault="00145433" w:rsidP="00145433">
      <w:pPr>
        <w:pStyle w:val="References"/>
        <w:keepNext/>
      </w:pPr>
      <w:bookmarkStart w:id="158" w:name="R_ISOIEC749811994InformationTechnologyOp"/>
      <w:r w:rsidRPr="00844072">
        <w:t>[</w:t>
      </w:r>
      <w:r w:rsidR="00D5789D">
        <w:fldChar w:fldCharType="begin"/>
      </w:r>
      <w:r w:rsidR="00D5789D">
        <w:instrText xml:space="preserve"> SEQ ref \s 8</w:instrText>
      </w:r>
      <w:r w:rsidR="00D5789D">
        <w:instrText xml:space="preserve"> \* MERGEFORMAT \* MERGEFORMAT </w:instrText>
      </w:r>
      <w:r w:rsidR="00D5789D">
        <w:fldChar w:fldCharType="separate"/>
      </w:r>
      <w:r w:rsidR="00A53E08">
        <w:rPr>
          <w:noProof/>
        </w:rPr>
        <w:t>1</w:t>
      </w:r>
      <w:r w:rsidR="00D5789D">
        <w:rPr>
          <w:noProof/>
        </w:rPr>
        <w:fldChar w:fldCharType="end"/>
      </w:r>
      <w:r w:rsidRPr="00844072">
        <w:t>]</w:t>
      </w:r>
      <w:bookmarkEnd w:id="158"/>
      <w:r w:rsidRPr="00844072">
        <w:tab/>
      </w:r>
      <w:r w:rsidRPr="00844072">
        <w:rPr>
          <w:i/>
          <w:iCs/>
        </w:rPr>
        <w:t>Information Technology—Open Systems Interconnection—Basic Reference Model: The Basic Model</w:t>
      </w:r>
      <w:r w:rsidRPr="00844072">
        <w:t>. 2nd ed. International Standard, ISO/IEC 7498-1:1994. Geneva: ISO, 1994.</w:t>
      </w:r>
    </w:p>
    <w:p w14:paraId="5A2C8B50" w14:textId="77777777" w:rsidR="00145433" w:rsidRPr="00844072" w:rsidRDefault="00145433" w:rsidP="00145433">
      <w:pPr>
        <w:pStyle w:val="References"/>
        <w:keepNext/>
      </w:pPr>
      <w:bookmarkStart w:id="159" w:name="R_ISOIEC107311994InformationTechnologyOp"/>
      <w:proofErr w:type="gramStart"/>
      <w:r w:rsidRPr="00844072">
        <w:t>[</w:t>
      </w:r>
      <w:r w:rsidR="00D5789D">
        <w:fldChar w:fldCharType="begin"/>
      </w:r>
      <w:r w:rsidR="00D5789D">
        <w:instrText xml:space="preserve"> SEQ ref \s 8 \* MERGEFORMAT \* MERGEFORMAT </w:instrText>
      </w:r>
      <w:r w:rsidR="00D5789D">
        <w:fldChar w:fldCharType="separate"/>
      </w:r>
      <w:r w:rsidR="00A53E08">
        <w:rPr>
          <w:noProof/>
        </w:rPr>
        <w:t>2</w:t>
      </w:r>
      <w:r w:rsidR="00D5789D">
        <w:rPr>
          <w:noProof/>
        </w:rPr>
        <w:fldChar w:fldCharType="end"/>
      </w:r>
      <w:r w:rsidRPr="00844072">
        <w:t>]</w:t>
      </w:r>
      <w:bookmarkEnd w:id="159"/>
      <w:r w:rsidRPr="00844072">
        <w:tab/>
      </w:r>
      <w:r w:rsidRPr="00844072">
        <w:rPr>
          <w:i/>
          <w:iCs/>
        </w:rPr>
        <w:t>Information Technology—Open Systems Interconnection—Basic Reference Model—Conventions for the Definition of OSI Services</w:t>
      </w:r>
      <w:r w:rsidRPr="00844072">
        <w:t>.</w:t>
      </w:r>
      <w:proofErr w:type="gramEnd"/>
      <w:r w:rsidRPr="00844072">
        <w:t xml:space="preserve"> International Standard, ISO/IEC 10731:1994. Geneva: ISO, 1994.</w:t>
      </w:r>
    </w:p>
    <w:p w14:paraId="79E960C3" w14:textId="77777777" w:rsidR="00145433" w:rsidRPr="00F46EE2" w:rsidRDefault="00145433" w:rsidP="00145433">
      <w:pPr>
        <w:pStyle w:val="References"/>
        <w:keepNext/>
      </w:pPr>
      <w:bookmarkStart w:id="160" w:name="R_131x0b2TMSynchronizationandChannelCodi"/>
      <w:r w:rsidRPr="00F46EE2">
        <w:t>[</w:t>
      </w:r>
      <w:r w:rsidR="00D5789D">
        <w:fldChar w:fldCharType="begin"/>
      </w:r>
      <w:r w:rsidR="00D5789D">
        <w:instrText xml:space="preserve"> SEQ ref \s 8 \* MERGEFORMAT \* MERGEFORMAT </w:instrText>
      </w:r>
      <w:r w:rsidR="00D5789D">
        <w:fldChar w:fldCharType="separate"/>
      </w:r>
      <w:r w:rsidR="00A53E08">
        <w:rPr>
          <w:noProof/>
        </w:rPr>
        <w:t>3</w:t>
      </w:r>
      <w:r w:rsidR="00D5789D">
        <w:rPr>
          <w:noProof/>
        </w:rPr>
        <w:fldChar w:fldCharType="end"/>
      </w:r>
      <w:r w:rsidRPr="00F46EE2">
        <w:t>]</w:t>
      </w:r>
      <w:bookmarkEnd w:id="160"/>
      <w:r w:rsidRPr="00F46EE2">
        <w:tab/>
      </w:r>
      <w:r w:rsidRPr="00F46EE2">
        <w:rPr>
          <w:i/>
          <w:iCs/>
        </w:rPr>
        <w:t>TM Synchronization and Channel Coding</w:t>
      </w:r>
      <w:r w:rsidRPr="00F46EE2">
        <w:t xml:space="preserve">. Issue 2. </w:t>
      </w:r>
      <w:proofErr w:type="gramStart"/>
      <w:r w:rsidRPr="00F46EE2">
        <w:t>Recommendation for Space Data System Standards (Blue Book), CCSDS 131.0-B-2.</w:t>
      </w:r>
      <w:proofErr w:type="gramEnd"/>
      <w:r w:rsidRPr="00F46EE2">
        <w:t xml:space="preserve"> Washington, D.C.: CCSDS, August 2011.</w:t>
      </w:r>
    </w:p>
    <w:p w14:paraId="09321DD7" w14:textId="7887CBF2" w:rsidR="00145433" w:rsidRPr="00844072" w:rsidRDefault="00145433" w:rsidP="00145433">
      <w:pPr>
        <w:pStyle w:val="References"/>
        <w:keepNext/>
      </w:pPr>
      <w:bookmarkStart w:id="161" w:name="R_131x2b1FlexibleAdvancedCodingandModula"/>
      <w:r w:rsidRPr="00844072">
        <w:t>[</w:t>
      </w:r>
      <w:r w:rsidR="00D5789D">
        <w:fldChar w:fldCharType="begin"/>
      </w:r>
      <w:r w:rsidR="00D5789D">
        <w:instrText xml:space="preserve"> SEQ ref \s 8 \* MERGEFORMAT \* MERGEFORMAT </w:instrText>
      </w:r>
      <w:r w:rsidR="00D5789D">
        <w:fldChar w:fldCharType="separate"/>
      </w:r>
      <w:r w:rsidR="00A53E08">
        <w:rPr>
          <w:noProof/>
        </w:rPr>
        <w:t>4</w:t>
      </w:r>
      <w:r w:rsidR="00D5789D">
        <w:rPr>
          <w:noProof/>
        </w:rPr>
        <w:fldChar w:fldCharType="end"/>
      </w:r>
      <w:r w:rsidRPr="00844072">
        <w:t>]</w:t>
      </w:r>
      <w:bookmarkEnd w:id="161"/>
      <w:r w:rsidRPr="00844072">
        <w:tab/>
      </w:r>
      <w:r w:rsidRPr="00844072">
        <w:rPr>
          <w:i/>
          <w:iCs/>
        </w:rPr>
        <w:t>Flexible Advanced Coding and Modulation Scheme for High Rate Telemetry Applications</w:t>
      </w:r>
      <w:r w:rsidRPr="00844072">
        <w:t xml:space="preserve">. Issue 1. </w:t>
      </w:r>
      <w:proofErr w:type="gramStart"/>
      <w:r w:rsidRPr="00844072">
        <w:t>Recommendation for Space Data System Standards (Blue Book), CCSDS 131.2-B-1.</w:t>
      </w:r>
      <w:proofErr w:type="gramEnd"/>
      <w:r w:rsidRPr="00844072">
        <w:t xml:space="preserve"> Washington, D.C.: CCSDS, March 2012.</w:t>
      </w:r>
    </w:p>
    <w:p w14:paraId="62AF8477" w14:textId="77777777" w:rsidR="00145433" w:rsidRDefault="00145433" w:rsidP="00145433">
      <w:pPr>
        <w:pStyle w:val="References"/>
        <w:keepNext/>
      </w:pPr>
      <w:bookmarkStart w:id="162" w:name="R_131x3b1CcsdsSpaceLinkProtocolsoverETSI"/>
      <w:proofErr w:type="gramStart"/>
      <w:r w:rsidRPr="00844072">
        <w:t>[</w:t>
      </w:r>
      <w:r w:rsidR="00D5789D">
        <w:fldChar w:fldCharType="begin"/>
      </w:r>
      <w:r w:rsidR="00D5789D">
        <w:instrText xml:space="preserve"> SEQ ref \s 8 \* MERGEFORMAT \* MERGEFORMAT </w:instrText>
      </w:r>
      <w:r w:rsidR="00D5789D">
        <w:fldChar w:fldCharType="separate"/>
      </w:r>
      <w:r w:rsidR="00A53E08">
        <w:rPr>
          <w:noProof/>
        </w:rPr>
        <w:t>5</w:t>
      </w:r>
      <w:r w:rsidR="00D5789D">
        <w:rPr>
          <w:noProof/>
        </w:rPr>
        <w:fldChar w:fldCharType="end"/>
      </w:r>
      <w:r w:rsidRPr="00844072">
        <w:t>]</w:t>
      </w:r>
      <w:bookmarkEnd w:id="162"/>
      <w:r w:rsidRPr="00844072">
        <w:tab/>
      </w:r>
      <w:r w:rsidRPr="00844072">
        <w:rPr>
          <w:i/>
          <w:iCs/>
        </w:rPr>
        <w:t>CCSDS Space Link Protocols over ETSI DVB-S2 Standard</w:t>
      </w:r>
      <w:r w:rsidRPr="00844072">
        <w:t>.</w:t>
      </w:r>
      <w:proofErr w:type="gramEnd"/>
      <w:r w:rsidRPr="00844072">
        <w:t xml:space="preserve"> Issue 1. </w:t>
      </w:r>
      <w:proofErr w:type="gramStart"/>
      <w:r w:rsidRPr="00844072">
        <w:t>Recommendation for Space Data System Standards (Blue Book), CCSDS 131.3-B-1.</w:t>
      </w:r>
      <w:proofErr w:type="gramEnd"/>
      <w:r w:rsidRPr="00844072">
        <w:t xml:space="preserve"> Washington, D.C.: CCSDS, March 2013.</w:t>
      </w:r>
    </w:p>
    <w:p w14:paraId="0279AE63" w14:textId="77777777" w:rsidR="00FF7B54" w:rsidRPr="00F46EE2" w:rsidRDefault="00FF7B54" w:rsidP="00FF7B54">
      <w:pPr>
        <w:pStyle w:val="References"/>
        <w:keepNext/>
      </w:pPr>
      <w:r>
        <w:t>[6]</w:t>
      </w:r>
      <w:r>
        <w:tab/>
      </w:r>
      <w:r>
        <w:rPr>
          <w:i/>
          <w:iCs/>
        </w:rPr>
        <w:t>TC</w:t>
      </w:r>
      <w:r w:rsidRPr="00F46EE2">
        <w:rPr>
          <w:i/>
          <w:iCs/>
        </w:rPr>
        <w:t xml:space="preserve"> Synchronization and Channel Coding</w:t>
      </w:r>
      <w:r w:rsidRPr="00F46EE2">
        <w:t xml:space="preserve">. Issue 2. </w:t>
      </w:r>
      <w:proofErr w:type="gramStart"/>
      <w:r w:rsidRPr="00F46EE2">
        <w:t>Recommendation for Space Data Syste</w:t>
      </w:r>
      <w:r>
        <w:t>m Standards (Blue Book), CCSDS 2</w:t>
      </w:r>
      <w:r w:rsidRPr="00F46EE2">
        <w:t>31.0-B-2.</w:t>
      </w:r>
      <w:proofErr w:type="gramEnd"/>
      <w:r w:rsidRPr="00F46EE2">
        <w:t xml:space="preserve"> Washington, D.C.: CCSDS, </w:t>
      </w:r>
      <w:r>
        <w:t>September 2010</w:t>
      </w:r>
      <w:r w:rsidRPr="00F46EE2">
        <w:t>.</w:t>
      </w:r>
    </w:p>
    <w:p w14:paraId="24B05580" w14:textId="7AD2D349" w:rsidR="00FF7B54" w:rsidRPr="00312177" w:rsidRDefault="00FF7B54" w:rsidP="00312177">
      <w:pPr>
        <w:pStyle w:val="References"/>
        <w:rPr>
          <w:szCs w:val="24"/>
        </w:rPr>
      </w:pPr>
      <w:r>
        <w:t>[7]</w:t>
      </w:r>
      <w:r>
        <w:tab/>
      </w:r>
      <w:r w:rsidRPr="00FF7B54">
        <w:rPr>
          <w:i/>
        </w:rPr>
        <w:t>CCSDS Proximity-</w:t>
      </w:r>
      <w:r w:rsidRPr="00FF7B54">
        <w:rPr>
          <w:i/>
          <w:szCs w:val="24"/>
        </w:rPr>
        <w:t>1 Synchronization and Channel Coding.</w:t>
      </w:r>
      <w:r>
        <w:rPr>
          <w:szCs w:val="24"/>
        </w:rPr>
        <w:t xml:space="preserve"> Issue 2. </w:t>
      </w:r>
      <w:r w:rsidRPr="00F46EE2">
        <w:t>Recommendation for Space Data System Standards (Blue Book),</w:t>
      </w:r>
      <w:r>
        <w:t xml:space="preserve"> </w:t>
      </w:r>
      <w:r>
        <w:rPr>
          <w:szCs w:val="24"/>
        </w:rPr>
        <w:t>CCSDS 211.2-B-2 December 2013.</w:t>
      </w:r>
    </w:p>
    <w:p w14:paraId="1BCCE093" w14:textId="77777777" w:rsidR="00145433" w:rsidRDefault="00145433" w:rsidP="00145433">
      <w:pPr>
        <w:pStyle w:val="References"/>
        <w:keepNext/>
      </w:pPr>
      <w:bookmarkStart w:id="163" w:name="R_RegistriesSpaceAssignedNumberAuthority"/>
      <w:r w:rsidRPr="00844072">
        <w:t>[</w:t>
      </w:r>
      <w:r w:rsidR="005C463F">
        <w:t>8</w:t>
      </w:r>
      <w:r w:rsidRPr="00844072">
        <w:t>]</w:t>
      </w:r>
      <w:bookmarkEnd w:id="163"/>
      <w:r w:rsidRPr="00844072">
        <w:tab/>
        <w:t xml:space="preserve">“Registries.” </w:t>
      </w:r>
      <w:proofErr w:type="gramStart"/>
      <w:r w:rsidRPr="00844072">
        <w:t>Space Assigned Number Authority</w:t>
      </w:r>
      <w:r w:rsidRPr="00A001C2">
        <w:t>.</w:t>
      </w:r>
      <w:proofErr w:type="gramEnd"/>
      <w:r w:rsidRPr="00A001C2">
        <w:t xml:space="preserve"> </w:t>
      </w:r>
      <w:hyperlink r:id="rId13" w:history="1">
        <w:r w:rsidR="00BC49C8" w:rsidRPr="005E5331">
          <w:rPr>
            <w:rStyle w:val="Hyperlink"/>
          </w:rPr>
          <w:t>http://sanaregistry.org/r/</w:t>
        </w:r>
      </w:hyperlink>
      <w:r w:rsidRPr="00844072">
        <w:t>.</w:t>
      </w:r>
    </w:p>
    <w:p w14:paraId="1DD02F69" w14:textId="77777777" w:rsidR="00BC49C8" w:rsidRDefault="003C6436" w:rsidP="00BC49C8">
      <w:pPr>
        <w:pStyle w:val="References"/>
      </w:pPr>
      <w:proofErr w:type="gramStart"/>
      <w:r>
        <w:t>[9</w:t>
      </w:r>
      <w:r w:rsidR="00BC49C8">
        <w:t>]</w:t>
      </w:r>
      <w:r w:rsidR="00BC49C8">
        <w:tab/>
      </w:r>
      <w:r w:rsidR="00BC49C8" w:rsidRPr="008E256C">
        <w:rPr>
          <w:i/>
          <w:iCs/>
        </w:rPr>
        <w:t>Communications Operation Procedure-1</w:t>
      </w:r>
      <w:r w:rsidR="00BC49C8" w:rsidRPr="008E256C">
        <w:t>.</w:t>
      </w:r>
      <w:proofErr w:type="gramEnd"/>
      <w:r w:rsidR="00BC49C8" w:rsidRPr="008E256C">
        <w:t xml:space="preserve"> Issue 2. </w:t>
      </w:r>
      <w:proofErr w:type="gramStart"/>
      <w:r w:rsidR="00BC49C8" w:rsidRPr="008E256C">
        <w:t>Recommendation for Space Data System Standards (Blue Book), CCSDS 232.1-B-2.</w:t>
      </w:r>
      <w:proofErr w:type="gramEnd"/>
      <w:r w:rsidR="00BC49C8" w:rsidRPr="008E256C">
        <w:t xml:space="preserve"> Washington, D.C.: CCSDS, September 2010.</w:t>
      </w:r>
    </w:p>
    <w:p w14:paraId="3B5E618E" w14:textId="5D6724C6" w:rsidR="00BC49C8" w:rsidRPr="00844072" w:rsidRDefault="003C6436" w:rsidP="00E5121F">
      <w:pPr>
        <w:pStyle w:val="References"/>
      </w:pPr>
      <w:r>
        <w:t>[10]</w:t>
      </w:r>
      <w:r>
        <w:tab/>
      </w:r>
      <w:proofErr w:type="gramStart"/>
      <w:r w:rsidRPr="003C6436">
        <w:rPr>
          <w:i/>
        </w:rPr>
        <w:t>Proximity-1 Space Link Protocol – Data Link Layer.</w:t>
      </w:r>
      <w:proofErr w:type="gramEnd"/>
      <w:r>
        <w:t xml:space="preserve"> Issue 5. </w:t>
      </w:r>
      <w:proofErr w:type="gramStart"/>
      <w:r w:rsidRPr="008E256C">
        <w:t xml:space="preserve">Recommendation for Space Data System </w:t>
      </w:r>
      <w:r>
        <w:t>Standards (Blue Book), CCSDS 211.0-B-5</w:t>
      </w:r>
      <w:r w:rsidRPr="008E256C">
        <w:t>.</w:t>
      </w:r>
      <w:proofErr w:type="gramEnd"/>
      <w:r w:rsidRPr="008E256C">
        <w:t xml:space="preserve"> Washington, D.C.: CCSDS, </w:t>
      </w:r>
      <w:r>
        <w:t>December 2013</w:t>
      </w:r>
      <w:r w:rsidRPr="008E256C">
        <w:t>.</w:t>
      </w:r>
    </w:p>
    <w:p w14:paraId="2ED14A7F" w14:textId="37754931" w:rsidR="00145433" w:rsidRPr="00844072" w:rsidRDefault="00145433" w:rsidP="00145433">
      <w:pPr>
        <w:pStyle w:val="References"/>
        <w:keepNext/>
      </w:pPr>
      <w:bookmarkStart w:id="164" w:name="R_320x0b6GscidCodeAssignmentControlProc"/>
      <w:proofErr w:type="gramStart"/>
      <w:r w:rsidRPr="00844072">
        <w:t>[</w:t>
      </w:r>
      <w:r w:rsidR="00BE5D77">
        <w:t>11</w:t>
      </w:r>
      <w:r w:rsidRPr="00844072">
        <w:t>]</w:t>
      </w:r>
      <w:bookmarkEnd w:id="164"/>
      <w:r w:rsidRPr="00844072">
        <w:tab/>
      </w:r>
      <w:r w:rsidRPr="00844072">
        <w:rPr>
          <w:i/>
          <w:iCs/>
        </w:rPr>
        <w:t>CCSDS Global Spacecraft Identification Field Code Assignment Control Procedures</w:t>
      </w:r>
      <w:r w:rsidRPr="00844072">
        <w:t>.</w:t>
      </w:r>
      <w:proofErr w:type="gramEnd"/>
      <w:r w:rsidRPr="00844072">
        <w:t xml:space="preserve"> Issue 6. </w:t>
      </w:r>
      <w:proofErr w:type="gramStart"/>
      <w:r w:rsidRPr="00844072">
        <w:t>Recommendation for Space Data System Standards (Blue Book), CCSDS 320.0-B-6.</w:t>
      </w:r>
      <w:proofErr w:type="gramEnd"/>
      <w:r w:rsidRPr="00844072">
        <w:t xml:space="preserve"> Washington, D.C.: CCSDS, October 2013.</w:t>
      </w:r>
    </w:p>
    <w:p w14:paraId="2E23AFAC" w14:textId="0694C798" w:rsidR="00145433" w:rsidRPr="00844072" w:rsidRDefault="00145433" w:rsidP="00145433">
      <w:pPr>
        <w:pStyle w:val="References"/>
        <w:keepNext/>
      </w:pPr>
      <w:bookmarkStart w:id="165" w:name="R_133x0b1SpacePacketProtocol"/>
      <w:proofErr w:type="gramStart"/>
      <w:r w:rsidRPr="00844072">
        <w:t>[</w:t>
      </w:r>
      <w:r w:rsidR="00BE5D77">
        <w:t>12</w:t>
      </w:r>
      <w:r w:rsidRPr="00844072">
        <w:t>]</w:t>
      </w:r>
      <w:bookmarkEnd w:id="165"/>
      <w:r w:rsidRPr="00844072">
        <w:tab/>
      </w:r>
      <w:r w:rsidRPr="00844072">
        <w:rPr>
          <w:i/>
          <w:iCs/>
        </w:rPr>
        <w:t>Space Packet Protocol</w:t>
      </w:r>
      <w:r w:rsidRPr="00844072">
        <w:t>.</w:t>
      </w:r>
      <w:proofErr w:type="gramEnd"/>
      <w:r w:rsidRPr="00844072">
        <w:t xml:space="preserve"> Issue 1. </w:t>
      </w:r>
      <w:proofErr w:type="gramStart"/>
      <w:r w:rsidRPr="00844072">
        <w:t>Recommendation for Space Data System Standards (Blue Book), CCSDS 133.0-B-1.</w:t>
      </w:r>
      <w:proofErr w:type="gramEnd"/>
      <w:r w:rsidRPr="00844072">
        <w:t xml:space="preserve"> Washington, D.C.: CCSDS, September 2003.</w:t>
      </w:r>
    </w:p>
    <w:p w14:paraId="2A17228B" w14:textId="167CA36D" w:rsidR="00145433" w:rsidRPr="00844072" w:rsidRDefault="00145433" w:rsidP="00145433">
      <w:pPr>
        <w:pStyle w:val="References"/>
      </w:pPr>
      <w:bookmarkStart w:id="166" w:name="R_133x1b2EncapsulationService"/>
      <w:proofErr w:type="gramStart"/>
      <w:r w:rsidRPr="00844072">
        <w:t>[</w:t>
      </w:r>
      <w:r w:rsidR="00BE5D77">
        <w:t>13</w:t>
      </w:r>
      <w:r w:rsidRPr="00844072">
        <w:t>]</w:t>
      </w:r>
      <w:bookmarkEnd w:id="166"/>
      <w:r w:rsidRPr="00844072">
        <w:tab/>
      </w:r>
      <w:r w:rsidRPr="00844072">
        <w:rPr>
          <w:i/>
          <w:iCs/>
        </w:rPr>
        <w:t>Encapsulation Service</w:t>
      </w:r>
      <w:r w:rsidRPr="00844072">
        <w:t>.</w:t>
      </w:r>
      <w:proofErr w:type="gramEnd"/>
      <w:r w:rsidRPr="00844072">
        <w:t xml:space="preserve"> Issue 2. </w:t>
      </w:r>
      <w:proofErr w:type="gramStart"/>
      <w:r w:rsidRPr="00844072">
        <w:t>Recommendation for Space Data System Standards (Blue Book), CCSDS 133.1-B-2.</w:t>
      </w:r>
      <w:proofErr w:type="gramEnd"/>
      <w:r w:rsidRPr="00844072">
        <w:t xml:space="preserve"> Washington, D.C.: CCSDS, October 2009.</w:t>
      </w:r>
    </w:p>
    <w:p w14:paraId="5494E5CB" w14:textId="4F7F0A1F" w:rsidR="00145433" w:rsidRDefault="00145433" w:rsidP="00145433">
      <w:pPr>
        <w:pStyle w:val="References"/>
      </w:pPr>
      <w:bookmarkStart w:id="167" w:name="R_355x0b1SpaceDataLinkSecurityProtocol"/>
      <w:proofErr w:type="gramStart"/>
      <w:r w:rsidRPr="00F46EE2">
        <w:t>[</w:t>
      </w:r>
      <w:r w:rsidR="00BE5D77">
        <w:t>14</w:t>
      </w:r>
      <w:r w:rsidRPr="00F46EE2">
        <w:t>]</w:t>
      </w:r>
      <w:bookmarkEnd w:id="167"/>
      <w:r w:rsidRPr="00F46EE2">
        <w:tab/>
      </w:r>
      <w:r w:rsidR="00475147">
        <w:rPr>
          <w:i/>
          <w:iCs/>
        </w:rPr>
        <w:t>Space Data Link Security Protocol</w:t>
      </w:r>
      <w:r w:rsidR="00475147">
        <w:t>.</w:t>
      </w:r>
      <w:proofErr w:type="gramEnd"/>
      <w:r w:rsidR="00475147">
        <w:t xml:space="preserve"> Issue 1. </w:t>
      </w:r>
      <w:proofErr w:type="gramStart"/>
      <w:r w:rsidR="00475147">
        <w:t>Recommendation for Space Data System Standards (Blue Book), CCSDS 355.0-B-1.</w:t>
      </w:r>
      <w:proofErr w:type="gramEnd"/>
      <w:r w:rsidR="00475147">
        <w:t xml:space="preserve"> Washington, D.C.: CCSDS, September 2015.</w:t>
      </w:r>
    </w:p>
    <w:p w14:paraId="332DA885" w14:textId="47FC93C8" w:rsidR="00EF467C" w:rsidRDefault="00EF467C" w:rsidP="00EF467C">
      <w:pPr>
        <w:pStyle w:val="References"/>
      </w:pPr>
      <w:r>
        <w:t>[15]</w:t>
      </w:r>
      <w:r>
        <w:tab/>
      </w:r>
      <w:proofErr w:type="gramStart"/>
      <w:r w:rsidRPr="003C6436">
        <w:rPr>
          <w:i/>
        </w:rPr>
        <w:t xml:space="preserve">Proximity-1 Space Link Protocol – </w:t>
      </w:r>
      <w:r>
        <w:rPr>
          <w:i/>
        </w:rPr>
        <w:t>Physical</w:t>
      </w:r>
      <w:r w:rsidRPr="003C6436">
        <w:rPr>
          <w:i/>
        </w:rPr>
        <w:t xml:space="preserve"> Layer.</w:t>
      </w:r>
      <w:proofErr w:type="gramEnd"/>
      <w:r w:rsidR="00933E98">
        <w:t xml:space="preserve"> Issue 4</w:t>
      </w:r>
      <w:r>
        <w:t xml:space="preserve">. </w:t>
      </w:r>
      <w:proofErr w:type="gramStart"/>
      <w:r w:rsidRPr="008E256C">
        <w:t xml:space="preserve">Recommendation for Space Data System </w:t>
      </w:r>
      <w:r>
        <w:t>Standa</w:t>
      </w:r>
      <w:r w:rsidR="00933E98">
        <w:t>rds (Blue Book), CCSDS 211.1-B-4</w:t>
      </w:r>
      <w:r w:rsidRPr="008E256C">
        <w:t>.</w:t>
      </w:r>
      <w:proofErr w:type="gramEnd"/>
      <w:r w:rsidRPr="008E256C">
        <w:t xml:space="preserve"> Washington, D.C.: CCSDS, </w:t>
      </w:r>
      <w:r>
        <w:t>December 2013</w:t>
      </w:r>
      <w:r w:rsidRPr="008E256C">
        <w:t>.</w:t>
      </w:r>
    </w:p>
    <w:p w14:paraId="56FC9E33" w14:textId="344DEDE2" w:rsidR="008D4E06" w:rsidRPr="00847B68" w:rsidRDefault="008D4E06" w:rsidP="008D4E06">
      <w:pPr>
        <w:pStyle w:val="References"/>
      </w:pPr>
      <w:proofErr w:type="gramStart"/>
      <w:r>
        <w:rPr>
          <w:iCs/>
        </w:rPr>
        <w:t>[16]</w:t>
      </w:r>
      <w:r>
        <w:rPr>
          <w:iCs/>
        </w:rPr>
        <w:tab/>
      </w:r>
      <w:r>
        <w:rPr>
          <w:i/>
          <w:iCs/>
        </w:rPr>
        <w:t>Time Code Formats</w:t>
      </w:r>
      <w:r>
        <w:t>.</w:t>
      </w:r>
      <w:proofErr w:type="gramEnd"/>
      <w:r>
        <w:t xml:space="preserve"> Issue 4. </w:t>
      </w:r>
      <w:proofErr w:type="gramStart"/>
      <w:r>
        <w:t>Recommendation for Space Data System Standards (Blue Book), CCSDS 301.0-B-4.</w:t>
      </w:r>
      <w:proofErr w:type="gramEnd"/>
      <w:r>
        <w:t xml:space="preserve"> Washington, D.C.: CCSDS, November 2010.</w:t>
      </w:r>
    </w:p>
    <w:p w14:paraId="333D8D84" w14:textId="5B6AC97B" w:rsidR="00EF467C" w:rsidRPr="00EF467C" w:rsidRDefault="00EF467C" w:rsidP="00707F57">
      <w:pPr>
        <w:pStyle w:val="References"/>
        <w:ind w:left="0" w:firstLine="0"/>
      </w:pPr>
    </w:p>
    <w:p w14:paraId="6F407888" w14:textId="77777777" w:rsidR="00145433" w:rsidRPr="00844072" w:rsidRDefault="00145433" w:rsidP="00145433">
      <w:pPr>
        <w:pStyle w:val="Notelevel1"/>
      </w:pPr>
      <w:r w:rsidRPr="00844072">
        <w:t>NOTE</w:t>
      </w:r>
      <w:r w:rsidRPr="00844072">
        <w:tab/>
        <w:t>–</w:t>
      </w:r>
      <w:r w:rsidRPr="00844072">
        <w:tab/>
        <w:t xml:space="preserve">Informative references are listed in annex </w:t>
      </w:r>
      <w:r w:rsidRPr="00844072">
        <w:fldChar w:fldCharType="begin"/>
      </w:r>
      <w:r w:rsidRPr="00844072">
        <w:instrText xml:space="preserve"> REF _Ref368386553 \r\n\t \h </w:instrText>
      </w:r>
      <w:r w:rsidRPr="00844072">
        <w:fldChar w:fldCharType="separate"/>
      </w:r>
      <w:r w:rsidR="00A53E08">
        <w:t>B</w:t>
      </w:r>
      <w:r w:rsidRPr="00844072">
        <w:fldChar w:fldCharType="end"/>
      </w:r>
      <w:r w:rsidRPr="00844072">
        <w:t>.</w:t>
      </w:r>
    </w:p>
    <w:p w14:paraId="175CE6CE" w14:textId="77777777" w:rsidR="00145433" w:rsidRPr="00844072" w:rsidRDefault="00145433" w:rsidP="00145433"/>
    <w:p w14:paraId="620F27CE" w14:textId="45149B1E" w:rsidR="00145433" w:rsidRPr="00844072" w:rsidRDefault="00DE582B" w:rsidP="00145433">
      <w:pPr>
        <w:sectPr w:rsidR="00145433" w:rsidRPr="00844072" w:rsidSect="00145433">
          <w:headerReference w:type="default" r:id="rId14"/>
          <w:footerReference w:type="default" r:id="rId15"/>
          <w:type w:val="continuous"/>
          <w:pgSz w:w="12240" w:h="15840"/>
          <w:pgMar w:top="1440" w:right="1440" w:bottom="1440" w:left="1440" w:header="547" w:footer="547" w:gutter="360"/>
          <w:pgNumType w:start="1" w:chapStyle="1"/>
          <w:cols w:space="720"/>
          <w:docGrid w:linePitch="360"/>
        </w:sectPr>
      </w:pPr>
      <w:r>
        <w:tab/>
      </w:r>
    </w:p>
    <w:p w14:paraId="7A76E1CC" w14:textId="77777777" w:rsidR="00145433" w:rsidRPr="00844072" w:rsidRDefault="00145433" w:rsidP="00145433">
      <w:pPr>
        <w:pStyle w:val="Heading1"/>
      </w:pPr>
      <w:bookmarkStart w:id="172" w:name="_Toc417131159"/>
      <w:bookmarkStart w:id="173" w:name="_Toc417131260"/>
      <w:bookmarkStart w:id="174" w:name="_Toc417131515"/>
      <w:bookmarkStart w:id="175" w:name="_Toc417357249"/>
      <w:bookmarkStart w:id="176" w:name="_Toc417476151"/>
      <w:bookmarkStart w:id="177" w:name="_Toc417544500"/>
      <w:bookmarkStart w:id="178" w:name="_Toc417704206"/>
      <w:bookmarkStart w:id="179" w:name="_Toc417715780"/>
      <w:bookmarkStart w:id="180" w:name="_Toc429138387"/>
      <w:bookmarkStart w:id="181" w:name="_Toc448593191"/>
      <w:bookmarkStart w:id="182" w:name="_Toc470428251"/>
      <w:bookmarkStart w:id="183" w:name="_Toc496349895"/>
      <w:bookmarkStart w:id="184" w:name="_Toc212976802"/>
      <w:bookmarkStart w:id="185" w:name="_Toc368327663"/>
      <w:bookmarkStart w:id="186" w:name="_Ref422496768"/>
      <w:bookmarkStart w:id="187" w:name="_Toc426123971"/>
      <w:bookmarkStart w:id="188" w:name="_Toc388794881"/>
      <w:r w:rsidRPr="00844072">
        <w:t>OVERVIEW</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3DC158C1" w14:textId="13BC7ADB" w:rsidR="00145433" w:rsidRPr="00844072" w:rsidRDefault="00145433" w:rsidP="00145433">
      <w:pPr>
        <w:pStyle w:val="Heading2"/>
      </w:pPr>
      <w:bookmarkStart w:id="189" w:name="_Toc417131160"/>
      <w:bookmarkStart w:id="190" w:name="_Toc417131261"/>
      <w:bookmarkStart w:id="191" w:name="_Toc417131516"/>
      <w:bookmarkStart w:id="192" w:name="_Toc417357250"/>
      <w:bookmarkStart w:id="193" w:name="_Toc417476152"/>
      <w:bookmarkStart w:id="194" w:name="_Toc417544501"/>
      <w:bookmarkStart w:id="195" w:name="_Toc417704207"/>
      <w:bookmarkStart w:id="196" w:name="_Toc417715781"/>
      <w:bookmarkStart w:id="197" w:name="_Toc429138388"/>
      <w:bookmarkStart w:id="198" w:name="_Toc448593192"/>
      <w:bookmarkStart w:id="199" w:name="_Toc470428252"/>
      <w:bookmarkStart w:id="200" w:name="_Toc496349896"/>
      <w:bookmarkStart w:id="201" w:name="_Toc212976803"/>
      <w:bookmarkStart w:id="202" w:name="_Toc368327664"/>
      <w:bookmarkStart w:id="203" w:name="_Toc426123972"/>
      <w:r w:rsidRPr="00844072">
        <w:t>CONCEPT</w:t>
      </w:r>
      <w:bookmarkEnd w:id="189"/>
      <w:bookmarkEnd w:id="190"/>
      <w:bookmarkEnd w:id="191"/>
      <w:bookmarkEnd w:id="192"/>
      <w:bookmarkEnd w:id="193"/>
      <w:bookmarkEnd w:id="194"/>
      <w:bookmarkEnd w:id="195"/>
      <w:bookmarkEnd w:id="196"/>
      <w:r w:rsidRPr="00844072">
        <w:t xml:space="preserve"> OF </w:t>
      </w:r>
      <w:r w:rsidR="000A4B9E">
        <w:t>USLP</w:t>
      </w:r>
      <w:r w:rsidRPr="00844072">
        <w:t xml:space="preserve"> Space Data Link Protocol</w:t>
      </w:r>
      <w:bookmarkEnd w:id="197"/>
      <w:bookmarkEnd w:id="198"/>
      <w:bookmarkEnd w:id="199"/>
      <w:bookmarkEnd w:id="200"/>
      <w:bookmarkEnd w:id="201"/>
      <w:bookmarkEnd w:id="202"/>
      <w:bookmarkEnd w:id="203"/>
    </w:p>
    <w:p w14:paraId="3D76B184" w14:textId="77777777" w:rsidR="00145433" w:rsidRPr="00844072" w:rsidRDefault="00145433" w:rsidP="00145433">
      <w:pPr>
        <w:pStyle w:val="Heading3"/>
      </w:pPr>
      <w:bookmarkStart w:id="204" w:name="_Ref497106659"/>
      <w:r w:rsidRPr="00844072">
        <w:t>ARCHITECTURE</w:t>
      </w:r>
      <w:bookmarkEnd w:id="204"/>
    </w:p>
    <w:p w14:paraId="0D84E0C9" w14:textId="679423BE" w:rsidR="00145433" w:rsidRPr="00844072" w:rsidRDefault="00145433" w:rsidP="00145433">
      <w:r w:rsidRPr="00844072">
        <w:t xml:space="preserve">The </w:t>
      </w:r>
      <w:r w:rsidR="000A4B9E">
        <w:t>USLP</w:t>
      </w:r>
      <w:r w:rsidRPr="00844072">
        <w:t xml:space="preserve"> Space Data Link Protocol is a Data Link Layer protocol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to be used by space missions.  This protocol has been designed to meet the requirements of space missions for efficient transfer of space application data of various types and characteristics over space-to-ground, ground-to-space, or space-to-space communications links (hereafter called space links).</w:t>
      </w:r>
    </w:p>
    <w:p w14:paraId="3DB02B9A" w14:textId="5957539C" w:rsidR="00145433" w:rsidRPr="00844072" w:rsidRDefault="00145433" w:rsidP="00145433">
      <w:r w:rsidRPr="00844072">
        <w:t xml:space="preserve">Figure </w:t>
      </w:r>
      <w:r w:rsidRPr="00844072">
        <w:fldChar w:fldCharType="begin"/>
      </w:r>
      <w:r w:rsidRPr="00844072">
        <w:instrText xml:space="preserve"> REF F_201RelationshipwithOSILayers \h </w:instrText>
      </w:r>
      <w:r w:rsidRPr="00844072">
        <w:fldChar w:fldCharType="separate"/>
      </w:r>
      <w:r w:rsidR="00A53E08">
        <w:rPr>
          <w:noProof/>
        </w:rPr>
        <w:t>2</w:t>
      </w:r>
      <w:r w:rsidR="00A53E08" w:rsidRPr="00844072">
        <w:noBreakHyphen/>
      </w:r>
      <w:r w:rsidR="00A53E08">
        <w:rPr>
          <w:noProof/>
        </w:rPr>
        <w:t>1</w:t>
      </w:r>
      <w:r w:rsidRPr="00844072">
        <w:fldChar w:fldCharType="end"/>
      </w:r>
      <w:r w:rsidRPr="00844072">
        <w:t xml:space="preserve"> illustrates the relationship of this protocol to the reference model of Open Systems Interconnection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Two </w:t>
      </w:r>
      <w:proofErr w:type="spellStart"/>
      <w:r w:rsidRPr="00844072">
        <w:t>sublayers</w:t>
      </w:r>
      <w:proofErr w:type="spellEnd"/>
      <w:r w:rsidRPr="00844072">
        <w:t xml:space="preserve"> of the Data Link Layer are defined for CCSDS space link protocols as shown in reference </w:t>
      </w:r>
      <w:r w:rsidRPr="00844072">
        <w:fldChar w:fldCharType="begin"/>
      </w:r>
      <w:r w:rsidR="00F46EE2">
        <w:instrText xml:space="preserve"> REF R_130x0g3OverviewofSpaceCommunicationsPr \h </w:instrText>
      </w:r>
      <w:r w:rsidRPr="00844072">
        <w:fldChar w:fldCharType="separate"/>
      </w:r>
      <w:r w:rsidR="00A53E08" w:rsidRPr="00F46EE2">
        <w:t>[</w:t>
      </w:r>
      <w:r w:rsidR="00A53E08">
        <w:rPr>
          <w:noProof/>
        </w:rPr>
        <w:t>B2</w:t>
      </w:r>
      <w:r w:rsidR="00A53E08" w:rsidRPr="00F46EE2">
        <w:t>]</w:t>
      </w:r>
      <w:r w:rsidRPr="00844072">
        <w:fldChar w:fldCharType="end"/>
      </w:r>
      <w:r w:rsidRPr="00844072">
        <w:t xml:space="preserve">.  The </w:t>
      </w:r>
      <w:r w:rsidR="000A4B9E">
        <w:t>USLP</w:t>
      </w:r>
      <w:r w:rsidRPr="00844072">
        <w:t xml:space="preserve"> Space Data Link Protocol corresponds to the Data Link Protocol </w:t>
      </w:r>
      <w:proofErr w:type="spellStart"/>
      <w:r w:rsidRPr="00844072">
        <w:t>Sublayer</w:t>
      </w:r>
      <w:proofErr w:type="spellEnd"/>
      <w:r w:rsidRPr="00844072">
        <w:t xml:space="preserve">, and provides functions of transferring various data using a </w:t>
      </w:r>
      <w:r w:rsidR="00DB2715">
        <w:t>variable</w:t>
      </w:r>
      <w:r w:rsidRPr="00844072">
        <w:t>-length</w:t>
      </w:r>
      <w:ins w:id="205" w:author="Kazz, Greg J (313B)" w:date="2016-02-26T10:22:00Z">
        <w:r w:rsidR="00986630">
          <w:t xml:space="preserve"> </w:t>
        </w:r>
      </w:ins>
      <w:ins w:id="206" w:author="Kazz, Greg J (313B)" w:date="2016-02-26T10:21:00Z">
        <w:r w:rsidR="00986630">
          <w:t>(</w:t>
        </w:r>
      </w:ins>
      <w:ins w:id="207" w:author="Kazz, Greg J (313B)" w:date="2016-02-26T10:22:00Z">
        <w:r w:rsidR="00986630">
          <w:t xml:space="preserve">or </w:t>
        </w:r>
      </w:ins>
      <w:ins w:id="208" w:author="Kazz, Greg J (313B)" w:date="2016-02-26T10:21:00Z">
        <w:r w:rsidR="00986630">
          <w:t>fixed length</w:t>
        </w:r>
      </w:ins>
      <w:ins w:id="209" w:author="Kazz, Greg J (313B)" w:date="2016-02-26T10:23:00Z">
        <w:r w:rsidR="00986630">
          <w:t xml:space="preserve"> as a subset</w:t>
        </w:r>
        <w:proofErr w:type="gramStart"/>
        <w:r w:rsidR="00986630">
          <w:t>)</w:t>
        </w:r>
      </w:ins>
      <w:ins w:id="210" w:author="Kazz, Greg J (313B)" w:date="2016-02-26T10:21:00Z">
        <w:r w:rsidR="00986630">
          <w:t xml:space="preserve"> </w:t>
        </w:r>
      </w:ins>
      <w:r w:rsidRPr="00844072">
        <w:t xml:space="preserve"> </w:t>
      </w:r>
      <w:commentRangeStart w:id="211"/>
      <w:r w:rsidRPr="00844072">
        <w:t>protocol</w:t>
      </w:r>
      <w:proofErr w:type="gramEnd"/>
      <w:r w:rsidRPr="00844072">
        <w:t xml:space="preserve"> data unit called the Transfer Fr</w:t>
      </w:r>
      <w:r w:rsidR="00EE1AAC">
        <w:t>ame.</w:t>
      </w:r>
      <w:commentRangeEnd w:id="211"/>
      <w:r w:rsidR="000D185A">
        <w:rPr>
          <w:rStyle w:val="CommentReference"/>
          <w:lang w:eastAsia="zh-CN"/>
        </w:rPr>
        <w:commentReference w:id="211"/>
      </w:r>
      <w:r w:rsidR="00EE1AAC">
        <w:t xml:space="preserve"> </w:t>
      </w:r>
      <w:del w:id="212" w:author="Kazz, Greg J (313B)" w:date="2016-02-26T10:24:00Z">
        <w:r w:rsidR="00EE1AAC" w:rsidDel="00986630">
          <w:delText xml:space="preserve"> The Commu</w:delText>
        </w:r>
        <w:r w:rsidR="000461CD" w:rsidDel="00986630">
          <w:delText>nication Operations Procedure</w:delText>
        </w:r>
        <w:r w:rsidR="00EE1AAC" w:rsidDel="00986630">
          <w:delText xml:space="preserve"> (COP-1) reference [9]</w:delText>
        </w:r>
        <w:r w:rsidR="000461CD" w:rsidDel="00986630">
          <w:delText xml:space="preserve">, the </w:delText>
        </w:r>
        <w:r w:rsidR="00474099" w:rsidDel="00986630">
          <w:delText>Communication Operations Procedure Proximity (</w:delText>
        </w:r>
        <w:r w:rsidR="000461CD" w:rsidDel="00986630">
          <w:delText>COP-P</w:delText>
        </w:r>
        <w:r w:rsidR="00474099" w:rsidDel="00986630">
          <w:delText>)</w:delText>
        </w:r>
        <w:r w:rsidR="000461CD" w:rsidDel="00986630">
          <w:delText xml:space="preserve"> reference [10]</w:delText>
        </w:r>
        <w:r w:rsidR="00EE1AAC" w:rsidDel="00986630">
          <w:delText xml:space="preserve"> and the </w:delText>
        </w:r>
        <w:r w:rsidRPr="00844072" w:rsidDel="00986630">
          <w:delText>Space Dat</w:delText>
        </w:r>
        <w:r w:rsidR="000461CD" w:rsidDel="00986630">
          <w:delText xml:space="preserve">a Link Layer Security Protocol </w:delText>
        </w:r>
        <w:r w:rsidRPr="00844072" w:rsidDel="00986630">
          <w:delText xml:space="preserve">reference </w:delText>
        </w:r>
        <w:r w:rsidR="000461CD" w:rsidDel="00986630">
          <w:delText xml:space="preserve">[14] are all optional </w:delText>
        </w:r>
        <w:r w:rsidR="00D26838" w:rsidDel="00986630">
          <w:delText xml:space="preserve">and </w:delText>
        </w:r>
        <w:r w:rsidRPr="00844072" w:rsidDel="00986630">
          <w:delText>provided within the Data Link Protoco</w:delText>
        </w:r>
        <w:r w:rsidR="00EE1AAC" w:rsidDel="00986630">
          <w:delText>l Sublayer</w:delText>
        </w:r>
        <w:r w:rsidRPr="00844072" w:rsidDel="00986630">
          <w:delText xml:space="preserve">. </w:delText>
        </w:r>
      </w:del>
      <w:r w:rsidRPr="00844072">
        <w:t xml:space="preserve">The Synchronization and Channel Coding </w:t>
      </w:r>
      <w:proofErr w:type="spellStart"/>
      <w:r w:rsidRPr="00844072">
        <w:t>Sublayer</w:t>
      </w:r>
      <w:proofErr w:type="spellEnd"/>
      <w:r w:rsidRPr="00844072">
        <w:t xml:space="preserve"> provides </w:t>
      </w:r>
      <w:ins w:id="213" w:author="Kazz, Greg J (313B)" w:date="2016-02-26T10:24:00Z">
        <w:r w:rsidR="00986630">
          <w:t xml:space="preserve">some additional </w:t>
        </w:r>
      </w:ins>
      <w:del w:id="214" w:author="Kazz, Greg J (313B)" w:date="2016-02-26T10:24:00Z">
        <w:r w:rsidR="002A5117" w:rsidDel="00986630">
          <w:delText>the</w:delText>
        </w:r>
        <w:r w:rsidRPr="00844072" w:rsidDel="00986630">
          <w:delText xml:space="preserve"> </w:delText>
        </w:r>
      </w:del>
      <w:r w:rsidRPr="00844072">
        <w:t>functions necessary for transferring Transfer Frames over a space link.  These functions are delimiting/synchronizing Transfer Frames, error-correction coding/decoding</w:t>
      </w:r>
      <w:del w:id="215" w:author="Kazz, Greg J (313B)" w:date="2016-02-26T10:25:00Z">
        <w:r w:rsidRPr="00844072" w:rsidDel="00986630">
          <w:delText xml:space="preserve"> (optional)</w:delText>
        </w:r>
      </w:del>
      <w:r w:rsidRPr="00844072">
        <w:t>, and bit transition ge</w:t>
      </w:r>
      <w:r w:rsidR="00D26838">
        <w:t>neration/removal (optional).</w:t>
      </w:r>
      <w:ins w:id="216" w:author="Kazz, Greg J (313B)" w:date="2016-02-26T10:25:00Z">
        <w:r w:rsidR="00986630">
          <w:t xml:space="preserve"> Depending on the coding scheme applied some of the above mentioned functions are optional or performed differently as explained later in this document.</w:t>
        </w:r>
      </w:ins>
      <w:r w:rsidR="00D26838">
        <w:t xml:space="preserve"> </w:t>
      </w:r>
      <w:del w:id="217" w:author="Kazz, Greg J (313B)" w:date="2016-02-26T10:27:00Z">
        <w:r w:rsidR="00D26838" w:rsidDel="00986630">
          <w:delText>Within</w:delText>
        </w:r>
        <w:r w:rsidRPr="00844072" w:rsidDel="00986630">
          <w:delText xml:space="preserve"> </w:delText>
        </w:r>
      </w:del>
      <w:ins w:id="218" w:author="Kazz, Greg J (313B)" w:date="2016-02-26T10:27:00Z">
        <w:r w:rsidR="00986630">
          <w:t>For</w:t>
        </w:r>
        <w:r w:rsidR="00986630" w:rsidRPr="00844072">
          <w:t xml:space="preserve"> </w:t>
        </w:r>
      </w:ins>
      <w:r w:rsidRPr="00844072">
        <w:t xml:space="preserve">the Synchronization and Channel Coding </w:t>
      </w:r>
      <w:proofErr w:type="spellStart"/>
      <w:r w:rsidRPr="00844072">
        <w:t>Sublayer</w:t>
      </w:r>
      <w:proofErr w:type="spellEnd"/>
      <w:r w:rsidRPr="00844072">
        <w:t xml:space="preserve">, the </w:t>
      </w:r>
      <w:r w:rsidR="00A170CD">
        <w:t>following set of S</w:t>
      </w:r>
      <w:r w:rsidRPr="00844072">
        <w:t xml:space="preserve">ynchronization and Channel Coding Recommended Standards (references </w:t>
      </w:r>
      <w:r w:rsidRPr="00844072">
        <w:fldChar w:fldCharType="begin"/>
      </w:r>
      <w:r w:rsidRPr="00844072">
        <w:instrText xml:space="preserve"> REF R_131x0b2TMSynchronizationandChannelCodi \h </w:instrText>
      </w:r>
      <w:r w:rsidRPr="00844072">
        <w:fldChar w:fldCharType="separate"/>
      </w:r>
      <w:r w:rsidR="00A53E08" w:rsidRPr="00F46EE2">
        <w:t>[</w:t>
      </w:r>
      <w:r w:rsidR="00A53E08">
        <w:rPr>
          <w:noProof/>
        </w:rPr>
        <w:t>3</w:t>
      </w:r>
      <w:r w:rsidR="00A53E08" w:rsidRPr="00F46EE2">
        <w:t>]</w:t>
      </w:r>
      <w:r w:rsidRPr="00844072">
        <w:fldChar w:fldCharType="end"/>
      </w:r>
      <w:r w:rsidR="00EE1AAC">
        <w:t xml:space="preserve"> through </w:t>
      </w:r>
      <w:commentRangeStart w:id="219"/>
      <w:r w:rsidR="00A170CD">
        <w:t>[7]</w:t>
      </w:r>
      <w:commentRangeEnd w:id="219"/>
      <w:r w:rsidR="00986630">
        <w:rPr>
          <w:rStyle w:val="CommentReference"/>
          <w:lang w:eastAsia="zh-CN"/>
        </w:rPr>
        <w:commentReference w:id="219"/>
      </w:r>
      <w:r w:rsidRPr="00844072">
        <w:t xml:space="preserve">) </w:t>
      </w:r>
      <w:r w:rsidR="00B03129">
        <w:t xml:space="preserve">are </w:t>
      </w:r>
      <w:del w:id="220" w:author="Kazz, Greg J (313B)" w:date="2016-02-26T10:30:00Z">
        <w:r w:rsidR="00B03129" w:rsidDel="000D185A">
          <w:delText>compatible</w:delText>
        </w:r>
        <w:r w:rsidRPr="00844072" w:rsidDel="000D185A">
          <w:delText xml:space="preserve"> </w:delText>
        </w:r>
      </w:del>
      <w:ins w:id="221" w:author="Kazz, Greg J (313B)" w:date="2016-02-26T10:30:00Z">
        <w:r w:rsidR="000D185A">
          <w:t>to be used</w:t>
        </w:r>
        <w:r w:rsidR="000D185A" w:rsidRPr="00844072">
          <w:t xml:space="preserve"> </w:t>
        </w:r>
      </w:ins>
      <w:r w:rsidRPr="00844072">
        <w:t xml:space="preserve">with the </w:t>
      </w:r>
      <w:r w:rsidR="000A4B9E">
        <w:t>USLP</w:t>
      </w:r>
      <w:r w:rsidRPr="00844072">
        <w:t xml:space="preserve"> Space Data Link Protocol</w:t>
      </w:r>
      <w:ins w:id="222" w:author="Kazz, Greg J (313B)" w:date="2016-02-26T10:31:00Z">
        <w:r w:rsidR="000D185A">
          <w:t xml:space="preserve"> with constraints listed later in this document</w:t>
        </w:r>
      </w:ins>
      <w:r w:rsidRPr="00844072">
        <w:t xml:space="preserve">.  How the </w:t>
      </w:r>
      <w:r w:rsidR="000A4B9E">
        <w:t>USLP</w:t>
      </w:r>
      <w:r w:rsidRPr="00844072">
        <w:t xml:space="preserve"> Space Data Link Protocol is used in overall space data systems is shown in </w:t>
      </w:r>
      <w:r w:rsidR="00F051F6" w:rsidRPr="006E564F">
        <w:t>reference</w:t>
      </w:r>
      <w:r w:rsidR="00F051F6">
        <w:t>s</w:t>
      </w:r>
      <w:r w:rsidR="00F051F6" w:rsidRPr="006E564F">
        <w:t xml:space="preserve"> </w:t>
      </w:r>
      <w:r w:rsidR="00F051F6" w:rsidRPr="006E564F">
        <w:fldChar w:fldCharType="begin"/>
      </w:r>
      <w:r w:rsidR="00F051F6" w:rsidRPr="006E564F">
        <w:instrText xml:space="preserve"> REF R_130x0g3OverviewofSpaceCommunicationsPr \h </w:instrText>
      </w:r>
      <w:r w:rsidR="00F051F6" w:rsidRPr="006E564F">
        <w:fldChar w:fldCharType="separate"/>
      </w:r>
      <w:r w:rsidR="00A53E08" w:rsidRPr="00F46EE2">
        <w:t>[</w:t>
      </w:r>
      <w:r w:rsidR="00A53E08">
        <w:rPr>
          <w:noProof/>
        </w:rPr>
        <w:t>B2</w:t>
      </w:r>
      <w:r w:rsidR="00A53E08" w:rsidRPr="00F46EE2">
        <w:t>]</w:t>
      </w:r>
      <w:r w:rsidR="00F051F6" w:rsidRPr="006E564F">
        <w:fldChar w:fldCharType="end"/>
      </w:r>
      <w:r w:rsidR="006860A5">
        <w:t xml:space="preserve"> through </w:t>
      </w:r>
      <w:r w:rsidR="00F051F6">
        <w:fldChar w:fldCharType="begin"/>
      </w:r>
      <w:r w:rsidR="00F051F6">
        <w:instrText xml:space="preserve"> REF R_901x1m1SpaceCommunicationsCrossSupport \h </w:instrText>
      </w:r>
      <w:r w:rsidR="00F051F6">
        <w:fldChar w:fldCharType="separate"/>
      </w:r>
      <w:r w:rsidR="00A53E08">
        <w:t>[</w:t>
      </w:r>
      <w:r w:rsidR="00A53E08">
        <w:rPr>
          <w:noProof/>
        </w:rPr>
        <w:t>B4</w:t>
      </w:r>
      <w:r w:rsidR="00A53E08">
        <w:t>]</w:t>
      </w:r>
      <w:r w:rsidR="00F051F6">
        <w:fldChar w:fldCharType="end"/>
      </w:r>
      <w:r w:rsidR="00D26838">
        <w:t xml:space="preserve"> and [B11].</w:t>
      </w:r>
    </w:p>
    <w:p w14:paraId="2A858FB5" w14:textId="6D3CF8C7" w:rsidR="00145433" w:rsidRPr="00844072" w:rsidRDefault="00466FE1" w:rsidP="00145433">
      <w:pPr>
        <w:jc w:val="center"/>
      </w:pPr>
      <w:del w:id="223" w:author="Kazz, Greg J (313B)" w:date="2016-01-29T09:02:00Z">
        <w:r w:rsidRPr="00466FE1" w:rsidDel="00FA5E9B">
          <w:rPr>
            <w:noProof/>
          </w:rPr>
          <w:drawing>
            <wp:inline distT="0" distB="0" distL="0" distR="0" wp14:anchorId="31CB2ED0" wp14:editId="68FA8D35">
              <wp:extent cx="3557891" cy="2724426"/>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8944" cy="2725232"/>
                      </a:xfrm>
                      <a:prstGeom prst="rect">
                        <a:avLst/>
                      </a:prstGeom>
                      <a:noFill/>
                      <a:ln>
                        <a:noFill/>
                      </a:ln>
                    </pic:spPr>
                  </pic:pic>
                </a:graphicData>
              </a:graphic>
            </wp:inline>
          </w:drawing>
        </w:r>
      </w:del>
      <w:ins w:id="224" w:author="Kazz, Greg J (313B)" w:date="2016-01-29T09:03:00Z">
        <w:r w:rsidR="00FA5E9B" w:rsidRPr="00FA5E9B">
          <w:rPr>
            <w:noProof/>
          </w:rPr>
          <w:drawing>
            <wp:inline distT="0" distB="0" distL="0" distR="0" wp14:anchorId="12DAFFD8" wp14:editId="6F0826EF">
              <wp:extent cx="3556753" cy="27218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8119" cy="2722925"/>
                      </a:xfrm>
                      <a:prstGeom prst="rect">
                        <a:avLst/>
                      </a:prstGeom>
                      <a:noFill/>
                      <a:ln>
                        <a:noFill/>
                      </a:ln>
                    </pic:spPr>
                  </pic:pic>
                </a:graphicData>
              </a:graphic>
            </wp:inline>
          </w:drawing>
        </w:r>
      </w:ins>
    </w:p>
    <w:p w14:paraId="60E6E7A5" w14:textId="77777777" w:rsidR="00145433" w:rsidRPr="00844072" w:rsidRDefault="00145433" w:rsidP="00145433">
      <w:pPr>
        <w:pStyle w:val="FigureTitle"/>
      </w:pPr>
      <w:r w:rsidRPr="00844072">
        <w:t xml:space="preserve">Figure </w:t>
      </w:r>
      <w:bookmarkStart w:id="225" w:name="F_201RelationshipwithOSILayers"/>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D5789D">
        <w:fldChar w:fldCharType="begin"/>
      </w:r>
      <w:r w:rsidR="00D5789D">
        <w:instrText xml:space="preserve"> SEQ Figure \s 1 \* MERGEFORMAT </w:instrText>
      </w:r>
      <w:r w:rsidR="00D5789D">
        <w:fldChar w:fldCharType="separate"/>
      </w:r>
      <w:r w:rsidR="00A53E08">
        <w:rPr>
          <w:noProof/>
        </w:rPr>
        <w:t>1</w:t>
      </w:r>
      <w:r w:rsidR="00D5789D">
        <w:rPr>
          <w:noProof/>
        </w:rPr>
        <w:fldChar w:fldCharType="end"/>
      </w:r>
      <w:bookmarkEnd w:id="225"/>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bookmarkStart w:id="226" w:name="_Toc368327700"/>
      <w:bookmarkStart w:id="227" w:name="_Toc426124006"/>
      <w:r w:rsidR="00A53E08">
        <w:rPr>
          <w:noProof/>
        </w:rPr>
        <w:instrText>2</w:instrText>
      </w:r>
      <w:r w:rsidR="00D5789D">
        <w:rPr>
          <w:noProof/>
        </w:rPr>
        <w:fldChar w:fldCharType="end"/>
      </w:r>
      <w:r w:rsidRPr="00844072">
        <w:instrText>-</w:instrText>
      </w:r>
      <w:r w:rsidR="00D5789D">
        <w:fldChar w:fldCharType="begin"/>
      </w:r>
      <w:r w:rsidR="00D5789D">
        <w:instrText xml:space="preserve"> SEQ Figure_TOC \s 1 \* MERGEFORMAT </w:instrText>
      </w:r>
      <w:r w:rsidR="00D5789D">
        <w:fldChar w:fldCharType="separate"/>
      </w:r>
      <w:r w:rsidR="00A53E08">
        <w:rPr>
          <w:noProof/>
        </w:rPr>
        <w:instrText>1</w:instrText>
      </w:r>
      <w:r w:rsidR="00D5789D">
        <w:rPr>
          <w:noProof/>
        </w:rPr>
        <w:fldChar w:fldCharType="end"/>
      </w:r>
      <w:r w:rsidRPr="00844072">
        <w:tab/>
        <w:instrText>Relationship with OSI Layers</w:instrText>
      </w:r>
      <w:bookmarkEnd w:id="226"/>
      <w:bookmarkEnd w:id="227"/>
      <w:r w:rsidRPr="00844072">
        <w:instrText>"</w:instrText>
      </w:r>
      <w:r w:rsidRPr="00844072">
        <w:fldChar w:fldCharType="end"/>
      </w:r>
      <w:r w:rsidRPr="00844072">
        <w:t>:  Relationship with OSI Layers</w:t>
      </w:r>
    </w:p>
    <w:p w14:paraId="15519D6E" w14:textId="77777777" w:rsidR="00145433" w:rsidRPr="00844072" w:rsidRDefault="00145433" w:rsidP="00145433">
      <w:pPr>
        <w:pStyle w:val="Heading3"/>
        <w:spacing w:before="480"/>
      </w:pPr>
      <w:bookmarkStart w:id="228" w:name="_Toc417131162"/>
      <w:r w:rsidRPr="00844072">
        <w:t>Protocol Features</w:t>
      </w:r>
      <w:bookmarkEnd w:id="228"/>
    </w:p>
    <w:p w14:paraId="77113B6E" w14:textId="7AF116A2" w:rsidR="00145433" w:rsidRPr="00844072" w:rsidRDefault="00C66FA3" w:rsidP="00145433">
      <w:pPr>
        <w:pStyle w:val="Heading4"/>
      </w:pPr>
      <w:r>
        <w:t xml:space="preserve">Transfer Frames, </w:t>
      </w:r>
      <w:r w:rsidR="00145433" w:rsidRPr="00844072">
        <w:t>Virtual Channels</w:t>
      </w:r>
      <w:r>
        <w:t>, and Multiplexer Access Points</w:t>
      </w:r>
    </w:p>
    <w:p w14:paraId="6B21ED2F" w14:textId="46963AC1" w:rsidR="00145433" w:rsidRPr="00844072" w:rsidRDefault="00145433" w:rsidP="00145433">
      <w:pPr>
        <w:rPr>
          <w:spacing w:val="-2"/>
        </w:rPr>
      </w:pPr>
      <w:r w:rsidRPr="00844072">
        <w:rPr>
          <w:spacing w:val="-2"/>
        </w:rPr>
        <w:t xml:space="preserve">The </w:t>
      </w:r>
      <w:r w:rsidR="000A4B9E">
        <w:rPr>
          <w:spacing w:val="-2"/>
        </w:rPr>
        <w:t>USLP</w:t>
      </w:r>
      <w:r w:rsidRPr="00844072">
        <w:rPr>
          <w:spacing w:val="-2"/>
        </w:rPr>
        <w:t xml:space="preserve"> Space Data Link Protocol provides the users with several services to transfer service data units over a space link</w:t>
      </w:r>
      <w:r w:rsidR="00635E49">
        <w:rPr>
          <w:spacing w:val="-2"/>
        </w:rPr>
        <w:t>.</w:t>
      </w:r>
      <w:r w:rsidRPr="00844072">
        <w:rPr>
          <w:spacing w:val="-2"/>
        </w:rPr>
        <w:t xml:space="preserve"> These protocol data units are known as </w:t>
      </w:r>
      <w:r w:rsidR="000A4B9E">
        <w:rPr>
          <w:spacing w:val="-2"/>
        </w:rPr>
        <w:t>USLP</w:t>
      </w:r>
      <w:r w:rsidRPr="00844072">
        <w:rPr>
          <w:spacing w:val="-2"/>
        </w:rPr>
        <w:t xml:space="preserve"> Transfer Frames (unless otherwise stated, the terms ‘Transfer Frame’ and ‘Frame’ in this document refer to the </w:t>
      </w:r>
      <w:r w:rsidR="000A4B9E">
        <w:rPr>
          <w:spacing w:val="-2"/>
        </w:rPr>
        <w:t>USLP</w:t>
      </w:r>
      <w:r w:rsidRPr="00844072">
        <w:rPr>
          <w:spacing w:val="-2"/>
        </w:rPr>
        <w:t xml:space="preserve"> Transfer Frame).  Each Transfer Frame contains a </w:t>
      </w:r>
      <w:r w:rsidR="00635E49">
        <w:rPr>
          <w:spacing w:val="-2"/>
        </w:rPr>
        <w:t xml:space="preserve">primary </w:t>
      </w:r>
      <w:proofErr w:type="gramStart"/>
      <w:r w:rsidRPr="00844072">
        <w:rPr>
          <w:spacing w:val="-2"/>
        </w:rPr>
        <w:t>header which</w:t>
      </w:r>
      <w:proofErr w:type="gramEnd"/>
      <w:r w:rsidRPr="00844072">
        <w:rPr>
          <w:spacing w:val="-2"/>
        </w:rPr>
        <w:t xml:space="preserve"> provides protocol control information</w:t>
      </w:r>
      <w:r w:rsidR="00635E49">
        <w:rPr>
          <w:spacing w:val="-2"/>
        </w:rPr>
        <w:t>, identifying the length of the frame and signaling the inclusion of selected fields.</w:t>
      </w:r>
      <w:r w:rsidRPr="00844072">
        <w:rPr>
          <w:spacing w:val="-2"/>
        </w:rPr>
        <w:t xml:space="preserve"> </w:t>
      </w:r>
      <w:r w:rsidR="00635E49">
        <w:rPr>
          <w:spacing w:val="-2"/>
        </w:rPr>
        <w:t xml:space="preserve">The transfer frames carry upper-layer service data units within the Transfer Frame Data Field (TFDF). The TFDF contains a </w:t>
      </w:r>
      <w:r w:rsidR="00623216">
        <w:rPr>
          <w:spacing w:val="-2"/>
        </w:rPr>
        <w:t>header that identifies both how the data field is organized</w:t>
      </w:r>
      <w:r w:rsidR="00635E49">
        <w:rPr>
          <w:spacing w:val="-2"/>
        </w:rPr>
        <w:t xml:space="preserve"> and identifies the protocol to which the service data unit(s) </w:t>
      </w:r>
      <w:proofErr w:type="gramStart"/>
      <w:r w:rsidR="00635E49">
        <w:rPr>
          <w:spacing w:val="-2"/>
        </w:rPr>
        <w:t>are</w:t>
      </w:r>
      <w:proofErr w:type="gramEnd"/>
      <w:r w:rsidR="00635E49">
        <w:rPr>
          <w:spacing w:val="-2"/>
        </w:rPr>
        <w:t xml:space="preserve"> associated.</w:t>
      </w:r>
    </w:p>
    <w:p w14:paraId="0F951897" w14:textId="2BFB38E1" w:rsidR="00145433" w:rsidRDefault="00145433" w:rsidP="00145433">
      <w:r w:rsidRPr="00844072">
        <w:t xml:space="preserve">A key feature of the </w:t>
      </w:r>
      <w:r w:rsidR="000A4B9E">
        <w:t>USLP</w:t>
      </w:r>
      <w:r w:rsidRPr="00844072">
        <w:t xml:space="preserve"> Space Data Link Protocol is the concept of ‘Virtual Channels’ (VC).  The Virtual Channel facility allows one Physical Channel to be shared among multiple higher-layer data streams, each of which may have different service requirements.  </w:t>
      </w:r>
      <w:r w:rsidR="008A4E87">
        <w:t>Of particular importance is the Quality of Service (</w:t>
      </w:r>
      <w:proofErr w:type="spellStart"/>
      <w:r w:rsidR="008A4E87">
        <w:t>QoS</w:t>
      </w:r>
      <w:proofErr w:type="spellEnd"/>
      <w:r w:rsidR="008A4E87">
        <w:t xml:space="preserve">) attribute associated with a VC. </w:t>
      </w:r>
      <w:r w:rsidRPr="00844072">
        <w:t>A single Physical Channel may therefore be divided into several separate logical data channels, each known as a ‘Virtual Channel’.  Each Transfer Frame transferred over a Physical Channel belongs to one of the Virtual Channels of the Physical Channel.</w:t>
      </w:r>
    </w:p>
    <w:p w14:paraId="0DFE37A5" w14:textId="6683D573" w:rsidR="00C66FA3" w:rsidRDefault="000D185A" w:rsidP="00145433">
      <w:ins w:id="229" w:author="Kazz, Greg J (313B)" w:date="2016-02-26T10:35:00Z">
        <w:r>
          <w:t>Moreover, t</w:t>
        </w:r>
      </w:ins>
      <w:del w:id="230" w:author="Kazz, Greg J (313B)" w:date="2016-02-26T10:35:00Z">
        <w:r w:rsidR="00C66FA3" w:rsidDel="000D185A">
          <w:delText>T</w:delText>
        </w:r>
      </w:del>
      <w:r w:rsidR="00C66FA3" w:rsidRPr="008E256C">
        <w:t>his protocol enables service data units from different sources to be multiplexed together in one Virtual Channel using ‘Multiplexer Access P</w:t>
      </w:r>
      <w:r w:rsidR="00F32C5A">
        <w:t>oints’ (MAPs).  MAP</w:t>
      </w:r>
      <w:r w:rsidR="00623216">
        <w:t>_ID assign</w:t>
      </w:r>
      <w:r w:rsidR="0048543E">
        <w:t>ments</w:t>
      </w:r>
      <w:r w:rsidR="00F32C5A">
        <w:t xml:space="preserve"> allow </w:t>
      </w:r>
      <w:r w:rsidR="00C66FA3" w:rsidRPr="008E256C">
        <w:t xml:space="preserve">service data units arriving at </w:t>
      </w:r>
      <w:del w:id="231" w:author="Kazz, Greg J (313B)" w:date="2016-02-01T14:37:00Z">
        <w:r w:rsidR="00C66FA3" w:rsidRPr="008E256C" w:rsidDel="00226ED3">
          <w:delText xml:space="preserve">the </w:delText>
        </w:r>
      </w:del>
      <w:ins w:id="232" w:author="Kazz, Greg J (313B)" w:date="2016-02-01T14:37:00Z">
        <w:r w:rsidR="00226ED3">
          <w:t>a</w:t>
        </w:r>
        <w:r w:rsidR="00226ED3" w:rsidRPr="008E256C">
          <w:t xml:space="preserve"> </w:t>
        </w:r>
      </w:ins>
      <w:r w:rsidR="00C66FA3" w:rsidRPr="008E256C">
        <w:t>service access point</w:t>
      </w:r>
      <w:r w:rsidR="00F32C5A">
        <w:t xml:space="preserve"> (SAP)</w:t>
      </w:r>
      <w:r w:rsidR="00C66FA3" w:rsidRPr="008E256C">
        <w:t xml:space="preserve"> at the sending end </w:t>
      </w:r>
      <w:r w:rsidR="00F32C5A">
        <w:t xml:space="preserve">to be </w:t>
      </w:r>
      <w:r w:rsidR="00C66FA3" w:rsidRPr="008E256C">
        <w:t xml:space="preserve">transferred to </w:t>
      </w:r>
      <w:ins w:id="233" w:author="Kazz, Greg J (313B)" w:date="2016-02-01T14:38:00Z">
        <w:r w:rsidR="00226ED3">
          <w:t xml:space="preserve">a SAP with </w:t>
        </w:r>
      </w:ins>
      <w:r w:rsidR="00C66FA3" w:rsidRPr="008E256C">
        <w:t>the corresponding MAP</w:t>
      </w:r>
      <w:r w:rsidR="0048543E">
        <w:t>_ID</w:t>
      </w:r>
      <w:r w:rsidR="00C66FA3" w:rsidRPr="008E256C">
        <w:t xml:space="preserve"> at the receiving end.</w:t>
      </w:r>
      <w:ins w:id="234" w:author="Kazz, Greg J (313B)" w:date="2016-02-01T14:39:00Z">
        <w:r w:rsidR="00226ED3">
          <w:t xml:space="preserve"> Each SAP can be associated with a specific protocol.</w:t>
        </w:r>
      </w:ins>
      <w:ins w:id="235" w:author="Kazz, Greg J (313B)" w:date="2016-02-01T14:42:00Z">
        <w:r w:rsidR="00226ED3">
          <w:t xml:space="preserve"> US</w:t>
        </w:r>
        <w:r w:rsidR="00A04C5D">
          <w:t xml:space="preserve">LP enables the transfer </w:t>
        </w:r>
        <w:proofErr w:type="gramStart"/>
        <w:r w:rsidR="00A04C5D">
          <w:t>of  CCSDS</w:t>
        </w:r>
        <w:proofErr w:type="gramEnd"/>
        <w:r w:rsidR="00A04C5D">
          <w:t xml:space="preserve"> </w:t>
        </w:r>
        <w:r w:rsidR="00226ED3">
          <w:t>packets</w:t>
        </w:r>
      </w:ins>
      <w:ins w:id="236" w:author="Kazz, Greg J (313B)" w:date="2016-04-06T08:00:00Z">
        <w:r w:rsidR="00A04C5D">
          <w:t>,</w:t>
        </w:r>
      </w:ins>
      <w:ins w:id="237" w:author="Kazz, Greg J (313B)" w:date="2016-02-01T14:42:00Z">
        <w:r w:rsidR="00A04C5D">
          <w:t xml:space="preserve"> </w:t>
        </w:r>
      </w:ins>
      <w:ins w:id="238" w:author="Kazz, Greg J (313B)" w:date="2016-04-06T07:56:00Z">
        <w:r w:rsidR="00A04C5D">
          <w:t xml:space="preserve">SDUs </w:t>
        </w:r>
      </w:ins>
      <w:ins w:id="239" w:author="Kazz, Greg J (313B)" w:date="2016-04-06T07:59:00Z">
        <w:r w:rsidR="00A04C5D">
          <w:t>associated with protocols registered in SANA</w:t>
        </w:r>
      </w:ins>
      <w:ins w:id="240" w:author="Kazz, Greg J (313B)" w:date="2016-04-06T08:01:00Z">
        <w:r w:rsidR="00A04C5D">
          <w:t>, or user defined data</w:t>
        </w:r>
      </w:ins>
      <w:ins w:id="241" w:author="Kazz, Greg J (313B)" w:date="2016-02-01T14:42:00Z">
        <w:r w:rsidR="00226ED3">
          <w:t xml:space="preserve">. See SANA </w:t>
        </w:r>
      </w:ins>
      <w:ins w:id="242" w:author="Kazz, Greg J (313B)" w:date="2016-02-01T14:43:00Z">
        <w:r w:rsidR="00226ED3">
          <w:t xml:space="preserve">for the set of recognized protocol IDs </w:t>
        </w:r>
      </w:ins>
      <w:ins w:id="243" w:author="Kazz, Greg J (313B)" w:date="2016-02-01T14:42:00Z">
        <w:r w:rsidR="00226ED3">
          <w:t>[</w:t>
        </w:r>
      </w:ins>
      <w:r w:rsidR="00226ED3">
        <w:t>8</w:t>
      </w:r>
      <w:ins w:id="244" w:author="Kazz, Greg J (313B)" w:date="2016-02-01T14:42:00Z">
        <w:r w:rsidR="00226ED3">
          <w:t>].</w:t>
        </w:r>
      </w:ins>
    </w:p>
    <w:p w14:paraId="048CA007" w14:textId="379C4661" w:rsidR="000A3875" w:rsidRDefault="000A3875" w:rsidP="000A3875">
      <w:pPr>
        <w:pStyle w:val="Heading4"/>
        <w:spacing w:before="480"/>
      </w:pPr>
      <w:del w:id="245" w:author="Kazz, Greg J (313B)" w:date="2016-02-26T10:36:00Z">
        <w:r w:rsidDel="0006566A">
          <w:delText>Efficient Data Transfer</w:delText>
        </w:r>
      </w:del>
      <w:ins w:id="246" w:author="Kazz, Greg J (313B)" w:date="2016-02-26T10:36:00Z">
        <w:r w:rsidR="0006566A">
          <w:t>Additional USLP Features</w:t>
        </w:r>
      </w:ins>
    </w:p>
    <w:p w14:paraId="2A208780" w14:textId="2BB21CF5" w:rsidR="000A3875" w:rsidRDefault="000A3875" w:rsidP="00145433">
      <w:r>
        <w:t xml:space="preserve">USLP has increased the allowable size of the transfer frame in order to reduce the operational frame handling process for high rate missions.  The protocol also has increased the capability for identifying (using a larger addressing space) more spacecraft. Moreover, it provides the means to transfer service data units from CCSDS recognized protocols within the frame without the need for additional encapsulation services. </w:t>
      </w:r>
      <w:r w:rsidR="006119C5">
        <w:t>USLP provides a configurable sized sequence counter in the frame primary header that is incremented to allow the receiving entity to determine, if any frames are missing.</w:t>
      </w:r>
    </w:p>
    <w:p w14:paraId="2D24410A" w14:textId="5E1466B4" w:rsidR="00D92501" w:rsidRDefault="00D92501" w:rsidP="00D92501">
      <w:pPr>
        <w:pStyle w:val="Heading4"/>
        <w:spacing w:before="480"/>
      </w:pPr>
      <w:del w:id="247" w:author="Kazz, Greg J (313B)" w:date="2016-02-26T10:38:00Z">
        <w:r w:rsidDel="0006566A">
          <w:delText>Segmentation/Blocking</w:delText>
        </w:r>
      </w:del>
      <w:ins w:id="248" w:author="Kazz, Greg J (313B)" w:date="2016-02-26T10:38:00Z">
        <w:r w:rsidR="0006566A">
          <w:t>Efficient Data Transfer</w:t>
        </w:r>
      </w:ins>
    </w:p>
    <w:p w14:paraId="7769C7A5" w14:textId="77777777" w:rsidR="005B654F" w:rsidRDefault="0006566A" w:rsidP="00145433">
      <w:pPr>
        <w:rPr>
          <w:ins w:id="249" w:author="Kazz, Greg J (313B)" w:date="2016-02-26T10:40:00Z"/>
        </w:rPr>
      </w:pPr>
      <w:ins w:id="250" w:author="Kazz, Greg J (313B)" w:date="2016-02-26T10:38:00Z">
        <w:r>
          <w:t xml:space="preserve">The USLP Space Data Link Protocol provides </w:t>
        </w:r>
        <w:r w:rsidR="005B654F">
          <w:t>the users with several services to transfer service data units over a space link. USLP performs (1) segmentation and blocking</w:t>
        </w:r>
      </w:ins>
      <w:ins w:id="251" w:author="Kazz, Greg J (313B)" w:date="2016-02-26T10:40:00Z">
        <w:r w:rsidR="005B654F">
          <w:t xml:space="preserve"> (i.e., aggregation)</w:t>
        </w:r>
      </w:ins>
      <w:ins w:id="252" w:author="Kazz, Greg J (313B)" w:date="2016-02-26T10:38:00Z">
        <w:r w:rsidR="005B654F">
          <w:t xml:space="preserve"> of service data units</w:t>
        </w:r>
      </w:ins>
      <w:ins w:id="253" w:author="Kazz, Greg J (313B)" w:date="2016-02-26T10:40:00Z">
        <w:r w:rsidR="005B654F">
          <w:t xml:space="preserve"> and (2) transmission control of service data units.</w:t>
        </w:r>
      </w:ins>
    </w:p>
    <w:p w14:paraId="66D2E777" w14:textId="29B4D235" w:rsidR="00D92501" w:rsidRDefault="00D92501" w:rsidP="00145433">
      <w:pPr>
        <w:rPr>
          <w:ins w:id="254" w:author="Kazz, Greg J (313B)" w:date="2016-02-26T10:41:00Z"/>
        </w:rPr>
      </w:pPr>
      <w:r w:rsidRPr="008E256C">
        <w:t xml:space="preserve">Because the underlying space link inherently includes a noisy signal path, there is a finite probability that it will introduce an error.  It </w:t>
      </w:r>
      <w:del w:id="255" w:author="Kazz, Greg J (313B)" w:date="2016-03-17T15:22:00Z">
        <w:r w:rsidRPr="008E256C" w:rsidDel="00E825B1">
          <w:delText xml:space="preserve">is </w:delText>
        </w:r>
        <w:r w:rsidR="00E51FB3" w:rsidDel="00E825B1">
          <w:delText>often</w:delText>
        </w:r>
      </w:del>
      <w:ins w:id="256" w:author="Kazz, Greg J (313B)" w:date="2016-03-17T15:22:00Z">
        <w:r w:rsidR="00E825B1">
          <w:t>may be</w:t>
        </w:r>
      </w:ins>
      <w:r w:rsidR="00E51FB3">
        <w:t xml:space="preserve"> </w:t>
      </w:r>
      <w:r w:rsidRPr="008E256C">
        <w:t xml:space="preserve">desirable to break large service data units into relatively small pieces </w:t>
      </w:r>
      <w:r w:rsidR="00E1649E" w:rsidRPr="00E1649E">
        <w:rPr>
          <w:szCs w:val="24"/>
        </w:rPr>
        <w:t>when the frame error rate for large frames is higher than required by the mission</w:t>
      </w:r>
      <w:r w:rsidR="00E1649E">
        <w:rPr>
          <w:sz w:val="32"/>
          <w:szCs w:val="32"/>
        </w:rPr>
        <w:t>.</w:t>
      </w:r>
      <w:r w:rsidR="00E1649E">
        <w:t xml:space="preserve"> Under those conditions each piece</w:t>
      </w:r>
      <w:r w:rsidRPr="008E256C">
        <w:t xml:space="preserve"> has a lower probability of being invalidated by transmission error than if the entire service data unit were sent contiguously. </w:t>
      </w:r>
      <w:r w:rsidR="00AD71C1">
        <w:t xml:space="preserve"> System throughput efficiency may be</w:t>
      </w:r>
      <w:r w:rsidRPr="008E256C">
        <w:t xml:space="preserve"> improved because only small pieces have to be retransmitted when errors are detected.  However, there may also be situations in which the service data units are very small.  For efficient transfer of service data units, it is desirable to group these small units into larger pieces.  The </w:t>
      </w:r>
      <w:r w:rsidR="00E1649E">
        <w:t>USLP</w:t>
      </w:r>
      <w:r w:rsidRPr="008E256C">
        <w:t xml:space="preserve"> Space Data Link Protocol provides the capability to break large service data units into relatively small pieces (segmentation) and to group small service data units into larger pieces (blocking).</w:t>
      </w:r>
    </w:p>
    <w:p w14:paraId="24803E6E" w14:textId="097010ED" w:rsidR="005B654F" w:rsidRDefault="004F296D" w:rsidP="00145433">
      <w:pPr>
        <w:rPr>
          <w:ins w:id="257" w:author="Kazz, Greg J (313B)" w:date="2016-02-26T10:41:00Z"/>
        </w:rPr>
      </w:pPr>
      <w:ins w:id="258" w:author="Kazz, Greg J (313B)" w:date="2016-04-06T08:20:00Z">
        <w:r>
          <w:t>The Communications Operations Procedure (COP) as described in 2.1.2.4 below</w:t>
        </w:r>
      </w:ins>
      <w:ins w:id="259" w:author="Kazz, Greg J (313B)" w:date="2016-02-26T10:41:00Z">
        <w:r w:rsidR="005B654F">
          <w:t xml:space="preserve"> controls the transmission of service data units through the space link performing retransmissions needed to ensure delivery of service data units in sequence and without gaps or duplication. </w:t>
        </w:r>
      </w:ins>
    </w:p>
    <w:p w14:paraId="2EBBFD97" w14:textId="716316BE" w:rsidR="005B654F" w:rsidRDefault="005B654F" w:rsidP="00145433">
      <w:ins w:id="260" w:author="Kazz, Greg J (313B)" w:date="2016-02-26T10:43:00Z">
        <w:r>
          <w:t xml:space="preserve">In addition, </w:t>
        </w:r>
        <w:proofErr w:type="gramStart"/>
        <w:r>
          <w:t xml:space="preserve">a systematic </w:t>
        </w:r>
      </w:ins>
      <w:ins w:id="261" w:author="Kazz, Greg J (313B)" w:date="2016-03-17T15:23:00Z">
        <w:r w:rsidR="00E825B1">
          <w:t xml:space="preserve">repeated frame </w:t>
        </w:r>
      </w:ins>
      <w:ins w:id="262" w:author="Kazz, Greg J (313B)" w:date="2016-02-26T10:43:00Z">
        <w:r>
          <w:t>retransmission mechanism for us</w:t>
        </w:r>
      </w:ins>
      <w:ins w:id="263" w:author="Kazz, Greg J (313B)" w:date="2016-02-26T10:47:00Z">
        <w:r>
          <w:t>e</w:t>
        </w:r>
      </w:ins>
      <w:ins w:id="264" w:author="Kazz, Greg J (313B)" w:date="2016-02-26T10:43:00Z">
        <w:r>
          <w:t xml:space="preserve"> on deep space links</w:t>
        </w:r>
      </w:ins>
      <w:ins w:id="265" w:author="Kazz, Greg J (313B)" w:date="2016-02-26T10:46:00Z">
        <w:r>
          <w:t xml:space="preserve"> may optionally be provided by the Synchronization and Channel Coding </w:t>
        </w:r>
        <w:proofErr w:type="spellStart"/>
        <w:r>
          <w:t>Sublayer</w:t>
        </w:r>
        <w:proofErr w:type="spellEnd"/>
        <w:proofErr w:type="gramEnd"/>
        <w:r>
          <w:t xml:space="preserve"> when reference [6] is applied (see</w:t>
        </w:r>
      </w:ins>
      <w:ins w:id="266" w:author="Kazz, Greg J (313B)" w:date="2016-02-26T10:47:00Z">
        <w:r>
          <w:t xml:space="preserve"> </w:t>
        </w:r>
      </w:ins>
      <w:ins w:id="267" w:author="Kazz, Greg J (313B)" w:date="2016-02-26T10:46:00Z">
        <w:r>
          <w:t>2.4.2).</w:t>
        </w:r>
      </w:ins>
    </w:p>
    <w:p w14:paraId="4981CB25" w14:textId="31283107" w:rsidR="00634995" w:rsidRDefault="00634995" w:rsidP="00634995">
      <w:pPr>
        <w:pStyle w:val="Heading4"/>
        <w:spacing w:before="480"/>
      </w:pPr>
      <w:r w:rsidRPr="00844072">
        <w:t xml:space="preserve">Optional </w:t>
      </w:r>
      <w:r>
        <w:t>Communications Operation</w:t>
      </w:r>
      <w:r w:rsidRPr="00844072">
        <w:t xml:space="preserve"> </w:t>
      </w:r>
      <w:r w:rsidR="009941F5">
        <w:t xml:space="preserve">Procedure (COP) </w:t>
      </w:r>
    </w:p>
    <w:p w14:paraId="720BF293" w14:textId="2FDBB86D" w:rsidR="009941F5" w:rsidRDefault="009941F5" w:rsidP="009941F5">
      <w:r>
        <w:t>Within this document the term</w:t>
      </w:r>
      <w:r w:rsidR="00DF5AB6">
        <w:t xml:space="preserve">, COP </w:t>
      </w:r>
      <w:r>
        <w:t>refer</w:t>
      </w:r>
      <w:r w:rsidR="00DF5AB6">
        <w:t>s</w:t>
      </w:r>
      <w:r>
        <w:t xml:space="preserve"> to </w:t>
      </w:r>
      <w:r w:rsidR="00DF5AB6">
        <w:t>both</w:t>
      </w:r>
      <w:r>
        <w:t xml:space="preserve"> the Communications </w:t>
      </w:r>
      <w:r w:rsidR="00DF5AB6">
        <w:t xml:space="preserve">Operation Procedure 1 (COP-1) reference [9] as well as </w:t>
      </w:r>
      <w:r>
        <w:t>the Communications Operation Procedure P</w:t>
      </w:r>
      <w:r w:rsidR="001837CF">
        <w:t>roximity</w:t>
      </w:r>
      <w:r>
        <w:t xml:space="preserve"> (COP-P) within the Proximity-1 Space Data Link Protocol reference [10].</w:t>
      </w:r>
      <w:r w:rsidR="002D0EF1">
        <w:t xml:space="preserve"> </w:t>
      </w:r>
      <w:r w:rsidR="00E33AC1">
        <w:t xml:space="preserve">The </w:t>
      </w:r>
      <w:proofErr w:type="gramStart"/>
      <w:r w:rsidR="00E33AC1">
        <w:t>use of either the COP-1, or</w:t>
      </w:r>
      <w:r w:rsidR="003C118C">
        <w:t xml:space="preserve"> COP-P</w:t>
      </w:r>
      <w:r w:rsidR="0002187C">
        <w:t xml:space="preserve"> </w:t>
      </w:r>
      <w:r w:rsidR="001837CF">
        <w:t>procedures</w:t>
      </w:r>
      <w:r w:rsidR="00E33AC1">
        <w:t xml:space="preserve"> are</w:t>
      </w:r>
      <w:proofErr w:type="gramEnd"/>
      <w:r w:rsidR="00E33AC1">
        <w:t xml:space="preserve"> optional and both </w:t>
      </w:r>
      <w:r w:rsidR="003C118C">
        <w:t xml:space="preserve">are compatible with the USLP. </w:t>
      </w:r>
      <w:r w:rsidR="002D0EF1">
        <w:t>The Protocol Data Units (CLCW</w:t>
      </w:r>
      <w:r w:rsidR="00F16FC3">
        <w:t xml:space="preserve"> for COP-1</w:t>
      </w:r>
      <w:r w:rsidR="002D0EF1">
        <w:t xml:space="preserve"> and PLCW</w:t>
      </w:r>
      <w:r w:rsidR="00F16FC3">
        <w:t xml:space="preserve"> for COP-P</w:t>
      </w:r>
      <w:r w:rsidR="002D0EF1">
        <w:t>) and operational procedures for both COP-1 and COP-P are not identical but similar and are transparent to USLP. For this reason the generic terms</w:t>
      </w:r>
      <w:r w:rsidR="00330919">
        <w:t>,</w:t>
      </w:r>
      <w:r w:rsidR="00D80A71">
        <w:t xml:space="preserve"> </w:t>
      </w:r>
      <w:r w:rsidR="00761DE8" w:rsidRPr="008E256C">
        <w:t>Frame Acce</w:t>
      </w:r>
      <w:r w:rsidR="00761DE8">
        <w:t>ptance and Reporting Mechanism (</w:t>
      </w:r>
      <w:r w:rsidR="002D0EF1">
        <w:t>FARM</w:t>
      </w:r>
      <w:r w:rsidR="00761DE8">
        <w:t>)</w:t>
      </w:r>
      <w:r w:rsidR="002D0EF1">
        <w:t xml:space="preserve"> and </w:t>
      </w:r>
      <w:r w:rsidR="00761DE8">
        <w:t>Frame Operation Procedure (</w:t>
      </w:r>
      <w:r w:rsidR="002D0EF1">
        <w:t>FOP</w:t>
      </w:r>
      <w:r w:rsidR="00761DE8">
        <w:t>)</w:t>
      </w:r>
      <w:r w:rsidR="002D0EF1">
        <w:t xml:space="preserve"> will be used.</w:t>
      </w:r>
    </w:p>
    <w:p w14:paraId="75421115" w14:textId="3F10CE11" w:rsidR="003C118C" w:rsidRPr="009941F5" w:rsidRDefault="003C118C" w:rsidP="003C118C">
      <w:pPr>
        <w:pStyle w:val="Notelevel2"/>
        <w:ind w:hanging="1498"/>
      </w:pPr>
      <w:r w:rsidRPr="008E256C">
        <w:t>CAUTION</w:t>
      </w:r>
      <w:r w:rsidRPr="008E256C">
        <w:tab/>
        <w:t>–</w:t>
      </w:r>
      <w:r w:rsidRPr="008E256C">
        <w:tab/>
      </w:r>
      <w:r w:rsidRPr="006A5345">
        <w:t xml:space="preserve">The controlling specifications for the logical </w:t>
      </w:r>
      <w:proofErr w:type="gramStart"/>
      <w:r w:rsidRPr="006A5345">
        <w:t xml:space="preserve">operations which must be executed to perform </w:t>
      </w:r>
      <w:r>
        <w:t xml:space="preserve">both </w:t>
      </w:r>
      <w:r w:rsidRPr="006A5345">
        <w:t xml:space="preserve">the COP-1 </w:t>
      </w:r>
      <w:r>
        <w:t>and COP-P</w:t>
      </w:r>
      <w:proofErr w:type="gramEnd"/>
      <w:r>
        <w:t xml:space="preserve"> are contained in </w:t>
      </w:r>
      <w:r w:rsidRPr="006A5345">
        <w:t>more detailed CCSDS Recommended Standard</w:t>
      </w:r>
      <w:r>
        <w:t>s</w:t>
      </w:r>
      <w:r w:rsidRPr="006A5345">
        <w:t xml:space="preserve"> (reference</w:t>
      </w:r>
      <w:r>
        <w:t>s [9] and [10]</w:t>
      </w:r>
      <w:r w:rsidRPr="006A5345">
        <w:t>).  In the event of any conflict between the descriptive text contained in this Recommended Standard and the text of reference</w:t>
      </w:r>
      <w:r>
        <w:t xml:space="preserve"> [9] or [10]</w:t>
      </w:r>
      <w:r w:rsidRPr="006A5345">
        <w:t xml:space="preserve">, the more detailed specifications contained in reference </w:t>
      </w:r>
      <w:r>
        <w:t>[9] or [10]</w:t>
      </w:r>
      <w:r w:rsidRPr="006A5345">
        <w:t xml:space="preserve"> are normative.</w:t>
      </w:r>
    </w:p>
    <w:p w14:paraId="4DED3F55" w14:textId="0FAE23AC" w:rsidR="00634995" w:rsidRPr="008E256C" w:rsidRDefault="00634995" w:rsidP="00634995">
      <w:r w:rsidRPr="008E256C">
        <w:t xml:space="preserve">The </w:t>
      </w:r>
      <w:r w:rsidR="009941F5">
        <w:t>COP</w:t>
      </w:r>
      <w:r w:rsidRPr="008E256C">
        <w:t xml:space="preserve"> fully specifies the closed-loop procedures executed by the sending and receiving ends of the </w:t>
      </w:r>
      <w:r>
        <w:t>USLP</w:t>
      </w:r>
      <w:r w:rsidRPr="008E256C">
        <w:t xml:space="preserve"> Space Data Link Protocol.  The </w:t>
      </w:r>
      <w:r w:rsidR="009941F5">
        <w:t>COP</w:t>
      </w:r>
      <w:r w:rsidRPr="008E256C">
        <w:t xml:space="preserve"> consists of a pair of synchronized procedures for each Virtual Channe</w:t>
      </w:r>
      <w:r w:rsidR="00201539">
        <w:t xml:space="preserve">l: a </w:t>
      </w:r>
      <w:r w:rsidR="00284386">
        <w:t>FOP</w:t>
      </w:r>
      <w:r w:rsidRPr="008E256C">
        <w:t xml:space="preserve"> that executes within the </w:t>
      </w:r>
      <w:r w:rsidR="00894A7B">
        <w:t xml:space="preserve">sending entity; and a </w:t>
      </w:r>
      <w:r w:rsidR="00284386">
        <w:t>FARM</w:t>
      </w:r>
      <w:r w:rsidRPr="008E256C">
        <w:t xml:space="preserve"> that executes within the receiving entity.  The sending </w:t>
      </w:r>
      <w:r w:rsidR="00284386">
        <w:t>FOP</w:t>
      </w:r>
      <w:r w:rsidRPr="008E256C">
        <w:t xml:space="preserve"> transmits Transfer Frames to the receiving </w:t>
      </w:r>
      <w:r w:rsidR="00284386">
        <w:t>FARM</w:t>
      </w:r>
      <w:r w:rsidRPr="008E256C">
        <w:t xml:space="preserve">.  The </w:t>
      </w:r>
      <w:r w:rsidR="00284386">
        <w:t>FARM</w:t>
      </w:r>
      <w:r w:rsidRPr="008E256C">
        <w:t xml:space="preserve"> returns to the </w:t>
      </w:r>
      <w:r w:rsidR="00284386">
        <w:t>FOP</w:t>
      </w:r>
      <w:r w:rsidRPr="008E256C">
        <w:t xml:space="preserve"> reports of the status of Transfer Frame acceptance using </w:t>
      </w:r>
      <w:r w:rsidR="00F16FC3">
        <w:t xml:space="preserve">protocol control reports </w:t>
      </w:r>
      <w:r w:rsidRPr="008E256C">
        <w:t>and thus closes the loop.</w:t>
      </w:r>
    </w:p>
    <w:p w14:paraId="21A3772C" w14:textId="5963E7E7" w:rsidR="00634995" w:rsidRPr="008E256C" w:rsidRDefault="00C61D8F" w:rsidP="00634995">
      <w:r>
        <w:t>The inclusion of</w:t>
      </w:r>
      <w:r w:rsidR="00634995" w:rsidRPr="008E256C">
        <w:t xml:space="preserve"> the </w:t>
      </w:r>
      <w:r w:rsidR="009941F5">
        <w:t>COP</w:t>
      </w:r>
      <w:r w:rsidR="00634995" w:rsidRPr="008E256C">
        <w:t xml:space="preserve"> provides a </w:t>
      </w:r>
      <w:r>
        <w:t>reliable</w:t>
      </w:r>
      <w:r w:rsidR="00634995" w:rsidRPr="008E256C">
        <w:t xml:space="preserve"> Quality of Service (</w:t>
      </w:r>
      <w:proofErr w:type="spellStart"/>
      <w:r w:rsidR="00634995" w:rsidRPr="008E256C">
        <w:t>QoS</w:t>
      </w:r>
      <w:proofErr w:type="spellEnd"/>
      <w:r w:rsidR="00634995" w:rsidRPr="008E256C">
        <w:t>), i.e., the delivery of service data units to the layer above at the receiving end, correct and without omission or duplication, and in the same sequential order in which they were received from the layer above at the sending end.</w:t>
      </w:r>
    </w:p>
    <w:p w14:paraId="32F9E610" w14:textId="32219B4A" w:rsidR="00634995" w:rsidRPr="008E256C" w:rsidRDefault="00634995" w:rsidP="00634995">
      <w:r w:rsidRPr="008E256C">
        <w:t xml:space="preserve">Correctness of the delivered service data units is guaranteed (within known error probabilities) by the error-protection encoding applied by the Channel Coding </w:t>
      </w:r>
      <w:proofErr w:type="spellStart"/>
      <w:r w:rsidRPr="008E256C">
        <w:t>Sublayer</w:t>
      </w:r>
      <w:proofErr w:type="spellEnd"/>
      <w:r w:rsidRPr="008E256C">
        <w:t xml:space="preserve">, and by the Frame Validation Checks performed in </w:t>
      </w:r>
      <w:r w:rsidR="00223954">
        <w:t>USLP</w:t>
      </w:r>
      <w:r w:rsidRPr="008E256C">
        <w:t xml:space="preserve">.  However, validation of the completeness, </w:t>
      </w:r>
      <w:r w:rsidR="00F16FC3" w:rsidRPr="008E256C">
        <w:t>sequentially</w:t>
      </w:r>
      <w:r w:rsidRPr="008E256C">
        <w:t xml:space="preserve">, and non-duplication of the delivered service data units on a particular Virtual Channel requires that an accounting (i.e., numbering) scheme for Transfer Frames be implemented by the </w:t>
      </w:r>
      <w:r w:rsidR="009941F5">
        <w:t>COP</w:t>
      </w:r>
      <w:r w:rsidRPr="008E256C">
        <w:t>.</w:t>
      </w:r>
    </w:p>
    <w:p w14:paraId="37FBB54D" w14:textId="60516BBF" w:rsidR="00634995" w:rsidRPr="008E256C" w:rsidRDefault="00634995" w:rsidP="00634995">
      <w:r w:rsidRPr="008E256C">
        <w:t xml:space="preserve">The </w:t>
      </w:r>
      <w:r w:rsidR="009941F5">
        <w:t>COP</w:t>
      </w:r>
      <w:r w:rsidRPr="008E256C">
        <w:t xml:space="preserve"> controls transfer of </w:t>
      </w:r>
      <w:r w:rsidR="006B480C">
        <w:t xml:space="preserve">Sequence-Controlled </w:t>
      </w:r>
      <w:r w:rsidRPr="008E256C">
        <w:t xml:space="preserve">Transfer Frames so that service data units within </w:t>
      </w:r>
      <w:r w:rsidR="00D80A71">
        <w:t>Sequence-Controlled</w:t>
      </w:r>
      <w:r w:rsidRPr="008E256C">
        <w:t xml:space="preserve"> Transfer Frames are delivered to the receiving end of the layer above, correct and without omission or duplication, and in the same sequential order in which they were received from the layer above at the sending end.</w:t>
      </w:r>
    </w:p>
    <w:p w14:paraId="4E671B5F" w14:textId="5C0035C2" w:rsidR="00634995" w:rsidRPr="008E256C" w:rsidRDefault="006B480C" w:rsidP="00634995">
      <w:r>
        <w:t xml:space="preserve">Expedited </w:t>
      </w:r>
      <w:r w:rsidR="00634995" w:rsidRPr="008E256C">
        <w:t xml:space="preserve">Transfer Frames are processed by the </w:t>
      </w:r>
      <w:r w:rsidR="009941F5">
        <w:t>COP</w:t>
      </w:r>
      <w:r w:rsidR="00634995" w:rsidRPr="008E256C">
        <w:t xml:space="preserve"> only to the extent of causing the </w:t>
      </w:r>
      <w:r w:rsidR="00284386">
        <w:t>FARM</w:t>
      </w:r>
      <w:r w:rsidR="00634995" w:rsidRPr="008E256C">
        <w:t xml:space="preserve"> to increment a counter for </w:t>
      </w:r>
      <w:r w:rsidR="00D80A71">
        <w:t>Expedited</w:t>
      </w:r>
      <w:r w:rsidR="00634995" w:rsidRPr="008E256C">
        <w:t xml:space="preserve"> Transfer Frames in the </w:t>
      </w:r>
      <w:r w:rsidR="00F16FC3">
        <w:t>protocol control report</w:t>
      </w:r>
      <w:r w:rsidR="00634995" w:rsidRPr="008E256C">
        <w:t xml:space="preserve">.  </w:t>
      </w:r>
      <w:r w:rsidR="00D80A71">
        <w:t>Expedited</w:t>
      </w:r>
      <w:r w:rsidR="00634995" w:rsidRPr="008E256C">
        <w:t xml:space="preserve"> Transfer Frames are also used to send Control Commands from the </w:t>
      </w:r>
      <w:r w:rsidR="00284386">
        <w:t>FOP</w:t>
      </w:r>
      <w:r w:rsidR="00634995" w:rsidRPr="008E256C">
        <w:t xml:space="preserve"> to the </w:t>
      </w:r>
      <w:r w:rsidR="00284386">
        <w:t>FARM</w:t>
      </w:r>
      <w:r w:rsidR="00634995" w:rsidRPr="008E256C">
        <w:t>.</w:t>
      </w:r>
    </w:p>
    <w:p w14:paraId="65DD1DB6" w14:textId="77777777" w:rsidR="00145433" w:rsidRPr="00844072" w:rsidRDefault="00145433" w:rsidP="00145433">
      <w:pPr>
        <w:pStyle w:val="Heading4"/>
        <w:spacing w:before="480"/>
      </w:pPr>
      <w:r w:rsidRPr="00844072">
        <w:t>Optional Space Data Link Security Protocol</w:t>
      </w:r>
    </w:p>
    <w:p w14:paraId="6EC9CC8B" w14:textId="0C58D3C3" w:rsidR="00145433" w:rsidRPr="00844072" w:rsidRDefault="00180960" w:rsidP="00145433">
      <w:r>
        <w:t xml:space="preserve">The </w:t>
      </w:r>
      <w:r w:rsidR="00145433" w:rsidRPr="00844072">
        <w:t>Space Data Link Security (SDLS) Protocol</w:t>
      </w:r>
      <w:r>
        <w:t xml:space="preserve"> is</w:t>
      </w:r>
      <w:r w:rsidR="00145433" w:rsidRPr="00844072">
        <w:t xml:space="preserve"> specified in reference </w:t>
      </w:r>
      <w:r w:rsidR="00753FF2">
        <w:t>[14]</w:t>
      </w:r>
      <w:r w:rsidR="00E108D7">
        <w:t>. The SDLS protocol may</w:t>
      </w:r>
      <w:r w:rsidR="00145433" w:rsidRPr="00844072">
        <w:t xml:space="preserve"> provide security, such as authentication and </w:t>
      </w:r>
      <w:r w:rsidR="00E108D7">
        <w:t>encryption</w:t>
      </w:r>
      <w:r w:rsidR="00145433" w:rsidRPr="00844072">
        <w:t xml:space="preserve">, for </w:t>
      </w:r>
      <w:r w:rsidR="000A4B9E">
        <w:t>USLP</w:t>
      </w:r>
      <w:r w:rsidR="00145433" w:rsidRPr="00844072">
        <w:t xml:space="preserve"> Transfer Frames. Support for the SDLS protocol is an optional feature of the </w:t>
      </w:r>
      <w:r w:rsidR="000A4B9E">
        <w:t>USLP</w:t>
      </w:r>
      <w:r w:rsidR="00145433" w:rsidRPr="00844072">
        <w:t xml:space="preserve"> Space Data Link Protocol.</w:t>
      </w:r>
    </w:p>
    <w:p w14:paraId="4EB8F33F" w14:textId="5F8B788E" w:rsidR="00145433" w:rsidRPr="00844072" w:rsidRDefault="00145433" w:rsidP="00145433">
      <w:pPr>
        <w:pStyle w:val="Notelevel1"/>
      </w:pPr>
      <w:r w:rsidRPr="00844072">
        <w:t>NOTE</w:t>
      </w:r>
      <w:r w:rsidRPr="00844072">
        <w:tab/>
        <w:t>–</w:t>
      </w:r>
      <w:r w:rsidRPr="00844072">
        <w:tab/>
        <w:t xml:space="preserve">The </w:t>
      </w:r>
      <w:r w:rsidR="001A0513">
        <w:t>inclusion</w:t>
      </w:r>
      <w:r w:rsidRPr="00844072">
        <w:t xml:space="preserve"> of the SDLS protocol makes no changes to any requirements in this Recommended Standard </w:t>
      </w:r>
      <w:r w:rsidR="00180960">
        <w:t>except for the inc</w:t>
      </w:r>
      <w:r w:rsidR="007F62C6">
        <w:t>lusion of a mandatory Security H</w:t>
      </w:r>
      <w:r w:rsidR="00180960">
        <w:t>eader and optional Security Trailer</w:t>
      </w:r>
      <w:r w:rsidRPr="00844072">
        <w:t>.</w:t>
      </w:r>
    </w:p>
    <w:p w14:paraId="599333A4" w14:textId="4DE5AB2D" w:rsidR="00D92501" w:rsidRPr="00844072" w:rsidRDefault="00145433" w:rsidP="00145433">
      <w:r w:rsidRPr="00844072">
        <w:t xml:space="preserve">The </w:t>
      </w:r>
      <w:r w:rsidR="002C3EBC">
        <w:t xml:space="preserve">inclusion of </w:t>
      </w:r>
      <w:r w:rsidRPr="00844072">
        <w:t xml:space="preserve">security provided by the SDLS protocol </w:t>
      </w:r>
      <w:r w:rsidR="002C3EBC">
        <w:t>is selectable by Virtual Channel</w:t>
      </w:r>
      <w:r w:rsidRPr="00844072">
        <w:t>. So, for example, there can be some Virtual Channels with security and some without. The type of security can vary from one Virtual Channel to another.</w:t>
      </w:r>
    </w:p>
    <w:p w14:paraId="68A7A091" w14:textId="77777777" w:rsidR="00145433" w:rsidRPr="00844072" w:rsidRDefault="00145433" w:rsidP="00145433">
      <w:pPr>
        <w:pStyle w:val="Heading3"/>
        <w:spacing w:before="480"/>
      </w:pPr>
      <w:r w:rsidRPr="00844072">
        <w:t>ADDRESSING</w:t>
      </w:r>
    </w:p>
    <w:p w14:paraId="01C7D7E3" w14:textId="60B35E40" w:rsidR="00145433" w:rsidRPr="00844072" w:rsidRDefault="00145433" w:rsidP="00145433">
      <w:r w:rsidRPr="00844072">
        <w:t xml:space="preserve">There are </w:t>
      </w:r>
      <w:r w:rsidR="000660E5">
        <w:t>four</w:t>
      </w:r>
      <w:r w:rsidRPr="00844072">
        <w:t xml:space="preserve"> identifier fields in the header of Transfer Frames: Transfer Frame Version Number (TFVN), Sp</w:t>
      </w:r>
      <w:r w:rsidR="000660E5">
        <w:t xml:space="preserve">acecraft Identifier (SCID), </w:t>
      </w:r>
      <w:r w:rsidRPr="00844072">
        <w:t>Virtual Channel Identifier (VCID)</w:t>
      </w:r>
      <w:r w:rsidR="000660E5">
        <w:t xml:space="preserve"> and the Multiplexer Access Point Identifier (MAP ID)</w:t>
      </w:r>
      <w:r w:rsidRPr="00844072">
        <w:t>.  The concatenation of a TFVN and a SCID is known as a Master Channel Identifier (MCID), and the concatenation of an MCID and a VCID is called a Global Virt</w:t>
      </w:r>
      <w:r w:rsidR="000660E5">
        <w:t xml:space="preserve">ual Channel Identifier (GVCID). The concatenation of the GVCID and a MAP ID is called the Global MAP ID (GMAP ID).  </w:t>
      </w:r>
      <w:r w:rsidRPr="00844072">
        <w:t>Therefore</w:t>
      </w:r>
    </w:p>
    <w:p w14:paraId="6AB1C095" w14:textId="77777777" w:rsidR="00145433" w:rsidRPr="00844072" w:rsidRDefault="00145433" w:rsidP="00145433">
      <w:pPr>
        <w:pStyle w:val="List"/>
      </w:pPr>
      <w:r w:rsidRPr="00844072">
        <w:t>MCID = TFVN + SCID;</w:t>
      </w:r>
    </w:p>
    <w:p w14:paraId="4035F8E9" w14:textId="77777777" w:rsidR="00145433" w:rsidRPr="00844072" w:rsidRDefault="00145433" w:rsidP="00145433">
      <w:pPr>
        <w:pStyle w:val="List"/>
      </w:pPr>
      <w:r w:rsidRPr="00844072">
        <w:t>GVCID = MCID + VCID = TFVN + SCID + VCID.</w:t>
      </w:r>
    </w:p>
    <w:p w14:paraId="719AD8E2" w14:textId="77777777" w:rsidR="00145433" w:rsidRDefault="00145433" w:rsidP="00145433">
      <w:r w:rsidRPr="00844072">
        <w:t>Each Virtual Channel in a Physical Channel is identified by a GVCID.  Therefore a Virtual Channel consists of Transfer Frames with the same GVCID.</w:t>
      </w:r>
    </w:p>
    <w:p w14:paraId="41384873" w14:textId="59CD179A" w:rsidR="000660E5" w:rsidRDefault="000660E5" w:rsidP="000660E5">
      <w:r>
        <w:t>All Transfer Frames with the same GVCID and MAP ID constitute a MAP Channel.  Thus a Virtual Channel consists of one or multiple MAP Channels.  The concatenation of a GVCID and a MAP ID is known as a Global MAP ID (GMAP ID).  Therefore,</w:t>
      </w:r>
    </w:p>
    <w:p w14:paraId="27402BDC" w14:textId="3E8CAA00" w:rsidR="000660E5" w:rsidRDefault="000660E5" w:rsidP="000660E5">
      <w:pPr>
        <w:pStyle w:val="BodyTextIndent"/>
        <w:spacing w:before="120"/>
      </w:pPr>
      <w:r>
        <w:t xml:space="preserve">GMAP ID = GVCID + MAP ID </w:t>
      </w:r>
    </w:p>
    <w:p w14:paraId="63DF66B8" w14:textId="2C0F47D0" w:rsidR="000660E5" w:rsidRDefault="000660E5" w:rsidP="000660E5">
      <w:pPr>
        <w:pStyle w:val="BodyTextIndent"/>
        <w:spacing w:before="0"/>
      </w:pPr>
      <w:r>
        <w:t xml:space="preserve">                  = MCID + VCID + MAP ID</w:t>
      </w:r>
    </w:p>
    <w:p w14:paraId="0C748BD8" w14:textId="57F4B71C" w:rsidR="000660E5" w:rsidRDefault="000660E5" w:rsidP="000660E5">
      <w:pPr>
        <w:pStyle w:val="BodyTextIndent"/>
        <w:spacing w:before="0"/>
      </w:pPr>
      <w:r>
        <w:t xml:space="preserve">                  = TFVN + SCID + VCID + MAP ID.</w:t>
      </w:r>
    </w:p>
    <w:p w14:paraId="3C310FCF" w14:textId="77777777" w:rsidR="000660E5" w:rsidRPr="00844072" w:rsidRDefault="000660E5" w:rsidP="00145433"/>
    <w:p w14:paraId="5C7F58ED" w14:textId="463D9725" w:rsidR="00145433" w:rsidRPr="00844072" w:rsidRDefault="00145433" w:rsidP="00145433">
      <w:pPr>
        <w:rPr>
          <w:spacing w:val="-2"/>
          <w:kern w:val="1"/>
        </w:rPr>
      </w:pPr>
      <w:r w:rsidRPr="00844072">
        <w:rPr>
          <w:spacing w:val="-2"/>
        </w:rPr>
        <w:t xml:space="preserve">All Transfer Frames with the same MCID on a Physical Channel constitute a Master Channel (MC).  A Master Channel consists of one or more Virtual Channels.  </w:t>
      </w:r>
      <w:r w:rsidRPr="00844072">
        <w:rPr>
          <w:spacing w:val="-2"/>
          <w:kern w:val="1"/>
        </w:rPr>
        <w:t>In most cases, a Physical Channel carries only Transfer Frames of a single MCID, and the Master Channel will be identical with the Physical Channel.  However, a Physical Channel may carry Transfer Frames with multiple MCIDs (with the same TFVN).  In such a case, the Physical Channel consists of multiple Master Channels.  A Physical Channel is identified with a Physical Channel Name, which is set by management and not included in the header of Transfer Frames.</w:t>
      </w:r>
    </w:p>
    <w:p w14:paraId="1C835BA2" w14:textId="5F322C7A" w:rsidR="00145433" w:rsidRPr="001C3235" w:rsidRDefault="00145433" w:rsidP="00145433">
      <w:pPr>
        <w:rPr>
          <w:color w:val="FF0000"/>
          <w:kern w:val="1"/>
        </w:rPr>
      </w:pPr>
      <w:r w:rsidRPr="00844072">
        <w:rPr>
          <w:kern w:val="1"/>
        </w:rPr>
        <w:t xml:space="preserve">The relationships between these Channels are shown in figure </w:t>
      </w:r>
      <w:r w:rsidRPr="00844072">
        <w:rPr>
          <w:kern w:val="1"/>
        </w:rPr>
        <w:fldChar w:fldCharType="begin"/>
      </w:r>
      <w:r w:rsidRPr="00844072">
        <w:rPr>
          <w:kern w:val="1"/>
        </w:rPr>
        <w:instrText xml:space="preserve"> REF F_202RelationshipsbetweenChannels \h </w:instrText>
      </w:r>
      <w:r w:rsidRPr="00844072">
        <w:rPr>
          <w:kern w:val="1"/>
        </w:rPr>
      </w:r>
      <w:r w:rsidRPr="00844072">
        <w:rPr>
          <w:kern w:val="1"/>
        </w:rPr>
        <w:fldChar w:fldCharType="separate"/>
      </w:r>
      <w:r w:rsidR="00A53E08">
        <w:rPr>
          <w:noProof/>
        </w:rPr>
        <w:t>2</w:t>
      </w:r>
      <w:r w:rsidR="00A53E08" w:rsidRPr="00844072">
        <w:noBreakHyphen/>
      </w:r>
      <w:r w:rsidR="00A53E08">
        <w:rPr>
          <w:noProof/>
        </w:rPr>
        <w:t>2</w:t>
      </w:r>
      <w:r w:rsidRPr="00844072">
        <w:rPr>
          <w:kern w:val="1"/>
        </w:rPr>
        <w:fldChar w:fldCharType="end"/>
      </w:r>
      <w:r w:rsidRPr="00844072">
        <w:rPr>
          <w:kern w:val="1"/>
        </w:rPr>
        <w:t>.</w:t>
      </w:r>
      <w:r w:rsidR="003330B6">
        <w:rPr>
          <w:kern w:val="1"/>
        </w:rPr>
        <w:t xml:space="preserve"> </w:t>
      </w:r>
    </w:p>
    <w:p w14:paraId="765F2007" w14:textId="6C9D6A7C" w:rsidR="00145433" w:rsidRPr="00844072" w:rsidRDefault="00110622" w:rsidP="00145433">
      <w:pPr>
        <w:pStyle w:val="Figure"/>
      </w:pPr>
      <w:r w:rsidRPr="00110622">
        <w:rPr>
          <w:noProof/>
        </w:rPr>
        <w:drawing>
          <wp:inline distT="0" distB="0" distL="0" distR="0" wp14:anchorId="43843BC1" wp14:editId="3CC1504B">
            <wp:extent cx="2657852" cy="2170173"/>
            <wp:effectExtent l="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852" cy="2170173"/>
                    </a:xfrm>
                    <a:prstGeom prst="rect">
                      <a:avLst/>
                    </a:prstGeom>
                    <a:noFill/>
                    <a:ln>
                      <a:noFill/>
                    </a:ln>
                  </pic:spPr>
                </pic:pic>
              </a:graphicData>
            </a:graphic>
          </wp:inline>
        </w:drawing>
      </w:r>
    </w:p>
    <w:p w14:paraId="3A5CA601" w14:textId="77777777" w:rsidR="00145433" w:rsidRPr="00844072" w:rsidRDefault="00145433" w:rsidP="00145433">
      <w:pPr>
        <w:pStyle w:val="FigureTitle"/>
      </w:pPr>
      <w:r w:rsidRPr="00844072">
        <w:t xml:space="preserve">Figure </w:t>
      </w:r>
      <w:bookmarkStart w:id="268" w:name="F_202RelationshipsbetweenChannels"/>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D5789D">
        <w:fldChar w:fldCharType="begin"/>
      </w:r>
      <w:r w:rsidR="00D5789D">
        <w:instrText xml:space="preserve"> SEQ Figure \s 1 \* MERGEFORMAT </w:instrText>
      </w:r>
      <w:r w:rsidR="00D5789D">
        <w:fldChar w:fldCharType="separate"/>
      </w:r>
      <w:r w:rsidR="00A53E08">
        <w:rPr>
          <w:noProof/>
        </w:rPr>
        <w:t>2</w:t>
      </w:r>
      <w:r w:rsidR="00D5789D">
        <w:rPr>
          <w:noProof/>
        </w:rPr>
        <w:fldChar w:fldCharType="end"/>
      </w:r>
      <w:bookmarkEnd w:id="268"/>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bookmarkStart w:id="269" w:name="_Toc368327701"/>
      <w:bookmarkStart w:id="270" w:name="_Toc426124007"/>
      <w:r w:rsidR="00A53E08">
        <w:rPr>
          <w:noProof/>
        </w:rPr>
        <w:instrText>2</w:instrText>
      </w:r>
      <w:r w:rsidR="00D5789D">
        <w:rPr>
          <w:noProof/>
        </w:rPr>
        <w:fldChar w:fldCharType="end"/>
      </w:r>
      <w:r w:rsidRPr="00844072">
        <w:instrText>-</w:instrText>
      </w:r>
      <w:r w:rsidR="00D5789D">
        <w:fldChar w:fldCharType="begin"/>
      </w:r>
      <w:r w:rsidR="00D5789D">
        <w:instrText xml:space="preserve"> SEQ Figure_TOC \s 1</w:instrText>
      </w:r>
      <w:r w:rsidR="00D5789D">
        <w:instrText xml:space="preserve"> \* MERGEFORMAT </w:instrText>
      </w:r>
      <w:r w:rsidR="00D5789D">
        <w:fldChar w:fldCharType="separate"/>
      </w:r>
      <w:r w:rsidR="00A53E08">
        <w:rPr>
          <w:noProof/>
        </w:rPr>
        <w:instrText>2</w:instrText>
      </w:r>
      <w:r w:rsidR="00D5789D">
        <w:rPr>
          <w:noProof/>
        </w:rPr>
        <w:fldChar w:fldCharType="end"/>
      </w:r>
      <w:r w:rsidRPr="00844072">
        <w:tab/>
        <w:instrText>Relationships between Channels</w:instrText>
      </w:r>
      <w:bookmarkEnd w:id="269"/>
      <w:bookmarkEnd w:id="270"/>
      <w:r w:rsidRPr="00844072">
        <w:instrText>"</w:instrText>
      </w:r>
      <w:r w:rsidRPr="00844072">
        <w:fldChar w:fldCharType="end"/>
      </w:r>
      <w:r w:rsidRPr="00844072">
        <w:t>:  Relationships between Channels</w:t>
      </w:r>
    </w:p>
    <w:p w14:paraId="0F5938C7" w14:textId="77777777" w:rsidR="00145433" w:rsidRPr="00844072" w:rsidRDefault="00145433" w:rsidP="00145433">
      <w:pPr>
        <w:pStyle w:val="Heading3"/>
        <w:spacing w:before="480"/>
      </w:pPr>
      <w:bookmarkStart w:id="271" w:name="_Toc417131163"/>
      <w:r w:rsidRPr="00844072">
        <w:t>Protocol Description</w:t>
      </w:r>
      <w:bookmarkEnd w:id="271"/>
    </w:p>
    <w:p w14:paraId="6CE3D78C" w14:textId="292BFA7F" w:rsidR="00145433" w:rsidRPr="00844072" w:rsidRDefault="00145433" w:rsidP="00145433">
      <w:r w:rsidRPr="00844072">
        <w:t xml:space="preserve">The </w:t>
      </w:r>
      <w:r w:rsidR="000A4B9E">
        <w:t>USLP</w:t>
      </w:r>
      <w:r w:rsidRPr="00844072">
        <w:t xml:space="preserve"> Space Data Link Protocol is described in terms of:</w:t>
      </w:r>
    </w:p>
    <w:p w14:paraId="7BD10AF8" w14:textId="77777777" w:rsidR="00145433" w:rsidRPr="00844072" w:rsidRDefault="00145433" w:rsidP="00884BCA">
      <w:pPr>
        <w:pStyle w:val="List"/>
        <w:numPr>
          <w:ilvl w:val="0"/>
          <w:numId w:val="12"/>
        </w:numPr>
        <w:tabs>
          <w:tab w:val="clear" w:pos="360"/>
          <w:tab w:val="num" w:pos="720"/>
        </w:tabs>
        <w:ind w:left="720"/>
      </w:pPr>
      <w:proofErr w:type="gramStart"/>
      <w:r w:rsidRPr="00844072">
        <w:t>the</w:t>
      </w:r>
      <w:proofErr w:type="gramEnd"/>
      <w:r w:rsidRPr="00844072">
        <w:t xml:space="preserve"> services provided to the users;</w:t>
      </w:r>
    </w:p>
    <w:p w14:paraId="1D9EC8B4" w14:textId="77777777" w:rsidR="00145433" w:rsidRPr="00844072" w:rsidRDefault="00145433" w:rsidP="00884BCA">
      <w:pPr>
        <w:pStyle w:val="List"/>
        <w:numPr>
          <w:ilvl w:val="0"/>
          <w:numId w:val="12"/>
        </w:numPr>
        <w:tabs>
          <w:tab w:val="clear" w:pos="360"/>
          <w:tab w:val="num" w:pos="720"/>
        </w:tabs>
        <w:ind w:left="720"/>
      </w:pPr>
      <w:proofErr w:type="gramStart"/>
      <w:r w:rsidRPr="00844072">
        <w:t>the</w:t>
      </w:r>
      <w:proofErr w:type="gramEnd"/>
      <w:r w:rsidRPr="00844072">
        <w:t xml:space="preserve"> protocol data units; and</w:t>
      </w:r>
    </w:p>
    <w:p w14:paraId="6F865790" w14:textId="77777777" w:rsidR="00145433" w:rsidRPr="00844072" w:rsidRDefault="00145433" w:rsidP="00884BCA">
      <w:pPr>
        <w:pStyle w:val="List"/>
        <w:numPr>
          <w:ilvl w:val="0"/>
          <w:numId w:val="12"/>
        </w:numPr>
        <w:tabs>
          <w:tab w:val="clear" w:pos="360"/>
          <w:tab w:val="num" w:pos="720"/>
        </w:tabs>
        <w:ind w:left="720"/>
      </w:pPr>
      <w:proofErr w:type="gramStart"/>
      <w:r w:rsidRPr="00844072">
        <w:t>the</w:t>
      </w:r>
      <w:proofErr w:type="gramEnd"/>
      <w:r w:rsidRPr="00844072">
        <w:t xml:space="preserve"> procedures performed by the protocol.</w:t>
      </w:r>
    </w:p>
    <w:p w14:paraId="0FDA15AB" w14:textId="77777777" w:rsidR="00145433" w:rsidRPr="00844072" w:rsidRDefault="00145433" w:rsidP="00145433">
      <w:pPr>
        <w:rPr>
          <w:spacing w:val="-4"/>
        </w:rPr>
      </w:pPr>
      <w:r w:rsidRPr="00844072">
        <w:rPr>
          <w:spacing w:val="-4"/>
        </w:rPr>
        <w:t>The service definitions are given in the form of primitives, which present an abstract model of the logical exchange of data and control information between the protocol entity and the service user.  The definitions of primitives are independent of specific implementation approaches.</w:t>
      </w:r>
    </w:p>
    <w:p w14:paraId="3C7DF965" w14:textId="77777777" w:rsidR="00145433" w:rsidRPr="00844072" w:rsidRDefault="00145433" w:rsidP="00145433">
      <w:r w:rsidRPr="00844072">
        <w:t>The procedure specifications define the procedures performed by protocol entities for the transfer of information between peer entities.  The definitions of procedures are independent of specific implementation methods or technologies.</w:t>
      </w:r>
    </w:p>
    <w:p w14:paraId="47D55AFA" w14:textId="4B2B0B0A" w:rsidR="00145433" w:rsidRPr="00844072" w:rsidRDefault="00145433" w:rsidP="00145433">
      <w:r w:rsidRPr="00844072">
        <w:t>This protocol specification also specifies the requirements for the underlying services provided by the Channel Coding</w:t>
      </w:r>
      <w:r w:rsidR="00850A82">
        <w:t xml:space="preserve"> </w:t>
      </w:r>
      <w:proofErr w:type="spellStart"/>
      <w:r w:rsidR="00850A82">
        <w:t>Sublayer</w:t>
      </w:r>
      <w:proofErr w:type="spellEnd"/>
      <w:r w:rsidRPr="00844072">
        <w:t>.</w:t>
      </w:r>
    </w:p>
    <w:p w14:paraId="5F100701" w14:textId="77777777" w:rsidR="00145433" w:rsidRPr="00844072" w:rsidRDefault="00145433" w:rsidP="00145433">
      <w:pPr>
        <w:pStyle w:val="Heading2"/>
        <w:spacing w:before="480"/>
      </w:pPr>
      <w:bookmarkStart w:id="272" w:name="_Toc417131164"/>
      <w:bookmarkStart w:id="273" w:name="_Toc417131262"/>
      <w:bookmarkStart w:id="274" w:name="_Toc417131517"/>
      <w:bookmarkStart w:id="275" w:name="_Toc417357251"/>
      <w:bookmarkStart w:id="276" w:name="_Toc417476153"/>
      <w:bookmarkStart w:id="277" w:name="_Toc417544502"/>
      <w:bookmarkStart w:id="278" w:name="_Toc417704208"/>
      <w:bookmarkStart w:id="279" w:name="_Toc417715782"/>
      <w:bookmarkStart w:id="280" w:name="_Toc429138389"/>
      <w:bookmarkStart w:id="281" w:name="_Toc448593193"/>
      <w:bookmarkStart w:id="282" w:name="_Toc470428253"/>
      <w:bookmarkStart w:id="283" w:name="_Toc496349897"/>
      <w:bookmarkStart w:id="284" w:name="_Toc212976804"/>
      <w:bookmarkStart w:id="285" w:name="_Toc368327665"/>
      <w:bookmarkStart w:id="286" w:name="_Toc426123973"/>
      <w:r w:rsidRPr="00844072">
        <w:t>OVERVIEW OF SERVICES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04E99792" w14:textId="77777777" w:rsidR="00145433" w:rsidRPr="00844072" w:rsidRDefault="00145433" w:rsidP="00145433">
      <w:pPr>
        <w:pStyle w:val="Heading3"/>
      </w:pPr>
      <w:bookmarkStart w:id="287" w:name="_Toc417131165"/>
      <w:r w:rsidRPr="00844072">
        <w:t>COMMON FEATURES OF SERVICES</w:t>
      </w:r>
      <w:bookmarkEnd w:id="287"/>
    </w:p>
    <w:p w14:paraId="1068663A" w14:textId="2819D371" w:rsidR="00145433" w:rsidRPr="00844072" w:rsidRDefault="00145433" w:rsidP="00145433">
      <w:r w:rsidRPr="00844072">
        <w:t xml:space="preserve">The </w:t>
      </w:r>
      <w:r w:rsidR="000A4B9E">
        <w:t>USLP</w:t>
      </w:r>
      <w:r w:rsidRPr="00844072">
        <w:t xml:space="preserve"> Space Data Link Protocol provides users with data transfer services.  The point at which a service is provided by a protocol entity to a user is called a Service Access Point (SAP) (see reference </w:t>
      </w:r>
      <w:r w:rsidRPr="00844072">
        <w:fldChar w:fldCharType="begin"/>
      </w:r>
      <w:r w:rsidRPr="00844072">
        <w:instrText xml:space="preserve"> REF R_ISOIEC749811994INFORMATIONTECHNOLOGYOP \h </w:instrText>
      </w:r>
      <w:r w:rsidRPr="00844072">
        <w:fldChar w:fldCharType="separate"/>
      </w:r>
      <w:r w:rsidR="00A53E08" w:rsidRPr="00844072">
        <w:t>[</w:t>
      </w:r>
      <w:r w:rsidR="00A53E08">
        <w:rPr>
          <w:noProof/>
        </w:rPr>
        <w:t>1</w:t>
      </w:r>
      <w:r w:rsidR="00A53E08" w:rsidRPr="00844072">
        <w:t>]</w:t>
      </w:r>
      <w:r w:rsidRPr="00844072">
        <w:fldChar w:fldCharType="end"/>
      </w:r>
      <w:r w:rsidRPr="00844072">
        <w:t xml:space="preserve">).  Each service user </w:t>
      </w:r>
      <w:r w:rsidR="000459C0">
        <w:t xml:space="preserve">is identified by a SAP address that is associated with a specific MAP ID within a specific Virtual Channel i.e., the GMAP ID. </w:t>
      </w:r>
    </w:p>
    <w:p w14:paraId="10267CAA" w14:textId="77777777" w:rsidR="00145433" w:rsidRPr="00844072" w:rsidRDefault="00145433" w:rsidP="00145433">
      <w:r w:rsidRPr="00844072">
        <w:t>Service data units submitted to a SAP are processed in the order of submission.  No processing order is maintained for service data units submitted to different SAPs.</w:t>
      </w:r>
    </w:p>
    <w:p w14:paraId="2F894513" w14:textId="77777777" w:rsidR="00145433" w:rsidRPr="00844072" w:rsidRDefault="00145433" w:rsidP="00145433">
      <w:pPr>
        <w:pStyle w:val="Notelevel1"/>
      </w:pPr>
      <w:r w:rsidRPr="00844072">
        <w:t>NOTE</w:t>
      </w:r>
      <w:r w:rsidRPr="00844072">
        <w:tab/>
        <w:t>–</w:t>
      </w:r>
      <w:r w:rsidRPr="00844072">
        <w:tab/>
        <w:t>Implementations may be required to perform flow control at an SAP between the service user and the service provider.  However, CCSDS does not recommend a scheme for flow control between the user and the provider.</w:t>
      </w:r>
    </w:p>
    <w:p w14:paraId="402BB009" w14:textId="77777777" w:rsidR="00145433" w:rsidRPr="00844072" w:rsidRDefault="00145433" w:rsidP="00145433">
      <w:r w:rsidRPr="00844072">
        <w:t>The followings are features common to all the services defined by this Recommended Standard:</w:t>
      </w:r>
    </w:p>
    <w:p w14:paraId="670D23B5" w14:textId="77777777" w:rsidR="00145433" w:rsidRDefault="00145433" w:rsidP="00884BCA">
      <w:pPr>
        <w:pStyle w:val="List"/>
        <w:numPr>
          <w:ilvl w:val="0"/>
          <w:numId w:val="13"/>
        </w:numPr>
        <w:tabs>
          <w:tab w:val="clear" w:pos="360"/>
          <w:tab w:val="num" w:pos="720"/>
        </w:tabs>
        <w:ind w:left="720"/>
      </w:pPr>
      <w:proofErr w:type="gramStart"/>
      <w:r w:rsidRPr="00844072">
        <w:t>unidirectional</w:t>
      </w:r>
      <w:proofErr w:type="gramEnd"/>
      <w:r w:rsidRPr="00844072">
        <w:t xml:space="preserve"> (one way) services:  one end of a connection can send, but not receive, data through the space link, while the othe</w:t>
      </w:r>
      <w:r w:rsidR="003931D0">
        <w:t>r end can receive, but not send;</w:t>
      </w:r>
    </w:p>
    <w:p w14:paraId="63C749CB" w14:textId="23729325" w:rsidR="007A79DD" w:rsidRPr="00844072" w:rsidRDefault="007A79DD" w:rsidP="007A79DD">
      <w:pPr>
        <w:pStyle w:val="List"/>
        <w:numPr>
          <w:ilvl w:val="0"/>
          <w:numId w:val="13"/>
        </w:numPr>
        <w:tabs>
          <w:tab w:val="clear" w:pos="360"/>
          <w:tab w:val="num" w:pos="720"/>
        </w:tabs>
        <w:ind w:left="720"/>
      </w:pPr>
      <w:proofErr w:type="gramStart"/>
      <w:r>
        <w:t>asynchronous</w:t>
      </w:r>
      <w:proofErr w:type="gramEnd"/>
      <w:r>
        <w:t xml:space="preserve"> services: there are no predefined timing rules for the transfer of service data units </w:t>
      </w:r>
      <w:r w:rsidRPr="008E256C">
        <w:t>supplied by the service user or for the transmission of Transfer Frames generated by the service provider.  The user may request data transfer at any time, but there may be restrictions imposed by the service provider on the data generation rate.  The timing of data transfer is determined by the provider in accordance with mission-specific rules and may depend on the traffic at the time of transfer.</w:t>
      </w:r>
    </w:p>
    <w:p w14:paraId="7E1FB9CE" w14:textId="77777777" w:rsidR="00145433" w:rsidRPr="00844072" w:rsidRDefault="00145433" w:rsidP="00884BCA">
      <w:pPr>
        <w:pStyle w:val="List"/>
        <w:numPr>
          <w:ilvl w:val="0"/>
          <w:numId w:val="13"/>
        </w:numPr>
        <w:tabs>
          <w:tab w:val="clear" w:pos="360"/>
          <w:tab w:val="num" w:pos="720"/>
        </w:tabs>
        <w:ind w:left="720"/>
      </w:pPr>
      <w:proofErr w:type="gramStart"/>
      <w:r w:rsidRPr="00844072">
        <w:t>unconfirmed</w:t>
      </w:r>
      <w:proofErr w:type="gramEnd"/>
      <w:r w:rsidRPr="00844072">
        <w:t xml:space="preserve"> services:  the sending user does not receive confirmation from the receiving </w:t>
      </w:r>
      <w:r w:rsidR="003931D0">
        <w:t>end that data has been received;</w:t>
      </w:r>
    </w:p>
    <w:p w14:paraId="222818FC" w14:textId="77777777" w:rsidR="00145433" w:rsidRPr="00844072" w:rsidRDefault="00145433" w:rsidP="00884BCA">
      <w:pPr>
        <w:pStyle w:val="List"/>
        <w:numPr>
          <w:ilvl w:val="0"/>
          <w:numId w:val="13"/>
        </w:numPr>
        <w:tabs>
          <w:tab w:val="clear" w:pos="360"/>
          <w:tab w:val="num" w:pos="720"/>
        </w:tabs>
        <w:ind w:left="720"/>
      </w:pPr>
      <w:proofErr w:type="gramStart"/>
      <w:r w:rsidRPr="00844072">
        <w:t>incomplete</w:t>
      </w:r>
      <w:proofErr w:type="gramEnd"/>
      <w:r w:rsidRPr="00844072">
        <w:t xml:space="preserve"> services:  the services do not guarantee completeness, but some services may signal gaps in the sequence of service data units </w:t>
      </w:r>
      <w:r w:rsidR="003931D0">
        <w:t>delivered to the receiving user;</w:t>
      </w:r>
    </w:p>
    <w:p w14:paraId="77534CD7" w14:textId="5D33F059" w:rsidR="00145433" w:rsidRPr="00844072" w:rsidRDefault="00145433" w:rsidP="00884BCA">
      <w:pPr>
        <w:pStyle w:val="List"/>
        <w:numPr>
          <w:ilvl w:val="0"/>
          <w:numId w:val="13"/>
        </w:numPr>
        <w:tabs>
          <w:tab w:val="clear" w:pos="360"/>
          <w:tab w:val="num" w:pos="720"/>
        </w:tabs>
        <w:ind w:left="720"/>
      </w:pPr>
      <w:proofErr w:type="gramStart"/>
      <w:r w:rsidRPr="00844072">
        <w:t>sequence</w:t>
      </w:r>
      <w:proofErr w:type="gramEnd"/>
      <w:r w:rsidRPr="00844072">
        <w:t>-preserving services:  the sequence of service data units supplied by the sending user is preserved through the transfer over the space link, although</w:t>
      </w:r>
      <w:r w:rsidR="002D3565">
        <w:t xml:space="preserve"> for the Expedited Service, described below,</w:t>
      </w:r>
      <w:r w:rsidRPr="00844072">
        <w:t xml:space="preserve"> there may be gaps and duplications in the sequence of service data units delivered to the receiving user.</w:t>
      </w:r>
    </w:p>
    <w:p w14:paraId="51B7D761" w14:textId="77777777" w:rsidR="00145433" w:rsidRDefault="00145433" w:rsidP="00145433">
      <w:pPr>
        <w:pStyle w:val="Notelevel1"/>
      </w:pPr>
      <w:r w:rsidRPr="00844072">
        <w:t>NOTE</w:t>
      </w:r>
      <w:r w:rsidRPr="00844072">
        <w:tab/>
        <w:t>–</w:t>
      </w:r>
      <w:r w:rsidRPr="00844072">
        <w:tab/>
        <w:t xml:space="preserve">This Recommended Standard assumes that these services are provided at the end points of a space link.  However, this Recommended Standard makes no assumptions concerning how these end points are composed or configured either on-board a spacecraft or in a ground system.  In a ground system, the services defined by this Recommended Standard may be extended or enhanced with Space Link Extension Services (reference </w:t>
      </w:r>
      <w:r w:rsidRPr="00844072">
        <w:fldChar w:fldCharType="begin"/>
      </w:r>
      <w:r w:rsidRPr="00844072">
        <w:instrText xml:space="preserve"> REF R_910x4b2CrossSupportReferenceModelPart1 \h </w:instrText>
      </w:r>
      <w:r w:rsidRPr="00844072">
        <w:fldChar w:fldCharType="separate"/>
      </w:r>
      <w:r w:rsidR="00A53E08" w:rsidRPr="00844072">
        <w:t>[</w:t>
      </w:r>
      <w:r w:rsidR="00A53E08">
        <w:rPr>
          <w:noProof/>
        </w:rPr>
        <w:t>B5</w:t>
      </w:r>
      <w:r w:rsidR="00A53E08" w:rsidRPr="00844072">
        <w:t>]</w:t>
      </w:r>
      <w:r w:rsidRPr="00844072">
        <w:fldChar w:fldCharType="end"/>
      </w:r>
      <w:r w:rsidRPr="00844072">
        <w:t>).</w:t>
      </w:r>
    </w:p>
    <w:p w14:paraId="12CFFD88" w14:textId="5E8C7C59" w:rsidR="003070C2" w:rsidRDefault="003070C2" w:rsidP="003070C2">
      <w:r>
        <w:t xml:space="preserve">In addition, the following optional features are provided by these external </w:t>
      </w:r>
      <w:r w:rsidR="003829D1">
        <w:t xml:space="preserve">CCSDS standards </w:t>
      </w:r>
      <w:r>
        <w:t>when selected by the user:</w:t>
      </w:r>
    </w:p>
    <w:p w14:paraId="519DDFF8" w14:textId="45005AE5" w:rsidR="003070C2" w:rsidRDefault="003070C2" w:rsidP="003070C2">
      <w:pPr>
        <w:pStyle w:val="ListParagraph"/>
        <w:numPr>
          <w:ilvl w:val="0"/>
          <w:numId w:val="149"/>
        </w:numPr>
        <w:tabs>
          <w:tab w:val="left" w:pos="0"/>
        </w:tabs>
      </w:pPr>
      <w:r>
        <w:t xml:space="preserve">The </w:t>
      </w:r>
      <w:r w:rsidR="003829D1">
        <w:t>use</w:t>
      </w:r>
      <w:r>
        <w:t xml:space="preserve"> of the COP </w:t>
      </w:r>
      <w:r w:rsidR="00775C3B">
        <w:t>procedure</w:t>
      </w:r>
      <w:r w:rsidR="003829D1">
        <w:t>s</w:t>
      </w:r>
      <w:r>
        <w:t xml:space="preserve"> adds the capability for in order delivery of service data units to the layer above without </w:t>
      </w:r>
      <w:r w:rsidR="003829D1">
        <w:t xml:space="preserve">error or </w:t>
      </w:r>
      <w:r>
        <w:t>omission or duplication at the receiving end.</w:t>
      </w:r>
    </w:p>
    <w:p w14:paraId="7E3B7062" w14:textId="3BB0758C" w:rsidR="003070C2" w:rsidRPr="003070C2" w:rsidRDefault="0010688A" w:rsidP="003070C2">
      <w:pPr>
        <w:pStyle w:val="ListParagraph"/>
        <w:numPr>
          <w:ilvl w:val="0"/>
          <w:numId w:val="149"/>
        </w:numPr>
      </w:pPr>
      <w:r>
        <w:t xml:space="preserve">The </w:t>
      </w:r>
      <w:r w:rsidR="003829D1">
        <w:t>use</w:t>
      </w:r>
      <w:r>
        <w:t xml:space="preserve"> of the SDLS protocol adds the capability to authenticate the sender and/or to encrypt the data to provide </w:t>
      </w:r>
      <w:r w:rsidR="003829D1">
        <w:t>security</w:t>
      </w:r>
      <w:r>
        <w:t xml:space="preserve"> for specific Virtual Channels defined to use the </w:t>
      </w:r>
      <w:r w:rsidR="003829D1">
        <w:t>SDLS security services</w:t>
      </w:r>
      <w:r>
        <w:t xml:space="preserve">. </w:t>
      </w:r>
    </w:p>
    <w:p w14:paraId="14CE8712" w14:textId="3CEC421F" w:rsidR="00145433" w:rsidRPr="00844072" w:rsidRDefault="00145433" w:rsidP="00145433">
      <w:pPr>
        <w:pStyle w:val="Heading3"/>
        <w:spacing w:before="360"/>
      </w:pPr>
      <w:bookmarkStart w:id="288" w:name="_Toc417131166"/>
      <w:r w:rsidRPr="00844072">
        <w:t xml:space="preserve">Service </w:t>
      </w:r>
      <w:del w:id="289" w:author="Kazz, Greg J (313B)" w:date="2016-04-06T08:24:00Z">
        <w:r w:rsidRPr="00844072" w:rsidDel="00DE0AA6">
          <w:delText>TYPES</w:delText>
        </w:r>
      </w:del>
      <w:bookmarkEnd w:id="288"/>
      <w:ins w:id="290" w:author="Kazz, Greg J (313B)" w:date="2016-04-06T08:24:00Z">
        <w:r w:rsidR="00DE0AA6">
          <w:t>Attributes</w:t>
        </w:r>
      </w:ins>
    </w:p>
    <w:p w14:paraId="5220876B" w14:textId="77777777" w:rsidR="00145433" w:rsidRPr="00844072" w:rsidRDefault="00145433" w:rsidP="00145433">
      <w:pPr>
        <w:pStyle w:val="Heading4"/>
      </w:pPr>
      <w:r w:rsidRPr="00844072">
        <w:t>Overview</w:t>
      </w:r>
    </w:p>
    <w:p w14:paraId="2F573B9F" w14:textId="753A21C4" w:rsidR="006562B8" w:rsidRDefault="006562B8" w:rsidP="006562B8">
      <w:r>
        <w:t>The USLP</w:t>
      </w:r>
      <w:r w:rsidRPr="008E256C">
        <w:t xml:space="preserve"> Space</w:t>
      </w:r>
      <w:r w:rsidR="0051305F">
        <w:t xml:space="preserve"> Data Link Protocol </w:t>
      </w:r>
      <w:r w:rsidR="00F273CC">
        <w:t>in association with the COP</w:t>
      </w:r>
      <w:r w:rsidR="00C76295">
        <w:t xml:space="preserve">-1 </w:t>
      </w:r>
      <w:r w:rsidR="00F273CC">
        <w:t xml:space="preserve">[9], </w:t>
      </w:r>
      <w:r w:rsidR="00C76295">
        <w:t>COP-P [10] and SDLS [14]</w:t>
      </w:r>
      <w:r w:rsidR="00F273CC">
        <w:t xml:space="preserve">, </w:t>
      </w:r>
      <w:r w:rsidR="0051305F">
        <w:t>pro</w:t>
      </w:r>
      <w:r w:rsidR="00C76295">
        <w:t>vide</w:t>
      </w:r>
      <w:r w:rsidR="0051305F">
        <w:t xml:space="preserve"> </w:t>
      </w:r>
      <w:r w:rsidR="00C76295">
        <w:t>the following</w:t>
      </w:r>
      <w:r w:rsidRPr="008E256C">
        <w:t xml:space="preserve"> servic</w:t>
      </w:r>
      <w:r w:rsidR="00A86B6B">
        <w:t xml:space="preserve">e </w:t>
      </w:r>
      <w:del w:id="291" w:author="Kazz, Greg J (313B)" w:date="2016-04-06T08:24:00Z">
        <w:r w:rsidR="00A86B6B" w:rsidDel="00DE0AA6">
          <w:delText xml:space="preserve">types </w:delText>
        </w:r>
      </w:del>
      <w:ins w:id="292" w:author="Kazz, Greg J (313B)" w:date="2016-04-06T08:24:00Z">
        <w:r w:rsidR="00DE0AA6">
          <w:t>attributes</w:t>
        </w:r>
        <w:r w:rsidR="006F79B3">
          <w:t xml:space="preserve"> </w:t>
        </w:r>
      </w:ins>
      <w:r w:rsidR="00A86B6B">
        <w:t>(sequence-c</w:t>
      </w:r>
      <w:r w:rsidR="00C76295">
        <w:t xml:space="preserve">ontrolled, </w:t>
      </w:r>
      <w:r w:rsidR="00A86B6B">
        <w:t>e</w:t>
      </w:r>
      <w:r w:rsidRPr="008E256C">
        <w:t>xpedited</w:t>
      </w:r>
      <w:r w:rsidR="0051305F">
        <w:t xml:space="preserve">, </w:t>
      </w:r>
      <w:r w:rsidR="00F273CC">
        <w:t xml:space="preserve">authenticated and/or encrypted, </w:t>
      </w:r>
      <w:r w:rsidR="000C7B5D">
        <w:t>a</w:t>
      </w:r>
      <w:r w:rsidR="0051305F">
        <w:t xml:space="preserve">synchronous, </w:t>
      </w:r>
      <w:r w:rsidR="000C7B5D">
        <w:t xml:space="preserve">synchronous, and </w:t>
      </w:r>
      <w:r w:rsidR="0051305F">
        <w:t>periodic</w:t>
      </w:r>
      <w:r w:rsidRPr="008E256C">
        <w:t>) that determine</w:t>
      </w:r>
      <w:r w:rsidR="007A333A">
        <w:t xml:space="preserve"> the Quality of Service</w:t>
      </w:r>
      <w:r w:rsidRPr="008E256C">
        <w:t xml:space="preserve"> </w:t>
      </w:r>
      <w:r w:rsidR="007A333A">
        <w:t>(</w:t>
      </w:r>
      <w:proofErr w:type="spellStart"/>
      <w:r w:rsidR="007A333A">
        <w:t>QoS</w:t>
      </w:r>
      <w:proofErr w:type="spellEnd"/>
      <w:r w:rsidR="007A333A">
        <w:t xml:space="preserve">) associated with </w:t>
      </w:r>
      <w:r w:rsidRPr="008E256C">
        <w:t>how reliably service data units supplied by the sending user are delivered to the receiving user.</w:t>
      </w:r>
    </w:p>
    <w:p w14:paraId="32E4B814" w14:textId="1E987DA3" w:rsidR="00122A9E" w:rsidRPr="008E256C" w:rsidRDefault="00A44F1E" w:rsidP="00122A9E">
      <w:del w:id="293" w:author="Kazz, Greg J (313B)" w:date="2016-03-17T15:25:00Z">
        <w:r w:rsidDel="00E825B1">
          <w:delText>Both the</w:delText>
        </w:r>
      </w:del>
      <w:ins w:id="294" w:author="Kazz, Greg J (313B)" w:date="2016-03-17T15:25:00Z">
        <w:r w:rsidR="00E825B1">
          <w:t>The</w:t>
        </w:r>
      </w:ins>
      <w:r>
        <w:t xml:space="preserve"> sequence-controlled </w:t>
      </w:r>
      <w:del w:id="295" w:author="Kazz, Greg J (313B)" w:date="2016-03-17T15:25:00Z">
        <w:r w:rsidDel="00E825B1">
          <w:delText xml:space="preserve">and the expedited </w:delText>
        </w:r>
      </w:del>
      <w:proofErr w:type="spellStart"/>
      <w:r>
        <w:t>QoS</w:t>
      </w:r>
      <w:proofErr w:type="spellEnd"/>
      <w:r>
        <w:t xml:space="preserve"> </w:t>
      </w:r>
      <w:del w:id="296" w:author="Kazz, Greg J (313B)" w:date="2016-03-17T15:25:00Z">
        <w:r w:rsidDel="00E825B1">
          <w:delText xml:space="preserve">are </w:delText>
        </w:r>
      </w:del>
      <w:ins w:id="297" w:author="Kazz, Greg J (313B)" w:date="2016-03-17T15:25:00Z">
        <w:r w:rsidR="00E825B1">
          <w:t xml:space="preserve">is </w:t>
        </w:r>
      </w:ins>
      <w:r>
        <w:t xml:space="preserve">provided by the COP-1 reference [9] </w:t>
      </w:r>
      <w:del w:id="298" w:author="Kazz, Greg J (313B)" w:date="2016-03-17T15:25:00Z">
        <w:r w:rsidDel="00E825B1">
          <w:delText xml:space="preserve">and </w:delText>
        </w:r>
      </w:del>
      <w:ins w:id="299" w:author="Kazz, Greg J (313B)" w:date="2016-03-17T15:25:00Z">
        <w:r w:rsidR="00E825B1">
          <w:t xml:space="preserve">or </w:t>
        </w:r>
      </w:ins>
      <w:r>
        <w:t xml:space="preserve">COP-P reference [10] </w:t>
      </w:r>
      <w:r w:rsidR="000403CB">
        <w:t>procedures</w:t>
      </w:r>
      <w:r>
        <w:t xml:space="preserve">. </w:t>
      </w:r>
      <w:r w:rsidR="00122A9E" w:rsidRPr="008E256C">
        <w:t xml:space="preserve">The user requests with a parameter of the service request primitive whether the Sequence-Controlled or Expedited Service </w:t>
      </w:r>
      <w:proofErr w:type="spellStart"/>
      <w:r w:rsidR="009E6761">
        <w:t>QoS</w:t>
      </w:r>
      <w:proofErr w:type="spellEnd"/>
      <w:r w:rsidR="00122A9E" w:rsidRPr="008E256C">
        <w:t xml:space="preserve"> should be applied to each service data unit.  </w:t>
      </w:r>
    </w:p>
    <w:p w14:paraId="0EF50D91" w14:textId="370FA787" w:rsidR="00A44F1E" w:rsidRDefault="00A44F1E" w:rsidP="006562B8">
      <w:r>
        <w:t xml:space="preserve">The Space Data Link Security (SDLS) </w:t>
      </w:r>
      <w:r w:rsidR="000403CB">
        <w:t>services</w:t>
      </w:r>
      <w:r>
        <w:t xml:space="preserve"> provide the user with the capability of authenticating the frame originator and/or encrypting the frame contents. SDLS security services are established by the use of the managed parameters in section 6.</w:t>
      </w:r>
    </w:p>
    <w:p w14:paraId="7DF7D82F" w14:textId="5A23DF9E" w:rsidR="00A44F1E" w:rsidRPr="008E256C" w:rsidRDefault="00A44F1E" w:rsidP="006562B8">
      <w:r>
        <w:t>The capab</w:t>
      </w:r>
      <w:r w:rsidR="00AD2183">
        <w:t>ility to transfer data either in</w:t>
      </w:r>
      <w:r>
        <w:t xml:space="preserve"> an asynchronous, synchronous, or periodic </w:t>
      </w:r>
      <w:r w:rsidR="00AD2183">
        <w:t>fashion is determined by the transfer frame multiplexing rules, which are specified by the missions.</w:t>
      </w:r>
    </w:p>
    <w:p w14:paraId="409717E1" w14:textId="7FEACD6E" w:rsidR="006562B8" w:rsidRPr="008E256C" w:rsidRDefault="0051305F" w:rsidP="006562B8">
      <w:r>
        <w:t>These</w:t>
      </w:r>
      <w:r w:rsidR="006562B8" w:rsidRPr="008E256C">
        <w:t xml:space="preserve"> service </w:t>
      </w:r>
      <w:del w:id="300" w:author="Kazz, Greg J (313B)" w:date="2016-04-06T08:25:00Z">
        <w:r w:rsidR="006562B8" w:rsidRPr="008E256C" w:rsidDel="00DE0AA6">
          <w:delText xml:space="preserve">types </w:delText>
        </w:r>
      </w:del>
      <w:ins w:id="301" w:author="Kazz, Greg J (313B)" w:date="2016-04-06T08:25:00Z">
        <w:r w:rsidR="00DE0AA6">
          <w:t>attributes</w:t>
        </w:r>
        <w:r w:rsidR="00DE0AA6" w:rsidRPr="008E256C">
          <w:t xml:space="preserve"> </w:t>
        </w:r>
      </w:ins>
      <w:r w:rsidR="006562B8" w:rsidRPr="008E256C">
        <w:t>are provided at any Service Access Point except for the Virtual Channel Frame, Master Channel Fr</w:t>
      </w:r>
      <w:r w:rsidR="00325E31">
        <w:t>ame</w:t>
      </w:r>
      <w:r w:rsidR="006562B8" w:rsidRPr="008E256C">
        <w:t xml:space="preserve">. </w:t>
      </w:r>
    </w:p>
    <w:p w14:paraId="7F7BF9C3" w14:textId="191A3455" w:rsidR="006562B8" w:rsidRDefault="006562B8" w:rsidP="006562B8">
      <w:pPr>
        <w:rPr>
          <w:spacing w:val="-2"/>
        </w:rPr>
      </w:pPr>
      <w:r w:rsidRPr="006A5345">
        <w:rPr>
          <w:spacing w:val="-2"/>
        </w:rPr>
        <w:t xml:space="preserve">For the Virtual Channel Frame and Master Channel Frame Services, the service provider does not make any distinction between Sequence-Controlled and Expedited service </w:t>
      </w:r>
      <w:proofErr w:type="spellStart"/>
      <w:r w:rsidR="009E6761">
        <w:rPr>
          <w:spacing w:val="-2"/>
        </w:rPr>
        <w:t>QoS</w:t>
      </w:r>
      <w:proofErr w:type="spellEnd"/>
      <w:r w:rsidRPr="006A5345">
        <w:rPr>
          <w:spacing w:val="-2"/>
        </w:rPr>
        <w:t xml:space="preserve"> applicable to service data units supplied by the user.  The user should perform necessary procedures to provide Sequence-Controlled and</w:t>
      </w:r>
      <w:r w:rsidR="009E6761">
        <w:rPr>
          <w:spacing w:val="-2"/>
        </w:rPr>
        <w:t>/or</w:t>
      </w:r>
      <w:r w:rsidRPr="006A5345">
        <w:rPr>
          <w:spacing w:val="-2"/>
        </w:rPr>
        <w:t xml:space="preserve"> Expedited Service </w:t>
      </w:r>
      <w:proofErr w:type="spellStart"/>
      <w:r w:rsidR="009E6761">
        <w:rPr>
          <w:spacing w:val="-2"/>
        </w:rPr>
        <w:t>QoS</w:t>
      </w:r>
      <w:proofErr w:type="spellEnd"/>
      <w:r w:rsidR="009E6761">
        <w:rPr>
          <w:spacing w:val="-2"/>
        </w:rPr>
        <w:t xml:space="preserve"> </w:t>
      </w:r>
      <w:r w:rsidRPr="006A5345">
        <w:rPr>
          <w:spacing w:val="-2"/>
        </w:rPr>
        <w:t>for its service data units.</w:t>
      </w:r>
    </w:p>
    <w:p w14:paraId="5C5F17E6" w14:textId="3101D1BC" w:rsidR="006562B8" w:rsidRPr="008E256C" w:rsidRDefault="00363004" w:rsidP="006562B8">
      <w:pPr>
        <w:pStyle w:val="Heading4"/>
        <w:spacing w:before="480"/>
      </w:pPr>
      <w:r>
        <w:t>Sequence-Controlled</w:t>
      </w:r>
      <w:r w:rsidR="000322B8">
        <w:t xml:space="preserve"> Service</w:t>
      </w:r>
      <w:r w:rsidR="00DC129B">
        <w:t xml:space="preserve"> – Reliable Delivery</w:t>
      </w:r>
    </w:p>
    <w:p w14:paraId="4724BEE7" w14:textId="14E6BAEF" w:rsidR="006562B8" w:rsidRPr="008E256C" w:rsidRDefault="00DC129B" w:rsidP="006562B8">
      <w:r>
        <w:t xml:space="preserve">The </w:t>
      </w:r>
      <w:r w:rsidR="00325E31">
        <w:t>reliable</w:t>
      </w:r>
      <w:r>
        <w:t xml:space="preserve"> </w:t>
      </w:r>
      <w:proofErr w:type="spellStart"/>
      <w:r>
        <w:t>QoS</w:t>
      </w:r>
      <w:proofErr w:type="spellEnd"/>
      <w:r w:rsidR="006562B8" w:rsidRPr="008E256C">
        <w:t xml:space="preserve"> (</w:t>
      </w:r>
      <w:r w:rsidR="00325E31">
        <w:t>Sequence-Controlled</w:t>
      </w:r>
      <w:r w:rsidR="006562B8" w:rsidRPr="008E256C">
        <w:t xml:space="preserve"> Service)</w:t>
      </w:r>
      <w:r w:rsidR="00CE347A">
        <w:t xml:space="preserve"> of either COP-1 reference [9] or COP-P reference [10]</w:t>
      </w:r>
      <w:r w:rsidR="006562B8" w:rsidRPr="008E256C">
        <w:t xml:space="preserve"> utilizes an Automatic Repeat Request (ARQ) procedure of the ‘go-back-</w:t>
      </w:r>
      <w:r w:rsidR="006562B8" w:rsidRPr="008E256C">
        <w:rPr>
          <w:i/>
        </w:rPr>
        <w:t>n</w:t>
      </w:r>
      <w:r w:rsidR="006562B8" w:rsidRPr="008E256C">
        <w:t>’ type with sequence-control mechanisms at both sending and receiving ends and a standard report returned from the receiving end to the sending end.</w:t>
      </w:r>
    </w:p>
    <w:p w14:paraId="67BC706B" w14:textId="385F7BE6" w:rsidR="006562B8" w:rsidRPr="008E256C" w:rsidRDefault="006562B8" w:rsidP="006562B8">
      <w:r w:rsidRPr="008E256C">
        <w:t xml:space="preserve">For </w:t>
      </w:r>
      <w:r w:rsidR="00325E31">
        <w:t>Sequence-Controlled</w:t>
      </w:r>
      <w:r w:rsidRPr="008E256C">
        <w:t xml:space="preserve"> Service, service data units supplied by a sending user at a SAP are inserted into </w:t>
      </w:r>
      <w:r w:rsidR="00CA3F8D">
        <w:t xml:space="preserve">the Data Field of </w:t>
      </w:r>
      <w:r w:rsidRPr="008E256C">
        <w:t>Transfer Frames (after MAP multiplexing when applicable) and transmitted on a Virtual Channel in the order in which they are presented at the SAP.  The retransmission mechanism ensures with a high probability of success that:</w:t>
      </w:r>
    </w:p>
    <w:p w14:paraId="4331A42B" w14:textId="77777777" w:rsidR="006562B8" w:rsidRPr="008E256C" w:rsidRDefault="006562B8" w:rsidP="009A56D1">
      <w:pPr>
        <w:pStyle w:val="List"/>
        <w:numPr>
          <w:ilvl w:val="0"/>
          <w:numId w:val="132"/>
        </w:numPr>
        <w:ind w:left="720"/>
      </w:pPr>
      <w:proofErr w:type="gramStart"/>
      <w:r w:rsidRPr="008E256C">
        <w:t>no</w:t>
      </w:r>
      <w:proofErr w:type="gramEnd"/>
      <w:r w:rsidRPr="008E256C">
        <w:t xml:space="preserve"> service data unit is lost;</w:t>
      </w:r>
    </w:p>
    <w:p w14:paraId="6273E3A8" w14:textId="77777777" w:rsidR="006562B8" w:rsidRPr="008E256C" w:rsidRDefault="006562B8" w:rsidP="009A56D1">
      <w:pPr>
        <w:pStyle w:val="List"/>
        <w:numPr>
          <w:ilvl w:val="0"/>
          <w:numId w:val="132"/>
        </w:numPr>
        <w:ind w:left="720"/>
      </w:pPr>
      <w:proofErr w:type="gramStart"/>
      <w:r w:rsidRPr="008E256C">
        <w:t>no</w:t>
      </w:r>
      <w:proofErr w:type="gramEnd"/>
      <w:r w:rsidRPr="008E256C">
        <w:t xml:space="preserve"> service data unit is duplicated;</w:t>
      </w:r>
    </w:p>
    <w:p w14:paraId="12F17C4D" w14:textId="77777777" w:rsidR="006562B8" w:rsidRPr="008E256C" w:rsidRDefault="006562B8" w:rsidP="009A56D1">
      <w:pPr>
        <w:pStyle w:val="List"/>
        <w:numPr>
          <w:ilvl w:val="0"/>
          <w:numId w:val="132"/>
        </w:numPr>
        <w:ind w:left="720"/>
      </w:pPr>
      <w:proofErr w:type="gramStart"/>
      <w:r w:rsidRPr="008E256C">
        <w:t>no</w:t>
      </w:r>
      <w:proofErr w:type="gramEnd"/>
      <w:r w:rsidRPr="008E256C">
        <w:t xml:space="preserve"> service data unit is delivered out of sequence.</w:t>
      </w:r>
    </w:p>
    <w:p w14:paraId="4CC554B2" w14:textId="13E8208F" w:rsidR="006562B8" w:rsidRPr="008E256C" w:rsidRDefault="008732E7" w:rsidP="006562B8">
      <w:pPr>
        <w:pStyle w:val="Heading4"/>
        <w:spacing w:before="480"/>
      </w:pPr>
      <w:r>
        <w:t>Expedited Service</w:t>
      </w:r>
      <w:r w:rsidR="00DC129B">
        <w:t xml:space="preserve"> </w:t>
      </w:r>
      <w:r w:rsidR="00325E31">
        <w:t>– Best Effort Delivery</w:t>
      </w:r>
    </w:p>
    <w:p w14:paraId="494F2002" w14:textId="58F3CB20" w:rsidR="006562B8" w:rsidRPr="008E256C" w:rsidRDefault="00817776" w:rsidP="006562B8">
      <w:r>
        <w:t>The Best Effort</w:t>
      </w:r>
      <w:r w:rsidR="00DC129B">
        <w:t xml:space="preserve"> </w:t>
      </w:r>
      <w:proofErr w:type="spellStart"/>
      <w:r w:rsidR="00DC129B">
        <w:t>QoS</w:t>
      </w:r>
      <w:proofErr w:type="spellEnd"/>
      <w:r w:rsidR="006562B8" w:rsidRPr="008E256C">
        <w:t xml:space="preserve"> (</w:t>
      </w:r>
      <w:r>
        <w:t>Expedited</w:t>
      </w:r>
      <w:r w:rsidR="006562B8" w:rsidRPr="008E256C">
        <w:t xml:space="preserve"> Service) is used </w:t>
      </w:r>
      <w:r w:rsidR="00326553">
        <w:t xml:space="preserve">when </w:t>
      </w:r>
      <w:proofErr w:type="gramStart"/>
      <w:r w:rsidR="00326553">
        <w:t>ARQ is not required</w:t>
      </w:r>
      <w:ins w:id="302" w:author="Kazz, Greg J (313B)" w:date="2016-03-17T15:28:00Z">
        <w:r w:rsidR="00E825B1">
          <w:t xml:space="preserve"> by the data link layer</w:t>
        </w:r>
      </w:ins>
      <w:r w:rsidR="006562B8" w:rsidRPr="008E256C">
        <w:t>, or when a higher layer protocol provides a retransmission capability</w:t>
      </w:r>
      <w:proofErr w:type="gramEnd"/>
      <w:r w:rsidR="006562B8" w:rsidRPr="008E256C">
        <w:t>.</w:t>
      </w:r>
    </w:p>
    <w:p w14:paraId="7B8BC36A" w14:textId="56F1F3AB" w:rsidR="006562B8" w:rsidRPr="008E256C" w:rsidRDefault="006C7015" w:rsidP="006562B8">
      <w:r>
        <w:t>For Expedited</w:t>
      </w:r>
      <w:r w:rsidR="006562B8" w:rsidRPr="008E256C">
        <w:t xml:space="preserve"> Service, service data units supplied by the sending user are transmitted </w:t>
      </w:r>
      <w:r w:rsidR="00326553">
        <w:t>one or more times</w:t>
      </w:r>
      <w:r w:rsidR="006562B8" w:rsidRPr="008E256C">
        <w:t xml:space="preserve"> (i.e., no retransmission).  There is no guarantee that all </w:t>
      </w:r>
      <w:r w:rsidR="00237D04">
        <w:t>Expedited</w:t>
      </w:r>
      <w:r w:rsidR="006562B8" w:rsidRPr="008E256C">
        <w:t xml:space="preserve"> service data units are delivered to the receiving user.</w:t>
      </w:r>
    </w:p>
    <w:p w14:paraId="3BD4BFC8" w14:textId="77777777" w:rsidR="006562B8" w:rsidRPr="008E256C" w:rsidRDefault="006562B8" w:rsidP="006562B8">
      <w:pPr>
        <w:pStyle w:val="Notelevel1"/>
      </w:pPr>
      <w:r w:rsidRPr="008E256C">
        <w:t>NOTES</w:t>
      </w:r>
    </w:p>
    <w:p w14:paraId="19C8D8E9" w14:textId="05799866" w:rsidR="006C7015" w:rsidRDefault="006562B8" w:rsidP="00411D0F">
      <w:pPr>
        <w:pStyle w:val="Noteslevel1"/>
        <w:numPr>
          <w:ilvl w:val="0"/>
          <w:numId w:val="133"/>
        </w:numPr>
      </w:pPr>
      <w:r w:rsidRPr="008E256C">
        <w:t xml:space="preserve">Although </w:t>
      </w:r>
      <w:r w:rsidR="00237D04">
        <w:t>Expedited</w:t>
      </w:r>
      <w:r w:rsidRPr="008E256C">
        <w:t xml:space="preserve"> Service carries the name ‘Expedited’, it is neither a required method nor a faster method for sending urgent data to the receiving end. </w:t>
      </w:r>
    </w:p>
    <w:p w14:paraId="59C74205" w14:textId="77777777" w:rsidR="00411D0F" w:rsidRDefault="00411D0F" w:rsidP="00411D0F">
      <w:pPr>
        <w:pStyle w:val="Noteslevel1"/>
        <w:numPr>
          <w:ilvl w:val="0"/>
          <w:numId w:val="0"/>
        </w:numPr>
        <w:ind w:left="720"/>
      </w:pPr>
    </w:p>
    <w:p w14:paraId="24D82F96" w14:textId="0445859D" w:rsidR="001C7979" w:rsidRDefault="001C7979" w:rsidP="001C7979">
      <w:pPr>
        <w:pStyle w:val="Heading4"/>
      </w:pPr>
      <w:r>
        <w:t>Security Service</w:t>
      </w:r>
    </w:p>
    <w:p w14:paraId="3FD51381" w14:textId="72A3C1A8" w:rsidR="0066651D" w:rsidRDefault="00C136DC" w:rsidP="00C136DC">
      <w:r>
        <w:t>The optional use of the SDLS protocol reference [14] provides all its functions (authentication, encryption, authenticated encryption) for the data in the Transfer Frame Data Zone of a USLP Frame. It provides full protection for the service data of the MA</w:t>
      </w:r>
      <w:r w:rsidR="00A86D78">
        <w:t>P Packet (MAPP) service</w:t>
      </w:r>
      <w:r w:rsidR="007E788F">
        <w:t xml:space="preserve">, the </w:t>
      </w:r>
      <w:ins w:id="303" w:author="Kazz, Greg J (313B)" w:date="2016-03-14T13:13:00Z">
        <w:r w:rsidR="00585346">
          <w:t xml:space="preserve">VC </w:t>
        </w:r>
      </w:ins>
      <w:r w:rsidR="007E788F">
        <w:t>Octet Stream Service,</w:t>
      </w:r>
      <w:r w:rsidR="00A86D78">
        <w:t xml:space="preserve"> and the</w:t>
      </w:r>
      <w:r>
        <w:t xml:space="preserve"> MAP Acce</w:t>
      </w:r>
      <w:r w:rsidR="00A86D78">
        <w:t>ss (MAPA) Service. See Section 6</w:t>
      </w:r>
      <w:r w:rsidR="0098322D">
        <w:t>, Protocol Specification with SDLS option.</w:t>
      </w:r>
    </w:p>
    <w:p w14:paraId="2E78172F" w14:textId="45281E69" w:rsidR="00C136DC" w:rsidRDefault="00C136DC" w:rsidP="00C136DC">
      <w:r>
        <w:t xml:space="preserve">SDLS provides authentication for some fields in the Transfer Frame Primary Header and for some auxiliary data fields in a USLP Frame. It does not provide encryption for these fields. </w:t>
      </w:r>
    </w:p>
    <w:p w14:paraId="725FE3F0" w14:textId="63B86A0B" w:rsidR="00695488" w:rsidRDefault="00695488" w:rsidP="00C136DC">
      <w:r>
        <w:t>SDLS provides no protection for the protocol control frames generated by either the COP-1 or COP-P.</w:t>
      </w:r>
    </w:p>
    <w:p w14:paraId="5AF41BCE" w14:textId="36BEDB36" w:rsidR="0066651D" w:rsidRPr="0066651D" w:rsidRDefault="00C136DC" w:rsidP="0066651D">
      <w:r>
        <w:t xml:space="preserve">SDLS provides no protection for the </w:t>
      </w:r>
      <w:r w:rsidR="00F81232">
        <w:t>Virtual Channel Operational Control Field (</w:t>
      </w:r>
      <w:r>
        <w:t>VC_OCF</w:t>
      </w:r>
      <w:r w:rsidR="00F81232">
        <w:t>)</w:t>
      </w:r>
      <w:r>
        <w:t xml:space="preserve"> Service</w:t>
      </w:r>
      <w:r w:rsidR="00606C95">
        <w:t xml:space="preserve"> </w:t>
      </w:r>
      <w:proofErr w:type="gramStart"/>
      <w:r w:rsidR="00F81232">
        <w:t>nor</w:t>
      </w:r>
      <w:proofErr w:type="gramEnd"/>
      <w:r w:rsidR="003F191C">
        <w:t xml:space="preserve"> for the Insert </w:t>
      </w:r>
      <w:r w:rsidR="00F81232">
        <w:t>Service. It also provides no protection for the frames supplied to USLP by external sources such as by the Virtual Channel Frame (VCF) and the Master Channel Frame (MCF) services.</w:t>
      </w:r>
    </w:p>
    <w:p w14:paraId="2904C3E3" w14:textId="49361A51" w:rsidR="00857D30" w:rsidRPr="00844072" w:rsidRDefault="00857D30" w:rsidP="00857D30">
      <w:pPr>
        <w:pStyle w:val="Heading4"/>
        <w:spacing w:before="360"/>
      </w:pPr>
      <w:r w:rsidRPr="00844072">
        <w:t>Asynchronous Service</w:t>
      </w:r>
    </w:p>
    <w:p w14:paraId="36DB98D5" w14:textId="42E102EE" w:rsidR="00857D30" w:rsidRPr="00844072" w:rsidRDefault="00857D30" w:rsidP="00857D30">
      <w:r w:rsidRPr="00844072">
        <w:rPr>
          <w:spacing w:val="-2"/>
        </w:rPr>
        <w:t xml:space="preserve">In asynchronous service, there </w:t>
      </w:r>
      <w:proofErr w:type="gramStart"/>
      <w:r w:rsidRPr="00844072">
        <w:rPr>
          <w:spacing w:val="-2"/>
        </w:rPr>
        <w:t>are</w:t>
      </w:r>
      <w:proofErr w:type="gramEnd"/>
      <w:r w:rsidRPr="00844072">
        <w:rPr>
          <w:spacing w:val="-2"/>
        </w:rPr>
        <w:t xml:space="preserve"> no timing relationships between the transfer of service data units supplied by the service user and the transmission of Transfer Frames generated by the service provider.  The user may request data transfer at any time it desires, but there may be restrictions imposed by the provider on the data generation rate.  In this service (figure </w:t>
      </w:r>
      <w:r w:rsidR="00DC46E1">
        <w:rPr>
          <w:spacing w:val="-2"/>
        </w:rPr>
        <w:t>2-3</w:t>
      </w:r>
      <w:r w:rsidRPr="00844072">
        <w:rPr>
          <w:spacing w:val="-2"/>
        </w:rPr>
        <w:t>),</w:t>
      </w:r>
      <w:r w:rsidRPr="00844072">
        <w:t xml:space="preserve"> each service data unit from a sending user is placed in a queue, the contents of which are sent to a receiving user in the order in which they were presented.  Although transmission errors may prevent delivery of some data units, the service provider attempts to transfer all data units provided by the user exactly once.  The timing of data transfer is determined by the provider in accordance with mission-specific rules, and may depend on the traffic at the time of transfer.  The key feature of this service is that all of the service data units from the sending user are transferred, and transferred only once.</w:t>
      </w:r>
    </w:p>
    <w:p w14:paraId="2182F427" w14:textId="60A47006" w:rsidR="00857D30" w:rsidRPr="00844072" w:rsidRDefault="00857D30" w:rsidP="00857D30">
      <w:pPr>
        <w:pStyle w:val="Figure"/>
      </w:pPr>
      <w:r>
        <w:rPr>
          <w:noProof/>
        </w:rPr>
        <w:drawing>
          <wp:inline distT="0" distB="0" distL="0" distR="0" wp14:anchorId="42754C81" wp14:editId="314FE22C">
            <wp:extent cx="3197225" cy="1828800"/>
            <wp:effectExtent l="0" t="0" r="317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7225" cy="1828800"/>
                    </a:xfrm>
                    <a:prstGeom prst="rect">
                      <a:avLst/>
                    </a:prstGeom>
                    <a:noFill/>
                    <a:ln>
                      <a:noFill/>
                    </a:ln>
                  </pic:spPr>
                </pic:pic>
              </a:graphicData>
            </a:graphic>
          </wp:inline>
        </w:drawing>
      </w:r>
    </w:p>
    <w:p w14:paraId="37DD4EAA" w14:textId="31CECD4B" w:rsidR="00857D30" w:rsidRPr="00844072" w:rsidRDefault="00857D30" w:rsidP="00857D30">
      <w:pPr>
        <w:pStyle w:val="FigureTitle"/>
      </w:pPr>
      <w:r w:rsidRPr="00844072">
        <w:t xml:space="preserve">Figure </w:t>
      </w:r>
      <w:r w:rsidR="00D5789D">
        <w:fldChar w:fldCharType="begin"/>
      </w:r>
      <w:r w:rsidR="00D5789D">
        <w:instrText xml:space="preserve"> STYLEREF "Heading 1"\l \n \t \* MERGEFORMAT </w:instrText>
      </w:r>
      <w:r w:rsidR="00D5789D">
        <w:fldChar w:fldCharType="separate"/>
      </w:r>
      <w:r>
        <w:rPr>
          <w:noProof/>
        </w:rPr>
        <w:t>2</w:t>
      </w:r>
      <w:r w:rsidR="00D5789D">
        <w:rPr>
          <w:noProof/>
        </w:rPr>
        <w:fldChar w:fldCharType="end"/>
      </w:r>
      <w:r w:rsidRPr="00844072">
        <w:noBreakHyphen/>
      </w:r>
      <w:r w:rsidR="00DC46E1">
        <w:t>3</w:t>
      </w:r>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r>
        <w:rPr>
          <w:noProof/>
        </w:rPr>
        <w:instrText>2</w:instrText>
      </w:r>
      <w:r w:rsidR="00D5789D">
        <w:rPr>
          <w:noProof/>
        </w:rPr>
        <w:fldChar w:fldCharType="end"/>
      </w:r>
      <w:r w:rsidRPr="00844072">
        <w:instrText>-</w:instrText>
      </w:r>
      <w:r w:rsidR="00D5789D">
        <w:fldChar w:fldCharType="begin"/>
      </w:r>
      <w:r w:rsidR="00D5789D">
        <w:instrText xml:space="preserve"> SEQ Figure_TOC \s 1 \* MERGEFORMAT </w:instrText>
      </w:r>
      <w:r w:rsidR="00D5789D">
        <w:fldChar w:fldCharType="separate"/>
      </w:r>
      <w:r>
        <w:rPr>
          <w:noProof/>
        </w:rPr>
        <w:instrText>4</w:instrText>
      </w:r>
      <w:r w:rsidR="00D5789D">
        <w:rPr>
          <w:noProof/>
        </w:rPr>
        <w:fldChar w:fldCharType="end"/>
      </w:r>
      <w:r w:rsidRPr="00844072">
        <w:tab/>
        <w:instrText>Asynchronous Service Model"</w:instrText>
      </w:r>
      <w:r w:rsidRPr="00844072">
        <w:fldChar w:fldCharType="end"/>
      </w:r>
      <w:r w:rsidRPr="00844072">
        <w:t>:  Asynchronous Service Model</w:t>
      </w:r>
    </w:p>
    <w:p w14:paraId="5C5E40B4" w14:textId="77777777" w:rsidR="00145433" w:rsidRPr="00844072" w:rsidRDefault="00145433" w:rsidP="00145433">
      <w:pPr>
        <w:pStyle w:val="Heading4"/>
        <w:spacing w:before="480"/>
      </w:pPr>
      <w:r w:rsidRPr="00844072">
        <w:t>Synchronous Service</w:t>
      </w:r>
    </w:p>
    <w:p w14:paraId="26E52EF4" w14:textId="77777777" w:rsidR="00145433" w:rsidRPr="00844072" w:rsidRDefault="00145433" w:rsidP="00145433">
      <w:pPr>
        <w:rPr>
          <w:spacing w:val="-4"/>
        </w:rPr>
      </w:pPr>
      <w:r w:rsidRPr="00844072">
        <w:rPr>
          <w:spacing w:val="-4"/>
        </w:rPr>
        <w:t>In synchronous service, the transfer of service data units is synchronized with the release of either (1) Transfer Frames of a Virtual Channel, (2) Transfer Frames of a Master Channel, or (3) all Transfer Frames of a Physical Channel.  The transfer timing may be periodic or aperiodic.</w:t>
      </w:r>
    </w:p>
    <w:p w14:paraId="41472041" w14:textId="77777777" w:rsidR="00145433" w:rsidRPr="00844072" w:rsidRDefault="00145433" w:rsidP="00145433">
      <w:r w:rsidRPr="00844072">
        <w:t xml:space="preserve">In this service (figure </w:t>
      </w:r>
      <w:r w:rsidRPr="00844072">
        <w:fldChar w:fldCharType="begin"/>
      </w:r>
      <w:r w:rsidRPr="00844072">
        <w:instrText xml:space="preserve"> REF F_204SynchronousServiceModel \h </w:instrText>
      </w:r>
      <w:r w:rsidRPr="00844072">
        <w:fldChar w:fldCharType="separate"/>
      </w:r>
      <w:r w:rsidR="00A53E08">
        <w:rPr>
          <w:noProof/>
        </w:rPr>
        <w:t>2</w:t>
      </w:r>
      <w:r w:rsidR="00A53E08" w:rsidRPr="00844072">
        <w:noBreakHyphen/>
      </w:r>
      <w:r w:rsidR="00A53E08">
        <w:rPr>
          <w:noProof/>
        </w:rPr>
        <w:t>4</w:t>
      </w:r>
      <w:r w:rsidRPr="00844072">
        <w:fldChar w:fldCharType="end"/>
      </w:r>
      <w:r w:rsidRPr="00844072">
        <w:t xml:space="preserve">), each service data unit from a sending user is placed in a buffer that can hold only one service data unit; the content of the buffer is sent to a receiving user at the time when a Transfer Frame is transmitted.  </w:t>
      </w:r>
      <w:proofErr w:type="gramStart"/>
      <w:r w:rsidRPr="00844072">
        <w:t>The transmission timing of Transfer Frames is determined by the service provider according to mission-specific rules</w:t>
      </w:r>
      <w:proofErr w:type="gramEnd"/>
      <w:r w:rsidRPr="00844072">
        <w:t xml:space="preserve"> (usually known to the user).  The key feature of this service, which is essentially time-division multiplexing, is that the timing of data transfer is driven by the transfer mechanism, not by individual service requests from the user.  Thus a particular service data unit from a user might be sent once, several times (if the ‘new’ value is not placed in the buffer soon enough), or not at all (if one value is replaced by a second before the service provider can send it).</w:t>
      </w:r>
    </w:p>
    <w:p w14:paraId="60AD40BE" w14:textId="77777777" w:rsidR="00145433" w:rsidRPr="00844072" w:rsidRDefault="000F0C5A" w:rsidP="00145433">
      <w:pPr>
        <w:pStyle w:val="Figure"/>
      </w:pPr>
      <w:r>
        <w:rPr>
          <w:noProof/>
        </w:rPr>
        <w:drawing>
          <wp:inline distT="0" distB="0" distL="0" distR="0" wp14:anchorId="591219B6" wp14:editId="2671527B">
            <wp:extent cx="3197225" cy="19843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7225" cy="1984375"/>
                    </a:xfrm>
                    <a:prstGeom prst="rect">
                      <a:avLst/>
                    </a:prstGeom>
                    <a:noFill/>
                    <a:ln>
                      <a:noFill/>
                    </a:ln>
                  </pic:spPr>
                </pic:pic>
              </a:graphicData>
            </a:graphic>
          </wp:inline>
        </w:drawing>
      </w:r>
    </w:p>
    <w:p w14:paraId="71999EC6" w14:textId="77777777" w:rsidR="00145433" w:rsidRPr="00844072" w:rsidRDefault="00145433" w:rsidP="00145433">
      <w:pPr>
        <w:pStyle w:val="FigureTitle"/>
      </w:pPr>
      <w:r w:rsidRPr="00844072">
        <w:t xml:space="preserve">Figure </w:t>
      </w:r>
      <w:bookmarkStart w:id="304" w:name="F_204SynchronousServiceModel"/>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D5789D">
        <w:fldChar w:fldCharType="begin"/>
      </w:r>
      <w:r w:rsidR="00D5789D">
        <w:instrText xml:space="preserve"> SEQ Figure \s 1 \* MERGEFORMAT </w:instrText>
      </w:r>
      <w:r w:rsidR="00D5789D">
        <w:fldChar w:fldCharType="separate"/>
      </w:r>
      <w:r w:rsidR="00A53E08">
        <w:rPr>
          <w:noProof/>
        </w:rPr>
        <w:t>4</w:t>
      </w:r>
      <w:r w:rsidR="00D5789D">
        <w:rPr>
          <w:noProof/>
        </w:rPr>
        <w:fldChar w:fldCharType="end"/>
      </w:r>
      <w:bookmarkEnd w:id="304"/>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bookmarkStart w:id="305" w:name="_Toc368327703"/>
      <w:bookmarkStart w:id="306" w:name="_Toc426124009"/>
      <w:r w:rsidR="00A53E08">
        <w:rPr>
          <w:noProof/>
        </w:rPr>
        <w:instrText>2</w:instrText>
      </w:r>
      <w:r w:rsidR="00D5789D">
        <w:rPr>
          <w:noProof/>
        </w:rPr>
        <w:fldChar w:fldCharType="end"/>
      </w:r>
      <w:r w:rsidRPr="00844072">
        <w:instrText>-</w:instrText>
      </w:r>
      <w:r w:rsidR="00D5789D">
        <w:fldChar w:fldCharType="begin"/>
      </w:r>
      <w:r w:rsidR="00D5789D">
        <w:instrText xml:space="preserve"> SEQ Figure_TOC \s 1 \* MERGEFORMAT </w:instrText>
      </w:r>
      <w:r w:rsidR="00D5789D">
        <w:fldChar w:fldCharType="separate"/>
      </w:r>
      <w:r w:rsidR="00A53E08">
        <w:rPr>
          <w:noProof/>
        </w:rPr>
        <w:instrText>4</w:instrText>
      </w:r>
      <w:r w:rsidR="00D5789D">
        <w:rPr>
          <w:noProof/>
        </w:rPr>
        <w:fldChar w:fldCharType="end"/>
      </w:r>
      <w:r w:rsidRPr="00844072">
        <w:tab/>
        <w:instrText>Synchronous Service Model</w:instrText>
      </w:r>
      <w:bookmarkEnd w:id="305"/>
      <w:bookmarkEnd w:id="306"/>
      <w:r w:rsidRPr="00844072">
        <w:instrText>"</w:instrText>
      </w:r>
      <w:r w:rsidRPr="00844072">
        <w:fldChar w:fldCharType="end"/>
      </w:r>
      <w:r w:rsidRPr="00844072">
        <w:t>:  Synchronous Service Model</w:t>
      </w:r>
    </w:p>
    <w:p w14:paraId="2D6D0565" w14:textId="77777777" w:rsidR="00145433" w:rsidRPr="00844072" w:rsidRDefault="00145433" w:rsidP="00923C99">
      <w:pPr>
        <w:pStyle w:val="Heading4"/>
        <w:spacing w:before="320"/>
      </w:pPr>
      <w:r w:rsidRPr="00844072">
        <w:t>Periodic Service</w:t>
      </w:r>
    </w:p>
    <w:p w14:paraId="4A74CA15" w14:textId="77777777" w:rsidR="00145433" w:rsidRPr="00844072" w:rsidRDefault="00145433" w:rsidP="00145433">
      <w:r w:rsidRPr="00844072">
        <w:t>Periodic service is a special case of synchronous service in which service data units are transferred at a constant rate.  Periodic transfer from service interface to service interface is provided with a specified maximum delay and a specified maximum jitter at the service interface.  There are three cases in which a synchronous service is periodic:</w:t>
      </w:r>
    </w:p>
    <w:p w14:paraId="7D797206" w14:textId="77777777" w:rsidR="0070475F" w:rsidRPr="00844072" w:rsidRDefault="00145433" w:rsidP="00884BCA">
      <w:pPr>
        <w:pStyle w:val="List"/>
        <w:numPr>
          <w:ilvl w:val="0"/>
          <w:numId w:val="14"/>
        </w:numPr>
        <w:tabs>
          <w:tab w:val="clear" w:pos="360"/>
          <w:tab w:val="num" w:pos="720"/>
        </w:tabs>
        <w:ind w:left="720"/>
      </w:pPr>
      <w:r w:rsidRPr="00844072">
        <w:t>If the service is associated with a Virtual Channel  (or a Master Channel) and that Virtual (or Master) Channel produces Transfer Frames at a constant rate, then the service is periodic.</w:t>
      </w:r>
    </w:p>
    <w:p w14:paraId="37184DAF" w14:textId="77777777" w:rsidR="00145433" w:rsidRPr="00844072" w:rsidRDefault="00145433" w:rsidP="00884BCA">
      <w:pPr>
        <w:pStyle w:val="List"/>
        <w:numPr>
          <w:ilvl w:val="0"/>
          <w:numId w:val="14"/>
        </w:numPr>
        <w:tabs>
          <w:tab w:val="clear" w:pos="360"/>
          <w:tab w:val="num" w:pos="720"/>
        </w:tabs>
        <w:ind w:left="720"/>
      </w:pPr>
      <w:r w:rsidRPr="00844072">
        <w:t>If the service is associated with a Master Channel and there is only one Master Channel in the Physical Channel, then the service is periodic.</w:t>
      </w:r>
    </w:p>
    <w:p w14:paraId="3A691601" w14:textId="77777777" w:rsidR="00145433" w:rsidRPr="00844072" w:rsidRDefault="00145433" w:rsidP="00145433">
      <w:r w:rsidRPr="00844072">
        <w:t>For periodic services, all service data units are sent only once if the user supplies service data units at the same rate as the rate at which the service provider transfers them.</w:t>
      </w:r>
    </w:p>
    <w:p w14:paraId="6C7DFFA0" w14:textId="77777777" w:rsidR="00145433" w:rsidRPr="00844072" w:rsidRDefault="00145433" w:rsidP="00923C99">
      <w:pPr>
        <w:pStyle w:val="Heading3"/>
        <w:spacing w:before="320"/>
      </w:pPr>
      <w:bookmarkStart w:id="307" w:name="_Toc417131167"/>
      <w:r w:rsidRPr="00844072">
        <w:t>summary OF SERVICES</w:t>
      </w:r>
      <w:bookmarkEnd w:id="307"/>
    </w:p>
    <w:p w14:paraId="38C4801B" w14:textId="77777777" w:rsidR="00145433" w:rsidRPr="00844072" w:rsidRDefault="00145433" w:rsidP="00145433">
      <w:pPr>
        <w:pStyle w:val="Heading4"/>
      </w:pPr>
      <w:r w:rsidRPr="00844072">
        <w:t>Overview</w:t>
      </w:r>
    </w:p>
    <w:p w14:paraId="657363B3" w14:textId="43263D62" w:rsidR="00145433" w:rsidRPr="00844072" w:rsidRDefault="009B64B8" w:rsidP="00145433">
      <w:del w:id="308" w:author="Kazz, Greg J (313B)" w:date="2016-02-12T11:38:00Z">
        <w:r w:rsidDel="00E0607D">
          <w:delText>Seven</w:delText>
        </w:r>
        <w:r w:rsidR="00145433" w:rsidRPr="00844072" w:rsidDel="00E0607D">
          <w:delText xml:space="preserve"> </w:delText>
        </w:r>
      </w:del>
      <w:proofErr w:type="gramStart"/>
      <w:ins w:id="309" w:author="Kazz, Greg J (313B)" w:date="2016-04-12T10:23:00Z">
        <w:r w:rsidR="00A51F04">
          <w:t xml:space="preserve">Eight </w:t>
        </w:r>
      </w:ins>
      <w:r w:rsidR="00145433" w:rsidRPr="00844072">
        <w:t xml:space="preserve">services are provided by the </w:t>
      </w:r>
      <w:r w:rsidR="000A4B9E">
        <w:t>USLP</w:t>
      </w:r>
      <w:r w:rsidR="00145433" w:rsidRPr="00844072">
        <w:t xml:space="preserve"> Space Data Link Protocol</w:t>
      </w:r>
      <w:proofErr w:type="gramEnd"/>
      <w:r w:rsidR="00145433" w:rsidRPr="00844072">
        <w:t>.</w:t>
      </w:r>
      <w:r w:rsidR="00D46DFA">
        <w:t xml:space="preserve"> </w:t>
      </w:r>
      <w:del w:id="310" w:author="Kazz, Greg J (313B)" w:date="2016-02-12T11:39:00Z">
        <w:r w:rsidR="00D46DFA" w:rsidDel="00E0607D">
          <w:delText>Two</w:delText>
        </w:r>
        <w:r w:rsidR="00D46DFA" w:rsidRPr="00844072" w:rsidDel="00E0607D">
          <w:delText xml:space="preserve"> </w:delText>
        </w:r>
      </w:del>
      <w:ins w:id="311" w:author="Kazz, Greg J (313B)" w:date="2016-04-06T08:32:00Z">
        <w:r w:rsidR="00BE5EA1">
          <w:t>Two</w:t>
        </w:r>
      </w:ins>
      <w:ins w:id="312" w:author="Kazz, Greg J (313B)" w:date="2016-02-12T11:39:00Z">
        <w:r w:rsidR="00E0607D" w:rsidRPr="00844072">
          <w:t xml:space="preserve"> </w:t>
        </w:r>
      </w:ins>
      <w:r w:rsidR="00D46DFA" w:rsidRPr="00844072">
        <w:t>of them (</w:t>
      </w:r>
      <w:r w:rsidR="00D46DFA">
        <w:t xml:space="preserve">MAP </w:t>
      </w:r>
      <w:r w:rsidR="00D46DFA" w:rsidRPr="00844072">
        <w:t xml:space="preserve">Packet, </w:t>
      </w:r>
      <w:r w:rsidR="00D46DFA">
        <w:t>and</w:t>
      </w:r>
      <w:r w:rsidR="00D46DFA" w:rsidRPr="00844072">
        <w:t xml:space="preserve"> </w:t>
      </w:r>
      <w:r w:rsidR="00D46DFA">
        <w:t>MAP</w:t>
      </w:r>
      <w:r w:rsidR="00D46DFA" w:rsidRPr="00844072">
        <w:t xml:space="preserve"> Access) are provided for a </w:t>
      </w:r>
      <w:r w:rsidR="00D46DFA">
        <w:t xml:space="preserve">MAP Channel. </w:t>
      </w:r>
      <w:del w:id="313" w:author="Kazz, Greg J (313B)" w:date="2016-02-12T11:39:00Z">
        <w:r w:rsidDel="00E0607D">
          <w:delText>Three</w:delText>
        </w:r>
        <w:r w:rsidR="00145433" w:rsidRPr="00844072" w:rsidDel="00E0607D">
          <w:delText xml:space="preserve"> </w:delText>
        </w:r>
      </w:del>
      <w:ins w:id="314" w:author="Kazz, Greg J (313B)" w:date="2016-04-12T10:24:00Z">
        <w:r w:rsidR="00A51F04">
          <w:t>Four</w:t>
        </w:r>
      </w:ins>
      <w:ins w:id="315" w:author="Kazz, Greg J (313B)" w:date="2016-02-12T11:39:00Z">
        <w:r w:rsidR="00E0607D" w:rsidRPr="00844072">
          <w:t xml:space="preserve"> </w:t>
        </w:r>
      </w:ins>
      <w:r w:rsidR="00145433" w:rsidRPr="00844072">
        <w:t>of them (</w:t>
      </w:r>
      <w:r w:rsidR="007F2FC6">
        <w:t>Octet Stream</w:t>
      </w:r>
      <w:r w:rsidR="00145433" w:rsidRPr="00844072">
        <w:t>, Virtual Channel</w:t>
      </w:r>
      <w:r>
        <w:t xml:space="preserve"> Operational Control </w:t>
      </w:r>
      <w:proofErr w:type="spellStart"/>
      <w:r>
        <w:t>Field</w:t>
      </w:r>
      <w:ins w:id="316" w:author="Kazz, Greg J (313B)" w:date="2016-02-12T11:39:00Z">
        <w:r w:rsidR="00E0607D">
          <w:t>,</w:t>
        </w:r>
      </w:ins>
      <w:del w:id="317" w:author="Kazz, Greg J (313B)" w:date="2016-02-12T11:39:00Z">
        <w:r w:rsidDel="00E0607D">
          <w:delText xml:space="preserve"> and</w:delText>
        </w:r>
        <w:r w:rsidR="00C576D6" w:rsidDel="00E0607D">
          <w:delText xml:space="preserve"> </w:delText>
        </w:r>
      </w:del>
      <w:r w:rsidR="00145433" w:rsidRPr="00844072">
        <w:t>Virtual</w:t>
      </w:r>
      <w:proofErr w:type="spellEnd"/>
      <w:r w:rsidR="00145433" w:rsidRPr="00844072">
        <w:t xml:space="preserve"> Channel Frame</w:t>
      </w:r>
      <w:ins w:id="318" w:author="Kazz, Greg J (313B)" w:date="2016-04-12T10:24:00Z">
        <w:r w:rsidR="00A51F04">
          <w:t xml:space="preserve"> and COPs Management</w:t>
        </w:r>
      </w:ins>
      <w:r w:rsidR="00145433" w:rsidRPr="00844072">
        <w:t>) are p</w:t>
      </w:r>
      <w:r w:rsidR="00D46DFA">
        <w:t xml:space="preserve">rovided for a Virtual Channel. </w:t>
      </w:r>
      <w:r w:rsidR="00145433" w:rsidRPr="00844072">
        <w:t xml:space="preserve">One of them (Master Channel Frame) is </w:t>
      </w:r>
      <w:r w:rsidR="00D46DFA">
        <w:t xml:space="preserve">provided for a Master Channel. </w:t>
      </w:r>
      <w:r w:rsidR="00145433" w:rsidRPr="00844072">
        <w:t>One of them (Insert) is pr</w:t>
      </w:r>
      <w:r w:rsidR="00136212">
        <w:t>ovided for all Transfer Frames o</w:t>
      </w:r>
      <w:r w:rsidR="00145433" w:rsidRPr="00844072">
        <w:t>n a Physical Channel.</w:t>
      </w:r>
    </w:p>
    <w:p w14:paraId="16C4A658" w14:textId="6A705CCD" w:rsidR="00145433" w:rsidRPr="00844072" w:rsidRDefault="00145433" w:rsidP="00145433">
      <w:r w:rsidRPr="00844072">
        <w:t xml:space="preserve">Table </w:t>
      </w:r>
      <w:r w:rsidRPr="00844072">
        <w:fldChar w:fldCharType="begin"/>
      </w:r>
      <w:r w:rsidRPr="00844072">
        <w:instrText xml:space="preserve"> REF T_201SummaryofServicesProvidedbyAOSSpace \h \* MERGEFORMAT </w:instrText>
      </w:r>
      <w:r w:rsidRPr="00844072">
        <w:fldChar w:fldCharType="separate"/>
      </w:r>
      <w:r w:rsidR="00A53E08">
        <w:rPr>
          <w:noProof/>
        </w:rPr>
        <w:t>2</w:t>
      </w:r>
      <w:r w:rsidR="00A53E08" w:rsidRPr="00844072">
        <w:rPr>
          <w:noProof/>
        </w:rPr>
        <w:noBreakHyphen/>
      </w:r>
      <w:r w:rsidR="00A53E08">
        <w:rPr>
          <w:noProof/>
        </w:rPr>
        <w:t>1</w:t>
      </w:r>
      <w:r w:rsidRPr="00844072">
        <w:fldChar w:fldCharType="end"/>
      </w:r>
      <w:r w:rsidRPr="00844072">
        <w:t xml:space="preserve"> summarizes these services and shows their characteristics, the Service Data Units (SDUs) that they transfer and the availability of SDLS security features.  The optional SDLS protocol can provide security features for the SDUs transferred by some of the services:</w:t>
      </w:r>
    </w:p>
    <w:p w14:paraId="112E290E" w14:textId="77777777" w:rsidR="00145433" w:rsidRPr="00844072" w:rsidRDefault="00145433" w:rsidP="00884BCA">
      <w:pPr>
        <w:pStyle w:val="List"/>
        <w:numPr>
          <w:ilvl w:val="0"/>
          <w:numId w:val="20"/>
        </w:numPr>
        <w:tabs>
          <w:tab w:val="clear" w:pos="360"/>
          <w:tab w:val="num" w:pos="720"/>
        </w:tabs>
        <w:ind w:left="720"/>
      </w:pPr>
      <w:proofErr w:type="gramStart"/>
      <w:r w:rsidRPr="00844072">
        <w:t>encryption</w:t>
      </w:r>
      <w:proofErr w:type="gramEnd"/>
      <w:r w:rsidRPr="00844072">
        <w:t>, to provide confidentiality by hiding data content;</w:t>
      </w:r>
    </w:p>
    <w:p w14:paraId="32E9C292" w14:textId="77777777" w:rsidR="00145433" w:rsidRPr="00844072" w:rsidRDefault="00145433" w:rsidP="00884BCA">
      <w:pPr>
        <w:pStyle w:val="List"/>
        <w:numPr>
          <w:ilvl w:val="0"/>
          <w:numId w:val="20"/>
        </w:numPr>
        <w:tabs>
          <w:tab w:val="clear" w:pos="360"/>
          <w:tab w:val="num" w:pos="720"/>
        </w:tabs>
        <w:ind w:left="720"/>
      </w:pPr>
      <w:proofErr w:type="gramStart"/>
      <w:r w:rsidRPr="00844072">
        <w:t>authentication</w:t>
      </w:r>
      <w:proofErr w:type="gramEnd"/>
      <w:r w:rsidRPr="00844072">
        <w:t>, to confirm the source and integrity of the data.</w:t>
      </w:r>
    </w:p>
    <w:p w14:paraId="4CDA35A0" w14:textId="6373156C" w:rsidR="00145433" w:rsidRPr="00844072" w:rsidRDefault="00145433" w:rsidP="00145433">
      <w:pPr>
        <w:pStyle w:val="TableTitle"/>
      </w:pPr>
      <w:r w:rsidRPr="00844072">
        <w:t xml:space="preserve">Table </w:t>
      </w:r>
      <w:bookmarkStart w:id="319" w:name="T_201SummaryofServicesProvidedbyAOSSpace"/>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D5789D">
        <w:fldChar w:fldCharType="begin"/>
      </w:r>
      <w:r w:rsidR="00D5789D">
        <w:instrText xml:space="preserve"> SEQ Table \s 1 \* MERGEFORMAT </w:instrText>
      </w:r>
      <w:r w:rsidR="00D5789D">
        <w:fldChar w:fldCharType="separate"/>
      </w:r>
      <w:r w:rsidR="00A53E08">
        <w:rPr>
          <w:noProof/>
        </w:rPr>
        <w:t>1</w:t>
      </w:r>
      <w:r w:rsidR="00D5789D">
        <w:rPr>
          <w:noProof/>
        </w:rPr>
        <w:fldChar w:fldCharType="end"/>
      </w:r>
      <w:bookmarkEnd w:id="319"/>
      <w:r w:rsidRPr="00844072">
        <w:fldChar w:fldCharType="begin"/>
      </w:r>
      <w:r w:rsidRPr="00844072">
        <w:instrText xml:space="preserve"> TC \f T "</w:instrText>
      </w:r>
      <w:r w:rsidR="00D5789D">
        <w:fldChar w:fldCharType="begin"/>
      </w:r>
      <w:r w:rsidR="00D5789D">
        <w:instrText xml:space="preserve"> STYLEREF "Heading 1"\l \n \t \* MERGEFORMAT </w:instrText>
      </w:r>
      <w:r w:rsidR="00D5789D">
        <w:fldChar w:fldCharType="separate"/>
      </w:r>
      <w:bookmarkStart w:id="320" w:name="_Toc368327728"/>
      <w:bookmarkStart w:id="321" w:name="_Toc426124034"/>
      <w:r w:rsidR="00A53E08">
        <w:rPr>
          <w:noProof/>
        </w:rPr>
        <w:instrText>2</w:instrText>
      </w:r>
      <w:r w:rsidR="00D5789D">
        <w:rPr>
          <w:noProof/>
        </w:rPr>
        <w:fldChar w:fldCharType="end"/>
      </w:r>
      <w:r w:rsidRPr="00844072">
        <w:instrText>-</w:instrText>
      </w:r>
      <w:r w:rsidR="00D5789D">
        <w:fldChar w:fldCharType="begin"/>
      </w:r>
      <w:r w:rsidR="00D5789D">
        <w:instrText xml:space="preserve"> SEQ Table_TOC \s 1 \* MERGEFORMAT </w:instrText>
      </w:r>
      <w:r w:rsidR="00D5789D">
        <w:fldChar w:fldCharType="separate"/>
      </w:r>
      <w:r w:rsidR="00A53E08">
        <w:rPr>
          <w:noProof/>
        </w:rPr>
        <w:instrText>1</w:instrText>
      </w:r>
      <w:r w:rsidR="00D5789D">
        <w:rPr>
          <w:noProof/>
        </w:rPr>
        <w:fldChar w:fldCharType="end"/>
      </w:r>
      <w:r w:rsidRPr="00844072">
        <w:tab/>
        <w:instrText>Summary of Services Provided by AOS Space Data Link Protocol</w:instrText>
      </w:r>
      <w:bookmarkEnd w:id="320"/>
      <w:bookmarkEnd w:id="321"/>
      <w:r w:rsidRPr="00844072">
        <w:instrText>"</w:instrText>
      </w:r>
      <w:r w:rsidRPr="00844072">
        <w:fldChar w:fldCharType="end"/>
      </w:r>
      <w:r w:rsidRPr="00844072">
        <w:t xml:space="preserve">:  Summary of Services Provided by </w:t>
      </w:r>
      <w:r w:rsidR="000A4B9E">
        <w:t>USLP</w:t>
      </w:r>
      <w:r w:rsidRPr="00844072">
        <w:t xml:space="preserve"> Space Data Link Protocol</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538"/>
        <w:gridCol w:w="1800"/>
        <w:gridCol w:w="1440"/>
        <w:gridCol w:w="1440"/>
        <w:gridCol w:w="1440"/>
      </w:tblGrid>
      <w:tr w:rsidR="00145433" w:rsidRPr="00844072" w14:paraId="685A578B" w14:textId="77777777" w:rsidTr="006E184D">
        <w:trPr>
          <w:cantSplit/>
          <w:trHeight w:val="20"/>
        </w:trPr>
        <w:tc>
          <w:tcPr>
            <w:tcW w:w="2538" w:type="dxa"/>
            <w:vAlign w:val="bottom"/>
          </w:tcPr>
          <w:p w14:paraId="6A482C1D" w14:textId="77777777" w:rsidR="00145433" w:rsidRPr="00844072" w:rsidRDefault="00145433" w:rsidP="006E184D">
            <w:pPr>
              <w:pStyle w:val="TableHeading"/>
              <w:keepNext/>
              <w:spacing w:before="0" w:after="0" w:line="240" w:lineRule="auto"/>
            </w:pPr>
            <w:r w:rsidRPr="00844072">
              <w:t>Service</w:t>
            </w:r>
          </w:p>
        </w:tc>
        <w:tc>
          <w:tcPr>
            <w:tcW w:w="1800" w:type="dxa"/>
            <w:vAlign w:val="bottom"/>
          </w:tcPr>
          <w:p w14:paraId="6DD15170" w14:textId="77777777" w:rsidR="00145433" w:rsidRPr="00844072" w:rsidRDefault="00145433" w:rsidP="006E184D">
            <w:pPr>
              <w:pStyle w:val="TableHeading"/>
              <w:keepNext/>
              <w:spacing w:before="0" w:after="0" w:line="240" w:lineRule="auto"/>
            </w:pPr>
            <w:r w:rsidRPr="00844072">
              <w:t>Service Type</w:t>
            </w:r>
          </w:p>
        </w:tc>
        <w:tc>
          <w:tcPr>
            <w:tcW w:w="1440" w:type="dxa"/>
            <w:vAlign w:val="bottom"/>
          </w:tcPr>
          <w:p w14:paraId="122E2E07" w14:textId="77777777" w:rsidR="00145433" w:rsidRPr="00844072" w:rsidRDefault="00145433" w:rsidP="006E184D">
            <w:pPr>
              <w:pStyle w:val="TableHeading"/>
              <w:keepNext/>
              <w:spacing w:before="0" w:after="0" w:line="240" w:lineRule="auto"/>
            </w:pPr>
            <w:r w:rsidRPr="00844072">
              <w:t>Service Data Unit</w:t>
            </w:r>
          </w:p>
        </w:tc>
        <w:tc>
          <w:tcPr>
            <w:tcW w:w="1440" w:type="dxa"/>
            <w:vAlign w:val="bottom"/>
          </w:tcPr>
          <w:p w14:paraId="10A86B3B" w14:textId="77777777" w:rsidR="00145433" w:rsidRPr="00844072" w:rsidRDefault="00145433" w:rsidP="006E184D">
            <w:pPr>
              <w:pStyle w:val="TableHeading"/>
              <w:keepNext/>
              <w:spacing w:before="0" w:after="0" w:line="240" w:lineRule="auto"/>
            </w:pPr>
            <w:r w:rsidRPr="00844072">
              <w:t>SAP Address</w:t>
            </w:r>
          </w:p>
        </w:tc>
        <w:tc>
          <w:tcPr>
            <w:tcW w:w="1440" w:type="dxa"/>
          </w:tcPr>
          <w:p w14:paraId="2826821D" w14:textId="77777777" w:rsidR="00145433" w:rsidRPr="00844072" w:rsidRDefault="00145433" w:rsidP="006E184D">
            <w:pPr>
              <w:pStyle w:val="TableHeading"/>
              <w:keepNext/>
              <w:spacing w:before="0" w:after="0" w:line="240" w:lineRule="auto"/>
              <w:jc w:val="left"/>
              <w:rPr>
                <w:color w:val="0000FF"/>
                <w:u w:val="dotted"/>
              </w:rPr>
            </w:pPr>
            <w:r w:rsidRPr="00844072">
              <w:t>SDLS Security Features</w:t>
            </w:r>
          </w:p>
        </w:tc>
      </w:tr>
      <w:tr w:rsidR="00F52B78" w:rsidRPr="00844072" w14:paraId="00CBBB2F" w14:textId="77777777" w:rsidTr="006E184D">
        <w:trPr>
          <w:cantSplit/>
          <w:trHeight w:val="20"/>
        </w:trPr>
        <w:tc>
          <w:tcPr>
            <w:tcW w:w="2538" w:type="dxa"/>
          </w:tcPr>
          <w:p w14:paraId="6CDD547F" w14:textId="0DFDA0FA" w:rsidR="00F52B78" w:rsidRPr="00844072" w:rsidRDefault="00DF22DD" w:rsidP="006E184D">
            <w:pPr>
              <w:pStyle w:val="TableCell"/>
              <w:keepNext/>
              <w:spacing w:before="0" w:after="0" w:line="240" w:lineRule="auto"/>
              <w:jc w:val="left"/>
            </w:pPr>
            <w:r>
              <w:t xml:space="preserve">MAP </w:t>
            </w:r>
            <w:r w:rsidR="005529C2">
              <w:t xml:space="preserve">Packet </w:t>
            </w:r>
            <w:r>
              <w:t>(MAPP)</w:t>
            </w:r>
          </w:p>
        </w:tc>
        <w:tc>
          <w:tcPr>
            <w:tcW w:w="1800" w:type="dxa"/>
          </w:tcPr>
          <w:p w14:paraId="01FF86A6" w14:textId="561555AF" w:rsidR="00F52B78" w:rsidRPr="00844072" w:rsidRDefault="00DF22DD" w:rsidP="006E184D">
            <w:pPr>
              <w:pStyle w:val="TableCell"/>
              <w:keepNext/>
              <w:spacing w:before="0" w:after="0" w:line="240" w:lineRule="auto"/>
              <w:jc w:val="left"/>
            </w:pPr>
            <w:r>
              <w:t xml:space="preserve">Sequence-Controlled and Expedited, </w:t>
            </w:r>
            <w:r w:rsidR="00F52B78" w:rsidRPr="00844072">
              <w:t>Asynchronous</w:t>
            </w:r>
          </w:p>
        </w:tc>
        <w:tc>
          <w:tcPr>
            <w:tcW w:w="1440" w:type="dxa"/>
          </w:tcPr>
          <w:p w14:paraId="42DD412E" w14:textId="77777777" w:rsidR="00F52B78" w:rsidRPr="00844072" w:rsidRDefault="00F52B78" w:rsidP="006E184D">
            <w:pPr>
              <w:pStyle w:val="TableCell"/>
              <w:keepNext/>
              <w:spacing w:before="0" w:after="0" w:line="240" w:lineRule="auto"/>
              <w:jc w:val="left"/>
            </w:pPr>
            <w:r w:rsidRPr="00844072">
              <w:t>Packet</w:t>
            </w:r>
          </w:p>
        </w:tc>
        <w:tc>
          <w:tcPr>
            <w:tcW w:w="1440" w:type="dxa"/>
          </w:tcPr>
          <w:p w14:paraId="3D1A685E" w14:textId="4E8C4D0C" w:rsidR="00F52B78" w:rsidRPr="00844072" w:rsidRDefault="00DF22DD" w:rsidP="00AC5096">
            <w:pPr>
              <w:pStyle w:val="TableCell"/>
              <w:keepNext/>
              <w:spacing w:before="0" w:after="0" w:line="240" w:lineRule="auto"/>
              <w:jc w:val="left"/>
            </w:pPr>
            <w:r>
              <w:t xml:space="preserve">GMAP </w:t>
            </w:r>
            <w:r w:rsidR="007D7AE5">
              <w:t>ID</w:t>
            </w:r>
            <w:r>
              <w:t xml:space="preserve"> + PVN </w:t>
            </w:r>
            <w:del w:id="322" w:author="Kazz, Greg J (313B)" w:date="2016-02-10T10:41:00Z">
              <w:r w:rsidDel="00AC5096">
                <w:delText>or PID</w:delText>
              </w:r>
            </w:del>
          </w:p>
        </w:tc>
        <w:tc>
          <w:tcPr>
            <w:tcW w:w="1440" w:type="dxa"/>
          </w:tcPr>
          <w:p w14:paraId="3922A2C9" w14:textId="65DD135E" w:rsidR="00F52B78" w:rsidRPr="00844072" w:rsidRDefault="00F52B78" w:rsidP="006E184D">
            <w:pPr>
              <w:pStyle w:val="TableCell"/>
              <w:keepNext/>
              <w:spacing w:before="0" w:after="0" w:line="240" w:lineRule="auto"/>
              <w:jc w:val="left"/>
              <w:rPr>
                <w:color w:val="0000FF"/>
                <w:u w:val="dotted"/>
              </w:rPr>
            </w:pPr>
            <w:r w:rsidRPr="00844072">
              <w:t>All</w:t>
            </w:r>
          </w:p>
        </w:tc>
      </w:tr>
      <w:tr w:rsidR="00AC5096" w:rsidRPr="00844072" w14:paraId="1804328A" w14:textId="77777777" w:rsidTr="006E184D">
        <w:trPr>
          <w:cantSplit/>
          <w:trHeight w:val="20"/>
          <w:ins w:id="323" w:author="Kazz, Greg J (313B)" w:date="2016-02-10T10:41:00Z"/>
        </w:trPr>
        <w:tc>
          <w:tcPr>
            <w:tcW w:w="2538" w:type="dxa"/>
          </w:tcPr>
          <w:p w14:paraId="1D398634" w14:textId="38DD5B0F" w:rsidR="00AC5096" w:rsidRDefault="00AC5096" w:rsidP="006E184D">
            <w:pPr>
              <w:pStyle w:val="TableCell"/>
              <w:keepNext/>
              <w:spacing w:before="0" w:after="0" w:line="240" w:lineRule="auto"/>
              <w:jc w:val="left"/>
              <w:rPr>
                <w:ins w:id="324" w:author="Kazz, Greg J (313B)" w:date="2016-02-10T10:41:00Z"/>
              </w:rPr>
            </w:pPr>
            <w:ins w:id="325" w:author="Kazz, Greg J (313B)" w:date="2016-02-10T10:42:00Z">
              <w:r>
                <w:t>MAP Access (MAPA</w:t>
              </w:r>
              <w:r w:rsidRPr="00844072">
                <w:t>)</w:t>
              </w:r>
            </w:ins>
          </w:p>
        </w:tc>
        <w:tc>
          <w:tcPr>
            <w:tcW w:w="1800" w:type="dxa"/>
          </w:tcPr>
          <w:p w14:paraId="42DE4D7C" w14:textId="1EFB28BD" w:rsidR="00AC5096" w:rsidRPr="00844072" w:rsidRDefault="00AC5096" w:rsidP="006E184D">
            <w:pPr>
              <w:pStyle w:val="TableCell"/>
              <w:keepNext/>
              <w:spacing w:before="0" w:after="0" w:line="240" w:lineRule="auto"/>
              <w:jc w:val="left"/>
              <w:rPr>
                <w:ins w:id="326" w:author="Kazz, Greg J (313B)" w:date="2016-02-10T10:41:00Z"/>
              </w:rPr>
            </w:pPr>
            <w:ins w:id="327" w:author="Kazz, Greg J (313B)" w:date="2016-02-10T10:42:00Z">
              <w:r>
                <w:t xml:space="preserve">Sequence-Controlled and Expedited, </w:t>
              </w:r>
              <w:r w:rsidRPr="00844072">
                <w:t>Asynchronous or Periodic</w:t>
              </w:r>
            </w:ins>
          </w:p>
        </w:tc>
        <w:tc>
          <w:tcPr>
            <w:tcW w:w="1440" w:type="dxa"/>
          </w:tcPr>
          <w:p w14:paraId="654F6AA8" w14:textId="2456AFC8" w:rsidR="00AC5096" w:rsidRDefault="00AC5096" w:rsidP="006E184D">
            <w:pPr>
              <w:pStyle w:val="TableCell"/>
              <w:keepNext/>
              <w:spacing w:before="0" w:after="0" w:line="240" w:lineRule="auto"/>
              <w:jc w:val="left"/>
              <w:rPr>
                <w:ins w:id="328" w:author="Kazz, Greg J (313B)" w:date="2016-02-10T10:41:00Z"/>
              </w:rPr>
            </w:pPr>
            <w:ins w:id="329" w:author="Kazz, Greg J (313B)" w:date="2016-02-10T10:42:00Z">
              <w:r>
                <w:t>MAP</w:t>
              </w:r>
              <w:r w:rsidRPr="00844072">
                <w:t>_SDU</w:t>
              </w:r>
            </w:ins>
          </w:p>
        </w:tc>
        <w:tc>
          <w:tcPr>
            <w:tcW w:w="1440" w:type="dxa"/>
          </w:tcPr>
          <w:p w14:paraId="32BB9C5A" w14:textId="2CA24C52" w:rsidR="00AC5096" w:rsidRPr="00844072" w:rsidRDefault="00AC5096" w:rsidP="006E184D">
            <w:pPr>
              <w:pStyle w:val="TableCell"/>
              <w:keepNext/>
              <w:spacing w:before="0" w:after="0" w:line="240" w:lineRule="auto"/>
              <w:jc w:val="left"/>
              <w:rPr>
                <w:ins w:id="330" w:author="Kazz, Greg J (313B)" w:date="2016-02-10T10:41:00Z"/>
              </w:rPr>
            </w:pPr>
            <w:ins w:id="331" w:author="Kazz, Greg J (313B)" w:date="2016-02-10T10:42:00Z">
              <w:r>
                <w:t>GMAP ID</w:t>
              </w:r>
            </w:ins>
          </w:p>
        </w:tc>
        <w:tc>
          <w:tcPr>
            <w:tcW w:w="1440" w:type="dxa"/>
          </w:tcPr>
          <w:p w14:paraId="626A030F" w14:textId="6956B643" w:rsidR="00AC5096" w:rsidRPr="00844072" w:rsidRDefault="00AC5096" w:rsidP="006E184D">
            <w:pPr>
              <w:pStyle w:val="TableCell"/>
              <w:keepNext/>
              <w:spacing w:before="0" w:after="0" w:line="240" w:lineRule="auto"/>
              <w:jc w:val="left"/>
              <w:rPr>
                <w:ins w:id="332" w:author="Kazz, Greg J (313B)" w:date="2016-02-10T10:41:00Z"/>
              </w:rPr>
            </w:pPr>
            <w:ins w:id="333" w:author="Kazz, Greg J (313B)" w:date="2016-02-10T10:42:00Z">
              <w:r w:rsidRPr="00844072">
                <w:t>All</w:t>
              </w:r>
            </w:ins>
          </w:p>
        </w:tc>
      </w:tr>
      <w:tr w:rsidR="00AC5096" w:rsidRPr="00844072" w14:paraId="3B217AFE" w14:textId="77777777" w:rsidTr="006E184D">
        <w:trPr>
          <w:cantSplit/>
          <w:trHeight w:val="20"/>
        </w:trPr>
        <w:tc>
          <w:tcPr>
            <w:tcW w:w="2538" w:type="dxa"/>
          </w:tcPr>
          <w:p w14:paraId="22D8BC76" w14:textId="4CA8BD39" w:rsidR="00AC5096" w:rsidRPr="00844072" w:rsidRDefault="00AC5096" w:rsidP="006E184D">
            <w:pPr>
              <w:pStyle w:val="TableCell"/>
              <w:keepNext/>
              <w:spacing w:before="0" w:after="0" w:line="240" w:lineRule="auto"/>
              <w:jc w:val="left"/>
            </w:pPr>
            <w:r>
              <w:t>Virtual Channel Octet Stream</w:t>
            </w:r>
          </w:p>
        </w:tc>
        <w:tc>
          <w:tcPr>
            <w:tcW w:w="1800" w:type="dxa"/>
          </w:tcPr>
          <w:p w14:paraId="6FC2D228"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20054554" w14:textId="32B7D62E" w:rsidR="00AC5096" w:rsidRPr="00844072" w:rsidRDefault="00AC5096" w:rsidP="006E184D">
            <w:pPr>
              <w:pStyle w:val="TableCell"/>
              <w:keepNext/>
              <w:spacing w:before="0" w:after="0" w:line="240" w:lineRule="auto"/>
              <w:jc w:val="left"/>
            </w:pPr>
            <w:r>
              <w:t>Octet Stream</w:t>
            </w:r>
            <w:r w:rsidRPr="00844072">
              <w:t xml:space="preserve"> Data</w:t>
            </w:r>
          </w:p>
        </w:tc>
        <w:tc>
          <w:tcPr>
            <w:tcW w:w="1440" w:type="dxa"/>
          </w:tcPr>
          <w:p w14:paraId="05415BE5" w14:textId="77777777" w:rsidR="00AC5096" w:rsidRPr="00844072" w:rsidRDefault="00AC5096" w:rsidP="006E184D">
            <w:pPr>
              <w:pStyle w:val="TableCell"/>
              <w:keepNext/>
              <w:spacing w:before="0" w:after="0" w:line="240" w:lineRule="auto"/>
              <w:jc w:val="left"/>
            </w:pPr>
            <w:r w:rsidRPr="00844072">
              <w:t>GVCID</w:t>
            </w:r>
          </w:p>
        </w:tc>
        <w:tc>
          <w:tcPr>
            <w:tcW w:w="1440" w:type="dxa"/>
          </w:tcPr>
          <w:p w14:paraId="376F1265" w14:textId="77777777" w:rsidR="00AC5096" w:rsidRPr="00844072" w:rsidRDefault="00AC5096" w:rsidP="006E184D">
            <w:pPr>
              <w:pStyle w:val="TableCell"/>
              <w:keepNext/>
              <w:spacing w:before="0" w:after="0" w:line="240" w:lineRule="auto"/>
              <w:jc w:val="left"/>
              <w:rPr>
                <w:color w:val="0000FF"/>
                <w:u w:val="dotted"/>
              </w:rPr>
            </w:pPr>
            <w:r w:rsidRPr="00844072">
              <w:t>All</w:t>
            </w:r>
          </w:p>
        </w:tc>
      </w:tr>
      <w:tr w:rsidR="00AC5096" w:rsidRPr="00844072" w:rsidDel="00AC5096" w14:paraId="6996F39C" w14:textId="01BF112E" w:rsidTr="006E184D">
        <w:trPr>
          <w:cantSplit/>
          <w:trHeight w:val="20"/>
          <w:del w:id="334" w:author="Kazz, Greg J (313B)" w:date="2016-02-10T10:42:00Z"/>
        </w:trPr>
        <w:tc>
          <w:tcPr>
            <w:tcW w:w="2538" w:type="dxa"/>
          </w:tcPr>
          <w:p w14:paraId="0E7834FF" w14:textId="0C049867" w:rsidR="00AC5096" w:rsidRPr="00844072" w:rsidDel="00AC5096" w:rsidRDefault="00AC5096" w:rsidP="006E184D">
            <w:pPr>
              <w:pStyle w:val="TableCell"/>
              <w:keepNext/>
              <w:spacing w:before="0" w:after="0" w:line="240" w:lineRule="auto"/>
              <w:jc w:val="left"/>
              <w:rPr>
                <w:del w:id="335" w:author="Kazz, Greg J (313B)" w:date="2016-02-10T10:42:00Z"/>
              </w:rPr>
            </w:pPr>
            <w:del w:id="336" w:author="Kazz, Greg J (313B)" w:date="2016-02-10T10:42:00Z">
              <w:r w:rsidDel="00AC5096">
                <w:delText>MAP Access (MAPA</w:delText>
              </w:r>
              <w:r w:rsidRPr="00844072" w:rsidDel="00AC5096">
                <w:delText>)</w:delText>
              </w:r>
            </w:del>
          </w:p>
        </w:tc>
        <w:tc>
          <w:tcPr>
            <w:tcW w:w="1800" w:type="dxa"/>
          </w:tcPr>
          <w:p w14:paraId="3495E27E" w14:textId="3281BBAA" w:rsidR="00AC5096" w:rsidRPr="00844072" w:rsidDel="00AC5096" w:rsidRDefault="00AC5096" w:rsidP="006E184D">
            <w:pPr>
              <w:pStyle w:val="TableCell"/>
              <w:keepNext/>
              <w:spacing w:before="0" w:after="0" w:line="240" w:lineRule="auto"/>
              <w:jc w:val="left"/>
              <w:rPr>
                <w:del w:id="337" w:author="Kazz, Greg J (313B)" w:date="2016-02-10T10:42:00Z"/>
              </w:rPr>
            </w:pPr>
            <w:del w:id="338" w:author="Kazz, Greg J (313B)" w:date="2016-02-10T10:42:00Z">
              <w:r w:rsidDel="00AC5096">
                <w:delText xml:space="preserve">Sequence-Controlled and Expedited, </w:delText>
              </w:r>
              <w:r w:rsidRPr="00844072" w:rsidDel="00AC5096">
                <w:delText>Asynchronous or Periodic</w:delText>
              </w:r>
            </w:del>
          </w:p>
        </w:tc>
        <w:tc>
          <w:tcPr>
            <w:tcW w:w="1440" w:type="dxa"/>
          </w:tcPr>
          <w:p w14:paraId="751EDD07" w14:textId="6A99A6DC" w:rsidR="00AC5096" w:rsidRPr="00844072" w:rsidDel="00AC5096" w:rsidRDefault="00AC5096" w:rsidP="006E184D">
            <w:pPr>
              <w:pStyle w:val="TableCell"/>
              <w:keepNext/>
              <w:spacing w:before="0" w:after="0" w:line="240" w:lineRule="auto"/>
              <w:jc w:val="left"/>
              <w:rPr>
                <w:del w:id="339" w:author="Kazz, Greg J (313B)" w:date="2016-02-10T10:42:00Z"/>
              </w:rPr>
            </w:pPr>
            <w:del w:id="340" w:author="Kazz, Greg J (313B)" w:date="2016-02-10T10:42:00Z">
              <w:r w:rsidDel="00AC5096">
                <w:delText>MAP</w:delText>
              </w:r>
              <w:r w:rsidRPr="00844072" w:rsidDel="00AC5096">
                <w:delText>_SDU</w:delText>
              </w:r>
            </w:del>
          </w:p>
        </w:tc>
        <w:tc>
          <w:tcPr>
            <w:tcW w:w="1440" w:type="dxa"/>
          </w:tcPr>
          <w:p w14:paraId="3C124CE8" w14:textId="490573F6" w:rsidR="00AC5096" w:rsidRPr="00844072" w:rsidDel="00AC5096" w:rsidRDefault="00AC5096" w:rsidP="006E184D">
            <w:pPr>
              <w:pStyle w:val="TableCell"/>
              <w:keepNext/>
              <w:spacing w:before="0" w:after="0" w:line="240" w:lineRule="auto"/>
              <w:jc w:val="left"/>
              <w:rPr>
                <w:del w:id="341" w:author="Kazz, Greg J (313B)" w:date="2016-02-10T10:42:00Z"/>
              </w:rPr>
            </w:pPr>
            <w:del w:id="342" w:author="Kazz, Greg J (313B)" w:date="2016-02-10T10:42:00Z">
              <w:r w:rsidDel="00AC5096">
                <w:delText>GMAP ID</w:delText>
              </w:r>
            </w:del>
          </w:p>
        </w:tc>
        <w:tc>
          <w:tcPr>
            <w:tcW w:w="1440" w:type="dxa"/>
          </w:tcPr>
          <w:p w14:paraId="251D2165" w14:textId="068D9CA5" w:rsidR="00AC5096" w:rsidRPr="00844072" w:rsidDel="00AC5096" w:rsidRDefault="00AC5096" w:rsidP="006E184D">
            <w:pPr>
              <w:pStyle w:val="TableCell"/>
              <w:keepNext/>
              <w:spacing w:before="0" w:after="0" w:line="240" w:lineRule="auto"/>
              <w:jc w:val="left"/>
              <w:rPr>
                <w:del w:id="343" w:author="Kazz, Greg J (313B)" w:date="2016-02-10T10:42:00Z"/>
                <w:color w:val="0000FF"/>
                <w:u w:val="dotted"/>
              </w:rPr>
            </w:pPr>
            <w:del w:id="344" w:author="Kazz, Greg J (313B)" w:date="2016-02-10T10:42:00Z">
              <w:r w:rsidRPr="00844072" w:rsidDel="00AC5096">
                <w:delText>All</w:delText>
              </w:r>
            </w:del>
          </w:p>
        </w:tc>
      </w:tr>
      <w:tr w:rsidR="00AC5096" w:rsidRPr="00844072" w14:paraId="30B8817F" w14:textId="77777777" w:rsidTr="006E184D">
        <w:trPr>
          <w:cantSplit/>
          <w:trHeight w:val="20"/>
        </w:trPr>
        <w:tc>
          <w:tcPr>
            <w:tcW w:w="2538" w:type="dxa"/>
          </w:tcPr>
          <w:p w14:paraId="5F0C924B" w14:textId="77777777" w:rsidR="00AC5096" w:rsidRPr="00844072" w:rsidRDefault="00AC5096" w:rsidP="006E184D">
            <w:pPr>
              <w:pStyle w:val="TableCell"/>
              <w:keepNext/>
              <w:spacing w:before="0" w:after="0" w:line="240" w:lineRule="auto"/>
              <w:jc w:val="left"/>
            </w:pPr>
            <w:r w:rsidRPr="00844072">
              <w:t>Virtual Channel Operational Control Field (VC_OCF)</w:t>
            </w:r>
          </w:p>
        </w:tc>
        <w:tc>
          <w:tcPr>
            <w:tcW w:w="1800" w:type="dxa"/>
          </w:tcPr>
          <w:p w14:paraId="0055334C" w14:textId="77777777" w:rsidR="00AC5096" w:rsidRPr="00844072" w:rsidRDefault="00AC5096" w:rsidP="006E184D">
            <w:pPr>
              <w:pStyle w:val="TableCell"/>
              <w:keepNext/>
              <w:spacing w:before="0" w:after="0" w:line="240" w:lineRule="auto"/>
              <w:jc w:val="left"/>
            </w:pPr>
            <w:r w:rsidRPr="00844072">
              <w:t>Synchronous or Periodic</w:t>
            </w:r>
          </w:p>
        </w:tc>
        <w:tc>
          <w:tcPr>
            <w:tcW w:w="1440" w:type="dxa"/>
          </w:tcPr>
          <w:p w14:paraId="5F9D9B3C" w14:textId="77777777" w:rsidR="00AC5096" w:rsidRPr="00844072" w:rsidRDefault="00AC5096" w:rsidP="006E184D">
            <w:pPr>
              <w:pStyle w:val="TableCell"/>
              <w:keepNext/>
              <w:spacing w:before="0" w:after="0" w:line="240" w:lineRule="auto"/>
              <w:jc w:val="left"/>
            </w:pPr>
            <w:r w:rsidRPr="00844072">
              <w:t>OCF_SDU</w:t>
            </w:r>
          </w:p>
        </w:tc>
        <w:tc>
          <w:tcPr>
            <w:tcW w:w="1440" w:type="dxa"/>
          </w:tcPr>
          <w:p w14:paraId="3C594895" w14:textId="77777777" w:rsidR="00AC5096" w:rsidRPr="00844072" w:rsidRDefault="00AC5096" w:rsidP="006E184D">
            <w:pPr>
              <w:pStyle w:val="TableCell"/>
              <w:keepNext/>
              <w:spacing w:before="0" w:after="0" w:line="240" w:lineRule="auto"/>
              <w:jc w:val="left"/>
            </w:pPr>
            <w:r w:rsidRPr="00844072">
              <w:t>GVCID</w:t>
            </w:r>
          </w:p>
        </w:tc>
        <w:tc>
          <w:tcPr>
            <w:tcW w:w="1440" w:type="dxa"/>
          </w:tcPr>
          <w:p w14:paraId="484240B0"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2E8AAC55" w14:textId="77777777" w:rsidTr="006E184D">
        <w:trPr>
          <w:cantSplit/>
          <w:trHeight w:val="20"/>
        </w:trPr>
        <w:tc>
          <w:tcPr>
            <w:tcW w:w="2538" w:type="dxa"/>
          </w:tcPr>
          <w:p w14:paraId="314CABA5" w14:textId="77777777" w:rsidR="00AC5096" w:rsidRPr="00844072" w:rsidRDefault="00AC5096" w:rsidP="006E184D">
            <w:pPr>
              <w:pStyle w:val="TableCell"/>
              <w:keepNext/>
              <w:spacing w:before="0" w:after="0" w:line="240" w:lineRule="auto"/>
              <w:jc w:val="left"/>
            </w:pPr>
            <w:r w:rsidRPr="00844072">
              <w:t>Virtual Channel Frame (VCF)</w:t>
            </w:r>
          </w:p>
        </w:tc>
        <w:tc>
          <w:tcPr>
            <w:tcW w:w="1800" w:type="dxa"/>
          </w:tcPr>
          <w:p w14:paraId="6561AFDB"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6FA4595F" w14:textId="77777777" w:rsidR="00AC5096" w:rsidRPr="00844072" w:rsidRDefault="00AC5096" w:rsidP="006E184D">
            <w:pPr>
              <w:pStyle w:val="TableCell"/>
              <w:keepNext/>
              <w:spacing w:before="0" w:after="0" w:line="240" w:lineRule="auto"/>
              <w:jc w:val="left"/>
            </w:pPr>
            <w:r w:rsidRPr="00844072">
              <w:t>Transfer Frame</w:t>
            </w:r>
          </w:p>
        </w:tc>
        <w:tc>
          <w:tcPr>
            <w:tcW w:w="1440" w:type="dxa"/>
          </w:tcPr>
          <w:p w14:paraId="0F05722C" w14:textId="77777777" w:rsidR="00AC5096" w:rsidRPr="00844072" w:rsidRDefault="00AC5096" w:rsidP="006E184D">
            <w:pPr>
              <w:pStyle w:val="TableCell"/>
              <w:keepNext/>
              <w:spacing w:before="0" w:after="0" w:line="240" w:lineRule="auto"/>
              <w:jc w:val="left"/>
            </w:pPr>
            <w:r w:rsidRPr="00844072">
              <w:t>GVCID</w:t>
            </w:r>
          </w:p>
        </w:tc>
        <w:tc>
          <w:tcPr>
            <w:tcW w:w="1440" w:type="dxa"/>
          </w:tcPr>
          <w:p w14:paraId="5EF9C1BF"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58BCAB5D" w14:textId="77777777" w:rsidTr="006E184D">
        <w:trPr>
          <w:cantSplit/>
          <w:trHeight w:val="20"/>
        </w:trPr>
        <w:tc>
          <w:tcPr>
            <w:tcW w:w="2538" w:type="dxa"/>
          </w:tcPr>
          <w:p w14:paraId="1901FA98" w14:textId="77777777" w:rsidR="00AC5096" w:rsidRPr="00844072" w:rsidRDefault="00AC5096" w:rsidP="006E184D">
            <w:pPr>
              <w:pStyle w:val="TableCell"/>
              <w:keepNext/>
              <w:spacing w:before="0" w:after="0" w:line="240" w:lineRule="auto"/>
              <w:jc w:val="left"/>
            </w:pPr>
            <w:r w:rsidRPr="00844072">
              <w:t>Master Channel Frame (MCF)</w:t>
            </w:r>
          </w:p>
        </w:tc>
        <w:tc>
          <w:tcPr>
            <w:tcW w:w="1800" w:type="dxa"/>
          </w:tcPr>
          <w:p w14:paraId="7BF75828" w14:textId="77777777" w:rsidR="00AC5096" w:rsidRPr="00844072" w:rsidRDefault="00AC5096" w:rsidP="006E184D">
            <w:pPr>
              <w:pStyle w:val="TableCell"/>
              <w:keepNext/>
              <w:spacing w:before="0" w:after="0" w:line="240" w:lineRule="auto"/>
              <w:jc w:val="left"/>
            </w:pPr>
            <w:r w:rsidRPr="00844072">
              <w:t>Asynchronous or Periodic</w:t>
            </w:r>
          </w:p>
        </w:tc>
        <w:tc>
          <w:tcPr>
            <w:tcW w:w="1440" w:type="dxa"/>
          </w:tcPr>
          <w:p w14:paraId="5AFDE68C" w14:textId="77777777" w:rsidR="00AC5096" w:rsidRPr="00844072" w:rsidRDefault="00AC5096" w:rsidP="006E184D">
            <w:pPr>
              <w:pStyle w:val="TableCell"/>
              <w:keepNext/>
              <w:spacing w:before="0" w:after="0" w:line="240" w:lineRule="auto"/>
              <w:jc w:val="left"/>
            </w:pPr>
            <w:r w:rsidRPr="00844072">
              <w:t>Transfer Frame</w:t>
            </w:r>
          </w:p>
        </w:tc>
        <w:tc>
          <w:tcPr>
            <w:tcW w:w="1440" w:type="dxa"/>
          </w:tcPr>
          <w:p w14:paraId="598277FA" w14:textId="77777777" w:rsidR="00AC5096" w:rsidRPr="00844072" w:rsidRDefault="00AC5096" w:rsidP="006E184D">
            <w:pPr>
              <w:pStyle w:val="TableCell"/>
              <w:keepNext/>
              <w:spacing w:before="0" w:after="0" w:line="240" w:lineRule="auto"/>
              <w:jc w:val="left"/>
            </w:pPr>
            <w:r w:rsidRPr="00844072">
              <w:t>MCID</w:t>
            </w:r>
          </w:p>
        </w:tc>
        <w:tc>
          <w:tcPr>
            <w:tcW w:w="1440" w:type="dxa"/>
          </w:tcPr>
          <w:p w14:paraId="7D4199F8"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AC5096" w:rsidRPr="00844072" w14:paraId="77487A60" w14:textId="77777777" w:rsidTr="006E184D">
        <w:trPr>
          <w:cantSplit/>
          <w:trHeight w:val="20"/>
        </w:trPr>
        <w:tc>
          <w:tcPr>
            <w:tcW w:w="2538" w:type="dxa"/>
          </w:tcPr>
          <w:p w14:paraId="5906FAC1" w14:textId="2F74126B" w:rsidR="00AC5096" w:rsidRPr="00844072" w:rsidRDefault="00AC5096" w:rsidP="006E184D">
            <w:pPr>
              <w:pStyle w:val="TableCell"/>
              <w:keepNext/>
              <w:spacing w:before="0" w:after="0" w:line="240" w:lineRule="auto"/>
              <w:jc w:val="left"/>
            </w:pPr>
            <w:r w:rsidRPr="00844072">
              <w:t>Insert</w:t>
            </w:r>
          </w:p>
        </w:tc>
        <w:tc>
          <w:tcPr>
            <w:tcW w:w="1800" w:type="dxa"/>
          </w:tcPr>
          <w:p w14:paraId="7BCEB47F" w14:textId="77777777" w:rsidR="00AC5096" w:rsidRPr="00844072" w:rsidRDefault="00AC5096" w:rsidP="006E184D">
            <w:pPr>
              <w:pStyle w:val="TableCell"/>
              <w:keepNext/>
              <w:spacing w:before="0" w:after="0" w:line="240" w:lineRule="auto"/>
              <w:jc w:val="left"/>
            </w:pPr>
            <w:r w:rsidRPr="00844072">
              <w:t>Periodic</w:t>
            </w:r>
          </w:p>
        </w:tc>
        <w:tc>
          <w:tcPr>
            <w:tcW w:w="1440" w:type="dxa"/>
          </w:tcPr>
          <w:p w14:paraId="43EF6C0A" w14:textId="77777777" w:rsidR="00AC5096" w:rsidRPr="00844072" w:rsidRDefault="00AC5096" w:rsidP="006E184D">
            <w:pPr>
              <w:pStyle w:val="TableCell"/>
              <w:keepNext/>
              <w:spacing w:before="0" w:after="0" w:line="240" w:lineRule="auto"/>
              <w:jc w:val="left"/>
            </w:pPr>
            <w:r w:rsidRPr="00844072">
              <w:t>IN_SDU</w:t>
            </w:r>
          </w:p>
        </w:tc>
        <w:tc>
          <w:tcPr>
            <w:tcW w:w="1440" w:type="dxa"/>
          </w:tcPr>
          <w:p w14:paraId="531097DE" w14:textId="77777777" w:rsidR="00AC5096" w:rsidRPr="00844072" w:rsidRDefault="00AC5096" w:rsidP="006E184D">
            <w:pPr>
              <w:pStyle w:val="TableCell"/>
              <w:keepNext/>
              <w:spacing w:before="0" w:after="0" w:line="240" w:lineRule="auto"/>
              <w:jc w:val="left"/>
            </w:pPr>
            <w:r w:rsidRPr="00844072">
              <w:t>Physical Channel Name</w:t>
            </w:r>
          </w:p>
        </w:tc>
        <w:tc>
          <w:tcPr>
            <w:tcW w:w="1440" w:type="dxa"/>
          </w:tcPr>
          <w:p w14:paraId="3E9F107E" w14:textId="77777777" w:rsidR="00AC5096" w:rsidRPr="00844072" w:rsidRDefault="00AC5096" w:rsidP="006E184D">
            <w:pPr>
              <w:pStyle w:val="TableCell"/>
              <w:keepNext/>
              <w:spacing w:before="0" w:after="0" w:line="240" w:lineRule="auto"/>
              <w:jc w:val="left"/>
              <w:rPr>
                <w:color w:val="0000FF"/>
                <w:u w:val="dotted"/>
              </w:rPr>
            </w:pPr>
            <w:r w:rsidRPr="00844072">
              <w:t>None</w:t>
            </w:r>
          </w:p>
        </w:tc>
      </w:tr>
      <w:tr w:rsidR="00280CE6" w:rsidRPr="00844072" w14:paraId="23031C76" w14:textId="77777777" w:rsidTr="006E184D">
        <w:trPr>
          <w:cantSplit/>
          <w:trHeight w:val="20"/>
          <w:ins w:id="345" w:author="Kazz, Greg J (313B)" w:date="2016-03-14T12:25:00Z"/>
        </w:trPr>
        <w:tc>
          <w:tcPr>
            <w:tcW w:w="2538" w:type="dxa"/>
          </w:tcPr>
          <w:p w14:paraId="6AF1687F" w14:textId="46B01744" w:rsidR="00280CE6" w:rsidRDefault="00280CE6" w:rsidP="006E184D">
            <w:pPr>
              <w:pStyle w:val="TableCell"/>
              <w:keepNext/>
              <w:spacing w:before="0" w:after="0" w:line="240" w:lineRule="auto"/>
              <w:jc w:val="left"/>
              <w:rPr>
                <w:ins w:id="346" w:author="Kazz, Greg J (313B)" w:date="2016-03-14T12:25:00Z"/>
              </w:rPr>
            </w:pPr>
            <w:ins w:id="347" w:author="Kazz, Greg J (313B)" w:date="2016-03-14T12:25:00Z">
              <w:r>
                <w:t>COPs Management</w:t>
              </w:r>
            </w:ins>
          </w:p>
        </w:tc>
        <w:tc>
          <w:tcPr>
            <w:tcW w:w="1800" w:type="dxa"/>
          </w:tcPr>
          <w:p w14:paraId="4A42CDCB" w14:textId="0C940DF2" w:rsidR="00280CE6" w:rsidRDefault="00280CE6" w:rsidP="006E184D">
            <w:pPr>
              <w:pStyle w:val="TableCell"/>
              <w:keepNext/>
              <w:spacing w:before="0" w:after="0" w:line="240" w:lineRule="auto"/>
              <w:jc w:val="left"/>
              <w:rPr>
                <w:ins w:id="348" w:author="Kazz, Greg J (313B)" w:date="2016-03-14T12:25:00Z"/>
              </w:rPr>
            </w:pPr>
            <w:ins w:id="349" w:author="Kazz, Greg J (313B)" w:date="2016-03-14T12:25:00Z">
              <w:r>
                <w:t>N/A</w:t>
              </w:r>
            </w:ins>
          </w:p>
        </w:tc>
        <w:tc>
          <w:tcPr>
            <w:tcW w:w="1440" w:type="dxa"/>
          </w:tcPr>
          <w:p w14:paraId="7FDDAFBF" w14:textId="26E7AE12" w:rsidR="00280CE6" w:rsidRDefault="00280CE6" w:rsidP="006E184D">
            <w:pPr>
              <w:pStyle w:val="TableCell"/>
              <w:keepNext/>
              <w:spacing w:before="0" w:after="0" w:line="240" w:lineRule="auto"/>
              <w:jc w:val="left"/>
              <w:rPr>
                <w:ins w:id="350" w:author="Kazz, Greg J (313B)" w:date="2016-03-14T12:25:00Z"/>
              </w:rPr>
            </w:pPr>
            <w:ins w:id="351" w:author="Kazz, Greg J (313B)" w:date="2016-03-14T12:25:00Z">
              <w:r>
                <w:t>N/A</w:t>
              </w:r>
            </w:ins>
          </w:p>
        </w:tc>
        <w:tc>
          <w:tcPr>
            <w:tcW w:w="1440" w:type="dxa"/>
          </w:tcPr>
          <w:p w14:paraId="76AC2BC4" w14:textId="210DA203" w:rsidR="00280CE6" w:rsidRDefault="00280CE6" w:rsidP="006E184D">
            <w:pPr>
              <w:pStyle w:val="TableCell"/>
              <w:keepNext/>
              <w:spacing w:before="0" w:after="0" w:line="240" w:lineRule="auto"/>
              <w:jc w:val="left"/>
              <w:rPr>
                <w:ins w:id="352" w:author="Kazz, Greg J (313B)" w:date="2016-03-14T12:25:00Z"/>
              </w:rPr>
            </w:pPr>
            <w:ins w:id="353" w:author="Kazz, Greg J (313B)" w:date="2016-03-14T12:25:00Z">
              <w:r>
                <w:t>GVCID</w:t>
              </w:r>
            </w:ins>
          </w:p>
        </w:tc>
        <w:tc>
          <w:tcPr>
            <w:tcW w:w="1440" w:type="dxa"/>
          </w:tcPr>
          <w:p w14:paraId="4618084C" w14:textId="230D0CC8" w:rsidR="00280CE6" w:rsidRDefault="00280CE6" w:rsidP="006E184D">
            <w:pPr>
              <w:pStyle w:val="TableCell"/>
              <w:keepNext/>
              <w:spacing w:before="0" w:after="0" w:line="240" w:lineRule="auto"/>
              <w:jc w:val="left"/>
              <w:rPr>
                <w:ins w:id="354" w:author="Kazz, Greg J (313B)" w:date="2016-03-14T12:25:00Z"/>
              </w:rPr>
            </w:pPr>
            <w:ins w:id="355" w:author="Kazz, Greg J (313B)" w:date="2016-03-14T12:25:00Z">
              <w:r>
                <w:t>N/A</w:t>
              </w:r>
            </w:ins>
          </w:p>
        </w:tc>
      </w:tr>
      <w:tr w:rsidR="00AC5096" w:rsidRPr="00844072" w:rsidDel="00AC5096" w14:paraId="6D88E041" w14:textId="70D1128F" w:rsidTr="006E184D">
        <w:trPr>
          <w:cantSplit/>
          <w:trHeight w:val="20"/>
          <w:del w:id="356" w:author="Kazz, Greg J (313B)" w:date="2016-02-10T10:42:00Z"/>
        </w:trPr>
        <w:tc>
          <w:tcPr>
            <w:tcW w:w="2538" w:type="dxa"/>
          </w:tcPr>
          <w:p w14:paraId="24102707" w14:textId="71375E9A" w:rsidR="00AC5096" w:rsidRPr="00844072" w:rsidDel="00AC5096" w:rsidRDefault="00AC5096" w:rsidP="00EF5F15">
            <w:pPr>
              <w:pStyle w:val="TableCell"/>
              <w:keepNext/>
              <w:spacing w:before="0" w:after="0" w:line="240" w:lineRule="auto"/>
              <w:jc w:val="left"/>
              <w:rPr>
                <w:del w:id="357" w:author="Kazz, Greg J (313B)" w:date="2016-02-10T10:42:00Z"/>
              </w:rPr>
            </w:pPr>
          </w:p>
        </w:tc>
        <w:tc>
          <w:tcPr>
            <w:tcW w:w="1800" w:type="dxa"/>
          </w:tcPr>
          <w:p w14:paraId="1AB5F955" w14:textId="670E90D8" w:rsidR="00AC5096" w:rsidRPr="00844072" w:rsidDel="00AC5096" w:rsidRDefault="00AC5096" w:rsidP="006E184D">
            <w:pPr>
              <w:pStyle w:val="TableCell"/>
              <w:keepNext/>
              <w:spacing w:before="0" w:after="0" w:line="240" w:lineRule="auto"/>
              <w:jc w:val="left"/>
              <w:rPr>
                <w:del w:id="358" w:author="Kazz, Greg J (313B)" w:date="2016-02-10T10:42:00Z"/>
              </w:rPr>
            </w:pPr>
          </w:p>
        </w:tc>
        <w:tc>
          <w:tcPr>
            <w:tcW w:w="1440" w:type="dxa"/>
          </w:tcPr>
          <w:p w14:paraId="522AF7C9" w14:textId="510171E8" w:rsidR="00AC5096" w:rsidRPr="00844072" w:rsidDel="00AC5096" w:rsidRDefault="00AC5096" w:rsidP="006E184D">
            <w:pPr>
              <w:pStyle w:val="TableCell"/>
              <w:keepNext/>
              <w:spacing w:before="0" w:after="0" w:line="240" w:lineRule="auto"/>
              <w:jc w:val="left"/>
              <w:rPr>
                <w:del w:id="359" w:author="Kazz, Greg J (313B)" w:date="2016-02-10T10:42:00Z"/>
              </w:rPr>
            </w:pPr>
          </w:p>
        </w:tc>
        <w:tc>
          <w:tcPr>
            <w:tcW w:w="1440" w:type="dxa"/>
          </w:tcPr>
          <w:p w14:paraId="5570C5EA" w14:textId="06F8EF15" w:rsidR="00AC5096" w:rsidRPr="00844072" w:rsidDel="00AC5096" w:rsidRDefault="00AC5096" w:rsidP="006E184D">
            <w:pPr>
              <w:pStyle w:val="TableCell"/>
              <w:keepNext/>
              <w:spacing w:before="0" w:after="0" w:line="240" w:lineRule="auto"/>
              <w:jc w:val="left"/>
              <w:rPr>
                <w:del w:id="360" w:author="Kazz, Greg J (313B)" w:date="2016-02-10T10:42:00Z"/>
              </w:rPr>
            </w:pPr>
          </w:p>
        </w:tc>
        <w:tc>
          <w:tcPr>
            <w:tcW w:w="1440" w:type="dxa"/>
          </w:tcPr>
          <w:p w14:paraId="6265916D" w14:textId="5EA165F3" w:rsidR="00AC5096" w:rsidRPr="00844072" w:rsidDel="00AC5096" w:rsidRDefault="00AC5096" w:rsidP="006E184D">
            <w:pPr>
              <w:pStyle w:val="TableCell"/>
              <w:keepNext/>
              <w:spacing w:before="0" w:after="0" w:line="240" w:lineRule="auto"/>
              <w:jc w:val="left"/>
              <w:rPr>
                <w:del w:id="361" w:author="Kazz, Greg J (313B)" w:date="2016-02-10T10:42:00Z"/>
              </w:rPr>
            </w:pPr>
          </w:p>
        </w:tc>
      </w:tr>
    </w:tbl>
    <w:p w14:paraId="592B8F75" w14:textId="2406B802" w:rsidR="007254E1" w:rsidRPr="008E256C" w:rsidRDefault="00DA7D8A" w:rsidP="007254E1">
      <w:pPr>
        <w:pStyle w:val="Heading4"/>
        <w:spacing w:before="480"/>
      </w:pPr>
      <w:r>
        <w:t xml:space="preserve">MAP </w:t>
      </w:r>
      <w:r w:rsidR="007254E1" w:rsidRPr="008E256C">
        <w:t>Packet</w:t>
      </w:r>
      <w:r>
        <w:t xml:space="preserve"> (MAPP)</w:t>
      </w:r>
      <w:r w:rsidR="00984892">
        <w:t xml:space="preserve"> </w:t>
      </w:r>
      <w:r w:rsidR="007254E1" w:rsidRPr="008E256C">
        <w:t>Service</w:t>
      </w:r>
    </w:p>
    <w:p w14:paraId="044BF5FC" w14:textId="406B3776" w:rsidR="00136212" w:rsidRDefault="00984892" w:rsidP="007254E1">
      <w:pPr>
        <w:rPr>
          <w:spacing w:val="-2"/>
        </w:rPr>
      </w:pPr>
      <w:r>
        <w:t xml:space="preserve">The </w:t>
      </w:r>
      <w:r w:rsidR="00DA7D8A">
        <w:t xml:space="preserve">MAP </w:t>
      </w:r>
      <w:r>
        <w:t>Packet</w:t>
      </w:r>
      <w:r w:rsidR="00DA7D8A">
        <w:t xml:space="preserve"> (MAPP)</w:t>
      </w:r>
      <w:r w:rsidR="007254E1" w:rsidRPr="008E256C">
        <w:t xml:space="preserve"> Service transfers a sequence of variable-length, delimited, octet-aligned service data units known as Packets across a space link on a specified </w:t>
      </w:r>
      <w:r w:rsidR="00DA7D8A">
        <w:t>MAP Channel</w:t>
      </w:r>
      <w:r w:rsidR="007254E1" w:rsidRPr="008E256C">
        <w:t xml:space="preserve">.  The Packets transferred by this service must </w:t>
      </w:r>
      <w:del w:id="362" w:author="Kazz, Greg J (313B)" w:date="2016-02-10T10:45:00Z">
        <w:r w:rsidR="00DA7D8A" w:rsidDel="00F80209">
          <w:delText xml:space="preserve">either </w:delText>
        </w:r>
      </w:del>
      <w:r w:rsidR="007254E1" w:rsidRPr="008E256C">
        <w:t>have a Packet Version Number (PVN) authorized by CCSDS</w:t>
      </w:r>
      <w:ins w:id="363" w:author="Kazz, Greg J (313B)" w:date="2016-02-10T10:54:00Z">
        <w:r w:rsidR="00963436">
          <w:t>.</w:t>
        </w:r>
      </w:ins>
      <w:del w:id="364" w:author="Kazz, Greg J (313B)" w:date="2016-02-10T10:46:00Z">
        <w:r w:rsidR="00DA7D8A" w:rsidDel="00F80209">
          <w:delText xml:space="preserve"> or a Protocol ID (PID) recognized by CCSDS</w:delText>
        </w:r>
      </w:del>
      <w:r w:rsidR="00DA7D8A">
        <w:t xml:space="preserve">. </w:t>
      </w:r>
      <w:del w:id="365" w:author="Kazz, Greg J (313B)" w:date="2016-02-10T10:46:00Z">
        <w:r w:rsidR="00DA7D8A" w:rsidDel="00F80209">
          <w:delText>Both</w:delText>
        </w:r>
      </w:del>
      <w:del w:id="366" w:author="Kazz, Greg J (313B)" w:date="2016-02-10T10:54:00Z">
        <w:r w:rsidR="00DA7D8A" w:rsidDel="00963436">
          <w:delText xml:space="preserve"> </w:delText>
        </w:r>
      </w:del>
      <w:r w:rsidR="00DA7D8A">
        <w:t xml:space="preserve">CCSDS </w:t>
      </w:r>
      <w:r w:rsidR="007254E1" w:rsidRPr="008E256C">
        <w:t xml:space="preserve">PVNs </w:t>
      </w:r>
      <w:del w:id="367" w:author="Kazz, Greg J (313B)" w:date="2016-02-10T10:46:00Z">
        <w:r w:rsidR="00DA7D8A" w:rsidDel="00F80209">
          <w:delText xml:space="preserve">and PIDs </w:delText>
        </w:r>
      </w:del>
      <w:r w:rsidR="007254E1">
        <w:t xml:space="preserve">are defined in </w:t>
      </w:r>
      <w:r w:rsidR="007254E1" w:rsidRPr="008E256C">
        <w:t xml:space="preserve">reference </w:t>
      </w:r>
      <w:r w:rsidR="007254E1" w:rsidRPr="008E256C">
        <w:fldChar w:fldCharType="begin"/>
      </w:r>
      <w:r w:rsidR="007254E1" w:rsidRPr="008E256C">
        <w:instrText xml:space="preserve"> REF R_RegistriesSpaceAssignedNumberAuthority \h </w:instrText>
      </w:r>
      <w:r w:rsidR="007254E1" w:rsidRPr="008E256C">
        <w:fldChar w:fldCharType="separate"/>
      </w:r>
      <w:r w:rsidR="007254E1" w:rsidRPr="00844072">
        <w:t>[</w:t>
      </w:r>
      <w:r w:rsidR="007254E1">
        <w:t>8</w:t>
      </w:r>
      <w:r w:rsidR="007254E1" w:rsidRPr="00844072">
        <w:t>]</w:t>
      </w:r>
      <w:r w:rsidR="007254E1" w:rsidRPr="008E256C">
        <w:fldChar w:fldCharType="end"/>
      </w:r>
      <w:r w:rsidR="007254E1" w:rsidRPr="008E256C">
        <w:t>.</w:t>
      </w:r>
      <w:r w:rsidR="00D66D10" w:rsidRPr="00D66D10">
        <w:rPr>
          <w:spacing w:val="-2"/>
        </w:rPr>
        <w:t xml:space="preserve"> </w:t>
      </w:r>
    </w:p>
    <w:p w14:paraId="772B6812" w14:textId="66B31F18" w:rsidR="007254E1" w:rsidRDefault="00D66D10" w:rsidP="007254E1">
      <w:r w:rsidRPr="006A5345">
        <w:rPr>
          <w:spacing w:val="-2"/>
        </w:rPr>
        <w:t>The service is un</w:t>
      </w:r>
      <w:r w:rsidR="00136212">
        <w:rPr>
          <w:spacing w:val="-2"/>
        </w:rPr>
        <w:t>idirectional and asynchronous. If the COP is used, then b</w:t>
      </w:r>
      <w:r w:rsidR="00136212" w:rsidRPr="006A5345">
        <w:rPr>
          <w:spacing w:val="-2"/>
        </w:rPr>
        <w:t>oth Sequence-Controlled and Expedited service types are provided</w:t>
      </w:r>
      <w:r w:rsidR="00136212">
        <w:rPr>
          <w:spacing w:val="-2"/>
        </w:rPr>
        <w:t>.</w:t>
      </w:r>
    </w:p>
    <w:p w14:paraId="64AAED40" w14:textId="66384B65" w:rsidR="00D66D10" w:rsidRDefault="00D66D10" w:rsidP="00D66D10">
      <w:pPr>
        <w:rPr>
          <w:color w:val="000000"/>
        </w:rPr>
      </w:pPr>
      <w:r>
        <w:rPr>
          <w:spacing w:val="-2"/>
        </w:rPr>
        <w:t>When using a reliable ARQ protocol with USLP,</w:t>
      </w:r>
      <w:r w:rsidR="00F930A9">
        <w:rPr>
          <w:spacing w:val="-2"/>
        </w:rPr>
        <w:t xml:space="preserve"> then b</w:t>
      </w:r>
      <w:r w:rsidR="000322B8">
        <w:rPr>
          <w:spacing w:val="-2"/>
        </w:rPr>
        <w:t>oth Sequence-Controlled</w:t>
      </w:r>
      <w:r w:rsidR="007254E1" w:rsidRPr="006A5345">
        <w:rPr>
          <w:spacing w:val="-2"/>
        </w:rPr>
        <w:t xml:space="preserve"> and Expedited service types are provided for the </w:t>
      </w:r>
      <w:r w:rsidR="005B1C71">
        <w:rPr>
          <w:spacing w:val="-2"/>
        </w:rPr>
        <w:t xml:space="preserve">MAP </w:t>
      </w:r>
      <w:r w:rsidR="00F930A9">
        <w:rPr>
          <w:spacing w:val="-2"/>
        </w:rPr>
        <w:t>Packet</w:t>
      </w:r>
      <w:r w:rsidR="007254E1" w:rsidRPr="006A5345">
        <w:rPr>
          <w:spacing w:val="-2"/>
        </w:rPr>
        <w:t xml:space="preserve"> Service. </w:t>
      </w:r>
      <w:r>
        <w:rPr>
          <w:spacing w:val="-2"/>
        </w:rPr>
        <w:t>The use of a reliable ARQ protocol allows multiple users (</w:t>
      </w:r>
      <w:r w:rsidRPr="008E256C">
        <w:rPr>
          <w:color w:val="000000"/>
        </w:rPr>
        <w:t xml:space="preserve">i.e., Packets with different </w:t>
      </w:r>
      <w:r>
        <w:rPr>
          <w:color w:val="000000"/>
        </w:rPr>
        <w:t>PVNs</w:t>
      </w:r>
      <w:del w:id="368" w:author="Kazz, Greg J (313B)" w:date="2016-02-10T10:54:00Z">
        <w:r w:rsidDel="00963436">
          <w:rPr>
            <w:color w:val="000000"/>
          </w:rPr>
          <w:delText xml:space="preserve"> or PIDs</w:delText>
        </w:r>
      </w:del>
      <w:r w:rsidRPr="008E256C">
        <w:rPr>
          <w:color w:val="000000"/>
        </w:rPr>
        <w:t>)</w:t>
      </w:r>
      <w:r>
        <w:rPr>
          <w:color w:val="000000"/>
        </w:rPr>
        <w:t xml:space="preserve"> to share a single GMAP ID. In this case the service provider </w:t>
      </w:r>
      <w:r w:rsidRPr="008E256C">
        <w:rPr>
          <w:color w:val="000000"/>
        </w:rPr>
        <w:t xml:space="preserve">multiplexes Packets of different </w:t>
      </w:r>
      <w:r>
        <w:rPr>
          <w:color w:val="000000"/>
        </w:rPr>
        <w:t xml:space="preserve">PVNs </w:t>
      </w:r>
      <w:del w:id="369" w:author="Kazz, Greg J (313B)" w:date="2016-02-10T10:54:00Z">
        <w:r w:rsidDel="00963436">
          <w:rPr>
            <w:color w:val="000000"/>
          </w:rPr>
          <w:delText>or PIDs</w:delText>
        </w:r>
        <w:r w:rsidRPr="008E256C" w:rsidDel="00963436">
          <w:rPr>
            <w:color w:val="000000"/>
          </w:rPr>
          <w:delText xml:space="preserve"> </w:delText>
        </w:r>
      </w:del>
      <w:r w:rsidRPr="008E256C">
        <w:rPr>
          <w:color w:val="000000"/>
        </w:rPr>
        <w:t xml:space="preserve">to form a single stream of Packets to be transferred on that </w:t>
      </w:r>
      <w:r>
        <w:rPr>
          <w:color w:val="000000"/>
        </w:rPr>
        <w:t>G</w:t>
      </w:r>
      <w:r w:rsidRPr="008E256C">
        <w:rPr>
          <w:color w:val="000000"/>
        </w:rPr>
        <w:t xml:space="preserve">MAP </w:t>
      </w:r>
      <w:r>
        <w:rPr>
          <w:color w:val="000000"/>
        </w:rPr>
        <w:t>ID</w:t>
      </w:r>
      <w:r w:rsidRPr="008E256C">
        <w:rPr>
          <w:color w:val="000000"/>
        </w:rPr>
        <w:t>.</w:t>
      </w:r>
    </w:p>
    <w:p w14:paraId="5744824F" w14:textId="62D83B7B" w:rsidR="007254E1" w:rsidRDefault="00D66D10" w:rsidP="007254E1">
      <w:pPr>
        <w:rPr>
          <w:ins w:id="370" w:author="Kazz, Greg J (313B)" w:date="2016-02-10T10:55:00Z"/>
          <w:color w:val="000000"/>
        </w:rPr>
      </w:pPr>
      <w:r>
        <w:rPr>
          <w:color w:val="000000"/>
        </w:rPr>
        <w:t xml:space="preserve">When no reliable ARQ protocol is used, only </w:t>
      </w:r>
      <w:r>
        <w:rPr>
          <w:spacing w:val="-2"/>
        </w:rPr>
        <w:t>Expedited service is</w:t>
      </w:r>
      <w:r w:rsidRPr="006A5345">
        <w:rPr>
          <w:spacing w:val="-2"/>
        </w:rPr>
        <w:t xml:space="preserve"> provided</w:t>
      </w:r>
      <w:r>
        <w:rPr>
          <w:spacing w:val="-2"/>
        </w:rPr>
        <w:t xml:space="preserve"> for a MAP Channel. In this case, </w:t>
      </w:r>
      <w:r>
        <w:rPr>
          <w:color w:val="000000"/>
        </w:rPr>
        <w:t>a</w:t>
      </w:r>
      <w:r w:rsidRPr="008E256C">
        <w:rPr>
          <w:color w:val="000000"/>
        </w:rPr>
        <w:t xml:space="preserve"> user is identified with a </w:t>
      </w:r>
      <w:r>
        <w:rPr>
          <w:color w:val="000000"/>
        </w:rPr>
        <w:t xml:space="preserve">single </w:t>
      </w:r>
      <w:r w:rsidRPr="008E256C">
        <w:rPr>
          <w:color w:val="000000"/>
        </w:rPr>
        <w:t>PVN</w:t>
      </w:r>
      <w:r>
        <w:rPr>
          <w:color w:val="000000"/>
        </w:rPr>
        <w:t xml:space="preserve"> </w:t>
      </w:r>
      <w:del w:id="371" w:author="Kazz, Greg J (313B)" w:date="2016-02-10T10:55:00Z">
        <w:r w:rsidDel="00963436">
          <w:rPr>
            <w:color w:val="000000"/>
          </w:rPr>
          <w:delText>or single PID</w:delText>
        </w:r>
        <w:r w:rsidRPr="008E256C" w:rsidDel="00963436">
          <w:rPr>
            <w:color w:val="000000"/>
          </w:rPr>
          <w:delText xml:space="preserve"> </w:delText>
        </w:r>
      </w:del>
      <w:r w:rsidRPr="008E256C">
        <w:rPr>
          <w:color w:val="000000"/>
        </w:rPr>
        <w:t>and a GMAP ID.</w:t>
      </w:r>
    </w:p>
    <w:p w14:paraId="3CA54737" w14:textId="0BAB2F7E" w:rsidR="009662D6" w:rsidRPr="00D12F1B" w:rsidDel="00BA0092" w:rsidRDefault="009662D6" w:rsidP="007254E1">
      <w:pPr>
        <w:rPr>
          <w:del w:id="372" w:author="Kazz, Greg J (313B)" w:date="2016-04-06T08:35:00Z"/>
          <w:color w:val="000000"/>
        </w:rPr>
      </w:pPr>
    </w:p>
    <w:p w14:paraId="0B4663EE" w14:textId="77777777" w:rsidR="00E7348B" w:rsidRPr="00844072" w:rsidRDefault="00E7348B" w:rsidP="00E7348B">
      <w:pPr>
        <w:pStyle w:val="Heading4"/>
        <w:spacing w:before="480"/>
      </w:pPr>
      <w:r>
        <w:t>MAP Access (MAPA</w:t>
      </w:r>
      <w:r w:rsidRPr="00844072">
        <w:t>) Service</w:t>
      </w:r>
    </w:p>
    <w:p w14:paraId="26745922" w14:textId="77777777" w:rsidR="00E7348B" w:rsidRPr="006A5345" w:rsidRDefault="00E7348B" w:rsidP="00E7348B">
      <w:pPr>
        <w:keepLines/>
      </w:pPr>
      <w:r w:rsidRPr="00844072">
        <w:t xml:space="preserve">The </w:t>
      </w:r>
      <w:r>
        <w:t xml:space="preserve">MAP </w:t>
      </w:r>
      <w:r w:rsidRPr="00844072">
        <w:t>Access (</w:t>
      </w:r>
      <w:r>
        <w:t>MAPA</w:t>
      </w:r>
      <w:r w:rsidRPr="00844072">
        <w:t xml:space="preserve">) Service provides transfer of a sequence of privately formatted service data units of </w:t>
      </w:r>
      <w:r>
        <w:t xml:space="preserve">variable length across a space link. </w:t>
      </w:r>
      <w:r w:rsidRPr="006A5345">
        <w:t>The length of the service data units transferred by this service is not constrained by the length of the Data Field of the Transfer Frame.</w:t>
      </w:r>
    </w:p>
    <w:p w14:paraId="11588080" w14:textId="798D4997" w:rsidR="00E7348B" w:rsidRPr="00E7348B" w:rsidRDefault="00E7348B" w:rsidP="007254E1">
      <w:pPr>
        <w:rPr>
          <w:rPrChange w:id="373" w:author="Kazz, Greg J (313B)" w:date="2016-02-10T11:02:00Z">
            <w:rPr>
              <w:color w:val="000000"/>
            </w:rPr>
          </w:rPrChange>
        </w:rPr>
      </w:pPr>
      <w:r w:rsidRPr="00844072">
        <w:t>For a given service instance, only one user, identified with the G</w:t>
      </w:r>
      <w:r>
        <w:t>MAP ID</w:t>
      </w:r>
      <w:r w:rsidRPr="00844072">
        <w:t xml:space="preserve"> of the </w:t>
      </w:r>
      <w:r>
        <w:t xml:space="preserve">MAP </w:t>
      </w:r>
      <w:r w:rsidRPr="00844072">
        <w:t xml:space="preserve">Channel, can use this service on a </w:t>
      </w:r>
      <w:r>
        <w:t>MAP</w:t>
      </w:r>
      <w:r w:rsidRPr="00844072">
        <w:t xml:space="preserve"> Channel.  Service data units from different users </w:t>
      </w:r>
      <w:r>
        <w:t>may be</w:t>
      </w:r>
      <w:r w:rsidRPr="00844072">
        <w:t xml:space="preserve"> multiplexed together within one </w:t>
      </w:r>
      <w:r>
        <w:t>MAP</w:t>
      </w:r>
      <w:r w:rsidRPr="00844072">
        <w:t xml:space="preserve"> Channel</w:t>
      </w:r>
      <w:r>
        <w:t xml:space="preserve"> </w:t>
      </w:r>
      <w:del w:id="374" w:author="Kazz, Greg J (313B)" w:date="2016-03-21T11:36:00Z">
        <w:r w:rsidDel="00204DBE">
          <w:delText xml:space="preserve">if they contain the same </w:delText>
        </w:r>
      </w:del>
      <w:del w:id="375" w:author="Kazz, Greg J (313B)" w:date="2016-02-10T15:35:00Z">
        <w:r w:rsidDel="00D12F1B">
          <w:delText xml:space="preserve">PID or </w:delText>
        </w:r>
      </w:del>
      <w:del w:id="376" w:author="Kazz, Greg J (313B)" w:date="2016-03-21T11:36:00Z">
        <w:r w:rsidDel="00204DBE">
          <w:delText>PVN</w:delText>
        </w:r>
      </w:del>
      <w:ins w:id="377" w:author="Kazz, Greg J (313B)" w:date="2016-03-21T11:36:00Z">
        <w:r w:rsidR="00204DBE">
          <w:t>as long as these SDUs are contained in independent Transfer Frame Data Zones (TFDZ)</w:t>
        </w:r>
      </w:ins>
      <w:r>
        <w:t>.</w:t>
      </w:r>
    </w:p>
    <w:p w14:paraId="5344970D" w14:textId="55F3E7F7" w:rsidR="00145433" w:rsidRPr="00844072" w:rsidRDefault="00116AA7" w:rsidP="00145433">
      <w:pPr>
        <w:pStyle w:val="Heading4"/>
        <w:spacing w:before="480"/>
      </w:pPr>
      <w:r>
        <w:t xml:space="preserve">Virtual Channel </w:t>
      </w:r>
      <w:r w:rsidR="007F2FC6">
        <w:t>Octet Stream</w:t>
      </w:r>
      <w:r w:rsidR="00145433" w:rsidRPr="00844072">
        <w:t xml:space="preserve"> Service</w:t>
      </w:r>
    </w:p>
    <w:p w14:paraId="0963B7FA" w14:textId="0916D9A8" w:rsidR="00145433" w:rsidRPr="00844072" w:rsidRDefault="00145433" w:rsidP="00145433">
      <w:r w:rsidRPr="00844072">
        <w:t xml:space="preserve">The </w:t>
      </w:r>
      <w:r w:rsidR="00116AA7">
        <w:t xml:space="preserve">VC </w:t>
      </w:r>
      <w:r w:rsidR="007F2FC6">
        <w:t>Octet Stream</w:t>
      </w:r>
      <w:r w:rsidRPr="00844072">
        <w:t xml:space="preserve"> service provides transfer of a serial string of </w:t>
      </w:r>
      <w:r w:rsidR="00330AA9">
        <w:t>aligned octets</w:t>
      </w:r>
      <w:r w:rsidRPr="00844072">
        <w:t xml:space="preserve">, whose internal structure and boundaries are unknown to the service provider, across a space link.  The service is unidirectional, either asynchronous or periodic, and </w:t>
      </w:r>
      <w:proofErr w:type="gramStart"/>
      <w:r w:rsidRPr="00844072">
        <w:t>sequence-preserving</w:t>
      </w:r>
      <w:proofErr w:type="gramEnd"/>
      <w:r w:rsidRPr="00844072">
        <w:t>.  The service does not guarantee completeness, but it may signal gaps in the sequence of service data units delivered to the receiving user.</w:t>
      </w:r>
    </w:p>
    <w:p w14:paraId="519594A9" w14:textId="1152670B" w:rsidR="00145433" w:rsidRPr="00844072" w:rsidRDefault="00145433" w:rsidP="00145433">
      <w:r w:rsidRPr="00844072">
        <w:t xml:space="preserve">For a given service </w:t>
      </w:r>
      <w:proofErr w:type="gramStart"/>
      <w:r w:rsidRPr="00844072">
        <w:t>instance,</w:t>
      </w:r>
      <w:proofErr w:type="gramEnd"/>
      <w:r w:rsidRPr="00844072">
        <w:t xml:space="preserve"> only one user, identified with the GVCID of the Virtual Channel, can use this service on a Virtual Channel.  </w:t>
      </w:r>
      <w:r w:rsidR="007F2FC6">
        <w:t>Octet Stream</w:t>
      </w:r>
      <w:r w:rsidRPr="00844072">
        <w:t>s from different users are not multiplexed together within one Virtual Channel.</w:t>
      </w:r>
    </w:p>
    <w:p w14:paraId="2109F1B3" w14:textId="77777777" w:rsidR="00145433" w:rsidRPr="00844072" w:rsidRDefault="00145433" w:rsidP="00145433">
      <w:pPr>
        <w:pStyle w:val="Heading4"/>
        <w:spacing w:before="480"/>
      </w:pPr>
      <w:r w:rsidRPr="00844072">
        <w:t>Virtual Channel Operational Control Field (VC_OCF) Service</w:t>
      </w:r>
    </w:p>
    <w:p w14:paraId="158A3107" w14:textId="4136CC81" w:rsidR="00145433" w:rsidRPr="00844072" w:rsidRDefault="00145433" w:rsidP="00145433">
      <w:r w:rsidRPr="00844072">
        <w:t>The Virtual Channel Operational Control Field (VC_OCF) Service provides synchronous transfer of fixed-length data units, each consisting of four octets, in the Operational Control Field (OCF) of Transfer Frames of a Virtual Channel.  The service is unidirect</w:t>
      </w:r>
      <w:r w:rsidR="00DC7F8C">
        <w:t xml:space="preserve">ional and </w:t>
      </w:r>
      <w:proofErr w:type="gramStart"/>
      <w:r w:rsidR="00DC7F8C">
        <w:t>sequence-preserving</w:t>
      </w:r>
      <w:proofErr w:type="gramEnd"/>
      <w:r w:rsidR="00DC7F8C">
        <w:t xml:space="preserve">. </w:t>
      </w:r>
      <w:r w:rsidRPr="00844072">
        <w:t xml:space="preserve">The transfer is </w:t>
      </w:r>
      <w:r w:rsidR="00DC7F8C">
        <w:t>signaled for inclusion within</w:t>
      </w:r>
      <w:r w:rsidRPr="00844072">
        <w:t xml:space="preserve"> Transfer Frames of a Virtual Channel</w:t>
      </w:r>
      <w:r w:rsidR="00DC7F8C">
        <w:t xml:space="preserve"> by using the OCF Flag in the Transfer Frame Primary Header</w:t>
      </w:r>
      <w:r w:rsidRPr="00844072">
        <w:t>.</w:t>
      </w:r>
      <w:r w:rsidRPr="00844072">
        <w:rPr>
          <w:b/>
        </w:rPr>
        <w:t xml:space="preserve">  </w:t>
      </w:r>
      <w:r w:rsidRPr="00844072">
        <w:t>The service does not guarantee completeness, but it may signal gaps in the sequence of service data units delivered to the receiving user.</w:t>
      </w:r>
    </w:p>
    <w:p w14:paraId="71879A94" w14:textId="77777777" w:rsidR="00145433" w:rsidRPr="00844072" w:rsidRDefault="00145433" w:rsidP="00145433">
      <w:r w:rsidRPr="00844072">
        <w:t xml:space="preserve">For a given service </w:t>
      </w:r>
      <w:proofErr w:type="gramStart"/>
      <w:r w:rsidRPr="00844072">
        <w:t>instance,</w:t>
      </w:r>
      <w:proofErr w:type="gramEnd"/>
      <w:r w:rsidRPr="00844072">
        <w:t xml:space="preserve"> only one user, identified with the GVCID of the Virtual Channel, can use this service on a Virtual Channel.  Service data units from different users are not multiplexed together within one Virtual Channel.</w:t>
      </w:r>
    </w:p>
    <w:p w14:paraId="7A421314" w14:textId="77777777" w:rsidR="00145433" w:rsidRPr="00844072" w:rsidRDefault="00145433" w:rsidP="00145433">
      <w:pPr>
        <w:pStyle w:val="Heading4"/>
        <w:spacing w:before="480"/>
      </w:pPr>
      <w:r w:rsidRPr="00844072">
        <w:t>Virtual Channel Frame (VCF) Service</w:t>
      </w:r>
    </w:p>
    <w:p w14:paraId="53E2D515" w14:textId="7CE234A5" w:rsidR="00145433" w:rsidRPr="00844072" w:rsidRDefault="00145433" w:rsidP="00145433">
      <w:r w:rsidRPr="00844072">
        <w:t xml:space="preserve">The Virtual Channel Frame (VCF) Service provides transfer of a sequence of fixed-length </w:t>
      </w:r>
      <w:r w:rsidR="000A4B9E">
        <w:t>USLP</w:t>
      </w:r>
      <w:r w:rsidRPr="00844072">
        <w:t xml:space="preserve"> Transfer Frames of a Virtual Channel, created by an independent protocol entity, across a space link.  The service is unidirectional, either asynchronous or periodic, and </w:t>
      </w:r>
      <w:proofErr w:type="gramStart"/>
      <w:r w:rsidRPr="00844072">
        <w:t>sequence-preserving</w:t>
      </w:r>
      <w:proofErr w:type="gramEnd"/>
      <w:r w:rsidRPr="00844072">
        <w:t>.  The service does not guarantee completeness, but it may signal gaps in the sequence of service data units delivered to the receiving user.</w:t>
      </w:r>
    </w:p>
    <w:p w14:paraId="40157958" w14:textId="487B329B" w:rsidR="00145433" w:rsidRPr="00844072" w:rsidRDefault="00145433" w:rsidP="00145433">
      <w:r w:rsidRPr="00844072">
        <w:t xml:space="preserve">For a given service </w:t>
      </w:r>
      <w:proofErr w:type="gramStart"/>
      <w:r w:rsidRPr="00844072">
        <w:t>instance,</w:t>
      </w:r>
      <w:proofErr w:type="gramEnd"/>
      <w:r w:rsidRPr="00844072">
        <w:t xml:space="preserve"> only one user, identified with the GVCID of the Virtual Channel, can use this</w:t>
      </w:r>
      <w:r w:rsidR="00DC46E1">
        <w:t xml:space="preserve"> service on a Virtual Channel. </w:t>
      </w:r>
      <w:r w:rsidRPr="00844072">
        <w:t>Service data units from different users are not multiplexed together within one Virtual Channel.</w:t>
      </w:r>
    </w:p>
    <w:p w14:paraId="1B7C00A3" w14:textId="297F8D17" w:rsidR="00E1461B" w:rsidRDefault="00145433" w:rsidP="00145433">
      <w:r w:rsidRPr="00844072">
        <w:t xml:space="preserve">The Virtual Channel Frame Service transfers the independently created </w:t>
      </w:r>
      <w:r w:rsidR="000A4B9E">
        <w:t>USLP</w:t>
      </w:r>
      <w:r w:rsidRPr="00844072">
        <w:t xml:space="preserve"> Transfer Frames through a space link, together with </w:t>
      </w:r>
      <w:r w:rsidR="000A4B9E">
        <w:t>USLP</w:t>
      </w:r>
      <w:r w:rsidRPr="00844072">
        <w:t xml:space="preserve"> Transfer Frames created by the service provider itself.  This service is made available to trusted users who are certified during the design process to ensure that the independently created protocol data units do not violate the operational integrity of the space link. </w:t>
      </w:r>
      <w:r w:rsidR="00B5536B">
        <w:t xml:space="preserve"> </w:t>
      </w:r>
    </w:p>
    <w:p w14:paraId="43AF36CB" w14:textId="77777777" w:rsidR="00145433" w:rsidRPr="00844072" w:rsidRDefault="00145433" w:rsidP="00145433">
      <w:pPr>
        <w:pStyle w:val="Heading4"/>
        <w:spacing w:before="480"/>
      </w:pPr>
      <w:r w:rsidRPr="00844072">
        <w:t>Master Channel Frame (MCF) Service</w:t>
      </w:r>
    </w:p>
    <w:p w14:paraId="33D5E143" w14:textId="0F1B770E" w:rsidR="00145433" w:rsidRPr="00844072" w:rsidRDefault="00145433" w:rsidP="00145433">
      <w:r w:rsidRPr="00844072">
        <w:t xml:space="preserve">The Master Channel Frame (MCF) Service provides transfer of a sequence of </w:t>
      </w:r>
      <w:r w:rsidR="000A4B9E">
        <w:t>USLP</w:t>
      </w:r>
      <w:r w:rsidRPr="00844072">
        <w:t xml:space="preserve"> Transfer Frames of a Master Channel, created by an independent protocol entity, across a space link.  The service is unidirectional, either asynchronous or periodic, and </w:t>
      </w:r>
      <w:proofErr w:type="gramStart"/>
      <w:r w:rsidRPr="00844072">
        <w:t>sequence-preserving</w:t>
      </w:r>
      <w:proofErr w:type="gramEnd"/>
      <w:r w:rsidRPr="00844072">
        <w:t>.  The service does not guarantee completeness, but it may signal gaps in the sequence of service data units delivered to a receiving user.</w:t>
      </w:r>
    </w:p>
    <w:p w14:paraId="2F2FA72D" w14:textId="4EDF3CDC" w:rsidR="00145433" w:rsidRPr="00844072" w:rsidRDefault="00145433" w:rsidP="00145433">
      <w:r w:rsidRPr="00844072">
        <w:t>For a given service instance, only one user, identified with the MCID of the Master Channel, can use thi</w:t>
      </w:r>
      <w:r w:rsidR="00DC46E1">
        <w:t xml:space="preserve">s service on a Master Channel. </w:t>
      </w:r>
      <w:r w:rsidRPr="00844072">
        <w:t>Service data units from different users are not multiplexed together within one Master Channel.</w:t>
      </w:r>
    </w:p>
    <w:p w14:paraId="522D2909" w14:textId="1BEC954A" w:rsidR="00145433" w:rsidRPr="00844072" w:rsidRDefault="00145433" w:rsidP="00145433">
      <w:r w:rsidRPr="00844072">
        <w:t xml:space="preserve">The Master Channel Frame Service transfers the independently created </w:t>
      </w:r>
      <w:r w:rsidR="000A4B9E">
        <w:t>USLP</w:t>
      </w:r>
      <w:r w:rsidRPr="00844072">
        <w:t xml:space="preserve"> Transfer Frames through the space link, together with </w:t>
      </w:r>
      <w:r w:rsidR="000A4B9E">
        <w:t>USLP</w:t>
      </w:r>
      <w:r w:rsidRPr="00844072">
        <w:t xml:space="preserve"> Transfer Frames created by the service provider itself.  This service is made available to trusted users who are certified during the design process to ensure that the independently created protocol data units do not violate the operationa</w:t>
      </w:r>
      <w:r w:rsidR="008559D2">
        <w:t xml:space="preserve">l integrity of the space link. </w:t>
      </w:r>
    </w:p>
    <w:p w14:paraId="298C273F" w14:textId="77777777" w:rsidR="00145433" w:rsidRPr="00844072" w:rsidRDefault="00145433" w:rsidP="00145433">
      <w:pPr>
        <w:pStyle w:val="Heading4"/>
        <w:spacing w:before="480"/>
      </w:pPr>
      <w:r w:rsidRPr="00844072">
        <w:t>Insert Service</w:t>
      </w:r>
    </w:p>
    <w:p w14:paraId="00CA61B9" w14:textId="318A5059" w:rsidR="00145433" w:rsidRPr="00844072" w:rsidRDefault="00145433" w:rsidP="00145433">
      <w:r w:rsidRPr="00844072">
        <w:t xml:space="preserve">The Insert Service provides transfer of private, fixed-length, </w:t>
      </w:r>
      <w:proofErr w:type="gramStart"/>
      <w:r w:rsidRPr="00844072">
        <w:t>octet</w:t>
      </w:r>
      <w:proofErr w:type="gramEnd"/>
      <w:r w:rsidRPr="00844072">
        <w:t xml:space="preserve">-aligned service data units across a space link in a mode which efficiently utilizes the space link transmission resources at relatively low data rates.  The service is </w:t>
      </w:r>
      <w:ins w:id="378" w:author="Kazz, Greg J (313B)" w:date="2016-04-12T10:28:00Z">
        <w:r w:rsidR="00BC00A5">
          <w:t xml:space="preserve">isochronous, </w:t>
        </w:r>
      </w:ins>
      <w:r w:rsidRPr="00844072">
        <w:t xml:space="preserve">unidirectional, periodic, and </w:t>
      </w:r>
      <w:proofErr w:type="gramStart"/>
      <w:r w:rsidRPr="00844072">
        <w:t>sequence-preserving</w:t>
      </w:r>
      <w:proofErr w:type="gramEnd"/>
      <w:r w:rsidRPr="00844072">
        <w:t>.  The service does not guarantee completeness, but may signal gaps in the sequence of service data units delivered to a receiving user.</w:t>
      </w:r>
    </w:p>
    <w:p w14:paraId="4C5FA979" w14:textId="77B600B3" w:rsidR="0034297D" w:rsidRPr="00516AD7" w:rsidRDefault="00145433" w:rsidP="00145433">
      <w:pPr>
        <w:rPr>
          <w:ins w:id="379" w:author="Kazz, Greg J (313B)" w:date="2016-03-14T12:25:00Z"/>
          <w:rPrChange w:id="380" w:author="Kazz, Greg J (313B)" w:date="2016-04-06T08:37:00Z">
            <w:rPr>
              <w:ins w:id="381" w:author="Kazz, Greg J (313B)" w:date="2016-03-14T12:25:00Z"/>
              <w:spacing w:val="-2"/>
            </w:rPr>
          </w:rPrChange>
        </w:rPr>
      </w:pPr>
      <w:r w:rsidRPr="00844072">
        <w:t xml:space="preserve">For a given service instance, only one user, identified with the Physical Channel Name of the Physical Channel, can use this service on a Physical Channel. </w:t>
      </w:r>
      <w:del w:id="382" w:author="Kazz, Greg J (313B)" w:date="2016-02-09T17:44:00Z">
        <w:r w:rsidRPr="00844072" w:rsidDel="00CF16B7">
          <w:delText xml:space="preserve"> </w:delText>
        </w:r>
      </w:del>
      <w:r w:rsidRPr="00844072">
        <w:t>Service data units from different users are not multiplexed together within one Physical Channel.</w:t>
      </w:r>
      <w:ins w:id="383" w:author="Kazz, Greg J (313B)" w:date="2016-02-09T17:38:00Z">
        <w:r w:rsidR="00E53F24">
          <w:t xml:space="preserve"> The presence of the Insert Zone is signaled by </w:t>
        </w:r>
        <w:r w:rsidR="00CF16B7">
          <w:t>Managed Parameters.</w:t>
        </w:r>
      </w:ins>
    </w:p>
    <w:p w14:paraId="5D2227E0" w14:textId="4E52CEF2" w:rsidR="0034297D" w:rsidRPr="00844072" w:rsidRDefault="0034297D" w:rsidP="0034297D">
      <w:pPr>
        <w:pStyle w:val="Heading4"/>
        <w:spacing w:before="480"/>
        <w:rPr>
          <w:ins w:id="384" w:author="Kazz, Greg J (313B)" w:date="2016-03-14T12:25:00Z"/>
        </w:rPr>
      </w:pPr>
      <w:ins w:id="385" w:author="Kazz, Greg J (313B)" w:date="2016-03-14T12:25:00Z">
        <w:r>
          <w:t>COPs Management</w:t>
        </w:r>
        <w:r w:rsidRPr="00844072">
          <w:t xml:space="preserve"> Service</w:t>
        </w:r>
      </w:ins>
    </w:p>
    <w:p w14:paraId="39292135" w14:textId="59CF8622" w:rsidR="0034297D" w:rsidRPr="006A5345" w:rsidRDefault="0034297D" w:rsidP="0034297D">
      <w:pPr>
        <w:rPr>
          <w:ins w:id="386" w:author="Kazz, Greg J (313B)" w:date="2016-03-14T12:26:00Z"/>
          <w:spacing w:val="-2"/>
        </w:rPr>
      </w:pPr>
      <w:ins w:id="387" w:author="Kazz, Greg J (313B)" w:date="2016-03-14T12:26:00Z">
        <w:r w:rsidRPr="006A5345">
          <w:rPr>
            <w:spacing w:val="-2"/>
          </w:rPr>
          <w:t>The COP</w:t>
        </w:r>
        <w:r>
          <w:rPr>
            <w:spacing w:val="-2"/>
          </w:rPr>
          <w:t>s</w:t>
        </w:r>
        <w:r w:rsidRPr="006A5345">
          <w:rPr>
            <w:spacing w:val="-2"/>
          </w:rPr>
          <w:t xml:space="preserve"> Management Service is used by a user at the sending end for managing the operations of </w:t>
        </w:r>
      </w:ins>
      <w:ins w:id="388" w:author="Kazz, Greg J (313B)" w:date="2016-03-14T12:27:00Z">
        <w:r>
          <w:rPr>
            <w:spacing w:val="-2"/>
          </w:rPr>
          <w:t>either COP-1 or COP-P</w:t>
        </w:r>
      </w:ins>
      <w:ins w:id="389" w:author="Kazz, Greg J (313B)" w:date="2016-03-14T12:26:00Z">
        <w:r w:rsidRPr="006A5345">
          <w:rPr>
            <w:spacing w:val="-2"/>
          </w:rPr>
          <w:t xml:space="preserve"> for a particular Virtual Channel.  The user manages the operations of the COP</w:t>
        </w:r>
        <w:r>
          <w:rPr>
            <w:spacing w:val="-2"/>
          </w:rPr>
          <w:t>s</w:t>
        </w:r>
        <w:r w:rsidRPr="006A5345">
          <w:rPr>
            <w:spacing w:val="-2"/>
          </w:rPr>
          <w:t xml:space="preserve"> by invoking Directives defined in reference </w:t>
        </w:r>
      </w:ins>
      <w:ins w:id="390" w:author="Kazz, Greg J (313B)" w:date="2016-03-14T12:27:00Z">
        <w:r w:rsidR="00071F56">
          <w:rPr>
            <w:spacing w:val="-2"/>
          </w:rPr>
          <w:t>[9</w:t>
        </w:r>
        <w:r>
          <w:rPr>
            <w:spacing w:val="-2"/>
          </w:rPr>
          <w:t>] for COP-1 and re</w:t>
        </w:r>
        <w:r w:rsidR="00071F56">
          <w:rPr>
            <w:spacing w:val="-2"/>
          </w:rPr>
          <w:t>ference [10</w:t>
        </w:r>
        <w:r>
          <w:rPr>
            <w:spacing w:val="-2"/>
          </w:rPr>
          <w:t xml:space="preserve">] for COP-P. </w:t>
        </w:r>
      </w:ins>
      <w:ins w:id="391" w:author="Kazz, Greg J (313B)" w:date="2016-03-14T12:26:00Z">
        <w:r w:rsidRPr="006A5345">
          <w:rPr>
            <w:spacing w:val="-2"/>
          </w:rPr>
          <w:t>The user is notified by the service provider of events associated with Directives and events that occur asynchronously with Directives.</w:t>
        </w:r>
      </w:ins>
    </w:p>
    <w:p w14:paraId="0CF562F9" w14:textId="2239323D" w:rsidR="0034297D" w:rsidRDefault="0034297D" w:rsidP="00145433">
      <w:ins w:id="392" w:author="Kazz, Greg J (313B)" w:date="2016-03-14T12:26:00Z">
        <w:r w:rsidRPr="008E256C">
          <w:t>A user of this service must be authorized to manage the COP</w:t>
        </w:r>
      </w:ins>
      <w:ins w:id="393" w:author="Kazz, Greg J (313B)" w:date="2016-03-14T12:27:00Z">
        <w:r>
          <w:t>s</w:t>
        </w:r>
      </w:ins>
      <w:ins w:id="394" w:author="Kazz, Greg J (313B)" w:date="2016-03-14T12:26:00Z">
        <w:r w:rsidRPr="008E256C">
          <w:t xml:space="preserve"> for a particular Virtual Channel. For a given service instance, only one user, identified with the GVCID of the Virtual Channel, is allowed to use this service on a Virtual Channel.</w:t>
        </w:r>
      </w:ins>
    </w:p>
    <w:p w14:paraId="620ADD1B" w14:textId="77777777" w:rsidR="00145433" w:rsidRPr="00844072" w:rsidRDefault="00145433" w:rsidP="00145433">
      <w:pPr>
        <w:pStyle w:val="Heading3"/>
        <w:spacing w:before="360"/>
      </w:pPr>
      <w:r w:rsidRPr="00844072">
        <w:t>Restrictions on Services</w:t>
      </w:r>
    </w:p>
    <w:p w14:paraId="55D13DA2" w14:textId="77777777" w:rsidR="00145433" w:rsidRPr="00844072" w:rsidRDefault="00145433" w:rsidP="004342E7">
      <w:pPr>
        <w:keepNext/>
      </w:pPr>
      <w:commentRangeStart w:id="395"/>
      <w:r w:rsidRPr="00844072">
        <w:t>There are some restrictions on the services provided on a Physical Channel, as follows:</w:t>
      </w:r>
    </w:p>
    <w:p w14:paraId="57364E1C" w14:textId="72A9B06D" w:rsidR="00145433" w:rsidRPr="00844072" w:rsidRDefault="00145433" w:rsidP="00884BCA">
      <w:pPr>
        <w:pStyle w:val="List"/>
        <w:numPr>
          <w:ilvl w:val="0"/>
          <w:numId w:val="15"/>
        </w:numPr>
        <w:tabs>
          <w:tab w:val="clear" w:pos="360"/>
          <w:tab w:val="num" w:pos="720"/>
        </w:tabs>
        <w:ind w:left="720"/>
      </w:pPr>
      <w:r w:rsidRPr="00844072">
        <w:t>On one Physical Channel, the Insert service shall not exist simultaneously with the Virtual Channel Frame or Master Channel Frame service.</w:t>
      </w:r>
    </w:p>
    <w:p w14:paraId="595F7557" w14:textId="77777777" w:rsidR="00145433" w:rsidRPr="00844072" w:rsidRDefault="00145433" w:rsidP="00884BCA">
      <w:pPr>
        <w:pStyle w:val="List"/>
        <w:numPr>
          <w:ilvl w:val="0"/>
          <w:numId w:val="15"/>
        </w:numPr>
        <w:tabs>
          <w:tab w:val="clear" w:pos="360"/>
          <w:tab w:val="num" w:pos="720"/>
        </w:tabs>
        <w:ind w:left="720"/>
      </w:pPr>
      <w:r w:rsidRPr="00844072">
        <w:t>If the Master Channel Frame Service exists on a Master Channel, other services shall not exist simultaneously on that Master Channel.</w:t>
      </w:r>
    </w:p>
    <w:p w14:paraId="3E257D65" w14:textId="77777777" w:rsidR="00145433" w:rsidRDefault="00145433" w:rsidP="00884BCA">
      <w:pPr>
        <w:pStyle w:val="List"/>
        <w:numPr>
          <w:ilvl w:val="0"/>
          <w:numId w:val="15"/>
        </w:numPr>
        <w:tabs>
          <w:tab w:val="clear" w:pos="360"/>
          <w:tab w:val="num" w:pos="720"/>
        </w:tabs>
        <w:ind w:left="720"/>
      </w:pPr>
      <w:r w:rsidRPr="00844072">
        <w:t>If the Virtual Channel Frame Service exists on a Virtual Channel, other services shall not exist simultaneously on that Virtual Channel.</w:t>
      </w:r>
    </w:p>
    <w:p w14:paraId="3E102DEF" w14:textId="77777777" w:rsidR="0020630D" w:rsidRPr="00844072" w:rsidRDefault="0020630D" w:rsidP="00884BCA">
      <w:pPr>
        <w:pStyle w:val="List"/>
        <w:numPr>
          <w:ilvl w:val="0"/>
          <w:numId w:val="15"/>
        </w:numPr>
        <w:tabs>
          <w:tab w:val="clear" w:pos="360"/>
          <w:tab w:val="num" w:pos="720"/>
        </w:tabs>
        <w:ind w:left="720"/>
      </w:pPr>
      <w:r>
        <w:t>If the Virtual Channel Octet Stream Service exists on a Virtual Channel, other services shall not exist on that Virtual Channel.</w:t>
      </w:r>
    </w:p>
    <w:p w14:paraId="1565A65C" w14:textId="77ABDA2E" w:rsidR="0020630D" w:rsidRDefault="0020630D" w:rsidP="00884BCA">
      <w:pPr>
        <w:pStyle w:val="List"/>
        <w:numPr>
          <w:ilvl w:val="0"/>
          <w:numId w:val="15"/>
        </w:numPr>
        <w:tabs>
          <w:tab w:val="clear" w:pos="360"/>
          <w:tab w:val="num" w:pos="720"/>
        </w:tabs>
        <w:ind w:left="720"/>
        <w:rPr>
          <w:ins w:id="396" w:author="Kazz, Greg J (313B)" w:date="2016-04-13T10:43:00Z"/>
        </w:rPr>
      </w:pPr>
      <w:r>
        <w:t>On one MAP Channel, the MAP Access Service shall not exist simultaneously with the MAP Packet Service.</w:t>
      </w:r>
    </w:p>
    <w:p w14:paraId="2FF13513" w14:textId="53159FDE" w:rsidR="00E8052F" w:rsidRDefault="00E8052F" w:rsidP="00884BCA">
      <w:pPr>
        <w:pStyle w:val="List"/>
        <w:numPr>
          <w:ilvl w:val="0"/>
          <w:numId w:val="15"/>
        </w:numPr>
        <w:tabs>
          <w:tab w:val="clear" w:pos="360"/>
          <w:tab w:val="num" w:pos="720"/>
        </w:tabs>
        <w:ind w:left="720"/>
      </w:pPr>
      <w:ins w:id="397" w:author="Kazz, Greg J (313B)" w:date="2016-04-13T10:43:00Z">
        <w:r>
          <w:t xml:space="preserve">On one Master Channel, only </w:t>
        </w:r>
      </w:ins>
      <w:ins w:id="398" w:author="Kazz, Greg J (313B)" w:date="2016-04-13T10:44:00Z">
        <w:r>
          <w:t xml:space="preserve">one </w:t>
        </w:r>
      </w:ins>
      <w:ins w:id="399" w:author="Kazz, Greg J (313B)" w:date="2016-04-13T10:43:00Z">
        <w:r w:rsidRPr="00844072">
          <w:t xml:space="preserve">Virtual Channel Operational Control Field (VC_OCF) Service </w:t>
        </w:r>
        <w:r>
          <w:t>can exist.</w:t>
        </w:r>
      </w:ins>
    </w:p>
    <w:p w14:paraId="58FE51F9" w14:textId="77777777" w:rsidR="00145433" w:rsidRPr="00844072" w:rsidRDefault="004816D3" w:rsidP="00145433">
      <w:pPr>
        <w:pStyle w:val="Heading2"/>
        <w:spacing w:before="360"/>
      </w:pPr>
      <w:bookmarkStart w:id="400" w:name="_Toc417131168"/>
      <w:bookmarkStart w:id="401" w:name="_Toc417131263"/>
      <w:bookmarkStart w:id="402" w:name="_Toc417131518"/>
      <w:bookmarkStart w:id="403" w:name="_Toc417357252"/>
      <w:bookmarkStart w:id="404" w:name="_Toc417476154"/>
      <w:bookmarkStart w:id="405" w:name="_Toc417544503"/>
      <w:bookmarkStart w:id="406" w:name="_Toc417704209"/>
      <w:bookmarkStart w:id="407" w:name="_Toc417715783"/>
      <w:bookmarkStart w:id="408" w:name="_Toc429138390"/>
      <w:bookmarkStart w:id="409" w:name="_Toc448593194"/>
      <w:bookmarkStart w:id="410" w:name="_Toc470428254"/>
      <w:bookmarkStart w:id="411" w:name="_Toc496349898"/>
      <w:bookmarkStart w:id="412" w:name="_Toc212976805"/>
      <w:bookmarkStart w:id="413" w:name="_Toc368327666"/>
      <w:bookmarkStart w:id="414" w:name="_Toc426123974"/>
      <w:commentRangeEnd w:id="395"/>
      <w:r>
        <w:rPr>
          <w:rStyle w:val="CommentReference"/>
          <w:b w:val="0"/>
          <w:caps w:val="0"/>
          <w:lang w:eastAsia="zh-CN"/>
        </w:rPr>
        <w:commentReference w:id="395"/>
      </w:r>
      <w:r w:rsidR="00145433" w:rsidRPr="00844072">
        <w:t>OVERVIEW OF FUNCTIONS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2F9B9559" w14:textId="77777777" w:rsidR="00145433" w:rsidRPr="00844072" w:rsidRDefault="00145433" w:rsidP="00145433">
      <w:pPr>
        <w:pStyle w:val="Heading3"/>
      </w:pPr>
      <w:r w:rsidRPr="00844072">
        <w:t>GENERAL FUNCTIONS</w:t>
      </w:r>
    </w:p>
    <w:p w14:paraId="7520D8B2" w14:textId="77777777" w:rsidR="005E11D5" w:rsidRPr="00844072" w:rsidRDefault="00145433" w:rsidP="005E11D5">
      <w:r w:rsidRPr="00844072">
        <w:t xml:space="preserve">The </w:t>
      </w:r>
      <w:r w:rsidR="000A4B9E">
        <w:t>USLP</w:t>
      </w:r>
      <w:r w:rsidRPr="00844072">
        <w:t xml:space="preserve"> Space Data Link Protocol transfers various service data units supplied by sending users encapsulated in a sequence of protocol data units using services of lower layers.  The protocol data units, known as </w:t>
      </w:r>
      <w:r w:rsidR="000A4B9E">
        <w:t>USLP</w:t>
      </w:r>
      <w:r w:rsidR="005E11D5">
        <w:t xml:space="preserve"> Transfer Frames, have either</w:t>
      </w:r>
      <w:r w:rsidRPr="00844072">
        <w:t xml:space="preserve"> </w:t>
      </w:r>
      <w:r w:rsidR="005E11D5">
        <w:t>variable</w:t>
      </w:r>
      <w:r w:rsidRPr="00844072">
        <w:t xml:space="preserve"> length</w:t>
      </w:r>
      <w:r w:rsidR="005E11D5">
        <w:t>s</w:t>
      </w:r>
      <w:r w:rsidRPr="00844072">
        <w:t xml:space="preserve"> and must </w:t>
      </w:r>
      <w:r w:rsidR="005E11D5">
        <w:t>are</w:t>
      </w:r>
      <w:r w:rsidRPr="00844072">
        <w:t xml:space="preserve"> transferred over a Physical Channel</w:t>
      </w:r>
      <w:r w:rsidR="005E11D5">
        <w:t xml:space="preserve"> asynchronously or </w:t>
      </w:r>
      <w:r w:rsidR="005E11D5" w:rsidRPr="00844072">
        <w:t>have a fixed length and must be transferred over a Physical Channel at a constant rate.</w:t>
      </w:r>
    </w:p>
    <w:p w14:paraId="403EB264" w14:textId="77777777" w:rsidR="00145433" w:rsidRPr="00844072" w:rsidRDefault="00145433" w:rsidP="00145433">
      <w:r w:rsidRPr="00844072">
        <w:t>The protocol entity performs the following protocol functions:</w:t>
      </w:r>
    </w:p>
    <w:p w14:paraId="404E6AE3" w14:textId="77777777" w:rsidR="00145433" w:rsidRPr="00844072" w:rsidRDefault="00145433" w:rsidP="00884BCA">
      <w:pPr>
        <w:pStyle w:val="List"/>
        <w:numPr>
          <w:ilvl w:val="0"/>
          <w:numId w:val="16"/>
        </w:numPr>
        <w:tabs>
          <w:tab w:val="clear" w:pos="360"/>
          <w:tab w:val="num" w:pos="720"/>
        </w:tabs>
        <w:ind w:left="720"/>
      </w:pPr>
      <w:proofErr w:type="gramStart"/>
      <w:r w:rsidRPr="00844072">
        <w:t>generation</w:t>
      </w:r>
      <w:proofErr w:type="gramEnd"/>
      <w:r w:rsidRPr="00844072">
        <w:t xml:space="preserve"> and processing of protocol control information (i.e., headers and trailers) to perform data identification, loss detection, and error detection;</w:t>
      </w:r>
    </w:p>
    <w:p w14:paraId="1B676806" w14:textId="77777777" w:rsidR="00145433" w:rsidRPr="00844072" w:rsidRDefault="00145433" w:rsidP="00884BCA">
      <w:pPr>
        <w:pStyle w:val="List"/>
        <w:numPr>
          <w:ilvl w:val="0"/>
          <w:numId w:val="16"/>
        </w:numPr>
        <w:tabs>
          <w:tab w:val="clear" w:pos="360"/>
          <w:tab w:val="num" w:pos="720"/>
        </w:tabs>
        <w:ind w:left="720"/>
      </w:pPr>
      <w:proofErr w:type="gramStart"/>
      <w:r w:rsidRPr="00844072">
        <w:t>segmenting</w:t>
      </w:r>
      <w:proofErr w:type="gramEnd"/>
      <w:r w:rsidRPr="00844072">
        <w:t xml:space="preserve"> and blocking of service data units to transfer variable-length service data units in fixed-length protocol data units;</w:t>
      </w:r>
    </w:p>
    <w:p w14:paraId="690E74AF" w14:textId="36245E2D" w:rsidR="00145433" w:rsidRPr="00844072" w:rsidRDefault="00145433" w:rsidP="00884BCA">
      <w:pPr>
        <w:pStyle w:val="List"/>
        <w:numPr>
          <w:ilvl w:val="0"/>
          <w:numId w:val="16"/>
        </w:numPr>
        <w:tabs>
          <w:tab w:val="clear" w:pos="360"/>
          <w:tab w:val="num" w:pos="720"/>
        </w:tabs>
        <w:ind w:left="720"/>
      </w:pPr>
      <w:proofErr w:type="gramStart"/>
      <w:r w:rsidRPr="00844072">
        <w:t>multiplexing</w:t>
      </w:r>
      <w:proofErr w:type="gramEnd"/>
      <w:r w:rsidRPr="00844072">
        <w:t>/</w:t>
      </w:r>
      <w:proofErr w:type="spellStart"/>
      <w:r w:rsidRPr="00844072">
        <w:t>demultiplexing</w:t>
      </w:r>
      <w:proofErr w:type="spellEnd"/>
      <w:r w:rsidRPr="00844072">
        <w:t xml:space="preserve"> and commutation/</w:t>
      </w:r>
      <w:proofErr w:type="spellStart"/>
      <w:r w:rsidRPr="00844072">
        <w:t>decommutation</w:t>
      </w:r>
      <w:proofErr w:type="spellEnd"/>
      <w:r w:rsidRPr="00844072">
        <w:t xml:space="preserve"> in order for various service users to </w:t>
      </w:r>
      <w:r w:rsidR="00D91A37">
        <w:t>share a single Physical Channel.</w:t>
      </w:r>
    </w:p>
    <w:p w14:paraId="7E6D5201" w14:textId="73A51011" w:rsidR="00145433" w:rsidRDefault="00145433" w:rsidP="00145433">
      <w:r w:rsidRPr="00844072">
        <w:t>If the protocol entity supports the optional SDLS protocol, then it uses the functions of SDLS to apply the configured security features.</w:t>
      </w:r>
    </w:p>
    <w:p w14:paraId="09326D5D" w14:textId="2574E11D" w:rsidR="000A15FA" w:rsidRPr="00844072" w:rsidRDefault="000A15FA" w:rsidP="000A15FA">
      <w:pPr>
        <w:pStyle w:val="List"/>
        <w:tabs>
          <w:tab w:val="left" w:pos="0"/>
        </w:tabs>
        <w:ind w:left="0" w:firstLine="0"/>
      </w:pPr>
      <w:r>
        <w:t>I</w:t>
      </w:r>
      <w:r w:rsidRPr="00844072">
        <w:t xml:space="preserve">f the protocol entity supports the optional </w:t>
      </w:r>
      <w:r>
        <w:t>COP</w:t>
      </w:r>
      <w:r w:rsidRPr="00844072">
        <w:t xml:space="preserve"> </w:t>
      </w:r>
      <w:r w:rsidR="00240D22">
        <w:t>procedures</w:t>
      </w:r>
      <w:r w:rsidRPr="00844072">
        <w:t>, then it uses the functions of</w:t>
      </w:r>
      <w:r>
        <w:t xml:space="preserve"> the</w:t>
      </w:r>
      <w:r w:rsidRPr="00844072">
        <w:t xml:space="preserve"> </w:t>
      </w:r>
      <w:r>
        <w:t>COP</w:t>
      </w:r>
      <w:r w:rsidRPr="00844072">
        <w:t xml:space="preserve"> to </w:t>
      </w:r>
      <w:r>
        <w:t>supply the sequence controlled</w:t>
      </w:r>
      <w:r w:rsidRPr="00844072">
        <w:t xml:space="preserve"> features.</w:t>
      </w:r>
    </w:p>
    <w:p w14:paraId="42EFF762" w14:textId="47267E6D" w:rsidR="00145433" w:rsidRPr="00844072" w:rsidRDefault="00145433" w:rsidP="00145433">
      <w:r w:rsidRPr="00844072">
        <w:t>Th</w:t>
      </w:r>
      <w:ins w:id="415" w:author="Kazz, Greg J (313B)" w:date="2016-04-06T08:45:00Z">
        <w:r w:rsidR="00CF3389">
          <w:t>is</w:t>
        </w:r>
      </w:ins>
      <w:del w:id="416" w:author="Kazz, Greg J (313B)" w:date="2016-04-06T08:45:00Z">
        <w:r w:rsidRPr="00844072" w:rsidDel="00CF3389">
          <w:delText>e</w:delText>
        </w:r>
      </w:del>
      <w:r w:rsidRPr="00844072">
        <w:t xml:space="preserve"> protocol entity does not perform the following protocol functions:</w:t>
      </w:r>
    </w:p>
    <w:p w14:paraId="0AF250BB" w14:textId="77777777" w:rsidR="00145433" w:rsidRPr="00844072" w:rsidRDefault="00145433" w:rsidP="00884BCA">
      <w:pPr>
        <w:pStyle w:val="List"/>
        <w:numPr>
          <w:ilvl w:val="0"/>
          <w:numId w:val="17"/>
        </w:numPr>
        <w:tabs>
          <w:tab w:val="clear" w:pos="360"/>
          <w:tab w:val="num" w:pos="720"/>
        </w:tabs>
        <w:ind w:left="720"/>
      </w:pPr>
      <w:proofErr w:type="gramStart"/>
      <w:r w:rsidRPr="00844072">
        <w:t>connection</w:t>
      </w:r>
      <w:proofErr w:type="gramEnd"/>
      <w:r w:rsidRPr="00844072">
        <w:t xml:space="preserve"> establishment and release;</w:t>
      </w:r>
    </w:p>
    <w:p w14:paraId="0D0FDF84" w14:textId="77777777" w:rsidR="00145433" w:rsidRPr="00844072" w:rsidRDefault="00145433" w:rsidP="00884BCA">
      <w:pPr>
        <w:pStyle w:val="List"/>
        <w:numPr>
          <w:ilvl w:val="0"/>
          <w:numId w:val="17"/>
        </w:numPr>
        <w:tabs>
          <w:tab w:val="clear" w:pos="360"/>
          <w:tab w:val="num" w:pos="720"/>
        </w:tabs>
        <w:ind w:left="720"/>
      </w:pPr>
      <w:proofErr w:type="gramStart"/>
      <w:r w:rsidRPr="00844072">
        <w:t>flow</w:t>
      </w:r>
      <w:proofErr w:type="gramEnd"/>
      <w:r w:rsidRPr="00844072">
        <w:t xml:space="preserve"> control;</w:t>
      </w:r>
    </w:p>
    <w:p w14:paraId="34FE8CAB" w14:textId="77777777" w:rsidR="00145433" w:rsidRPr="00844072" w:rsidRDefault="00145433" w:rsidP="00884BCA">
      <w:pPr>
        <w:pStyle w:val="List"/>
        <w:numPr>
          <w:ilvl w:val="0"/>
          <w:numId w:val="17"/>
        </w:numPr>
        <w:tabs>
          <w:tab w:val="clear" w:pos="360"/>
          <w:tab w:val="num" w:pos="720"/>
        </w:tabs>
        <w:ind w:left="720"/>
      </w:pPr>
      <w:proofErr w:type="gramStart"/>
      <w:r w:rsidRPr="00844072">
        <w:t>retransmission</w:t>
      </w:r>
      <w:proofErr w:type="gramEnd"/>
      <w:r w:rsidRPr="00844072">
        <w:t xml:space="preserve"> of protocol data units;</w:t>
      </w:r>
    </w:p>
    <w:p w14:paraId="24673B10" w14:textId="1E665616" w:rsidR="00145433" w:rsidRPr="00844072" w:rsidRDefault="00145433" w:rsidP="00884BCA">
      <w:pPr>
        <w:pStyle w:val="List"/>
        <w:numPr>
          <w:ilvl w:val="0"/>
          <w:numId w:val="17"/>
        </w:numPr>
        <w:tabs>
          <w:tab w:val="clear" w:pos="360"/>
          <w:tab w:val="num" w:pos="720"/>
        </w:tabs>
        <w:ind w:left="720"/>
      </w:pPr>
      <w:proofErr w:type="gramStart"/>
      <w:r w:rsidRPr="00844072">
        <w:t>management</w:t>
      </w:r>
      <w:proofErr w:type="gramEnd"/>
      <w:r w:rsidRPr="00844072">
        <w:t xml:space="preserve"> or configuration of the SDLS protocol.</w:t>
      </w:r>
    </w:p>
    <w:p w14:paraId="27519E78" w14:textId="77777777" w:rsidR="00145433" w:rsidRPr="00844072" w:rsidRDefault="00145433" w:rsidP="00145433">
      <w:pPr>
        <w:pStyle w:val="Heading3"/>
        <w:spacing w:before="480"/>
      </w:pPr>
      <w:r w:rsidRPr="00844072">
        <w:t>INTERNAL ORGANIZATION OF PROTOCOL ENTITY</w:t>
      </w:r>
    </w:p>
    <w:p w14:paraId="01392A47" w14:textId="77777777" w:rsidR="00145433" w:rsidRPr="00844072" w:rsidRDefault="00145433" w:rsidP="00145433">
      <w:r w:rsidRPr="00844072">
        <w:t xml:space="preserve">Figures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xml:space="preserve"> show the internal organization of the protocol entity of the sending and receiving ends, respectively.  Data flow from top to bottom in figure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from bottom to top in figure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These figures identify data-handling functions performed by the protocol entity and show logical relationships among these functions.  The figures are not intended to imply any hardware or software configuration in a real system.  Depending on the services actually used for a real system, not all of the functions may be present in the protocol entity.</w:t>
      </w:r>
    </w:p>
    <w:p w14:paraId="0917A09E" w14:textId="70B81EFB" w:rsidR="00145433" w:rsidRPr="00844072" w:rsidRDefault="00FE5971" w:rsidP="00145433">
      <w:pPr>
        <w:pStyle w:val="Figure"/>
        <w:spacing w:before="480"/>
      </w:pPr>
      <w:ins w:id="417" w:author="Kazz, Greg J (313B)" w:date="2016-04-12T10:45:00Z">
        <w:r w:rsidRPr="00FE5971">
          <w:rPr>
            <w:noProof/>
          </w:rPr>
          <w:drawing>
            <wp:inline distT="0" distB="0" distL="0" distR="0" wp14:anchorId="62897D04" wp14:editId="74862B33">
              <wp:extent cx="4842519" cy="3438525"/>
              <wp:effectExtent l="0" t="0" r="889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4842519" cy="3438525"/>
                      </a:xfrm>
                      <a:prstGeom prst="rect">
                        <a:avLst/>
                      </a:prstGeom>
                    </pic:spPr>
                  </pic:pic>
                </a:graphicData>
              </a:graphic>
            </wp:inline>
          </w:drawing>
        </w:r>
      </w:ins>
      <w:del w:id="418" w:author="Kazz, Greg J (313B)" w:date="2016-02-10T14:24:00Z">
        <w:r w:rsidR="00A47EC4" w:rsidRPr="00A47EC4" w:rsidDel="002D255B">
          <w:rPr>
            <w:noProof/>
          </w:rPr>
          <w:drawing>
            <wp:inline distT="0" distB="0" distL="0" distR="0" wp14:anchorId="40D48750" wp14:editId="56259D2B">
              <wp:extent cx="4746356" cy="3462802"/>
              <wp:effectExtent l="0" t="0" r="381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8060" cy="3464045"/>
                      </a:xfrm>
                      <a:prstGeom prst="rect">
                        <a:avLst/>
                      </a:prstGeom>
                      <a:noFill/>
                      <a:ln>
                        <a:noFill/>
                      </a:ln>
                    </pic:spPr>
                  </pic:pic>
                </a:graphicData>
              </a:graphic>
            </wp:inline>
          </w:drawing>
        </w:r>
      </w:del>
      <w:ins w:id="419" w:author="Kazz, Greg J (313B)" w:date="2016-02-10T14:25:00Z">
        <w:r w:rsidR="002D255B" w:rsidRPr="002D255B">
          <w:rPr>
            <w:noProof/>
          </w:rPr>
          <w:t xml:space="preserve"> </w:t>
        </w:r>
      </w:ins>
    </w:p>
    <w:p w14:paraId="6A797110" w14:textId="77777777" w:rsidR="00145433" w:rsidRPr="00844072" w:rsidRDefault="00145433" w:rsidP="00145433">
      <w:pPr>
        <w:pStyle w:val="FigureTitle"/>
      </w:pPr>
      <w:r w:rsidRPr="00844072">
        <w:t xml:space="preserve">Figure </w:t>
      </w:r>
      <w:bookmarkStart w:id="420" w:name="F_205InternalOrganizationofProtocolEntit"/>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D5789D">
        <w:fldChar w:fldCharType="begin"/>
      </w:r>
      <w:r w:rsidR="00D5789D">
        <w:instrText xml:space="preserve"> S</w:instrText>
      </w:r>
      <w:r w:rsidR="00D5789D">
        <w:instrText xml:space="preserve">EQ Figure \s 1 \* MERGEFORMAT </w:instrText>
      </w:r>
      <w:r w:rsidR="00D5789D">
        <w:fldChar w:fldCharType="separate"/>
      </w:r>
      <w:r w:rsidR="00A53E08">
        <w:rPr>
          <w:noProof/>
        </w:rPr>
        <w:t>5</w:t>
      </w:r>
      <w:r w:rsidR="00D5789D">
        <w:rPr>
          <w:noProof/>
        </w:rPr>
        <w:fldChar w:fldCharType="end"/>
      </w:r>
      <w:bookmarkEnd w:id="420"/>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bookmarkStart w:id="421" w:name="_Toc368327704"/>
      <w:bookmarkStart w:id="422" w:name="_Toc426124010"/>
      <w:r w:rsidR="00A53E08">
        <w:rPr>
          <w:noProof/>
        </w:rPr>
        <w:instrText>2</w:instrText>
      </w:r>
      <w:r w:rsidR="00D5789D">
        <w:rPr>
          <w:noProof/>
        </w:rPr>
        <w:fldChar w:fldCharType="end"/>
      </w:r>
      <w:r w:rsidRPr="00844072">
        <w:instrText>-</w:instrText>
      </w:r>
      <w:r w:rsidR="00D5789D">
        <w:fldChar w:fldCharType="begin"/>
      </w:r>
      <w:r w:rsidR="00D5789D">
        <w:instrText xml:space="preserve"> SEQ Figure_TOC \s 1 \* MERGEFORMAT </w:instrText>
      </w:r>
      <w:r w:rsidR="00D5789D">
        <w:fldChar w:fldCharType="separate"/>
      </w:r>
      <w:r w:rsidR="00A53E08">
        <w:rPr>
          <w:noProof/>
        </w:rPr>
        <w:instrText>5</w:instrText>
      </w:r>
      <w:r w:rsidR="00D5789D">
        <w:rPr>
          <w:noProof/>
        </w:rPr>
        <w:fldChar w:fldCharType="end"/>
      </w:r>
      <w:r w:rsidRPr="00844072">
        <w:tab/>
        <w:instrText>Internal Organization of Protocol Entity (Sending End)</w:instrText>
      </w:r>
      <w:bookmarkEnd w:id="421"/>
      <w:bookmarkEnd w:id="422"/>
      <w:r w:rsidRPr="00844072">
        <w:instrText>"</w:instrText>
      </w:r>
      <w:r w:rsidRPr="00844072">
        <w:fldChar w:fldCharType="end"/>
      </w:r>
      <w:r w:rsidRPr="00844072">
        <w:t>:  Internal Organization of Protocol Entity (Sending End)</w:t>
      </w:r>
    </w:p>
    <w:p w14:paraId="4FF369D6" w14:textId="4031A144" w:rsidR="00145433" w:rsidRPr="00844072" w:rsidRDefault="00FE5971" w:rsidP="00145433">
      <w:pPr>
        <w:pStyle w:val="Figure"/>
        <w:spacing w:before="480"/>
      </w:pPr>
      <w:ins w:id="423" w:author="Kazz, Greg J (313B)" w:date="2016-04-12T10:47:00Z">
        <w:r w:rsidRPr="00FE5971">
          <w:rPr>
            <w:noProof/>
          </w:rPr>
          <w:drawing>
            <wp:inline distT="0" distB="0" distL="0" distR="0" wp14:anchorId="4B04714A" wp14:editId="256E8842">
              <wp:extent cx="5028068" cy="3228671"/>
              <wp:effectExtent l="0" t="0" r="127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5028068" cy="3228671"/>
                      </a:xfrm>
                      <a:prstGeom prst="rect">
                        <a:avLst/>
                      </a:prstGeom>
                    </pic:spPr>
                  </pic:pic>
                </a:graphicData>
              </a:graphic>
            </wp:inline>
          </w:drawing>
        </w:r>
      </w:ins>
      <w:del w:id="424" w:author="Kazz, Greg J (313B)" w:date="2016-02-10T14:26:00Z">
        <w:r w:rsidR="000E7907" w:rsidRPr="000E7907" w:rsidDel="002D255B">
          <w:rPr>
            <w:noProof/>
          </w:rPr>
          <w:drawing>
            <wp:inline distT="0" distB="0" distL="0" distR="0" wp14:anchorId="63B326BE" wp14:editId="0286780B">
              <wp:extent cx="4422829" cy="2838627"/>
              <wp:effectExtent l="0" t="0" r="0" b="635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3513" cy="2839066"/>
                      </a:xfrm>
                      <a:prstGeom prst="rect">
                        <a:avLst/>
                      </a:prstGeom>
                      <a:noFill/>
                      <a:ln>
                        <a:noFill/>
                      </a:ln>
                    </pic:spPr>
                  </pic:pic>
                </a:graphicData>
              </a:graphic>
            </wp:inline>
          </w:drawing>
        </w:r>
      </w:del>
    </w:p>
    <w:p w14:paraId="48301201" w14:textId="77777777" w:rsidR="00145433" w:rsidRPr="00844072" w:rsidRDefault="00145433" w:rsidP="00145433">
      <w:pPr>
        <w:pStyle w:val="FigureTitle"/>
      </w:pPr>
      <w:r w:rsidRPr="00844072">
        <w:t xml:space="preserve">Figure </w:t>
      </w:r>
      <w:bookmarkStart w:id="425" w:name="F_206InternalOrganizationofProtocolEnti1"/>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D5789D">
        <w:fldChar w:fldCharType="begin"/>
      </w:r>
      <w:r w:rsidR="00D5789D">
        <w:instrText xml:space="preserve"> SEQ Figure \s 1 </w:instrText>
      </w:r>
      <w:r w:rsidR="00D5789D">
        <w:fldChar w:fldCharType="separate"/>
      </w:r>
      <w:r w:rsidR="00A53E08">
        <w:rPr>
          <w:noProof/>
        </w:rPr>
        <w:t>6</w:t>
      </w:r>
      <w:r w:rsidR="00D5789D">
        <w:rPr>
          <w:noProof/>
        </w:rPr>
        <w:fldChar w:fldCharType="end"/>
      </w:r>
      <w:bookmarkEnd w:id="425"/>
      <w:r w:rsidRPr="00844072">
        <w:fldChar w:fldCharType="begin"/>
      </w:r>
      <w:r w:rsidRPr="00844072">
        <w:instrText xml:space="preserve"> TC  \f G "</w:instrText>
      </w:r>
      <w:bookmarkStart w:id="426" w:name="_Toc529862081"/>
      <w:r w:rsidRPr="00844072">
        <w:fldChar w:fldCharType="begin"/>
      </w:r>
      <w:r w:rsidRPr="00844072">
        <w:instrText xml:space="preserve"> STYLEREF "Heading 1"\l \n \t  \* MERGEFORMAT </w:instrText>
      </w:r>
      <w:r w:rsidRPr="00844072">
        <w:fldChar w:fldCharType="separate"/>
      </w:r>
      <w:bookmarkStart w:id="427" w:name="_Toc212976479"/>
      <w:bookmarkStart w:id="428" w:name="_Toc368327705"/>
      <w:bookmarkStart w:id="429" w:name="_Toc426124011"/>
      <w:r w:rsidR="00A53E08">
        <w:rPr>
          <w:noProof/>
        </w:rPr>
        <w:instrText>2</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6</w:instrText>
      </w:r>
      <w:r w:rsidRPr="00844072">
        <w:fldChar w:fldCharType="end"/>
      </w:r>
      <w:r w:rsidRPr="00844072">
        <w:tab/>
        <w:instrText>Internal Organization of Protocol Entity (Receiving End)</w:instrText>
      </w:r>
      <w:bookmarkEnd w:id="426"/>
      <w:bookmarkEnd w:id="427"/>
      <w:bookmarkEnd w:id="428"/>
      <w:bookmarkEnd w:id="429"/>
      <w:r w:rsidRPr="00844072">
        <w:instrText>"</w:instrText>
      </w:r>
      <w:r w:rsidRPr="00844072">
        <w:fldChar w:fldCharType="end"/>
      </w:r>
      <w:r w:rsidRPr="00844072">
        <w:t>:  Internal Organization of Protocol Entity (Receiving End)</w:t>
      </w:r>
    </w:p>
    <w:p w14:paraId="772F9357" w14:textId="78BC2561" w:rsidR="00145433" w:rsidRPr="00844072" w:rsidRDefault="00145433" w:rsidP="00145433">
      <w:pPr>
        <w:spacing w:before="480"/>
      </w:pPr>
      <w:r w:rsidRPr="00844072">
        <w:t>By extracting multiplexing/</w:t>
      </w:r>
      <w:proofErr w:type="spellStart"/>
      <w:r w:rsidRPr="00844072">
        <w:t>demultiplexing</w:t>
      </w:r>
      <w:proofErr w:type="spellEnd"/>
      <w:r w:rsidRPr="00844072">
        <w:t xml:space="preserve"> and commutation/</w:t>
      </w:r>
      <w:proofErr w:type="spellStart"/>
      <w:r w:rsidRPr="00844072">
        <w:t>decommutation</w:t>
      </w:r>
      <w:proofErr w:type="spellEnd"/>
      <w:r w:rsidRPr="00844072">
        <w:t xml:space="preserve"> functions from figures </w:t>
      </w:r>
      <w:r w:rsidRPr="00844072">
        <w:fldChar w:fldCharType="begin"/>
      </w:r>
      <w:r w:rsidRPr="00844072">
        <w:instrText xml:space="preserve"> REF F_205InternalOrganizationofProtocolEntit \h </w:instrText>
      </w:r>
      <w:r w:rsidRPr="00844072">
        <w:fldChar w:fldCharType="separate"/>
      </w:r>
      <w:r w:rsidR="00A53E08">
        <w:rPr>
          <w:noProof/>
        </w:rPr>
        <w:t>2</w:t>
      </w:r>
      <w:r w:rsidR="00A53E08" w:rsidRPr="00844072">
        <w:noBreakHyphen/>
      </w:r>
      <w:r w:rsidR="00A53E08">
        <w:rPr>
          <w:noProof/>
        </w:rPr>
        <w:t>5</w:t>
      </w:r>
      <w:r w:rsidRPr="00844072">
        <w:fldChar w:fldCharType="end"/>
      </w:r>
      <w:r w:rsidRPr="00844072">
        <w:t xml:space="preserve"> and </w:t>
      </w:r>
      <w:r w:rsidRPr="00844072">
        <w:fldChar w:fldCharType="begin"/>
      </w:r>
      <w:r w:rsidRPr="00844072">
        <w:instrText xml:space="preserve"> REF F_206InternalOrganizationofProtocolEnti1 \h </w:instrText>
      </w:r>
      <w:r w:rsidRPr="00844072">
        <w:fldChar w:fldCharType="separate"/>
      </w:r>
      <w:r w:rsidR="00A53E08">
        <w:rPr>
          <w:noProof/>
        </w:rPr>
        <w:t>2</w:t>
      </w:r>
      <w:r w:rsidR="00A53E08" w:rsidRPr="00844072">
        <w:noBreakHyphen/>
      </w:r>
      <w:r w:rsidR="00A53E08">
        <w:rPr>
          <w:noProof/>
        </w:rPr>
        <w:t>6</w:t>
      </w:r>
      <w:r w:rsidRPr="00844072">
        <w:fldChar w:fldCharType="end"/>
      </w:r>
      <w:r w:rsidRPr="00844072">
        <w:t xml:space="preserve">, the relationship among various data units can be shown as figure </w:t>
      </w:r>
      <w:r w:rsidRPr="00844072">
        <w:fldChar w:fldCharType="begin"/>
      </w:r>
      <w:r w:rsidRPr="00844072">
        <w:instrText xml:space="preserve"> REF F_207AOSSpaceDataLinkProtocolChannelTree \h </w:instrText>
      </w:r>
      <w:r w:rsidRPr="00844072">
        <w:fldChar w:fldCharType="separate"/>
      </w:r>
      <w:r w:rsidR="00A53E08">
        <w:rPr>
          <w:noProof/>
        </w:rPr>
        <w:t>2</w:t>
      </w:r>
      <w:r w:rsidR="00A53E08" w:rsidRPr="00844072">
        <w:noBreakHyphen/>
      </w:r>
      <w:r w:rsidR="00A53E08">
        <w:rPr>
          <w:noProof/>
        </w:rPr>
        <w:t>7</w:t>
      </w:r>
      <w:r w:rsidRPr="00844072">
        <w:fldChar w:fldCharType="end"/>
      </w:r>
      <w:r w:rsidRPr="00844072">
        <w:t xml:space="preserve">, which is known as the Channel Tree of the </w:t>
      </w:r>
      <w:r w:rsidR="000A4B9E">
        <w:t>USLP</w:t>
      </w:r>
      <w:r w:rsidRPr="00844072">
        <w:t xml:space="preserve"> Space Data Link Protocol.</w:t>
      </w:r>
    </w:p>
    <w:p w14:paraId="77346EC8" w14:textId="77777777" w:rsidR="00145433" w:rsidRPr="00844072" w:rsidRDefault="00145433" w:rsidP="00145433">
      <w:r w:rsidRPr="00844072">
        <w:t xml:space="preserve">In figure </w:t>
      </w:r>
      <w:r w:rsidRPr="00844072">
        <w:fldChar w:fldCharType="begin"/>
      </w:r>
      <w:r w:rsidRPr="00844072">
        <w:instrText xml:space="preserve"> REF F_207AOSSpaceDataLinkProtocolChannelTree \h </w:instrText>
      </w:r>
      <w:r w:rsidRPr="00844072">
        <w:fldChar w:fldCharType="separate"/>
      </w:r>
      <w:r w:rsidR="00A53E08">
        <w:rPr>
          <w:noProof/>
        </w:rPr>
        <w:t>2</w:t>
      </w:r>
      <w:r w:rsidR="00A53E08" w:rsidRPr="00844072">
        <w:noBreakHyphen/>
      </w:r>
      <w:r w:rsidR="00A53E08">
        <w:rPr>
          <w:noProof/>
        </w:rPr>
        <w:t>7</w:t>
      </w:r>
      <w:r w:rsidRPr="00844072">
        <w:fldChar w:fldCharType="end"/>
      </w:r>
      <w:r w:rsidRPr="00844072">
        <w:t>, multiplexing (shown with a triangle) is a function of mixing, according to an algorithm established by the project, multiple streams of data units, each with a different identifier, to generate a single stream of data units.  Commutation (shown with a box) is a function of concatenating, according to the formatting rule specified by the protocol definition, multiple data units, each from a different service, in a single protocol data unit sharing the same identifier.</w:t>
      </w:r>
    </w:p>
    <w:p w14:paraId="318AEA5D" w14:textId="69ABAAD0" w:rsidR="00145433" w:rsidRPr="00844072" w:rsidRDefault="003D57A9" w:rsidP="00145433">
      <w:pPr>
        <w:jc w:val="center"/>
      </w:pPr>
      <w:del w:id="430" w:author="Kazz, Greg J (313B)" w:date="2016-02-10T14:55:00Z">
        <w:r w:rsidRPr="003D57A9" w:rsidDel="00392C99">
          <w:rPr>
            <w:noProof/>
          </w:rPr>
          <w:drawing>
            <wp:inline distT="0" distB="0" distL="0" distR="0" wp14:anchorId="114C0E1A" wp14:editId="46EDB0E5">
              <wp:extent cx="3771197" cy="3830910"/>
              <wp:effectExtent l="0" t="0" r="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1928" cy="3831653"/>
                      </a:xfrm>
                      <a:prstGeom prst="rect">
                        <a:avLst/>
                      </a:prstGeom>
                      <a:noFill/>
                      <a:ln>
                        <a:noFill/>
                      </a:ln>
                    </pic:spPr>
                  </pic:pic>
                </a:graphicData>
              </a:graphic>
            </wp:inline>
          </w:drawing>
        </w:r>
      </w:del>
      <w:ins w:id="431" w:author="Kazz, Greg J (313B)" w:date="2016-02-10T14:55:00Z">
        <w:r w:rsidR="00392C99" w:rsidRPr="00392C99">
          <w:rPr>
            <w:noProof/>
          </w:rPr>
          <w:t xml:space="preserve"> </w:t>
        </w:r>
      </w:ins>
      <w:ins w:id="432" w:author="Kazz, Greg J (313B)" w:date="2016-04-12T10:51:00Z">
        <w:r w:rsidR="0040293E" w:rsidRPr="0040293E">
          <w:rPr>
            <w:noProof/>
          </w:rPr>
          <w:drawing>
            <wp:inline distT="0" distB="0" distL="0" distR="0" wp14:anchorId="79C4DEA0" wp14:editId="2818B818">
              <wp:extent cx="4640228" cy="4720628"/>
              <wp:effectExtent l="0" t="0" r="8255" b="381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4640228" cy="4720628"/>
                      </a:xfrm>
                      <a:prstGeom prst="rect">
                        <a:avLst/>
                      </a:prstGeom>
                    </pic:spPr>
                  </pic:pic>
                </a:graphicData>
              </a:graphic>
            </wp:inline>
          </w:drawing>
        </w:r>
      </w:ins>
    </w:p>
    <w:p w14:paraId="394DC76E" w14:textId="55BB729C" w:rsidR="00145433" w:rsidRPr="00844072" w:rsidRDefault="00145433" w:rsidP="00145433">
      <w:pPr>
        <w:pStyle w:val="FigureTitle"/>
      </w:pPr>
      <w:r w:rsidRPr="00844072">
        <w:t xml:space="preserve">Figure </w:t>
      </w:r>
      <w:bookmarkStart w:id="433" w:name="F_207AOSSpaceDataLinkProtocolChannelTree"/>
      <w:r w:rsidRPr="00844072">
        <w:fldChar w:fldCharType="begin"/>
      </w:r>
      <w:r w:rsidRPr="00844072">
        <w:instrText xml:space="preserve"> STYLEREF "Heading 1"\l \n \t \* MERGEFORMAT </w:instrText>
      </w:r>
      <w:r w:rsidRPr="00844072">
        <w:fldChar w:fldCharType="separate"/>
      </w:r>
      <w:r w:rsidR="00A53E08">
        <w:rPr>
          <w:noProof/>
        </w:rPr>
        <w:t>2</w:t>
      </w:r>
      <w:r w:rsidRPr="00844072">
        <w:fldChar w:fldCharType="end"/>
      </w:r>
      <w:r w:rsidRPr="00844072">
        <w:noBreakHyphen/>
      </w:r>
      <w:r w:rsidR="00D5789D">
        <w:fldChar w:fldCharType="begin"/>
      </w:r>
      <w:r w:rsidR="00D5789D">
        <w:instrText xml:space="preserve"> SEQ Figure \s 1 \* MERGEFORMAT </w:instrText>
      </w:r>
      <w:r w:rsidR="00D5789D">
        <w:fldChar w:fldCharType="separate"/>
      </w:r>
      <w:r w:rsidR="00A53E08">
        <w:rPr>
          <w:noProof/>
        </w:rPr>
        <w:t>7</w:t>
      </w:r>
      <w:r w:rsidR="00D5789D">
        <w:rPr>
          <w:noProof/>
        </w:rPr>
        <w:fldChar w:fldCharType="end"/>
      </w:r>
      <w:bookmarkEnd w:id="433"/>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bookmarkStart w:id="434" w:name="_Toc368327706"/>
      <w:bookmarkStart w:id="435" w:name="_Toc426124012"/>
      <w:r w:rsidR="00A53E08">
        <w:rPr>
          <w:noProof/>
        </w:rPr>
        <w:instrText>2</w:instrText>
      </w:r>
      <w:r w:rsidR="00D5789D">
        <w:rPr>
          <w:noProof/>
        </w:rPr>
        <w:fldChar w:fldCharType="end"/>
      </w:r>
      <w:r w:rsidRPr="00844072">
        <w:instrText>-</w:instrText>
      </w:r>
      <w:r w:rsidR="00D5789D">
        <w:fldChar w:fldCharType="begin"/>
      </w:r>
      <w:r w:rsidR="00D5789D">
        <w:instrText xml:space="preserve"> SEQ Figure_TOC \s 1 \* MERGEFORMAT </w:instrText>
      </w:r>
      <w:r w:rsidR="00D5789D">
        <w:fldChar w:fldCharType="separate"/>
      </w:r>
      <w:r w:rsidR="00A53E08">
        <w:rPr>
          <w:noProof/>
        </w:rPr>
        <w:instrText>7</w:instrText>
      </w:r>
      <w:r w:rsidR="00D5789D">
        <w:rPr>
          <w:noProof/>
        </w:rPr>
        <w:fldChar w:fldCharType="end"/>
      </w:r>
      <w:r w:rsidRPr="00844072">
        <w:tab/>
        <w:instrText>AOS Space Data Link Protocol Channel Tree</w:instrText>
      </w:r>
      <w:bookmarkEnd w:id="434"/>
      <w:bookmarkEnd w:id="435"/>
      <w:r w:rsidRPr="00844072">
        <w:instrText>"</w:instrText>
      </w:r>
      <w:r w:rsidRPr="00844072">
        <w:fldChar w:fldCharType="end"/>
      </w:r>
      <w:r w:rsidRPr="00844072">
        <w:t xml:space="preserve">:  </w:t>
      </w:r>
      <w:r w:rsidR="000A4B9E">
        <w:t>USLP</w:t>
      </w:r>
      <w:r w:rsidRPr="00844072">
        <w:t xml:space="preserve"> Space Data Link Protocol Channel Tree</w:t>
      </w:r>
    </w:p>
    <w:p w14:paraId="77E89209" w14:textId="77777777" w:rsidR="00145433" w:rsidRPr="00844072" w:rsidRDefault="00145433" w:rsidP="00145433">
      <w:pPr>
        <w:pStyle w:val="Heading2"/>
        <w:spacing w:before="480"/>
      </w:pPr>
      <w:bookmarkStart w:id="436" w:name="_Toc417131169"/>
      <w:bookmarkStart w:id="437" w:name="_Toc417131264"/>
      <w:bookmarkStart w:id="438" w:name="_Toc417131519"/>
      <w:bookmarkStart w:id="439" w:name="_Toc417357253"/>
      <w:bookmarkStart w:id="440" w:name="_Toc417476155"/>
      <w:bookmarkStart w:id="441" w:name="_Toc417544504"/>
      <w:bookmarkStart w:id="442" w:name="_Toc417704210"/>
      <w:bookmarkStart w:id="443" w:name="_Toc417715784"/>
      <w:bookmarkStart w:id="444" w:name="_Toc429138391"/>
      <w:bookmarkStart w:id="445" w:name="_Toc448593195"/>
      <w:bookmarkStart w:id="446" w:name="_Toc470428255"/>
      <w:bookmarkStart w:id="447" w:name="_Toc496349899"/>
      <w:bookmarkStart w:id="448" w:name="_Toc212976806"/>
      <w:bookmarkStart w:id="449" w:name="_Toc368327667"/>
      <w:bookmarkStart w:id="450" w:name="_Toc426123975"/>
      <w:r w:rsidRPr="00844072">
        <w:t>SERVICES ASSUMED FROM LOWER LAYERS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3037639F" w14:textId="77777777" w:rsidR="00145433" w:rsidRPr="00844072" w:rsidRDefault="00145433" w:rsidP="00145433">
      <w:pPr>
        <w:pStyle w:val="Heading3"/>
      </w:pPr>
      <w:r w:rsidRPr="00844072">
        <w:t>SERVICES ASSUMED FROM THE synchronization and CHANNEL CODING SUBLAYER</w:t>
      </w:r>
    </w:p>
    <w:p w14:paraId="57F5AA72" w14:textId="7A3F116A" w:rsidR="00145433" w:rsidRPr="00844072" w:rsidRDefault="00145433" w:rsidP="00145433">
      <w:pPr>
        <w:keepLines/>
      </w:pPr>
      <w:r w:rsidRPr="00844072">
        <w:rPr>
          <w:spacing w:val="-4"/>
        </w:rPr>
        <w:t xml:space="preserve">As described in </w:t>
      </w:r>
      <w:r w:rsidRPr="00844072">
        <w:rPr>
          <w:spacing w:val="-4"/>
        </w:rPr>
        <w:fldChar w:fldCharType="begin"/>
      </w:r>
      <w:r w:rsidRPr="00844072">
        <w:rPr>
          <w:spacing w:val="-4"/>
        </w:rPr>
        <w:instrText xml:space="preserve"> REF _Ref497106659 \r \h </w:instrText>
      </w:r>
      <w:r w:rsidRPr="00844072">
        <w:rPr>
          <w:spacing w:val="-4"/>
        </w:rPr>
      </w:r>
      <w:r w:rsidRPr="00844072">
        <w:rPr>
          <w:spacing w:val="-4"/>
        </w:rPr>
        <w:fldChar w:fldCharType="separate"/>
      </w:r>
      <w:r w:rsidR="00A53E08">
        <w:rPr>
          <w:spacing w:val="-4"/>
        </w:rPr>
        <w:t>2.1.1</w:t>
      </w:r>
      <w:r w:rsidRPr="00844072">
        <w:rPr>
          <w:spacing w:val="-4"/>
        </w:rPr>
        <w:fldChar w:fldCharType="end"/>
      </w:r>
      <w:r w:rsidR="00906FCB">
        <w:rPr>
          <w:spacing w:val="-4"/>
        </w:rPr>
        <w:t xml:space="preserve">, </w:t>
      </w:r>
      <w:ins w:id="451" w:author="Kazz, Greg J (313B)" w:date="2016-02-26T10:52:00Z">
        <w:r w:rsidR="00ED793C">
          <w:rPr>
            <w:spacing w:val="-4"/>
          </w:rPr>
          <w:t xml:space="preserve">one of </w:t>
        </w:r>
      </w:ins>
      <w:r w:rsidR="00906FCB">
        <w:rPr>
          <w:spacing w:val="-4"/>
        </w:rPr>
        <w:t xml:space="preserve">the set of </w:t>
      </w:r>
      <w:r w:rsidRPr="00844072">
        <w:rPr>
          <w:spacing w:val="-4"/>
        </w:rPr>
        <w:t>Channel Coding and Synchronization Recommend</w:t>
      </w:r>
      <w:r w:rsidRPr="00844072">
        <w:t>ed Standards</w:t>
      </w:r>
      <w:r w:rsidRPr="00844072">
        <w:rPr>
          <w:spacing w:val="-4"/>
        </w:rPr>
        <w:t xml:space="preserve"> (references </w:t>
      </w:r>
      <w:r w:rsidRPr="00844072">
        <w:rPr>
          <w:spacing w:val="-4"/>
        </w:rPr>
        <w:fldChar w:fldCharType="begin"/>
      </w:r>
      <w:r w:rsidRPr="00844072">
        <w:rPr>
          <w:spacing w:val="-4"/>
        </w:rPr>
        <w:instrText xml:space="preserve"> REF R_131x0b2TMSynchronizationandChannelCodi \h </w:instrText>
      </w:r>
      <w:r w:rsidRPr="00844072">
        <w:rPr>
          <w:spacing w:val="-4"/>
        </w:rPr>
      </w:r>
      <w:r w:rsidRPr="00844072">
        <w:rPr>
          <w:spacing w:val="-4"/>
        </w:rPr>
        <w:fldChar w:fldCharType="separate"/>
      </w:r>
      <w:r w:rsidR="00A53E08" w:rsidRPr="00F46EE2">
        <w:t>[</w:t>
      </w:r>
      <w:r w:rsidR="00A53E08">
        <w:rPr>
          <w:noProof/>
        </w:rPr>
        <w:t>3</w:t>
      </w:r>
      <w:r w:rsidR="00A53E08" w:rsidRPr="00F46EE2">
        <w:t>]</w:t>
      </w:r>
      <w:r w:rsidRPr="00844072">
        <w:rPr>
          <w:spacing w:val="-4"/>
        </w:rPr>
        <w:fldChar w:fldCharType="end"/>
      </w:r>
      <w:r w:rsidRPr="00844072">
        <w:rPr>
          <w:spacing w:val="-4"/>
        </w:rPr>
        <w:t xml:space="preserve">, </w:t>
      </w:r>
      <w:r w:rsidRPr="00844072">
        <w:rPr>
          <w:spacing w:val="-4"/>
        </w:rPr>
        <w:fldChar w:fldCharType="begin"/>
      </w:r>
      <w:r w:rsidRPr="00844072">
        <w:rPr>
          <w:spacing w:val="-4"/>
        </w:rPr>
        <w:instrText xml:space="preserve"> REF R_131x2b1FlexibleAdvancedCodingandModula \h </w:instrText>
      </w:r>
      <w:r w:rsidRPr="00844072">
        <w:rPr>
          <w:spacing w:val="-4"/>
        </w:rPr>
      </w:r>
      <w:r w:rsidRPr="00844072">
        <w:rPr>
          <w:spacing w:val="-4"/>
        </w:rPr>
        <w:fldChar w:fldCharType="separate"/>
      </w:r>
      <w:r w:rsidR="00A53E08" w:rsidRPr="00844072">
        <w:t>[</w:t>
      </w:r>
      <w:r w:rsidR="00A53E08">
        <w:rPr>
          <w:noProof/>
        </w:rPr>
        <w:t>4</w:t>
      </w:r>
      <w:r w:rsidR="00A53E08" w:rsidRPr="00844072">
        <w:t>]</w:t>
      </w:r>
      <w:r w:rsidRPr="00844072">
        <w:rPr>
          <w:spacing w:val="-4"/>
        </w:rPr>
        <w:fldChar w:fldCharType="end"/>
      </w:r>
      <w:r w:rsidR="00906FCB">
        <w:rPr>
          <w:spacing w:val="-4"/>
        </w:rPr>
        <w:t>,</w:t>
      </w:r>
      <w:r w:rsidRPr="00844072">
        <w:rPr>
          <w:spacing w:val="-4"/>
        </w:rPr>
        <w:t xml:space="preserve"> </w:t>
      </w:r>
      <w:r w:rsidRPr="00844072">
        <w:rPr>
          <w:spacing w:val="-4"/>
        </w:rPr>
        <w:fldChar w:fldCharType="begin"/>
      </w:r>
      <w:r w:rsidRPr="00844072">
        <w:rPr>
          <w:spacing w:val="-4"/>
        </w:rPr>
        <w:instrText xml:space="preserve"> REF R_131x3b1CcsdsSpaceLinkProtocolsoverETSI \h </w:instrText>
      </w:r>
      <w:r w:rsidRPr="00844072">
        <w:rPr>
          <w:spacing w:val="-4"/>
        </w:rPr>
      </w:r>
      <w:r w:rsidRPr="00844072">
        <w:rPr>
          <w:spacing w:val="-4"/>
        </w:rPr>
        <w:fldChar w:fldCharType="separate"/>
      </w:r>
      <w:r w:rsidR="00A53E08" w:rsidRPr="00844072">
        <w:t>[</w:t>
      </w:r>
      <w:r w:rsidR="00A53E08">
        <w:rPr>
          <w:noProof/>
        </w:rPr>
        <w:t>5</w:t>
      </w:r>
      <w:r w:rsidR="00A53E08" w:rsidRPr="00844072">
        <w:t>]</w:t>
      </w:r>
      <w:r w:rsidRPr="00844072">
        <w:rPr>
          <w:spacing w:val="-4"/>
        </w:rPr>
        <w:fldChar w:fldCharType="end"/>
      </w:r>
      <w:r w:rsidR="00906FCB">
        <w:rPr>
          <w:spacing w:val="-4"/>
        </w:rPr>
        <w:t xml:space="preserve">, [6] and </w:t>
      </w:r>
      <w:commentRangeStart w:id="452"/>
      <w:r w:rsidR="00906FCB">
        <w:rPr>
          <w:spacing w:val="-4"/>
        </w:rPr>
        <w:t>[7]</w:t>
      </w:r>
      <w:commentRangeEnd w:id="452"/>
      <w:r w:rsidR="00ED793C">
        <w:rPr>
          <w:rStyle w:val="CommentReference"/>
          <w:lang w:eastAsia="zh-CN"/>
        </w:rPr>
        <w:commentReference w:id="452"/>
      </w:r>
      <w:r w:rsidRPr="00844072">
        <w:rPr>
          <w:spacing w:val="-4"/>
        </w:rPr>
        <w:t>)</w:t>
      </w:r>
      <w:r w:rsidRPr="00844072">
        <w:t xml:space="preserve"> </w:t>
      </w:r>
      <w:r w:rsidR="00906FCB">
        <w:t xml:space="preserve">are </w:t>
      </w:r>
      <w:ins w:id="453" w:author="Kazz, Greg J (313B)" w:date="2016-02-26T10:52:00Z">
        <w:r w:rsidR="00ED793C">
          <w:t xml:space="preserve">to be </w:t>
        </w:r>
      </w:ins>
      <w:del w:id="454" w:author="Kazz, Greg J (313B)" w:date="2016-02-26T10:50:00Z">
        <w:r w:rsidR="00906FCB" w:rsidDel="00ED793C">
          <w:delText>compatible</w:delText>
        </w:r>
        <w:r w:rsidRPr="00844072" w:rsidDel="00ED793C">
          <w:delText xml:space="preserve"> </w:delText>
        </w:r>
      </w:del>
      <w:ins w:id="455" w:author="Kazz, Greg J (313B)" w:date="2016-02-26T10:50:00Z">
        <w:r w:rsidR="00ED793C">
          <w:t>used</w:t>
        </w:r>
        <w:r w:rsidR="00ED793C" w:rsidRPr="00844072">
          <w:t xml:space="preserve"> </w:t>
        </w:r>
      </w:ins>
      <w:r w:rsidRPr="00844072">
        <w:t xml:space="preserve">with the </w:t>
      </w:r>
      <w:r w:rsidR="000A4B9E">
        <w:t>USLP</w:t>
      </w:r>
      <w:r w:rsidRPr="00844072">
        <w:t xml:space="preserve"> Spa</w:t>
      </w:r>
      <w:r w:rsidR="00906FCB">
        <w:t xml:space="preserve">ce Data Link Protocol </w:t>
      </w:r>
      <w:ins w:id="456" w:author="Kazz, Greg J (313B)" w:date="2016-02-26T10:51:00Z">
        <w:r w:rsidR="00ED793C">
          <w:t xml:space="preserve">with the constraints listed in this documents </w:t>
        </w:r>
      </w:ins>
      <w:r w:rsidR="00906FCB">
        <w:t xml:space="preserve">as the </w:t>
      </w:r>
      <w:r w:rsidRPr="00844072">
        <w:t xml:space="preserve">Synchronization and Channel Coding </w:t>
      </w:r>
      <w:proofErr w:type="spellStart"/>
      <w:r w:rsidRPr="00844072">
        <w:t>Sublayer</w:t>
      </w:r>
      <w:proofErr w:type="spellEnd"/>
      <w:r w:rsidRPr="00844072">
        <w:t xml:space="preserve"> specification.</w:t>
      </w:r>
      <w:ins w:id="457" w:author="Kazz, Greg J (313B)" w:date="2016-02-26T10:51:00Z">
        <w:r w:rsidR="00ED793C">
          <w:t xml:space="preserve"> </w:t>
        </w:r>
      </w:ins>
      <w:del w:id="458" w:author="Kazz, Greg J (313B)" w:date="2016-02-26T10:51:00Z">
        <w:r w:rsidRPr="00844072" w:rsidDel="00ED793C">
          <w:delText xml:space="preserve">  </w:delText>
        </w:r>
      </w:del>
      <w:r w:rsidRPr="00844072">
        <w:t xml:space="preserve">The functions provided by the </w:t>
      </w:r>
      <w:proofErr w:type="spellStart"/>
      <w:r w:rsidRPr="00844072">
        <w:t>Synchronizaton</w:t>
      </w:r>
      <w:proofErr w:type="spellEnd"/>
      <w:r w:rsidRPr="00844072">
        <w:t xml:space="preserve"> and Channel Coding Recommended Standard </w:t>
      </w:r>
      <w:proofErr w:type="gramStart"/>
      <w:r w:rsidRPr="00844072">
        <w:t>are</w:t>
      </w:r>
      <w:proofErr w:type="gramEnd"/>
      <w:r w:rsidRPr="00844072">
        <w:t>:</w:t>
      </w:r>
    </w:p>
    <w:p w14:paraId="0698AF89" w14:textId="193688A5" w:rsidR="00145433" w:rsidRPr="00844072" w:rsidRDefault="00145433" w:rsidP="00884BCA">
      <w:pPr>
        <w:pStyle w:val="List"/>
        <w:numPr>
          <w:ilvl w:val="0"/>
          <w:numId w:val="18"/>
        </w:numPr>
        <w:tabs>
          <w:tab w:val="clear" w:pos="360"/>
          <w:tab w:val="num" w:pos="720"/>
        </w:tabs>
        <w:ind w:left="720"/>
      </w:pPr>
      <w:proofErr w:type="gramStart"/>
      <w:r w:rsidRPr="00844072">
        <w:t>error</w:t>
      </w:r>
      <w:proofErr w:type="gramEnd"/>
      <w:r w:rsidRPr="00844072">
        <w:t xml:space="preserve"> control encoding and decoding functions (optional</w:t>
      </w:r>
      <w:ins w:id="459" w:author="Kazz, Greg J (313B)" w:date="2016-02-26T10:51:00Z">
        <w:r w:rsidR="00ED793C">
          <w:t xml:space="preserve"> when the coding schemes defined </w:t>
        </w:r>
      </w:ins>
      <w:ins w:id="460" w:author="Kazz, Greg J (313B)" w:date="2016-02-26T10:53:00Z">
        <w:r w:rsidR="00ED793C">
          <w:t>in references [3] through [7] are used</w:t>
        </w:r>
      </w:ins>
      <w:r w:rsidRPr="00844072">
        <w:t>);</w:t>
      </w:r>
    </w:p>
    <w:p w14:paraId="2A92BF43" w14:textId="5F7D0EBE" w:rsidR="00145433" w:rsidRPr="00844072" w:rsidRDefault="00906FCB" w:rsidP="00884BCA">
      <w:pPr>
        <w:pStyle w:val="List"/>
        <w:numPr>
          <w:ilvl w:val="0"/>
          <w:numId w:val="18"/>
        </w:numPr>
        <w:tabs>
          <w:tab w:val="clear" w:pos="360"/>
          <w:tab w:val="num" w:pos="720"/>
        </w:tabs>
        <w:ind w:left="720"/>
      </w:pPr>
      <w:proofErr w:type="gramStart"/>
      <w:r>
        <w:t>bit</w:t>
      </w:r>
      <w:proofErr w:type="gramEnd"/>
      <w:r>
        <w:t xml:space="preserve"> </w:t>
      </w:r>
      <w:r w:rsidR="00145433" w:rsidRPr="00844072">
        <w:t>transition generation and removal functions (optional);</w:t>
      </w:r>
    </w:p>
    <w:p w14:paraId="5AC0326C" w14:textId="697F12F0" w:rsidR="00145433" w:rsidRDefault="00145433" w:rsidP="00884BCA">
      <w:pPr>
        <w:pStyle w:val="List"/>
        <w:numPr>
          <w:ilvl w:val="0"/>
          <w:numId w:val="18"/>
        </w:numPr>
        <w:tabs>
          <w:tab w:val="clear" w:pos="360"/>
          <w:tab w:val="num" w:pos="720"/>
        </w:tabs>
        <w:ind w:left="720"/>
      </w:pPr>
      <w:proofErr w:type="gramStart"/>
      <w:r w:rsidRPr="00844072">
        <w:t>delimit</w:t>
      </w:r>
      <w:r w:rsidR="006C68AB">
        <w:t>ing</w:t>
      </w:r>
      <w:proofErr w:type="gramEnd"/>
      <w:r w:rsidR="006C68AB">
        <w:t xml:space="preserve"> and synchronizing functions;</w:t>
      </w:r>
    </w:p>
    <w:p w14:paraId="4FECFB30" w14:textId="7A1152E7" w:rsidR="00F83FC9" w:rsidRPr="00844072" w:rsidDel="00ED793C" w:rsidRDefault="00207EAB" w:rsidP="00884BCA">
      <w:pPr>
        <w:pStyle w:val="List"/>
        <w:numPr>
          <w:ilvl w:val="0"/>
          <w:numId w:val="18"/>
        </w:numPr>
        <w:tabs>
          <w:tab w:val="clear" w:pos="360"/>
          <w:tab w:val="num" w:pos="720"/>
        </w:tabs>
        <w:ind w:left="720"/>
        <w:rPr>
          <w:del w:id="461" w:author="Kazz, Greg J (313B)" w:date="2016-02-26T10:53:00Z"/>
        </w:rPr>
      </w:pPr>
      <w:ins w:id="462" w:author="Kazz, Greg J (313B)" w:date="2016-02-26T10:55:00Z">
        <w:r>
          <w:t xml:space="preserve">When </w:t>
        </w:r>
      </w:ins>
      <w:ins w:id="463" w:author="Kazz, Greg J (313B)" w:date="2016-02-26T10:56:00Z">
        <w:r>
          <w:t>any of the</w:t>
        </w:r>
      </w:ins>
      <w:ins w:id="464" w:author="Kazz, Greg J (313B)" w:date="2016-02-26T10:55:00Z">
        <w:r>
          <w:t xml:space="preserve"> coding schemes defined in references [3], [4], [5] </w:t>
        </w:r>
      </w:ins>
      <w:ins w:id="465" w:author="Kazz, Greg J (313B)" w:date="2016-02-26T10:56:00Z">
        <w:r>
          <w:t xml:space="preserve">are used, </w:t>
        </w:r>
      </w:ins>
      <w:del w:id="466" w:author="Kazz, Greg J (313B)" w:date="2016-02-26T10:53:00Z">
        <w:r w:rsidR="006C68AB" w:rsidDel="00ED793C">
          <w:delText>Addition/removal of idle octets when required to maintain the physical link.</w:delText>
        </w:r>
      </w:del>
    </w:p>
    <w:p w14:paraId="1A5B4535" w14:textId="2EBA8332" w:rsidR="00145433" w:rsidRDefault="00207EAB" w:rsidP="00145433">
      <w:pPr>
        <w:rPr>
          <w:ins w:id="467" w:author="Kazz, Greg J (313B)" w:date="2016-02-26T10:57:00Z"/>
        </w:rPr>
      </w:pPr>
      <w:proofErr w:type="gramStart"/>
      <w:ins w:id="468" w:author="Kazz, Greg J (313B)" w:date="2016-02-26T10:56:00Z">
        <w:r>
          <w:t>t</w:t>
        </w:r>
      </w:ins>
      <w:proofErr w:type="gramEnd"/>
      <w:del w:id="469" w:author="Kazz, Greg J (313B)" w:date="2016-02-26T10:56:00Z">
        <w:r w:rsidR="00906FCB" w:rsidDel="00207EAB">
          <w:delText>T</w:delText>
        </w:r>
      </w:del>
      <w:r w:rsidR="00906FCB">
        <w:t xml:space="preserve">he </w:t>
      </w:r>
      <w:r w:rsidR="00145433" w:rsidRPr="00844072">
        <w:t xml:space="preserve">Synchronization and Channel Coding </w:t>
      </w:r>
      <w:proofErr w:type="spellStart"/>
      <w:r w:rsidR="00145433" w:rsidRPr="00844072">
        <w:t>Sublayer</w:t>
      </w:r>
      <w:proofErr w:type="spellEnd"/>
      <w:r w:rsidR="00145433" w:rsidRPr="00844072">
        <w:t xml:space="preserve">, then, transfers </w:t>
      </w:r>
      <w:del w:id="470" w:author="Kazz, Greg J (313B)" w:date="2016-02-26T10:56:00Z">
        <w:r w:rsidR="00906FCB" w:rsidDel="00207EAB">
          <w:delText>variable</w:delText>
        </w:r>
      </w:del>
      <w:ins w:id="471" w:author="Kazz, Greg J (313B)" w:date="2016-02-26T10:56:00Z">
        <w:r>
          <w:t>fixed</w:t>
        </w:r>
      </w:ins>
      <w:r w:rsidR="00145433" w:rsidRPr="00844072">
        <w:t xml:space="preserve">-length, delimited </w:t>
      </w:r>
      <w:r w:rsidR="003676FA">
        <w:t>transfer frames</w:t>
      </w:r>
      <w:r w:rsidR="00145433" w:rsidRPr="00844072">
        <w:t xml:space="preserve"> as a contiguous stream of </w:t>
      </w:r>
      <w:del w:id="472" w:author="Kazz, Greg J (313B)" w:date="2016-02-26T10:57:00Z">
        <w:r w:rsidR="00906FCB" w:rsidDel="00207EAB">
          <w:delText>symbols</w:delText>
        </w:r>
        <w:r w:rsidR="00145433" w:rsidRPr="00844072" w:rsidDel="00207EAB">
          <w:delText xml:space="preserve"> </w:delText>
        </w:r>
      </w:del>
      <w:ins w:id="473" w:author="Kazz, Greg J (313B)" w:date="2016-02-26T10:57:00Z">
        <w:r>
          <w:t>bits</w:t>
        </w:r>
        <w:r w:rsidRPr="00844072">
          <w:t xml:space="preserve"> </w:t>
        </w:r>
      </w:ins>
      <w:r w:rsidR="00145433" w:rsidRPr="00844072">
        <w:t>over a space link using the services of the underlying Physical Layer.</w:t>
      </w:r>
    </w:p>
    <w:p w14:paraId="78E4C2DC" w14:textId="1FA6A685" w:rsidR="00207EAB" w:rsidRDefault="00207EAB" w:rsidP="00207EAB">
      <w:pPr>
        <w:rPr>
          <w:ins w:id="474" w:author="Kazz, Greg J (313B)" w:date="2016-02-26T10:57:00Z"/>
        </w:rPr>
      </w:pPr>
      <w:ins w:id="475" w:author="Kazz, Greg J (313B)" w:date="2016-02-26T10:57:00Z">
        <w:r>
          <w:t xml:space="preserve">When any of the coding schemes defined in references [6] and [7] are used, the </w:t>
        </w:r>
        <w:r w:rsidRPr="00844072">
          <w:t xml:space="preserve">Synchronization and Channel Coding </w:t>
        </w:r>
        <w:proofErr w:type="spellStart"/>
        <w:r w:rsidRPr="00844072">
          <w:t>Sublayer</w:t>
        </w:r>
        <w:proofErr w:type="spellEnd"/>
        <w:r w:rsidRPr="00844072">
          <w:t xml:space="preserve">, then, transfers </w:t>
        </w:r>
      </w:ins>
      <w:ins w:id="476" w:author="Kazz, Greg J (313B)" w:date="2016-02-26T10:58:00Z">
        <w:r>
          <w:t>variable</w:t>
        </w:r>
      </w:ins>
      <w:ins w:id="477" w:author="Kazz, Greg J (313B)" w:date="2016-02-26T10:57:00Z">
        <w:r w:rsidRPr="00844072">
          <w:t xml:space="preserve">-length, delimited </w:t>
        </w:r>
        <w:r>
          <w:t>transfer frames</w:t>
        </w:r>
        <w:r w:rsidRPr="00844072">
          <w:t xml:space="preserve"> as </w:t>
        </w:r>
      </w:ins>
      <w:ins w:id="478" w:author="Kazz, Greg J (313B)" w:date="2016-02-26T10:58:00Z">
        <w:r>
          <w:t>an intermittent</w:t>
        </w:r>
      </w:ins>
      <w:ins w:id="479" w:author="Kazz, Greg J (313B)" w:date="2016-02-26T10:57:00Z">
        <w:r w:rsidRPr="00844072">
          <w:t xml:space="preserve"> stream of </w:t>
        </w:r>
        <w:r>
          <w:t>bits</w:t>
        </w:r>
        <w:r w:rsidRPr="00844072">
          <w:t xml:space="preserve"> over a space link using the services of the underlying Physical Layer.</w:t>
        </w:r>
      </w:ins>
    </w:p>
    <w:p w14:paraId="6ABCE5C2" w14:textId="3B5F6370" w:rsidR="00207EAB" w:rsidRPr="00844072" w:rsidRDefault="00281C88" w:rsidP="00145433">
      <w:commentRangeStart w:id="480"/>
      <w:proofErr w:type="gramStart"/>
      <w:ins w:id="481" w:author="Kazz, Greg J (313B)" w:date="2016-02-26T11:00:00Z">
        <w:r>
          <w:t xml:space="preserve">For all coding schemes defined in references [3] through [7], one and only one transfer frame </w:t>
        </w:r>
      </w:ins>
      <w:ins w:id="482" w:author="Kazz, Greg J (313B)" w:date="2016-02-26T11:10:00Z">
        <w:r w:rsidR="009B3529">
          <w:t xml:space="preserve">at a time </w:t>
        </w:r>
      </w:ins>
      <w:ins w:id="483" w:author="Kazz, Greg J (313B)" w:date="2016-02-26T11:00:00Z">
        <w:r>
          <w:t xml:space="preserve">is </w:t>
        </w:r>
      </w:ins>
      <w:ins w:id="484" w:author="Kazz, Greg J (313B)" w:date="2016-02-26T11:01:00Z">
        <w:r>
          <w:t xml:space="preserve">provided by the </w:t>
        </w:r>
      </w:ins>
      <w:ins w:id="485" w:author="Kazz, Greg J (313B)" w:date="2016-02-26T11:03:00Z">
        <w:r>
          <w:t xml:space="preserve">USLP </w:t>
        </w:r>
      </w:ins>
      <w:ins w:id="486" w:author="Kazz, Greg J (313B)" w:date="2016-02-26T11:01:00Z">
        <w:r>
          <w:t xml:space="preserve">Data Protocol </w:t>
        </w:r>
        <w:proofErr w:type="spellStart"/>
        <w:r>
          <w:t>Sublayer</w:t>
        </w:r>
        <w:proofErr w:type="spellEnd"/>
        <w:proofErr w:type="gramEnd"/>
        <w:r>
          <w:t xml:space="preserve"> to the Synchronization and Channel Coding </w:t>
        </w:r>
        <w:proofErr w:type="spellStart"/>
        <w:r>
          <w:t>Sublayer</w:t>
        </w:r>
        <w:proofErr w:type="spellEnd"/>
        <w:r>
          <w:t>.</w:t>
        </w:r>
      </w:ins>
      <w:commentRangeEnd w:id="480"/>
      <w:ins w:id="487" w:author="Kazz, Greg J (313B)" w:date="2016-02-26T11:03:00Z">
        <w:r>
          <w:rPr>
            <w:rStyle w:val="CommentReference"/>
            <w:lang w:eastAsia="zh-CN"/>
          </w:rPr>
          <w:commentReference w:id="480"/>
        </w:r>
      </w:ins>
    </w:p>
    <w:p w14:paraId="2C275122" w14:textId="77777777" w:rsidR="003676FA" w:rsidRPr="008E256C" w:rsidRDefault="003676FA" w:rsidP="003676FA">
      <w:pPr>
        <w:pStyle w:val="Heading3"/>
        <w:spacing w:before="480"/>
      </w:pPr>
      <w:bookmarkStart w:id="489" w:name="_Ref214774924"/>
      <w:r w:rsidRPr="008E256C">
        <w:t>SYSTEMATIC RETRANSMISSIONS</w:t>
      </w:r>
      <w:bookmarkEnd w:id="489"/>
    </w:p>
    <w:p w14:paraId="7B605898" w14:textId="46F5BB54" w:rsidR="003676FA" w:rsidRPr="008E256C" w:rsidRDefault="003676FA" w:rsidP="003676FA">
      <w:r w:rsidRPr="008E256C">
        <w:t xml:space="preserve">In addition, the </w:t>
      </w:r>
      <w:r w:rsidR="009603D4">
        <w:t>USLP</w:t>
      </w:r>
      <w:r w:rsidRPr="008E256C">
        <w:t xml:space="preserve"> Space Data Link Protocol</w:t>
      </w:r>
      <w:ins w:id="490" w:author="Kazz, Greg J (313B)" w:date="2016-02-26T11:04:00Z">
        <w:r w:rsidR="003C743E">
          <w:t>, when reference [6] is applied,</w:t>
        </w:r>
      </w:ins>
      <w:r w:rsidRPr="008E256C">
        <w:t xml:space="preserve"> can request the Synchronization and Channel Coding </w:t>
      </w:r>
      <w:proofErr w:type="spellStart"/>
      <w:r w:rsidRPr="008E256C">
        <w:t>Sublayer</w:t>
      </w:r>
      <w:proofErr w:type="spellEnd"/>
      <w:r w:rsidRPr="008E256C">
        <w:t xml:space="preserve"> to perform systematic retransmissions of the data units submitted to it. The retransmissions can improve the </w:t>
      </w:r>
      <w:r w:rsidR="00A61F7F">
        <w:t xml:space="preserve">probability of complete delivery </w:t>
      </w:r>
      <w:r w:rsidRPr="008E256C">
        <w:t>for deep space missions on links with long light time delays.</w:t>
      </w:r>
      <w:r w:rsidR="00A61F7F">
        <w:t xml:space="preserve"> This mechanism is not efficient but may be the best approach when frame </w:t>
      </w:r>
      <w:del w:id="491" w:author="Kazz, Greg J (313B)" w:date="2016-03-21T11:40:00Z">
        <w:r w:rsidR="00A61F7F" w:rsidDel="00204DBE">
          <w:delText>error rates are high or link connectivity is marginal.</w:delText>
        </w:r>
      </w:del>
      <w:ins w:id="492" w:author="Kazz, Greg J (313B)" w:date="2016-03-21T11:40:00Z">
        <w:r w:rsidR="00204DBE">
          <w:t xml:space="preserve">reporting has </w:t>
        </w:r>
        <w:r w:rsidR="00204DBE" w:rsidRPr="00DE6EA7">
          <w:rPr>
            <w:color w:val="FF0000"/>
          </w:rPr>
          <w:t>significant lag time and thus reduces the efficiency of the COP-1 Go-Back-N retransmission process</w:t>
        </w:r>
        <w:r w:rsidR="00204DBE">
          <w:rPr>
            <w:color w:val="FF0000"/>
          </w:rPr>
          <w:t>.</w:t>
        </w:r>
      </w:ins>
    </w:p>
    <w:p w14:paraId="3A33B7DB" w14:textId="1D2E32F5" w:rsidR="003676FA" w:rsidRPr="008E256C" w:rsidRDefault="003676FA" w:rsidP="003676FA">
      <w:r w:rsidRPr="008E256C">
        <w:t xml:space="preserve">The definition of the service interface to the Synchronization and Channel Coding </w:t>
      </w:r>
      <w:proofErr w:type="spellStart"/>
      <w:r w:rsidRPr="008E256C">
        <w:t>Sublayer</w:t>
      </w:r>
      <w:proofErr w:type="spellEnd"/>
      <w:r w:rsidRPr="008E256C">
        <w:t xml:space="preserve"> specified in reference </w:t>
      </w:r>
      <w:r w:rsidR="002F594E">
        <w:t>[6</w:t>
      </w:r>
      <w:r>
        <w:t xml:space="preserve">] </w:t>
      </w:r>
      <w:r w:rsidRPr="008E256C">
        <w:t xml:space="preserve">includes the </w:t>
      </w:r>
      <w:proofErr w:type="spellStart"/>
      <w:r w:rsidRPr="008E256C">
        <w:t>ChannelAccess.request</w:t>
      </w:r>
      <w:proofErr w:type="spellEnd"/>
      <w:r w:rsidRPr="008E256C">
        <w:t xml:space="preserve"> service primitive, which has an opti</w:t>
      </w:r>
      <w:r w:rsidR="00D3142F">
        <w:t xml:space="preserve">onal Repetitions parameter. The </w:t>
      </w:r>
      <w:proofErr w:type="spellStart"/>
      <w:r w:rsidRPr="008E256C">
        <w:t>sublayer</w:t>
      </w:r>
      <w:proofErr w:type="spellEnd"/>
      <w:r w:rsidRPr="008E256C">
        <w:t xml:space="preserve"> transfers the data unit the number of times specified by Repetitions. If the value of Repetitions is one, or if the </w:t>
      </w:r>
      <w:proofErr w:type="spellStart"/>
      <w:r w:rsidRPr="008E256C">
        <w:t>sublayer</w:t>
      </w:r>
      <w:proofErr w:type="spellEnd"/>
      <w:r w:rsidRPr="008E256C">
        <w:t xml:space="preserve"> does not support the Repetitions parameter, then no systematic retransmissions are performed, and the </w:t>
      </w:r>
      <w:r w:rsidR="00A61F7F">
        <w:t>frame</w:t>
      </w:r>
      <w:r w:rsidRPr="008E256C">
        <w:t xml:space="preserve"> is transferred once.</w:t>
      </w:r>
    </w:p>
    <w:p w14:paraId="6D21111E" w14:textId="78463B5E" w:rsidR="003676FA" w:rsidRPr="008E256C" w:rsidRDefault="003676FA" w:rsidP="003676FA">
      <w:r w:rsidRPr="008E256C">
        <w:t xml:space="preserve">The </w:t>
      </w:r>
      <w:r w:rsidR="006D00EA">
        <w:t>USLP</w:t>
      </w:r>
      <w:r w:rsidRPr="008E256C">
        <w:t xml:space="preserve"> Space Data Link Protocol requests the systematic retransmissions in accordance with parameters set by management. For each </w:t>
      </w:r>
      <w:r w:rsidR="00DD31D1">
        <w:t>MAP</w:t>
      </w:r>
      <w:r w:rsidRPr="008E256C">
        <w:t xml:space="preserve">, management sets the value to be used for the Repetitions parameter when requesting the transfer of frames carrying service data units on the </w:t>
      </w:r>
      <w:r w:rsidR="009603D4">
        <w:t xml:space="preserve">Sequence-Controlled </w:t>
      </w:r>
      <w:r w:rsidRPr="008E256C">
        <w:t xml:space="preserve">Service. For each Virtual Channel, management sets a similar parameter for frames carrying </w:t>
      </w:r>
      <w:r w:rsidR="009941F5">
        <w:t>COP</w:t>
      </w:r>
      <w:r w:rsidRPr="008E256C">
        <w:t xml:space="preserve"> control commands. For a Physical Channel, management sets an upper limit for the value of the Repetitions parameter specified in reference</w:t>
      </w:r>
      <w:r w:rsidR="002F594E">
        <w:t xml:space="preserve"> [6</w:t>
      </w:r>
      <w:r>
        <w:t>]</w:t>
      </w:r>
      <w:r w:rsidRPr="008E256C">
        <w:t>.</w:t>
      </w:r>
    </w:p>
    <w:p w14:paraId="289A8D75" w14:textId="601B26B3" w:rsidR="003676FA" w:rsidRPr="008E256C" w:rsidRDefault="003676FA" w:rsidP="003676FA">
      <w:r w:rsidRPr="008E256C">
        <w:t xml:space="preserve">When requesting the transfer of frames carrying service data units on the </w:t>
      </w:r>
      <w:r w:rsidR="009603D4">
        <w:t xml:space="preserve">Expedited </w:t>
      </w:r>
      <w:r w:rsidRPr="008E256C">
        <w:t xml:space="preserve">Service, the </w:t>
      </w:r>
      <w:r w:rsidR="006D00EA">
        <w:t>USLP</w:t>
      </w:r>
      <w:r w:rsidR="00192244">
        <w:t xml:space="preserve"> </w:t>
      </w:r>
      <w:r w:rsidRPr="008E256C">
        <w:t xml:space="preserve">Space Data Link Protocol </w:t>
      </w:r>
      <w:r w:rsidR="00111798">
        <w:t xml:space="preserve">does not limit </w:t>
      </w:r>
      <w:r w:rsidRPr="008E256C">
        <w:t xml:space="preserve">the value of </w:t>
      </w:r>
      <w:r w:rsidR="00111798">
        <w:t>the Repetitions parameter</w:t>
      </w:r>
      <w:r w:rsidRPr="008E256C">
        <w:t>.</w:t>
      </w:r>
    </w:p>
    <w:p w14:paraId="3A7AD247" w14:textId="77777777" w:rsidR="00145433" w:rsidRPr="00844072" w:rsidRDefault="00145433" w:rsidP="00145433">
      <w:pPr>
        <w:pStyle w:val="Heading3"/>
        <w:spacing w:before="480"/>
      </w:pPr>
      <w:r w:rsidRPr="00844072">
        <w:t>PERFORMANCE REQUIREMENTS TO LOWER LAYERS</w:t>
      </w:r>
    </w:p>
    <w:p w14:paraId="14E1C756" w14:textId="77777777" w:rsidR="00145433" w:rsidRPr="00844072" w:rsidRDefault="00145433" w:rsidP="00145433">
      <w:r w:rsidRPr="00844072">
        <w:t>The coding options of the Channel Coding and Synchronization Recommended Standard and the performance of the RF link provided by the Physical Layer shall be chosen according to the following criteria:</w:t>
      </w:r>
    </w:p>
    <w:p w14:paraId="6C27AB1E" w14:textId="0FECD9CC" w:rsidR="0058178F" w:rsidRDefault="0058178F" w:rsidP="00884BCA">
      <w:pPr>
        <w:pStyle w:val="List"/>
        <w:numPr>
          <w:ilvl w:val="0"/>
          <w:numId w:val="19"/>
        </w:numPr>
        <w:tabs>
          <w:tab w:val="clear" w:pos="360"/>
          <w:tab w:val="num" w:pos="720"/>
        </w:tabs>
        <w:ind w:left="720"/>
      </w:pPr>
      <w:r>
        <w:t xml:space="preserve">The probability of loss of </w:t>
      </w:r>
      <w:r w:rsidR="00240D22">
        <w:t xml:space="preserve">a </w:t>
      </w:r>
      <w:r>
        <w:t>transfer frame shall be less than a mission specific value;</w:t>
      </w:r>
    </w:p>
    <w:p w14:paraId="505717E3" w14:textId="77777777" w:rsidR="0058178F" w:rsidRDefault="0058178F" w:rsidP="00884BCA">
      <w:pPr>
        <w:pStyle w:val="List"/>
        <w:numPr>
          <w:ilvl w:val="0"/>
          <w:numId w:val="19"/>
        </w:numPr>
        <w:tabs>
          <w:tab w:val="clear" w:pos="360"/>
          <w:tab w:val="num" w:pos="720"/>
        </w:tabs>
        <w:ind w:left="720"/>
      </w:pPr>
      <w:r>
        <w:t>The probability of not identifying a frame that is in error shall be less than a mission specific value;</w:t>
      </w:r>
    </w:p>
    <w:p w14:paraId="34A8E40B" w14:textId="443FB28B" w:rsidR="00145433" w:rsidRPr="00844072" w:rsidRDefault="00145433" w:rsidP="00884BCA">
      <w:pPr>
        <w:pStyle w:val="List"/>
        <w:numPr>
          <w:ilvl w:val="0"/>
          <w:numId w:val="19"/>
        </w:numPr>
        <w:tabs>
          <w:tab w:val="clear" w:pos="360"/>
          <w:tab w:val="num" w:pos="720"/>
        </w:tabs>
        <w:ind w:left="720"/>
      </w:pPr>
      <w:r w:rsidRPr="00844072">
        <w:t>The probability of misidentifying the MCID and VCID shall be less than a mission-specified va</w:t>
      </w:r>
      <w:r w:rsidR="0058178F">
        <w:t>lue;</w:t>
      </w:r>
    </w:p>
    <w:p w14:paraId="4E413D82" w14:textId="39E9BCBF" w:rsidR="00145433" w:rsidRDefault="00145433" w:rsidP="00884BCA">
      <w:pPr>
        <w:pStyle w:val="List"/>
        <w:numPr>
          <w:ilvl w:val="0"/>
          <w:numId w:val="19"/>
        </w:numPr>
        <w:tabs>
          <w:tab w:val="clear" w:pos="360"/>
          <w:tab w:val="num" w:pos="720"/>
        </w:tabs>
        <w:ind w:left="720"/>
        <w:rPr>
          <w:ins w:id="493" w:author="Kazz, Greg J (313B)" w:date="2016-04-12T11:01:00Z"/>
        </w:rPr>
      </w:pPr>
      <w:r w:rsidRPr="00844072">
        <w:t xml:space="preserve">The probability of </w:t>
      </w:r>
      <w:ins w:id="494" w:author="Kazz, Greg J (313B)" w:date="2016-04-12T11:01:00Z">
        <w:r w:rsidR="00CE405A">
          <w:t>in</w:t>
        </w:r>
      </w:ins>
      <w:del w:id="495" w:author="Kazz, Greg J (313B)" w:date="2016-04-12T11:01:00Z">
        <w:r w:rsidRPr="00844072" w:rsidDel="00CE405A">
          <w:delText xml:space="preserve">not </w:delText>
        </w:r>
      </w:del>
      <w:r w:rsidRPr="00844072">
        <w:t>correctly extracting Packets from Transfer Frames using the First Header Pointer and the Packet Length Field shall be less than a mission-specified value.</w:t>
      </w:r>
    </w:p>
    <w:p w14:paraId="770C9CD6" w14:textId="3CB21286" w:rsidR="00CE405A" w:rsidRPr="00844072" w:rsidRDefault="00CE405A" w:rsidP="00CE405A">
      <w:pPr>
        <w:pStyle w:val="List"/>
        <w:numPr>
          <w:ilvl w:val="0"/>
          <w:numId w:val="19"/>
        </w:numPr>
        <w:tabs>
          <w:tab w:val="clear" w:pos="360"/>
          <w:tab w:val="num" w:pos="720"/>
        </w:tabs>
        <w:ind w:left="720"/>
      </w:pPr>
      <w:ins w:id="496" w:author="Kazz, Greg J (313B)" w:date="2016-04-12T11:01:00Z">
        <w:r w:rsidRPr="00844072">
          <w:t xml:space="preserve">The probability of </w:t>
        </w:r>
        <w:r>
          <w:t>incorrectly extracting the Packet Length Field</w:t>
        </w:r>
        <w:r w:rsidRPr="00844072">
          <w:t xml:space="preserve"> from </w:t>
        </w:r>
        <w:r>
          <w:t xml:space="preserve">the Transfer Frame </w:t>
        </w:r>
        <w:r w:rsidRPr="00844072">
          <w:t>Header shall be less than a mission-specified value.</w:t>
        </w:r>
      </w:ins>
    </w:p>
    <w:p w14:paraId="37E170F4" w14:textId="77777777" w:rsidR="00145433" w:rsidRPr="00844072" w:rsidRDefault="00145433" w:rsidP="00145433">
      <w:r w:rsidRPr="00844072">
        <w:t>In order to assure correct decoding at the receiving end, the same coding options must be applied to all Transfer Frames of a Physical Channel.</w:t>
      </w:r>
    </w:p>
    <w:bookmarkEnd w:id="188"/>
    <w:p w14:paraId="5EB71A7A" w14:textId="77777777" w:rsidR="00145433" w:rsidRPr="00844072" w:rsidRDefault="00145433" w:rsidP="00145433"/>
    <w:p w14:paraId="317FB25B"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0AEA2674" w14:textId="77777777" w:rsidR="00145433" w:rsidRPr="00844072" w:rsidRDefault="00145433" w:rsidP="00145433">
      <w:pPr>
        <w:pStyle w:val="Heading1"/>
      </w:pPr>
      <w:bookmarkStart w:id="497" w:name="_Toc388794883"/>
      <w:bookmarkStart w:id="498" w:name="_Toc417131170"/>
      <w:bookmarkStart w:id="499" w:name="_Toc417131265"/>
      <w:bookmarkStart w:id="500" w:name="_Toc417131520"/>
      <w:bookmarkStart w:id="501" w:name="_Toc417357254"/>
      <w:bookmarkStart w:id="502" w:name="_Toc417476156"/>
      <w:bookmarkStart w:id="503" w:name="_Toc417544505"/>
      <w:bookmarkStart w:id="504" w:name="_Toc417704211"/>
      <w:bookmarkStart w:id="505" w:name="_Toc417715785"/>
      <w:bookmarkStart w:id="506" w:name="_Toc429138392"/>
      <w:bookmarkStart w:id="507" w:name="_Toc448593196"/>
      <w:bookmarkStart w:id="508" w:name="_Toc470428256"/>
      <w:bookmarkStart w:id="509" w:name="_Toc496349900"/>
      <w:bookmarkStart w:id="510" w:name="_Toc212976807"/>
      <w:bookmarkStart w:id="511" w:name="_Toc368327668"/>
      <w:bookmarkStart w:id="512" w:name="_Ref422496777"/>
      <w:bookmarkStart w:id="513" w:name="_Toc426123976"/>
      <w:r w:rsidRPr="00844072">
        <w:t xml:space="preserve">Service </w:t>
      </w:r>
      <w:bookmarkEnd w:id="497"/>
      <w:r w:rsidRPr="00844072">
        <w:t>DEFINITION</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53D1D800" w14:textId="77777777" w:rsidR="00145433" w:rsidRPr="00844072" w:rsidRDefault="00145433" w:rsidP="00145433">
      <w:pPr>
        <w:pStyle w:val="Heading2"/>
      </w:pPr>
      <w:bookmarkStart w:id="514" w:name="_Toc212976808"/>
      <w:bookmarkStart w:id="515" w:name="_Toc368327669"/>
      <w:bookmarkStart w:id="516" w:name="_Toc426123977"/>
      <w:r w:rsidRPr="00844072">
        <w:t>overview</w:t>
      </w:r>
      <w:bookmarkEnd w:id="514"/>
      <w:bookmarkEnd w:id="515"/>
      <w:bookmarkEnd w:id="516"/>
    </w:p>
    <w:p w14:paraId="34586A1E" w14:textId="77777777" w:rsidR="00145433" w:rsidRPr="00844072" w:rsidRDefault="00145433" w:rsidP="00145433">
      <w:bookmarkStart w:id="517" w:name="_Toc417131171"/>
      <w:bookmarkStart w:id="518" w:name="_Toc417131266"/>
      <w:bookmarkStart w:id="519" w:name="_Toc417131521"/>
      <w:bookmarkStart w:id="520" w:name="_Toc417357255"/>
      <w:bookmarkStart w:id="521" w:name="_Toc417476157"/>
      <w:bookmarkStart w:id="522" w:name="_Toc417544506"/>
      <w:bookmarkStart w:id="523" w:name="_Toc417704212"/>
      <w:bookmarkStart w:id="524" w:name="_Toc417715786"/>
      <w:bookmarkStart w:id="525" w:name="_Toc429138393"/>
      <w:bookmarkStart w:id="526" w:name="_Toc448593197"/>
      <w:bookmarkStart w:id="527" w:name="_Toc388794884"/>
      <w:bookmarkEnd w:id="517"/>
      <w:bookmarkEnd w:id="518"/>
      <w:bookmarkEnd w:id="519"/>
      <w:r w:rsidRPr="00844072">
        <w:t>This section provides service definition in the form of primitives, which present an abstract model of the logical exchange of data and control information between the protocol entity and the service user.  The definitions of primitives are independent of specific implementation approaches.</w:t>
      </w:r>
    </w:p>
    <w:p w14:paraId="3EEBCCE0" w14:textId="77777777" w:rsidR="00145433" w:rsidRPr="00844072" w:rsidRDefault="00145433" w:rsidP="00145433">
      <w:r w:rsidRPr="00844072">
        <w:t>The parameters of the primitives are specified in an abstract sense and specify the information to be made available to the user of the primitives.  The way in which a specific implementation makes this information available is not constrained by this specification.  In addition to the parameters specified in this section, an implementation may provide other parameters to the service user (e.g., parameters for controlling the service, monitoring performance, facilitating diagnosis, and so on).</w:t>
      </w:r>
    </w:p>
    <w:p w14:paraId="771F8E41" w14:textId="77777777" w:rsidR="00145433" w:rsidRPr="00844072" w:rsidRDefault="00145433" w:rsidP="00145433">
      <w:pPr>
        <w:pStyle w:val="Heading2"/>
        <w:spacing w:before="480"/>
        <w:rPr>
          <w:kern w:val="28"/>
        </w:rPr>
      </w:pPr>
      <w:bookmarkStart w:id="528" w:name="_Toc470428257"/>
      <w:bookmarkStart w:id="529" w:name="_Toc496349901"/>
      <w:bookmarkStart w:id="530" w:name="_Toc212976809"/>
      <w:bookmarkStart w:id="531" w:name="_Toc368327670"/>
      <w:bookmarkStart w:id="532" w:name="_Toc426123978"/>
      <w:r w:rsidRPr="00844072">
        <w:t>SOURCE DATA</w:t>
      </w:r>
      <w:bookmarkEnd w:id="520"/>
      <w:bookmarkEnd w:id="521"/>
      <w:bookmarkEnd w:id="522"/>
      <w:bookmarkEnd w:id="523"/>
      <w:bookmarkEnd w:id="524"/>
      <w:bookmarkEnd w:id="525"/>
      <w:bookmarkEnd w:id="526"/>
      <w:bookmarkEnd w:id="528"/>
      <w:bookmarkEnd w:id="529"/>
      <w:bookmarkEnd w:id="530"/>
      <w:bookmarkEnd w:id="531"/>
      <w:bookmarkEnd w:id="532"/>
    </w:p>
    <w:p w14:paraId="10A14E80" w14:textId="77777777" w:rsidR="00145433" w:rsidRPr="00844072" w:rsidRDefault="00145433" w:rsidP="00145433">
      <w:pPr>
        <w:pStyle w:val="Heading3"/>
      </w:pPr>
      <w:bookmarkStart w:id="533" w:name="_Toc417131172"/>
      <w:bookmarkEnd w:id="533"/>
      <w:r w:rsidRPr="00844072">
        <w:t>SOURCE DATA OVERVIEW</w:t>
      </w:r>
    </w:p>
    <w:bookmarkEnd w:id="527"/>
    <w:p w14:paraId="174D33C8" w14:textId="20635801" w:rsidR="00145433" w:rsidRPr="00844072" w:rsidRDefault="00145433" w:rsidP="00145433">
      <w:pPr>
        <w:pStyle w:val="Notelevel1"/>
      </w:pPr>
      <w:r w:rsidRPr="00844072">
        <w:t>NOTE</w:t>
      </w:r>
      <w:r w:rsidRPr="00844072">
        <w:tab/>
        <w:t>–</w:t>
      </w:r>
      <w:r w:rsidRPr="00844072">
        <w:tab/>
        <w:t xml:space="preserve">This subsection describes the service data units that are transferred from sending users to receiving users by the </w:t>
      </w:r>
      <w:r w:rsidR="000A4B9E">
        <w:t>USLP</w:t>
      </w:r>
      <w:r w:rsidRPr="00844072">
        <w:t xml:space="preserve"> Space Data Link Protocol.</w:t>
      </w:r>
    </w:p>
    <w:p w14:paraId="07C84ABD" w14:textId="48AC2CBF" w:rsidR="00145433" w:rsidRPr="00844072" w:rsidRDefault="00145433" w:rsidP="00145433">
      <w:r w:rsidRPr="00844072">
        <w:t xml:space="preserve">The service data units transferred by the </w:t>
      </w:r>
      <w:r w:rsidR="000A4B9E">
        <w:t>USLP</w:t>
      </w:r>
      <w:r w:rsidRPr="00844072">
        <w:t xml:space="preserve"> Space Data Link Protocol shall be:</w:t>
      </w:r>
    </w:p>
    <w:p w14:paraId="29E7E84A" w14:textId="583A4035" w:rsidR="00145433" w:rsidRDefault="005C1785" w:rsidP="00884BCA">
      <w:pPr>
        <w:pStyle w:val="List"/>
        <w:numPr>
          <w:ilvl w:val="0"/>
          <w:numId w:val="21"/>
        </w:numPr>
        <w:tabs>
          <w:tab w:val="clear" w:pos="360"/>
          <w:tab w:val="num" w:pos="720"/>
        </w:tabs>
        <w:ind w:left="720"/>
        <w:rPr>
          <w:ins w:id="534" w:author="Kazz, Greg J (313B)" w:date="2016-02-10T15:30:00Z"/>
        </w:rPr>
      </w:pPr>
      <w:ins w:id="535" w:author="Kazz, Greg J (313B)" w:date="2016-03-09T14:38:00Z">
        <w:r>
          <w:t xml:space="preserve">MAP </w:t>
        </w:r>
      </w:ins>
      <w:r w:rsidR="00145433" w:rsidRPr="00844072">
        <w:t>Packet;</w:t>
      </w:r>
    </w:p>
    <w:p w14:paraId="671084F0" w14:textId="662C7F4D" w:rsidR="009662D6" w:rsidDel="00274B8A" w:rsidRDefault="009662D6" w:rsidP="00884BCA">
      <w:pPr>
        <w:pStyle w:val="List"/>
        <w:numPr>
          <w:ilvl w:val="0"/>
          <w:numId w:val="21"/>
        </w:numPr>
        <w:tabs>
          <w:tab w:val="clear" w:pos="360"/>
          <w:tab w:val="num" w:pos="720"/>
        </w:tabs>
        <w:ind w:left="720"/>
        <w:rPr>
          <w:del w:id="536" w:author="Kazz, Greg J (313B)" w:date="2016-04-12T12:45:00Z"/>
        </w:rPr>
      </w:pPr>
    </w:p>
    <w:p w14:paraId="3421800F" w14:textId="541CA4AB" w:rsidR="00D8500C" w:rsidRPr="00844072" w:rsidRDefault="00D8500C" w:rsidP="00884BCA">
      <w:pPr>
        <w:pStyle w:val="List"/>
        <w:numPr>
          <w:ilvl w:val="0"/>
          <w:numId w:val="21"/>
        </w:numPr>
        <w:tabs>
          <w:tab w:val="clear" w:pos="360"/>
          <w:tab w:val="num" w:pos="720"/>
        </w:tabs>
        <w:ind w:left="720"/>
      </w:pPr>
      <w:r>
        <w:t>MAP Access Service Data Unit (MAP</w:t>
      </w:r>
      <w:ins w:id="537" w:author="Kazz, Greg J (313B)" w:date="2016-04-12T12:45:00Z">
        <w:r w:rsidR="00274B8A">
          <w:t>A</w:t>
        </w:r>
      </w:ins>
      <w:r>
        <w:t>_SDU);</w:t>
      </w:r>
    </w:p>
    <w:p w14:paraId="40C71821" w14:textId="2A4E0E06" w:rsidR="00145433" w:rsidRPr="00844072" w:rsidRDefault="00D8500C" w:rsidP="00884BCA">
      <w:pPr>
        <w:pStyle w:val="List"/>
        <w:numPr>
          <w:ilvl w:val="0"/>
          <w:numId w:val="21"/>
        </w:numPr>
        <w:tabs>
          <w:tab w:val="clear" w:pos="360"/>
          <w:tab w:val="num" w:pos="720"/>
        </w:tabs>
        <w:ind w:left="720"/>
      </w:pPr>
      <w:r>
        <w:t xml:space="preserve">Virtual Channel </w:t>
      </w:r>
      <w:r w:rsidR="007F2FC6">
        <w:t>Octet Stream</w:t>
      </w:r>
      <w:r w:rsidR="00145433" w:rsidRPr="00844072">
        <w:t xml:space="preserve"> Data;</w:t>
      </w:r>
    </w:p>
    <w:p w14:paraId="5481BCB0" w14:textId="77777777" w:rsidR="00145433" w:rsidRPr="00844072" w:rsidRDefault="00145433" w:rsidP="00884BCA">
      <w:pPr>
        <w:pStyle w:val="List"/>
        <w:numPr>
          <w:ilvl w:val="0"/>
          <w:numId w:val="21"/>
        </w:numPr>
        <w:tabs>
          <w:tab w:val="clear" w:pos="360"/>
          <w:tab w:val="num" w:pos="720"/>
        </w:tabs>
        <w:ind w:left="720"/>
      </w:pPr>
      <w:r w:rsidRPr="00844072">
        <w:t>Operational Control Field Service Data Unit (OCF_SDU);</w:t>
      </w:r>
    </w:p>
    <w:p w14:paraId="10309703" w14:textId="21371EB3" w:rsidR="00145433" w:rsidRPr="00844072" w:rsidRDefault="000A4B9E" w:rsidP="00884BCA">
      <w:pPr>
        <w:pStyle w:val="List"/>
        <w:numPr>
          <w:ilvl w:val="0"/>
          <w:numId w:val="21"/>
        </w:numPr>
        <w:tabs>
          <w:tab w:val="clear" w:pos="360"/>
          <w:tab w:val="num" w:pos="720"/>
        </w:tabs>
        <w:ind w:left="720"/>
      </w:pPr>
      <w:r>
        <w:t>USLP</w:t>
      </w:r>
      <w:r w:rsidR="00145433" w:rsidRPr="00844072">
        <w:t xml:space="preserve"> Transfer Frame;</w:t>
      </w:r>
    </w:p>
    <w:p w14:paraId="331E1739" w14:textId="77777777" w:rsidR="00145433" w:rsidRPr="00844072" w:rsidRDefault="00145433" w:rsidP="00884BCA">
      <w:pPr>
        <w:pStyle w:val="List"/>
        <w:numPr>
          <w:ilvl w:val="0"/>
          <w:numId w:val="21"/>
        </w:numPr>
        <w:tabs>
          <w:tab w:val="clear" w:pos="360"/>
          <w:tab w:val="num" w:pos="720"/>
        </w:tabs>
        <w:ind w:left="720"/>
      </w:pPr>
      <w:r w:rsidRPr="00844072">
        <w:t>Insert Service Data Unit (IN_SDU).</w:t>
      </w:r>
    </w:p>
    <w:p w14:paraId="246DA3F9" w14:textId="4DBE1CA0" w:rsidR="00145433" w:rsidRPr="00844072" w:rsidRDefault="005C1785" w:rsidP="00145433">
      <w:pPr>
        <w:pStyle w:val="Heading3"/>
        <w:spacing w:before="480"/>
      </w:pPr>
      <w:bookmarkStart w:id="538" w:name="_Ref497106840"/>
      <w:ins w:id="539" w:author="Kazz, Greg J (313B)" w:date="2016-03-09T14:38:00Z">
        <w:r>
          <w:t xml:space="preserve">MAP </w:t>
        </w:r>
      </w:ins>
      <w:r w:rsidR="00145433" w:rsidRPr="00844072">
        <w:t>Packet</w:t>
      </w:r>
      <w:bookmarkEnd w:id="538"/>
      <w:r w:rsidR="00543EC3">
        <w:t xml:space="preserve"> </w:t>
      </w:r>
    </w:p>
    <w:p w14:paraId="1D385F20" w14:textId="7DDDA43A" w:rsidR="00145433" w:rsidRPr="00844072" w:rsidRDefault="00D8500C" w:rsidP="00145433">
      <w:pPr>
        <w:pStyle w:val="Paragraph4"/>
      </w:pPr>
      <w:r>
        <w:t>Packet</w:t>
      </w:r>
      <w:r w:rsidR="00543EC3">
        <w:t>s</w:t>
      </w:r>
      <w:r>
        <w:t xml:space="preserve"> </w:t>
      </w:r>
      <w:r w:rsidR="00145433" w:rsidRPr="00844072">
        <w:t xml:space="preserve">shall be transferred over a space link with the </w:t>
      </w:r>
      <w:r w:rsidR="00543EC3">
        <w:t xml:space="preserve">MAP </w:t>
      </w:r>
      <w:r w:rsidR="00145433" w:rsidRPr="00844072">
        <w:t>Packet Service.</w:t>
      </w:r>
    </w:p>
    <w:p w14:paraId="16A61609" w14:textId="19737D4B" w:rsidR="00145433" w:rsidRPr="00844072" w:rsidRDefault="00145433" w:rsidP="00145433">
      <w:pPr>
        <w:pStyle w:val="Paragraph4"/>
      </w:pPr>
      <w:r w:rsidRPr="00844072">
        <w:t xml:space="preserve">The Packets transferred by this service must </w:t>
      </w:r>
      <w:r w:rsidR="00C848A2">
        <w:t xml:space="preserve">be self-delimiting, and </w:t>
      </w:r>
      <w:r w:rsidRPr="00844072">
        <w:t>have a Packet Version Num</w:t>
      </w:r>
      <w:r w:rsidR="00AF2D29" w:rsidRPr="00844072">
        <w:t xml:space="preserve">ber (PVN) </w:t>
      </w:r>
      <w:del w:id="540" w:author="Kazz, Greg J (313B)" w:date="2016-02-10T10:53:00Z">
        <w:r w:rsidR="00FB1BC0" w:rsidDel="009A12AA">
          <w:delText>or a</w:delText>
        </w:r>
        <w:r w:rsidR="00BB36E7" w:rsidDel="009A12AA">
          <w:delText xml:space="preserve"> CCSDS Protocol ID </w:delText>
        </w:r>
      </w:del>
      <w:r w:rsidR="00BB36E7">
        <w:t>registered by</w:t>
      </w:r>
      <w:r w:rsidR="00FB1BC0">
        <w:t xml:space="preserve"> SANA</w:t>
      </w:r>
      <w:r w:rsidR="00455999">
        <w:t xml:space="preserve"> reference [8]</w:t>
      </w:r>
      <w:r w:rsidR="00AF2D29" w:rsidRPr="00844072">
        <w:t>.</w:t>
      </w:r>
    </w:p>
    <w:p w14:paraId="7CA80EB7" w14:textId="28022CF2" w:rsidR="00145433" w:rsidRPr="00844072" w:rsidRDefault="00145433" w:rsidP="00145433">
      <w:pPr>
        <w:pStyle w:val="Paragraph4"/>
      </w:pPr>
      <w:r w:rsidRPr="00844072">
        <w:t>The position and length of the Packet Length Field of the Packets must be known to the service provider in order to extract Packets from Transfer Frames at the receiving end.</w:t>
      </w:r>
      <w:ins w:id="541" w:author="Kazz, Greg J (313B)" w:date="2016-02-01T15:14:00Z">
        <w:r w:rsidR="006C2C7F">
          <w:t xml:space="preserve"> </w:t>
        </w:r>
        <w:r w:rsidR="006C2C7F" w:rsidRPr="006C2C7F">
          <w:rPr>
            <w:szCs w:val="24"/>
            <w:rPrChange w:id="542" w:author="Kazz, Greg J (313B)" w:date="2016-02-01T15:15:00Z">
              <w:rPr>
                <w:rFonts w:ascii="Cambria" w:hAnsi="Cambria" w:cs="Cambria"/>
                <w:sz w:val="32"/>
                <w:szCs w:val="32"/>
              </w:rPr>
            </w:rPrChange>
          </w:rPr>
          <w:t xml:space="preserve">This clause applies </w:t>
        </w:r>
      </w:ins>
      <w:ins w:id="543" w:author="Kazz, Greg J (313B)" w:date="2016-03-21T11:41:00Z">
        <w:r w:rsidR="001F62CA">
          <w:rPr>
            <w:szCs w:val="24"/>
          </w:rPr>
          <w:t xml:space="preserve">when packets span transfer frames using TFDF Construction Rule </w:t>
        </w:r>
      </w:ins>
      <w:ins w:id="544" w:author="Kazz, Greg J (313B)" w:date="2016-03-21T11:42:00Z">
        <w:r w:rsidR="001F62CA">
          <w:rPr>
            <w:szCs w:val="24"/>
          </w:rPr>
          <w:t xml:space="preserve">‘000’ and </w:t>
        </w:r>
      </w:ins>
      <w:ins w:id="545" w:author="Kazz, Greg J (313B)" w:date="2016-02-01T15:14:00Z">
        <w:r w:rsidR="006C2C7F" w:rsidRPr="006C2C7F">
          <w:rPr>
            <w:szCs w:val="24"/>
            <w:rPrChange w:id="546" w:author="Kazz, Greg J (313B)" w:date="2016-02-01T15:15:00Z">
              <w:rPr>
                <w:rFonts w:ascii="Cambria" w:hAnsi="Cambria" w:cs="Cambria"/>
                <w:sz w:val="32"/>
                <w:szCs w:val="32"/>
              </w:rPr>
            </w:rPrChange>
          </w:rPr>
          <w:t xml:space="preserve">also when blocking of Packets is performed </w:t>
        </w:r>
      </w:ins>
      <w:ins w:id="547" w:author="Kazz, Greg J (313B)" w:date="2016-03-21T11:42:00Z">
        <w:r w:rsidR="001F62CA">
          <w:rPr>
            <w:szCs w:val="24"/>
          </w:rPr>
          <w:t xml:space="preserve">using TFDF Construction Rule ‘111’ </w:t>
        </w:r>
      </w:ins>
      <w:ins w:id="548" w:author="Kazz, Greg J (313B)" w:date="2016-02-01T15:14:00Z">
        <w:r w:rsidR="006C2C7F" w:rsidRPr="006C2C7F">
          <w:rPr>
            <w:szCs w:val="24"/>
            <w:rPrChange w:id="549" w:author="Kazz, Greg J (313B)" w:date="2016-02-01T15:15:00Z">
              <w:rPr>
                <w:rFonts w:ascii="Cambria" w:hAnsi="Cambria" w:cs="Cambria"/>
                <w:sz w:val="32"/>
                <w:szCs w:val="32"/>
              </w:rPr>
            </w:rPrChange>
          </w:rPr>
          <w:t>by the service provider</w:t>
        </w:r>
      </w:ins>
      <w:ins w:id="550" w:author="Kazz, Greg J (313B)" w:date="2016-02-01T15:15:00Z">
        <w:r w:rsidR="006C2C7F">
          <w:rPr>
            <w:szCs w:val="24"/>
          </w:rPr>
          <w:t>.</w:t>
        </w:r>
      </w:ins>
    </w:p>
    <w:p w14:paraId="56496C34" w14:textId="77777777" w:rsidR="00145433" w:rsidRPr="00844072" w:rsidRDefault="00145433" w:rsidP="00145433">
      <w:pPr>
        <w:keepNext/>
      </w:pPr>
      <w:r w:rsidRPr="00844072">
        <w:t>NOTES</w:t>
      </w:r>
    </w:p>
    <w:p w14:paraId="59C8EC1E" w14:textId="786A9B24" w:rsidR="00145433" w:rsidRDefault="00145433" w:rsidP="00884BCA">
      <w:pPr>
        <w:pStyle w:val="Noteslevel1"/>
        <w:numPr>
          <w:ilvl w:val="0"/>
          <w:numId w:val="29"/>
        </w:numPr>
        <w:rPr>
          <w:ins w:id="551" w:author="Kazz, Greg J (313B)" w:date="2016-02-01T15:12:00Z"/>
        </w:rPr>
      </w:pPr>
      <w:r w:rsidRPr="00844072">
        <w:t>Packets are variable-length, delimited, octet-aligned data units</w:t>
      </w:r>
      <w:ins w:id="552" w:author="Kazz, Greg J (313B)" w:date="2016-02-10T15:38:00Z">
        <w:r w:rsidR="00D12F1B">
          <w:t>.</w:t>
        </w:r>
      </w:ins>
      <w:del w:id="553" w:author="Kazz, Greg J (313B)" w:date="2016-02-10T15:38:00Z">
        <w:r w:rsidRPr="00844072" w:rsidDel="00D12F1B">
          <w:delText>, and are usually the protocol data unit of a Network Layer protocol.</w:delText>
        </w:r>
      </w:del>
    </w:p>
    <w:p w14:paraId="4400F97D" w14:textId="75DB67D9" w:rsidR="00F5427E" w:rsidDel="00D12F1B" w:rsidRDefault="00F5427E">
      <w:pPr>
        <w:pStyle w:val="Noteslevel1"/>
        <w:numPr>
          <w:ilvl w:val="0"/>
          <w:numId w:val="29"/>
        </w:numPr>
        <w:rPr>
          <w:del w:id="554" w:author="Kazz, Greg J (313B)" w:date="2016-02-10T15:38:00Z"/>
        </w:rPr>
        <w:pPrChange w:id="555" w:author="Kazz, Greg J (313B)" w:date="2016-02-10T15:38:00Z">
          <w:pPr>
            <w:pStyle w:val="Noteslevel1"/>
            <w:numPr>
              <w:numId w:val="0"/>
            </w:numPr>
            <w:tabs>
              <w:tab w:val="clear" w:pos="720"/>
            </w:tabs>
            <w:ind w:left="0" w:firstLine="0"/>
          </w:pPr>
        </w:pPrChange>
      </w:pPr>
      <w:ins w:id="556" w:author="Kazz, Greg J (313B)" w:date="2016-02-01T15:12:00Z">
        <w:r>
          <w:t>Examples of packets are:  CCSDS Space Packets, CCSDS Enc</w:t>
        </w:r>
        <w:r w:rsidR="009A12AA">
          <w:t>apsulation Packets.</w:t>
        </w:r>
        <w:r>
          <w:t xml:space="preserve"> </w:t>
        </w:r>
      </w:ins>
    </w:p>
    <w:p w14:paraId="12D98C22" w14:textId="73071524" w:rsidR="00455999" w:rsidRDefault="00455999">
      <w:pPr>
        <w:pStyle w:val="Noteslevel1"/>
        <w:numPr>
          <w:ilvl w:val="0"/>
          <w:numId w:val="29"/>
        </w:numPr>
        <w:pPrChange w:id="557" w:author="Kazz, Greg J (313B)" w:date="2016-02-10T15:49:00Z">
          <w:pPr>
            <w:pStyle w:val="Noteslevel1"/>
            <w:numPr>
              <w:numId w:val="0"/>
            </w:numPr>
            <w:tabs>
              <w:tab w:val="clear" w:pos="720"/>
            </w:tabs>
            <w:ind w:left="0" w:firstLine="0"/>
          </w:pPr>
        </w:pPrChange>
      </w:pPr>
    </w:p>
    <w:p w14:paraId="6159876B" w14:textId="08AFED72" w:rsidR="00BB36E7" w:rsidRPr="00BB36E7" w:rsidDel="006C2C7F" w:rsidRDefault="00BB36E7" w:rsidP="00BB36E7">
      <w:pPr>
        <w:pStyle w:val="Paragraph4"/>
        <w:rPr>
          <w:del w:id="558" w:author="Kazz, Greg J (313B)" w:date="2016-02-01T15:14:00Z"/>
        </w:rPr>
      </w:pPr>
      <w:del w:id="559" w:author="Kazz, Greg J (313B)" w:date="2016-02-01T15:14:00Z">
        <w:r w:rsidRPr="00BB36E7" w:rsidDel="006C2C7F">
          <w:delText>If blocking of Packets is performed by the service provider, the position and length of the Packet Length Field of the Packets must be known to the service provider in order to extract Packets from Transfer Frames at the receiving end.</w:delText>
        </w:r>
      </w:del>
    </w:p>
    <w:p w14:paraId="6873ADBB" w14:textId="445381C0" w:rsidR="004955F7" w:rsidRPr="00844072" w:rsidRDefault="00BB36E7" w:rsidP="00274B8A">
      <w:pPr>
        <w:pStyle w:val="Paragraph4"/>
      </w:pPr>
      <w:r>
        <w:t>Packets shall be either contained within a single frame or within multiple sequential frames of the same GMAP_ID using the TFD</w:t>
      </w:r>
      <w:r w:rsidR="00583347">
        <w:t>Z</w:t>
      </w:r>
      <w:r>
        <w:t xml:space="preserve"> </w:t>
      </w:r>
      <w:r w:rsidR="00583347">
        <w:t>Construction Rules</w:t>
      </w:r>
      <w:r>
        <w:t xml:space="preserve"> in 4.1.4.2.1.4.4.</w:t>
      </w:r>
    </w:p>
    <w:p w14:paraId="5C7896A7" w14:textId="77777777" w:rsidR="00075EDD" w:rsidRPr="00844072" w:rsidRDefault="00075EDD" w:rsidP="00075EDD">
      <w:pPr>
        <w:pStyle w:val="Heading3"/>
        <w:spacing w:before="400"/>
      </w:pPr>
      <w:bookmarkStart w:id="560" w:name="_Ref497106888"/>
      <w:bookmarkStart w:id="561" w:name="_Ref497106869"/>
      <w:r>
        <w:t>MAP Access Service Data Unit (MAP</w:t>
      </w:r>
      <w:r w:rsidRPr="00844072">
        <w:t>_SDU)</w:t>
      </w:r>
      <w:bookmarkEnd w:id="560"/>
    </w:p>
    <w:p w14:paraId="1938701E" w14:textId="77777777" w:rsidR="00075EDD" w:rsidRDefault="00075EDD" w:rsidP="00075EDD">
      <w:pPr>
        <w:pStyle w:val="Paragraph4"/>
      </w:pPr>
      <w:r>
        <w:t>MAP</w:t>
      </w:r>
      <w:r w:rsidRPr="00844072">
        <w:t xml:space="preserve">_SDUs shall be transferred over a space link </w:t>
      </w:r>
      <w:r>
        <w:t>via</w:t>
      </w:r>
      <w:r w:rsidRPr="00844072">
        <w:t xml:space="preserve"> the </w:t>
      </w:r>
      <w:r>
        <w:t>MAP</w:t>
      </w:r>
      <w:r w:rsidRPr="00844072">
        <w:t xml:space="preserve"> Channel Access Service.</w:t>
      </w:r>
    </w:p>
    <w:p w14:paraId="2531F482" w14:textId="77777777" w:rsidR="00075EDD" w:rsidRPr="009E0172" w:rsidRDefault="00075EDD" w:rsidP="00075EDD">
      <w:pPr>
        <w:pStyle w:val="Paragraph4"/>
      </w:pPr>
      <w:r w:rsidRPr="009E0172">
        <w:t xml:space="preserve">A single MAP_SDU may be transmitted in the Data </w:t>
      </w:r>
      <w:r>
        <w:t>Zone</w:t>
      </w:r>
      <w:r w:rsidRPr="009E0172">
        <w:t xml:space="preserve"> of one or multiple Transfer Frame(s), and therefore the length of MAP_SDUs is not constrained by the length of the </w:t>
      </w:r>
      <w:r>
        <w:t>Transfer Frame Data Zone</w:t>
      </w:r>
      <w:r w:rsidRPr="009E0172">
        <w:t>.</w:t>
      </w:r>
    </w:p>
    <w:p w14:paraId="087DEF41" w14:textId="77777777" w:rsidR="00075EDD" w:rsidRPr="00844072" w:rsidRDefault="00075EDD" w:rsidP="00075EDD">
      <w:pPr>
        <w:pStyle w:val="Notelevel1"/>
      </w:pPr>
      <w:r w:rsidRPr="00844072">
        <w:t>NOTE</w:t>
      </w:r>
      <w:r w:rsidRPr="00844072">
        <w:tab/>
        <w:t>–</w:t>
      </w:r>
      <w:r w:rsidRPr="00844072">
        <w:tab/>
      </w:r>
      <w:r>
        <w:t>MAP</w:t>
      </w:r>
      <w:r w:rsidRPr="00844072">
        <w:t xml:space="preserve"> Chan</w:t>
      </w:r>
      <w:r>
        <w:t>nel Access Service Data Units (MAP</w:t>
      </w:r>
      <w:r w:rsidRPr="00844072">
        <w:t xml:space="preserve">_SDUs) are </w:t>
      </w:r>
      <w:r>
        <w:t>variable</w:t>
      </w:r>
      <w:r w:rsidRPr="00844072">
        <w:t xml:space="preserve">-length, octet-aligned data units, the format of which is unknown to the service provider.  Their </w:t>
      </w:r>
      <w:proofErr w:type="gramStart"/>
      <w:r w:rsidRPr="00844072">
        <w:t xml:space="preserve">length is </w:t>
      </w:r>
      <w:r>
        <w:t>provided to the SAP and are</w:t>
      </w:r>
      <w:proofErr w:type="gramEnd"/>
      <w:r>
        <w:t xml:space="preserve"> delimited within the TFDZ using the TFDZ construction rules</w:t>
      </w:r>
      <w:r w:rsidRPr="00844072">
        <w:t>.</w:t>
      </w:r>
    </w:p>
    <w:p w14:paraId="6ECAEE14" w14:textId="14325628" w:rsidR="00145433" w:rsidRPr="00844072" w:rsidRDefault="00075EDD" w:rsidP="00145433">
      <w:pPr>
        <w:pStyle w:val="Heading3"/>
        <w:spacing w:before="400"/>
      </w:pPr>
      <w:r>
        <w:t xml:space="preserve">Virtual Channel </w:t>
      </w:r>
      <w:r w:rsidR="007F2FC6">
        <w:t>OCTET STREAM</w:t>
      </w:r>
      <w:r w:rsidR="00145433" w:rsidRPr="00844072">
        <w:t xml:space="preserve"> Data</w:t>
      </w:r>
      <w:bookmarkEnd w:id="561"/>
    </w:p>
    <w:p w14:paraId="7A1C5612" w14:textId="65D53D1F" w:rsidR="00145433" w:rsidRPr="00844072" w:rsidRDefault="007F2FC6" w:rsidP="00145433">
      <w:r>
        <w:t>Octet Stream</w:t>
      </w:r>
      <w:r w:rsidR="00145433" w:rsidRPr="00844072">
        <w:t xml:space="preserve"> Data shall be transferred over a space link with the </w:t>
      </w:r>
      <w:r w:rsidR="00543EC3">
        <w:t xml:space="preserve">Virtual Channel </w:t>
      </w:r>
      <w:r>
        <w:t>Octet Stream</w:t>
      </w:r>
      <w:r w:rsidR="00145433" w:rsidRPr="00844072">
        <w:t xml:space="preserve"> Service.  The length of the </w:t>
      </w:r>
      <w:r>
        <w:t>Octet Stream</w:t>
      </w:r>
      <w:r w:rsidR="00145433" w:rsidRPr="00844072">
        <w:t xml:space="preserve"> Data supplied in each </w:t>
      </w:r>
      <w:r>
        <w:t>Octet Stream</w:t>
      </w:r>
      <w:r w:rsidR="00145433" w:rsidRPr="00844072">
        <w:t xml:space="preserve"> service request </w:t>
      </w:r>
      <w:ins w:id="562" w:author="Kazz, Greg J (313B)" w:date="2016-04-12T12:47:00Z">
        <w:r w:rsidR="00274B8A">
          <w:t>is used to delimit the received data that is to be transferred within the TFDZ.</w:t>
        </w:r>
      </w:ins>
      <w:del w:id="563" w:author="Kazz, Greg J (313B)" w:date="2016-04-12T12:47:00Z">
        <w:r w:rsidR="00145433" w:rsidRPr="00844072" w:rsidDel="00274B8A">
          <w:delText xml:space="preserve">may not be preserved through transfer, since the </w:delText>
        </w:r>
        <w:r w:rsidDel="00274B8A">
          <w:delText>Octet Stream</w:delText>
        </w:r>
        <w:r w:rsidR="00145433" w:rsidRPr="00844072" w:rsidDel="00274B8A">
          <w:delText xml:space="preserve"> Data supplied in a service request may be segmented into multiple Transfer Frames or blocked in a Transfer Frame with the data supplied in other service requests.</w:delText>
        </w:r>
      </w:del>
    </w:p>
    <w:p w14:paraId="2C1EE474" w14:textId="4D888C52" w:rsidR="0070475F" w:rsidRPr="00844072" w:rsidRDefault="00145433" w:rsidP="00145433">
      <w:pPr>
        <w:pStyle w:val="Notelevel1"/>
      </w:pPr>
      <w:r w:rsidRPr="00844072">
        <w:t>NOTE</w:t>
      </w:r>
      <w:r w:rsidRPr="00844072">
        <w:tab/>
        <w:t>–</w:t>
      </w:r>
      <w:r w:rsidRPr="00844072">
        <w:tab/>
      </w:r>
      <w:r w:rsidR="007F2FC6">
        <w:t>Octet Stream</w:t>
      </w:r>
      <w:r w:rsidRPr="00844072">
        <w:t xml:space="preserve"> Data are variable-length, </w:t>
      </w:r>
      <w:r w:rsidR="00543EC3">
        <w:t xml:space="preserve">octet aligned, </w:t>
      </w:r>
      <w:proofErr w:type="spellStart"/>
      <w:r w:rsidRPr="00844072">
        <w:t>undelimited</w:t>
      </w:r>
      <w:proofErr w:type="spellEnd"/>
      <w:r w:rsidRPr="00844072">
        <w:t xml:space="preserve"> strings of </w:t>
      </w:r>
      <w:r w:rsidR="0011628D">
        <w:t>octet</w:t>
      </w:r>
      <w:r w:rsidRPr="00844072">
        <w:t>s, the format of which is unknown to the service provider.</w:t>
      </w:r>
    </w:p>
    <w:p w14:paraId="2375A381" w14:textId="77777777" w:rsidR="00145433" w:rsidRPr="00844072" w:rsidRDefault="00145433" w:rsidP="00145433">
      <w:pPr>
        <w:pStyle w:val="Heading3"/>
        <w:spacing w:before="400"/>
      </w:pPr>
      <w:bookmarkStart w:id="564" w:name="_Ref497106933"/>
      <w:r w:rsidRPr="00844072">
        <w:t>Operational Control Field Service Data Unit (OCF_SDU)</w:t>
      </w:r>
      <w:bookmarkEnd w:id="564"/>
    </w:p>
    <w:p w14:paraId="730E631C" w14:textId="305185E1" w:rsidR="00145433" w:rsidRPr="00844072" w:rsidRDefault="00145433" w:rsidP="00145433">
      <w:pPr>
        <w:pStyle w:val="Paragraph4"/>
      </w:pPr>
      <w:r w:rsidRPr="00844072">
        <w:t>Operational Control Field Service Data Units (OCF_SDUs) shall be transferred over a space link with the VC_OCF</w:t>
      </w:r>
      <w:r w:rsidR="002B521B">
        <w:t xml:space="preserve"> </w:t>
      </w:r>
      <w:r w:rsidRPr="00844072">
        <w:t xml:space="preserve">Service. </w:t>
      </w:r>
      <w:r w:rsidR="00332B7E">
        <w:t xml:space="preserve">The OCF </w:t>
      </w:r>
      <w:r w:rsidR="00062AF6">
        <w:t xml:space="preserve">Flag in the transfer frame primary header signals the presence or absence of this service. </w:t>
      </w:r>
    </w:p>
    <w:p w14:paraId="09FD2286" w14:textId="73C94E9F" w:rsidR="00145433" w:rsidRPr="00844072" w:rsidRDefault="00145433" w:rsidP="00145433">
      <w:pPr>
        <w:pStyle w:val="Paragraph4"/>
      </w:pPr>
      <w:r w:rsidRPr="00844072">
        <w:t xml:space="preserve">Although the transfer of OCF_SDUs is </w:t>
      </w:r>
      <w:r w:rsidR="005828CC">
        <w:t>carried</w:t>
      </w:r>
      <w:r w:rsidRPr="00844072">
        <w:t xml:space="preserve"> with</w:t>
      </w:r>
      <w:r w:rsidR="005828CC">
        <w:t>in</w:t>
      </w:r>
      <w:r w:rsidRPr="00844072">
        <w:t xml:space="preserve"> the Virtual Channel </w:t>
      </w:r>
      <w:r w:rsidR="005828CC">
        <w:t xml:space="preserve">frame </w:t>
      </w:r>
      <w:r w:rsidRPr="00844072">
        <w:t xml:space="preserve">that </w:t>
      </w:r>
      <w:r w:rsidR="005828CC">
        <w:t>by management can</w:t>
      </w:r>
      <w:r w:rsidRPr="00844072">
        <w:t xml:space="preserve"> provide the </w:t>
      </w:r>
      <w:r w:rsidR="005828CC">
        <w:t>OCF</w:t>
      </w:r>
      <w:r w:rsidRPr="00844072">
        <w:t xml:space="preserve"> service, the creation of OCF_SDUs by the sending user may or may not be synchronized with </w:t>
      </w:r>
      <w:del w:id="565" w:author="Kazz, Greg J (313B)" w:date="2016-04-12T12:48:00Z">
        <w:r w:rsidRPr="00844072" w:rsidDel="00274B8A">
          <w:delText xml:space="preserve">the </w:delText>
        </w:r>
      </w:del>
      <w:ins w:id="566" w:author="Kazz, Greg J (313B)" w:date="2016-04-12T12:48:00Z">
        <w:r w:rsidR="00274B8A">
          <w:t xml:space="preserve">a </w:t>
        </w:r>
        <w:proofErr w:type="spellStart"/>
        <w:r w:rsidR="00274B8A">
          <w:t>single</w:t>
        </w:r>
      </w:ins>
      <w:r w:rsidRPr="00844072">
        <w:t>Virtual</w:t>
      </w:r>
      <w:proofErr w:type="spellEnd"/>
      <w:r w:rsidRPr="00844072">
        <w:t xml:space="preserve"> Channel.  Such synchronization, if required for timing or other purposes, is a mission-design issue.</w:t>
      </w:r>
    </w:p>
    <w:p w14:paraId="4F22156B" w14:textId="77777777" w:rsidR="00145433" w:rsidRPr="00844072" w:rsidRDefault="00145433" w:rsidP="00145433">
      <w:r w:rsidRPr="00844072">
        <w:t>NOTES</w:t>
      </w:r>
    </w:p>
    <w:p w14:paraId="699C8030" w14:textId="77777777" w:rsidR="00145433" w:rsidRPr="00844072" w:rsidRDefault="00145433" w:rsidP="00884BCA">
      <w:pPr>
        <w:pStyle w:val="Noteslevel1"/>
        <w:numPr>
          <w:ilvl w:val="0"/>
          <w:numId w:val="30"/>
        </w:numPr>
        <w:rPr>
          <w:spacing w:val="-4"/>
        </w:rPr>
      </w:pPr>
      <w:r w:rsidRPr="00844072">
        <w:rPr>
          <w:spacing w:val="-4"/>
        </w:rPr>
        <w:t xml:space="preserve">OCF_SDUs are fixed-length data units, each consisting of four octets, carried in the Operational Control Field (OCF), defined in </w:t>
      </w:r>
      <w:r w:rsidRPr="00844072">
        <w:rPr>
          <w:spacing w:val="-4"/>
        </w:rPr>
        <w:fldChar w:fldCharType="begin"/>
      </w:r>
      <w:r w:rsidRPr="00844072">
        <w:rPr>
          <w:spacing w:val="-4"/>
        </w:rPr>
        <w:instrText xml:space="preserve"> REF _Ref497106706 \r \h </w:instrText>
      </w:r>
      <w:r w:rsidRPr="00844072">
        <w:rPr>
          <w:spacing w:val="-4"/>
        </w:rPr>
      </w:r>
      <w:r w:rsidRPr="00844072">
        <w:rPr>
          <w:spacing w:val="-4"/>
        </w:rPr>
        <w:fldChar w:fldCharType="separate"/>
      </w:r>
      <w:r w:rsidR="00A53E08">
        <w:rPr>
          <w:spacing w:val="-4"/>
        </w:rPr>
        <w:t>4.1.5</w:t>
      </w:r>
      <w:r w:rsidRPr="00844072">
        <w:rPr>
          <w:spacing w:val="-4"/>
        </w:rPr>
        <w:fldChar w:fldCharType="end"/>
      </w:r>
      <w:r w:rsidRPr="00844072">
        <w:rPr>
          <w:spacing w:val="-4"/>
        </w:rPr>
        <w:t>,</w:t>
      </w:r>
      <w:r w:rsidRPr="00844072">
        <w:rPr>
          <w:b/>
          <w:spacing w:val="-4"/>
        </w:rPr>
        <w:t xml:space="preserve"> </w:t>
      </w:r>
      <w:r w:rsidRPr="00844072">
        <w:rPr>
          <w:spacing w:val="-4"/>
        </w:rPr>
        <w:t>from a sending end to a receiving end.</w:t>
      </w:r>
    </w:p>
    <w:p w14:paraId="33EE94DE" w14:textId="77777777" w:rsidR="00145433" w:rsidRPr="00844072" w:rsidRDefault="00145433" w:rsidP="00884BCA">
      <w:pPr>
        <w:pStyle w:val="Noteslevel1"/>
        <w:numPr>
          <w:ilvl w:val="0"/>
          <w:numId w:val="30"/>
        </w:numPr>
      </w:pPr>
      <w:r w:rsidRPr="00844072">
        <w:t xml:space="preserve">As defined in </w:t>
      </w:r>
      <w:r w:rsidRPr="00844072">
        <w:fldChar w:fldCharType="begin"/>
      </w:r>
      <w:r w:rsidRPr="00844072">
        <w:instrText xml:space="preserve"> REF _Ref497106706 \r \h </w:instrText>
      </w:r>
      <w:r w:rsidRPr="00844072">
        <w:fldChar w:fldCharType="separate"/>
      </w:r>
      <w:r w:rsidR="00A53E08">
        <w:t>4.1.5</w:t>
      </w:r>
      <w:r w:rsidRPr="00844072">
        <w:fldChar w:fldCharType="end"/>
      </w:r>
      <w:r w:rsidRPr="00844072">
        <w:t>, CCSDS specifies the use of the first bit of this field to indicate the type of data carried.</w:t>
      </w:r>
    </w:p>
    <w:p w14:paraId="62D1E3E9" w14:textId="02640DA5" w:rsidR="00145433" w:rsidRPr="00844072" w:rsidRDefault="000A4B9E" w:rsidP="00145433">
      <w:pPr>
        <w:pStyle w:val="Heading3"/>
        <w:spacing w:before="480"/>
      </w:pPr>
      <w:bookmarkStart w:id="567" w:name="_Ref497106983"/>
      <w:r>
        <w:t>USLP</w:t>
      </w:r>
      <w:r w:rsidR="00145433" w:rsidRPr="00844072">
        <w:t xml:space="preserve"> Transfer Frame</w:t>
      </w:r>
      <w:bookmarkEnd w:id="567"/>
    </w:p>
    <w:p w14:paraId="292144A0" w14:textId="7A80EDA6" w:rsidR="0070475F" w:rsidRPr="00844072" w:rsidRDefault="00145433" w:rsidP="00145433">
      <w:pPr>
        <w:pStyle w:val="Notelevel1"/>
      </w:pPr>
      <w:r w:rsidRPr="00844072">
        <w:t>NOTE</w:t>
      </w:r>
      <w:r w:rsidRPr="00844072">
        <w:tab/>
        <w:t>–</w:t>
      </w:r>
      <w:r w:rsidRPr="00844072">
        <w:tab/>
        <w:t xml:space="preserve">The </w:t>
      </w:r>
      <w:r w:rsidR="000A4B9E">
        <w:t>USLP</w:t>
      </w:r>
      <w:r w:rsidRPr="00844072">
        <w:t xml:space="preserve"> Transfer Frame is the </w:t>
      </w:r>
      <w:r w:rsidR="00062AF6">
        <w:t>variable</w:t>
      </w:r>
      <w:r w:rsidRPr="00844072">
        <w:t xml:space="preserve">-length protocol data unit of the </w:t>
      </w:r>
      <w:r w:rsidR="000A4B9E">
        <w:t>USLP</w:t>
      </w:r>
      <w:r w:rsidRPr="00844072">
        <w:t xml:space="preserve"> Space Data Link Protocol, but also can be used as the service data units of the Virtual Channel Frame and Master Channel Frame Services.  Its format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 xml:space="preserve"> and </w:t>
      </w:r>
      <w:r w:rsidRPr="00844072">
        <w:fldChar w:fldCharType="begin"/>
      </w:r>
      <w:r w:rsidRPr="00844072">
        <w:instrText xml:space="preserve"> REF _Ref339631854 \r \h </w:instrText>
      </w:r>
      <w:r w:rsidRPr="00844072">
        <w:fldChar w:fldCharType="separate"/>
      </w:r>
      <w:r w:rsidR="00A53E08">
        <w:t>6.3</w:t>
      </w:r>
      <w:r w:rsidRPr="00844072">
        <w:fldChar w:fldCharType="end"/>
      </w:r>
      <w:r w:rsidRPr="00844072">
        <w:t xml:space="preserve"> of this Recommended Standard. </w:t>
      </w:r>
    </w:p>
    <w:p w14:paraId="7C5285F0" w14:textId="77777777" w:rsidR="00145433" w:rsidRPr="00844072" w:rsidRDefault="00145433" w:rsidP="00145433">
      <w:pPr>
        <w:pStyle w:val="Heading3"/>
        <w:spacing w:before="400"/>
      </w:pPr>
      <w:bookmarkStart w:id="568" w:name="_Toc417131173"/>
      <w:bookmarkStart w:id="569" w:name="_Toc417131267"/>
      <w:bookmarkStart w:id="570" w:name="_Toc417131522"/>
      <w:bookmarkStart w:id="571" w:name="_Ref497107040"/>
      <w:bookmarkStart w:id="572" w:name="_Toc417357256"/>
      <w:bookmarkStart w:id="573" w:name="_Toc417476158"/>
      <w:bookmarkStart w:id="574" w:name="_Toc417544507"/>
      <w:bookmarkStart w:id="575" w:name="_Toc417704213"/>
      <w:bookmarkStart w:id="576" w:name="_Toc417715787"/>
      <w:bookmarkEnd w:id="568"/>
      <w:bookmarkEnd w:id="569"/>
      <w:bookmarkEnd w:id="570"/>
      <w:r w:rsidRPr="00844072">
        <w:t>Insert Service Data Unit (IN_SDU)</w:t>
      </w:r>
      <w:bookmarkEnd w:id="571"/>
    </w:p>
    <w:p w14:paraId="4DEC458C" w14:textId="63D3087D" w:rsidR="001F3DC2" w:rsidRPr="00274B8A" w:rsidRDefault="00145433">
      <w:pPr>
        <w:pStyle w:val="Notelevel1"/>
        <w:ind w:left="0" w:firstLine="0"/>
        <w:rPr>
          <w:spacing w:val="-2"/>
          <w:rPrChange w:id="577" w:author="Kazz, Greg J (313B)" w:date="2016-04-12T12:48:00Z">
            <w:rPr/>
          </w:rPrChange>
        </w:rPr>
        <w:pPrChange w:id="578" w:author="Kazz, Greg J (313B)" w:date="2016-04-12T12:48:00Z">
          <w:pPr>
            <w:pStyle w:val="Notelevel1"/>
          </w:pPr>
        </w:pPrChange>
      </w:pPr>
      <w:del w:id="579" w:author="Kazz, Greg J (313B)" w:date="2016-02-09T17:22:00Z">
        <w:r w:rsidRPr="00844072" w:rsidDel="001F3DC2">
          <w:delText>NOTE</w:delText>
        </w:r>
        <w:r w:rsidRPr="00844072" w:rsidDel="001F3DC2">
          <w:tab/>
          <w:delText>–</w:delText>
        </w:r>
        <w:r w:rsidRPr="00844072" w:rsidDel="001F3DC2">
          <w:tab/>
        </w:r>
      </w:del>
      <w:r w:rsidRPr="00844072">
        <w:rPr>
          <w:spacing w:val="-2"/>
        </w:rPr>
        <w:t xml:space="preserve">Insert Service Data Units (IN_SDUs) are </w:t>
      </w:r>
      <w:ins w:id="580" w:author="Kazz, Greg J (313B)" w:date="2016-04-12T12:49:00Z">
        <w:r w:rsidR="00274B8A">
          <w:rPr>
            <w:spacing w:val="-2"/>
          </w:rPr>
          <w:t xml:space="preserve">isochronous, </w:t>
        </w:r>
      </w:ins>
      <w:r w:rsidRPr="00844072">
        <w:rPr>
          <w:spacing w:val="-2"/>
        </w:rPr>
        <w:t>periodic, octet-aligned data units of fixed length</w:t>
      </w:r>
      <w:r w:rsidR="003D22AF">
        <w:rPr>
          <w:spacing w:val="-2"/>
        </w:rPr>
        <w:t xml:space="preserve"> and their presence within the frame is </w:t>
      </w:r>
      <w:del w:id="581" w:author="Kazz, Greg J (313B)" w:date="2016-02-09T17:58:00Z">
        <w:r w:rsidR="003D22AF" w:rsidDel="00C03202">
          <w:rPr>
            <w:spacing w:val="-2"/>
          </w:rPr>
          <w:delText>signaled by the Insert Zone Included Flag</w:delText>
        </w:r>
      </w:del>
      <w:ins w:id="582" w:author="Kazz, Greg J (313B)" w:date="2016-02-09T17:58:00Z">
        <w:r w:rsidR="00C03202">
          <w:rPr>
            <w:spacing w:val="-2"/>
          </w:rPr>
          <w:t>controlled by Managed Parameters</w:t>
        </w:r>
      </w:ins>
      <w:r w:rsidR="003D22AF">
        <w:rPr>
          <w:spacing w:val="-2"/>
        </w:rPr>
        <w:t xml:space="preserve">. </w:t>
      </w:r>
      <w:ins w:id="583" w:author="Kazz, Greg J (313B)" w:date="2016-03-21T11:46:00Z">
        <w:r w:rsidR="00C40012">
          <w:rPr>
            <w:spacing w:val="-2"/>
          </w:rPr>
          <w:t xml:space="preserve">When present, each transfer frame on the physical channel is required to contain one IN_SDU and the transfer frame must be of constant length and be aligned with the </w:t>
        </w:r>
        <w:proofErr w:type="spellStart"/>
        <w:r w:rsidR="00C40012">
          <w:rPr>
            <w:spacing w:val="-2"/>
          </w:rPr>
          <w:t>codeblock</w:t>
        </w:r>
        <w:proofErr w:type="spellEnd"/>
        <w:r w:rsidR="00C40012">
          <w:rPr>
            <w:spacing w:val="-2"/>
          </w:rPr>
          <w:t xml:space="preserve"> in order to maintain periodicity. </w:t>
        </w:r>
      </w:ins>
      <w:r w:rsidRPr="00844072">
        <w:rPr>
          <w:spacing w:val="-2"/>
        </w:rPr>
        <w:t>Their length may be of any constant value</w:t>
      </w:r>
      <w:ins w:id="584" w:author="Kazz, Greg J (313B)" w:date="2016-02-09T17:25:00Z">
        <w:r w:rsidR="00B56772">
          <w:rPr>
            <w:spacing w:val="-2"/>
          </w:rPr>
          <w:t xml:space="preserve"> </w:t>
        </w:r>
      </w:ins>
      <w:del w:id="585" w:author="Kazz, Greg J (313B)" w:date="2016-02-09T17:25:00Z">
        <w:r w:rsidRPr="00844072" w:rsidDel="00B56772">
          <w:rPr>
            <w:spacing w:val="-2"/>
          </w:rPr>
          <w:delText xml:space="preserve"> </w:delText>
        </w:r>
      </w:del>
      <w:proofErr w:type="gramStart"/>
      <w:r w:rsidRPr="00844072">
        <w:rPr>
          <w:spacing w:val="-2"/>
        </w:rPr>
        <w:t>which</w:t>
      </w:r>
      <w:proofErr w:type="gramEnd"/>
      <w:r w:rsidRPr="00844072">
        <w:rPr>
          <w:spacing w:val="-2"/>
        </w:rPr>
        <w:t xml:space="preserve"> is an integral number of octets, between 1 octet and the maximum length of the data-carrying space of the Transfer Frames, and is established by management.  The length of IN_SDUs at the sending interface is always equal to the length at the receiving interface.</w:t>
      </w:r>
    </w:p>
    <w:p w14:paraId="03DE7DD7" w14:textId="6D2FD4D2" w:rsidR="00145433" w:rsidRPr="00844072" w:rsidRDefault="008A755C" w:rsidP="00145433">
      <w:pPr>
        <w:pStyle w:val="Heading2"/>
        <w:spacing w:before="400"/>
      </w:pPr>
      <w:bookmarkStart w:id="586" w:name="_Toc212976810"/>
      <w:bookmarkStart w:id="587" w:name="_Toc368327671"/>
      <w:bookmarkStart w:id="588" w:name="_Toc426123979"/>
      <w:bookmarkEnd w:id="572"/>
      <w:bookmarkEnd w:id="573"/>
      <w:bookmarkEnd w:id="574"/>
      <w:bookmarkEnd w:id="575"/>
      <w:bookmarkEnd w:id="576"/>
      <w:r>
        <w:t xml:space="preserve"> MAP </w:t>
      </w:r>
      <w:r w:rsidR="00933F78">
        <w:t xml:space="preserve">Packet </w:t>
      </w:r>
      <w:r w:rsidR="00145433" w:rsidRPr="00844072">
        <w:t>Service</w:t>
      </w:r>
      <w:bookmarkEnd w:id="586"/>
      <w:bookmarkEnd w:id="587"/>
      <w:bookmarkEnd w:id="588"/>
    </w:p>
    <w:p w14:paraId="098E45D3" w14:textId="37A5DB6C" w:rsidR="00145433" w:rsidRPr="00844072" w:rsidRDefault="00933F78" w:rsidP="00145433">
      <w:pPr>
        <w:pStyle w:val="Heading3"/>
      </w:pPr>
      <w:r>
        <w:t>OVERVIEW OF Packet</w:t>
      </w:r>
      <w:r w:rsidR="00145433" w:rsidRPr="00844072">
        <w:t xml:space="preserve"> SERVICE</w:t>
      </w:r>
    </w:p>
    <w:p w14:paraId="32196347" w14:textId="21009DE4" w:rsidR="00145433" w:rsidRPr="00844072" w:rsidRDefault="00145433" w:rsidP="00145433">
      <w:r w:rsidRPr="00844072">
        <w:t xml:space="preserve">The </w:t>
      </w:r>
      <w:r w:rsidR="008A755C">
        <w:t xml:space="preserve">MAP </w:t>
      </w:r>
      <w:r w:rsidR="00933F78">
        <w:t>Packet</w:t>
      </w:r>
      <w:r w:rsidR="00066987">
        <w:t xml:space="preserve"> (MAPP)</w:t>
      </w:r>
      <w:r w:rsidRPr="00844072">
        <w:t xml:space="preserve"> Service transfers a sequence of variable-length, delimited, octet-aligned service data units known as Packets across a space link.  The Packets transferred by this service must have a Packet Version Number (PVN) </w:t>
      </w:r>
      <w:del w:id="589" w:author="Kazz, Greg J (313B)" w:date="2016-02-10T15:54:00Z">
        <w:r w:rsidR="00400F51" w:rsidDel="00F41810">
          <w:delText>or a Protocol ID</w:delText>
        </w:r>
        <w:r w:rsidR="00075EDD" w:rsidDel="00F41810">
          <w:delText xml:space="preserve"> (PID)</w:delText>
        </w:r>
        <w:r w:rsidR="00400F51" w:rsidDel="00F41810">
          <w:delText xml:space="preserve"> </w:delText>
        </w:r>
      </w:del>
      <w:r w:rsidR="00400F51">
        <w:t>recognized</w:t>
      </w:r>
      <w:r w:rsidRPr="00844072">
        <w:t xml:space="preserve"> by CCSDS.  </w:t>
      </w:r>
      <w:r w:rsidR="00AF2D29" w:rsidRPr="00844072">
        <w:t xml:space="preserve">Packet Version Numbers </w:t>
      </w:r>
      <w:del w:id="590" w:author="Kazz, Greg J (313B)" w:date="2016-02-10T15:54:00Z">
        <w:r w:rsidR="00400F51" w:rsidDel="00F41810">
          <w:delText>and CCSDS Protocol IDs</w:delText>
        </w:r>
        <w:r w:rsidR="00AF2D29" w:rsidRPr="00844072" w:rsidDel="00F41810">
          <w:delText xml:space="preserve"> </w:delText>
        </w:r>
      </w:del>
      <w:r w:rsidR="00AF2D29" w:rsidRPr="00844072">
        <w:t xml:space="preserve">are </w:t>
      </w:r>
      <w:r w:rsidR="00075EDD">
        <w:t>registered</w:t>
      </w:r>
      <w:r w:rsidR="00AF2D29" w:rsidRPr="00844072">
        <w:t xml:space="preserve"> in reference </w:t>
      </w:r>
      <w:r w:rsidR="00400F51">
        <w:t>[8]</w:t>
      </w:r>
      <w:r w:rsidRPr="00844072">
        <w:t xml:space="preserve">.  The service is unidirectional, asynchronous and </w:t>
      </w:r>
      <w:proofErr w:type="gramStart"/>
      <w:r w:rsidRPr="00844072">
        <w:t>sequence-preserving</w:t>
      </w:r>
      <w:proofErr w:type="gramEnd"/>
      <w:r w:rsidRPr="00844072">
        <w:t>.  It does not guarantee completeness, nor does it signal gaps in the sequence of service data units delivered to a receiving user.</w:t>
      </w:r>
    </w:p>
    <w:p w14:paraId="13027A68" w14:textId="1843B6B1" w:rsidR="00145433" w:rsidRPr="00844072" w:rsidRDefault="00145433" w:rsidP="00145433">
      <w:r w:rsidRPr="00844072">
        <w:t>A user of this service is a protocol entity that sends or receives Packets with a single PVN</w:t>
      </w:r>
      <w:r w:rsidR="009540C7">
        <w:t xml:space="preserve"> </w:t>
      </w:r>
      <w:del w:id="591" w:author="Kazz, Greg J (313B)" w:date="2016-02-10T15:54:00Z">
        <w:r w:rsidR="009540C7" w:rsidDel="00F41810">
          <w:delText>or PID</w:delText>
        </w:r>
        <w:r w:rsidRPr="00844072" w:rsidDel="00F41810">
          <w:delText xml:space="preserve">, </w:delText>
        </w:r>
      </w:del>
      <w:r w:rsidRPr="00844072">
        <w:t xml:space="preserve">and identified with the PVN </w:t>
      </w:r>
      <w:del w:id="592" w:author="Kazz, Greg J (313B)" w:date="2016-02-10T15:54:00Z">
        <w:r w:rsidR="003D22AF" w:rsidDel="00F41810">
          <w:delText xml:space="preserve">or PID </w:delText>
        </w:r>
      </w:del>
      <w:r w:rsidRPr="00844072">
        <w:t xml:space="preserve">and a </w:t>
      </w:r>
      <w:r w:rsidR="008A755C">
        <w:t xml:space="preserve">GMAP </w:t>
      </w:r>
      <w:r w:rsidRPr="00844072">
        <w:t xml:space="preserve">ID.  Different users (i.e., Packets with different </w:t>
      </w:r>
      <w:r w:rsidR="009540C7">
        <w:t>PVNs</w:t>
      </w:r>
      <w:del w:id="593" w:author="Kazz, Greg J (313B)" w:date="2016-02-10T15:55:00Z">
        <w:r w:rsidR="009540C7" w:rsidDel="00F41810">
          <w:delText xml:space="preserve"> or PIDs</w:delText>
        </w:r>
      </w:del>
      <w:r w:rsidRPr="00844072">
        <w:t xml:space="preserve">) </w:t>
      </w:r>
      <w:r w:rsidR="009540C7">
        <w:t>may</w:t>
      </w:r>
      <w:r w:rsidRPr="00844072">
        <w:t xml:space="preserve"> share a single </w:t>
      </w:r>
      <w:r w:rsidR="00B5469A">
        <w:t>MAP</w:t>
      </w:r>
      <w:r w:rsidRPr="00844072">
        <w:t xml:space="preserve"> Channel, and if there are multiple users on a </w:t>
      </w:r>
      <w:r w:rsidR="00B5469A">
        <w:t xml:space="preserve">MAP </w:t>
      </w:r>
      <w:r w:rsidRPr="00844072">
        <w:t xml:space="preserve">Channel, the service provider multiplexes Packets of different versions to form a single stream of Packets to be transferred on that </w:t>
      </w:r>
      <w:r w:rsidR="00B5469A">
        <w:t xml:space="preserve">MAP </w:t>
      </w:r>
      <w:r w:rsidRPr="00844072">
        <w:t>Channel.</w:t>
      </w:r>
    </w:p>
    <w:p w14:paraId="611E9290" w14:textId="6689EB9D" w:rsidR="00145433" w:rsidRPr="00844072" w:rsidRDefault="00066987" w:rsidP="00145433">
      <w:pPr>
        <w:pStyle w:val="Heading3"/>
        <w:spacing w:before="400"/>
      </w:pPr>
      <w:r>
        <w:t xml:space="preserve">MAP </w:t>
      </w:r>
      <w:r w:rsidR="00145433" w:rsidRPr="00844072">
        <w:t>P</w:t>
      </w:r>
      <w:r w:rsidR="0051285A">
        <w:t>acket</w:t>
      </w:r>
      <w:r w:rsidR="00145433" w:rsidRPr="00844072">
        <w:t xml:space="preserve"> SERVICE PARAMETERS</w:t>
      </w:r>
    </w:p>
    <w:p w14:paraId="6CE993A6" w14:textId="77777777" w:rsidR="00145433" w:rsidRPr="00844072" w:rsidRDefault="00145433" w:rsidP="00145433">
      <w:pPr>
        <w:pStyle w:val="Heading4"/>
      </w:pPr>
      <w:r w:rsidRPr="00844072">
        <w:t>General</w:t>
      </w:r>
    </w:p>
    <w:p w14:paraId="57D23260" w14:textId="3BB6C1A6" w:rsidR="00145433" w:rsidRPr="00844072" w:rsidRDefault="00145433" w:rsidP="00145433">
      <w:r w:rsidRPr="00844072">
        <w:t xml:space="preserve">The parameters used by the </w:t>
      </w:r>
      <w:r w:rsidR="008A755C">
        <w:t>MAPP</w:t>
      </w:r>
      <w:r w:rsidRPr="00844072">
        <w:t xml:space="preserve"> Service primitives shall conform to the specifications contained in subsections </w:t>
      </w:r>
      <w:r w:rsidRPr="00844072">
        <w:fldChar w:fldCharType="begin"/>
      </w:r>
      <w:r w:rsidRPr="00844072">
        <w:instrText xml:space="preserve"> REF _Ref368325713 \r \h </w:instrText>
      </w:r>
      <w:r w:rsidRPr="00844072">
        <w:fldChar w:fldCharType="separate"/>
      </w:r>
      <w:r w:rsidR="00A53E08">
        <w:t>3.3.2.2</w:t>
      </w:r>
      <w:r w:rsidRPr="00844072">
        <w:fldChar w:fldCharType="end"/>
      </w:r>
      <w:r w:rsidRPr="00844072">
        <w:t xml:space="preserve"> through </w:t>
      </w:r>
      <w:r w:rsidRPr="00844072">
        <w:fldChar w:fldCharType="begin"/>
      </w:r>
      <w:r w:rsidRPr="00844072">
        <w:instrText xml:space="preserve"> REF _Ref342733343 \r \h </w:instrText>
      </w:r>
      <w:r w:rsidRPr="00844072">
        <w:fldChar w:fldCharType="separate"/>
      </w:r>
      <w:r w:rsidR="00A53E08">
        <w:t>3.3.2.6</w:t>
      </w:r>
      <w:r w:rsidRPr="00844072">
        <w:fldChar w:fldCharType="end"/>
      </w:r>
      <w:r w:rsidRPr="00844072">
        <w:t>.</w:t>
      </w:r>
    </w:p>
    <w:p w14:paraId="35E37C72" w14:textId="77777777" w:rsidR="00145433" w:rsidRPr="00844072" w:rsidRDefault="00145433" w:rsidP="00145433">
      <w:pPr>
        <w:pStyle w:val="Heading4"/>
        <w:spacing w:before="360"/>
      </w:pPr>
      <w:bookmarkStart w:id="594" w:name="_Ref368325713"/>
      <w:r w:rsidRPr="00844072">
        <w:t>Packet</w:t>
      </w:r>
      <w:bookmarkEnd w:id="594"/>
    </w:p>
    <w:p w14:paraId="7329E6A5" w14:textId="5420D2C1" w:rsidR="00145433" w:rsidRPr="00844072" w:rsidRDefault="00145433" w:rsidP="00145433">
      <w:r w:rsidRPr="00844072">
        <w:t xml:space="preserve">The Packet parameter shall contain a Packet for transfer by the </w:t>
      </w:r>
      <w:r w:rsidR="00066987">
        <w:t xml:space="preserve">MAP </w:t>
      </w:r>
      <w:r w:rsidR="002E3FF7">
        <w:t>Packet</w:t>
      </w:r>
      <w:r w:rsidRPr="00844072">
        <w:t xml:space="preserve"> Service.</w:t>
      </w:r>
    </w:p>
    <w:p w14:paraId="298241DA" w14:textId="26A3D033" w:rsidR="00145433" w:rsidRPr="00844072" w:rsidRDefault="00145433" w:rsidP="00145433">
      <w:pPr>
        <w:pStyle w:val="Notelevel1"/>
      </w:pPr>
      <w:r w:rsidRPr="00844072">
        <w:t>NOTE</w:t>
      </w:r>
      <w:r w:rsidRPr="00844072">
        <w:tab/>
        <w:t>–</w:t>
      </w:r>
      <w:r w:rsidRPr="00844072">
        <w:tab/>
        <w:t xml:space="preserve">The Packet parameter is the service data unit transferred by the </w:t>
      </w:r>
      <w:r w:rsidR="00066987">
        <w:t xml:space="preserve">MAP </w:t>
      </w:r>
      <w:r w:rsidR="002E3FF7">
        <w:t>Packet</w:t>
      </w:r>
      <w:r w:rsidRPr="00844072">
        <w:t xml:space="preserve"> Service.  </w:t>
      </w:r>
      <w:r w:rsidR="00AF2D29" w:rsidRPr="00844072">
        <w:t>R</w:t>
      </w:r>
      <w:r w:rsidRPr="00844072">
        <w:t xml:space="preserve">estrictions on the Packets transferred by the </w:t>
      </w:r>
      <w:r w:rsidR="00066987">
        <w:t xml:space="preserve">MAP </w:t>
      </w:r>
      <w:r w:rsidR="002E3FF7">
        <w:t>Packet</w:t>
      </w:r>
      <w:r w:rsidRPr="00844072">
        <w:t xml:space="preserve"> Service</w:t>
      </w:r>
      <w:r w:rsidR="00AF2D29" w:rsidRPr="00844072">
        <w:t xml:space="preserve"> are stated in </w:t>
      </w:r>
      <w:r w:rsidRPr="00844072">
        <w:fldChar w:fldCharType="begin"/>
      </w:r>
      <w:r w:rsidRPr="00844072">
        <w:instrText xml:space="preserve"> REF _Ref497106840 \r \h </w:instrText>
      </w:r>
      <w:r w:rsidRPr="00844072">
        <w:fldChar w:fldCharType="separate"/>
      </w:r>
      <w:r w:rsidR="00A53E08">
        <w:t>3.2.2</w:t>
      </w:r>
      <w:r w:rsidRPr="00844072">
        <w:fldChar w:fldCharType="end"/>
      </w:r>
      <w:r w:rsidRPr="00844072">
        <w:t>.</w:t>
      </w:r>
    </w:p>
    <w:p w14:paraId="0525100E" w14:textId="6E98158F" w:rsidR="00145433" w:rsidRPr="00844072" w:rsidRDefault="00066987" w:rsidP="00145433">
      <w:pPr>
        <w:pStyle w:val="Heading4"/>
        <w:spacing w:before="480"/>
      </w:pPr>
      <w:r>
        <w:t xml:space="preserve">GMAP </w:t>
      </w:r>
      <w:r w:rsidR="00145433" w:rsidRPr="00844072">
        <w:t>ID</w:t>
      </w:r>
    </w:p>
    <w:p w14:paraId="79E5A3FA" w14:textId="3A6D5F72" w:rsidR="00145433" w:rsidRPr="00844072" w:rsidRDefault="00145433" w:rsidP="00145433">
      <w:r w:rsidRPr="00844072">
        <w:t xml:space="preserve">The </w:t>
      </w:r>
      <w:r w:rsidR="00066987">
        <w:t xml:space="preserve">GMAP </w:t>
      </w:r>
      <w:r w:rsidR="00AA75C3">
        <w:t>ID</w:t>
      </w:r>
      <w:r w:rsidRPr="00844072">
        <w:t xml:space="preserve"> parameter shall contain a </w:t>
      </w:r>
      <w:r w:rsidR="00066987">
        <w:t xml:space="preserve">GMAP </w:t>
      </w:r>
      <w:r w:rsidR="00AA75C3">
        <w:t>ID</w:t>
      </w:r>
      <w:r w:rsidRPr="00844072">
        <w:t xml:space="preserve"> that indicates the </w:t>
      </w:r>
      <w:r w:rsidR="00AA75C3">
        <w:t>MAP</w:t>
      </w:r>
      <w:r w:rsidRPr="00844072">
        <w:t xml:space="preserve"> Channel through which the Packet is to be transferred.</w:t>
      </w:r>
    </w:p>
    <w:p w14:paraId="79D0A52E" w14:textId="5012A7A1" w:rsidR="00145433" w:rsidRPr="00844072" w:rsidRDefault="00145433" w:rsidP="00145433">
      <w:pPr>
        <w:pStyle w:val="Notelevel1"/>
      </w:pPr>
      <w:r w:rsidRPr="00844072">
        <w:t>NOTE</w:t>
      </w:r>
      <w:r w:rsidRPr="00844072">
        <w:tab/>
        <w:t>–</w:t>
      </w:r>
      <w:r w:rsidRPr="00844072">
        <w:tab/>
        <w:t xml:space="preserve">The </w:t>
      </w:r>
      <w:r w:rsidR="00066987">
        <w:t xml:space="preserve">GMAP </w:t>
      </w:r>
      <w:r w:rsidR="00AA75C3">
        <w:t xml:space="preserve">ID </w:t>
      </w:r>
      <w:r w:rsidRPr="00844072">
        <w:t xml:space="preserve">is part of the SAP address of the </w:t>
      </w:r>
      <w:r w:rsidR="00066987">
        <w:t xml:space="preserve">MAP </w:t>
      </w:r>
      <w:r w:rsidR="00AA75C3">
        <w:t>Packet</w:t>
      </w:r>
      <w:r w:rsidRPr="00844072">
        <w:t xml:space="preserve"> Service.</w:t>
      </w:r>
    </w:p>
    <w:p w14:paraId="545DBD30" w14:textId="719A799D" w:rsidR="00145433" w:rsidRPr="00844072" w:rsidRDefault="00145433" w:rsidP="00145433">
      <w:pPr>
        <w:pStyle w:val="Heading4"/>
        <w:spacing w:before="360"/>
      </w:pPr>
      <w:r w:rsidRPr="00844072">
        <w:t>Packet</w:t>
      </w:r>
      <w:r w:rsidRPr="00844072">
        <w:rPr>
          <w:smallCaps/>
        </w:rPr>
        <w:t xml:space="preserve"> </w:t>
      </w:r>
      <w:r w:rsidRPr="00844072">
        <w:t>Version</w:t>
      </w:r>
      <w:r w:rsidRPr="00844072">
        <w:rPr>
          <w:smallCaps/>
        </w:rPr>
        <w:t xml:space="preserve"> </w:t>
      </w:r>
      <w:r w:rsidR="00317BA7">
        <w:t>Number</w:t>
      </w:r>
    </w:p>
    <w:p w14:paraId="2B2FAE6F" w14:textId="3185F9D6" w:rsidR="00145433" w:rsidRPr="00844072" w:rsidRDefault="00145433" w:rsidP="00145433">
      <w:r w:rsidRPr="00844072">
        <w:t xml:space="preserve">The </w:t>
      </w:r>
      <w:r w:rsidR="00317BA7">
        <w:t>Packet Version Number (</w:t>
      </w:r>
      <w:r w:rsidRPr="00844072">
        <w:t>PVN</w:t>
      </w:r>
      <w:r w:rsidR="00317BA7">
        <w:t xml:space="preserve">) </w:t>
      </w:r>
      <w:r w:rsidRPr="00844072">
        <w:t xml:space="preserve">shall identify the </w:t>
      </w:r>
      <w:r w:rsidR="00233B89">
        <w:t xml:space="preserve">CCSDS </w:t>
      </w:r>
      <w:r w:rsidRPr="00844072">
        <w:t xml:space="preserve">protocol entity of the upper layer that uses the </w:t>
      </w:r>
      <w:r w:rsidR="00066987">
        <w:t xml:space="preserve">MAP </w:t>
      </w:r>
      <w:r w:rsidR="00A54D73">
        <w:t>Packet</w:t>
      </w:r>
      <w:r w:rsidRPr="00844072">
        <w:t xml:space="preserve"> Service.</w:t>
      </w:r>
    </w:p>
    <w:p w14:paraId="5F43A38D" w14:textId="76B5A4F3" w:rsidR="00145433" w:rsidRPr="00844072" w:rsidRDefault="00145433" w:rsidP="00145433">
      <w:pPr>
        <w:pStyle w:val="Notelevel1"/>
      </w:pPr>
      <w:r w:rsidRPr="00844072">
        <w:t>NOTE</w:t>
      </w:r>
      <w:r w:rsidRPr="00844072">
        <w:tab/>
        <w:t>–</w:t>
      </w:r>
      <w:r w:rsidRPr="00844072">
        <w:tab/>
        <w:t xml:space="preserve">The PVN is part of the SAP address of the </w:t>
      </w:r>
      <w:r w:rsidR="00066987">
        <w:t xml:space="preserve">MAP </w:t>
      </w:r>
      <w:r w:rsidR="00A54D73">
        <w:t>Packet</w:t>
      </w:r>
      <w:r w:rsidRPr="00844072">
        <w:t xml:space="preserve"> Service.</w:t>
      </w:r>
    </w:p>
    <w:p w14:paraId="31A7E4DE" w14:textId="78C45321" w:rsidR="00317BA7" w:rsidDel="00F41810" w:rsidRDefault="00317BA7" w:rsidP="00145433">
      <w:pPr>
        <w:pStyle w:val="Heading4"/>
        <w:spacing w:before="360"/>
        <w:rPr>
          <w:del w:id="595" w:author="Kazz, Greg J (313B)" w:date="2016-02-10T15:55:00Z"/>
        </w:rPr>
      </w:pPr>
      <w:del w:id="596" w:author="Kazz, Greg J (313B)" w:date="2016-02-10T15:55:00Z">
        <w:r w:rsidDel="00F41810">
          <w:delText xml:space="preserve">Protocol ID </w:delText>
        </w:r>
      </w:del>
    </w:p>
    <w:p w14:paraId="336167E7" w14:textId="2C0CE16B" w:rsidR="00317BA7" w:rsidRPr="00844072" w:rsidDel="00F41810" w:rsidRDefault="00317BA7" w:rsidP="00317BA7">
      <w:pPr>
        <w:rPr>
          <w:del w:id="597" w:author="Kazz, Greg J (313B)" w:date="2016-02-10T15:55:00Z"/>
        </w:rPr>
      </w:pPr>
      <w:del w:id="598" w:author="Kazz, Greg J (313B)" w:date="2016-02-10T15:55:00Z">
        <w:r w:rsidRPr="00844072" w:rsidDel="00F41810">
          <w:delText xml:space="preserve">The </w:delText>
        </w:r>
        <w:r w:rsidR="005D6E00" w:rsidDel="00F41810">
          <w:delText>Protocol</w:delText>
        </w:r>
        <w:r w:rsidDel="00F41810">
          <w:delText xml:space="preserve"> ID (PID) shall identify the </w:delText>
        </w:r>
        <w:r w:rsidRPr="00844072" w:rsidDel="00F41810">
          <w:delText xml:space="preserve">protocol entity of the upper layer </w:delText>
        </w:r>
        <w:r w:rsidDel="00F41810">
          <w:delText xml:space="preserve">recognized by CCSDS </w:delText>
        </w:r>
        <w:r w:rsidRPr="00844072" w:rsidDel="00F41810">
          <w:delText xml:space="preserve">that uses the </w:delText>
        </w:r>
        <w:r w:rsidR="002562B4" w:rsidDel="00F41810">
          <w:delText xml:space="preserve">MAP </w:delText>
        </w:r>
        <w:r w:rsidDel="00F41810">
          <w:delText>Packet</w:delText>
        </w:r>
        <w:r w:rsidRPr="00844072" w:rsidDel="00F41810">
          <w:delText xml:space="preserve"> Service.</w:delText>
        </w:r>
      </w:del>
    </w:p>
    <w:p w14:paraId="1103E23B" w14:textId="6AD7D5F8" w:rsidR="00317BA7" w:rsidDel="00F41810" w:rsidRDefault="00317BA7" w:rsidP="00317BA7">
      <w:pPr>
        <w:pStyle w:val="Notelevel1"/>
        <w:rPr>
          <w:del w:id="599" w:author="Kazz, Greg J (313B)" w:date="2016-02-10T15:55:00Z"/>
        </w:rPr>
      </w:pPr>
      <w:del w:id="600" w:author="Kazz, Greg J (313B)" w:date="2016-02-10T15:55:00Z">
        <w:r w:rsidDel="00F41810">
          <w:delText>NOTE</w:delText>
        </w:r>
        <w:r w:rsidDel="00F41810">
          <w:tab/>
          <w:delText>–</w:delText>
        </w:r>
        <w:r w:rsidDel="00F41810">
          <w:tab/>
          <w:delText>The PID</w:delText>
        </w:r>
        <w:r w:rsidRPr="00844072" w:rsidDel="00F41810">
          <w:delText xml:space="preserve"> is part of the SAP address of the </w:delText>
        </w:r>
        <w:r w:rsidR="002562B4" w:rsidDel="00F41810">
          <w:delText xml:space="preserve">MAP </w:delText>
        </w:r>
        <w:r w:rsidDel="00F41810">
          <w:delText>Packet</w:delText>
        </w:r>
        <w:r w:rsidRPr="00844072" w:rsidDel="00F41810">
          <w:delText xml:space="preserve"> Service.</w:delText>
        </w:r>
      </w:del>
    </w:p>
    <w:p w14:paraId="21478F76" w14:textId="77777777" w:rsidR="002562B4" w:rsidRPr="008E256C" w:rsidRDefault="002562B4" w:rsidP="002562B4">
      <w:pPr>
        <w:pStyle w:val="Paragraph4"/>
      </w:pPr>
      <w:r w:rsidRPr="008E256C">
        <w:t>SDU ID</w:t>
      </w:r>
    </w:p>
    <w:p w14:paraId="51575B7C" w14:textId="77777777" w:rsidR="002562B4" w:rsidRPr="008E256C" w:rsidRDefault="002562B4" w:rsidP="002562B4">
      <w:pPr>
        <w:pStyle w:val="Paragraph4"/>
      </w:pPr>
      <w:r w:rsidRPr="008E256C">
        <w:t>The SDU ID</w:t>
      </w:r>
      <w:r w:rsidRPr="008E256C">
        <w:rPr>
          <w:b/>
        </w:rPr>
        <w:t xml:space="preserve"> </w:t>
      </w:r>
      <w:r w:rsidRPr="008E256C">
        <w:t xml:space="preserve">parameter shall contain a user-supplied sequence number to be used to identify the associated Packet in subsequent </w:t>
      </w:r>
      <w:proofErr w:type="spellStart"/>
      <w:r w:rsidRPr="008E256C">
        <w:t>MAPP_Notify.indication</w:t>
      </w:r>
      <w:proofErr w:type="spellEnd"/>
      <w:r w:rsidRPr="008E256C">
        <w:t xml:space="preserve"> primitives.</w:t>
      </w:r>
    </w:p>
    <w:p w14:paraId="1F5D980A" w14:textId="77777777" w:rsidR="002562B4" w:rsidRPr="002562B4" w:rsidRDefault="002562B4" w:rsidP="002562B4">
      <w:pPr>
        <w:pStyle w:val="Heading4"/>
      </w:pPr>
      <w:r w:rsidRPr="002562B4">
        <w:t>Service Type</w:t>
      </w:r>
    </w:p>
    <w:p w14:paraId="649E7200" w14:textId="44509D3E" w:rsidR="002562B4" w:rsidRPr="002562B4" w:rsidRDefault="002562B4" w:rsidP="002562B4">
      <w:pPr>
        <w:pStyle w:val="Paragraph5"/>
      </w:pPr>
      <w:r w:rsidRPr="002562B4">
        <w:t>The Service Type parameter shall indicate whether the Packet should be transferred with the Sequence-Controlled Service type or the Expedited Service type.</w:t>
      </w:r>
    </w:p>
    <w:p w14:paraId="627C5FCC" w14:textId="77777777" w:rsidR="002562B4" w:rsidRPr="002562B4" w:rsidRDefault="002562B4" w:rsidP="002562B4">
      <w:pPr>
        <w:pStyle w:val="Paragraph5"/>
      </w:pPr>
      <w:r w:rsidRPr="002562B4">
        <w:t>At the receiving end, the Service Type parameter is not used.</w:t>
      </w:r>
    </w:p>
    <w:p w14:paraId="587405CD" w14:textId="77777777" w:rsidR="002562B4" w:rsidRPr="002562B4" w:rsidRDefault="002562B4" w:rsidP="002562B4">
      <w:pPr>
        <w:pStyle w:val="Paragraph4"/>
        <w:rPr>
          <w:b/>
        </w:rPr>
      </w:pPr>
      <w:r w:rsidRPr="002562B4">
        <w:rPr>
          <w:b/>
        </w:rPr>
        <w:t>Notification Type</w:t>
      </w:r>
    </w:p>
    <w:p w14:paraId="3B21F883" w14:textId="428F9B39" w:rsidR="002562B4" w:rsidRPr="002562B4" w:rsidRDefault="002562B4" w:rsidP="002562B4">
      <w:r w:rsidRPr="008E256C">
        <w:t xml:space="preserve">In notifications to the user, the Notification Type parameter shall contain information about an event associated with the transfer of a Packet.  The values taken by this parameter are defined in reference </w:t>
      </w:r>
      <w:r>
        <w:t>[9].</w:t>
      </w:r>
    </w:p>
    <w:p w14:paraId="40E64026" w14:textId="77777777" w:rsidR="00145433" w:rsidRPr="00844072" w:rsidRDefault="00145433" w:rsidP="00145433">
      <w:pPr>
        <w:pStyle w:val="Heading4"/>
        <w:spacing w:before="360"/>
      </w:pPr>
      <w:r w:rsidRPr="00844072">
        <w:t>Packet Quality Indicator</w:t>
      </w:r>
    </w:p>
    <w:p w14:paraId="5C37C92B" w14:textId="2E40F1ED" w:rsidR="00145433" w:rsidRPr="00844072" w:rsidRDefault="00145433" w:rsidP="00145433">
      <w:r w:rsidRPr="00844072">
        <w:t xml:space="preserve">The Packet Quality Indicator is an optional parameter that may be used to notify the user at the receiving end of the </w:t>
      </w:r>
      <w:r w:rsidR="00A54D73">
        <w:t>Packet</w:t>
      </w:r>
      <w:r w:rsidRPr="00844072">
        <w:t xml:space="preserve"> Service whether the Packet delivered by the primitive is complete or partial.</w:t>
      </w:r>
    </w:p>
    <w:p w14:paraId="632D6EE1" w14:textId="77777777" w:rsidR="00145433" w:rsidRPr="00844072" w:rsidRDefault="00145433" w:rsidP="00145433">
      <w:pPr>
        <w:pStyle w:val="Heading4"/>
        <w:spacing w:before="480"/>
      </w:pPr>
      <w:bookmarkStart w:id="601" w:name="_Ref342733343"/>
      <w:r w:rsidRPr="00844072">
        <w:t>Verification Status Code</w:t>
      </w:r>
      <w:bookmarkEnd w:id="601"/>
    </w:p>
    <w:p w14:paraId="61039C08" w14:textId="7EDD13A6" w:rsidR="00145433" w:rsidRPr="00844072" w:rsidRDefault="00145433" w:rsidP="00145433">
      <w:pPr>
        <w:pStyle w:val="Paragraph5"/>
      </w:pPr>
      <w:r w:rsidRPr="00844072">
        <w:t>The Verification Status Code is an optional parameter that may be used if the service provider supports the optional SDLS protocol.</w:t>
      </w:r>
    </w:p>
    <w:p w14:paraId="6285C721" w14:textId="27CC487C" w:rsidR="00145433" w:rsidRPr="00844072" w:rsidRDefault="00145433" w:rsidP="00145433">
      <w:pPr>
        <w:pStyle w:val="Paragraph5"/>
      </w:pPr>
      <w:r w:rsidRPr="00844072">
        <w:t xml:space="preserve">The Verification Status Code parameter shall be used to notify the user at the receiving end of the </w:t>
      </w:r>
      <w:r w:rsidR="00A54D73">
        <w:t>Packet</w:t>
      </w:r>
      <w:r w:rsidRPr="00844072">
        <w:t xml:space="preserve"> Service of a verification failure in a transfer frame addressed to the </w:t>
      </w:r>
      <w:r w:rsidR="00A54D73">
        <w:t>MAP</w:t>
      </w:r>
      <w:r w:rsidRPr="00844072">
        <w:t xml:space="preserve"> Channel.</w:t>
      </w:r>
    </w:p>
    <w:p w14:paraId="4135303A" w14:textId="658B0A01" w:rsidR="00145433" w:rsidRPr="00844072" w:rsidRDefault="00145433" w:rsidP="00145433">
      <w:pPr>
        <w:pStyle w:val="Paragraph5"/>
      </w:pPr>
      <w:r w:rsidRPr="00844072">
        <w:t xml:space="preserve">A non-zero value shall indicate that the SDLS protocol has detected an error; the values taken by this parameter are defined in reference </w:t>
      </w:r>
      <w:r w:rsidR="00B4449B">
        <w:t>[14].</w:t>
      </w:r>
    </w:p>
    <w:p w14:paraId="308808D9" w14:textId="77777777" w:rsidR="00145433" w:rsidRDefault="00145433" w:rsidP="00145433">
      <w:pPr>
        <w:pStyle w:val="Notelevel1"/>
        <w:rPr>
          <w:ins w:id="602" w:author="Kazz, Greg J (313B)" w:date="2016-02-10T15:58:00Z"/>
        </w:rPr>
      </w:pPr>
      <w:r w:rsidRPr="00844072">
        <w:t>NOTE</w:t>
      </w:r>
      <w:r w:rsidRPr="00844072">
        <w:tab/>
        <w:t>–</w:t>
      </w:r>
      <w:r w:rsidRPr="00844072">
        <w:tab/>
        <w:t>A non-zero value of the Verification Status Code does not indicate an error in the delivered Packet.  Processing of frames failing verification is implementation specific and depends also on the processing capabilities of the service user for eventual forensic investigation.</w:t>
      </w:r>
    </w:p>
    <w:p w14:paraId="24D5327F" w14:textId="77777777" w:rsidR="007B6891" w:rsidRPr="00844072" w:rsidRDefault="007B6891" w:rsidP="007B6891">
      <w:pPr>
        <w:pStyle w:val="Heading2"/>
        <w:spacing w:before="480"/>
        <w:rPr>
          <w:ins w:id="603" w:author="Kazz, Greg J (313B)" w:date="2016-04-12T12:56:00Z"/>
        </w:rPr>
      </w:pPr>
      <w:ins w:id="604" w:author="Kazz, Greg J (313B)" w:date="2016-04-12T12:56:00Z">
        <w:r>
          <w:t xml:space="preserve">MAP Access </w:t>
        </w:r>
        <w:r w:rsidRPr="00844072">
          <w:t>Service</w:t>
        </w:r>
      </w:ins>
    </w:p>
    <w:p w14:paraId="21FEE5C4" w14:textId="77777777" w:rsidR="007B6891" w:rsidRPr="00844072" w:rsidRDefault="007B6891" w:rsidP="007B6891">
      <w:pPr>
        <w:pStyle w:val="Heading3"/>
        <w:rPr>
          <w:ins w:id="605" w:author="Kazz, Greg J (313B)" w:date="2016-04-12T12:56:00Z"/>
        </w:rPr>
      </w:pPr>
      <w:ins w:id="606" w:author="Kazz, Greg J (313B)" w:date="2016-04-12T12:56:00Z">
        <w:r w:rsidRPr="00844072">
          <w:t xml:space="preserve">OVERVIEW </w:t>
        </w:r>
      </w:ins>
    </w:p>
    <w:p w14:paraId="4AC14973" w14:textId="77777777" w:rsidR="007B6891" w:rsidRPr="00844072" w:rsidRDefault="007B6891" w:rsidP="007B6891">
      <w:pPr>
        <w:keepLines/>
        <w:rPr>
          <w:ins w:id="607" w:author="Kazz, Greg J (313B)" w:date="2016-04-12T12:56:00Z"/>
        </w:rPr>
      </w:pPr>
      <w:ins w:id="608" w:author="Kazz, Greg J (313B)" w:date="2016-04-12T12:56:00Z">
        <w:r w:rsidRPr="00844072">
          <w:t xml:space="preserve">The </w:t>
        </w:r>
        <w:r>
          <w:t>MAP Access (MAPA</w:t>
        </w:r>
        <w:r w:rsidRPr="00844072">
          <w:t>) Service provides transfer of a sequence of privately formatted</w:t>
        </w:r>
        <w:r>
          <w:t>, octet aligned variable</w:t>
        </w:r>
        <w:r w:rsidRPr="00844072">
          <w:t xml:space="preserve"> length</w:t>
        </w:r>
        <w:r>
          <w:t xml:space="preserve"> service data units </w:t>
        </w:r>
        <w:r w:rsidRPr="00844072">
          <w:t xml:space="preserve">across a space link.  </w:t>
        </w:r>
        <w:r>
          <w:t xml:space="preserve">The length of the data unit is unknown to the service provider and must be conveyed to the service provider at the service access point.  </w:t>
        </w:r>
        <w:r w:rsidRPr="00844072">
          <w:t xml:space="preserve">The service is unidirectional, either asynchronous or periodic, and </w:t>
        </w:r>
        <w:proofErr w:type="gramStart"/>
        <w:r w:rsidRPr="00844072">
          <w:t>sequence-preserving</w:t>
        </w:r>
        <w:proofErr w:type="gramEnd"/>
        <w:r w:rsidRPr="00844072">
          <w:t>.  The service does not guarantee completeness, but may signal gaps in the sequence of service data units delivered to the receiving user.</w:t>
        </w:r>
      </w:ins>
    </w:p>
    <w:p w14:paraId="742B91EC" w14:textId="77777777" w:rsidR="007B6891" w:rsidRDefault="007B6891" w:rsidP="007B6891">
      <w:pPr>
        <w:rPr>
          <w:ins w:id="609" w:author="Kazz, Greg J (313B)" w:date="2016-04-12T12:56:00Z"/>
        </w:rPr>
      </w:pPr>
      <w:ins w:id="610" w:author="Kazz, Greg J (313B)" w:date="2016-04-12T12:56:00Z">
        <w:r>
          <w:t>A user of this service is a protocol entity that sends or receives a MAP_SDU within one or more frames identified with a CCSDS UPID and a GMAP ID.  Different users (i.e., MAP_SDU identified with a different UPID) may share a single MAP Channel, but cannot share a single TFDZ. The service provider isolates each MAP_SDU to a single frame or sequential numbered frames using the TFDZ construction flags (see 4.1.4.2.1.4.4.) on the same GMAP ID.</w:t>
        </w:r>
      </w:ins>
    </w:p>
    <w:p w14:paraId="468A0012" w14:textId="77777777" w:rsidR="007B6891" w:rsidRPr="00844072" w:rsidRDefault="007B6891" w:rsidP="007B6891">
      <w:pPr>
        <w:pStyle w:val="Heading3"/>
        <w:spacing w:before="480"/>
        <w:rPr>
          <w:ins w:id="611" w:author="Kazz, Greg J (313B)" w:date="2016-04-12T12:56:00Z"/>
        </w:rPr>
      </w:pPr>
      <w:ins w:id="612" w:author="Kazz, Greg J (313B)" w:date="2016-04-12T12:56:00Z">
        <w:r>
          <w:t>M</w:t>
        </w:r>
        <w:r w:rsidRPr="00844072">
          <w:t>CA SERVICE PARAMETERS</w:t>
        </w:r>
      </w:ins>
    </w:p>
    <w:p w14:paraId="37319DC3" w14:textId="77777777" w:rsidR="007B6891" w:rsidRPr="00844072" w:rsidRDefault="007B6891" w:rsidP="007B6891">
      <w:pPr>
        <w:pStyle w:val="Heading4"/>
        <w:rPr>
          <w:ins w:id="613" w:author="Kazz, Greg J (313B)" w:date="2016-04-12T12:56:00Z"/>
        </w:rPr>
      </w:pPr>
      <w:ins w:id="614" w:author="Kazz, Greg J (313B)" w:date="2016-04-12T12:56:00Z">
        <w:r w:rsidRPr="00844072">
          <w:t>General</w:t>
        </w:r>
      </w:ins>
    </w:p>
    <w:p w14:paraId="057E18E9" w14:textId="77777777" w:rsidR="007B6891" w:rsidRPr="00844072" w:rsidRDefault="007B6891" w:rsidP="007B6891">
      <w:pPr>
        <w:rPr>
          <w:ins w:id="615" w:author="Kazz, Greg J (313B)" w:date="2016-04-12T12:56:00Z"/>
        </w:rPr>
      </w:pPr>
      <w:ins w:id="616" w:author="Kazz, Greg J (313B)" w:date="2016-04-12T12:56:00Z">
        <w:r>
          <w:t>The parameters used by the MAPA</w:t>
        </w:r>
        <w:r w:rsidRPr="00844072">
          <w:t xml:space="preserve"> Service primitives shall conform to the specifications contained in subsections </w:t>
        </w:r>
        <w:r w:rsidRPr="00844072">
          <w:fldChar w:fldCharType="begin"/>
        </w:r>
        <w:r w:rsidRPr="00844072">
          <w:instrText xml:space="preserve"> REF _Ref368325843 \r \h </w:instrText>
        </w:r>
      </w:ins>
      <w:ins w:id="617" w:author="Kazz, Greg J (313B)" w:date="2016-04-12T12:56:00Z">
        <w:r w:rsidRPr="00844072">
          <w:fldChar w:fldCharType="separate"/>
        </w:r>
      </w:ins>
      <w:r>
        <w:t>1.1</w:t>
      </w:r>
      <w:ins w:id="618" w:author="Kazz, Greg J (313B)" w:date="2016-04-12T12:56:00Z">
        <w:r w:rsidRPr="00844072">
          <w:fldChar w:fldCharType="end"/>
        </w:r>
        <w:r w:rsidRPr="00844072">
          <w:t xml:space="preserve"> through </w:t>
        </w:r>
        <w:r w:rsidRPr="00844072">
          <w:fldChar w:fldCharType="begin"/>
        </w:r>
        <w:r w:rsidRPr="00844072">
          <w:instrText xml:space="preserve"> REF _Ref368310968 \r \h </w:instrText>
        </w:r>
      </w:ins>
      <w:ins w:id="619" w:author="Kazz, Greg J (313B)" w:date="2016-04-12T12:56:00Z">
        <w:r w:rsidRPr="00844072">
          <w:fldChar w:fldCharType="separate"/>
        </w:r>
      </w:ins>
      <w:r>
        <w:t>1.1</w:t>
      </w:r>
      <w:ins w:id="620" w:author="Kazz, Greg J (313B)" w:date="2016-04-12T12:56:00Z">
        <w:r w:rsidRPr="00844072">
          <w:fldChar w:fldCharType="end"/>
        </w:r>
        <w:r w:rsidRPr="00844072">
          <w:t>.</w:t>
        </w:r>
      </w:ins>
    </w:p>
    <w:p w14:paraId="518E58AB" w14:textId="77777777" w:rsidR="007B6891" w:rsidRPr="00844072" w:rsidRDefault="007B6891" w:rsidP="007B6891">
      <w:pPr>
        <w:pStyle w:val="Heading4"/>
        <w:spacing w:before="480"/>
        <w:rPr>
          <w:ins w:id="621" w:author="Kazz, Greg J (313B)" w:date="2016-04-12T12:56:00Z"/>
        </w:rPr>
      </w:pPr>
      <w:ins w:id="622" w:author="Kazz, Greg J (313B)" w:date="2016-04-12T12:56:00Z">
        <w:r>
          <w:t>MAP</w:t>
        </w:r>
        <w:r w:rsidRPr="00844072">
          <w:t>_SDU</w:t>
        </w:r>
      </w:ins>
    </w:p>
    <w:p w14:paraId="5CEC7089" w14:textId="77777777" w:rsidR="007B6891" w:rsidRPr="00844072" w:rsidRDefault="007B6891" w:rsidP="007B6891">
      <w:pPr>
        <w:rPr>
          <w:ins w:id="623" w:author="Kazz, Greg J (313B)" w:date="2016-04-12T12:56:00Z"/>
        </w:rPr>
      </w:pPr>
      <w:ins w:id="624" w:author="Kazz, Greg J (313B)" w:date="2016-04-12T12:56:00Z">
        <w:r w:rsidRPr="00844072">
          <w:t>The para</w:t>
        </w:r>
        <w:r>
          <w:t>meter MAP</w:t>
        </w:r>
        <w:r w:rsidRPr="00844072">
          <w:t xml:space="preserve">_SDU shall be the service data unit transferred by the </w:t>
        </w:r>
        <w:r>
          <w:t>MAPA</w:t>
        </w:r>
        <w:r w:rsidRPr="00844072">
          <w:t xml:space="preserve"> Service.</w:t>
        </w:r>
      </w:ins>
    </w:p>
    <w:p w14:paraId="75A61E7E" w14:textId="77777777" w:rsidR="007B6891" w:rsidRPr="00844072" w:rsidRDefault="007B6891" w:rsidP="007B6891">
      <w:pPr>
        <w:pStyle w:val="Notelevel1"/>
        <w:rPr>
          <w:ins w:id="625" w:author="Kazz, Greg J (313B)" w:date="2016-04-12T12:56:00Z"/>
        </w:rPr>
      </w:pPr>
      <w:ins w:id="626" w:author="Kazz, Greg J (313B)" w:date="2016-04-12T12:56:00Z">
        <w:r w:rsidRPr="00844072">
          <w:t>NOTE</w:t>
        </w:r>
        <w:r w:rsidRPr="00844072">
          <w:tab/>
          <w:t>–</w:t>
        </w:r>
        <w:r w:rsidRPr="00844072">
          <w:tab/>
          <w:t>R</w:t>
        </w:r>
        <w:r>
          <w:t>estrictions on the MAP_SDUs transferred by the MAPA</w:t>
        </w:r>
        <w:r w:rsidRPr="00844072">
          <w:t xml:space="preserve"> Service are stated in </w:t>
        </w:r>
        <w:r w:rsidRPr="00844072">
          <w:fldChar w:fldCharType="begin"/>
        </w:r>
        <w:r w:rsidRPr="00844072">
          <w:instrText xml:space="preserve"> REF _Ref497106888 \r \h </w:instrText>
        </w:r>
      </w:ins>
      <w:ins w:id="627" w:author="Kazz, Greg J (313B)" w:date="2016-04-12T12:56:00Z">
        <w:r w:rsidRPr="00844072">
          <w:fldChar w:fldCharType="separate"/>
        </w:r>
      </w:ins>
      <w:r>
        <w:t>3.2.3</w:t>
      </w:r>
      <w:ins w:id="628" w:author="Kazz, Greg J (313B)" w:date="2016-04-12T12:56:00Z">
        <w:r w:rsidRPr="00844072">
          <w:fldChar w:fldCharType="end"/>
        </w:r>
        <w:r w:rsidRPr="00844072">
          <w:t>.</w:t>
        </w:r>
      </w:ins>
    </w:p>
    <w:p w14:paraId="00ECC91B" w14:textId="77777777" w:rsidR="007B6891" w:rsidRPr="00844072" w:rsidRDefault="007B6891" w:rsidP="007B6891">
      <w:pPr>
        <w:pStyle w:val="Heading4"/>
        <w:spacing w:before="480"/>
        <w:rPr>
          <w:ins w:id="629" w:author="Kazz, Greg J (313B)" w:date="2016-04-12T12:56:00Z"/>
        </w:rPr>
      </w:pPr>
      <w:ins w:id="630" w:author="Kazz, Greg J (313B)" w:date="2016-04-12T12:56:00Z">
        <w:r>
          <w:t>GMAP ID</w:t>
        </w:r>
      </w:ins>
    </w:p>
    <w:p w14:paraId="16EBB1B4" w14:textId="77777777" w:rsidR="007B6891" w:rsidRPr="00844072" w:rsidRDefault="007B6891" w:rsidP="007B6891">
      <w:pPr>
        <w:rPr>
          <w:ins w:id="631" w:author="Kazz, Greg J (313B)" w:date="2016-04-12T12:56:00Z"/>
        </w:rPr>
      </w:pPr>
      <w:ins w:id="632" w:author="Kazz, Greg J (313B)" w:date="2016-04-12T12:56:00Z">
        <w:r w:rsidRPr="00844072">
          <w:t xml:space="preserve">The </w:t>
        </w:r>
        <w:r>
          <w:t>GMAP ID</w:t>
        </w:r>
        <w:r w:rsidRPr="00844072">
          <w:t xml:space="preserve"> parameter shall contain a </w:t>
        </w:r>
        <w:r>
          <w:t>GMAP ID</w:t>
        </w:r>
        <w:r w:rsidRPr="00844072">
          <w:t xml:space="preserve"> that indicates the </w:t>
        </w:r>
        <w:r>
          <w:t>MAP</w:t>
        </w:r>
        <w:r w:rsidRPr="00844072">
          <w:t xml:space="preserve"> Channel through which the </w:t>
        </w:r>
        <w:r>
          <w:t>MAP</w:t>
        </w:r>
        <w:r w:rsidRPr="00844072">
          <w:t>_SDU is to be transferred.</w:t>
        </w:r>
      </w:ins>
    </w:p>
    <w:p w14:paraId="6B0D1643" w14:textId="77777777" w:rsidR="007B6891" w:rsidRPr="00844072" w:rsidRDefault="007B6891" w:rsidP="007B6891">
      <w:pPr>
        <w:pStyle w:val="Notelevel1"/>
        <w:rPr>
          <w:ins w:id="633" w:author="Kazz, Greg J (313B)" w:date="2016-04-12T12:56:00Z"/>
        </w:rPr>
      </w:pPr>
      <w:ins w:id="634" w:author="Kazz, Greg J (313B)" w:date="2016-04-12T12:56:00Z">
        <w:r w:rsidRPr="00844072">
          <w:t>NOTE</w:t>
        </w:r>
        <w:r w:rsidRPr="00844072">
          <w:tab/>
          <w:t>–</w:t>
        </w:r>
        <w:r w:rsidRPr="00844072">
          <w:tab/>
          <w:t xml:space="preserve">The </w:t>
        </w:r>
        <w:r>
          <w:t>GMAP ID</w:t>
        </w:r>
        <w:r w:rsidRPr="00844072">
          <w:t xml:space="preserve"> is the SAP address of the </w:t>
        </w:r>
        <w:r>
          <w:t>MAPA</w:t>
        </w:r>
        <w:r w:rsidRPr="00844072">
          <w:t xml:space="preserve"> Service.</w:t>
        </w:r>
      </w:ins>
    </w:p>
    <w:p w14:paraId="701C05CE" w14:textId="77777777" w:rsidR="007B6891" w:rsidRPr="00844072" w:rsidRDefault="007B6891" w:rsidP="007B6891">
      <w:pPr>
        <w:pStyle w:val="Heading4"/>
        <w:spacing w:before="480"/>
        <w:rPr>
          <w:ins w:id="635" w:author="Kazz, Greg J (313B)" w:date="2016-04-12T12:56:00Z"/>
        </w:rPr>
      </w:pPr>
      <w:ins w:id="636" w:author="Kazz, Greg J (313B)" w:date="2016-04-12T12:56:00Z">
        <w:r>
          <w:t>MAP</w:t>
        </w:r>
        <w:r w:rsidRPr="00844072">
          <w:t>_SDU Loss Flag</w:t>
        </w:r>
      </w:ins>
    </w:p>
    <w:p w14:paraId="7E17A2FF" w14:textId="77777777" w:rsidR="007B6891" w:rsidRPr="00844072" w:rsidRDefault="007B6891" w:rsidP="007B6891">
      <w:pPr>
        <w:rPr>
          <w:ins w:id="637" w:author="Kazz, Greg J (313B)" w:date="2016-04-12T12:56:00Z"/>
        </w:rPr>
      </w:pPr>
      <w:ins w:id="638" w:author="Kazz, Greg J (313B)" w:date="2016-04-12T12:56:00Z">
        <w:r>
          <w:t>The MAP</w:t>
        </w:r>
        <w:r w:rsidRPr="00844072">
          <w:t>_SDU Loss Flag is an optional parameter that may be used to notify the us</w:t>
        </w:r>
        <w:r>
          <w:t>er at the receiving end of the MAPA</w:t>
        </w:r>
        <w:r w:rsidRPr="00844072">
          <w:t xml:space="preserve"> Service that a sequence discontinuity has been detected, and that </w:t>
        </w:r>
        <w:r>
          <w:t>one or more MAP</w:t>
        </w:r>
        <w:r w:rsidRPr="00844072">
          <w:t xml:space="preserve">_SDUs have been lost.  If implemented, </w:t>
        </w:r>
        <w:proofErr w:type="gramStart"/>
        <w:r w:rsidRPr="00844072">
          <w:t>the flag shall be derived by examining the Virtual Channel Frame Count in the Transfer Frames</w:t>
        </w:r>
        <w:proofErr w:type="gramEnd"/>
        <w:r w:rsidRPr="00844072">
          <w:t>.</w:t>
        </w:r>
      </w:ins>
    </w:p>
    <w:p w14:paraId="6BD517E1" w14:textId="77777777" w:rsidR="007B6891" w:rsidRPr="00844072" w:rsidRDefault="007B6891" w:rsidP="007B6891">
      <w:pPr>
        <w:pStyle w:val="Heading4"/>
        <w:spacing w:before="480"/>
        <w:rPr>
          <w:ins w:id="639" w:author="Kazz, Greg J (313B)" w:date="2016-04-12T12:56:00Z"/>
        </w:rPr>
      </w:pPr>
      <w:ins w:id="640" w:author="Kazz, Greg J (313B)" w:date="2016-04-12T12:56:00Z">
        <w:r w:rsidRPr="00844072">
          <w:t>Verification Status Code</w:t>
        </w:r>
      </w:ins>
    </w:p>
    <w:p w14:paraId="69020DB2" w14:textId="77777777" w:rsidR="007B6891" w:rsidRPr="00844072" w:rsidRDefault="007B6891" w:rsidP="007B6891">
      <w:pPr>
        <w:pStyle w:val="Paragraph5"/>
        <w:rPr>
          <w:ins w:id="641" w:author="Kazz, Greg J (313B)" w:date="2016-04-12T12:56:00Z"/>
        </w:rPr>
      </w:pPr>
      <w:ins w:id="642" w:author="Kazz, Greg J (313B)" w:date="2016-04-12T12:56:00Z">
        <w:r w:rsidRPr="00844072">
          <w:t>The Verification Status Code is an optional parameter that may be used if the service provider supports the optional SDLS protocol.</w:t>
        </w:r>
      </w:ins>
    </w:p>
    <w:p w14:paraId="0ED4425B" w14:textId="77777777" w:rsidR="007B6891" w:rsidRPr="00844072" w:rsidRDefault="007B6891" w:rsidP="007B6891">
      <w:pPr>
        <w:pStyle w:val="Paragraph5"/>
        <w:rPr>
          <w:ins w:id="643" w:author="Kazz, Greg J (313B)" w:date="2016-04-12T12:56:00Z"/>
        </w:rPr>
      </w:pPr>
      <w:ins w:id="644" w:author="Kazz, Greg J (313B)" w:date="2016-04-12T12:56:00Z">
        <w:r w:rsidRPr="00844072">
          <w:t>The parameter shall be used to notify the user at the receiving end of the VCA Service of a verification failure in a transfer frame addressed to the Virtual Channel.</w:t>
        </w:r>
      </w:ins>
    </w:p>
    <w:p w14:paraId="000244A0" w14:textId="77777777" w:rsidR="007B6891" w:rsidRPr="00844072" w:rsidRDefault="007B6891" w:rsidP="007B6891">
      <w:pPr>
        <w:pStyle w:val="Paragraph5"/>
        <w:rPr>
          <w:ins w:id="645" w:author="Kazz, Greg J (313B)" w:date="2016-04-12T12:56:00Z"/>
        </w:rPr>
      </w:pPr>
      <w:ins w:id="646" w:author="Kazz, Greg J (313B)" w:date="2016-04-12T12:56:00Z">
        <w:r w:rsidRPr="00844072">
          <w:t xml:space="preserve">A non-zero value shall indicate that the SDLS protocol has detected an error: the values taken by this parameter are defined in reference </w:t>
        </w:r>
        <w:r>
          <w:t>[14].</w:t>
        </w:r>
      </w:ins>
    </w:p>
    <w:p w14:paraId="720F5E00" w14:textId="77777777" w:rsidR="007B6891" w:rsidRPr="00844072" w:rsidRDefault="007B6891" w:rsidP="007B6891">
      <w:pPr>
        <w:pStyle w:val="Notelevel1"/>
        <w:rPr>
          <w:ins w:id="647" w:author="Kazz, Greg J (313B)" w:date="2016-04-12T12:56:00Z"/>
        </w:rPr>
      </w:pPr>
      <w:ins w:id="648" w:author="Kazz, Greg J (313B)" w:date="2016-04-12T12:56:00Z">
        <w:r w:rsidRPr="00844072">
          <w:t>NOTE</w:t>
        </w:r>
        <w:r w:rsidRPr="00844072">
          <w:tab/>
          <w:t>–</w:t>
        </w:r>
        <w:r w:rsidRPr="00844072">
          <w:tab/>
          <w:t>A non-zero value of the Verification Status Code does not indicate an err</w:t>
        </w:r>
        <w:r>
          <w:t>or in the delivered MAP</w:t>
        </w:r>
        <w:r w:rsidRPr="00844072">
          <w:t>_SDU.  Processing of frames failing verification is implementation specific and depends also on the processing capabilities of the service user for eventual forensic investigation.</w:t>
        </w:r>
      </w:ins>
    </w:p>
    <w:p w14:paraId="529628D3" w14:textId="77777777" w:rsidR="007B6891" w:rsidRPr="008E256C" w:rsidRDefault="007B6891" w:rsidP="007B6891">
      <w:pPr>
        <w:pStyle w:val="Heading3"/>
        <w:spacing w:before="480"/>
        <w:rPr>
          <w:ins w:id="649" w:author="Kazz, Greg J (313B)" w:date="2016-04-12T12:56:00Z"/>
        </w:rPr>
      </w:pPr>
      <w:ins w:id="650" w:author="Kazz, Greg J (313B)" w:date="2016-04-12T12:56:00Z">
        <w:r w:rsidRPr="008E256C">
          <w:t>MAPA SERVICE PRIMITIVES</w:t>
        </w:r>
      </w:ins>
    </w:p>
    <w:p w14:paraId="65A913F9" w14:textId="77777777" w:rsidR="007B6891" w:rsidRPr="008E256C" w:rsidRDefault="007B6891" w:rsidP="007B6891">
      <w:pPr>
        <w:pStyle w:val="Heading4"/>
        <w:rPr>
          <w:ins w:id="651" w:author="Kazz, Greg J (313B)" w:date="2016-04-12T12:56:00Z"/>
        </w:rPr>
      </w:pPr>
      <w:ins w:id="652" w:author="Kazz, Greg J (313B)" w:date="2016-04-12T12:56:00Z">
        <w:r w:rsidRPr="008E256C">
          <w:t>General</w:t>
        </w:r>
      </w:ins>
    </w:p>
    <w:p w14:paraId="227011D3" w14:textId="77777777" w:rsidR="007B6891" w:rsidRPr="008E256C" w:rsidRDefault="007B6891" w:rsidP="007B6891">
      <w:pPr>
        <w:rPr>
          <w:ins w:id="653" w:author="Kazz, Greg J (313B)" w:date="2016-04-12T12:56:00Z"/>
        </w:rPr>
      </w:pPr>
      <w:ins w:id="654" w:author="Kazz, Greg J (313B)" w:date="2016-04-12T12:56:00Z">
        <w:r w:rsidRPr="008E256C">
          <w:t>The service primitives associated with this service are:</w:t>
        </w:r>
      </w:ins>
    </w:p>
    <w:p w14:paraId="40688160" w14:textId="77777777" w:rsidR="007B6891" w:rsidRPr="008E256C" w:rsidRDefault="007B6891" w:rsidP="007B6891">
      <w:pPr>
        <w:pStyle w:val="List"/>
        <w:numPr>
          <w:ilvl w:val="0"/>
          <w:numId w:val="145"/>
        </w:numPr>
        <w:ind w:left="720"/>
        <w:rPr>
          <w:ins w:id="655" w:author="Kazz, Greg J (313B)" w:date="2016-04-12T12:56:00Z"/>
        </w:rPr>
      </w:pPr>
      <w:proofErr w:type="spellStart"/>
      <w:ins w:id="656" w:author="Kazz, Greg J (313B)" w:date="2016-04-12T12:56:00Z">
        <w:r w:rsidRPr="008E256C">
          <w:t>MAPA.request</w:t>
        </w:r>
        <w:proofErr w:type="spellEnd"/>
        <w:r w:rsidRPr="008E256C">
          <w:t>;</w:t>
        </w:r>
      </w:ins>
    </w:p>
    <w:p w14:paraId="043822C9" w14:textId="77777777" w:rsidR="007B6891" w:rsidRPr="008E256C" w:rsidRDefault="007B6891" w:rsidP="007B6891">
      <w:pPr>
        <w:pStyle w:val="List"/>
        <w:numPr>
          <w:ilvl w:val="0"/>
          <w:numId w:val="145"/>
        </w:numPr>
        <w:ind w:left="720"/>
        <w:rPr>
          <w:ins w:id="657" w:author="Kazz, Greg J (313B)" w:date="2016-04-12T12:56:00Z"/>
        </w:rPr>
      </w:pPr>
      <w:proofErr w:type="spellStart"/>
      <w:ins w:id="658" w:author="Kazz, Greg J (313B)" w:date="2016-04-12T12:56:00Z">
        <w:r w:rsidRPr="008E256C">
          <w:t>MAPA_Notify.indication</w:t>
        </w:r>
        <w:proofErr w:type="spellEnd"/>
        <w:r w:rsidRPr="008E256C">
          <w:t>;</w:t>
        </w:r>
      </w:ins>
    </w:p>
    <w:p w14:paraId="789B2380" w14:textId="77777777" w:rsidR="007B6891" w:rsidRPr="008E256C" w:rsidRDefault="007B6891" w:rsidP="007B6891">
      <w:pPr>
        <w:pStyle w:val="List"/>
        <w:numPr>
          <w:ilvl w:val="0"/>
          <w:numId w:val="145"/>
        </w:numPr>
        <w:ind w:left="720"/>
        <w:rPr>
          <w:ins w:id="659" w:author="Kazz, Greg J (313B)" w:date="2016-04-12T12:56:00Z"/>
        </w:rPr>
      </w:pPr>
      <w:proofErr w:type="spellStart"/>
      <w:ins w:id="660" w:author="Kazz, Greg J (313B)" w:date="2016-04-12T12:56:00Z">
        <w:r w:rsidRPr="008E256C">
          <w:t>MAPA.indication</w:t>
        </w:r>
        <w:proofErr w:type="spellEnd"/>
        <w:r w:rsidRPr="008E256C">
          <w:t>.</w:t>
        </w:r>
      </w:ins>
    </w:p>
    <w:p w14:paraId="72ADE553" w14:textId="77777777" w:rsidR="007B6891" w:rsidRPr="008E256C" w:rsidRDefault="007B6891" w:rsidP="007B6891">
      <w:pPr>
        <w:pStyle w:val="Heading4"/>
        <w:spacing w:before="480"/>
        <w:rPr>
          <w:ins w:id="661" w:author="Kazz, Greg J (313B)" w:date="2016-04-12T12:56:00Z"/>
        </w:rPr>
      </w:pPr>
      <w:proofErr w:type="spellStart"/>
      <w:ins w:id="662" w:author="Kazz, Greg J (313B)" w:date="2016-04-12T12:56:00Z">
        <w:r w:rsidRPr="008E256C">
          <w:t>MAPA.request</w:t>
        </w:r>
        <w:proofErr w:type="spellEnd"/>
      </w:ins>
    </w:p>
    <w:p w14:paraId="14439CDD" w14:textId="77777777" w:rsidR="007B6891" w:rsidRPr="008E256C" w:rsidRDefault="007B6891" w:rsidP="007B6891">
      <w:pPr>
        <w:pStyle w:val="Heading5"/>
        <w:rPr>
          <w:ins w:id="663" w:author="Kazz, Greg J (313B)" w:date="2016-04-12T12:56:00Z"/>
        </w:rPr>
      </w:pPr>
      <w:ins w:id="664" w:author="Kazz, Greg J (313B)" w:date="2016-04-12T12:56:00Z">
        <w:r w:rsidRPr="008E256C">
          <w:t>Function</w:t>
        </w:r>
      </w:ins>
    </w:p>
    <w:p w14:paraId="00E57992" w14:textId="77777777" w:rsidR="007B6891" w:rsidRPr="008E256C" w:rsidRDefault="007B6891" w:rsidP="007B6891">
      <w:pPr>
        <w:rPr>
          <w:ins w:id="665" w:author="Kazz, Greg J (313B)" w:date="2016-04-12T12:56:00Z"/>
        </w:rPr>
      </w:pPr>
      <w:ins w:id="666" w:author="Kazz, Greg J (313B)" w:date="2016-04-12T12:56:00Z">
        <w:r w:rsidRPr="008E256C">
          <w:t xml:space="preserve">At the sending end, the MAPA Service user shall pass a </w:t>
        </w:r>
        <w:proofErr w:type="spellStart"/>
        <w:r w:rsidRPr="008E256C">
          <w:t>MAPA.request</w:t>
        </w:r>
        <w:proofErr w:type="spellEnd"/>
        <w:r w:rsidRPr="008E256C">
          <w:t xml:space="preserve"> primitive to the service provider to request that a MAP_SDU be transferred to the user at the receiving end through the specified MAP Channel.</w:t>
        </w:r>
      </w:ins>
    </w:p>
    <w:p w14:paraId="7E757AC0" w14:textId="77777777" w:rsidR="007B6891" w:rsidRPr="008E256C" w:rsidRDefault="007B6891" w:rsidP="007B6891">
      <w:pPr>
        <w:pStyle w:val="Notelevel1"/>
        <w:rPr>
          <w:ins w:id="667" w:author="Kazz, Greg J (313B)" w:date="2016-04-12T12:56:00Z"/>
        </w:rPr>
      </w:pPr>
      <w:ins w:id="668" w:author="Kazz, Greg J (313B)" w:date="2016-04-12T12:56:00Z">
        <w:r w:rsidRPr="008E256C">
          <w:t>NOTE</w:t>
        </w:r>
        <w:r w:rsidRPr="008E256C">
          <w:tab/>
          <w:t>–</w:t>
        </w:r>
        <w:r w:rsidRPr="008E256C">
          <w:tab/>
          <w:t xml:space="preserve">The </w:t>
        </w:r>
        <w:proofErr w:type="spellStart"/>
        <w:r w:rsidRPr="008E256C">
          <w:t>MAPA.request</w:t>
        </w:r>
        <w:proofErr w:type="spellEnd"/>
        <w:r w:rsidRPr="008E256C">
          <w:t xml:space="preserve"> primitive is the service request primitive for the MAPA Service.</w:t>
        </w:r>
      </w:ins>
    </w:p>
    <w:p w14:paraId="7BF3181A" w14:textId="77777777" w:rsidR="007B6891" w:rsidRPr="008E256C" w:rsidRDefault="007B6891" w:rsidP="007B6891">
      <w:pPr>
        <w:pStyle w:val="Heading5"/>
        <w:spacing w:before="480"/>
        <w:rPr>
          <w:ins w:id="669" w:author="Kazz, Greg J (313B)" w:date="2016-04-12T12:56:00Z"/>
        </w:rPr>
      </w:pPr>
      <w:ins w:id="670" w:author="Kazz, Greg J (313B)" w:date="2016-04-12T12:56:00Z">
        <w:r w:rsidRPr="008E256C">
          <w:t>Semantics</w:t>
        </w:r>
      </w:ins>
    </w:p>
    <w:p w14:paraId="37F088AB" w14:textId="77777777" w:rsidR="007B6891" w:rsidRPr="008E256C" w:rsidRDefault="007B6891" w:rsidP="007B6891">
      <w:pPr>
        <w:rPr>
          <w:ins w:id="671" w:author="Kazz, Greg J (313B)" w:date="2016-04-12T12:56:00Z"/>
        </w:rPr>
      </w:pPr>
      <w:ins w:id="672" w:author="Kazz, Greg J (313B)" w:date="2016-04-12T12:56:00Z">
        <w:r w:rsidRPr="008E256C">
          <w:t xml:space="preserve">The </w:t>
        </w:r>
        <w:proofErr w:type="spellStart"/>
        <w:r w:rsidRPr="008E256C">
          <w:t>MAPA.request</w:t>
        </w:r>
        <w:proofErr w:type="spellEnd"/>
        <w:r w:rsidRPr="008E256C">
          <w:t xml:space="preserve"> primitive shall provide parameters as follows:</w:t>
        </w:r>
      </w:ins>
    </w:p>
    <w:p w14:paraId="21B7DF44" w14:textId="77777777" w:rsidR="007B6891" w:rsidRPr="008E256C" w:rsidRDefault="007B6891" w:rsidP="007B6891">
      <w:pPr>
        <w:pStyle w:val="Primitive"/>
        <w:rPr>
          <w:ins w:id="673" w:author="Kazz, Greg J (313B)" w:date="2016-04-12T12:56:00Z"/>
        </w:rPr>
      </w:pPr>
      <w:proofErr w:type="spellStart"/>
      <w:ins w:id="674" w:author="Kazz, Greg J (313B)" w:date="2016-04-12T12:56:00Z">
        <w:r w:rsidRPr="008E256C">
          <w:t>MAPA.request</w:t>
        </w:r>
        <w:proofErr w:type="spellEnd"/>
        <w:r w:rsidRPr="008E256C">
          <w:tab/>
          <w:t>(MAP_SDU,</w:t>
        </w:r>
        <w:r w:rsidRPr="008E256C">
          <w:br/>
          <w:t>GVCID,</w:t>
        </w:r>
        <w:r w:rsidRPr="008E256C">
          <w:br/>
          <w:t>MAP ID,</w:t>
        </w:r>
        <w:r w:rsidRPr="008E256C">
          <w:br/>
          <w:t>SDU ID,</w:t>
        </w:r>
        <w:r w:rsidRPr="008E256C">
          <w:br/>
          <w:t>Service Type)</w:t>
        </w:r>
      </w:ins>
    </w:p>
    <w:p w14:paraId="25FCF0B2" w14:textId="77777777" w:rsidR="007B6891" w:rsidRPr="008E256C" w:rsidRDefault="007B6891" w:rsidP="007B6891">
      <w:pPr>
        <w:pStyle w:val="Notelevel1"/>
        <w:rPr>
          <w:ins w:id="675" w:author="Kazz, Greg J (313B)" w:date="2016-04-12T12:56:00Z"/>
        </w:rPr>
      </w:pPr>
      <w:ins w:id="676" w:author="Kazz, Greg J (313B)" w:date="2016-04-12T12:56:00Z">
        <w:r w:rsidRPr="008E256C">
          <w:t>NOTE</w:t>
        </w:r>
        <w:r w:rsidRPr="008E256C">
          <w:tab/>
          <w:t>–</w:t>
        </w:r>
        <w:r w:rsidRPr="008E256C">
          <w:tab/>
          <w:t xml:space="preserve">When separate ports are provided for </w:t>
        </w:r>
        <w:r>
          <w:t>Sequence-Controlled</w:t>
        </w:r>
        <w:r w:rsidRPr="008E256C">
          <w:t xml:space="preserve"> and </w:t>
        </w:r>
        <w:r>
          <w:t>Expedited</w:t>
        </w:r>
        <w:r w:rsidRPr="008E256C">
          <w:t xml:space="preserve"> Services, the Service Type parameter is not used in this primitive.</w:t>
        </w:r>
      </w:ins>
    </w:p>
    <w:p w14:paraId="73AAB0F5" w14:textId="77777777" w:rsidR="007B6891" w:rsidRPr="008E256C" w:rsidRDefault="007B6891" w:rsidP="007B6891">
      <w:pPr>
        <w:pStyle w:val="Heading5"/>
        <w:spacing w:before="480"/>
        <w:rPr>
          <w:ins w:id="677" w:author="Kazz, Greg J (313B)" w:date="2016-04-12T12:56:00Z"/>
        </w:rPr>
      </w:pPr>
      <w:ins w:id="678" w:author="Kazz, Greg J (313B)" w:date="2016-04-12T12:56:00Z">
        <w:r w:rsidRPr="008E256C">
          <w:t>When Generated</w:t>
        </w:r>
      </w:ins>
    </w:p>
    <w:p w14:paraId="76538E1A" w14:textId="77777777" w:rsidR="007B6891" w:rsidRPr="008E256C" w:rsidRDefault="007B6891" w:rsidP="007B6891">
      <w:pPr>
        <w:rPr>
          <w:ins w:id="679" w:author="Kazz, Greg J (313B)" w:date="2016-04-12T12:56:00Z"/>
        </w:rPr>
      </w:pPr>
      <w:ins w:id="680" w:author="Kazz, Greg J (313B)" w:date="2016-04-12T12:56:00Z">
        <w:r w:rsidRPr="008E256C">
          <w:t xml:space="preserve">The sending-end service user shall generate a </w:t>
        </w:r>
        <w:proofErr w:type="spellStart"/>
        <w:r w:rsidRPr="008E256C">
          <w:t>MAPA.request</w:t>
        </w:r>
        <w:proofErr w:type="spellEnd"/>
        <w:r w:rsidRPr="008E256C">
          <w:t xml:space="preserve"> primitive when a MAP_SDU is ready to be transferred.</w:t>
        </w:r>
      </w:ins>
    </w:p>
    <w:p w14:paraId="7E7F793F" w14:textId="77777777" w:rsidR="007B6891" w:rsidRPr="008E256C" w:rsidRDefault="007B6891" w:rsidP="007B6891">
      <w:pPr>
        <w:pStyle w:val="Heading5"/>
        <w:spacing w:before="480"/>
        <w:rPr>
          <w:ins w:id="681" w:author="Kazz, Greg J (313B)" w:date="2016-04-12T12:56:00Z"/>
        </w:rPr>
      </w:pPr>
      <w:ins w:id="682" w:author="Kazz, Greg J (313B)" w:date="2016-04-12T12:56:00Z">
        <w:r w:rsidRPr="008E256C">
          <w:t>Effect On Receipt</w:t>
        </w:r>
      </w:ins>
    </w:p>
    <w:p w14:paraId="7B5B6530" w14:textId="77777777" w:rsidR="007B6891" w:rsidRPr="008E256C" w:rsidRDefault="007B6891" w:rsidP="007B6891">
      <w:pPr>
        <w:rPr>
          <w:ins w:id="683" w:author="Kazz, Greg J (313B)" w:date="2016-04-12T12:56:00Z"/>
        </w:rPr>
      </w:pPr>
      <w:ins w:id="684" w:author="Kazz, Greg J (313B)" w:date="2016-04-12T12:56:00Z">
        <w:r w:rsidRPr="008E256C">
          <w:t xml:space="preserve">Receipt of the </w:t>
        </w:r>
        <w:proofErr w:type="spellStart"/>
        <w:r w:rsidRPr="008E256C">
          <w:t>MAPA.request</w:t>
        </w:r>
        <w:proofErr w:type="spellEnd"/>
        <w:r w:rsidRPr="008E256C">
          <w:t xml:space="preserve"> primitive shall cause the service provider to transfer the MAP_SDU.</w:t>
        </w:r>
      </w:ins>
    </w:p>
    <w:p w14:paraId="7C45D3A7" w14:textId="77777777" w:rsidR="007B6891" w:rsidRPr="008E256C" w:rsidRDefault="007B6891" w:rsidP="007B6891">
      <w:pPr>
        <w:pStyle w:val="Heading4"/>
        <w:spacing w:before="480"/>
        <w:rPr>
          <w:ins w:id="685" w:author="Kazz, Greg J (313B)" w:date="2016-04-12T12:56:00Z"/>
        </w:rPr>
      </w:pPr>
      <w:proofErr w:type="spellStart"/>
      <w:ins w:id="686" w:author="Kazz, Greg J (313B)" w:date="2016-04-12T12:56:00Z">
        <w:r w:rsidRPr="008E256C">
          <w:t>MAPA_Notify.indication</w:t>
        </w:r>
        <w:proofErr w:type="spellEnd"/>
      </w:ins>
    </w:p>
    <w:p w14:paraId="1DD59931" w14:textId="77777777" w:rsidR="007B6891" w:rsidRPr="008E256C" w:rsidRDefault="007B6891" w:rsidP="007B6891">
      <w:pPr>
        <w:pStyle w:val="Heading5"/>
        <w:rPr>
          <w:ins w:id="687" w:author="Kazz, Greg J (313B)" w:date="2016-04-12T12:56:00Z"/>
        </w:rPr>
      </w:pPr>
      <w:ins w:id="688" w:author="Kazz, Greg J (313B)" w:date="2016-04-12T12:56:00Z">
        <w:r w:rsidRPr="008E256C">
          <w:t>Function</w:t>
        </w:r>
      </w:ins>
    </w:p>
    <w:p w14:paraId="2662B974" w14:textId="77777777" w:rsidR="007B6891" w:rsidRPr="008E256C" w:rsidRDefault="007B6891" w:rsidP="007B6891">
      <w:pPr>
        <w:rPr>
          <w:ins w:id="689" w:author="Kazz, Greg J (313B)" w:date="2016-04-12T12:56:00Z"/>
        </w:rPr>
      </w:pPr>
      <w:ins w:id="690" w:author="Kazz, Greg J (313B)" w:date="2016-04-12T12:56:00Z">
        <w:r w:rsidRPr="008E256C">
          <w:t xml:space="preserve">At the sending end, the service provider shall pass a </w:t>
        </w:r>
        <w:proofErr w:type="spellStart"/>
        <w:r w:rsidRPr="008E256C">
          <w:t>MAPA_Notify.indication</w:t>
        </w:r>
        <w:proofErr w:type="spellEnd"/>
        <w:r w:rsidRPr="008E256C">
          <w:t xml:space="preserve"> primitive to the MAPA Service user to notify the user of an event associated with the transfer of a MAP_SDU.</w:t>
        </w:r>
      </w:ins>
    </w:p>
    <w:p w14:paraId="34716A03" w14:textId="77777777" w:rsidR="007B6891" w:rsidRPr="008E256C" w:rsidRDefault="007B6891" w:rsidP="007B6891">
      <w:pPr>
        <w:pStyle w:val="Heading5"/>
        <w:spacing w:before="480"/>
        <w:rPr>
          <w:ins w:id="691" w:author="Kazz, Greg J (313B)" w:date="2016-04-12T12:56:00Z"/>
        </w:rPr>
      </w:pPr>
      <w:ins w:id="692" w:author="Kazz, Greg J (313B)" w:date="2016-04-12T12:56:00Z">
        <w:r w:rsidRPr="008E256C">
          <w:t>Semantics</w:t>
        </w:r>
      </w:ins>
    </w:p>
    <w:p w14:paraId="7DFCCAE1" w14:textId="77777777" w:rsidR="007B6891" w:rsidRPr="008E256C" w:rsidRDefault="007B6891" w:rsidP="007B6891">
      <w:pPr>
        <w:rPr>
          <w:ins w:id="693" w:author="Kazz, Greg J (313B)" w:date="2016-04-12T12:56:00Z"/>
        </w:rPr>
      </w:pPr>
      <w:ins w:id="694" w:author="Kazz, Greg J (313B)" w:date="2016-04-12T12:56:00Z">
        <w:r w:rsidRPr="008E256C">
          <w:t xml:space="preserve">The </w:t>
        </w:r>
        <w:proofErr w:type="spellStart"/>
        <w:r w:rsidRPr="008E256C">
          <w:t>MAPA.indication</w:t>
        </w:r>
        <w:proofErr w:type="spellEnd"/>
        <w:r w:rsidRPr="008E256C">
          <w:t xml:space="preserve"> primitive shall provide parameters as follows:</w:t>
        </w:r>
      </w:ins>
    </w:p>
    <w:p w14:paraId="6600191D" w14:textId="77777777" w:rsidR="007B6891" w:rsidRPr="008E256C" w:rsidRDefault="007B6891" w:rsidP="007B6891">
      <w:pPr>
        <w:pStyle w:val="Primitive"/>
        <w:rPr>
          <w:ins w:id="695" w:author="Kazz, Greg J (313B)" w:date="2016-04-12T12:56:00Z"/>
        </w:rPr>
      </w:pPr>
      <w:proofErr w:type="spellStart"/>
      <w:ins w:id="696" w:author="Kazz, Greg J (313B)" w:date="2016-04-12T12:56:00Z">
        <w:r w:rsidRPr="008E256C">
          <w:t>MAPA_Notify.indication</w:t>
        </w:r>
        <w:proofErr w:type="spellEnd"/>
        <w:r w:rsidRPr="008E256C">
          <w:tab/>
          <w:t>(GVCID,</w:t>
        </w:r>
        <w:r w:rsidRPr="008E256C">
          <w:br/>
          <w:t>MAP ID,</w:t>
        </w:r>
        <w:r w:rsidRPr="008E256C">
          <w:br/>
          <w:t>SDU ID,</w:t>
        </w:r>
        <w:r w:rsidRPr="008E256C">
          <w:br/>
          <w:t>Service Type,</w:t>
        </w:r>
        <w:r w:rsidRPr="008E256C">
          <w:br/>
          <w:t>Notification Type)</w:t>
        </w:r>
      </w:ins>
    </w:p>
    <w:p w14:paraId="2CD065A6" w14:textId="77777777" w:rsidR="007B6891" w:rsidRPr="008E256C" w:rsidRDefault="007B6891" w:rsidP="007B6891">
      <w:pPr>
        <w:pStyle w:val="Notelevel1"/>
        <w:rPr>
          <w:ins w:id="697" w:author="Kazz, Greg J (313B)" w:date="2016-04-12T12:56:00Z"/>
        </w:rPr>
      </w:pPr>
      <w:ins w:id="698" w:author="Kazz, Greg J (313B)" w:date="2016-04-12T12:56:00Z">
        <w:r w:rsidRPr="008E256C">
          <w:t>NOTE</w:t>
        </w:r>
        <w:r w:rsidRPr="008E256C">
          <w:tab/>
          <w:t>–</w:t>
        </w:r>
        <w:r w:rsidRPr="008E256C">
          <w:tab/>
          <w:t xml:space="preserve">When separate ports are provided for </w:t>
        </w:r>
        <w:r>
          <w:t>Sequence-Controlled</w:t>
        </w:r>
        <w:r w:rsidRPr="008E256C">
          <w:t xml:space="preserve"> and </w:t>
        </w:r>
        <w:proofErr w:type="spellStart"/>
        <w:r>
          <w:t>Exedited</w:t>
        </w:r>
        <w:proofErr w:type="spellEnd"/>
        <w:r w:rsidRPr="008E256C">
          <w:t xml:space="preserve"> Services, the Service Type parameter is not used in this primitive.</w:t>
        </w:r>
      </w:ins>
    </w:p>
    <w:p w14:paraId="51D84B4C" w14:textId="77777777" w:rsidR="007B6891" w:rsidRPr="008E256C" w:rsidRDefault="007B6891" w:rsidP="007B6891">
      <w:pPr>
        <w:pStyle w:val="Heading5"/>
        <w:spacing w:before="480"/>
        <w:rPr>
          <w:ins w:id="699" w:author="Kazz, Greg J (313B)" w:date="2016-04-12T12:56:00Z"/>
        </w:rPr>
      </w:pPr>
      <w:ins w:id="700" w:author="Kazz, Greg J (313B)" w:date="2016-04-12T12:56:00Z">
        <w:r w:rsidRPr="008E256C">
          <w:t>When Generated</w:t>
        </w:r>
      </w:ins>
    </w:p>
    <w:p w14:paraId="71CD9313" w14:textId="77777777" w:rsidR="007B6891" w:rsidRPr="008E256C" w:rsidRDefault="007B6891" w:rsidP="007B6891">
      <w:pPr>
        <w:rPr>
          <w:ins w:id="701" w:author="Kazz, Greg J (313B)" w:date="2016-04-12T12:56:00Z"/>
        </w:rPr>
      </w:pPr>
      <w:ins w:id="702" w:author="Kazz, Greg J (313B)" w:date="2016-04-12T12:56:00Z">
        <w:r w:rsidRPr="008E256C">
          <w:t xml:space="preserve">The sending-end service provider shall generate a </w:t>
        </w:r>
        <w:proofErr w:type="spellStart"/>
        <w:r w:rsidRPr="008E256C">
          <w:t>MAPA_Notify.indication</w:t>
        </w:r>
        <w:proofErr w:type="spellEnd"/>
        <w:r w:rsidRPr="008E256C">
          <w:t xml:space="preserve"> primitive in response to an event associated with the transfer of a MAP_SDU.</w:t>
        </w:r>
      </w:ins>
    </w:p>
    <w:p w14:paraId="76903264" w14:textId="77777777" w:rsidR="007B6891" w:rsidRPr="008E256C" w:rsidRDefault="007B6891" w:rsidP="007B6891">
      <w:pPr>
        <w:pStyle w:val="Heading5"/>
        <w:spacing w:before="480"/>
        <w:rPr>
          <w:ins w:id="703" w:author="Kazz, Greg J (313B)" w:date="2016-04-12T12:56:00Z"/>
        </w:rPr>
      </w:pPr>
      <w:ins w:id="704" w:author="Kazz, Greg J (313B)" w:date="2016-04-12T12:56:00Z">
        <w:r w:rsidRPr="008E256C">
          <w:t>Effect On Receipt</w:t>
        </w:r>
      </w:ins>
    </w:p>
    <w:p w14:paraId="14EA1526" w14:textId="77777777" w:rsidR="007B6891" w:rsidRPr="008E256C" w:rsidRDefault="007B6891" w:rsidP="007B6891">
      <w:pPr>
        <w:rPr>
          <w:ins w:id="705" w:author="Kazz, Greg J (313B)" w:date="2016-04-12T12:56:00Z"/>
        </w:rPr>
      </w:pPr>
      <w:ins w:id="706" w:author="Kazz, Greg J (313B)" w:date="2016-04-12T12:56:00Z">
        <w:r w:rsidRPr="008E256C">
          <w:t xml:space="preserve">The effect of receipt of the </w:t>
        </w:r>
        <w:proofErr w:type="spellStart"/>
        <w:r w:rsidRPr="008E256C">
          <w:t>MAPA_Notify.indication</w:t>
        </w:r>
        <w:proofErr w:type="spellEnd"/>
        <w:r w:rsidRPr="008E256C">
          <w:t xml:space="preserve"> primitive by the MAPA Service</w:t>
        </w:r>
        <w:r w:rsidRPr="008E256C">
          <w:rPr>
            <w:b/>
          </w:rPr>
          <w:t xml:space="preserve"> </w:t>
        </w:r>
        <w:r w:rsidRPr="008E256C">
          <w:t>user is undefined.</w:t>
        </w:r>
      </w:ins>
    </w:p>
    <w:p w14:paraId="733A1F27" w14:textId="77777777" w:rsidR="007B6891" w:rsidRPr="008E256C" w:rsidRDefault="007B6891" w:rsidP="007B6891">
      <w:pPr>
        <w:pStyle w:val="Heading4"/>
        <w:spacing w:before="480"/>
        <w:rPr>
          <w:ins w:id="707" w:author="Kazz, Greg J (313B)" w:date="2016-04-12T12:56:00Z"/>
        </w:rPr>
      </w:pPr>
      <w:proofErr w:type="spellStart"/>
      <w:ins w:id="708" w:author="Kazz, Greg J (313B)" w:date="2016-04-12T12:56:00Z">
        <w:r w:rsidRPr="008E256C">
          <w:t>MAPA.indication</w:t>
        </w:r>
        <w:proofErr w:type="spellEnd"/>
      </w:ins>
    </w:p>
    <w:p w14:paraId="17CA1EE5" w14:textId="77777777" w:rsidR="007B6891" w:rsidRPr="008E256C" w:rsidRDefault="007B6891" w:rsidP="007B6891">
      <w:pPr>
        <w:pStyle w:val="Heading5"/>
        <w:rPr>
          <w:ins w:id="709" w:author="Kazz, Greg J (313B)" w:date="2016-04-12T12:56:00Z"/>
        </w:rPr>
      </w:pPr>
      <w:ins w:id="710" w:author="Kazz, Greg J (313B)" w:date="2016-04-12T12:56:00Z">
        <w:r w:rsidRPr="008E256C">
          <w:t>Function</w:t>
        </w:r>
      </w:ins>
    </w:p>
    <w:p w14:paraId="400FF741" w14:textId="77777777" w:rsidR="007B6891" w:rsidRPr="008E256C" w:rsidRDefault="007B6891" w:rsidP="007B6891">
      <w:pPr>
        <w:keepNext/>
        <w:rPr>
          <w:ins w:id="711" w:author="Kazz, Greg J (313B)" w:date="2016-04-12T12:56:00Z"/>
        </w:rPr>
      </w:pPr>
      <w:ins w:id="712" w:author="Kazz, Greg J (313B)" w:date="2016-04-12T12:56:00Z">
        <w:r w:rsidRPr="008E256C">
          <w:rPr>
            <w:rFonts w:eastAsia="MS Gothic"/>
            <w:lang w:eastAsia="ja-JP"/>
          </w:rPr>
          <w:t>At</w:t>
        </w:r>
        <w:r w:rsidRPr="008E256C">
          <w:t xml:space="preserve"> the receiving end, the service provider shall pass a </w:t>
        </w:r>
        <w:proofErr w:type="spellStart"/>
        <w:r w:rsidRPr="008E256C">
          <w:t>MAPA.indication</w:t>
        </w:r>
        <w:proofErr w:type="spellEnd"/>
        <w:r w:rsidRPr="008E256C">
          <w:t xml:space="preserve"> to the MAPA Service user to deliver a MAP_SDU.</w:t>
        </w:r>
      </w:ins>
    </w:p>
    <w:p w14:paraId="3F8D5E11" w14:textId="77777777" w:rsidR="007B6891" w:rsidRPr="008E256C" w:rsidRDefault="007B6891" w:rsidP="007B6891">
      <w:pPr>
        <w:pStyle w:val="Notelevel1"/>
        <w:keepNext/>
        <w:rPr>
          <w:ins w:id="713" w:author="Kazz, Greg J (313B)" w:date="2016-04-12T12:56:00Z"/>
        </w:rPr>
      </w:pPr>
      <w:ins w:id="714" w:author="Kazz, Greg J (313B)" w:date="2016-04-12T12:56:00Z">
        <w:r w:rsidRPr="008E256C">
          <w:t>NOTE</w:t>
        </w:r>
        <w:r w:rsidRPr="008E256C">
          <w:tab/>
          <w:t>–</w:t>
        </w:r>
        <w:r w:rsidRPr="008E256C">
          <w:tab/>
          <w:t xml:space="preserve">The </w:t>
        </w:r>
        <w:proofErr w:type="spellStart"/>
        <w:r w:rsidRPr="008E256C">
          <w:t>MAPA.indication</w:t>
        </w:r>
        <w:proofErr w:type="spellEnd"/>
        <w:r w:rsidRPr="008E256C">
          <w:t xml:space="preserve"> primitive is the service indication primitive for the MAPA Service.</w:t>
        </w:r>
      </w:ins>
    </w:p>
    <w:p w14:paraId="2D5E89C5" w14:textId="77777777" w:rsidR="007B6891" w:rsidRPr="008E256C" w:rsidRDefault="007B6891" w:rsidP="007B6891">
      <w:pPr>
        <w:pStyle w:val="Heading5"/>
        <w:spacing w:before="480"/>
        <w:rPr>
          <w:ins w:id="715" w:author="Kazz, Greg J (313B)" w:date="2016-04-12T12:56:00Z"/>
        </w:rPr>
      </w:pPr>
      <w:ins w:id="716" w:author="Kazz, Greg J (313B)" w:date="2016-04-12T12:56:00Z">
        <w:r w:rsidRPr="008E256C">
          <w:t>Semantics</w:t>
        </w:r>
      </w:ins>
    </w:p>
    <w:p w14:paraId="1ED80B02" w14:textId="77777777" w:rsidR="007B6891" w:rsidRPr="008E256C" w:rsidRDefault="007B6891" w:rsidP="007B6891">
      <w:pPr>
        <w:keepNext/>
        <w:rPr>
          <w:ins w:id="717" w:author="Kazz, Greg J (313B)" w:date="2016-04-12T12:56:00Z"/>
        </w:rPr>
      </w:pPr>
      <w:ins w:id="718" w:author="Kazz, Greg J (313B)" w:date="2016-04-12T12:56:00Z">
        <w:r w:rsidRPr="008E256C">
          <w:t xml:space="preserve">The </w:t>
        </w:r>
        <w:proofErr w:type="spellStart"/>
        <w:r w:rsidRPr="008E256C">
          <w:t>MAPA.indication</w:t>
        </w:r>
        <w:proofErr w:type="spellEnd"/>
        <w:r w:rsidRPr="008E256C">
          <w:t xml:space="preserve"> primitive shall provide parameters as follows:</w:t>
        </w:r>
      </w:ins>
    </w:p>
    <w:p w14:paraId="612B074B" w14:textId="77777777" w:rsidR="007B6891" w:rsidRPr="008E256C" w:rsidRDefault="007B6891" w:rsidP="007B6891">
      <w:pPr>
        <w:pStyle w:val="Primitive"/>
        <w:rPr>
          <w:ins w:id="719" w:author="Kazz, Greg J (313B)" w:date="2016-04-12T12:56:00Z"/>
        </w:rPr>
      </w:pPr>
      <w:proofErr w:type="spellStart"/>
      <w:ins w:id="720" w:author="Kazz, Greg J (313B)" w:date="2016-04-12T12:56:00Z">
        <w:r w:rsidRPr="008E256C">
          <w:t>MAPA.indication</w:t>
        </w:r>
        <w:proofErr w:type="spellEnd"/>
        <w:r w:rsidRPr="008E256C">
          <w:tab/>
          <w:t>(MAP_SDU,</w:t>
        </w:r>
        <w:r w:rsidRPr="008E256C">
          <w:br/>
          <w:t>GVCID,</w:t>
        </w:r>
        <w:r w:rsidRPr="008E256C">
          <w:br/>
          <w:t>MAP ID,</w:t>
        </w:r>
        <w:r w:rsidRPr="008E256C">
          <w:br/>
          <w:t>Service Type (optional),</w:t>
        </w:r>
        <w:r w:rsidRPr="008E256C">
          <w:br/>
          <w:t>Verification Status Code (optional))</w:t>
        </w:r>
      </w:ins>
    </w:p>
    <w:p w14:paraId="4AC3B198" w14:textId="77777777" w:rsidR="007B6891" w:rsidRPr="008E256C" w:rsidRDefault="007B6891" w:rsidP="007B6891">
      <w:pPr>
        <w:pStyle w:val="Heading5"/>
        <w:spacing w:before="480"/>
        <w:rPr>
          <w:ins w:id="721" w:author="Kazz, Greg J (313B)" w:date="2016-04-12T12:56:00Z"/>
        </w:rPr>
      </w:pPr>
      <w:ins w:id="722" w:author="Kazz, Greg J (313B)" w:date="2016-04-12T12:56:00Z">
        <w:r w:rsidRPr="008E256C">
          <w:t>When Generated</w:t>
        </w:r>
      </w:ins>
    </w:p>
    <w:p w14:paraId="5080FCE5" w14:textId="77777777" w:rsidR="007B6891" w:rsidRPr="008E256C" w:rsidRDefault="007B6891" w:rsidP="007B6891">
      <w:pPr>
        <w:rPr>
          <w:ins w:id="723" w:author="Kazz, Greg J (313B)" w:date="2016-04-12T12:56:00Z"/>
        </w:rPr>
      </w:pPr>
      <w:ins w:id="724" w:author="Kazz, Greg J (313B)" w:date="2016-04-12T12:56:00Z">
        <w:r w:rsidRPr="008E256C">
          <w:t xml:space="preserve">The receiving-end service provider shall generate a </w:t>
        </w:r>
        <w:proofErr w:type="spellStart"/>
        <w:r w:rsidRPr="008E256C">
          <w:t>MAPA.indication</w:t>
        </w:r>
        <w:proofErr w:type="spellEnd"/>
        <w:r w:rsidRPr="008E256C">
          <w:t xml:space="preserve"> primitive when a MAP_SDU is ready to be delivered.</w:t>
        </w:r>
      </w:ins>
    </w:p>
    <w:p w14:paraId="7F72AD83" w14:textId="77777777" w:rsidR="007B6891" w:rsidRPr="008E256C" w:rsidRDefault="007B6891" w:rsidP="007B6891">
      <w:pPr>
        <w:pStyle w:val="Heading5"/>
        <w:spacing w:before="480"/>
        <w:rPr>
          <w:ins w:id="725" w:author="Kazz, Greg J (313B)" w:date="2016-04-12T12:56:00Z"/>
        </w:rPr>
      </w:pPr>
      <w:ins w:id="726" w:author="Kazz, Greg J (313B)" w:date="2016-04-12T12:56:00Z">
        <w:r w:rsidRPr="008E256C">
          <w:t>Effect On Receipt</w:t>
        </w:r>
      </w:ins>
    </w:p>
    <w:p w14:paraId="6D777000" w14:textId="77777777" w:rsidR="007B6891" w:rsidRPr="008E256C" w:rsidRDefault="007B6891" w:rsidP="007B6891">
      <w:pPr>
        <w:rPr>
          <w:ins w:id="727" w:author="Kazz, Greg J (313B)" w:date="2016-04-12T12:56:00Z"/>
        </w:rPr>
      </w:pPr>
      <w:ins w:id="728" w:author="Kazz, Greg J (313B)" w:date="2016-04-12T12:56:00Z">
        <w:r w:rsidRPr="008E256C">
          <w:t xml:space="preserve">The effect of receipt of the </w:t>
        </w:r>
        <w:proofErr w:type="spellStart"/>
        <w:r w:rsidRPr="008E256C">
          <w:t>MAPA.indication</w:t>
        </w:r>
        <w:proofErr w:type="spellEnd"/>
        <w:r w:rsidRPr="008E256C">
          <w:t xml:space="preserve"> primitive by the MAPA Service</w:t>
        </w:r>
        <w:r w:rsidRPr="008E256C">
          <w:rPr>
            <w:b/>
          </w:rPr>
          <w:t xml:space="preserve"> </w:t>
        </w:r>
        <w:r w:rsidRPr="008E256C">
          <w:t>user is undefined.</w:t>
        </w:r>
      </w:ins>
    </w:p>
    <w:p w14:paraId="11866A88" w14:textId="74594717" w:rsidR="00F708A1" w:rsidRPr="00F708A1" w:rsidDel="007B6891" w:rsidRDefault="00F708A1">
      <w:pPr>
        <w:rPr>
          <w:del w:id="729" w:author="Kazz, Greg J (313B)" w:date="2016-04-12T12:57:00Z"/>
        </w:rPr>
        <w:pPrChange w:id="730" w:author="Kazz, Greg J (313B)" w:date="2016-02-10T15:58:00Z">
          <w:pPr>
            <w:pStyle w:val="Notelevel1"/>
          </w:pPr>
        </w:pPrChange>
      </w:pPr>
    </w:p>
    <w:p w14:paraId="6DC83642" w14:textId="78F09189" w:rsidR="00145433" w:rsidRPr="00844072" w:rsidDel="007B6891" w:rsidRDefault="00A54D73" w:rsidP="00145433">
      <w:pPr>
        <w:pStyle w:val="Heading3"/>
        <w:spacing w:before="400"/>
        <w:rPr>
          <w:del w:id="731" w:author="Kazz, Greg J (313B)" w:date="2016-04-12T12:57:00Z"/>
        </w:rPr>
      </w:pPr>
      <w:del w:id="732" w:author="Kazz, Greg J (313B)" w:date="2016-02-10T16:08:00Z">
        <w:r w:rsidDel="006B0CB6">
          <w:delText>Packet</w:delText>
        </w:r>
        <w:r w:rsidR="00145433" w:rsidRPr="00844072" w:rsidDel="006B0CB6">
          <w:delText xml:space="preserve"> </w:delText>
        </w:r>
      </w:del>
      <w:del w:id="733" w:author="Kazz, Greg J (313B)" w:date="2016-04-12T12:57:00Z">
        <w:r w:rsidR="00145433" w:rsidRPr="00844072" w:rsidDel="007B6891">
          <w:delText>SERVICE PRIMITIVES</w:delText>
        </w:r>
      </w:del>
    </w:p>
    <w:p w14:paraId="34D6827B" w14:textId="400C2589" w:rsidR="00145433" w:rsidRPr="00844072" w:rsidDel="007B6891" w:rsidRDefault="00145433" w:rsidP="00145433">
      <w:pPr>
        <w:pStyle w:val="Heading4"/>
        <w:rPr>
          <w:del w:id="734" w:author="Kazz, Greg J (313B)" w:date="2016-04-12T12:57:00Z"/>
        </w:rPr>
      </w:pPr>
      <w:del w:id="735" w:author="Kazz, Greg J (313B)" w:date="2016-04-12T12:57:00Z">
        <w:r w:rsidRPr="00844072" w:rsidDel="007B6891">
          <w:delText>General</w:delText>
        </w:r>
      </w:del>
    </w:p>
    <w:p w14:paraId="24586FF1" w14:textId="2D08E0D9" w:rsidR="00145433" w:rsidRPr="00844072" w:rsidDel="007B6891" w:rsidRDefault="00145433" w:rsidP="003D20D2">
      <w:pPr>
        <w:keepNext/>
        <w:rPr>
          <w:del w:id="736" w:author="Kazz, Greg J (313B)" w:date="2016-04-12T12:57:00Z"/>
        </w:rPr>
      </w:pPr>
      <w:del w:id="737" w:author="Kazz, Greg J (313B)" w:date="2016-04-12T12:57:00Z">
        <w:r w:rsidRPr="00844072" w:rsidDel="007B6891">
          <w:delText>The service primitives associated with this service are:</w:delText>
        </w:r>
      </w:del>
    </w:p>
    <w:p w14:paraId="6FCB406C" w14:textId="3BE5AC96" w:rsidR="00145433" w:rsidRPr="00844072" w:rsidDel="007B6891" w:rsidRDefault="00A54D73" w:rsidP="00884BCA">
      <w:pPr>
        <w:pStyle w:val="List"/>
        <w:numPr>
          <w:ilvl w:val="0"/>
          <w:numId w:val="22"/>
        </w:numPr>
        <w:tabs>
          <w:tab w:val="clear" w:pos="360"/>
          <w:tab w:val="num" w:pos="720"/>
        </w:tabs>
        <w:ind w:left="720"/>
        <w:rPr>
          <w:del w:id="738" w:author="Kazz, Greg J (313B)" w:date="2016-04-12T12:57:00Z"/>
        </w:rPr>
      </w:pPr>
      <w:del w:id="739" w:author="Kazz, Greg J (313B)" w:date="2016-02-10T16:08:00Z">
        <w:r w:rsidDel="006B0CB6">
          <w:delText>Packet</w:delText>
        </w:r>
      </w:del>
      <w:del w:id="740" w:author="Kazz, Greg J (313B)" w:date="2016-04-12T12:57:00Z">
        <w:r w:rsidR="00145433" w:rsidRPr="00844072" w:rsidDel="007B6891">
          <w:delText>.request;</w:delText>
        </w:r>
      </w:del>
    </w:p>
    <w:p w14:paraId="63736133" w14:textId="1E24DC2B" w:rsidR="00145433" w:rsidRPr="00844072" w:rsidDel="007B6891" w:rsidRDefault="00A54D73" w:rsidP="00884BCA">
      <w:pPr>
        <w:pStyle w:val="List"/>
        <w:numPr>
          <w:ilvl w:val="0"/>
          <w:numId w:val="22"/>
        </w:numPr>
        <w:tabs>
          <w:tab w:val="clear" w:pos="360"/>
          <w:tab w:val="num" w:pos="720"/>
        </w:tabs>
        <w:ind w:left="720"/>
        <w:rPr>
          <w:del w:id="741" w:author="Kazz, Greg J (313B)" w:date="2016-04-12T12:57:00Z"/>
        </w:rPr>
      </w:pPr>
      <w:del w:id="742" w:author="Kazz, Greg J (313B)" w:date="2016-02-10T16:08:00Z">
        <w:r w:rsidDel="006B0CB6">
          <w:delText>Packet</w:delText>
        </w:r>
      </w:del>
      <w:del w:id="743" w:author="Kazz, Greg J (313B)" w:date="2016-04-12T12:57:00Z">
        <w:r w:rsidR="00145433" w:rsidRPr="00844072" w:rsidDel="007B6891">
          <w:delText>.indication.</w:delText>
        </w:r>
      </w:del>
    </w:p>
    <w:p w14:paraId="5C64C601" w14:textId="5143D6B2" w:rsidR="00145433" w:rsidRPr="00844072" w:rsidDel="007B6891" w:rsidRDefault="00A54D73" w:rsidP="00145433">
      <w:pPr>
        <w:pStyle w:val="Heading4"/>
        <w:spacing w:before="360"/>
        <w:rPr>
          <w:del w:id="744" w:author="Kazz, Greg J (313B)" w:date="2016-04-12T12:57:00Z"/>
        </w:rPr>
      </w:pPr>
      <w:del w:id="745" w:author="Kazz, Greg J (313B)" w:date="2016-02-10T16:08:00Z">
        <w:r w:rsidDel="006B0CB6">
          <w:delText>Packet</w:delText>
        </w:r>
      </w:del>
      <w:del w:id="746" w:author="Kazz, Greg J (313B)" w:date="2016-04-12T12:57:00Z">
        <w:r w:rsidR="00145433" w:rsidRPr="00844072" w:rsidDel="007B6891">
          <w:delText>.request</w:delText>
        </w:r>
      </w:del>
    </w:p>
    <w:p w14:paraId="210D0475" w14:textId="3290597C" w:rsidR="00145433" w:rsidRPr="00844072" w:rsidDel="007B6891" w:rsidRDefault="00145433" w:rsidP="00145433">
      <w:pPr>
        <w:pStyle w:val="Heading5"/>
        <w:rPr>
          <w:del w:id="747" w:author="Kazz, Greg J (313B)" w:date="2016-04-12T12:57:00Z"/>
        </w:rPr>
      </w:pPr>
      <w:del w:id="748" w:author="Kazz, Greg J (313B)" w:date="2016-04-12T12:57:00Z">
        <w:r w:rsidRPr="00844072" w:rsidDel="007B6891">
          <w:delText>Function</w:delText>
        </w:r>
      </w:del>
    </w:p>
    <w:p w14:paraId="0B70CC28" w14:textId="3C066D3E" w:rsidR="00145433" w:rsidRPr="00844072" w:rsidDel="007B6891" w:rsidRDefault="00145433" w:rsidP="00145433">
      <w:pPr>
        <w:rPr>
          <w:del w:id="749" w:author="Kazz, Greg J (313B)" w:date="2016-04-12T12:57:00Z"/>
        </w:rPr>
      </w:pPr>
      <w:del w:id="750" w:author="Kazz, Greg J (313B)" w:date="2016-04-12T12:57:00Z">
        <w:r w:rsidRPr="00844072" w:rsidDel="007B6891">
          <w:delText xml:space="preserve">At the sending end, the </w:delText>
        </w:r>
      </w:del>
      <w:del w:id="751" w:author="Kazz, Greg J (313B)" w:date="2016-02-10T16:08:00Z">
        <w:r w:rsidR="00A54D73" w:rsidDel="006B0CB6">
          <w:delText>Packet</w:delText>
        </w:r>
        <w:r w:rsidRPr="00844072" w:rsidDel="006B0CB6">
          <w:delText xml:space="preserve"> </w:delText>
        </w:r>
      </w:del>
      <w:del w:id="752" w:author="Kazz, Greg J (313B)" w:date="2016-04-12T12:57:00Z">
        <w:r w:rsidRPr="00844072" w:rsidDel="007B6891">
          <w:delText xml:space="preserve">Service user shall pass a </w:delText>
        </w:r>
      </w:del>
      <w:del w:id="753" w:author="Kazz, Greg J (313B)" w:date="2016-02-10T16:08:00Z">
        <w:r w:rsidR="00A54D73" w:rsidDel="006B0CB6">
          <w:delText>Packet</w:delText>
        </w:r>
      </w:del>
      <w:del w:id="754" w:author="Kazz, Greg J (313B)" w:date="2016-04-12T12:57:00Z">
        <w:r w:rsidRPr="00844072" w:rsidDel="007B6891">
          <w:delText xml:space="preserve">.request primitive to the service provider to request that a </w:delText>
        </w:r>
      </w:del>
      <w:del w:id="755" w:author="Kazz, Greg J (313B)" w:date="2016-02-10T16:09:00Z">
        <w:r w:rsidRPr="00844072" w:rsidDel="006B0CB6">
          <w:delText xml:space="preserve">Packet </w:delText>
        </w:r>
      </w:del>
      <w:del w:id="756" w:author="Kazz, Greg J (313B)" w:date="2016-04-12T12:57:00Z">
        <w:r w:rsidRPr="00844072" w:rsidDel="007B6891">
          <w:delText xml:space="preserve">be transferred to the user at the receiving end through the specified </w:delText>
        </w:r>
        <w:r w:rsidR="00A54D73" w:rsidDel="007B6891">
          <w:delText>MAP</w:delText>
        </w:r>
        <w:r w:rsidRPr="00844072" w:rsidDel="007B6891">
          <w:delText xml:space="preserve"> Channel.</w:delText>
        </w:r>
      </w:del>
    </w:p>
    <w:p w14:paraId="0154D13C" w14:textId="18356711" w:rsidR="00145433" w:rsidRPr="00844072" w:rsidDel="007B6891" w:rsidRDefault="00145433" w:rsidP="00145433">
      <w:pPr>
        <w:pStyle w:val="Notelevel1"/>
        <w:rPr>
          <w:del w:id="757" w:author="Kazz, Greg J (313B)" w:date="2016-04-12T12:57:00Z"/>
        </w:rPr>
      </w:pPr>
      <w:del w:id="758" w:author="Kazz, Greg J (313B)" w:date="2016-04-12T12:57:00Z">
        <w:r w:rsidRPr="00844072" w:rsidDel="007B6891">
          <w:delText>NOTE</w:delText>
        </w:r>
        <w:r w:rsidRPr="00844072" w:rsidDel="007B6891">
          <w:tab/>
          <w:delText>–</w:delText>
        </w:r>
        <w:r w:rsidRPr="00844072" w:rsidDel="007B6891">
          <w:tab/>
          <w:delText xml:space="preserve">The </w:delText>
        </w:r>
      </w:del>
      <w:del w:id="759" w:author="Kazz, Greg J (313B)" w:date="2016-02-10T16:09:00Z">
        <w:r w:rsidR="00A54D73" w:rsidDel="006B0CB6">
          <w:delText>Packet</w:delText>
        </w:r>
      </w:del>
      <w:del w:id="760" w:author="Kazz, Greg J (313B)" w:date="2016-04-12T12:57:00Z">
        <w:r w:rsidRPr="00844072" w:rsidDel="007B6891">
          <w:delText xml:space="preserve">.request primitive is the service request primitive for the </w:delText>
        </w:r>
      </w:del>
      <w:del w:id="761" w:author="Kazz, Greg J (313B)" w:date="2016-02-10T16:09:00Z">
        <w:r w:rsidR="00A54D73" w:rsidDel="006B0CB6">
          <w:delText>Packet</w:delText>
        </w:r>
        <w:r w:rsidRPr="00844072" w:rsidDel="006B0CB6">
          <w:delText xml:space="preserve"> </w:delText>
        </w:r>
      </w:del>
      <w:del w:id="762" w:author="Kazz, Greg J (313B)" w:date="2016-04-12T12:57:00Z">
        <w:r w:rsidRPr="00844072" w:rsidDel="007B6891">
          <w:delText>Service.</w:delText>
        </w:r>
      </w:del>
    </w:p>
    <w:p w14:paraId="2DEB8ED7" w14:textId="53BFB690" w:rsidR="00145433" w:rsidRPr="00844072" w:rsidDel="007B6891" w:rsidRDefault="00145433" w:rsidP="00145433">
      <w:pPr>
        <w:pStyle w:val="Heading5"/>
        <w:spacing w:before="360"/>
        <w:rPr>
          <w:del w:id="763" w:author="Kazz, Greg J (313B)" w:date="2016-04-12T12:57:00Z"/>
        </w:rPr>
      </w:pPr>
      <w:del w:id="764" w:author="Kazz, Greg J (313B)" w:date="2016-04-12T12:57:00Z">
        <w:r w:rsidRPr="00844072" w:rsidDel="007B6891">
          <w:delText>Semantics</w:delText>
        </w:r>
      </w:del>
    </w:p>
    <w:p w14:paraId="40D38FBE" w14:textId="3E48D91A" w:rsidR="00145433" w:rsidRPr="00844072" w:rsidDel="007B6891" w:rsidRDefault="00145433" w:rsidP="00145433">
      <w:pPr>
        <w:rPr>
          <w:del w:id="765" w:author="Kazz, Greg J (313B)" w:date="2016-04-12T12:57:00Z"/>
        </w:rPr>
      </w:pPr>
      <w:del w:id="766" w:author="Kazz, Greg J (313B)" w:date="2016-04-12T12:57:00Z">
        <w:r w:rsidRPr="00844072" w:rsidDel="007B6891">
          <w:delText xml:space="preserve">The </w:delText>
        </w:r>
      </w:del>
      <w:del w:id="767" w:author="Kazz, Greg J (313B)" w:date="2016-02-10T16:09:00Z">
        <w:r w:rsidR="00C20747" w:rsidDel="002A21E2">
          <w:delText>Packet</w:delText>
        </w:r>
      </w:del>
      <w:del w:id="768" w:author="Kazz, Greg J (313B)" w:date="2016-04-12T12:57:00Z">
        <w:r w:rsidRPr="00844072" w:rsidDel="007B6891">
          <w:delText>.request primitive shall provide parameters as follows:</w:delText>
        </w:r>
      </w:del>
    </w:p>
    <w:p w14:paraId="27FE4932" w14:textId="02DE2C52" w:rsidR="00BF1C49" w:rsidDel="007B6891" w:rsidRDefault="00C20747" w:rsidP="00BF1C49">
      <w:pPr>
        <w:pStyle w:val="Primitive"/>
        <w:rPr>
          <w:del w:id="769" w:author="Kazz, Greg J (313B)" w:date="2016-04-12T12:57:00Z"/>
        </w:rPr>
      </w:pPr>
      <w:del w:id="770" w:author="Kazz, Greg J (313B)" w:date="2016-02-10T16:09:00Z">
        <w:r w:rsidDel="002A21E2">
          <w:delText>Packet</w:delText>
        </w:r>
      </w:del>
      <w:del w:id="771" w:author="Kazz, Greg J (313B)" w:date="2016-04-12T12:57:00Z">
        <w:r w:rsidR="00145433" w:rsidRPr="00844072" w:rsidDel="007B6891">
          <w:delText>.request</w:delText>
        </w:r>
        <w:r w:rsidR="00145433" w:rsidRPr="00844072" w:rsidDel="007B6891">
          <w:tab/>
          <w:delText>(</w:delText>
        </w:r>
      </w:del>
      <w:del w:id="772" w:author="Kazz, Greg J (313B)" w:date="2016-02-10T16:09:00Z">
        <w:r w:rsidR="00145433" w:rsidRPr="00844072" w:rsidDel="002A21E2">
          <w:delText>Packet</w:delText>
        </w:r>
      </w:del>
      <w:del w:id="773" w:author="Kazz, Greg J (313B)" w:date="2016-04-12T12:57:00Z">
        <w:r w:rsidR="00145433" w:rsidRPr="00844072" w:rsidDel="007B6891">
          <w:delText>,</w:delText>
        </w:r>
        <w:r w:rsidR="00145433" w:rsidRPr="00844072" w:rsidDel="007B6891">
          <w:br/>
          <w:delText>G</w:delText>
        </w:r>
        <w:r w:rsidDel="007B6891">
          <w:delText>MAP_ID</w:delText>
        </w:r>
        <w:r w:rsidR="00145433" w:rsidRPr="00844072" w:rsidDel="007B6891">
          <w:delText>,</w:delText>
        </w:r>
        <w:r w:rsidR="00145433" w:rsidRPr="00844072" w:rsidDel="007B6891">
          <w:br/>
        </w:r>
      </w:del>
      <w:del w:id="774" w:author="Kazz, Greg J (313B)" w:date="2016-02-10T16:09:00Z">
        <w:r w:rsidR="00145433" w:rsidRPr="00844072" w:rsidDel="002A21E2">
          <w:delText>Packet Version Number</w:delText>
        </w:r>
      </w:del>
      <w:del w:id="775" w:author="Kazz, Greg J (313B)" w:date="2016-02-10T15:55:00Z">
        <w:r w:rsidR="00DE797C" w:rsidDel="00F41810">
          <w:delText>,</w:delText>
        </w:r>
        <w:r w:rsidR="00BF1C49" w:rsidDel="00F41810">
          <w:delText xml:space="preserve"> </w:delText>
        </w:r>
        <w:r w:rsidR="00B31AAD" w:rsidDel="00F41810">
          <w:delText>Protocol ID</w:delText>
        </w:r>
      </w:del>
      <w:del w:id="776" w:author="Kazz, Greg J (313B)" w:date="2016-04-12T12:57:00Z">
        <w:r w:rsidR="00B31AAD" w:rsidDel="007B6891">
          <w:delText>)</w:delText>
        </w:r>
      </w:del>
    </w:p>
    <w:p w14:paraId="6570B562" w14:textId="20570405" w:rsidR="00145433" w:rsidRPr="00844072" w:rsidDel="007B6891" w:rsidRDefault="00145433" w:rsidP="00145433">
      <w:pPr>
        <w:pStyle w:val="Heading5"/>
        <w:spacing w:before="480"/>
        <w:rPr>
          <w:del w:id="777" w:author="Kazz, Greg J (313B)" w:date="2016-04-12T12:57:00Z"/>
        </w:rPr>
      </w:pPr>
      <w:del w:id="778" w:author="Kazz, Greg J (313B)" w:date="2016-04-12T12:57:00Z">
        <w:r w:rsidRPr="00844072" w:rsidDel="007B6891">
          <w:delText>When Generated</w:delText>
        </w:r>
      </w:del>
    </w:p>
    <w:p w14:paraId="2FEB4FFD" w14:textId="29750625" w:rsidR="00145433" w:rsidRPr="00844072" w:rsidDel="007B6891" w:rsidRDefault="00145433" w:rsidP="00145433">
      <w:pPr>
        <w:rPr>
          <w:del w:id="779" w:author="Kazz, Greg J (313B)" w:date="2016-04-12T12:57:00Z"/>
        </w:rPr>
      </w:pPr>
      <w:del w:id="780" w:author="Kazz, Greg J (313B)" w:date="2016-04-12T12:57:00Z">
        <w:r w:rsidRPr="00844072" w:rsidDel="007B6891">
          <w:delText xml:space="preserve">The </w:delText>
        </w:r>
      </w:del>
      <w:del w:id="781" w:author="Kazz, Greg J (313B)" w:date="2016-02-10T16:10:00Z">
        <w:r w:rsidR="000A1747" w:rsidDel="00202079">
          <w:delText>Packet</w:delText>
        </w:r>
      </w:del>
      <w:del w:id="782" w:author="Kazz, Greg J (313B)" w:date="2016-04-12T12:57:00Z">
        <w:r w:rsidRPr="00844072" w:rsidDel="007B6891">
          <w:delText xml:space="preserve">.request primitive shall be passed to the service provider to request it to send the </w:delText>
        </w:r>
      </w:del>
      <w:del w:id="783" w:author="Kazz, Greg J (313B)" w:date="2016-02-10T16:11:00Z">
        <w:r w:rsidRPr="00844072" w:rsidDel="00202079">
          <w:delText>Packet</w:delText>
        </w:r>
      </w:del>
      <w:del w:id="784" w:author="Kazz, Greg J (313B)" w:date="2016-04-12T12:57:00Z">
        <w:r w:rsidRPr="00844072" w:rsidDel="007B6891">
          <w:delText>.</w:delText>
        </w:r>
      </w:del>
    </w:p>
    <w:p w14:paraId="71685926" w14:textId="0979886C" w:rsidR="00145433" w:rsidRPr="00844072" w:rsidDel="007B6891" w:rsidRDefault="00145433" w:rsidP="00145433">
      <w:pPr>
        <w:pStyle w:val="Heading5"/>
        <w:spacing w:before="320"/>
        <w:rPr>
          <w:del w:id="785" w:author="Kazz, Greg J (313B)" w:date="2016-04-12T12:57:00Z"/>
        </w:rPr>
      </w:pPr>
      <w:del w:id="786" w:author="Kazz, Greg J (313B)" w:date="2016-04-12T12:57:00Z">
        <w:r w:rsidRPr="00844072" w:rsidDel="007B6891">
          <w:delText>Effect On Receipt</w:delText>
        </w:r>
      </w:del>
    </w:p>
    <w:p w14:paraId="4B310881" w14:textId="5C659766" w:rsidR="00145433" w:rsidRPr="00844072" w:rsidDel="007B6891" w:rsidRDefault="00145433" w:rsidP="00145433">
      <w:pPr>
        <w:rPr>
          <w:del w:id="787" w:author="Kazz, Greg J (313B)" w:date="2016-04-12T12:57:00Z"/>
          <w:spacing w:val="-4"/>
        </w:rPr>
      </w:pPr>
      <w:del w:id="788" w:author="Kazz, Greg J (313B)" w:date="2016-04-12T12:57:00Z">
        <w:r w:rsidRPr="00844072" w:rsidDel="007B6891">
          <w:rPr>
            <w:spacing w:val="-4"/>
          </w:rPr>
          <w:delText xml:space="preserve">Receipt of the </w:delText>
        </w:r>
      </w:del>
      <w:del w:id="789" w:author="Kazz, Greg J (313B)" w:date="2016-02-10T16:11:00Z">
        <w:r w:rsidR="000A1747" w:rsidDel="00202079">
          <w:delText>Packet</w:delText>
        </w:r>
      </w:del>
      <w:del w:id="790" w:author="Kazz, Greg J (313B)" w:date="2016-04-12T12:57:00Z">
        <w:r w:rsidRPr="00844072" w:rsidDel="007B6891">
          <w:delText>.request</w:delText>
        </w:r>
        <w:r w:rsidRPr="00844072" w:rsidDel="007B6891">
          <w:rPr>
            <w:spacing w:val="-4"/>
          </w:rPr>
          <w:delText xml:space="preserve"> primitive shall cause the service provider to transfer the </w:delText>
        </w:r>
      </w:del>
      <w:del w:id="791" w:author="Kazz, Greg J (313B)" w:date="2016-02-10T16:11:00Z">
        <w:r w:rsidRPr="00844072" w:rsidDel="00202079">
          <w:rPr>
            <w:spacing w:val="-4"/>
          </w:rPr>
          <w:delText>Packet</w:delText>
        </w:r>
      </w:del>
      <w:del w:id="792" w:author="Kazz, Greg J (313B)" w:date="2016-04-12T12:57:00Z">
        <w:r w:rsidRPr="00844072" w:rsidDel="007B6891">
          <w:rPr>
            <w:spacing w:val="-4"/>
          </w:rPr>
          <w:delText>.</w:delText>
        </w:r>
      </w:del>
    </w:p>
    <w:p w14:paraId="332026E3" w14:textId="5ACE1C87" w:rsidR="00145433" w:rsidRPr="00844072" w:rsidDel="007B6891" w:rsidRDefault="00145433" w:rsidP="00145433">
      <w:pPr>
        <w:pStyle w:val="Heading5"/>
        <w:spacing w:before="320"/>
        <w:rPr>
          <w:del w:id="793" w:author="Kazz, Greg J (313B)" w:date="2016-04-12T12:57:00Z"/>
        </w:rPr>
      </w:pPr>
      <w:del w:id="794" w:author="Kazz, Greg J (313B)" w:date="2016-04-12T12:57:00Z">
        <w:r w:rsidRPr="00844072" w:rsidDel="007B6891">
          <w:delText>Additional Comments</w:delText>
        </w:r>
      </w:del>
    </w:p>
    <w:p w14:paraId="7380AD20" w14:textId="19DE24D2" w:rsidR="00145433" w:rsidRPr="00844072" w:rsidDel="007B6891" w:rsidRDefault="00145433" w:rsidP="00145433">
      <w:pPr>
        <w:rPr>
          <w:del w:id="795" w:author="Kazz, Greg J (313B)" w:date="2016-04-12T12:57:00Z"/>
        </w:rPr>
      </w:pPr>
      <w:del w:id="796" w:author="Kazz, Greg J (313B)" w:date="2016-04-12T12:57:00Z">
        <w:r w:rsidRPr="00844072" w:rsidDel="007B6891">
          <w:delText xml:space="preserve">The </w:delText>
        </w:r>
      </w:del>
      <w:del w:id="797" w:author="Kazz, Greg J (313B)" w:date="2016-02-10T16:11:00Z">
        <w:r w:rsidR="009C589E" w:rsidDel="00202079">
          <w:delText>PACKET</w:delText>
        </w:r>
      </w:del>
      <w:del w:id="798" w:author="Kazz, Greg J (313B)" w:date="2016-04-12T12:57:00Z">
        <w:r w:rsidRPr="00844072" w:rsidDel="007B6891">
          <w:delText xml:space="preserve">.request primitive shall be used to transfer </w:delText>
        </w:r>
      </w:del>
      <w:del w:id="799" w:author="Kazz, Greg J (313B)" w:date="2016-02-10T16:11:00Z">
        <w:r w:rsidRPr="00844072" w:rsidDel="00202079">
          <w:delText xml:space="preserve">Packets </w:delText>
        </w:r>
      </w:del>
      <w:del w:id="800" w:author="Kazz, Greg J (313B)" w:date="2016-04-12T12:57:00Z">
        <w:r w:rsidRPr="00844072" w:rsidDel="007B6891">
          <w:delText xml:space="preserve">across the space link on the specified </w:delText>
        </w:r>
        <w:r w:rsidR="009C589E" w:rsidDel="007B6891">
          <w:delText>MAP</w:delText>
        </w:r>
        <w:r w:rsidRPr="00844072" w:rsidDel="007B6891">
          <w:delText xml:space="preserve"> Channel.</w:delText>
        </w:r>
      </w:del>
    </w:p>
    <w:p w14:paraId="2A7E9C96" w14:textId="36B83B4E" w:rsidR="00145433" w:rsidRPr="00844072" w:rsidDel="007B6891" w:rsidRDefault="009C589E" w:rsidP="00145433">
      <w:pPr>
        <w:pStyle w:val="Heading4"/>
        <w:spacing w:before="360"/>
        <w:rPr>
          <w:del w:id="801" w:author="Kazz, Greg J (313B)" w:date="2016-04-12T12:57:00Z"/>
        </w:rPr>
      </w:pPr>
      <w:del w:id="802" w:author="Kazz, Greg J (313B)" w:date="2016-02-10T16:11:00Z">
        <w:r w:rsidDel="00202079">
          <w:delText>PACKET</w:delText>
        </w:r>
      </w:del>
      <w:del w:id="803" w:author="Kazz, Greg J (313B)" w:date="2016-04-12T12:57:00Z">
        <w:r w:rsidR="00145433" w:rsidRPr="00844072" w:rsidDel="007B6891">
          <w:delText>.indication</w:delText>
        </w:r>
      </w:del>
    </w:p>
    <w:p w14:paraId="5649F8FD" w14:textId="54C7E8FD" w:rsidR="00145433" w:rsidRPr="00844072" w:rsidDel="007B6891" w:rsidRDefault="00145433" w:rsidP="00145433">
      <w:pPr>
        <w:pStyle w:val="Heading5"/>
        <w:rPr>
          <w:del w:id="804" w:author="Kazz, Greg J (313B)" w:date="2016-04-12T12:57:00Z"/>
        </w:rPr>
      </w:pPr>
      <w:bookmarkStart w:id="805" w:name="_Toc417357258"/>
      <w:bookmarkStart w:id="806" w:name="_Toc417476160"/>
      <w:bookmarkStart w:id="807" w:name="_Toc417544509"/>
      <w:bookmarkStart w:id="808" w:name="_Toc417704215"/>
      <w:bookmarkStart w:id="809" w:name="_Toc417715788"/>
      <w:del w:id="810" w:author="Kazz, Greg J (313B)" w:date="2016-04-12T12:57:00Z">
        <w:r w:rsidRPr="00844072" w:rsidDel="007B6891">
          <w:delText>Function</w:delText>
        </w:r>
      </w:del>
    </w:p>
    <w:p w14:paraId="6EE1DB39" w14:textId="7A744B73" w:rsidR="00145433" w:rsidRPr="00844072" w:rsidDel="007B6891" w:rsidRDefault="00145433" w:rsidP="00145433">
      <w:pPr>
        <w:rPr>
          <w:del w:id="811" w:author="Kazz, Greg J (313B)" w:date="2016-04-12T12:57:00Z"/>
        </w:rPr>
      </w:pPr>
      <w:del w:id="812" w:author="Kazz, Greg J (313B)" w:date="2016-04-12T12:57:00Z">
        <w:r w:rsidRPr="00844072" w:rsidDel="007B6891">
          <w:delText xml:space="preserve">At the receiving end, the service provider shall pass a </w:delText>
        </w:r>
      </w:del>
      <w:del w:id="813" w:author="Kazz, Greg J (313B)" w:date="2016-02-10T16:11:00Z">
        <w:r w:rsidR="009C589E" w:rsidDel="00202079">
          <w:delText>PACKET</w:delText>
        </w:r>
      </w:del>
      <w:del w:id="814" w:author="Kazz, Greg J (313B)" w:date="2016-04-12T12:57:00Z">
        <w:r w:rsidRPr="00844072" w:rsidDel="007B6891">
          <w:delText xml:space="preserve">.indication to the </w:delText>
        </w:r>
      </w:del>
      <w:del w:id="815" w:author="Kazz, Greg J (313B)" w:date="2016-02-10T16:11:00Z">
        <w:r w:rsidR="009C589E" w:rsidDel="00202079">
          <w:delText>Packet</w:delText>
        </w:r>
        <w:r w:rsidRPr="00844072" w:rsidDel="00202079">
          <w:delText xml:space="preserve"> </w:delText>
        </w:r>
      </w:del>
      <w:del w:id="816" w:author="Kazz, Greg J (313B)" w:date="2016-04-12T12:57:00Z">
        <w:r w:rsidRPr="00844072" w:rsidDel="007B6891">
          <w:delText xml:space="preserve">Service user to deliver a </w:delText>
        </w:r>
      </w:del>
      <w:del w:id="817" w:author="Kazz, Greg J (313B)" w:date="2016-02-10T16:11:00Z">
        <w:r w:rsidRPr="00844072" w:rsidDel="00202079">
          <w:delText>Packet</w:delText>
        </w:r>
      </w:del>
      <w:del w:id="818" w:author="Kazz, Greg J (313B)" w:date="2016-04-12T12:57:00Z">
        <w:r w:rsidRPr="00844072" w:rsidDel="007B6891">
          <w:delText>.</w:delText>
        </w:r>
      </w:del>
    </w:p>
    <w:p w14:paraId="69A40753" w14:textId="6BCB6903" w:rsidR="00145433" w:rsidRPr="00844072" w:rsidDel="007B6891" w:rsidRDefault="00145433" w:rsidP="00145433">
      <w:pPr>
        <w:pStyle w:val="Notelevel1"/>
        <w:rPr>
          <w:del w:id="819" w:author="Kazz, Greg J (313B)" w:date="2016-04-12T12:57:00Z"/>
        </w:rPr>
      </w:pPr>
      <w:del w:id="820" w:author="Kazz, Greg J (313B)" w:date="2016-04-12T12:57:00Z">
        <w:r w:rsidRPr="00844072" w:rsidDel="007B6891">
          <w:delText>NOTE</w:delText>
        </w:r>
        <w:r w:rsidRPr="00844072" w:rsidDel="007B6891">
          <w:tab/>
          <w:delText>–</w:delText>
        </w:r>
        <w:r w:rsidRPr="00844072" w:rsidDel="007B6891">
          <w:tab/>
          <w:delText xml:space="preserve">The </w:delText>
        </w:r>
      </w:del>
      <w:del w:id="821" w:author="Kazz, Greg J (313B)" w:date="2016-02-10T16:12:00Z">
        <w:r w:rsidR="009C589E" w:rsidDel="00202079">
          <w:delText>PACKET</w:delText>
        </w:r>
      </w:del>
      <w:del w:id="822" w:author="Kazz, Greg J (313B)" w:date="2016-04-12T12:57:00Z">
        <w:r w:rsidRPr="00844072" w:rsidDel="007B6891">
          <w:delText xml:space="preserve">.indication primitive is the service indication primitive for the </w:delText>
        </w:r>
      </w:del>
      <w:del w:id="823" w:author="Kazz, Greg J (313B)" w:date="2016-02-10T16:12:00Z">
        <w:r w:rsidR="009C589E" w:rsidDel="00202079">
          <w:delText>Packet</w:delText>
        </w:r>
        <w:r w:rsidRPr="00844072" w:rsidDel="00202079">
          <w:delText xml:space="preserve"> </w:delText>
        </w:r>
      </w:del>
      <w:del w:id="824" w:author="Kazz, Greg J (313B)" w:date="2016-04-12T12:57:00Z">
        <w:r w:rsidRPr="00844072" w:rsidDel="007B6891">
          <w:delText>Service.</w:delText>
        </w:r>
      </w:del>
    </w:p>
    <w:p w14:paraId="54B9F177" w14:textId="75889BE3" w:rsidR="00145433" w:rsidRPr="00844072" w:rsidDel="007B6891" w:rsidRDefault="00145433" w:rsidP="00145433">
      <w:pPr>
        <w:pStyle w:val="Heading5"/>
        <w:spacing w:before="320"/>
        <w:rPr>
          <w:del w:id="825" w:author="Kazz, Greg J (313B)" w:date="2016-04-12T12:57:00Z"/>
        </w:rPr>
      </w:pPr>
      <w:del w:id="826" w:author="Kazz, Greg J (313B)" w:date="2016-04-12T12:57:00Z">
        <w:r w:rsidRPr="00844072" w:rsidDel="007B6891">
          <w:delText>Semantics</w:delText>
        </w:r>
      </w:del>
    </w:p>
    <w:p w14:paraId="7C7134CC" w14:textId="70B9ECBB" w:rsidR="00145433" w:rsidRPr="00844072" w:rsidDel="007B6891" w:rsidRDefault="00145433" w:rsidP="00145433">
      <w:pPr>
        <w:rPr>
          <w:del w:id="827" w:author="Kazz, Greg J (313B)" w:date="2016-04-12T12:57:00Z"/>
        </w:rPr>
      </w:pPr>
      <w:del w:id="828" w:author="Kazz, Greg J (313B)" w:date="2016-04-12T12:57:00Z">
        <w:r w:rsidRPr="00844072" w:rsidDel="007B6891">
          <w:delText xml:space="preserve">The </w:delText>
        </w:r>
      </w:del>
      <w:del w:id="829" w:author="Kazz, Greg J (313B)" w:date="2016-02-10T16:12:00Z">
        <w:r w:rsidR="009C589E" w:rsidDel="00202079">
          <w:delText>PACKET</w:delText>
        </w:r>
      </w:del>
      <w:del w:id="830" w:author="Kazz, Greg J (313B)" w:date="2016-04-12T12:57:00Z">
        <w:r w:rsidRPr="00844072" w:rsidDel="007B6891">
          <w:delText>.indication primitive shall provide parameters as follows:</w:delText>
        </w:r>
      </w:del>
    </w:p>
    <w:p w14:paraId="0213BF32" w14:textId="2BC2EE40" w:rsidR="00AC77E0" w:rsidRPr="00AC77E0" w:rsidDel="007B6891" w:rsidRDefault="009C589E" w:rsidP="00AC77E0">
      <w:pPr>
        <w:pStyle w:val="Primitive"/>
        <w:rPr>
          <w:del w:id="831" w:author="Kazz, Greg J (313B)" w:date="2016-04-12T12:57:00Z"/>
        </w:rPr>
      </w:pPr>
      <w:del w:id="832" w:author="Kazz, Greg J (313B)" w:date="2016-02-10T16:12:00Z">
        <w:r w:rsidDel="00202079">
          <w:delText>PACKET</w:delText>
        </w:r>
      </w:del>
      <w:del w:id="833" w:author="Kazz, Greg J (313B)" w:date="2016-04-12T12:57:00Z">
        <w:r w:rsidR="00145433" w:rsidRPr="00844072" w:rsidDel="007B6891">
          <w:delText>.indication</w:delText>
        </w:r>
        <w:r w:rsidR="00145433" w:rsidRPr="00844072" w:rsidDel="007B6891">
          <w:tab/>
          <w:delText>(</w:delText>
        </w:r>
      </w:del>
      <w:del w:id="834" w:author="Kazz, Greg J (313B)" w:date="2016-02-10T16:12:00Z">
        <w:r w:rsidR="00145433" w:rsidRPr="00844072" w:rsidDel="00202079">
          <w:delText>Packet</w:delText>
        </w:r>
      </w:del>
      <w:del w:id="835" w:author="Kazz, Greg J (313B)" w:date="2016-04-12T12:57:00Z">
        <w:r w:rsidR="00145433" w:rsidRPr="00844072" w:rsidDel="007B6891">
          <w:delText>,</w:delText>
        </w:r>
        <w:r w:rsidR="00145433" w:rsidRPr="00844072" w:rsidDel="007B6891">
          <w:br/>
          <w:delText>G</w:delText>
        </w:r>
        <w:r w:rsidDel="007B6891">
          <w:delText>MAP_ID</w:delText>
        </w:r>
        <w:r w:rsidR="00145433" w:rsidRPr="00844072" w:rsidDel="007B6891">
          <w:delText>,</w:delText>
        </w:r>
        <w:r w:rsidR="00145433" w:rsidRPr="00844072" w:rsidDel="007B6891">
          <w:br/>
        </w:r>
      </w:del>
      <w:del w:id="836" w:author="Kazz, Greg J (313B)" w:date="2016-02-10T16:12:00Z">
        <w:r w:rsidR="00145433" w:rsidRPr="00844072" w:rsidDel="00202079">
          <w:delText>Packet Version Number</w:delText>
        </w:r>
      </w:del>
      <w:del w:id="837" w:author="Kazz, Greg J (313B)" w:date="2016-02-10T15:55:00Z">
        <w:r w:rsidR="00AC77E0" w:rsidDel="00F41810">
          <w:delText xml:space="preserve"> or Protocol Identif</w:delText>
        </w:r>
        <w:r w:rsidR="00B16AA8" w:rsidDel="00F41810">
          <w:delText>i</w:delText>
        </w:r>
        <w:r w:rsidR="00AC77E0" w:rsidDel="00F41810">
          <w:delText>er</w:delText>
        </w:r>
      </w:del>
      <w:del w:id="838" w:author="Kazz, Greg J (313B)" w:date="2016-04-12T12:57:00Z">
        <w:r w:rsidR="006818A6" w:rsidDel="007B6891">
          <w:delText>,</w:delText>
        </w:r>
        <w:r w:rsidR="00230A4E" w:rsidDel="007B6891">
          <w:delText xml:space="preserve"> </w:delText>
        </w:r>
      </w:del>
    </w:p>
    <w:p w14:paraId="1E037CC2" w14:textId="2D267C9A" w:rsidR="00145433" w:rsidRPr="00844072" w:rsidDel="007B6891" w:rsidRDefault="00145433" w:rsidP="00AC77E0">
      <w:pPr>
        <w:pStyle w:val="Primitive"/>
        <w:ind w:firstLine="0"/>
        <w:rPr>
          <w:del w:id="839" w:author="Kazz, Greg J (313B)" w:date="2016-04-12T12:57:00Z"/>
        </w:rPr>
      </w:pPr>
      <w:del w:id="840" w:author="Kazz, Greg J (313B)" w:date="2016-02-10T16:12:00Z">
        <w:r w:rsidRPr="00844072" w:rsidDel="00202079">
          <w:delText xml:space="preserve">Packet </w:delText>
        </w:r>
      </w:del>
      <w:del w:id="841" w:author="Kazz, Greg J (313B)" w:date="2016-04-12T12:57:00Z">
        <w:r w:rsidRPr="00844072" w:rsidDel="007B6891">
          <w:delText>Quality Indicator (optional),</w:delText>
        </w:r>
        <w:r w:rsidRPr="00844072" w:rsidDel="007B6891">
          <w:br/>
          <w:delText>Verification Status Code (optional))</w:delText>
        </w:r>
      </w:del>
    </w:p>
    <w:p w14:paraId="06D5E1B1" w14:textId="3886F25E" w:rsidR="00145433" w:rsidRPr="00844072" w:rsidDel="007B6891" w:rsidRDefault="00145433" w:rsidP="00145433">
      <w:pPr>
        <w:pStyle w:val="Heading5"/>
        <w:spacing w:before="320"/>
        <w:rPr>
          <w:del w:id="842" w:author="Kazz, Greg J (313B)" w:date="2016-04-12T12:57:00Z"/>
        </w:rPr>
      </w:pPr>
      <w:del w:id="843" w:author="Kazz, Greg J (313B)" w:date="2016-04-12T12:57:00Z">
        <w:r w:rsidRPr="00844072" w:rsidDel="007B6891">
          <w:delText>When Generated</w:delText>
        </w:r>
      </w:del>
    </w:p>
    <w:p w14:paraId="563FF427" w14:textId="4D86A39A" w:rsidR="00145433" w:rsidRPr="00844072" w:rsidDel="007B6891" w:rsidRDefault="00145433" w:rsidP="00145433">
      <w:pPr>
        <w:rPr>
          <w:del w:id="844" w:author="Kazz, Greg J (313B)" w:date="2016-04-12T12:57:00Z"/>
        </w:rPr>
      </w:pPr>
      <w:del w:id="845" w:author="Kazz, Greg J (313B)" w:date="2016-04-12T12:57:00Z">
        <w:r w:rsidRPr="00844072" w:rsidDel="007B6891">
          <w:delText xml:space="preserve">The </w:delText>
        </w:r>
      </w:del>
      <w:del w:id="846" w:author="Kazz, Greg J (313B)" w:date="2016-02-10T16:13:00Z">
        <w:r w:rsidR="009C589E" w:rsidDel="00202079">
          <w:delText>PACKET</w:delText>
        </w:r>
      </w:del>
      <w:del w:id="847" w:author="Kazz, Greg J (313B)" w:date="2016-04-12T12:57:00Z">
        <w:r w:rsidRPr="00844072" w:rsidDel="007B6891">
          <w:delText xml:space="preserve">.indication primitive shall be passed from the service provider to the </w:delText>
        </w:r>
      </w:del>
      <w:del w:id="848" w:author="Kazz, Greg J (313B)" w:date="2016-02-10T16:13:00Z">
        <w:r w:rsidR="009C589E" w:rsidDel="00202079">
          <w:delText>Packet</w:delText>
        </w:r>
        <w:r w:rsidRPr="00844072" w:rsidDel="00202079">
          <w:delText xml:space="preserve"> </w:delText>
        </w:r>
      </w:del>
      <w:del w:id="849" w:author="Kazz, Greg J (313B)" w:date="2016-04-12T12:57:00Z">
        <w:r w:rsidRPr="00844072" w:rsidDel="007B6891">
          <w:delText>Service</w:delText>
        </w:r>
        <w:r w:rsidRPr="00844072" w:rsidDel="007B6891">
          <w:rPr>
            <w:b/>
          </w:rPr>
          <w:delText xml:space="preserve"> </w:delText>
        </w:r>
        <w:r w:rsidRPr="00844072" w:rsidDel="007B6891">
          <w:delText xml:space="preserve">user at the receiving end to deliver a </w:delText>
        </w:r>
      </w:del>
      <w:del w:id="850" w:author="Kazz, Greg J (313B)" w:date="2016-02-10T16:13:00Z">
        <w:r w:rsidRPr="00844072" w:rsidDel="00202079">
          <w:delText>Packet</w:delText>
        </w:r>
      </w:del>
      <w:del w:id="851" w:author="Kazz, Greg J (313B)" w:date="2016-04-12T12:57:00Z">
        <w:r w:rsidRPr="00844072" w:rsidDel="007B6891">
          <w:delText>.</w:delText>
        </w:r>
      </w:del>
    </w:p>
    <w:p w14:paraId="6E86667D" w14:textId="413F29BB" w:rsidR="00145433" w:rsidRPr="00844072" w:rsidDel="007B6891" w:rsidRDefault="00145433" w:rsidP="00145433">
      <w:pPr>
        <w:pStyle w:val="Heading5"/>
        <w:spacing w:before="440"/>
        <w:rPr>
          <w:del w:id="852" w:author="Kazz, Greg J (313B)" w:date="2016-04-12T12:57:00Z"/>
        </w:rPr>
      </w:pPr>
      <w:del w:id="853" w:author="Kazz, Greg J (313B)" w:date="2016-04-12T12:57:00Z">
        <w:r w:rsidRPr="00844072" w:rsidDel="007B6891">
          <w:delText>Effect On Receipt</w:delText>
        </w:r>
      </w:del>
    </w:p>
    <w:p w14:paraId="3516BFF3" w14:textId="27329EFE" w:rsidR="00145433" w:rsidRPr="00844072" w:rsidDel="007B6891" w:rsidRDefault="00145433" w:rsidP="00145433">
      <w:pPr>
        <w:rPr>
          <w:del w:id="854" w:author="Kazz, Greg J (313B)" w:date="2016-04-12T12:57:00Z"/>
          <w:spacing w:val="-6"/>
        </w:rPr>
      </w:pPr>
      <w:del w:id="855" w:author="Kazz, Greg J (313B)" w:date="2016-04-12T12:57:00Z">
        <w:r w:rsidRPr="00844072" w:rsidDel="007B6891">
          <w:rPr>
            <w:spacing w:val="-6"/>
          </w:rPr>
          <w:delText xml:space="preserve">The effect of receipt of the </w:delText>
        </w:r>
      </w:del>
      <w:del w:id="856" w:author="Kazz, Greg J (313B)" w:date="2016-02-10T16:13:00Z">
        <w:r w:rsidR="009C589E" w:rsidDel="00202079">
          <w:delText>PACKET</w:delText>
        </w:r>
      </w:del>
      <w:del w:id="857" w:author="Kazz, Greg J (313B)" w:date="2016-04-12T12:57:00Z">
        <w:r w:rsidRPr="00844072" w:rsidDel="007B6891">
          <w:delText>.indication</w:delText>
        </w:r>
        <w:r w:rsidRPr="00844072" w:rsidDel="007B6891">
          <w:rPr>
            <w:spacing w:val="-6"/>
          </w:rPr>
          <w:delText xml:space="preserve"> primitive by the </w:delText>
        </w:r>
      </w:del>
      <w:del w:id="858" w:author="Kazz, Greg J (313B)" w:date="2016-02-10T16:13:00Z">
        <w:r w:rsidR="009C589E" w:rsidDel="00202079">
          <w:delText>Packet</w:delText>
        </w:r>
        <w:r w:rsidRPr="00844072" w:rsidDel="00202079">
          <w:rPr>
            <w:spacing w:val="-6"/>
          </w:rPr>
          <w:delText xml:space="preserve"> </w:delText>
        </w:r>
      </w:del>
      <w:del w:id="859" w:author="Kazz, Greg J (313B)" w:date="2016-04-12T12:57:00Z">
        <w:r w:rsidRPr="00844072" w:rsidDel="007B6891">
          <w:rPr>
            <w:spacing w:val="-6"/>
          </w:rPr>
          <w:delText>Service</w:delText>
        </w:r>
        <w:r w:rsidRPr="00844072" w:rsidDel="007B6891">
          <w:rPr>
            <w:b/>
            <w:spacing w:val="-6"/>
          </w:rPr>
          <w:delText xml:space="preserve"> </w:delText>
        </w:r>
        <w:r w:rsidRPr="00844072" w:rsidDel="007B6891">
          <w:rPr>
            <w:spacing w:val="-6"/>
          </w:rPr>
          <w:delText>user is undefined.</w:delText>
        </w:r>
      </w:del>
    </w:p>
    <w:p w14:paraId="44CE8E8A" w14:textId="5C0A5030" w:rsidR="00145433" w:rsidRPr="00844072" w:rsidDel="007B6891" w:rsidRDefault="00145433" w:rsidP="00145433">
      <w:pPr>
        <w:pStyle w:val="Heading5"/>
        <w:spacing w:before="360"/>
        <w:rPr>
          <w:del w:id="860" w:author="Kazz, Greg J (313B)" w:date="2016-04-12T12:57:00Z"/>
        </w:rPr>
      </w:pPr>
      <w:del w:id="861" w:author="Kazz, Greg J (313B)" w:date="2016-04-12T12:57:00Z">
        <w:r w:rsidRPr="00844072" w:rsidDel="007B6891">
          <w:delText>Additional Comments</w:delText>
        </w:r>
      </w:del>
    </w:p>
    <w:p w14:paraId="433F25FD" w14:textId="113F859C" w:rsidR="00145433" w:rsidRPr="00844072" w:rsidDel="007B6891" w:rsidRDefault="00145433" w:rsidP="00145433">
      <w:pPr>
        <w:rPr>
          <w:del w:id="862" w:author="Kazz, Greg J (313B)" w:date="2016-04-12T12:57:00Z"/>
          <w:spacing w:val="-8"/>
        </w:rPr>
      </w:pPr>
      <w:del w:id="863" w:author="Kazz, Greg J (313B)" w:date="2016-04-12T12:57:00Z">
        <w:r w:rsidRPr="00844072" w:rsidDel="007B6891">
          <w:rPr>
            <w:spacing w:val="-8"/>
          </w:rPr>
          <w:delText xml:space="preserve">The </w:delText>
        </w:r>
      </w:del>
      <w:del w:id="864" w:author="Kazz, Greg J (313B)" w:date="2016-02-10T16:13:00Z">
        <w:r w:rsidR="009C589E" w:rsidDel="00202079">
          <w:delText>PACKET</w:delText>
        </w:r>
      </w:del>
      <w:del w:id="865" w:author="Kazz, Greg J (313B)" w:date="2016-04-12T12:57:00Z">
        <w:r w:rsidRPr="00844072" w:rsidDel="007B6891">
          <w:delText>.indication</w:delText>
        </w:r>
        <w:r w:rsidRPr="00844072" w:rsidDel="007B6891">
          <w:rPr>
            <w:spacing w:val="-8"/>
          </w:rPr>
          <w:delText xml:space="preserve"> primitive shall be used to deliver </w:delText>
        </w:r>
      </w:del>
      <w:del w:id="866" w:author="Kazz, Greg J (313B)" w:date="2016-02-10T16:13:00Z">
        <w:r w:rsidRPr="00844072" w:rsidDel="008D61DE">
          <w:rPr>
            <w:spacing w:val="-8"/>
          </w:rPr>
          <w:delText>Packets</w:delText>
        </w:r>
        <w:r w:rsidRPr="00844072" w:rsidDel="008D61DE">
          <w:rPr>
            <w:b/>
            <w:spacing w:val="-8"/>
          </w:rPr>
          <w:delText xml:space="preserve"> </w:delText>
        </w:r>
      </w:del>
      <w:del w:id="867" w:author="Kazz, Greg J (313B)" w:date="2016-04-12T12:57:00Z">
        <w:r w:rsidRPr="00844072" w:rsidDel="007B6891">
          <w:rPr>
            <w:spacing w:val="-8"/>
          </w:rPr>
          <w:delText xml:space="preserve">to the </w:delText>
        </w:r>
      </w:del>
      <w:del w:id="868" w:author="Kazz, Greg J (313B)" w:date="2016-02-10T16:13:00Z">
        <w:r w:rsidR="009C589E" w:rsidDel="008D61DE">
          <w:delText>Packet</w:delText>
        </w:r>
        <w:r w:rsidRPr="00844072" w:rsidDel="008D61DE">
          <w:rPr>
            <w:spacing w:val="-8"/>
          </w:rPr>
          <w:delText xml:space="preserve"> </w:delText>
        </w:r>
      </w:del>
      <w:del w:id="869" w:author="Kazz, Greg J (313B)" w:date="2016-04-12T12:57:00Z">
        <w:r w:rsidRPr="00844072" w:rsidDel="007B6891">
          <w:rPr>
            <w:spacing w:val="-8"/>
          </w:rPr>
          <w:delText>Service</w:delText>
        </w:r>
        <w:r w:rsidRPr="00844072" w:rsidDel="007B6891">
          <w:rPr>
            <w:b/>
            <w:spacing w:val="-8"/>
          </w:rPr>
          <w:delText xml:space="preserve"> </w:delText>
        </w:r>
        <w:r w:rsidRPr="00844072" w:rsidDel="007B6891">
          <w:rPr>
            <w:spacing w:val="-8"/>
          </w:rPr>
          <w:delText>user identi</w:delText>
        </w:r>
        <w:r w:rsidRPr="00844072" w:rsidDel="007B6891">
          <w:rPr>
            <w:spacing w:val="-8"/>
          </w:rPr>
          <w:softHyphen/>
          <w:delText>fied by the G</w:delText>
        </w:r>
        <w:r w:rsidR="009C589E" w:rsidDel="007B6891">
          <w:rPr>
            <w:spacing w:val="-8"/>
          </w:rPr>
          <w:delText xml:space="preserve">MAP_ID, </w:delText>
        </w:r>
      </w:del>
      <w:del w:id="870" w:author="Kazz, Greg J (313B)" w:date="2016-02-10T16:14:00Z">
        <w:r w:rsidRPr="00844072" w:rsidDel="008D61DE">
          <w:rPr>
            <w:spacing w:val="-8"/>
          </w:rPr>
          <w:delText>Packet Version Number</w:delText>
        </w:r>
      </w:del>
      <w:del w:id="871" w:author="Kazz, Greg J (313B)" w:date="2016-02-10T15:56:00Z">
        <w:r w:rsidR="009C589E" w:rsidDel="003D3007">
          <w:rPr>
            <w:spacing w:val="-8"/>
          </w:rPr>
          <w:delText xml:space="preserve"> or CCSDS PID</w:delText>
        </w:r>
      </w:del>
      <w:del w:id="872" w:author="Kazz, Greg J (313B)" w:date="2016-04-12T12:57:00Z">
        <w:r w:rsidRPr="00844072" w:rsidDel="007B6891">
          <w:rPr>
            <w:spacing w:val="-8"/>
          </w:rPr>
          <w:delText xml:space="preserve">. </w:delText>
        </w:r>
      </w:del>
      <w:del w:id="873" w:author="Kazz, Greg J (313B)" w:date="2016-02-10T15:56:00Z">
        <w:r w:rsidRPr="00844072" w:rsidDel="003D3007">
          <w:rPr>
            <w:spacing w:val="-8"/>
          </w:rPr>
          <w:delText xml:space="preserve"> </w:delText>
        </w:r>
      </w:del>
      <w:del w:id="874" w:author="Kazz, Greg J (313B)" w:date="2016-04-12T12:57:00Z">
        <w:r w:rsidRPr="00844072" w:rsidDel="007B6891">
          <w:rPr>
            <w:spacing w:val="-8"/>
          </w:rPr>
          <w:delText xml:space="preserve">Incomplete </w:delText>
        </w:r>
      </w:del>
      <w:del w:id="875" w:author="Kazz, Greg J (313B)" w:date="2016-02-10T16:14:00Z">
        <w:r w:rsidRPr="00844072" w:rsidDel="008D61DE">
          <w:rPr>
            <w:spacing w:val="-8"/>
          </w:rPr>
          <w:delText xml:space="preserve">Packets </w:delText>
        </w:r>
      </w:del>
      <w:del w:id="876" w:author="Kazz, Greg J (313B)" w:date="2016-04-12T12:57:00Z">
        <w:r w:rsidRPr="00844072" w:rsidDel="007B6891">
          <w:rPr>
            <w:spacing w:val="-8"/>
          </w:rPr>
          <w:delText>may be delivered (optional).</w:delText>
        </w:r>
      </w:del>
    </w:p>
    <w:p w14:paraId="68A13D4A" w14:textId="2AD20A4A" w:rsidR="00145433" w:rsidRPr="00844072" w:rsidRDefault="00074A32" w:rsidP="00145433">
      <w:pPr>
        <w:pStyle w:val="Heading2"/>
        <w:spacing w:before="480"/>
      </w:pPr>
      <w:bookmarkStart w:id="877" w:name="_Toc417357257"/>
      <w:bookmarkStart w:id="878" w:name="_Toc417476159"/>
      <w:bookmarkStart w:id="879" w:name="_Toc417544508"/>
      <w:bookmarkStart w:id="880" w:name="_Toc417704214"/>
      <w:bookmarkStart w:id="881" w:name="_Toc429138395"/>
      <w:bookmarkStart w:id="882" w:name="_Toc448593199"/>
      <w:bookmarkStart w:id="883" w:name="_Toc470428259"/>
      <w:bookmarkStart w:id="884" w:name="_Toc496349903"/>
      <w:bookmarkStart w:id="885" w:name="_Toc212976811"/>
      <w:bookmarkStart w:id="886" w:name="_Toc368327672"/>
      <w:bookmarkStart w:id="887" w:name="_Toc426123980"/>
      <w:r>
        <w:t xml:space="preserve">Virtual Channel </w:t>
      </w:r>
      <w:r w:rsidR="007F2FC6">
        <w:t>Octet Stream</w:t>
      </w:r>
      <w:r w:rsidR="00145433" w:rsidRPr="00844072">
        <w:t xml:space="preserve"> Service</w:t>
      </w:r>
      <w:bookmarkEnd w:id="877"/>
      <w:bookmarkEnd w:id="878"/>
      <w:bookmarkEnd w:id="879"/>
      <w:bookmarkEnd w:id="880"/>
      <w:bookmarkEnd w:id="881"/>
      <w:bookmarkEnd w:id="882"/>
      <w:bookmarkEnd w:id="883"/>
      <w:bookmarkEnd w:id="884"/>
      <w:bookmarkEnd w:id="885"/>
      <w:bookmarkEnd w:id="886"/>
      <w:bookmarkEnd w:id="887"/>
    </w:p>
    <w:p w14:paraId="0CB92CAF" w14:textId="02DD769F" w:rsidR="00145433" w:rsidRPr="00844072" w:rsidRDefault="00145433" w:rsidP="00145433">
      <w:pPr>
        <w:pStyle w:val="Heading3"/>
      </w:pPr>
      <w:r w:rsidRPr="00844072">
        <w:t xml:space="preserve">OVERVIEW OF </w:t>
      </w:r>
      <w:r w:rsidR="007F2FC6">
        <w:t>Octet Stream</w:t>
      </w:r>
      <w:r w:rsidRPr="00844072">
        <w:t xml:space="preserve"> SERVICE</w:t>
      </w:r>
    </w:p>
    <w:p w14:paraId="36F3DF29" w14:textId="0F492C31" w:rsidR="00145433" w:rsidRPr="00844072" w:rsidRDefault="00145433" w:rsidP="003D20D2">
      <w:pPr>
        <w:keepNext/>
      </w:pPr>
      <w:r w:rsidRPr="00844072">
        <w:t xml:space="preserve">The </w:t>
      </w:r>
      <w:ins w:id="888" w:author="Kazz, Greg J (313B)" w:date="2016-03-14T13:13:00Z">
        <w:r w:rsidR="00585346">
          <w:t xml:space="preserve">VC </w:t>
        </w:r>
      </w:ins>
      <w:r w:rsidR="007F2FC6">
        <w:t>Octet Stream</w:t>
      </w:r>
      <w:r w:rsidRPr="00844072">
        <w:t xml:space="preserve"> Service provides transfer of a serial string of </w:t>
      </w:r>
      <w:r w:rsidR="000866EB">
        <w:t>octets</w:t>
      </w:r>
      <w:r w:rsidRPr="00844072">
        <w:t xml:space="preserve">, whose internal structure and boundaries are unknown to the service provider, across a space link.  The service is unidirectional, either asynchronous or periodic, and </w:t>
      </w:r>
      <w:proofErr w:type="gramStart"/>
      <w:r w:rsidRPr="00844072">
        <w:t>sequence-preserving</w:t>
      </w:r>
      <w:proofErr w:type="gramEnd"/>
      <w:r w:rsidRPr="00844072">
        <w:t>.  The service does not guarantee completeness, but may signal gaps in the sequence of service data units delivered to the receiving user.</w:t>
      </w:r>
    </w:p>
    <w:p w14:paraId="44C4FA77" w14:textId="3612849C" w:rsidR="00145433" w:rsidRPr="00844072" w:rsidRDefault="00145433" w:rsidP="00145433">
      <w:r w:rsidRPr="00844072">
        <w:t xml:space="preserve">Only one user can use this service on a </w:t>
      </w:r>
      <w:r w:rsidR="00CF4AF0">
        <w:t>Virtual</w:t>
      </w:r>
      <w:r w:rsidRPr="00844072">
        <w:t xml:space="preserve"> Channel, and the user is identified with the G</w:t>
      </w:r>
      <w:r w:rsidR="00CF4AF0">
        <w:t>VCID</w:t>
      </w:r>
      <w:r w:rsidRPr="00844072">
        <w:t xml:space="preserve"> of the Virtual Channel.  </w:t>
      </w:r>
      <w:r w:rsidR="007F2FC6">
        <w:t>Octet Stream</w:t>
      </w:r>
      <w:r w:rsidRPr="00844072">
        <w:t xml:space="preserve">s from different users are not multiplexed together within one </w:t>
      </w:r>
      <w:r w:rsidR="00EA08DF">
        <w:t>Virtual</w:t>
      </w:r>
      <w:r w:rsidRPr="00844072">
        <w:t xml:space="preserve"> Channel.</w:t>
      </w:r>
    </w:p>
    <w:p w14:paraId="53C98783" w14:textId="44E6B88C" w:rsidR="00145433" w:rsidRPr="00844072" w:rsidRDefault="007F2FC6" w:rsidP="00145433">
      <w:pPr>
        <w:pStyle w:val="Heading3"/>
        <w:spacing w:before="480"/>
      </w:pPr>
      <w:r>
        <w:t>Octet Stream</w:t>
      </w:r>
      <w:r w:rsidR="00145433" w:rsidRPr="00844072">
        <w:t xml:space="preserve"> SERVICE PARAMETERS</w:t>
      </w:r>
    </w:p>
    <w:p w14:paraId="75609616" w14:textId="77777777" w:rsidR="00145433" w:rsidRPr="00844072" w:rsidRDefault="00145433" w:rsidP="00145433">
      <w:pPr>
        <w:pStyle w:val="Heading4"/>
      </w:pPr>
      <w:r w:rsidRPr="00844072">
        <w:t>General</w:t>
      </w:r>
    </w:p>
    <w:p w14:paraId="156AC09B" w14:textId="310AF62B" w:rsidR="00145433" w:rsidRPr="00844072" w:rsidRDefault="00145433" w:rsidP="00145433">
      <w:r w:rsidRPr="00844072">
        <w:t xml:space="preserve">The parameters used by the </w:t>
      </w:r>
      <w:r w:rsidR="007F2FC6">
        <w:t>Octet Stream</w:t>
      </w:r>
      <w:r w:rsidRPr="00844072">
        <w:t xml:space="preserve"> Service primitives shall conform to the specifications contained in subsections </w:t>
      </w:r>
      <w:r w:rsidRPr="00844072">
        <w:fldChar w:fldCharType="begin"/>
      </w:r>
      <w:r w:rsidRPr="00844072">
        <w:instrText xml:space="preserve"> REF _Ref368325789 \r \h </w:instrText>
      </w:r>
      <w:r w:rsidRPr="00844072">
        <w:fldChar w:fldCharType="separate"/>
      </w:r>
      <w:r w:rsidR="00A53E08">
        <w:t>3.4.2.2</w:t>
      </w:r>
      <w:r w:rsidRPr="00844072">
        <w:fldChar w:fldCharType="end"/>
      </w:r>
      <w:r w:rsidRPr="00844072">
        <w:t xml:space="preserve"> through </w:t>
      </w:r>
      <w:r w:rsidRPr="00844072">
        <w:fldChar w:fldCharType="begin"/>
      </w:r>
      <w:r w:rsidRPr="00844072">
        <w:instrText xml:space="preserve"> REF _Ref368310959 \r \h </w:instrText>
      </w:r>
      <w:r w:rsidRPr="00844072">
        <w:fldChar w:fldCharType="separate"/>
      </w:r>
      <w:r w:rsidR="00A53E08">
        <w:t>3.4.2.5</w:t>
      </w:r>
      <w:r w:rsidRPr="00844072">
        <w:fldChar w:fldCharType="end"/>
      </w:r>
      <w:r w:rsidRPr="00844072">
        <w:t>.</w:t>
      </w:r>
    </w:p>
    <w:p w14:paraId="3B6BC277" w14:textId="7073716F" w:rsidR="00145433" w:rsidRPr="00844072" w:rsidRDefault="007F2FC6" w:rsidP="00145433">
      <w:pPr>
        <w:pStyle w:val="Heading4"/>
        <w:spacing w:before="440"/>
      </w:pPr>
      <w:bookmarkStart w:id="889" w:name="_Ref368325789"/>
      <w:r>
        <w:t>Octet Stream</w:t>
      </w:r>
      <w:r w:rsidR="00145433" w:rsidRPr="00844072">
        <w:t xml:space="preserve"> Data</w:t>
      </w:r>
      <w:bookmarkEnd w:id="889"/>
    </w:p>
    <w:p w14:paraId="30102600" w14:textId="434FDDBF" w:rsidR="00145433" w:rsidRPr="00844072" w:rsidRDefault="00145433" w:rsidP="00145433">
      <w:pPr>
        <w:rPr>
          <w:spacing w:val="-4"/>
        </w:rPr>
      </w:pPr>
      <w:r w:rsidRPr="00844072">
        <w:rPr>
          <w:spacing w:val="-4"/>
        </w:rPr>
        <w:t xml:space="preserve">The parameter </w:t>
      </w:r>
      <w:r w:rsidR="007F2FC6">
        <w:rPr>
          <w:spacing w:val="-4"/>
        </w:rPr>
        <w:t>Octet Stream</w:t>
      </w:r>
      <w:r w:rsidRPr="00844072">
        <w:rPr>
          <w:spacing w:val="-4"/>
        </w:rPr>
        <w:t xml:space="preserve"> Data shall be the service data unit transferred by the </w:t>
      </w:r>
      <w:r w:rsidR="007F2FC6">
        <w:rPr>
          <w:spacing w:val="-4"/>
        </w:rPr>
        <w:t>Octet Stream</w:t>
      </w:r>
      <w:r w:rsidRPr="00844072">
        <w:rPr>
          <w:spacing w:val="-4"/>
        </w:rPr>
        <w:t xml:space="preserve"> Service.</w:t>
      </w:r>
    </w:p>
    <w:p w14:paraId="768E8E83" w14:textId="284EB7EA" w:rsidR="00145433" w:rsidRPr="00844072" w:rsidRDefault="00145433" w:rsidP="00145433">
      <w:pPr>
        <w:pStyle w:val="Notelevel1"/>
        <w:rPr>
          <w:spacing w:val="-4"/>
        </w:rPr>
      </w:pPr>
      <w:r w:rsidRPr="00844072">
        <w:t>NOTE</w:t>
      </w:r>
      <w:r w:rsidRPr="00844072">
        <w:tab/>
        <w:t>–</w:t>
      </w:r>
      <w:r w:rsidRPr="00844072">
        <w:tab/>
      </w:r>
      <w:r w:rsidR="00AF2D29" w:rsidRPr="00844072">
        <w:rPr>
          <w:spacing w:val="-4"/>
        </w:rPr>
        <w:t>R</w:t>
      </w:r>
      <w:r w:rsidRPr="00844072">
        <w:rPr>
          <w:spacing w:val="-4"/>
        </w:rPr>
        <w:t xml:space="preserve">estrictions on the </w:t>
      </w:r>
      <w:r w:rsidR="007F2FC6">
        <w:rPr>
          <w:spacing w:val="-4"/>
        </w:rPr>
        <w:t>Octet Stream</w:t>
      </w:r>
      <w:r w:rsidRPr="00844072">
        <w:rPr>
          <w:spacing w:val="-4"/>
        </w:rPr>
        <w:t xml:space="preserve"> Data transferred by the </w:t>
      </w:r>
      <w:r w:rsidR="007F2FC6">
        <w:rPr>
          <w:spacing w:val="-4"/>
        </w:rPr>
        <w:t>Octet Stream</w:t>
      </w:r>
      <w:r w:rsidRPr="00844072">
        <w:rPr>
          <w:spacing w:val="-4"/>
        </w:rPr>
        <w:t xml:space="preserve"> Service</w:t>
      </w:r>
      <w:r w:rsidR="00AF2D29" w:rsidRPr="00844072">
        <w:rPr>
          <w:spacing w:val="-4"/>
        </w:rPr>
        <w:t xml:space="preserve"> are </w:t>
      </w:r>
      <w:r w:rsidR="00AF2D29" w:rsidRPr="00844072">
        <w:t>stated in</w:t>
      </w:r>
      <w:r w:rsidR="00AF2D29" w:rsidRPr="00844072">
        <w:rPr>
          <w:spacing w:val="-4"/>
        </w:rPr>
        <w:t xml:space="preserve"> </w:t>
      </w:r>
      <w:r w:rsidRPr="00844072">
        <w:rPr>
          <w:spacing w:val="-4"/>
        </w:rPr>
        <w:fldChar w:fldCharType="begin"/>
      </w:r>
      <w:r w:rsidRPr="00844072">
        <w:rPr>
          <w:spacing w:val="-4"/>
        </w:rPr>
        <w:instrText xml:space="preserve"> REF _Ref497106869 \r \h </w:instrText>
      </w:r>
      <w:r w:rsidRPr="00844072">
        <w:rPr>
          <w:spacing w:val="-4"/>
        </w:rPr>
      </w:r>
      <w:r w:rsidRPr="00844072">
        <w:rPr>
          <w:spacing w:val="-4"/>
        </w:rPr>
        <w:fldChar w:fldCharType="separate"/>
      </w:r>
      <w:r w:rsidR="00A53E08">
        <w:rPr>
          <w:spacing w:val="-4"/>
        </w:rPr>
        <w:t>3.2.3</w:t>
      </w:r>
      <w:r w:rsidRPr="00844072">
        <w:rPr>
          <w:spacing w:val="-4"/>
        </w:rPr>
        <w:fldChar w:fldCharType="end"/>
      </w:r>
      <w:r w:rsidRPr="00844072">
        <w:rPr>
          <w:spacing w:val="-4"/>
        </w:rPr>
        <w:t>.</w:t>
      </w:r>
    </w:p>
    <w:p w14:paraId="55FE207D" w14:textId="213F6A2F" w:rsidR="00145433" w:rsidRPr="00844072" w:rsidRDefault="00680AE3" w:rsidP="00145433">
      <w:pPr>
        <w:pStyle w:val="Heading4"/>
        <w:spacing w:before="440"/>
      </w:pPr>
      <w:r>
        <w:t>GVCID</w:t>
      </w:r>
    </w:p>
    <w:p w14:paraId="113140A4" w14:textId="3561ACB4" w:rsidR="00145433" w:rsidRPr="00844072" w:rsidRDefault="00145433" w:rsidP="00145433">
      <w:r w:rsidRPr="00844072">
        <w:t xml:space="preserve">The </w:t>
      </w:r>
      <w:r w:rsidR="00680AE3">
        <w:t>GVCID</w:t>
      </w:r>
      <w:r w:rsidRPr="00844072">
        <w:t xml:space="preserve"> parameter shall contain a </w:t>
      </w:r>
      <w:r w:rsidR="00680AE3">
        <w:t>GVCID</w:t>
      </w:r>
      <w:r w:rsidRPr="00844072">
        <w:t xml:space="preserve"> that indicates the </w:t>
      </w:r>
      <w:r w:rsidR="00680AE3">
        <w:t>Virtual</w:t>
      </w:r>
      <w:r w:rsidRPr="00844072">
        <w:t xml:space="preserve"> Channel through which the </w:t>
      </w:r>
      <w:r w:rsidR="007F2FC6">
        <w:t>Octet Stream</w:t>
      </w:r>
      <w:r w:rsidRPr="00844072">
        <w:t xml:space="preserve"> Data is to be transferred.</w:t>
      </w:r>
    </w:p>
    <w:p w14:paraId="29899644" w14:textId="3A382B5E" w:rsidR="00145433" w:rsidRPr="00844072" w:rsidRDefault="00145433" w:rsidP="00145433">
      <w:pPr>
        <w:pStyle w:val="Notelevel1"/>
      </w:pPr>
      <w:r w:rsidRPr="00844072">
        <w:t>NOTE</w:t>
      </w:r>
      <w:r w:rsidRPr="00844072">
        <w:tab/>
        <w:t>–</w:t>
      </w:r>
      <w:r w:rsidRPr="00844072">
        <w:tab/>
        <w:t xml:space="preserve">The </w:t>
      </w:r>
      <w:r w:rsidR="00680AE3">
        <w:t>GVCID</w:t>
      </w:r>
      <w:r w:rsidRPr="00844072">
        <w:t xml:space="preserve"> is the SAP address of the </w:t>
      </w:r>
      <w:r w:rsidR="007F2FC6">
        <w:t>Octet Stream</w:t>
      </w:r>
      <w:r w:rsidRPr="00844072">
        <w:t xml:space="preserve"> Service.</w:t>
      </w:r>
    </w:p>
    <w:p w14:paraId="1E567B82" w14:textId="7AF6D323" w:rsidR="00145433" w:rsidRPr="00844072" w:rsidRDefault="007F2FC6" w:rsidP="00145433">
      <w:pPr>
        <w:pStyle w:val="Heading4"/>
        <w:spacing w:before="440"/>
      </w:pPr>
      <w:r>
        <w:t>Octet Stream</w:t>
      </w:r>
      <w:r w:rsidR="00145433" w:rsidRPr="00844072">
        <w:t xml:space="preserve"> Data Loss Flag</w:t>
      </w:r>
    </w:p>
    <w:p w14:paraId="76CCE4AB" w14:textId="0D732FC7" w:rsidR="00145433" w:rsidRPr="00844072" w:rsidRDefault="00145433" w:rsidP="00145433">
      <w:r w:rsidRPr="00844072">
        <w:t xml:space="preserve">The </w:t>
      </w:r>
      <w:r w:rsidR="007F2FC6">
        <w:t>Octet Stream</w:t>
      </w:r>
      <w:r w:rsidRPr="00844072">
        <w:t xml:space="preserve"> Data Loss Flag is an optional parameter that may be used to notify the user at the receiving end of the </w:t>
      </w:r>
      <w:r w:rsidR="007F2FC6">
        <w:t>Octet Stream</w:t>
      </w:r>
      <w:r w:rsidRPr="00844072">
        <w:t xml:space="preserve"> Service that a sequence discontinuity has been detected and that some </w:t>
      </w:r>
      <w:r w:rsidR="007F2FC6">
        <w:t>Octet Stream</w:t>
      </w:r>
      <w:r w:rsidRPr="00844072">
        <w:t xml:space="preserve"> Data may have been lost.  If implemented, </w:t>
      </w:r>
      <w:proofErr w:type="gramStart"/>
      <w:r w:rsidRPr="00844072">
        <w:t>the flag shall be derived by examining the Virtual Channel Frame Count in the Transfer Frames</w:t>
      </w:r>
      <w:proofErr w:type="gramEnd"/>
      <w:r w:rsidRPr="00844072">
        <w:t>.</w:t>
      </w:r>
    </w:p>
    <w:p w14:paraId="2D6D6809" w14:textId="5B22FB36" w:rsidR="00145433" w:rsidRPr="00844072" w:rsidRDefault="00145433" w:rsidP="00145433">
      <w:pPr>
        <w:pStyle w:val="Notelevel1"/>
      </w:pPr>
      <w:r w:rsidRPr="00844072">
        <w:t>NOTE</w:t>
      </w:r>
      <w:r w:rsidRPr="00844072">
        <w:tab/>
        <w:t>–</w:t>
      </w:r>
      <w:r w:rsidRPr="00844072">
        <w:tab/>
        <w:t xml:space="preserve">As the contents (valid </w:t>
      </w:r>
      <w:r w:rsidR="007F2FC6">
        <w:t>Octet Stream</w:t>
      </w:r>
      <w:r w:rsidRPr="00844072">
        <w:t xml:space="preserve"> Data or idle data) of lost Transfer Frames cannot be established, the user should be aware that the </w:t>
      </w:r>
      <w:r w:rsidR="007F2FC6">
        <w:t>Octet Stream</w:t>
      </w:r>
      <w:r w:rsidRPr="00844072">
        <w:t xml:space="preserve"> Data Loss Flag signals a disruption in the Transfer Frames of the specified Virtual Channel, and not necessarily a disruption of the </w:t>
      </w:r>
      <w:r w:rsidR="007F2FC6">
        <w:t>Octet Stream</w:t>
      </w:r>
      <w:r w:rsidRPr="00844072">
        <w:t xml:space="preserve"> Data itself.</w:t>
      </w:r>
    </w:p>
    <w:p w14:paraId="593CFB1B" w14:textId="77777777" w:rsidR="00145433" w:rsidRPr="00844072" w:rsidRDefault="00145433" w:rsidP="00145433">
      <w:pPr>
        <w:pStyle w:val="Heading4"/>
        <w:spacing w:before="480"/>
      </w:pPr>
      <w:bookmarkStart w:id="890" w:name="_Ref368310959"/>
      <w:r w:rsidRPr="00844072">
        <w:t>Verification Status Code</w:t>
      </w:r>
      <w:bookmarkEnd w:id="890"/>
    </w:p>
    <w:p w14:paraId="137A32D9" w14:textId="13A9FB69" w:rsidR="00145433" w:rsidRPr="00844072" w:rsidRDefault="00145433" w:rsidP="00145433">
      <w:pPr>
        <w:pStyle w:val="Paragraph5"/>
      </w:pPr>
      <w:r w:rsidRPr="00844072">
        <w:t>The Verification Status Code is an optional parameter that may be used if the service provider supports the optional SDLS protocol.</w:t>
      </w:r>
    </w:p>
    <w:p w14:paraId="51FD61DC" w14:textId="345FE7D4" w:rsidR="00145433" w:rsidRPr="00844072" w:rsidRDefault="00145433" w:rsidP="00145433">
      <w:pPr>
        <w:pStyle w:val="Paragraph5"/>
      </w:pPr>
      <w:r w:rsidRPr="00844072">
        <w:t xml:space="preserve">The Verification Status Code parameter shall be used to notify the user at the receiving end of the </w:t>
      </w:r>
      <w:r w:rsidR="007F2FC6">
        <w:t>Octet Stream</w:t>
      </w:r>
      <w:r w:rsidRPr="00844072">
        <w:t xml:space="preserve"> Service of a verification failure in a transfer frame addressed to the </w:t>
      </w:r>
      <w:r w:rsidR="00680AE3">
        <w:t>Virtual</w:t>
      </w:r>
      <w:r w:rsidRPr="00844072">
        <w:t xml:space="preserve"> Channel.</w:t>
      </w:r>
    </w:p>
    <w:p w14:paraId="00A00327" w14:textId="4718E574" w:rsidR="0070475F" w:rsidRPr="00844072" w:rsidRDefault="00145433" w:rsidP="00145433">
      <w:pPr>
        <w:pStyle w:val="Paragraph5"/>
      </w:pPr>
      <w:r w:rsidRPr="00844072">
        <w:t xml:space="preserve">A non-zero value shall indicate that the SDLS protocol has detected an error: the values taken by this parameter are defined in reference </w:t>
      </w:r>
      <w:r w:rsidR="000866EB">
        <w:t>[14]</w:t>
      </w:r>
      <w:r w:rsidRPr="00844072">
        <w:t>.</w:t>
      </w:r>
    </w:p>
    <w:p w14:paraId="15A5948F" w14:textId="29B3962A" w:rsidR="00145433" w:rsidRPr="00844072" w:rsidRDefault="00145433" w:rsidP="00145433">
      <w:pPr>
        <w:pStyle w:val="Notelevel1"/>
      </w:pPr>
      <w:r w:rsidRPr="00844072">
        <w:t>NOTE</w:t>
      </w:r>
      <w:r w:rsidRPr="00844072">
        <w:tab/>
        <w:t>–</w:t>
      </w:r>
      <w:r w:rsidRPr="00844072">
        <w:tab/>
        <w:t xml:space="preserve">A non-zero value of the Verification Status Code does not indicate an error in the delivered </w:t>
      </w:r>
      <w:r w:rsidR="007F2FC6">
        <w:t>Octet Stream</w:t>
      </w:r>
      <w:r w:rsidRPr="00844072">
        <w:t xml:space="preserve"> Data.  Processing of frames failing verification is implementation specific and depends also on the processing capabilities of the service user for eventual forensic investigation.</w:t>
      </w:r>
    </w:p>
    <w:p w14:paraId="0C40FDEE" w14:textId="0392C6AB" w:rsidR="00145433" w:rsidRPr="00844072" w:rsidRDefault="007F2FC6" w:rsidP="00145433">
      <w:pPr>
        <w:pStyle w:val="Heading3"/>
        <w:spacing w:before="480"/>
      </w:pPr>
      <w:r>
        <w:t>Octet Stream</w:t>
      </w:r>
      <w:r w:rsidR="00145433" w:rsidRPr="00844072">
        <w:t xml:space="preserve"> SERVICE PRIMITIVES</w:t>
      </w:r>
    </w:p>
    <w:p w14:paraId="345A597C" w14:textId="77777777" w:rsidR="00145433" w:rsidRPr="00844072" w:rsidRDefault="00145433" w:rsidP="00145433">
      <w:pPr>
        <w:pStyle w:val="Heading4"/>
      </w:pPr>
      <w:r w:rsidRPr="00844072">
        <w:t>General</w:t>
      </w:r>
    </w:p>
    <w:p w14:paraId="0927A6DB" w14:textId="77777777" w:rsidR="00145433" w:rsidRPr="00844072" w:rsidRDefault="00145433" w:rsidP="00145433">
      <w:r w:rsidRPr="00844072">
        <w:t>The service primitives associated with this service are:</w:t>
      </w:r>
    </w:p>
    <w:p w14:paraId="5138CF40" w14:textId="7CD72FC7" w:rsidR="00145433" w:rsidRPr="00844072" w:rsidRDefault="007F2FC6" w:rsidP="00884BCA">
      <w:pPr>
        <w:pStyle w:val="List"/>
        <w:numPr>
          <w:ilvl w:val="0"/>
          <w:numId w:val="23"/>
        </w:numPr>
        <w:tabs>
          <w:tab w:val="clear" w:pos="360"/>
          <w:tab w:val="num" w:pos="720"/>
        </w:tabs>
        <w:ind w:left="720"/>
      </w:pPr>
      <w:proofErr w:type="spellStart"/>
      <w:r>
        <w:t>OCTET</w:t>
      </w:r>
      <w:ins w:id="891" w:author="Kazz, Greg J (313B)" w:date="2016-03-08T08:42:00Z">
        <w:r w:rsidR="0035163E">
          <w:t>_</w:t>
        </w:r>
      </w:ins>
      <w:del w:id="892" w:author="Kazz, Greg J (313B)" w:date="2016-03-08T08:42:00Z">
        <w:r w:rsidDel="0035163E">
          <w:delText xml:space="preserve"> </w:delText>
        </w:r>
      </w:del>
      <w:r>
        <w:t>STREAM</w:t>
      </w:r>
      <w:r w:rsidR="00145433" w:rsidRPr="00844072">
        <w:t>.request</w:t>
      </w:r>
      <w:proofErr w:type="spellEnd"/>
      <w:r w:rsidR="00145433" w:rsidRPr="00844072">
        <w:t>;</w:t>
      </w:r>
    </w:p>
    <w:p w14:paraId="0B73A87A" w14:textId="6650CD97" w:rsidR="00145433" w:rsidRPr="00844072" w:rsidRDefault="007F2FC6" w:rsidP="00884BCA">
      <w:pPr>
        <w:pStyle w:val="List"/>
        <w:numPr>
          <w:ilvl w:val="0"/>
          <w:numId w:val="23"/>
        </w:numPr>
        <w:tabs>
          <w:tab w:val="clear" w:pos="360"/>
          <w:tab w:val="num" w:pos="720"/>
        </w:tabs>
        <w:ind w:left="720"/>
      </w:pPr>
      <w:proofErr w:type="spellStart"/>
      <w:r>
        <w:t>OCTET</w:t>
      </w:r>
      <w:ins w:id="893" w:author="Kazz, Greg J (313B)" w:date="2016-03-08T08:42:00Z">
        <w:r w:rsidR="0035163E">
          <w:t>_</w:t>
        </w:r>
      </w:ins>
      <w:del w:id="894" w:author="Kazz, Greg J (313B)" w:date="2016-03-08T08:42:00Z">
        <w:r w:rsidDel="0035163E">
          <w:delText xml:space="preserve"> </w:delText>
        </w:r>
      </w:del>
      <w:r>
        <w:t>STREAM</w:t>
      </w:r>
      <w:r w:rsidR="00145433" w:rsidRPr="00844072">
        <w:t>.indication</w:t>
      </w:r>
      <w:proofErr w:type="spellEnd"/>
      <w:r w:rsidR="00145433" w:rsidRPr="00844072">
        <w:t>.</w:t>
      </w:r>
    </w:p>
    <w:p w14:paraId="6F13006C" w14:textId="08A1FE67" w:rsidR="00145433" w:rsidRPr="00844072" w:rsidRDefault="007F2FC6" w:rsidP="00145433">
      <w:pPr>
        <w:pStyle w:val="Heading4"/>
        <w:spacing w:before="400"/>
      </w:pPr>
      <w:proofErr w:type="spellStart"/>
      <w:r>
        <w:t>OCTET</w:t>
      </w:r>
      <w:ins w:id="895" w:author="Kazz, Greg J (313B)" w:date="2016-03-08T08:42:00Z">
        <w:r w:rsidR="00EB2FCA">
          <w:t>_</w:t>
        </w:r>
      </w:ins>
      <w:del w:id="896" w:author="Kazz, Greg J (313B)" w:date="2016-03-08T08:42:00Z">
        <w:r w:rsidDel="00EB2FCA">
          <w:delText xml:space="preserve"> </w:delText>
        </w:r>
      </w:del>
      <w:r>
        <w:t>STREAM</w:t>
      </w:r>
      <w:r w:rsidR="00145433" w:rsidRPr="00844072">
        <w:t>.request</w:t>
      </w:r>
      <w:proofErr w:type="spellEnd"/>
    </w:p>
    <w:p w14:paraId="4704209A" w14:textId="77777777" w:rsidR="00145433" w:rsidRPr="00844072" w:rsidRDefault="00145433" w:rsidP="00145433">
      <w:pPr>
        <w:pStyle w:val="Heading5"/>
      </w:pPr>
      <w:r w:rsidRPr="00844072">
        <w:t>Function</w:t>
      </w:r>
    </w:p>
    <w:p w14:paraId="0463870B" w14:textId="02AE506E" w:rsidR="00145433" w:rsidRPr="00844072" w:rsidRDefault="00145433" w:rsidP="003D20D2">
      <w:pPr>
        <w:keepNext/>
      </w:pPr>
      <w:r w:rsidRPr="00844072">
        <w:t xml:space="preserve">At the sending end, the </w:t>
      </w:r>
      <w:r w:rsidR="007F2FC6">
        <w:t>Octet Stream</w:t>
      </w:r>
      <w:r w:rsidRPr="00844072">
        <w:t xml:space="preserve"> Service user shall pass a</w:t>
      </w:r>
      <w:r w:rsidR="000866EB">
        <w:t>n</w:t>
      </w:r>
      <w:r w:rsidRPr="00844072">
        <w:t xml:space="preserve"> </w:t>
      </w:r>
      <w:proofErr w:type="spellStart"/>
      <w:r w:rsidR="007F2FC6">
        <w:t>OCTET</w:t>
      </w:r>
      <w:ins w:id="897" w:author="Kazz, Greg J (313B)" w:date="2016-03-08T08:43:00Z">
        <w:r w:rsidR="00EB2FCA">
          <w:t>_</w:t>
        </w:r>
      </w:ins>
      <w:del w:id="898" w:author="Kazz, Greg J (313B)" w:date="2016-03-08T08:43:00Z">
        <w:r w:rsidR="007F2FC6" w:rsidDel="00EB2FCA">
          <w:delText xml:space="preserve"> </w:delText>
        </w:r>
      </w:del>
      <w:r w:rsidR="007F2FC6">
        <w:t>STREAM</w:t>
      </w:r>
      <w:r w:rsidRPr="00844072">
        <w:t>.request</w:t>
      </w:r>
      <w:proofErr w:type="spellEnd"/>
      <w:r w:rsidRPr="00844072">
        <w:t xml:space="preserve"> primitive to the service provider to request that </w:t>
      </w:r>
      <w:r w:rsidR="007F2FC6">
        <w:t>Octet Stream</w:t>
      </w:r>
      <w:r w:rsidRPr="00844072">
        <w:t xml:space="preserve"> Data be transferred to the user at the receiving end through the specified Virtual Channel.</w:t>
      </w:r>
    </w:p>
    <w:p w14:paraId="79407554" w14:textId="49A965AC" w:rsidR="00145433" w:rsidRPr="00844072" w:rsidRDefault="00145433" w:rsidP="003D20D2">
      <w:pPr>
        <w:pStyle w:val="Notelevel1"/>
        <w:keepNext/>
      </w:pPr>
      <w:r w:rsidRPr="00844072">
        <w:t>NOTE</w:t>
      </w:r>
      <w:r w:rsidRPr="00844072">
        <w:tab/>
        <w:t>–</w:t>
      </w:r>
      <w:r w:rsidRPr="00844072">
        <w:tab/>
        <w:t xml:space="preserve">The </w:t>
      </w:r>
      <w:proofErr w:type="spellStart"/>
      <w:r w:rsidR="007F2FC6">
        <w:t>OCTET</w:t>
      </w:r>
      <w:ins w:id="899" w:author="Kazz, Greg J (313B)" w:date="2016-03-08T08:43:00Z">
        <w:r w:rsidR="00EB2FCA">
          <w:t>_</w:t>
        </w:r>
      </w:ins>
      <w:del w:id="900" w:author="Kazz, Greg J (313B)" w:date="2016-03-08T08:42:00Z">
        <w:r w:rsidR="007F2FC6" w:rsidDel="00EB2FCA">
          <w:delText xml:space="preserve"> </w:delText>
        </w:r>
      </w:del>
      <w:r w:rsidR="007F2FC6">
        <w:t>STREAM</w:t>
      </w:r>
      <w:r w:rsidRPr="00844072">
        <w:t>.request</w:t>
      </w:r>
      <w:proofErr w:type="spellEnd"/>
      <w:r w:rsidRPr="00844072">
        <w:t xml:space="preserve"> primitive is the service request primitive for the </w:t>
      </w:r>
      <w:r w:rsidR="007F2FC6">
        <w:t>Octet Stream</w:t>
      </w:r>
      <w:r w:rsidRPr="00844072">
        <w:t xml:space="preserve"> Service.</w:t>
      </w:r>
    </w:p>
    <w:p w14:paraId="38E20A88" w14:textId="77777777" w:rsidR="00145433" w:rsidRPr="00844072" w:rsidRDefault="00145433" w:rsidP="003D20D2">
      <w:pPr>
        <w:pStyle w:val="Heading5"/>
        <w:spacing w:before="360"/>
      </w:pPr>
      <w:r w:rsidRPr="00844072">
        <w:t>Semantics</w:t>
      </w:r>
    </w:p>
    <w:p w14:paraId="52BAD65A" w14:textId="74503060" w:rsidR="00145433" w:rsidRPr="00844072" w:rsidRDefault="00145433" w:rsidP="003D20D2">
      <w:pPr>
        <w:keepNext/>
      </w:pPr>
      <w:r w:rsidRPr="00844072">
        <w:t xml:space="preserve">The </w:t>
      </w:r>
      <w:proofErr w:type="spellStart"/>
      <w:r w:rsidR="007F2FC6">
        <w:t>OCTET</w:t>
      </w:r>
      <w:ins w:id="901" w:author="Kazz, Greg J (313B)" w:date="2016-03-08T08:43:00Z">
        <w:r w:rsidR="00EB2FCA">
          <w:t>_</w:t>
        </w:r>
      </w:ins>
      <w:del w:id="902" w:author="Kazz, Greg J (313B)" w:date="2016-03-08T08:43:00Z">
        <w:r w:rsidR="007F2FC6" w:rsidDel="00EB2FCA">
          <w:delText xml:space="preserve"> </w:delText>
        </w:r>
      </w:del>
      <w:r w:rsidR="007F2FC6">
        <w:t>STREAM</w:t>
      </w:r>
      <w:r w:rsidRPr="00844072">
        <w:t>.request</w:t>
      </w:r>
      <w:proofErr w:type="spellEnd"/>
      <w:r w:rsidRPr="00844072">
        <w:t xml:space="preserve"> primitive shall provide parameters as follows:</w:t>
      </w:r>
    </w:p>
    <w:p w14:paraId="64BE1774" w14:textId="435CB75B" w:rsidR="00145433" w:rsidRPr="00844072" w:rsidRDefault="007F2FC6" w:rsidP="00145433">
      <w:pPr>
        <w:pStyle w:val="Primitive"/>
      </w:pPr>
      <w:proofErr w:type="spellStart"/>
      <w:r>
        <w:t>OCTET</w:t>
      </w:r>
      <w:ins w:id="903" w:author="Kazz, Greg J (313B)" w:date="2016-03-08T08:43:00Z">
        <w:r w:rsidR="00EB2FCA">
          <w:t>_</w:t>
        </w:r>
      </w:ins>
      <w:del w:id="904" w:author="Kazz, Greg J (313B)" w:date="2016-03-08T08:43:00Z">
        <w:r w:rsidDel="00EB2FCA">
          <w:delText xml:space="preserve"> </w:delText>
        </w:r>
      </w:del>
      <w:r>
        <w:t>STREAM</w:t>
      </w:r>
      <w:r w:rsidR="00145433" w:rsidRPr="00844072">
        <w:t>.request</w:t>
      </w:r>
      <w:proofErr w:type="spellEnd"/>
      <w:r w:rsidR="00145433" w:rsidRPr="00844072">
        <w:tab/>
        <w:t>(</w:t>
      </w:r>
      <w:r>
        <w:t>Octet Stream</w:t>
      </w:r>
      <w:r w:rsidR="00145433" w:rsidRPr="00844072">
        <w:t xml:space="preserve"> Data,</w:t>
      </w:r>
      <w:r w:rsidR="00145433" w:rsidRPr="00844072">
        <w:br/>
      </w:r>
      <w:r w:rsidR="00680AE3">
        <w:t>GVCID</w:t>
      </w:r>
      <w:r w:rsidR="00145433" w:rsidRPr="00844072">
        <w:t>)</w:t>
      </w:r>
    </w:p>
    <w:p w14:paraId="6B96B865" w14:textId="77777777" w:rsidR="00145433" w:rsidRPr="00844072" w:rsidRDefault="00145433" w:rsidP="00145433">
      <w:pPr>
        <w:pStyle w:val="Heading5"/>
        <w:spacing w:before="360"/>
      </w:pPr>
      <w:r w:rsidRPr="00844072">
        <w:t>When Generated</w:t>
      </w:r>
    </w:p>
    <w:p w14:paraId="102CF32E" w14:textId="56F2FECA" w:rsidR="00145433" w:rsidRPr="00844072" w:rsidRDefault="00145433" w:rsidP="00145433">
      <w:r w:rsidRPr="00844072">
        <w:t xml:space="preserve">The </w:t>
      </w:r>
      <w:proofErr w:type="spellStart"/>
      <w:r w:rsidR="007F2FC6">
        <w:t>OCTET</w:t>
      </w:r>
      <w:ins w:id="905" w:author="Kazz, Greg J (313B)" w:date="2016-03-08T08:43:00Z">
        <w:r w:rsidR="00EB2FCA">
          <w:t>_</w:t>
        </w:r>
      </w:ins>
      <w:del w:id="906" w:author="Kazz, Greg J (313B)" w:date="2016-03-08T08:43:00Z">
        <w:r w:rsidR="007F2FC6" w:rsidDel="00EB2FCA">
          <w:delText xml:space="preserve"> </w:delText>
        </w:r>
      </w:del>
      <w:r w:rsidR="007F2FC6">
        <w:t>STREAM</w:t>
      </w:r>
      <w:r w:rsidRPr="00844072">
        <w:rPr>
          <w:bCs/>
        </w:rPr>
        <w:t>.</w:t>
      </w:r>
      <w:r w:rsidRPr="00844072">
        <w:t>request</w:t>
      </w:r>
      <w:proofErr w:type="spellEnd"/>
      <w:r w:rsidRPr="00844072">
        <w:t xml:space="preserve"> primitive shall be passed to the service provider to request it to send the </w:t>
      </w:r>
      <w:r w:rsidR="007F2FC6">
        <w:t>Octet Stream</w:t>
      </w:r>
      <w:r w:rsidRPr="00844072">
        <w:t xml:space="preserve"> Data.</w:t>
      </w:r>
    </w:p>
    <w:p w14:paraId="2779E230" w14:textId="77777777" w:rsidR="00145433" w:rsidRPr="00844072" w:rsidRDefault="00145433" w:rsidP="00145433">
      <w:pPr>
        <w:pStyle w:val="Heading5"/>
        <w:spacing w:before="360"/>
      </w:pPr>
      <w:r w:rsidRPr="00844072">
        <w:t>Effect On Receipt</w:t>
      </w:r>
    </w:p>
    <w:p w14:paraId="09E700F1" w14:textId="43257854" w:rsidR="00145433" w:rsidRPr="00844072" w:rsidRDefault="00145433" w:rsidP="00145433">
      <w:r w:rsidRPr="00844072">
        <w:t xml:space="preserve">Receipt of the </w:t>
      </w:r>
      <w:proofErr w:type="spellStart"/>
      <w:r w:rsidR="007F2FC6">
        <w:t>OCTET</w:t>
      </w:r>
      <w:ins w:id="907" w:author="Kazz, Greg J (313B)" w:date="2016-03-08T08:43:00Z">
        <w:r w:rsidR="00EB2FCA">
          <w:t>_</w:t>
        </w:r>
      </w:ins>
      <w:del w:id="908" w:author="Kazz, Greg J (313B)" w:date="2016-03-08T08:43:00Z">
        <w:r w:rsidR="007F2FC6" w:rsidDel="00EB2FCA">
          <w:delText xml:space="preserve"> </w:delText>
        </w:r>
      </w:del>
      <w:r w:rsidR="007F2FC6">
        <w:t>STREAM</w:t>
      </w:r>
      <w:r w:rsidRPr="00844072">
        <w:t>.request</w:t>
      </w:r>
      <w:proofErr w:type="spellEnd"/>
      <w:r w:rsidRPr="00844072">
        <w:t xml:space="preserve"> primitive shall cause the service provider to transfer the </w:t>
      </w:r>
      <w:r w:rsidR="007F2FC6">
        <w:t>Octet Stream</w:t>
      </w:r>
      <w:r w:rsidRPr="00844072">
        <w:t xml:space="preserve"> Data.</w:t>
      </w:r>
    </w:p>
    <w:p w14:paraId="7E1BC52F" w14:textId="77777777" w:rsidR="00145433" w:rsidRPr="00844072" w:rsidRDefault="00145433" w:rsidP="00145433">
      <w:pPr>
        <w:pStyle w:val="Heading5"/>
        <w:spacing w:before="360"/>
      </w:pPr>
      <w:r w:rsidRPr="00844072">
        <w:t>Additional Comments</w:t>
      </w:r>
    </w:p>
    <w:p w14:paraId="0A689FA7" w14:textId="0F860C67" w:rsidR="00145433" w:rsidRPr="00844072" w:rsidRDefault="00145433" w:rsidP="00145433">
      <w:r w:rsidRPr="00844072">
        <w:t xml:space="preserve">The </w:t>
      </w:r>
      <w:proofErr w:type="spellStart"/>
      <w:r w:rsidR="007F2FC6">
        <w:t>OCTET</w:t>
      </w:r>
      <w:ins w:id="909" w:author="Kazz, Greg J (313B)" w:date="2016-03-08T08:43:00Z">
        <w:r w:rsidR="00EB2FCA">
          <w:t>_</w:t>
        </w:r>
      </w:ins>
      <w:del w:id="910" w:author="Kazz, Greg J (313B)" w:date="2016-03-08T08:43:00Z">
        <w:r w:rsidR="007F2FC6" w:rsidDel="00EB2FCA">
          <w:delText xml:space="preserve"> </w:delText>
        </w:r>
      </w:del>
      <w:r w:rsidR="007F2FC6">
        <w:t>STREAM</w:t>
      </w:r>
      <w:r w:rsidRPr="00844072">
        <w:t>.request</w:t>
      </w:r>
      <w:proofErr w:type="spellEnd"/>
      <w:r w:rsidRPr="00844072">
        <w:t xml:space="preserve"> primitive shall be used to transfer </w:t>
      </w:r>
      <w:r w:rsidR="007F2FC6">
        <w:t>Octet Stream</w:t>
      </w:r>
      <w:r w:rsidRPr="00844072">
        <w:t xml:space="preserve"> Data across the space link on the specified Virtual Channel.</w:t>
      </w:r>
    </w:p>
    <w:p w14:paraId="6AC17BA5" w14:textId="709F9DDB" w:rsidR="00145433" w:rsidRPr="00844072" w:rsidRDefault="00145433" w:rsidP="00145433">
      <w:pPr>
        <w:pStyle w:val="Notelevel1"/>
      </w:pPr>
      <w:r w:rsidRPr="00844072">
        <w:t>NOTE</w:t>
      </w:r>
      <w:r w:rsidRPr="00844072">
        <w:tab/>
        <w:t>–</w:t>
      </w:r>
      <w:r w:rsidRPr="00844072">
        <w:tab/>
        <w:t xml:space="preserve">Since the service interface specification is an abstract specification, the implementation of the </w:t>
      </w:r>
      <w:r w:rsidR="007F2FC6">
        <w:t>Octet Stream</w:t>
      </w:r>
      <w:r w:rsidRPr="00844072">
        <w:t xml:space="preserve"> Data parameter is not constrained; i.e., it may be continuous </w:t>
      </w:r>
      <w:r w:rsidR="007F2FC6">
        <w:t>Octet Stream</w:t>
      </w:r>
      <w:r w:rsidRPr="00844072">
        <w:t xml:space="preserve">, delimited </w:t>
      </w:r>
      <w:r w:rsidR="007F2FC6">
        <w:t>Octet Stream</w:t>
      </w:r>
      <w:r w:rsidRPr="00844072">
        <w:t>, or individual bits.</w:t>
      </w:r>
    </w:p>
    <w:p w14:paraId="1BB148B4" w14:textId="249695C0" w:rsidR="00145433" w:rsidRPr="00844072" w:rsidRDefault="007F2FC6" w:rsidP="00145433">
      <w:pPr>
        <w:pStyle w:val="Heading4"/>
        <w:spacing w:before="480"/>
      </w:pPr>
      <w:proofErr w:type="spellStart"/>
      <w:r>
        <w:t>OCTET</w:t>
      </w:r>
      <w:ins w:id="911" w:author="Kazz, Greg J (313B)" w:date="2016-03-08T08:43:00Z">
        <w:r w:rsidR="00EB2FCA">
          <w:t>_</w:t>
        </w:r>
      </w:ins>
      <w:del w:id="912" w:author="Kazz, Greg J (313B)" w:date="2016-03-08T08:43:00Z">
        <w:r w:rsidDel="00EB2FCA">
          <w:delText xml:space="preserve"> </w:delText>
        </w:r>
      </w:del>
      <w:r>
        <w:t>STREAM</w:t>
      </w:r>
      <w:r w:rsidR="00145433" w:rsidRPr="00844072">
        <w:t>.indication</w:t>
      </w:r>
      <w:proofErr w:type="spellEnd"/>
    </w:p>
    <w:p w14:paraId="7B3EDA1C" w14:textId="77777777" w:rsidR="00145433" w:rsidRPr="00844072" w:rsidRDefault="00145433" w:rsidP="003D20D2">
      <w:pPr>
        <w:pStyle w:val="Heading5"/>
      </w:pPr>
      <w:r w:rsidRPr="00844072">
        <w:t>Function</w:t>
      </w:r>
    </w:p>
    <w:p w14:paraId="35425145" w14:textId="3FFBA16B" w:rsidR="00145433" w:rsidRPr="00844072" w:rsidRDefault="00145433" w:rsidP="003D20D2">
      <w:pPr>
        <w:keepNext/>
      </w:pPr>
      <w:r w:rsidRPr="00844072">
        <w:t xml:space="preserve">At the receiving end, the service provider shall pass </w:t>
      </w:r>
      <w:proofErr w:type="gramStart"/>
      <w:r w:rsidRPr="00844072">
        <w:t>a</w:t>
      </w:r>
      <w:proofErr w:type="gramEnd"/>
      <w:r w:rsidRPr="00844072">
        <w:t xml:space="preserve"> </w:t>
      </w:r>
      <w:proofErr w:type="spellStart"/>
      <w:r w:rsidR="007F2FC6">
        <w:t>OCTET</w:t>
      </w:r>
      <w:ins w:id="913" w:author="Kazz, Greg J (313B)" w:date="2016-03-08T08:43:00Z">
        <w:r w:rsidR="00EB2FCA">
          <w:t>_</w:t>
        </w:r>
      </w:ins>
      <w:del w:id="914" w:author="Kazz, Greg J (313B)" w:date="2016-03-08T08:43:00Z">
        <w:r w:rsidR="007F2FC6" w:rsidDel="00EB2FCA">
          <w:delText xml:space="preserve"> </w:delText>
        </w:r>
      </w:del>
      <w:r w:rsidR="007F2FC6">
        <w:t>STREAM</w:t>
      </w:r>
      <w:r w:rsidRPr="00844072">
        <w:t>.indication</w:t>
      </w:r>
      <w:proofErr w:type="spellEnd"/>
      <w:r w:rsidRPr="00844072">
        <w:t xml:space="preserve"> to the </w:t>
      </w:r>
      <w:r w:rsidR="007F2FC6">
        <w:t>OCTET STREAM</w:t>
      </w:r>
      <w:r w:rsidRPr="00844072">
        <w:t xml:space="preserve"> Service user to deliver </w:t>
      </w:r>
      <w:r w:rsidR="007F2FC6">
        <w:t>Octet Stream</w:t>
      </w:r>
      <w:r w:rsidRPr="00844072">
        <w:t xml:space="preserve"> Data.</w:t>
      </w:r>
    </w:p>
    <w:p w14:paraId="4C348986" w14:textId="336C6854" w:rsidR="00145433" w:rsidRPr="00844072" w:rsidRDefault="00145433" w:rsidP="003D20D2">
      <w:pPr>
        <w:pStyle w:val="Notelevel1"/>
        <w:keepNext/>
      </w:pPr>
      <w:r w:rsidRPr="00844072">
        <w:t>NOTE</w:t>
      </w:r>
      <w:r w:rsidRPr="00844072">
        <w:tab/>
        <w:t>–</w:t>
      </w:r>
      <w:r w:rsidRPr="00844072">
        <w:tab/>
        <w:t xml:space="preserve">The </w:t>
      </w:r>
      <w:proofErr w:type="spellStart"/>
      <w:r w:rsidR="007F2FC6">
        <w:t>OCTET</w:t>
      </w:r>
      <w:ins w:id="915" w:author="Kazz, Greg J (313B)" w:date="2016-03-08T08:43:00Z">
        <w:r w:rsidR="00EB2FCA">
          <w:t>_</w:t>
        </w:r>
      </w:ins>
      <w:del w:id="916" w:author="Kazz, Greg J (313B)" w:date="2016-03-08T08:43:00Z">
        <w:r w:rsidR="007F2FC6" w:rsidDel="00EB2FCA">
          <w:delText xml:space="preserve"> </w:delText>
        </w:r>
      </w:del>
      <w:r w:rsidR="007F2FC6">
        <w:t>STREAM</w:t>
      </w:r>
      <w:r w:rsidRPr="00844072">
        <w:t>.indication</w:t>
      </w:r>
      <w:proofErr w:type="spellEnd"/>
      <w:r w:rsidRPr="00844072">
        <w:t xml:space="preserve"> primitive is the service indication primitive for the </w:t>
      </w:r>
      <w:r w:rsidR="007F2FC6">
        <w:t>Octet Stream</w:t>
      </w:r>
      <w:r w:rsidRPr="00844072">
        <w:t xml:space="preserve"> Service.</w:t>
      </w:r>
    </w:p>
    <w:p w14:paraId="168CC222" w14:textId="77777777" w:rsidR="00145433" w:rsidRPr="00844072" w:rsidRDefault="00145433" w:rsidP="00145433">
      <w:pPr>
        <w:pStyle w:val="Heading5"/>
        <w:spacing w:before="480"/>
      </w:pPr>
      <w:r w:rsidRPr="00844072">
        <w:t>Semantics</w:t>
      </w:r>
    </w:p>
    <w:p w14:paraId="31004DC5" w14:textId="60EB2BEA" w:rsidR="00145433" w:rsidRPr="00844072" w:rsidRDefault="00145433" w:rsidP="00145433">
      <w:r w:rsidRPr="00844072">
        <w:t xml:space="preserve">The </w:t>
      </w:r>
      <w:proofErr w:type="spellStart"/>
      <w:r w:rsidR="007F2FC6">
        <w:t>OCTET</w:t>
      </w:r>
      <w:ins w:id="917" w:author="Kazz, Greg J (313B)" w:date="2016-03-08T08:43:00Z">
        <w:r w:rsidR="00EB2FCA">
          <w:t>_</w:t>
        </w:r>
      </w:ins>
      <w:del w:id="918" w:author="Kazz, Greg J (313B)" w:date="2016-03-08T08:43:00Z">
        <w:r w:rsidR="007F2FC6" w:rsidDel="00EB2FCA">
          <w:delText xml:space="preserve"> </w:delText>
        </w:r>
      </w:del>
      <w:r w:rsidR="007F2FC6">
        <w:t>STREAM</w:t>
      </w:r>
      <w:r w:rsidRPr="00844072">
        <w:t>.indication</w:t>
      </w:r>
      <w:proofErr w:type="spellEnd"/>
      <w:r w:rsidRPr="00844072">
        <w:t xml:space="preserve"> primitive shall provide parameters as follows:</w:t>
      </w:r>
    </w:p>
    <w:p w14:paraId="73B459FA" w14:textId="3900A233" w:rsidR="00145433" w:rsidRPr="00844072" w:rsidRDefault="007F2FC6" w:rsidP="00145433">
      <w:pPr>
        <w:pStyle w:val="Primitive"/>
      </w:pPr>
      <w:proofErr w:type="spellStart"/>
      <w:r>
        <w:t>OCTET</w:t>
      </w:r>
      <w:ins w:id="919" w:author="Kazz, Greg J (313B)" w:date="2016-03-08T08:44:00Z">
        <w:r w:rsidR="00EB2FCA">
          <w:t>_</w:t>
        </w:r>
      </w:ins>
      <w:del w:id="920" w:author="Kazz, Greg J (313B)" w:date="2016-03-08T08:44:00Z">
        <w:r w:rsidDel="00EB2FCA">
          <w:delText xml:space="preserve"> </w:delText>
        </w:r>
      </w:del>
      <w:r>
        <w:t>STREAM</w:t>
      </w:r>
      <w:r w:rsidR="00145433" w:rsidRPr="00844072">
        <w:t>.indication</w:t>
      </w:r>
      <w:proofErr w:type="spellEnd"/>
      <w:r w:rsidR="00145433" w:rsidRPr="00844072">
        <w:tab/>
        <w:t>(</w:t>
      </w:r>
      <w:r>
        <w:t>Octet Stream</w:t>
      </w:r>
      <w:r w:rsidR="00145433" w:rsidRPr="00844072">
        <w:t xml:space="preserve"> Data,</w:t>
      </w:r>
      <w:r w:rsidR="00145433" w:rsidRPr="00844072">
        <w:br/>
      </w:r>
      <w:r w:rsidR="00680AE3">
        <w:t>GVCID</w:t>
      </w:r>
      <w:r w:rsidR="00145433" w:rsidRPr="00844072">
        <w:t>,</w:t>
      </w:r>
      <w:r w:rsidR="00145433" w:rsidRPr="00844072">
        <w:br/>
      </w:r>
      <w:r>
        <w:t>Octet Stream</w:t>
      </w:r>
      <w:r w:rsidR="00145433" w:rsidRPr="00844072">
        <w:t xml:space="preserve"> Data Loss Flag (optional),</w:t>
      </w:r>
      <w:r w:rsidR="00145433" w:rsidRPr="00844072">
        <w:br/>
        <w:t>Verification Status Code (optional))</w:t>
      </w:r>
    </w:p>
    <w:p w14:paraId="68ECBCBC" w14:textId="77777777" w:rsidR="00145433" w:rsidRPr="00844072" w:rsidRDefault="00145433" w:rsidP="00145433">
      <w:pPr>
        <w:pStyle w:val="Heading5"/>
        <w:spacing w:before="480"/>
      </w:pPr>
      <w:r w:rsidRPr="00844072">
        <w:t>When Generated</w:t>
      </w:r>
    </w:p>
    <w:p w14:paraId="5D116E4F" w14:textId="685B5179" w:rsidR="00145433" w:rsidRPr="00844072" w:rsidRDefault="00145433" w:rsidP="00145433">
      <w:r w:rsidRPr="00844072">
        <w:t xml:space="preserve">The </w:t>
      </w:r>
      <w:proofErr w:type="spellStart"/>
      <w:r w:rsidR="007F2FC6">
        <w:t>OCTET</w:t>
      </w:r>
      <w:ins w:id="921" w:author="Kazz, Greg J (313B)" w:date="2016-03-08T08:44:00Z">
        <w:r w:rsidR="00EB2FCA">
          <w:t>_</w:t>
        </w:r>
      </w:ins>
      <w:del w:id="922" w:author="Kazz, Greg J (313B)" w:date="2016-03-08T08:44:00Z">
        <w:r w:rsidR="007F2FC6" w:rsidDel="00EB2FCA">
          <w:delText xml:space="preserve"> </w:delText>
        </w:r>
      </w:del>
      <w:r w:rsidR="007F2FC6">
        <w:t>STREAM</w:t>
      </w:r>
      <w:r w:rsidRPr="00844072">
        <w:t>.indication</w:t>
      </w:r>
      <w:proofErr w:type="spellEnd"/>
      <w:r w:rsidRPr="00844072">
        <w:t xml:space="preserve"> primitive shall be passed from the service provider to the </w:t>
      </w:r>
      <w:r w:rsidR="007F2FC6">
        <w:t>Octet Stream</w:t>
      </w:r>
      <w:r w:rsidRPr="00844072">
        <w:t xml:space="preserve"> Service</w:t>
      </w:r>
      <w:r w:rsidRPr="00844072">
        <w:rPr>
          <w:b/>
        </w:rPr>
        <w:t xml:space="preserve"> </w:t>
      </w:r>
      <w:r w:rsidRPr="00844072">
        <w:t xml:space="preserve">user at the receiving end to deliver </w:t>
      </w:r>
      <w:r w:rsidR="007F2FC6">
        <w:t>Octet Stream</w:t>
      </w:r>
      <w:r w:rsidRPr="00844072">
        <w:t xml:space="preserve"> Data.</w:t>
      </w:r>
    </w:p>
    <w:p w14:paraId="00C1A9C4" w14:textId="77777777" w:rsidR="00145433" w:rsidRPr="00844072" w:rsidRDefault="00145433" w:rsidP="00145433">
      <w:pPr>
        <w:pStyle w:val="Heading5"/>
        <w:spacing w:before="480"/>
      </w:pPr>
      <w:r w:rsidRPr="00844072">
        <w:t>Effect On Receipt</w:t>
      </w:r>
    </w:p>
    <w:p w14:paraId="209A683F" w14:textId="12516BB9" w:rsidR="00145433" w:rsidRPr="00844072" w:rsidRDefault="00145433" w:rsidP="00145433">
      <w:r w:rsidRPr="00844072">
        <w:t xml:space="preserve">The effect of receipt of the </w:t>
      </w:r>
      <w:proofErr w:type="spellStart"/>
      <w:r w:rsidR="007F2FC6">
        <w:t>OCTET</w:t>
      </w:r>
      <w:ins w:id="923" w:author="Kazz, Greg J (313B)" w:date="2016-03-08T08:44:00Z">
        <w:r w:rsidR="00EB2FCA">
          <w:t>_</w:t>
        </w:r>
      </w:ins>
      <w:del w:id="924" w:author="Kazz, Greg J (313B)" w:date="2016-03-08T08:44:00Z">
        <w:r w:rsidR="007F2FC6" w:rsidDel="00EB2FCA">
          <w:delText xml:space="preserve"> </w:delText>
        </w:r>
      </w:del>
      <w:r w:rsidR="007F2FC6">
        <w:t>STREAM</w:t>
      </w:r>
      <w:r w:rsidRPr="00844072">
        <w:t>.indication</w:t>
      </w:r>
      <w:proofErr w:type="spellEnd"/>
      <w:r w:rsidRPr="00844072">
        <w:t xml:space="preserve"> primitive by the </w:t>
      </w:r>
      <w:r w:rsidR="007F2FC6">
        <w:t>Octet Stream</w:t>
      </w:r>
      <w:r w:rsidRPr="00844072">
        <w:t xml:space="preserve"> Service</w:t>
      </w:r>
      <w:r w:rsidRPr="00844072">
        <w:rPr>
          <w:b/>
        </w:rPr>
        <w:t xml:space="preserve"> </w:t>
      </w:r>
      <w:r w:rsidRPr="00844072">
        <w:t>user is undefined.</w:t>
      </w:r>
    </w:p>
    <w:p w14:paraId="5E9DFA86" w14:textId="77777777" w:rsidR="00145433" w:rsidRPr="00844072" w:rsidRDefault="00145433" w:rsidP="00145433">
      <w:pPr>
        <w:pStyle w:val="Heading5"/>
        <w:spacing w:before="480"/>
      </w:pPr>
      <w:r w:rsidRPr="00844072">
        <w:t>Additional Comments</w:t>
      </w:r>
    </w:p>
    <w:p w14:paraId="6DA0D083" w14:textId="589E46BD" w:rsidR="00145433" w:rsidRPr="00844072" w:rsidRDefault="00145433" w:rsidP="00145433">
      <w:r w:rsidRPr="00844072">
        <w:t xml:space="preserve">The </w:t>
      </w:r>
      <w:proofErr w:type="spellStart"/>
      <w:r w:rsidR="007F2FC6">
        <w:t>OCTET</w:t>
      </w:r>
      <w:ins w:id="925" w:author="Kazz, Greg J (313B)" w:date="2016-03-08T08:44:00Z">
        <w:r w:rsidR="00EB2FCA">
          <w:t>_</w:t>
        </w:r>
      </w:ins>
      <w:del w:id="926" w:author="Kazz, Greg J (313B)" w:date="2016-03-08T08:44:00Z">
        <w:r w:rsidR="007F2FC6" w:rsidDel="00EB2FCA">
          <w:delText xml:space="preserve"> </w:delText>
        </w:r>
      </w:del>
      <w:r w:rsidR="007F2FC6">
        <w:t>STREAM</w:t>
      </w:r>
      <w:r w:rsidRPr="00844072">
        <w:t>.indication</w:t>
      </w:r>
      <w:proofErr w:type="spellEnd"/>
      <w:r w:rsidRPr="00844072">
        <w:t xml:space="preserve"> primitive shall be used to deliver </w:t>
      </w:r>
      <w:r w:rsidR="007F2FC6">
        <w:t>Octet Stream</w:t>
      </w:r>
      <w:r w:rsidRPr="00844072">
        <w:t xml:space="preserve"> Data to the </w:t>
      </w:r>
      <w:r w:rsidR="007F2FC6">
        <w:t>Octet Stream</w:t>
      </w:r>
      <w:r w:rsidRPr="00844072">
        <w:t xml:space="preserve"> Service</w:t>
      </w:r>
      <w:r w:rsidRPr="00844072">
        <w:rPr>
          <w:b/>
        </w:rPr>
        <w:t xml:space="preserve"> </w:t>
      </w:r>
      <w:r w:rsidRPr="00844072">
        <w:t xml:space="preserve">user identified by the </w:t>
      </w:r>
      <w:r w:rsidR="00680AE3">
        <w:t>GVCID</w:t>
      </w:r>
      <w:r w:rsidRPr="00844072">
        <w:t>.</w:t>
      </w:r>
    </w:p>
    <w:p w14:paraId="4D6C346A" w14:textId="4B0C92C8" w:rsidR="00145433" w:rsidRPr="00844072" w:rsidRDefault="00145433" w:rsidP="00145433">
      <w:pPr>
        <w:pStyle w:val="Notelevel1"/>
      </w:pPr>
      <w:r w:rsidRPr="00844072">
        <w:t>NOTE</w:t>
      </w:r>
      <w:r w:rsidRPr="00844072">
        <w:tab/>
        <w:t>–</w:t>
      </w:r>
      <w:r w:rsidRPr="00844072">
        <w:tab/>
        <w:t xml:space="preserve">The quantity of </w:t>
      </w:r>
      <w:r w:rsidR="007F2FC6">
        <w:t>Octet Stream</w:t>
      </w:r>
      <w:r w:rsidRPr="00844072">
        <w:t xml:space="preserve"> Data delivered by an implementation of this service primitive is not defined.  Therefore it is not necessarily related to the quantity of </w:t>
      </w:r>
      <w:r w:rsidR="007F2FC6">
        <w:t>Octet Stream</w:t>
      </w:r>
      <w:r w:rsidRPr="00844072">
        <w:t xml:space="preserve"> Data submitted to the service provider by the sending user with the </w:t>
      </w:r>
      <w:proofErr w:type="spellStart"/>
      <w:r w:rsidR="007F2FC6">
        <w:t>OCTET</w:t>
      </w:r>
      <w:ins w:id="927" w:author="Kazz, Greg J (313B)" w:date="2016-03-08T08:44:00Z">
        <w:r w:rsidR="00EB2FCA">
          <w:t>_</w:t>
        </w:r>
      </w:ins>
      <w:del w:id="928" w:author="Kazz, Greg J (313B)" w:date="2016-03-08T08:44:00Z">
        <w:r w:rsidR="007F2FC6" w:rsidDel="00EB2FCA">
          <w:delText xml:space="preserve"> </w:delText>
        </w:r>
      </w:del>
      <w:r w:rsidR="007F2FC6">
        <w:t>STREAM</w:t>
      </w:r>
      <w:r w:rsidRPr="00844072">
        <w:t>.request</w:t>
      </w:r>
      <w:proofErr w:type="spellEnd"/>
      <w:r w:rsidRPr="00844072">
        <w:t xml:space="preserve"> primitive.</w:t>
      </w:r>
    </w:p>
    <w:p w14:paraId="4B23A60B" w14:textId="747EE75C" w:rsidR="00145433" w:rsidRPr="00844072" w:rsidDel="007B6891" w:rsidRDefault="001E5A82" w:rsidP="00145433">
      <w:pPr>
        <w:pStyle w:val="Heading2"/>
        <w:spacing w:before="480"/>
        <w:rPr>
          <w:del w:id="929" w:author="Kazz, Greg J (313B)" w:date="2016-04-12T12:56:00Z"/>
        </w:rPr>
      </w:pPr>
      <w:bookmarkStart w:id="930" w:name="_Toc429138396"/>
      <w:bookmarkStart w:id="931" w:name="_Toc448593200"/>
      <w:bookmarkStart w:id="932" w:name="_Toc470428260"/>
      <w:bookmarkStart w:id="933" w:name="_Toc496349904"/>
      <w:bookmarkStart w:id="934" w:name="_Toc212976812"/>
      <w:bookmarkStart w:id="935" w:name="_Toc368327673"/>
      <w:bookmarkStart w:id="936" w:name="_Toc426123981"/>
      <w:del w:id="937" w:author="Kazz, Greg J (313B)" w:date="2016-04-12T12:56:00Z">
        <w:r w:rsidDel="007B6891">
          <w:delText xml:space="preserve">MAP </w:delText>
        </w:r>
        <w:r w:rsidR="00CC4C9B" w:rsidDel="007B6891">
          <w:delText xml:space="preserve">Access </w:delText>
        </w:r>
        <w:r w:rsidR="00145433" w:rsidRPr="00844072" w:rsidDel="007B6891">
          <w:delText>Service</w:delText>
        </w:r>
        <w:bookmarkEnd w:id="805"/>
        <w:bookmarkEnd w:id="806"/>
        <w:bookmarkEnd w:id="807"/>
        <w:bookmarkEnd w:id="808"/>
        <w:bookmarkEnd w:id="809"/>
        <w:bookmarkEnd w:id="930"/>
        <w:bookmarkEnd w:id="931"/>
        <w:bookmarkEnd w:id="932"/>
        <w:bookmarkEnd w:id="933"/>
        <w:bookmarkEnd w:id="934"/>
        <w:bookmarkEnd w:id="935"/>
        <w:bookmarkEnd w:id="936"/>
      </w:del>
    </w:p>
    <w:p w14:paraId="31A5BE2D" w14:textId="0FF351EF" w:rsidR="00145433" w:rsidRPr="00844072" w:rsidDel="007B6891" w:rsidRDefault="00145433" w:rsidP="00145433">
      <w:pPr>
        <w:pStyle w:val="Heading3"/>
        <w:rPr>
          <w:del w:id="938" w:author="Kazz, Greg J (313B)" w:date="2016-04-12T12:56:00Z"/>
        </w:rPr>
      </w:pPr>
      <w:del w:id="939" w:author="Kazz, Greg J (313B)" w:date="2016-04-12T12:56:00Z">
        <w:r w:rsidRPr="00844072" w:rsidDel="007B6891">
          <w:delText xml:space="preserve">OVERVIEW </w:delText>
        </w:r>
      </w:del>
    </w:p>
    <w:p w14:paraId="3E7D9772" w14:textId="18C165BA" w:rsidR="00145433" w:rsidRPr="00844072" w:rsidDel="007B6891" w:rsidRDefault="00145433" w:rsidP="00145433">
      <w:pPr>
        <w:keepLines/>
        <w:rPr>
          <w:del w:id="940" w:author="Kazz, Greg J (313B)" w:date="2016-04-12T12:56:00Z"/>
        </w:rPr>
      </w:pPr>
      <w:del w:id="941" w:author="Kazz, Greg J (313B)" w:date="2016-04-12T12:56:00Z">
        <w:r w:rsidRPr="00844072" w:rsidDel="007B6891">
          <w:delText xml:space="preserve">The </w:delText>
        </w:r>
        <w:r w:rsidR="00E31004" w:rsidDel="007B6891">
          <w:delText>MAP Access (M</w:delText>
        </w:r>
        <w:r w:rsidR="00CC4C9B" w:rsidDel="007B6891">
          <w:delText>APA</w:delText>
        </w:r>
        <w:r w:rsidRPr="00844072" w:rsidDel="007B6891">
          <w:delText>) Service provides transfer of a sequence of privately formatted</w:delText>
        </w:r>
        <w:r w:rsidR="007E34B2" w:rsidDel="007B6891">
          <w:delText>, octet aligned variable</w:delText>
        </w:r>
        <w:r w:rsidR="007E34B2" w:rsidRPr="00844072" w:rsidDel="007B6891">
          <w:delText xml:space="preserve"> length</w:delText>
        </w:r>
        <w:r w:rsidR="007E34B2" w:rsidDel="007B6891">
          <w:delText xml:space="preserve"> service data units </w:delText>
        </w:r>
        <w:r w:rsidRPr="00844072" w:rsidDel="007B6891">
          <w:delText xml:space="preserve">across a space link.  </w:delText>
        </w:r>
        <w:r w:rsidR="007E34B2" w:rsidDel="007B6891">
          <w:delText xml:space="preserve">The length of the data unit is unknown to the service provider and must be conveyed to the service provider at the service access point.  </w:delText>
        </w:r>
        <w:r w:rsidRPr="00844072" w:rsidDel="007B6891">
          <w:delText>The service is unidirectional, either asynchronous or periodic, and sequence-preserving.  The service does not guarantee completeness, but may signal gaps in the sequence of service data units delivered to the receiving user.</w:delText>
        </w:r>
      </w:del>
    </w:p>
    <w:p w14:paraId="0FEADF2B" w14:textId="0F16F7C4" w:rsidR="007E34B2" w:rsidDel="007B6891" w:rsidRDefault="007E34B2" w:rsidP="007E34B2">
      <w:pPr>
        <w:rPr>
          <w:del w:id="942" w:author="Kazz, Greg J (313B)" w:date="2016-04-12T12:56:00Z"/>
        </w:rPr>
      </w:pPr>
      <w:del w:id="943" w:author="Kazz, Greg J (313B)" w:date="2016-04-12T12:56:00Z">
        <w:r w:rsidDel="007B6891">
          <w:delText>A user of this service is a protocol e</w:delText>
        </w:r>
        <w:r w:rsidR="00E31004" w:rsidDel="007B6891">
          <w:delText>ntity that sends or receives a M</w:delText>
        </w:r>
        <w:r w:rsidR="00375707" w:rsidDel="007B6891">
          <w:delText>AP</w:delText>
        </w:r>
        <w:r w:rsidDel="007B6891">
          <w:delText xml:space="preserve">_SDU within one or more frames identified with a CCSDS PID and a </w:delText>
        </w:r>
        <w:r w:rsidR="00375707" w:rsidDel="007B6891">
          <w:delText xml:space="preserve">GMAP </w:delText>
        </w:r>
        <w:r w:rsidR="00D76482" w:rsidDel="007B6891">
          <w:delText>ID</w:delText>
        </w:r>
        <w:r w:rsidR="00E31004" w:rsidDel="007B6891">
          <w:delText>.  Different users (i.e., M</w:delText>
        </w:r>
        <w:r w:rsidR="00375707" w:rsidDel="007B6891">
          <w:delText>AP</w:delText>
        </w:r>
        <w:r w:rsidDel="007B6891">
          <w:delText xml:space="preserve">_SDU identified with a different PID) may share a single </w:delText>
        </w:r>
        <w:r w:rsidR="00F73768" w:rsidDel="007B6891">
          <w:delText>MAP</w:delText>
        </w:r>
        <w:r w:rsidDel="007B6891">
          <w:delText xml:space="preserve"> Channel</w:delText>
        </w:r>
        <w:r w:rsidR="00F73768" w:rsidDel="007B6891">
          <w:delText>, but cannot share a single TFDZ</w:delText>
        </w:r>
        <w:r w:rsidDel="007B6891">
          <w:delText xml:space="preserve">. The </w:delText>
        </w:r>
        <w:r w:rsidR="00F73768" w:rsidDel="007B6891">
          <w:delText>service provider isolates each M</w:delText>
        </w:r>
        <w:r w:rsidR="00375707" w:rsidDel="007B6891">
          <w:delText>AP</w:delText>
        </w:r>
        <w:r w:rsidDel="007B6891">
          <w:delText xml:space="preserve">_SDU to a single frame or sequential numbered frames using the </w:delText>
        </w:r>
        <w:r w:rsidR="00375707" w:rsidDel="007B6891">
          <w:delText>TFDZ construction flags</w:delText>
        </w:r>
        <w:r w:rsidDel="007B6891">
          <w:delText xml:space="preserve"> (see </w:delText>
        </w:r>
        <w:r w:rsidR="00F80591" w:rsidDel="007B6891">
          <w:delText>4.1.4.2.1.4.4.</w:delText>
        </w:r>
        <w:r w:rsidDel="007B6891">
          <w:delText xml:space="preserve">) on the same </w:delText>
        </w:r>
        <w:r w:rsidR="00D76482" w:rsidDel="007B6891">
          <w:delText>G</w:delText>
        </w:r>
        <w:r w:rsidR="00375707" w:rsidDel="007B6891">
          <w:delText xml:space="preserve">MAP </w:delText>
        </w:r>
        <w:r w:rsidR="00F73768" w:rsidDel="007B6891">
          <w:delText>ID</w:delText>
        </w:r>
        <w:r w:rsidDel="007B6891">
          <w:delText>.</w:delText>
        </w:r>
      </w:del>
    </w:p>
    <w:p w14:paraId="554DF667" w14:textId="4CD4F106" w:rsidR="00145433" w:rsidRPr="00844072" w:rsidDel="007B6891" w:rsidRDefault="00C62D63" w:rsidP="00145433">
      <w:pPr>
        <w:pStyle w:val="Heading3"/>
        <w:spacing w:before="480"/>
        <w:rPr>
          <w:del w:id="944" w:author="Kazz, Greg J (313B)" w:date="2016-04-12T12:56:00Z"/>
        </w:rPr>
      </w:pPr>
      <w:del w:id="945" w:author="Kazz, Greg J (313B)" w:date="2016-04-12T12:56:00Z">
        <w:r w:rsidDel="007B6891">
          <w:delText>M</w:delText>
        </w:r>
        <w:r w:rsidR="00145433" w:rsidRPr="00844072" w:rsidDel="007B6891">
          <w:delText>CA SERVICE PARAMETERS</w:delText>
        </w:r>
      </w:del>
    </w:p>
    <w:p w14:paraId="2AF2A05D" w14:textId="202F48D3" w:rsidR="00145433" w:rsidRPr="00844072" w:rsidDel="007B6891" w:rsidRDefault="00145433" w:rsidP="00145433">
      <w:pPr>
        <w:pStyle w:val="Heading4"/>
        <w:rPr>
          <w:del w:id="946" w:author="Kazz, Greg J (313B)" w:date="2016-04-12T12:56:00Z"/>
        </w:rPr>
      </w:pPr>
      <w:del w:id="947" w:author="Kazz, Greg J (313B)" w:date="2016-04-12T12:56:00Z">
        <w:r w:rsidRPr="00844072" w:rsidDel="007B6891">
          <w:delText>General</w:delText>
        </w:r>
      </w:del>
    </w:p>
    <w:p w14:paraId="38FEEC8C" w14:textId="0F95C5DD" w:rsidR="00145433" w:rsidRPr="00844072" w:rsidDel="007B6891" w:rsidRDefault="00C62D63" w:rsidP="00145433">
      <w:pPr>
        <w:rPr>
          <w:del w:id="948" w:author="Kazz, Greg J (313B)" w:date="2016-04-12T12:56:00Z"/>
        </w:rPr>
      </w:pPr>
      <w:del w:id="949" w:author="Kazz, Greg J (313B)" w:date="2016-04-12T12:56:00Z">
        <w:r w:rsidDel="007B6891">
          <w:delText>The parameters used by the M</w:delText>
        </w:r>
        <w:r w:rsidR="00235C3D" w:rsidDel="007B6891">
          <w:delText>APA</w:delText>
        </w:r>
        <w:r w:rsidR="00145433" w:rsidRPr="00844072" w:rsidDel="007B6891">
          <w:delText xml:space="preserve"> Service primitives shall conform to the specifications contained in subsections </w:delText>
        </w:r>
        <w:r w:rsidR="00145433" w:rsidRPr="00844072" w:rsidDel="007B6891">
          <w:fldChar w:fldCharType="begin"/>
        </w:r>
        <w:r w:rsidR="00145433" w:rsidRPr="00844072" w:rsidDel="007B6891">
          <w:delInstrText xml:space="preserve"> REF _Ref368325843 \r \h </w:delInstrText>
        </w:r>
        <w:r w:rsidR="00145433" w:rsidRPr="00844072" w:rsidDel="007B6891">
          <w:fldChar w:fldCharType="separate"/>
        </w:r>
        <w:r w:rsidR="00A53E08" w:rsidDel="007B6891">
          <w:delText>3.5.2.2</w:delText>
        </w:r>
        <w:r w:rsidR="00145433" w:rsidRPr="00844072" w:rsidDel="007B6891">
          <w:fldChar w:fldCharType="end"/>
        </w:r>
        <w:r w:rsidR="00145433" w:rsidRPr="00844072" w:rsidDel="007B6891">
          <w:delText xml:space="preserve"> through </w:delText>
        </w:r>
        <w:r w:rsidR="00145433" w:rsidRPr="00844072" w:rsidDel="007B6891">
          <w:fldChar w:fldCharType="begin"/>
        </w:r>
        <w:r w:rsidR="00145433" w:rsidRPr="00844072" w:rsidDel="007B6891">
          <w:delInstrText xml:space="preserve"> REF _Ref368310968 \r \h </w:delInstrText>
        </w:r>
        <w:r w:rsidR="00145433" w:rsidRPr="00844072" w:rsidDel="007B6891">
          <w:fldChar w:fldCharType="separate"/>
        </w:r>
        <w:r w:rsidR="00A53E08" w:rsidDel="007B6891">
          <w:delText>3.5.2.5</w:delText>
        </w:r>
        <w:r w:rsidR="00145433" w:rsidRPr="00844072" w:rsidDel="007B6891">
          <w:fldChar w:fldCharType="end"/>
        </w:r>
        <w:r w:rsidR="00145433" w:rsidRPr="00844072" w:rsidDel="007B6891">
          <w:delText>.</w:delText>
        </w:r>
      </w:del>
    </w:p>
    <w:p w14:paraId="26C58BC1" w14:textId="37D87C54" w:rsidR="00145433" w:rsidRPr="00844072" w:rsidDel="007B6891" w:rsidRDefault="00C62D63" w:rsidP="00145433">
      <w:pPr>
        <w:pStyle w:val="Heading4"/>
        <w:spacing w:before="480"/>
        <w:rPr>
          <w:del w:id="950" w:author="Kazz, Greg J (313B)" w:date="2016-04-12T12:56:00Z"/>
        </w:rPr>
      </w:pPr>
      <w:bookmarkStart w:id="951" w:name="_Ref368325843"/>
      <w:del w:id="952" w:author="Kazz, Greg J (313B)" w:date="2016-04-12T12:56:00Z">
        <w:r w:rsidDel="007B6891">
          <w:delText>M</w:delText>
        </w:r>
        <w:r w:rsidR="00235C3D" w:rsidDel="007B6891">
          <w:delText>AP</w:delText>
        </w:r>
        <w:r w:rsidR="00145433" w:rsidRPr="00844072" w:rsidDel="007B6891">
          <w:delText>_SDU</w:delText>
        </w:r>
        <w:bookmarkEnd w:id="951"/>
      </w:del>
    </w:p>
    <w:p w14:paraId="038F3D3D" w14:textId="395CB1F9" w:rsidR="00145433" w:rsidRPr="00844072" w:rsidDel="007B6891" w:rsidRDefault="00145433" w:rsidP="00145433">
      <w:pPr>
        <w:rPr>
          <w:del w:id="953" w:author="Kazz, Greg J (313B)" w:date="2016-04-12T12:56:00Z"/>
        </w:rPr>
      </w:pPr>
      <w:del w:id="954" w:author="Kazz, Greg J (313B)" w:date="2016-04-12T12:56:00Z">
        <w:r w:rsidRPr="00844072" w:rsidDel="007B6891">
          <w:delText>The para</w:delText>
        </w:r>
        <w:r w:rsidR="00C62D63" w:rsidDel="007B6891">
          <w:delText>meter M</w:delText>
        </w:r>
        <w:r w:rsidR="00235C3D" w:rsidDel="007B6891">
          <w:delText>AP</w:delText>
        </w:r>
        <w:r w:rsidRPr="00844072" w:rsidDel="007B6891">
          <w:delText xml:space="preserve">_SDU shall be the service data unit transferred by the </w:delText>
        </w:r>
        <w:r w:rsidR="00235C3D" w:rsidDel="007B6891">
          <w:delText>MAPA</w:delText>
        </w:r>
        <w:r w:rsidRPr="00844072" w:rsidDel="007B6891">
          <w:delText xml:space="preserve"> Service.</w:delText>
        </w:r>
      </w:del>
    </w:p>
    <w:p w14:paraId="292D03A2" w14:textId="65ECAE9A" w:rsidR="00145433" w:rsidRPr="00844072" w:rsidDel="007B6891" w:rsidRDefault="00145433" w:rsidP="00145433">
      <w:pPr>
        <w:pStyle w:val="Notelevel1"/>
        <w:rPr>
          <w:del w:id="955" w:author="Kazz, Greg J (313B)" w:date="2016-04-12T12:56:00Z"/>
        </w:rPr>
      </w:pPr>
      <w:del w:id="956" w:author="Kazz, Greg J (313B)" w:date="2016-04-12T12:56:00Z">
        <w:r w:rsidRPr="00844072" w:rsidDel="007B6891">
          <w:delText>NOTE</w:delText>
        </w:r>
        <w:r w:rsidRPr="00844072" w:rsidDel="007B6891">
          <w:tab/>
          <w:delText>–</w:delText>
        </w:r>
        <w:r w:rsidRPr="00844072" w:rsidDel="007B6891">
          <w:tab/>
        </w:r>
        <w:r w:rsidR="00AF2D29" w:rsidRPr="00844072" w:rsidDel="007B6891">
          <w:delText>R</w:delText>
        </w:r>
        <w:r w:rsidR="00C62D63" w:rsidDel="007B6891">
          <w:delText>estrictions on the M</w:delText>
        </w:r>
        <w:r w:rsidR="00235C3D" w:rsidDel="007B6891">
          <w:delText>AP</w:delText>
        </w:r>
        <w:r w:rsidR="00C62D63" w:rsidDel="007B6891">
          <w:delText>_SDUs transferred by the M</w:delText>
        </w:r>
        <w:r w:rsidR="00235C3D" w:rsidDel="007B6891">
          <w:delText>APA</w:delText>
        </w:r>
        <w:r w:rsidRPr="00844072" w:rsidDel="007B6891">
          <w:delText xml:space="preserve"> Service</w:delText>
        </w:r>
        <w:r w:rsidR="00AF2D29" w:rsidRPr="00844072" w:rsidDel="007B6891">
          <w:delText xml:space="preserve"> are stated in </w:delText>
        </w:r>
        <w:r w:rsidRPr="00844072" w:rsidDel="007B6891">
          <w:fldChar w:fldCharType="begin"/>
        </w:r>
        <w:r w:rsidRPr="00844072" w:rsidDel="007B6891">
          <w:delInstrText xml:space="preserve"> REF _Ref497106888 \r \h </w:delInstrText>
        </w:r>
        <w:r w:rsidRPr="00844072" w:rsidDel="007B6891">
          <w:fldChar w:fldCharType="separate"/>
        </w:r>
        <w:r w:rsidR="00A53E08" w:rsidDel="007B6891">
          <w:delText>3.2.4</w:delText>
        </w:r>
        <w:r w:rsidRPr="00844072" w:rsidDel="007B6891">
          <w:fldChar w:fldCharType="end"/>
        </w:r>
        <w:r w:rsidRPr="00844072" w:rsidDel="007B6891">
          <w:delText>.</w:delText>
        </w:r>
      </w:del>
    </w:p>
    <w:p w14:paraId="3EF139B7" w14:textId="410D1E6E" w:rsidR="00145433" w:rsidRPr="00844072" w:rsidDel="007B6891" w:rsidRDefault="00235C3D" w:rsidP="00145433">
      <w:pPr>
        <w:pStyle w:val="Heading4"/>
        <w:spacing w:before="480"/>
        <w:rPr>
          <w:del w:id="957" w:author="Kazz, Greg J (313B)" w:date="2016-04-12T12:56:00Z"/>
        </w:rPr>
      </w:pPr>
      <w:del w:id="958" w:author="Kazz, Greg J (313B)" w:date="2016-04-12T12:56:00Z">
        <w:r w:rsidDel="007B6891">
          <w:delText xml:space="preserve">GMAP </w:delText>
        </w:r>
        <w:r w:rsidR="00C62D63" w:rsidDel="007B6891">
          <w:delText>ID</w:delText>
        </w:r>
      </w:del>
    </w:p>
    <w:p w14:paraId="473FEF7B" w14:textId="3BBEBE1A" w:rsidR="00145433" w:rsidRPr="00844072" w:rsidDel="007B6891" w:rsidRDefault="00145433" w:rsidP="00145433">
      <w:pPr>
        <w:rPr>
          <w:del w:id="959" w:author="Kazz, Greg J (313B)" w:date="2016-04-12T12:56:00Z"/>
        </w:rPr>
      </w:pPr>
      <w:del w:id="960" w:author="Kazz, Greg J (313B)" w:date="2016-04-12T12:56:00Z">
        <w:r w:rsidRPr="00844072" w:rsidDel="007B6891">
          <w:delText xml:space="preserve">The </w:delText>
        </w:r>
        <w:r w:rsidR="00235C3D" w:rsidDel="007B6891">
          <w:delText xml:space="preserve">GMAP </w:delText>
        </w:r>
        <w:r w:rsidR="00C62D63" w:rsidDel="007B6891">
          <w:delText>ID</w:delText>
        </w:r>
        <w:r w:rsidRPr="00844072" w:rsidDel="007B6891">
          <w:delText xml:space="preserve"> parameter shall contain a </w:delText>
        </w:r>
        <w:r w:rsidR="00235C3D" w:rsidDel="007B6891">
          <w:delText xml:space="preserve">GMAP </w:delText>
        </w:r>
        <w:r w:rsidR="00C62D63" w:rsidDel="007B6891">
          <w:delText>ID</w:delText>
        </w:r>
        <w:r w:rsidRPr="00844072" w:rsidDel="007B6891">
          <w:delText xml:space="preserve"> that indicates the </w:delText>
        </w:r>
        <w:r w:rsidR="00C62D63" w:rsidDel="007B6891">
          <w:delText>MAP</w:delText>
        </w:r>
        <w:r w:rsidRPr="00844072" w:rsidDel="007B6891">
          <w:delText xml:space="preserve"> Channel through which the </w:delText>
        </w:r>
        <w:r w:rsidR="00235C3D" w:rsidDel="007B6891">
          <w:delText>MAP</w:delText>
        </w:r>
        <w:r w:rsidRPr="00844072" w:rsidDel="007B6891">
          <w:delText>_SDU is to be transferred.</w:delText>
        </w:r>
      </w:del>
    </w:p>
    <w:p w14:paraId="7AD31EE4" w14:textId="057049FF" w:rsidR="00145433" w:rsidRPr="00844072" w:rsidDel="007B6891" w:rsidRDefault="00145433" w:rsidP="00145433">
      <w:pPr>
        <w:pStyle w:val="Notelevel1"/>
        <w:rPr>
          <w:del w:id="961" w:author="Kazz, Greg J (313B)" w:date="2016-04-12T12:56:00Z"/>
        </w:rPr>
      </w:pPr>
      <w:del w:id="962" w:author="Kazz, Greg J (313B)" w:date="2016-04-12T12:56:00Z">
        <w:r w:rsidRPr="00844072" w:rsidDel="007B6891">
          <w:delText>NOTE</w:delText>
        </w:r>
        <w:r w:rsidRPr="00844072" w:rsidDel="007B6891">
          <w:tab/>
          <w:delText>–</w:delText>
        </w:r>
        <w:r w:rsidRPr="00844072" w:rsidDel="007B6891">
          <w:tab/>
          <w:delText xml:space="preserve">The </w:delText>
        </w:r>
        <w:r w:rsidR="00D76482" w:rsidDel="007B6891">
          <w:delText>G</w:delText>
        </w:r>
        <w:r w:rsidR="00235C3D" w:rsidDel="007B6891">
          <w:delText>MAP I</w:delText>
        </w:r>
        <w:r w:rsidR="00C62D63" w:rsidDel="007B6891">
          <w:delText>D</w:delText>
        </w:r>
        <w:r w:rsidRPr="00844072" w:rsidDel="007B6891">
          <w:delText xml:space="preserve"> is the SAP address of the </w:delText>
        </w:r>
        <w:r w:rsidR="00235C3D" w:rsidDel="007B6891">
          <w:delText>MAPA</w:delText>
        </w:r>
        <w:r w:rsidRPr="00844072" w:rsidDel="007B6891">
          <w:delText xml:space="preserve"> Service.</w:delText>
        </w:r>
      </w:del>
    </w:p>
    <w:p w14:paraId="10550F89" w14:textId="7B2BF4BE" w:rsidR="00145433" w:rsidRPr="00844072" w:rsidDel="007B6891" w:rsidRDefault="00EC04CA" w:rsidP="00145433">
      <w:pPr>
        <w:pStyle w:val="Heading4"/>
        <w:spacing w:before="480"/>
        <w:rPr>
          <w:del w:id="963" w:author="Kazz, Greg J (313B)" w:date="2016-04-12T12:56:00Z"/>
        </w:rPr>
      </w:pPr>
      <w:del w:id="964" w:author="Kazz, Greg J (313B)" w:date="2016-04-12T12:56:00Z">
        <w:r w:rsidDel="007B6891">
          <w:delText>M</w:delText>
        </w:r>
        <w:r w:rsidR="00C435A3" w:rsidDel="007B6891">
          <w:delText>AP</w:delText>
        </w:r>
        <w:r w:rsidR="00145433" w:rsidRPr="00844072" w:rsidDel="007B6891">
          <w:delText>_SDU Loss Flag</w:delText>
        </w:r>
      </w:del>
    </w:p>
    <w:p w14:paraId="2A41B43E" w14:textId="4D9713C8" w:rsidR="00145433" w:rsidRPr="00844072" w:rsidDel="007B6891" w:rsidRDefault="00EC04CA" w:rsidP="00145433">
      <w:pPr>
        <w:rPr>
          <w:del w:id="965" w:author="Kazz, Greg J (313B)" w:date="2016-04-12T12:56:00Z"/>
        </w:rPr>
      </w:pPr>
      <w:del w:id="966" w:author="Kazz, Greg J (313B)" w:date="2016-04-12T12:56:00Z">
        <w:r w:rsidDel="007B6891">
          <w:delText>The M</w:delText>
        </w:r>
        <w:r w:rsidR="00C435A3" w:rsidDel="007B6891">
          <w:delText>AP</w:delText>
        </w:r>
        <w:r w:rsidR="00145433" w:rsidRPr="00844072" w:rsidDel="007B6891">
          <w:delText>_SDU Loss Flag is an optional parameter that may be used to notify the us</w:delText>
        </w:r>
        <w:r w:rsidDel="007B6891">
          <w:delText>er at the receiving end of the M</w:delText>
        </w:r>
        <w:r w:rsidR="00C435A3" w:rsidDel="007B6891">
          <w:delText>APA</w:delText>
        </w:r>
        <w:r w:rsidR="00145433" w:rsidRPr="00844072" w:rsidDel="007B6891">
          <w:delText xml:space="preserve"> Service that a sequence discontinuity has been detected, and that </w:delText>
        </w:r>
        <w:r w:rsidDel="007B6891">
          <w:delText>one or more M</w:delText>
        </w:r>
        <w:r w:rsidR="00C435A3" w:rsidDel="007B6891">
          <w:delText>AP</w:delText>
        </w:r>
        <w:r w:rsidR="00145433" w:rsidRPr="00844072" w:rsidDel="007B6891">
          <w:delText>_SDUs have been lost.  If implemented, the flag shall be derived by examining the Virtual Channel Frame Count in the Transfer Frames.</w:delText>
        </w:r>
      </w:del>
    </w:p>
    <w:p w14:paraId="35AC6E37" w14:textId="37DEB021" w:rsidR="00145433" w:rsidRPr="00844072" w:rsidDel="007B6891" w:rsidRDefault="00145433" w:rsidP="00145433">
      <w:pPr>
        <w:pStyle w:val="Heading4"/>
        <w:spacing w:before="480"/>
        <w:rPr>
          <w:del w:id="967" w:author="Kazz, Greg J (313B)" w:date="2016-04-12T12:56:00Z"/>
        </w:rPr>
      </w:pPr>
      <w:bookmarkStart w:id="968" w:name="_Ref368310968"/>
      <w:del w:id="969" w:author="Kazz, Greg J (313B)" w:date="2016-04-12T12:56:00Z">
        <w:r w:rsidRPr="00844072" w:rsidDel="007B6891">
          <w:delText>Verification Status Code</w:delText>
        </w:r>
        <w:bookmarkEnd w:id="968"/>
      </w:del>
    </w:p>
    <w:p w14:paraId="330CF698" w14:textId="7517BEF9" w:rsidR="00145433" w:rsidRPr="00844072" w:rsidDel="007B6891" w:rsidRDefault="00145433" w:rsidP="00145433">
      <w:pPr>
        <w:pStyle w:val="Paragraph5"/>
        <w:rPr>
          <w:del w:id="970" w:author="Kazz, Greg J (313B)" w:date="2016-04-12T12:56:00Z"/>
        </w:rPr>
      </w:pPr>
      <w:del w:id="971" w:author="Kazz, Greg J (313B)" w:date="2016-04-12T12:56:00Z">
        <w:r w:rsidRPr="00844072" w:rsidDel="007B6891">
          <w:delText>The Verification Status Code is an optional parameter that may be used if the service provider supports the optional SDLS protocol.</w:delText>
        </w:r>
      </w:del>
    </w:p>
    <w:p w14:paraId="135CEB0E" w14:textId="29DBE9BD" w:rsidR="00145433" w:rsidRPr="00844072" w:rsidDel="007B6891" w:rsidRDefault="00145433" w:rsidP="00145433">
      <w:pPr>
        <w:pStyle w:val="Paragraph5"/>
        <w:rPr>
          <w:del w:id="972" w:author="Kazz, Greg J (313B)" w:date="2016-04-12T12:56:00Z"/>
        </w:rPr>
      </w:pPr>
      <w:del w:id="973" w:author="Kazz, Greg J (313B)" w:date="2016-04-12T12:56:00Z">
        <w:r w:rsidRPr="00844072" w:rsidDel="007B6891">
          <w:delText>The parameter shall be used to notify the user at the receiving end of the VCA Service of a verification failure in a transfer frame addressed to the Virtual Channel.</w:delText>
        </w:r>
      </w:del>
    </w:p>
    <w:p w14:paraId="6EB236A6" w14:textId="1A4F064F" w:rsidR="00145433" w:rsidRPr="00844072" w:rsidDel="007B6891" w:rsidRDefault="00145433" w:rsidP="00145433">
      <w:pPr>
        <w:pStyle w:val="Paragraph5"/>
        <w:rPr>
          <w:del w:id="974" w:author="Kazz, Greg J (313B)" w:date="2016-04-12T12:56:00Z"/>
        </w:rPr>
      </w:pPr>
      <w:del w:id="975" w:author="Kazz, Greg J (313B)" w:date="2016-04-12T12:56:00Z">
        <w:r w:rsidRPr="00844072" w:rsidDel="007B6891">
          <w:delText xml:space="preserve">A non-zero value shall indicate that the SDLS protocol has detected an error: the values taken by this parameter are defined in reference </w:delText>
        </w:r>
        <w:r w:rsidR="00F80591" w:rsidDel="007B6891">
          <w:delText>[14].</w:delText>
        </w:r>
      </w:del>
    </w:p>
    <w:p w14:paraId="45E771D8" w14:textId="7BF30C78" w:rsidR="00145433" w:rsidRPr="00844072" w:rsidDel="007B6891" w:rsidRDefault="00145433" w:rsidP="00145433">
      <w:pPr>
        <w:pStyle w:val="Notelevel1"/>
        <w:rPr>
          <w:del w:id="976" w:author="Kazz, Greg J (313B)" w:date="2016-04-12T12:56:00Z"/>
        </w:rPr>
      </w:pPr>
      <w:del w:id="977" w:author="Kazz, Greg J (313B)" w:date="2016-04-12T12:56:00Z">
        <w:r w:rsidRPr="00844072" w:rsidDel="007B6891">
          <w:delText>NOTE</w:delText>
        </w:r>
        <w:r w:rsidRPr="00844072" w:rsidDel="007B6891">
          <w:tab/>
          <w:delText>–</w:delText>
        </w:r>
        <w:r w:rsidRPr="00844072" w:rsidDel="007B6891">
          <w:tab/>
          <w:delText>A non-zero value of the Verification Status Code does not indicate an err</w:delText>
        </w:r>
        <w:r w:rsidR="006B0AB8" w:rsidDel="007B6891">
          <w:delText>or in the delivered M</w:delText>
        </w:r>
        <w:r w:rsidR="00C64156" w:rsidDel="007B6891">
          <w:delText>AP</w:delText>
        </w:r>
        <w:r w:rsidRPr="00844072" w:rsidDel="007B6891">
          <w:delText>_SDU.  Processing of frames failing verification is implementation specific and depends also on the processing capabilities of the service user for eventual forensic investigation.</w:delText>
        </w:r>
      </w:del>
    </w:p>
    <w:p w14:paraId="1F8B06BB" w14:textId="36325579" w:rsidR="006E6FE6" w:rsidRPr="008E256C" w:rsidDel="007B6891" w:rsidRDefault="006E6FE6" w:rsidP="006E6FE6">
      <w:pPr>
        <w:pStyle w:val="Heading3"/>
        <w:spacing w:before="480"/>
        <w:rPr>
          <w:del w:id="978" w:author="Kazz, Greg J (313B)" w:date="2016-04-12T12:56:00Z"/>
        </w:rPr>
      </w:pPr>
      <w:del w:id="979" w:author="Kazz, Greg J (313B)" w:date="2016-04-12T12:56:00Z">
        <w:r w:rsidRPr="008E256C" w:rsidDel="007B6891">
          <w:delText>MAPA SERVICE PRIMITIVES</w:delText>
        </w:r>
      </w:del>
    </w:p>
    <w:p w14:paraId="338DECE1" w14:textId="4405E2CA" w:rsidR="006E6FE6" w:rsidRPr="008E256C" w:rsidDel="007B6891" w:rsidRDefault="006E6FE6" w:rsidP="006E6FE6">
      <w:pPr>
        <w:pStyle w:val="Heading4"/>
        <w:rPr>
          <w:del w:id="980" w:author="Kazz, Greg J (313B)" w:date="2016-04-12T12:56:00Z"/>
        </w:rPr>
      </w:pPr>
      <w:del w:id="981" w:author="Kazz, Greg J (313B)" w:date="2016-04-12T12:56:00Z">
        <w:r w:rsidRPr="008E256C" w:rsidDel="007B6891">
          <w:delText>General</w:delText>
        </w:r>
      </w:del>
    </w:p>
    <w:p w14:paraId="66C54F60" w14:textId="30DA4570" w:rsidR="006E6FE6" w:rsidRPr="008E256C" w:rsidDel="007B6891" w:rsidRDefault="006E6FE6" w:rsidP="006E6FE6">
      <w:pPr>
        <w:rPr>
          <w:del w:id="982" w:author="Kazz, Greg J (313B)" w:date="2016-04-12T12:56:00Z"/>
        </w:rPr>
      </w:pPr>
      <w:del w:id="983" w:author="Kazz, Greg J (313B)" w:date="2016-04-12T12:56:00Z">
        <w:r w:rsidRPr="008E256C" w:rsidDel="007B6891">
          <w:delText>The service primitives associated with this service are:</w:delText>
        </w:r>
      </w:del>
    </w:p>
    <w:p w14:paraId="3A82F556" w14:textId="40A69C4D" w:rsidR="006E6FE6" w:rsidRPr="008E256C" w:rsidDel="007B6891" w:rsidRDefault="006E6FE6" w:rsidP="006E6FE6">
      <w:pPr>
        <w:pStyle w:val="List"/>
        <w:numPr>
          <w:ilvl w:val="0"/>
          <w:numId w:val="145"/>
        </w:numPr>
        <w:ind w:left="720"/>
        <w:rPr>
          <w:del w:id="984" w:author="Kazz, Greg J (313B)" w:date="2016-04-12T12:56:00Z"/>
        </w:rPr>
      </w:pPr>
      <w:del w:id="985" w:author="Kazz, Greg J (313B)" w:date="2016-04-12T12:56:00Z">
        <w:r w:rsidRPr="008E256C" w:rsidDel="007B6891">
          <w:delText>MAPA.request;</w:delText>
        </w:r>
      </w:del>
    </w:p>
    <w:p w14:paraId="4D0AA774" w14:textId="52C6FBCE" w:rsidR="006E6FE6" w:rsidRPr="008E256C" w:rsidDel="007B6891" w:rsidRDefault="006E6FE6" w:rsidP="006E6FE6">
      <w:pPr>
        <w:pStyle w:val="List"/>
        <w:numPr>
          <w:ilvl w:val="0"/>
          <w:numId w:val="145"/>
        </w:numPr>
        <w:ind w:left="720"/>
        <w:rPr>
          <w:del w:id="986" w:author="Kazz, Greg J (313B)" w:date="2016-04-12T12:56:00Z"/>
        </w:rPr>
      </w:pPr>
      <w:del w:id="987" w:author="Kazz, Greg J (313B)" w:date="2016-04-12T12:56:00Z">
        <w:r w:rsidRPr="008E256C" w:rsidDel="007B6891">
          <w:delText>MAPA_Notify.indication;</w:delText>
        </w:r>
      </w:del>
    </w:p>
    <w:p w14:paraId="2CC6E45C" w14:textId="36B6F2C4" w:rsidR="006E6FE6" w:rsidRPr="008E256C" w:rsidDel="007B6891" w:rsidRDefault="006E6FE6" w:rsidP="006E6FE6">
      <w:pPr>
        <w:pStyle w:val="List"/>
        <w:numPr>
          <w:ilvl w:val="0"/>
          <w:numId w:val="145"/>
        </w:numPr>
        <w:ind w:left="720"/>
        <w:rPr>
          <w:del w:id="988" w:author="Kazz, Greg J (313B)" w:date="2016-04-12T12:56:00Z"/>
        </w:rPr>
      </w:pPr>
      <w:del w:id="989" w:author="Kazz, Greg J (313B)" w:date="2016-04-12T12:56:00Z">
        <w:r w:rsidRPr="008E256C" w:rsidDel="007B6891">
          <w:delText>MAPA.indication.</w:delText>
        </w:r>
      </w:del>
    </w:p>
    <w:p w14:paraId="65336161" w14:textId="238C1662" w:rsidR="006E6FE6" w:rsidRPr="008E256C" w:rsidDel="007B6891" w:rsidRDefault="006E6FE6" w:rsidP="006E6FE6">
      <w:pPr>
        <w:pStyle w:val="Heading4"/>
        <w:spacing w:before="480"/>
        <w:rPr>
          <w:del w:id="990" w:author="Kazz, Greg J (313B)" w:date="2016-04-12T12:56:00Z"/>
        </w:rPr>
      </w:pPr>
      <w:del w:id="991" w:author="Kazz, Greg J (313B)" w:date="2016-04-12T12:56:00Z">
        <w:r w:rsidRPr="008E256C" w:rsidDel="007B6891">
          <w:delText>MAPA.request</w:delText>
        </w:r>
      </w:del>
    </w:p>
    <w:p w14:paraId="7F2BBCC5" w14:textId="50436486" w:rsidR="006E6FE6" w:rsidRPr="008E256C" w:rsidDel="007B6891" w:rsidRDefault="006E6FE6" w:rsidP="006E6FE6">
      <w:pPr>
        <w:pStyle w:val="Heading5"/>
        <w:rPr>
          <w:del w:id="992" w:author="Kazz, Greg J (313B)" w:date="2016-04-12T12:56:00Z"/>
        </w:rPr>
      </w:pPr>
      <w:del w:id="993" w:author="Kazz, Greg J (313B)" w:date="2016-04-12T12:56:00Z">
        <w:r w:rsidRPr="008E256C" w:rsidDel="007B6891">
          <w:delText>Function</w:delText>
        </w:r>
      </w:del>
    </w:p>
    <w:p w14:paraId="4BF5DF68" w14:textId="3BFA908C" w:rsidR="006E6FE6" w:rsidRPr="008E256C" w:rsidDel="007B6891" w:rsidRDefault="006E6FE6" w:rsidP="006E6FE6">
      <w:pPr>
        <w:rPr>
          <w:del w:id="994" w:author="Kazz, Greg J (313B)" w:date="2016-04-12T12:56:00Z"/>
        </w:rPr>
      </w:pPr>
      <w:del w:id="995" w:author="Kazz, Greg J (313B)" w:date="2016-04-12T12:56:00Z">
        <w:r w:rsidRPr="008E256C" w:rsidDel="007B6891">
          <w:delText>At the sending end, the MAPA Service user shall pass a MAPA.request primitive to the service provider to request that a MAP_SDU be transferred to the user at the receiving end through the specified MAP Channel.</w:delText>
        </w:r>
      </w:del>
    </w:p>
    <w:p w14:paraId="32886CC7" w14:textId="16882A52" w:rsidR="006E6FE6" w:rsidRPr="008E256C" w:rsidDel="007B6891" w:rsidRDefault="006E6FE6" w:rsidP="006E6FE6">
      <w:pPr>
        <w:pStyle w:val="Notelevel1"/>
        <w:rPr>
          <w:del w:id="996" w:author="Kazz, Greg J (313B)" w:date="2016-04-12T12:56:00Z"/>
        </w:rPr>
      </w:pPr>
      <w:del w:id="997" w:author="Kazz, Greg J (313B)" w:date="2016-04-12T12:56:00Z">
        <w:r w:rsidRPr="008E256C" w:rsidDel="007B6891">
          <w:delText>NOTE</w:delText>
        </w:r>
        <w:r w:rsidRPr="008E256C" w:rsidDel="007B6891">
          <w:tab/>
          <w:delText>–</w:delText>
        </w:r>
        <w:r w:rsidRPr="008E256C" w:rsidDel="007B6891">
          <w:tab/>
          <w:delText>The MAPA.request primitive is the service request primitive for the MAPA Service.</w:delText>
        </w:r>
      </w:del>
    </w:p>
    <w:p w14:paraId="36C1D986" w14:textId="00CC4F01" w:rsidR="006E6FE6" w:rsidRPr="008E256C" w:rsidDel="007B6891" w:rsidRDefault="006E6FE6" w:rsidP="006E6FE6">
      <w:pPr>
        <w:pStyle w:val="Heading5"/>
        <w:spacing w:before="480"/>
        <w:rPr>
          <w:del w:id="998" w:author="Kazz, Greg J (313B)" w:date="2016-04-12T12:56:00Z"/>
        </w:rPr>
      </w:pPr>
      <w:del w:id="999" w:author="Kazz, Greg J (313B)" w:date="2016-04-12T12:56:00Z">
        <w:r w:rsidRPr="008E256C" w:rsidDel="007B6891">
          <w:delText>Semantics</w:delText>
        </w:r>
      </w:del>
    </w:p>
    <w:p w14:paraId="45C2AB3E" w14:textId="3E664A4E" w:rsidR="006E6FE6" w:rsidRPr="008E256C" w:rsidDel="007B6891" w:rsidRDefault="006E6FE6" w:rsidP="006E6FE6">
      <w:pPr>
        <w:rPr>
          <w:del w:id="1000" w:author="Kazz, Greg J (313B)" w:date="2016-04-12T12:56:00Z"/>
        </w:rPr>
      </w:pPr>
      <w:del w:id="1001" w:author="Kazz, Greg J (313B)" w:date="2016-04-12T12:56:00Z">
        <w:r w:rsidRPr="008E256C" w:rsidDel="007B6891">
          <w:delText>The MAPA.request primitive shall provide parameters as follows:</w:delText>
        </w:r>
      </w:del>
    </w:p>
    <w:p w14:paraId="583040E4" w14:textId="753D6DF8" w:rsidR="006E6FE6" w:rsidRPr="008E256C" w:rsidDel="007B6891" w:rsidRDefault="006E6FE6" w:rsidP="006E6FE6">
      <w:pPr>
        <w:pStyle w:val="Primitive"/>
        <w:rPr>
          <w:del w:id="1002" w:author="Kazz, Greg J (313B)" w:date="2016-04-12T12:56:00Z"/>
        </w:rPr>
      </w:pPr>
      <w:del w:id="1003" w:author="Kazz, Greg J (313B)" w:date="2016-04-12T12:56:00Z">
        <w:r w:rsidRPr="008E256C" w:rsidDel="007B6891">
          <w:delText>MAPA.request</w:delText>
        </w:r>
        <w:r w:rsidRPr="008E256C" w:rsidDel="007B6891">
          <w:tab/>
          <w:delText>(MAP_SDU,</w:delText>
        </w:r>
        <w:r w:rsidRPr="008E256C" w:rsidDel="007B6891">
          <w:br/>
          <w:delText>GVCID,</w:delText>
        </w:r>
        <w:r w:rsidRPr="008E256C" w:rsidDel="007B6891">
          <w:br/>
          <w:delText>MAP ID,</w:delText>
        </w:r>
        <w:r w:rsidRPr="008E256C" w:rsidDel="007B6891">
          <w:br/>
          <w:delText>SDU ID,</w:delText>
        </w:r>
        <w:r w:rsidRPr="008E256C" w:rsidDel="007B6891">
          <w:br/>
          <w:delText>Service Type)</w:delText>
        </w:r>
      </w:del>
    </w:p>
    <w:p w14:paraId="4E363CB9" w14:textId="2D4BDB16" w:rsidR="006E6FE6" w:rsidRPr="008E256C" w:rsidDel="007B6891" w:rsidRDefault="006E6FE6" w:rsidP="006E6FE6">
      <w:pPr>
        <w:pStyle w:val="Notelevel1"/>
        <w:rPr>
          <w:del w:id="1004" w:author="Kazz, Greg J (313B)" w:date="2016-04-12T12:56:00Z"/>
        </w:rPr>
      </w:pPr>
      <w:del w:id="1005" w:author="Kazz, Greg J (313B)" w:date="2016-04-12T12:56:00Z">
        <w:r w:rsidRPr="008E256C" w:rsidDel="007B6891">
          <w:delText>NOTE</w:delText>
        </w:r>
        <w:r w:rsidRPr="008E256C" w:rsidDel="007B6891">
          <w:tab/>
          <w:delText>–</w:delText>
        </w:r>
        <w:r w:rsidRPr="008E256C" w:rsidDel="007B6891">
          <w:tab/>
          <w:delText xml:space="preserve">When separate ports are provided for </w:delText>
        </w:r>
        <w:r w:rsidR="000322B8" w:rsidDel="007B6891">
          <w:delText>Sequence-Controlled</w:delText>
        </w:r>
        <w:r w:rsidRPr="008E256C" w:rsidDel="007B6891">
          <w:delText xml:space="preserve"> and </w:delText>
        </w:r>
        <w:r w:rsidR="000322B8" w:rsidDel="007B6891">
          <w:delText>Expedited</w:delText>
        </w:r>
        <w:r w:rsidRPr="008E256C" w:rsidDel="007B6891">
          <w:delText xml:space="preserve"> Services, the Service Type parameter is not used in this primitive.</w:delText>
        </w:r>
      </w:del>
    </w:p>
    <w:p w14:paraId="11C47381" w14:textId="5220AC10" w:rsidR="006E6FE6" w:rsidRPr="008E256C" w:rsidDel="007B6891" w:rsidRDefault="006E6FE6" w:rsidP="006E6FE6">
      <w:pPr>
        <w:pStyle w:val="Heading5"/>
        <w:spacing w:before="480"/>
        <w:rPr>
          <w:del w:id="1006" w:author="Kazz, Greg J (313B)" w:date="2016-04-12T12:56:00Z"/>
        </w:rPr>
      </w:pPr>
      <w:del w:id="1007" w:author="Kazz, Greg J (313B)" w:date="2016-04-12T12:56:00Z">
        <w:r w:rsidRPr="008E256C" w:rsidDel="007B6891">
          <w:delText>When Generated</w:delText>
        </w:r>
      </w:del>
    </w:p>
    <w:p w14:paraId="388FDDBA" w14:textId="4A75D02E" w:rsidR="006E6FE6" w:rsidRPr="008E256C" w:rsidDel="007B6891" w:rsidRDefault="006E6FE6" w:rsidP="006E6FE6">
      <w:pPr>
        <w:rPr>
          <w:del w:id="1008" w:author="Kazz, Greg J (313B)" w:date="2016-04-12T12:56:00Z"/>
        </w:rPr>
      </w:pPr>
      <w:del w:id="1009" w:author="Kazz, Greg J (313B)" w:date="2016-04-12T12:56:00Z">
        <w:r w:rsidRPr="008E256C" w:rsidDel="007B6891">
          <w:delText>The sending-end service user shall generate a MAPA.request primitive when a MAP_SDU is ready to be transferred.</w:delText>
        </w:r>
      </w:del>
    </w:p>
    <w:p w14:paraId="0239F573" w14:textId="24C063E8" w:rsidR="006E6FE6" w:rsidRPr="008E256C" w:rsidDel="007B6891" w:rsidRDefault="006E6FE6" w:rsidP="006E6FE6">
      <w:pPr>
        <w:pStyle w:val="Heading5"/>
        <w:spacing w:before="480"/>
        <w:rPr>
          <w:del w:id="1010" w:author="Kazz, Greg J (313B)" w:date="2016-04-12T12:56:00Z"/>
        </w:rPr>
      </w:pPr>
      <w:del w:id="1011" w:author="Kazz, Greg J (313B)" w:date="2016-04-12T12:56:00Z">
        <w:r w:rsidRPr="008E256C" w:rsidDel="007B6891">
          <w:delText>Effect On Receipt</w:delText>
        </w:r>
      </w:del>
    </w:p>
    <w:p w14:paraId="0489FE32" w14:textId="03C5840A" w:rsidR="006E6FE6" w:rsidRPr="008E256C" w:rsidDel="007B6891" w:rsidRDefault="006E6FE6" w:rsidP="006E6FE6">
      <w:pPr>
        <w:rPr>
          <w:del w:id="1012" w:author="Kazz, Greg J (313B)" w:date="2016-04-12T12:56:00Z"/>
        </w:rPr>
      </w:pPr>
      <w:del w:id="1013" w:author="Kazz, Greg J (313B)" w:date="2016-04-12T12:56:00Z">
        <w:r w:rsidRPr="008E256C" w:rsidDel="007B6891">
          <w:delText>Receipt of the MAPA.request primitive shall cause the service provider to transfer the MAP_SDU.</w:delText>
        </w:r>
      </w:del>
    </w:p>
    <w:p w14:paraId="3CE9673C" w14:textId="51793624" w:rsidR="006E6FE6" w:rsidRPr="008E256C" w:rsidDel="007B6891" w:rsidRDefault="006E6FE6" w:rsidP="006E6FE6">
      <w:pPr>
        <w:pStyle w:val="Heading4"/>
        <w:spacing w:before="480"/>
        <w:rPr>
          <w:del w:id="1014" w:author="Kazz, Greg J (313B)" w:date="2016-04-12T12:56:00Z"/>
        </w:rPr>
      </w:pPr>
      <w:del w:id="1015" w:author="Kazz, Greg J (313B)" w:date="2016-04-12T12:56:00Z">
        <w:r w:rsidRPr="008E256C" w:rsidDel="007B6891">
          <w:delText>MAPA_Notify.indication</w:delText>
        </w:r>
      </w:del>
    </w:p>
    <w:p w14:paraId="612A3390" w14:textId="321EEEFA" w:rsidR="006E6FE6" w:rsidRPr="008E256C" w:rsidDel="007B6891" w:rsidRDefault="006E6FE6" w:rsidP="006E6FE6">
      <w:pPr>
        <w:pStyle w:val="Heading5"/>
        <w:rPr>
          <w:del w:id="1016" w:author="Kazz, Greg J (313B)" w:date="2016-04-12T12:56:00Z"/>
        </w:rPr>
      </w:pPr>
      <w:del w:id="1017" w:author="Kazz, Greg J (313B)" w:date="2016-04-12T12:56:00Z">
        <w:r w:rsidRPr="008E256C" w:rsidDel="007B6891">
          <w:delText>Function</w:delText>
        </w:r>
      </w:del>
    </w:p>
    <w:p w14:paraId="2B0916DF" w14:textId="67C2B5E0" w:rsidR="006E6FE6" w:rsidRPr="008E256C" w:rsidDel="007B6891" w:rsidRDefault="006E6FE6" w:rsidP="006E6FE6">
      <w:pPr>
        <w:rPr>
          <w:del w:id="1018" w:author="Kazz, Greg J (313B)" w:date="2016-04-12T12:56:00Z"/>
        </w:rPr>
      </w:pPr>
      <w:del w:id="1019" w:author="Kazz, Greg J (313B)" w:date="2016-04-12T12:56:00Z">
        <w:r w:rsidRPr="008E256C" w:rsidDel="007B6891">
          <w:delText>At the sending end, the service provider shall pass a MAPA_Notify.indication primitive to the MAPA Service user to notify the user of an event associated with the transfer of a MAP_SDU.</w:delText>
        </w:r>
      </w:del>
    </w:p>
    <w:p w14:paraId="16BF30A5" w14:textId="33C83009" w:rsidR="006E6FE6" w:rsidRPr="008E256C" w:rsidDel="007B6891" w:rsidRDefault="006E6FE6" w:rsidP="006E6FE6">
      <w:pPr>
        <w:pStyle w:val="Heading5"/>
        <w:spacing w:before="480"/>
        <w:rPr>
          <w:del w:id="1020" w:author="Kazz, Greg J (313B)" w:date="2016-04-12T12:56:00Z"/>
        </w:rPr>
      </w:pPr>
      <w:del w:id="1021" w:author="Kazz, Greg J (313B)" w:date="2016-04-12T12:56:00Z">
        <w:r w:rsidRPr="008E256C" w:rsidDel="007B6891">
          <w:delText>Semantics</w:delText>
        </w:r>
      </w:del>
    </w:p>
    <w:p w14:paraId="3FB9F64B" w14:textId="4EB3F77B" w:rsidR="006E6FE6" w:rsidRPr="008E256C" w:rsidDel="007B6891" w:rsidRDefault="006E6FE6" w:rsidP="006E6FE6">
      <w:pPr>
        <w:rPr>
          <w:del w:id="1022" w:author="Kazz, Greg J (313B)" w:date="2016-04-12T12:56:00Z"/>
        </w:rPr>
      </w:pPr>
      <w:del w:id="1023" w:author="Kazz, Greg J (313B)" w:date="2016-04-12T12:56:00Z">
        <w:r w:rsidRPr="008E256C" w:rsidDel="007B6891">
          <w:delText>The MAPA.indication primitive shall provide parameters as follows:</w:delText>
        </w:r>
      </w:del>
    </w:p>
    <w:p w14:paraId="5C2A789B" w14:textId="692A0B03" w:rsidR="006E6FE6" w:rsidRPr="008E256C" w:rsidDel="007B6891" w:rsidRDefault="006E6FE6" w:rsidP="006E6FE6">
      <w:pPr>
        <w:pStyle w:val="Primitive"/>
        <w:rPr>
          <w:del w:id="1024" w:author="Kazz, Greg J (313B)" w:date="2016-04-12T12:56:00Z"/>
        </w:rPr>
      </w:pPr>
      <w:del w:id="1025" w:author="Kazz, Greg J (313B)" w:date="2016-04-12T12:56:00Z">
        <w:r w:rsidRPr="008E256C" w:rsidDel="007B6891">
          <w:delText>MAPA_Notify.indication</w:delText>
        </w:r>
        <w:r w:rsidRPr="008E256C" w:rsidDel="007B6891">
          <w:tab/>
          <w:delText>(GVCID,</w:delText>
        </w:r>
        <w:r w:rsidRPr="008E256C" w:rsidDel="007B6891">
          <w:br/>
          <w:delText>MAP ID,</w:delText>
        </w:r>
        <w:r w:rsidRPr="008E256C" w:rsidDel="007B6891">
          <w:br/>
          <w:delText>SDU ID,</w:delText>
        </w:r>
        <w:r w:rsidRPr="008E256C" w:rsidDel="007B6891">
          <w:br/>
          <w:delText>Service Type,</w:delText>
        </w:r>
        <w:r w:rsidRPr="008E256C" w:rsidDel="007B6891">
          <w:br/>
          <w:delText>Notification Type)</w:delText>
        </w:r>
      </w:del>
    </w:p>
    <w:p w14:paraId="6461B895" w14:textId="44834FC7" w:rsidR="006E6FE6" w:rsidRPr="008E256C" w:rsidDel="007B6891" w:rsidRDefault="006E6FE6" w:rsidP="006E6FE6">
      <w:pPr>
        <w:pStyle w:val="Notelevel1"/>
        <w:rPr>
          <w:del w:id="1026" w:author="Kazz, Greg J (313B)" w:date="2016-04-12T12:56:00Z"/>
        </w:rPr>
      </w:pPr>
      <w:del w:id="1027" w:author="Kazz, Greg J (313B)" w:date="2016-04-12T12:56:00Z">
        <w:r w:rsidRPr="008E256C" w:rsidDel="007B6891">
          <w:delText>NOTE</w:delText>
        </w:r>
        <w:r w:rsidRPr="008E256C" w:rsidDel="007B6891">
          <w:tab/>
          <w:delText>–</w:delText>
        </w:r>
        <w:r w:rsidRPr="008E256C" w:rsidDel="007B6891">
          <w:tab/>
          <w:delText xml:space="preserve">When separate ports are provided for </w:delText>
        </w:r>
        <w:r w:rsidR="00B86E74" w:rsidDel="007B6891">
          <w:delText>Sequence-Controlled</w:delText>
        </w:r>
        <w:r w:rsidRPr="008E256C" w:rsidDel="007B6891">
          <w:delText xml:space="preserve"> and </w:delText>
        </w:r>
        <w:r w:rsidR="00B86E74" w:rsidDel="007B6891">
          <w:delText>Exedited</w:delText>
        </w:r>
        <w:r w:rsidRPr="008E256C" w:rsidDel="007B6891">
          <w:delText xml:space="preserve"> Services, the Service Type parameter is not used in this primitive.</w:delText>
        </w:r>
      </w:del>
    </w:p>
    <w:p w14:paraId="13F32A03" w14:textId="7C985DB4" w:rsidR="006E6FE6" w:rsidRPr="008E256C" w:rsidDel="007B6891" w:rsidRDefault="006E6FE6" w:rsidP="006E6FE6">
      <w:pPr>
        <w:pStyle w:val="Heading5"/>
        <w:spacing w:before="480"/>
        <w:rPr>
          <w:del w:id="1028" w:author="Kazz, Greg J (313B)" w:date="2016-04-12T12:56:00Z"/>
        </w:rPr>
      </w:pPr>
      <w:del w:id="1029" w:author="Kazz, Greg J (313B)" w:date="2016-04-12T12:56:00Z">
        <w:r w:rsidRPr="008E256C" w:rsidDel="007B6891">
          <w:delText>When Generated</w:delText>
        </w:r>
      </w:del>
    </w:p>
    <w:p w14:paraId="729F6E8F" w14:textId="7C4FCF7A" w:rsidR="006E6FE6" w:rsidRPr="008E256C" w:rsidDel="007B6891" w:rsidRDefault="006E6FE6" w:rsidP="006E6FE6">
      <w:pPr>
        <w:rPr>
          <w:del w:id="1030" w:author="Kazz, Greg J (313B)" w:date="2016-04-12T12:56:00Z"/>
        </w:rPr>
      </w:pPr>
      <w:del w:id="1031" w:author="Kazz, Greg J (313B)" w:date="2016-04-12T12:56:00Z">
        <w:r w:rsidRPr="008E256C" w:rsidDel="007B6891">
          <w:delText>The sending-end service provider shall generate a MAPA_Notify.indication primitive in response to an event associated with the transfer of a MAP_SDU.</w:delText>
        </w:r>
      </w:del>
    </w:p>
    <w:p w14:paraId="69614A00" w14:textId="1CD77CB9" w:rsidR="006E6FE6" w:rsidRPr="008E256C" w:rsidDel="007B6891" w:rsidRDefault="006E6FE6" w:rsidP="006E6FE6">
      <w:pPr>
        <w:pStyle w:val="Heading5"/>
        <w:spacing w:before="480"/>
        <w:rPr>
          <w:del w:id="1032" w:author="Kazz, Greg J (313B)" w:date="2016-04-12T12:56:00Z"/>
        </w:rPr>
      </w:pPr>
      <w:del w:id="1033" w:author="Kazz, Greg J (313B)" w:date="2016-04-12T12:56:00Z">
        <w:r w:rsidRPr="008E256C" w:rsidDel="007B6891">
          <w:delText>Effect On Receipt</w:delText>
        </w:r>
      </w:del>
    </w:p>
    <w:p w14:paraId="5460CB20" w14:textId="100CD735" w:rsidR="006E6FE6" w:rsidRPr="008E256C" w:rsidDel="007B6891" w:rsidRDefault="006E6FE6" w:rsidP="006E6FE6">
      <w:pPr>
        <w:rPr>
          <w:del w:id="1034" w:author="Kazz, Greg J (313B)" w:date="2016-04-12T12:56:00Z"/>
        </w:rPr>
      </w:pPr>
      <w:del w:id="1035" w:author="Kazz, Greg J (313B)" w:date="2016-04-12T12:56:00Z">
        <w:r w:rsidRPr="008E256C" w:rsidDel="007B6891">
          <w:delText>The effect of receipt of the MAPA_Notify.indication primitive by the MAPA Service</w:delText>
        </w:r>
        <w:r w:rsidRPr="008E256C" w:rsidDel="007B6891">
          <w:rPr>
            <w:b/>
          </w:rPr>
          <w:delText xml:space="preserve"> </w:delText>
        </w:r>
        <w:r w:rsidRPr="008E256C" w:rsidDel="007B6891">
          <w:delText>user is undefined.</w:delText>
        </w:r>
      </w:del>
    </w:p>
    <w:p w14:paraId="205D5E66" w14:textId="57A8BDEE" w:rsidR="006E6FE6" w:rsidRPr="008E256C" w:rsidDel="007B6891" w:rsidRDefault="006E6FE6" w:rsidP="006E6FE6">
      <w:pPr>
        <w:pStyle w:val="Heading4"/>
        <w:spacing w:before="480"/>
        <w:rPr>
          <w:del w:id="1036" w:author="Kazz, Greg J (313B)" w:date="2016-04-12T12:56:00Z"/>
        </w:rPr>
      </w:pPr>
      <w:del w:id="1037" w:author="Kazz, Greg J (313B)" w:date="2016-04-12T12:56:00Z">
        <w:r w:rsidRPr="008E256C" w:rsidDel="007B6891">
          <w:delText>MAPA.indication</w:delText>
        </w:r>
      </w:del>
    </w:p>
    <w:p w14:paraId="38FB2561" w14:textId="7F8B3DB5" w:rsidR="006E6FE6" w:rsidRPr="008E256C" w:rsidDel="007B6891" w:rsidRDefault="006E6FE6" w:rsidP="006E6FE6">
      <w:pPr>
        <w:pStyle w:val="Heading5"/>
        <w:rPr>
          <w:del w:id="1038" w:author="Kazz, Greg J (313B)" w:date="2016-04-12T12:56:00Z"/>
        </w:rPr>
      </w:pPr>
      <w:del w:id="1039" w:author="Kazz, Greg J (313B)" w:date="2016-04-12T12:56:00Z">
        <w:r w:rsidRPr="008E256C" w:rsidDel="007B6891">
          <w:delText>Function</w:delText>
        </w:r>
      </w:del>
    </w:p>
    <w:p w14:paraId="15D5C82B" w14:textId="5E3C8D76" w:rsidR="006E6FE6" w:rsidRPr="008E256C" w:rsidDel="007B6891" w:rsidRDefault="006E6FE6" w:rsidP="006E6FE6">
      <w:pPr>
        <w:keepNext/>
        <w:rPr>
          <w:del w:id="1040" w:author="Kazz, Greg J (313B)" w:date="2016-04-12T12:56:00Z"/>
        </w:rPr>
      </w:pPr>
      <w:del w:id="1041" w:author="Kazz, Greg J (313B)" w:date="2016-04-12T12:56:00Z">
        <w:r w:rsidRPr="008E256C" w:rsidDel="007B6891">
          <w:rPr>
            <w:rFonts w:eastAsia="MS Gothic"/>
            <w:lang w:eastAsia="ja-JP"/>
          </w:rPr>
          <w:delText>At</w:delText>
        </w:r>
        <w:r w:rsidRPr="008E256C" w:rsidDel="007B6891">
          <w:delText xml:space="preserve"> the receiving end, the service provider shall pass a MAPA.indication to the MAPA Service user to deliver a MAP_SDU.</w:delText>
        </w:r>
      </w:del>
    </w:p>
    <w:p w14:paraId="456CC980" w14:textId="622CED43" w:rsidR="006E6FE6" w:rsidRPr="008E256C" w:rsidDel="007B6891" w:rsidRDefault="006E6FE6" w:rsidP="006E6FE6">
      <w:pPr>
        <w:pStyle w:val="Notelevel1"/>
        <w:keepNext/>
        <w:rPr>
          <w:del w:id="1042" w:author="Kazz, Greg J (313B)" w:date="2016-04-12T12:56:00Z"/>
        </w:rPr>
      </w:pPr>
      <w:del w:id="1043" w:author="Kazz, Greg J (313B)" w:date="2016-04-12T12:56:00Z">
        <w:r w:rsidRPr="008E256C" w:rsidDel="007B6891">
          <w:delText>NOTE</w:delText>
        </w:r>
        <w:r w:rsidRPr="008E256C" w:rsidDel="007B6891">
          <w:tab/>
          <w:delText>–</w:delText>
        </w:r>
        <w:r w:rsidRPr="008E256C" w:rsidDel="007B6891">
          <w:tab/>
          <w:delText>The MAPA.indication primitive is the service indication primitive for the MAPA Service.</w:delText>
        </w:r>
      </w:del>
    </w:p>
    <w:p w14:paraId="797B0FF5" w14:textId="7096FE00" w:rsidR="006E6FE6" w:rsidRPr="008E256C" w:rsidDel="007B6891" w:rsidRDefault="006E6FE6" w:rsidP="006E6FE6">
      <w:pPr>
        <w:pStyle w:val="Heading5"/>
        <w:spacing w:before="480"/>
        <w:rPr>
          <w:del w:id="1044" w:author="Kazz, Greg J (313B)" w:date="2016-04-12T12:56:00Z"/>
        </w:rPr>
      </w:pPr>
      <w:del w:id="1045" w:author="Kazz, Greg J (313B)" w:date="2016-04-12T12:56:00Z">
        <w:r w:rsidRPr="008E256C" w:rsidDel="007B6891">
          <w:delText>Semantics</w:delText>
        </w:r>
      </w:del>
    </w:p>
    <w:p w14:paraId="01202FC1" w14:textId="6B9B3DF5" w:rsidR="006E6FE6" w:rsidRPr="008E256C" w:rsidDel="007B6891" w:rsidRDefault="006E6FE6" w:rsidP="006E6FE6">
      <w:pPr>
        <w:keepNext/>
        <w:rPr>
          <w:del w:id="1046" w:author="Kazz, Greg J (313B)" w:date="2016-04-12T12:56:00Z"/>
        </w:rPr>
      </w:pPr>
      <w:del w:id="1047" w:author="Kazz, Greg J (313B)" w:date="2016-04-12T12:56:00Z">
        <w:r w:rsidRPr="008E256C" w:rsidDel="007B6891">
          <w:delText>The MAPA.indication primitive shall provide parameters as follows:</w:delText>
        </w:r>
      </w:del>
    </w:p>
    <w:p w14:paraId="4AD4BB6E" w14:textId="3DA4D8DD" w:rsidR="006E6FE6" w:rsidRPr="008E256C" w:rsidDel="007B6891" w:rsidRDefault="006E6FE6" w:rsidP="006E6FE6">
      <w:pPr>
        <w:pStyle w:val="Primitive"/>
        <w:rPr>
          <w:del w:id="1048" w:author="Kazz, Greg J (313B)" w:date="2016-04-12T12:56:00Z"/>
        </w:rPr>
      </w:pPr>
      <w:del w:id="1049" w:author="Kazz, Greg J (313B)" w:date="2016-04-12T12:56:00Z">
        <w:r w:rsidRPr="008E256C" w:rsidDel="007B6891">
          <w:delText>MAPA.indication</w:delText>
        </w:r>
        <w:r w:rsidRPr="008E256C" w:rsidDel="007B6891">
          <w:tab/>
          <w:delText>(MAP_SDU,</w:delText>
        </w:r>
        <w:r w:rsidRPr="008E256C" w:rsidDel="007B6891">
          <w:br/>
          <w:delText>GVCID,</w:delText>
        </w:r>
        <w:r w:rsidRPr="008E256C" w:rsidDel="007B6891">
          <w:br/>
          <w:delText>MAP ID,</w:delText>
        </w:r>
        <w:r w:rsidRPr="008E256C" w:rsidDel="007B6891">
          <w:br/>
          <w:delText>Service Type (optional),</w:delText>
        </w:r>
        <w:r w:rsidRPr="008E256C" w:rsidDel="007B6891">
          <w:br/>
          <w:delText>Verification Status Code (optional))</w:delText>
        </w:r>
      </w:del>
    </w:p>
    <w:p w14:paraId="5E274D44" w14:textId="78206FAC" w:rsidR="006E6FE6" w:rsidRPr="008E256C" w:rsidDel="007B6891" w:rsidRDefault="006E6FE6" w:rsidP="006E6FE6">
      <w:pPr>
        <w:pStyle w:val="Heading5"/>
        <w:spacing w:before="480"/>
        <w:rPr>
          <w:del w:id="1050" w:author="Kazz, Greg J (313B)" w:date="2016-04-12T12:56:00Z"/>
        </w:rPr>
      </w:pPr>
      <w:del w:id="1051" w:author="Kazz, Greg J (313B)" w:date="2016-04-12T12:56:00Z">
        <w:r w:rsidRPr="008E256C" w:rsidDel="007B6891">
          <w:delText>When Generated</w:delText>
        </w:r>
      </w:del>
    </w:p>
    <w:p w14:paraId="24CC1AFF" w14:textId="4C4DBAA8" w:rsidR="006E6FE6" w:rsidRPr="008E256C" w:rsidDel="007B6891" w:rsidRDefault="006E6FE6" w:rsidP="006E6FE6">
      <w:pPr>
        <w:rPr>
          <w:del w:id="1052" w:author="Kazz, Greg J (313B)" w:date="2016-04-12T12:56:00Z"/>
        </w:rPr>
      </w:pPr>
      <w:del w:id="1053" w:author="Kazz, Greg J (313B)" w:date="2016-04-12T12:56:00Z">
        <w:r w:rsidRPr="008E256C" w:rsidDel="007B6891">
          <w:delText>The receiving-end service provider shall generate a MAPA.indication primitive when a MAP_SDU is ready to be delivered.</w:delText>
        </w:r>
      </w:del>
    </w:p>
    <w:p w14:paraId="453474B0" w14:textId="5CFE8B02" w:rsidR="006E6FE6" w:rsidRPr="008E256C" w:rsidDel="007B6891" w:rsidRDefault="006E6FE6" w:rsidP="006E6FE6">
      <w:pPr>
        <w:pStyle w:val="Heading5"/>
        <w:spacing w:before="480"/>
        <w:rPr>
          <w:del w:id="1054" w:author="Kazz, Greg J (313B)" w:date="2016-04-12T12:56:00Z"/>
        </w:rPr>
      </w:pPr>
      <w:del w:id="1055" w:author="Kazz, Greg J (313B)" w:date="2016-04-12T12:56:00Z">
        <w:r w:rsidRPr="008E256C" w:rsidDel="007B6891">
          <w:delText>Effect On Receipt</w:delText>
        </w:r>
      </w:del>
    </w:p>
    <w:p w14:paraId="086D6BCB" w14:textId="203B7A72" w:rsidR="006E6FE6" w:rsidRPr="008E256C" w:rsidDel="007B6891" w:rsidRDefault="006E6FE6" w:rsidP="006E6FE6">
      <w:pPr>
        <w:rPr>
          <w:del w:id="1056" w:author="Kazz, Greg J (313B)" w:date="2016-04-12T12:56:00Z"/>
        </w:rPr>
      </w:pPr>
      <w:del w:id="1057" w:author="Kazz, Greg J (313B)" w:date="2016-04-12T12:56:00Z">
        <w:r w:rsidRPr="008E256C" w:rsidDel="007B6891">
          <w:delText>The effect of receipt of the MAPA.indication primitive by the MAPA Service</w:delText>
        </w:r>
        <w:r w:rsidRPr="008E256C" w:rsidDel="007B6891">
          <w:rPr>
            <w:b/>
          </w:rPr>
          <w:delText xml:space="preserve"> </w:delText>
        </w:r>
        <w:r w:rsidRPr="008E256C" w:rsidDel="007B6891">
          <w:delText>user is undefined.</w:delText>
        </w:r>
      </w:del>
    </w:p>
    <w:p w14:paraId="377F060C" w14:textId="77777777" w:rsidR="00145433" w:rsidRPr="00844072" w:rsidRDefault="00145433" w:rsidP="00145433">
      <w:pPr>
        <w:pStyle w:val="Heading2"/>
        <w:spacing w:before="400"/>
      </w:pPr>
      <w:bookmarkStart w:id="1058" w:name="_Toc417357259"/>
      <w:bookmarkStart w:id="1059" w:name="_Toc417476161"/>
      <w:bookmarkStart w:id="1060" w:name="_Toc417544510"/>
      <w:bookmarkStart w:id="1061" w:name="_Toc417704216"/>
      <w:bookmarkStart w:id="1062" w:name="_Toc417715790"/>
      <w:bookmarkStart w:id="1063" w:name="_Toc429138397"/>
      <w:bookmarkStart w:id="1064" w:name="_Toc448593201"/>
      <w:bookmarkStart w:id="1065" w:name="_Toc470428261"/>
      <w:bookmarkStart w:id="1066" w:name="_Toc496349905"/>
      <w:bookmarkStart w:id="1067" w:name="_Toc212976813"/>
      <w:bookmarkStart w:id="1068" w:name="_Toc368327674"/>
      <w:bookmarkStart w:id="1069" w:name="_Toc426123982"/>
      <w:r w:rsidRPr="00844072">
        <w:t>Virtual Channel Operational Control Field (VC_OCF) Service</w:t>
      </w:r>
      <w:bookmarkEnd w:id="1058"/>
      <w:bookmarkEnd w:id="1059"/>
      <w:bookmarkEnd w:id="1060"/>
      <w:bookmarkEnd w:id="1061"/>
      <w:bookmarkEnd w:id="1062"/>
      <w:bookmarkEnd w:id="1063"/>
      <w:bookmarkEnd w:id="1064"/>
      <w:bookmarkEnd w:id="1065"/>
      <w:bookmarkEnd w:id="1066"/>
      <w:bookmarkEnd w:id="1067"/>
      <w:bookmarkEnd w:id="1068"/>
      <w:bookmarkEnd w:id="1069"/>
    </w:p>
    <w:p w14:paraId="1F17BEC6" w14:textId="77777777" w:rsidR="00145433" w:rsidRPr="00844072" w:rsidRDefault="00145433" w:rsidP="00145433">
      <w:pPr>
        <w:pStyle w:val="Heading3"/>
      </w:pPr>
      <w:commentRangeStart w:id="1070"/>
      <w:r w:rsidRPr="00844072">
        <w:t>OVERVIEW OF VC_OCF SERVICE</w:t>
      </w:r>
      <w:commentRangeEnd w:id="1070"/>
      <w:r w:rsidR="001072F0">
        <w:rPr>
          <w:rStyle w:val="CommentReference"/>
          <w:b w:val="0"/>
          <w:caps w:val="0"/>
          <w:lang w:eastAsia="zh-CN"/>
        </w:rPr>
        <w:commentReference w:id="1070"/>
      </w:r>
    </w:p>
    <w:p w14:paraId="6CFE7630" w14:textId="4EBDCEA3" w:rsidR="00145433" w:rsidRDefault="00145433" w:rsidP="00145433">
      <w:pPr>
        <w:keepNext/>
        <w:keepLines/>
        <w:rPr>
          <w:ins w:id="1071" w:author="Kazz, Greg J (313B)" w:date="2016-04-13T10:45:00Z"/>
        </w:rPr>
      </w:pPr>
      <w:r w:rsidRPr="00844072">
        <w:t xml:space="preserve">The Virtual Channel Operational Control Field (VC_OCF) Service provides transfer of fixed-length data units, each consisting of four octets, in the Operational Control Field (OCF) </w:t>
      </w:r>
      <w:del w:id="1072" w:author="Kazz, Greg J (313B)" w:date="2016-04-13T10:47:00Z">
        <w:r w:rsidRPr="00844072" w:rsidDel="006B254D">
          <w:delText xml:space="preserve">of </w:delText>
        </w:r>
      </w:del>
      <w:ins w:id="1073" w:author="Kazz, Greg J (313B)" w:date="2016-04-13T10:47:00Z">
        <w:r w:rsidR="006B254D">
          <w:t xml:space="preserve">of </w:t>
        </w:r>
      </w:ins>
      <w:r w:rsidRPr="00844072">
        <w:t xml:space="preserve">Transfer Frames </w:t>
      </w:r>
      <w:del w:id="1074" w:author="Kazz, Greg J (313B)" w:date="2016-04-13T10:47:00Z">
        <w:r w:rsidRPr="00844072" w:rsidDel="006B254D">
          <w:delText xml:space="preserve">of </w:delText>
        </w:r>
      </w:del>
      <w:ins w:id="1075" w:author="Kazz, Greg J (313B)" w:date="2016-04-13T10:47:00Z">
        <w:r w:rsidR="006B254D">
          <w:t>in</w:t>
        </w:r>
        <w:r w:rsidR="006B254D" w:rsidRPr="00844072">
          <w:t xml:space="preserve"> </w:t>
        </w:r>
      </w:ins>
      <w:r w:rsidRPr="00844072">
        <w:t xml:space="preserve">a Virtual Channel.  The service is unidirectional and </w:t>
      </w:r>
      <w:proofErr w:type="gramStart"/>
      <w:r w:rsidRPr="00844072">
        <w:t>sequence-preserving</w:t>
      </w:r>
      <w:proofErr w:type="gramEnd"/>
      <w:r w:rsidRPr="00844072">
        <w:t xml:space="preserve">. </w:t>
      </w:r>
      <w:ins w:id="1076" w:author="Kazz, Greg J (313B)" w:date="2016-03-21T11:52:00Z">
        <w:r w:rsidR="00EF25B6">
          <w:t xml:space="preserve">The inclusion of an OCF_SDU in a transfer frame is signaled in the Transfer Frame Header. </w:t>
        </w:r>
      </w:ins>
      <w:del w:id="1077" w:author="Kazz, Greg J (313B)" w:date="2016-03-21T11:52:00Z">
        <w:r w:rsidRPr="00844072" w:rsidDel="00EF25B6">
          <w:delText xml:space="preserve"> </w:delText>
        </w:r>
      </w:del>
      <w:r w:rsidRPr="00844072">
        <w:t>The transfer is synchronized with the release of Transfer Frames of a Virtual Channel.</w:t>
      </w:r>
      <w:r w:rsidRPr="00844072">
        <w:rPr>
          <w:b/>
        </w:rPr>
        <w:t xml:space="preserve">  </w:t>
      </w:r>
      <w:r w:rsidRPr="00844072">
        <w:t>The service does not guarantee completeness, but it may signal gaps in the sequence of service data units delivered to the receiving user.</w:t>
      </w:r>
    </w:p>
    <w:p w14:paraId="43840B78" w14:textId="5181D20D" w:rsidR="006B254D" w:rsidRPr="00844072" w:rsidRDefault="006B254D" w:rsidP="00145433">
      <w:pPr>
        <w:keepNext/>
        <w:keepLines/>
      </w:pPr>
      <w:ins w:id="1078" w:author="Kazz, Greg J (313B)" w:date="2016-04-13T10:46:00Z">
        <w:r>
          <w:t xml:space="preserve">Only one </w:t>
        </w:r>
        <w:r w:rsidRPr="00844072">
          <w:t xml:space="preserve">Virtual Channel Operational Control Field (VC_OCF) Service </w:t>
        </w:r>
        <w:r>
          <w:t xml:space="preserve">can exist within a Master Channel and that </w:t>
        </w:r>
        <w:proofErr w:type="gramStart"/>
        <w:r>
          <w:t>service may be provided by multiple VCs that are designated by the VC</w:t>
        </w:r>
        <w:proofErr w:type="gramEnd"/>
        <w:r>
          <w:t xml:space="preserve"> managed parameter to support the service.</w:t>
        </w:r>
      </w:ins>
    </w:p>
    <w:p w14:paraId="7908FB7B" w14:textId="0CD66EAE" w:rsidR="00145433" w:rsidRPr="00844072" w:rsidRDefault="00145433" w:rsidP="00145433">
      <w:pPr>
        <w:keepNext/>
        <w:keepLines/>
      </w:pPr>
      <w:r w:rsidRPr="00844072">
        <w:t xml:space="preserve">Only </w:t>
      </w:r>
      <w:ins w:id="1079" w:author="Kazz, Greg J (313B)" w:date="2016-03-21T11:53:00Z">
        <w:r w:rsidR="00EF25B6">
          <w:t xml:space="preserve">the COP and SDLS users </w:t>
        </w:r>
      </w:ins>
      <w:del w:id="1080" w:author="Kazz, Greg J (313B)" w:date="2016-03-21T11:54:00Z">
        <w:r w:rsidRPr="00844072" w:rsidDel="00EF25B6">
          <w:delText xml:space="preserve">one user </w:delText>
        </w:r>
      </w:del>
      <w:r w:rsidRPr="00844072">
        <w:t>can use this service on a Virtual Channel,</w:t>
      </w:r>
      <w:ins w:id="1081" w:author="Kazz, Greg J (313B)" w:date="2016-03-21T11:54:00Z">
        <w:r w:rsidR="00EF25B6">
          <w:t xml:space="preserve"> because the OCF service can distinguish between their respective reports. </w:t>
        </w:r>
      </w:ins>
      <w:r w:rsidRPr="00844072">
        <w:t xml:space="preserve"> </w:t>
      </w:r>
      <w:ins w:id="1082" w:author="Kazz, Greg J (313B)" w:date="2016-03-21T11:55:00Z">
        <w:r w:rsidR="00EF25B6">
          <w:t>T</w:t>
        </w:r>
      </w:ins>
      <w:del w:id="1083" w:author="Kazz, Greg J (313B)" w:date="2016-03-21T11:55:00Z">
        <w:r w:rsidRPr="00844072" w:rsidDel="00EF25B6">
          <w:delText>and t</w:delText>
        </w:r>
      </w:del>
      <w:r w:rsidRPr="00844072">
        <w:t>he user is identified with the GVCID of the Virtual Channel.  Service data units from different</w:t>
      </w:r>
      <w:ins w:id="1084" w:author="Kazz, Greg J (313B)" w:date="2016-04-13T10:40:00Z">
        <w:r w:rsidR="00E8052F">
          <w:t xml:space="preserve"> OCF</w:t>
        </w:r>
      </w:ins>
      <w:r w:rsidRPr="00844072">
        <w:t xml:space="preserve"> users are </w:t>
      </w:r>
      <w:del w:id="1085" w:author="Kazz, Greg J (313B)" w:date="2016-04-13T10:40:00Z">
        <w:r w:rsidRPr="00844072" w:rsidDel="00E8052F">
          <w:delText xml:space="preserve">not </w:delText>
        </w:r>
      </w:del>
      <w:r w:rsidRPr="00844072">
        <w:t xml:space="preserve">multiplexed together </w:t>
      </w:r>
      <w:ins w:id="1086" w:author="Kazz, Greg J (313B)" w:date="2016-04-13T10:41:00Z">
        <w:r w:rsidR="00E8052F">
          <w:t xml:space="preserve">for delivery </w:t>
        </w:r>
      </w:ins>
      <w:r w:rsidRPr="00844072">
        <w:t xml:space="preserve">within </w:t>
      </w:r>
      <w:ins w:id="1087" w:author="Kazz, Greg J (313B)" w:date="2016-04-13T10:41:00Z">
        <w:r w:rsidR="00E8052F">
          <w:t xml:space="preserve">the OCF of the </w:t>
        </w:r>
      </w:ins>
      <w:ins w:id="1088" w:author="Kazz, Greg J (313B)" w:date="2016-04-13T10:42:00Z">
        <w:r w:rsidR="00E8052F">
          <w:t xml:space="preserve">transmitted </w:t>
        </w:r>
      </w:ins>
      <w:del w:id="1089" w:author="Kazz, Greg J (313B)" w:date="2016-04-13T10:41:00Z">
        <w:r w:rsidRPr="00844072" w:rsidDel="00E8052F">
          <w:delText xml:space="preserve">one </w:delText>
        </w:r>
      </w:del>
      <w:r w:rsidRPr="00844072">
        <w:t>Virtual Channel.</w:t>
      </w:r>
    </w:p>
    <w:p w14:paraId="68A49B30" w14:textId="77777777" w:rsidR="00145433" w:rsidRPr="00844072" w:rsidRDefault="00145433" w:rsidP="00145433">
      <w:pPr>
        <w:pStyle w:val="Heading3"/>
        <w:spacing w:before="480"/>
      </w:pPr>
      <w:r w:rsidRPr="00844072">
        <w:t>VC_OCF SERVICE PARAMETERS</w:t>
      </w:r>
    </w:p>
    <w:p w14:paraId="0DE263DF" w14:textId="77777777" w:rsidR="00145433" w:rsidRPr="00844072" w:rsidRDefault="00145433" w:rsidP="00145433">
      <w:pPr>
        <w:pStyle w:val="Heading4"/>
      </w:pPr>
      <w:r w:rsidRPr="00844072">
        <w:t>General</w:t>
      </w:r>
    </w:p>
    <w:p w14:paraId="411E16E9" w14:textId="77777777" w:rsidR="00145433" w:rsidRPr="00844072" w:rsidRDefault="00145433" w:rsidP="00145433">
      <w:r w:rsidRPr="00844072">
        <w:t xml:space="preserve">The parameters used by the VC_OCF Service primitives shall conform to the specifications contained in subsections </w:t>
      </w:r>
      <w:r w:rsidRPr="00844072">
        <w:fldChar w:fldCharType="begin"/>
      </w:r>
      <w:r w:rsidRPr="00844072">
        <w:instrText xml:space="preserve"> REF _Ref368325888 \r \h </w:instrText>
      </w:r>
      <w:r w:rsidRPr="00844072">
        <w:fldChar w:fldCharType="separate"/>
      </w:r>
      <w:r w:rsidR="00A53E08">
        <w:t>3.6.2.2</w:t>
      </w:r>
      <w:r w:rsidRPr="00844072">
        <w:fldChar w:fldCharType="end"/>
      </w:r>
      <w:r w:rsidRPr="00844072">
        <w:t xml:space="preserve"> through </w:t>
      </w:r>
      <w:r w:rsidRPr="00844072">
        <w:fldChar w:fldCharType="begin"/>
      </w:r>
      <w:r w:rsidRPr="00844072">
        <w:instrText xml:space="preserve"> REF _Ref368325891 \r \h </w:instrText>
      </w:r>
      <w:r w:rsidRPr="00844072">
        <w:fldChar w:fldCharType="separate"/>
      </w:r>
      <w:r w:rsidR="00A53E08">
        <w:t>3.6.2.4</w:t>
      </w:r>
      <w:r w:rsidRPr="00844072">
        <w:fldChar w:fldCharType="end"/>
      </w:r>
      <w:r w:rsidRPr="00844072">
        <w:t>.</w:t>
      </w:r>
    </w:p>
    <w:p w14:paraId="3A61CBA0" w14:textId="77777777" w:rsidR="00145433" w:rsidRPr="00844072" w:rsidRDefault="00145433" w:rsidP="00145433">
      <w:pPr>
        <w:pStyle w:val="Heading4"/>
        <w:spacing w:before="360"/>
      </w:pPr>
      <w:bookmarkStart w:id="1090" w:name="_Ref368325888"/>
      <w:r w:rsidRPr="00844072">
        <w:t>OCF_SDU</w:t>
      </w:r>
      <w:bookmarkEnd w:id="1090"/>
    </w:p>
    <w:p w14:paraId="54CD90F1" w14:textId="77777777" w:rsidR="00145433" w:rsidRPr="00844072" w:rsidRDefault="00145433" w:rsidP="00145433">
      <w:r w:rsidRPr="00844072">
        <w:t>The parameter OCF_SDU shall be the service data unit transferred by the VC_OCF Service in the Operational Control Field of Transfer Frames of a Virtual Channel.</w:t>
      </w:r>
    </w:p>
    <w:p w14:paraId="6D3E42E4" w14:textId="77777777" w:rsidR="00145433" w:rsidRPr="00844072" w:rsidRDefault="00145433" w:rsidP="00145433">
      <w:pPr>
        <w:pStyle w:val="Notelevel1"/>
      </w:pPr>
      <w:r w:rsidRPr="00844072">
        <w:t>NOTE</w:t>
      </w:r>
      <w:r w:rsidRPr="00844072">
        <w:tab/>
        <w:t>–</w:t>
      </w:r>
      <w:r w:rsidRPr="00844072">
        <w:tab/>
      </w:r>
      <w:r w:rsidR="00AF2D29" w:rsidRPr="009D47F5">
        <w:t>R</w:t>
      </w:r>
      <w:r w:rsidRPr="009D47F5">
        <w:t>estrictions on the OCF_SDU transferred by the VC_OCF Service</w:t>
      </w:r>
      <w:r w:rsidR="00AF2D29" w:rsidRPr="009D47F5">
        <w:t xml:space="preserve"> are stated in</w:t>
      </w:r>
      <w:r w:rsidRPr="009D47F5">
        <w:t xml:space="preserve"> </w:t>
      </w:r>
      <w:r w:rsidRPr="009D47F5">
        <w:fldChar w:fldCharType="begin"/>
      </w:r>
      <w:r w:rsidRPr="009D47F5">
        <w:instrText xml:space="preserve"> REF _Ref497106933 \r \h </w:instrText>
      </w:r>
      <w:r w:rsidRPr="009D47F5">
        <w:fldChar w:fldCharType="separate"/>
      </w:r>
      <w:r w:rsidR="00A53E08">
        <w:t>3.2.5</w:t>
      </w:r>
      <w:r w:rsidRPr="009D47F5">
        <w:fldChar w:fldCharType="end"/>
      </w:r>
      <w:r w:rsidRPr="009D47F5">
        <w:t>.</w:t>
      </w:r>
    </w:p>
    <w:p w14:paraId="089920C3" w14:textId="77777777" w:rsidR="00145433" w:rsidRPr="00844072" w:rsidRDefault="00145433" w:rsidP="00145433">
      <w:pPr>
        <w:pStyle w:val="Heading4"/>
        <w:spacing w:before="360"/>
      </w:pPr>
      <w:r w:rsidRPr="00844072">
        <w:t>GVCID</w:t>
      </w:r>
    </w:p>
    <w:p w14:paraId="758A9D19" w14:textId="77777777" w:rsidR="00145433" w:rsidRPr="00844072" w:rsidRDefault="00145433" w:rsidP="00145433">
      <w:r w:rsidRPr="00844072">
        <w:t>The GVCID parameter shall contain a GVCID that indicates the Virtual Channel through which the OCF_SDU is to be transferred.</w:t>
      </w:r>
    </w:p>
    <w:p w14:paraId="61B9B420" w14:textId="77777777" w:rsidR="00145433" w:rsidRPr="00844072" w:rsidRDefault="00145433" w:rsidP="00145433">
      <w:pPr>
        <w:pStyle w:val="Notelevel1"/>
      </w:pPr>
      <w:r w:rsidRPr="00844072">
        <w:t>NOTE</w:t>
      </w:r>
      <w:r w:rsidRPr="00844072">
        <w:tab/>
        <w:t>–</w:t>
      </w:r>
      <w:r w:rsidRPr="00844072">
        <w:tab/>
        <w:t>The GVCID is the SAP address of the VC_OCF Service.</w:t>
      </w:r>
    </w:p>
    <w:p w14:paraId="2C402D22" w14:textId="77777777" w:rsidR="00145433" w:rsidRPr="00844072" w:rsidRDefault="00145433" w:rsidP="00145433">
      <w:pPr>
        <w:pStyle w:val="Heading4"/>
        <w:spacing w:before="360"/>
      </w:pPr>
      <w:bookmarkStart w:id="1091" w:name="_Ref368325891"/>
      <w:r w:rsidRPr="00844072">
        <w:t>OCF_SDU Loss Flag</w:t>
      </w:r>
      <w:bookmarkEnd w:id="1091"/>
    </w:p>
    <w:p w14:paraId="35102E58" w14:textId="77777777" w:rsidR="00145433" w:rsidRPr="00844072" w:rsidRDefault="00145433" w:rsidP="00145433">
      <w:r w:rsidRPr="00844072">
        <w:t xml:space="preserve">The OCF_SDU Loss Flag is an optional parameter that may be used to notify the user at the receiving end of the VC_OCF Service that a sequence discontinuity has been detected and that one or more OCF_SDUs may have been lost.  If implemented, </w:t>
      </w:r>
      <w:proofErr w:type="gramStart"/>
      <w:r w:rsidRPr="00844072">
        <w:t>the flag shall be derived by examining the Virtual Channel Frame Count in the Transfer Frames</w:t>
      </w:r>
      <w:proofErr w:type="gramEnd"/>
      <w:r w:rsidRPr="00844072">
        <w:t>.</w:t>
      </w:r>
    </w:p>
    <w:p w14:paraId="48CEBA43" w14:textId="77777777" w:rsidR="00145433" w:rsidRPr="00844072" w:rsidRDefault="00145433" w:rsidP="00145433">
      <w:pPr>
        <w:pStyle w:val="Heading3"/>
        <w:spacing w:before="400"/>
      </w:pPr>
      <w:r w:rsidRPr="00844072">
        <w:t>VC_OCF SERVICE PRIMITIVES</w:t>
      </w:r>
    </w:p>
    <w:p w14:paraId="3DCC8371" w14:textId="77777777" w:rsidR="00145433" w:rsidRPr="00844072" w:rsidRDefault="00145433" w:rsidP="00145433">
      <w:pPr>
        <w:pStyle w:val="Heading4"/>
      </w:pPr>
      <w:r w:rsidRPr="00844072">
        <w:t>General</w:t>
      </w:r>
    </w:p>
    <w:p w14:paraId="69DB5D7D" w14:textId="77777777" w:rsidR="00145433" w:rsidRPr="00844072" w:rsidRDefault="00145433" w:rsidP="00145433">
      <w:r w:rsidRPr="00844072">
        <w:t>The service primitives associated with this service are:</w:t>
      </w:r>
    </w:p>
    <w:p w14:paraId="1F9E83A4" w14:textId="77777777" w:rsidR="00145433" w:rsidRPr="00844072" w:rsidRDefault="00145433" w:rsidP="00884BCA">
      <w:pPr>
        <w:pStyle w:val="List"/>
        <w:numPr>
          <w:ilvl w:val="0"/>
          <w:numId w:val="25"/>
        </w:numPr>
        <w:tabs>
          <w:tab w:val="clear" w:pos="360"/>
          <w:tab w:val="num" w:pos="720"/>
        </w:tabs>
        <w:ind w:left="720"/>
      </w:pPr>
      <w:proofErr w:type="spellStart"/>
      <w:r w:rsidRPr="00844072">
        <w:t>VC_OCF.request</w:t>
      </w:r>
      <w:proofErr w:type="spellEnd"/>
      <w:r w:rsidRPr="00844072">
        <w:t>;</w:t>
      </w:r>
    </w:p>
    <w:p w14:paraId="1F2CEE64" w14:textId="77777777" w:rsidR="00145433" w:rsidRPr="00844072" w:rsidRDefault="00145433" w:rsidP="00884BCA">
      <w:pPr>
        <w:pStyle w:val="List"/>
        <w:numPr>
          <w:ilvl w:val="0"/>
          <w:numId w:val="25"/>
        </w:numPr>
        <w:tabs>
          <w:tab w:val="clear" w:pos="360"/>
          <w:tab w:val="num" w:pos="720"/>
        </w:tabs>
        <w:ind w:left="720"/>
      </w:pPr>
      <w:proofErr w:type="spellStart"/>
      <w:r w:rsidRPr="00844072">
        <w:t>VC_OCF.indication</w:t>
      </w:r>
      <w:proofErr w:type="spellEnd"/>
      <w:r w:rsidRPr="00844072">
        <w:t>.</w:t>
      </w:r>
    </w:p>
    <w:p w14:paraId="19C23491" w14:textId="77777777" w:rsidR="00145433" w:rsidRPr="00844072" w:rsidRDefault="00145433" w:rsidP="00145433">
      <w:pPr>
        <w:pStyle w:val="Heading4"/>
        <w:spacing w:before="360"/>
      </w:pPr>
      <w:proofErr w:type="spellStart"/>
      <w:r w:rsidRPr="00844072">
        <w:t>VC_OCF.request</w:t>
      </w:r>
      <w:proofErr w:type="spellEnd"/>
    </w:p>
    <w:p w14:paraId="4A676808" w14:textId="77777777" w:rsidR="00145433" w:rsidRPr="00844072" w:rsidRDefault="00145433" w:rsidP="00145433">
      <w:pPr>
        <w:pStyle w:val="Heading5"/>
      </w:pPr>
      <w:r w:rsidRPr="00844072">
        <w:t>Function</w:t>
      </w:r>
    </w:p>
    <w:p w14:paraId="7C0ECE13" w14:textId="77777777" w:rsidR="00145433" w:rsidRPr="00844072" w:rsidRDefault="00145433" w:rsidP="00145433">
      <w:r w:rsidRPr="00844072">
        <w:t xml:space="preserve">At the sending end, the VC_OCF Service user shall pass a </w:t>
      </w:r>
      <w:proofErr w:type="spellStart"/>
      <w:r w:rsidRPr="00844072">
        <w:t>VC_OCF.request</w:t>
      </w:r>
      <w:proofErr w:type="spellEnd"/>
      <w:r w:rsidRPr="00844072">
        <w:t xml:space="preserve"> primitive to the service provider to request that an OCF_SDU be transferred to the user at the receiving end through the specified Virtual Channel.</w:t>
      </w:r>
    </w:p>
    <w:p w14:paraId="5F04A091" w14:textId="77777777" w:rsidR="00145433" w:rsidRPr="00844072" w:rsidRDefault="00145433" w:rsidP="00145433">
      <w:pPr>
        <w:pStyle w:val="Notelevel1"/>
      </w:pPr>
      <w:r w:rsidRPr="00844072">
        <w:t>NOTE</w:t>
      </w:r>
      <w:r w:rsidRPr="00844072">
        <w:tab/>
        <w:t>–</w:t>
      </w:r>
      <w:r w:rsidRPr="00844072">
        <w:tab/>
      </w:r>
      <w:r w:rsidRPr="00844072">
        <w:rPr>
          <w:spacing w:val="-10"/>
        </w:rPr>
        <w:t xml:space="preserve">The </w:t>
      </w:r>
      <w:proofErr w:type="spellStart"/>
      <w:r w:rsidRPr="00844072">
        <w:rPr>
          <w:spacing w:val="-10"/>
        </w:rPr>
        <w:t>VC_OCF.request</w:t>
      </w:r>
      <w:proofErr w:type="spellEnd"/>
      <w:r w:rsidRPr="00844072">
        <w:rPr>
          <w:spacing w:val="-10"/>
        </w:rPr>
        <w:t xml:space="preserve"> primitive is the service request primitive for the VC_OCF Service</w:t>
      </w:r>
      <w:r w:rsidRPr="00844072">
        <w:t>.</w:t>
      </w:r>
    </w:p>
    <w:p w14:paraId="4F90C9A5" w14:textId="77777777" w:rsidR="00145433" w:rsidRPr="00844072" w:rsidRDefault="00145433" w:rsidP="00145433">
      <w:pPr>
        <w:pStyle w:val="Heading5"/>
        <w:spacing w:before="480"/>
      </w:pPr>
      <w:r w:rsidRPr="00844072">
        <w:t>Semantics</w:t>
      </w:r>
    </w:p>
    <w:p w14:paraId="00949929" w14:textId="77777777" w:rsidR="00145433" w:rsidRPr="00844072" w:rsidRDefault="00145433" w:rsidP="00145433">
      <w:r w:rsidRPr="00844072">
        <w:t xml:space="preserve">The </w:t>
      </w:r>
      <w:proofErr w:type="spellStart"/>
      <w:r w:rsidRPr="00844072">
        <w:t>VC_OCF.request</w:t>
      </w:r>
      <w:proofErr w:type="spellEnd"/>
      <w:r w:rsidRPr="00844072">
        <w:t xml:space="preserve"> primitive shall provide parameters as follows:</w:t>
      </w:r>
    </w:p>
    <w:p w14:paraId="5FC461AE" w14:textId="77777777" w:rsidR="00145433" w:rsidRPr="00844072" w:rsidRDefault="00145433" w:rsidP="00145433">
      <w:pPr>
        <w:pStyle w:val="Primitive"/>
      </w:pPr>
      <w:proofErr w:type="spellStart"/>
      <w:r w:rsidRPr="00844072">
        <w:t>VC_OCF.request</w:t>
      </w:r>
      <w:proofErr w:type="spellEnd"/>
      <w:r w:rsidRPr="00844072">
        <w:tab/>
        <w:t xml:space="preserve">(OCF_SDU, </w:t>
      </w:r>
      <w:r w:rsidRPr="00844072">
        <w:br/>
        <w:t>GVCID)</w:t>
      </w:r>
    </w:p>
    <w:p w14:paraId="0BE43B5D" w14:textId="77777777" w:rsidR="00145433" w:rsidRPr="00844072" w:rsidRDefault="00145433" w:rsidP="00145433">
      <w:pPr>
        <w:pStyle w:val="Heading5"/>
        <w:spacing w:before="480"/>
      </w:pPr>
      <w:r w:rsidRPr="00844072">
        <w:t>When Generated</w:t>
      </w:r>
    </w:p>
    <w:p w14:paraId="4DC613FC" w14:textId="77777777" w:rsidR="00145433" w:rsidRPr="00844072" w:rsidRDefault="00145433" w:rsidP="00145433">
      <w:r w:rsidRPr="00844072">
        <w:t xml:space="preserve">The </w:t>
      </w:r>
      <w:proofErr w:type="spellStart"/>
      <w:r w:rsidRPr="00844072">
        <w:t>VC_OCF</w:t>
      </w:r>
      <w:r w:rsidRPr="00844072">
        <w:rPr>
          <w:bCs/>
        </w:rPr>
        <w:t>.</w:t>
      </w:r>
      <w:r w:rsidRPr="00844072">
        <w:t>request</w:t>
      </w:r>
      <w:proofErr w:type="spellEnd"/>
      <w:r w:rsidRPr="00844072">
        <w:t xml:space="preserve"> primitive shall be passed to the service provider to request it to send the OCF_SDU.</w:t>
      </w:r>
    </w:p>
    <w:p w14:paraId="42F9830A" w14:textId="77777777" w:rsidR="00145433" w:rsidRPr="00844072" w:rsidRDefault="00145433" w:rsidP="00145433">
      <w:pPr>
        <w:pStyle w:val="Heading5"/>
        <w:spacing w:before="480"/>
      </w:pPr>
      <w:r w:rsidRPr="00844072">
        <w:t>Effect On Receipt</w:t>
      </w:r>
    </w:p>
    <w:p w14:paraId="7924DDF6" w14:textId="77777777" w:rsidR="00145433" w:rsidRPr="00844072" w:rsidRDefault="00145433" w:rsidP="00145433">
      <w:r w:rsidRPr="00844072">
        <w:t xml:space="preserve">Receipt of the </w:t>
      </w:r>
      <w:proofErr w:type="spellStart"/>
      <w:r w:rsidRPr="00844072">
        <w:t>VC_OCF.request</w:t>
      </w:r>
      <w:proofErr w:type="spellEnd"/>
      <w:r w:rsidRPr="00844072">
        <w:t xml:space="preserve"> primitive shall cause the service provider to transfer the OCF_SDU.</w:t>
      </w:r>
    </w:p>
    <w:p w14:paraId="16642393" w14:textId="77777777" w:rsidR="00145433" w:rsidRPr="00844072" w:rsidRDefault="00145433" w:rsidP="00145433">
      <w:pPr>
        <w:pStyle w:val="Heading5"/>
        <w:spacing w:before="480"/>
      </w:pPr>
      <w:r w:rsidRPr="00844072">
        <w:t>Additional Comments</w:t>
      </w:r>
    </w:p>
    <w:p w14:paraId="1AB585F6" w14:textId="77777777" w:rsidR="00145433" w:rsidRPr="00844072" w:rsidRDefault="00145433" w:rsidP="00145433">
      <w:r w:rsidRPr="00844072">
        <w:t xml:space="preserve">The </w:t>
      </w:r>
      <w:proofErr w:type="spellStart"/>
      <w:r w:rsidRPr="00844072">
        <w:t>VC_OCF.request</w:t>
      </w:r>
      <w:proofErr w:type="spellEnd"/>
      <w:r w:rsidRPr="00844072">
        <w:t xml:space="preserve"> primitive shall be used to transfer OCF_SDUs across the space link on the specified Virtual Channel.</w:t>
      </w:r>
    </w:p>
    <w:p w14:paraId="40E0F3C0" w14:textId="77777777" w:rsidR="00145433" w:rsidRPr="00844072" w:rsidRDefault="00145433" w:rsidP="00145433">
      <w:pPr>
        <w:pStyle w:val="Heading4"/>
        <w:spacing w:before="480"/>
      </w:pPr>
      <w:proofErr w:type="spellStart"/>
      <w:r w:rsidRPr="00844072">
        <w:t>VC_OCF.indication</w:t>
      </w:r>
      <w:proofErr w:type="spellEnd"/>
    </w:p>
    <w:p w14:paraId="10F3EE3C" w14:textId="77777777" w:rsidR="00145433" w:rsidRPr="00844072" w:rsidRDefault="00145433" w:rsidP="00145433">
      <w:pPr>
        <w:pStyle w:val="Heading5"/>
      </w:pPr>
      <w:r w:rsidRPr="00844072">
        <w:t>Function</w:t>
      </w:r>
    </w:p>
    <w:p w14:paraId="79073355" w14:textId="1F3C9085" w:rsidR="00145433" w:rsidRPr="00844072" w:rsidRDefault="00145433" w:rsidP="00145433">
      <w:r w:rsidRPr="00844072">
        <w:t xml:space="preserve">At the receiving end, the service provider shall pass a </w:t>
      </w:r>
      <w:proofErr w:type="spellStart"/>
      <w:r w:rsidRPr="00844072">
        <w:t>VC_OCF.indication</w:t>
      </w:r>
      <w:proofErr w:type="spellEnd"/>
      <w:r w:rsidRPr="00844072">
        <w:t xml:space="preserve"> to the VC_OCF Service user to deliver an OCF_SDU.</w:t>
      </w:r>
    </w:p>
    <w:p w14:paraId="24494548" w14:textId="77777777" w:rsidR="00145433" w:rsidRPr="00844072" w:rsidRDefault="00145433" w:rsidP="00145433">
      <w:pPr>
        <w:pStyle w:val="Notelevel1"/>
      </w:pPr>
      <w:r w:rsidRPr="00844072">
        <w:t>NOTE</w:t>
      </w:r>
      <w:r w:rsidRPr="00844072">
        <w:tab/>
        <w:t>–</w:t>
      </w:r>
      <w:r w:rsidRPr="00844072">
        <w:tab/>
        <w:t xml:space="preserve">The </w:t>
      </w:r>
      <w:proofErr w:type="spellStart"/>
      <w:r w:rsidRPr="00844072">
        <w:t>VC_OCF.indication</w:t>
      </w:r>
      <w:proofErr w:type="spellEnd"/>
      <w:r w:rsidRPr="00844072">
        <w:t xml:space="preserve"> primitive is the service indication primitive for the VC_OCF Service.</w:t>
      </w:r>
    </w:p>
    <w:p w14:paraId="29F3A94F" w14:textId="77777777" w:rsidR="00145433" w:rsidRPr="00844072" w:rsidRDefault="00145433" w:rsidP="00145433">
      <w:pPr>
        <w:pStyle w:val="Heading5"/>
        <w:spacing w:before="480"/>
      </w:pPr>
      <w:r w:rsidRPr="00844072">
        <w:t>Semantics</w:t>
      </w:r>
    </w:p>
    <w:p w14:paraId="03B3007D" w14:textId="77777777" w:rsidR="00145433" w:rsidRPr="00844072" w:rsidRDefault="00145433" w:rsidP="00145433">
      <w:r w:rsidRPr="00844072">
        <w:t xml:space="preserve">The </w:t>
      </w:r>
      <w:proofErr w:type="spellStart"/>
      <w:r w:rsidRPr="00844072">
        <w:t>VC_OCF.indication</w:t>
      </w:r>
      <w:proofErr w:type="spellEnd"/>
      <w:r w:rsidRPr="00844072">
        <w:t xml:space="preserve"> primitive shall provide parameters as follows:</w:t>
      </w:r>
    </w:p>
    <w:p w14:paraId="05266526" w14:textId="77777777" w:rsidR="00145433" w:rsidRPr="00844072" w:rsidRDefault="00145433" w:rsidP="00145433">
      <w:pPr>
        <w:pStyle w:val="Primitive"/>
      </w:pPr>
      <w:proofErr w:type="spellStart"/>
      <w:r w:rsidRPr="00844072">
        <w:t>VC_OCF.indication</w:t>
      </w:r>
      <w:proofErr w:type="spellEnd"/>
      <w:r w:rsidRPr="00844072">
        <w:tab/>
        <w:t>(OCF_SDU,</w:t>
      </w:r>
      <w:r w:rsidRPr="00844072">
        <w:br/>
        <w:t>GVCID,</w:t>
      </w:r>
      <w:r w:rsidRPr="00844072">
        <w:br/>
        <w:t>OCF_SDU Loss Flag (optional))</w:t>
      </w:r>
    </w:p>
    <w:p w14:paraId="2D031CF3" w14:textId="77777777" w:rsidR="00145433" w:rsidRPr="00844072" w:rsidRDefault="00145433" w:rsidP="00145433">
      <w:pPr>
        <w:pStyle w:val="Heading5"/>
        <w:spacing w:before="480"/>
      </w:pPr>
      <w:r w:rsidRPr="00844072">
        <w:t>When Generated</w:t>
      </w:r>
    </w:p>
    <w:p w14:paraId="6B7A6E51" w14:textId="77777777" w:rsidR="00145433" w:rsidRPr="00844072" w:rsidRDefault="00145433" w:rsidP="00145433">
      <w:r w:rsidRPr="00844072">
        <w:t xml:space="preserve">The </w:t>
      </w:r>
      <w:proofErr w:type="spellStart"/>
      <w:r w:rsidRPr="00844072">
        <w:t>VC_OCF.indication</w:t>
      </w:r>
      <w:proofErr w:type="spellEnd"/>
      <w:r w:rsidRPr="00844072">
        <w:t xml:space="preserve"> primitive shall be passed from the service provider to the VC_OCF Service</w:t>
      </w:r>
      <w:r w:rsidRPr="00844072">
        <w:rPr>
          <w:b/>
        </w:rPr>
        <w:t xml:space="preserve"> </w:t>
      </w:r>
      <w:r w:rsidRPr="00844072">
        <w:t>user at the receiving end to deliver an OCF_SDU.</w:t>
      </w:r>
    </w:p>
    <w:p w14:paraId="52E703AC" w14:textId="77777777" w:rsidR="00145433" w:rsidRPr="00844072" w:rsidRDefault="00145433" w:rsidP="00145433">
      <w:pPr>
        <w:pStyle w:val="Heading5"/>
        <w:spacing w:before="480"/>
      </w:pPr>
      <w:r w:rsidRPr="00844072">
        <w:t>Effect On Receipt</w:t>
      </w:r>
    </w:p>
    <w:p w14:paraId="0384CD35" w14:textId="77777777" w:rsidR="00145433" w:rsidRPr="00844072" w:rsidRDefault="00145433" w:rsidP="00145433">
      <w:r w:rsidRPr="00844072">
        <w:t xml:space="preserve">The effect of receipt of the </w:t>
      </w:r>
      <w:proofErr w:type="spellStart"/>
      <w:r w:rsidRPr="00844072">
        <w:t>VC_OCF.indication</w:t>
      </w:r>
      <w:proofErr w:type="spellEnd"/>
      <w:r w:rsidRPr="00844072">
        <w:t xml:space="preserve"> primitive by the VC_OCF Service</w:t>
      </w:r>
      <w:r w:rsidRPr="00844072">
        <w:rPr>
          <w:b/>
        </w:rPr>
        <w:t xml:space="preserve"> </w:t>
      </w:r>
      <w:r w:rsidRPr="00844072">
        <w:t>user is undefined.</w:t>
      </w:r>
    </w:p>
    <w:p w14:paraId="18C11710" w14:textId="77777777" w:rsidR="00145433" w:rsidRPr="00844072" w:rsidRDefault="00145433" w:rsidP="00145433">
      <w:pPr>
        <w:pStyle w:val="Heading5"/>
        <w:spacing w:before="480"/>
      </w:pPr>
      <w:r w:rsidRPr="00844072">
        <w:t>Additional Comments</w:t>
      </w:r>
    </w:p>
    <w:p w14:paraId="429E8C1E" w14:textId="77777777" w:rsidR="00145433" w:rsidRPr="00844072" w:rsidRDefault="00145433" w:rsidP="00145433">
      <w:r w:rsidRPr="00844072">
        <w:t xml:space="preserve">The </w:t>
      </w:r>
      <w:proofErr w:type="spellStart"/>
      <w:r w:rsidRPr="00844072">
        <w:t>VC_OCF.indication</w:t>
      </w:r>
      <w:proofErr w:type="spellEnd"/>
      <w:r w:rsidRPr="00844072">
        <w:t xml:space="preserve"> primitive shall be used to deliver OCF_SDUs</w:t>
      </w:r>
      <w:r w:rsidRPr="00844072">
        <w:rPr>
          <w:b/>
        </w:rPr>
        <w:t xml:space="preserve"> </w:t>
      </w:r>
      <w:r w:rsidRPr="00844072">
        <w:t>to the VC_OCF Service</w:t>
      </w:r>
      <w:r w:rsidRPr="00844072">
        <w:rPr>
          <w:b/>
        </w:rPr>
        <w:t xml:space="preserve"> </w:t>
      </w:r>
      <w:r w:rsidRPr="00844072">
        <w:t>user identified by the GVCID.</w:t>
      </w:r>
    </w:p>
    <w:p w14:paraId="5772236E" w14:textId="77777777" w:rsidR="00145433" w:rsidRPr="00844072" w:rsidRDefault="00145433" w:rsidP="00145433">
      <w:pPr>
        <w:pStyle w:val="Heading2"/>
        <w:spacing w:before="480"/>
      </w:pPr>
      <w:bookmarkStart w:id="1092" w:name="_Toc417357260"/>
      <w:bookmarkStart w:id="1093" w:name="_Toc417476162"/>
      <w:bookmarkStart w:id="1094" w:name="_Toc417544511"/>
      <w:bookmarkStart w:id="1095" w:name="_Toc417704217"/>
      <w:bookmarkStart w:id="1096" w:name="_Toc417715791"/>
      <w:bookmarkStart w:id="1097" w:name="_Toc429138398"/>
      <w:bookmarkStart w:id="1098" w:name="_Toc448593202"/>
      <w:bookmarkStart w:id="1099" w:name="_Toc470428262"/>
      <w:bookmarkStart w:id="1100" w:name="_Toc496349906"/>
      <w:bookmarkStart w:id="1101" w:name="_Toc212976814"/>
      <w:bookmarkStart w:id="1102" w:name="_Toc368327675"/>
      <w:bookmarkStart w:id="1103" w:name="_Toc426123983"/>
      <w:r w:rsidRPr="00844072">
        <w:t>Virtual Channel FRAME (VCF) Service</w:t>
      </w:r>
      <w:bookmarkEnd w:id="1092"/>
      <w:bookmarkEnd w:id="1093"/>
      <w:bookmarkEnd w:id="1094"/>
      <w:bookmarkEnd w:id="1095"/>
      <w:bookmarkEnd w:id="1096"/>
      <w:bookmarkEnd w:id="1097"/>
      <w:bookmarkEnd w:id="1098"/>
      <w:bookmarkEnd w:id="1099"/>
      <w:bookmarkEnd w:id="1100"/>
      <w:bookmarkEnd w:id="1101"/>
      <w:bookmarkEnd w:id="1102"/>
      <w:bookmarkEnd w:id="1103"/>
    </w:p>
    <w:p w14:paraId="50C60635" w14:textId="77777777" w:rsidR="00145433" w:rsidRPr="00844072" w:rsidRDefault="00145433" w:rsidP="00145433">
      <w:pPr>
        <w:pStyle w:val="Heading3"/>
      </w:pPr>
      <w:r w:rsidRPr="00844072">
        <w:t>OVERVIEW OF VCF SERVICE</w:t>
      </w:r>
    </w:p>
    <w:p w14:paraId="57E8F186" w14:textId="7B3C1AB0" w:rsidR="00145433" w:rsidRPr="00844072" w:rsidRDefault="00145433" w:rsidP="00145433">
      <w:pPr>
        <w:keepNext/>
        <w:keepLines/>
      </w:pPr>
      <w:bookmarkStart w:id="1104" w:name="_Toc417357261"/>
      <w:bookmarkStart w:id="1105" w:name="_Toc417476163"/>
      <w:bookmarkStart w:id="1106" w:name="_Toc417544512"/>
      <w:bookmarkStart w:id="1107" w:name="_Toc417704218"/>
      <w:bookmarkStart w:id="1108" w:name="_Toc417715792"/>
      <w:r w:rsidRPr="00844072">
        <w:t xml:space="preserve">The Virtual Channel Frame (VCF) Service provides transfer of a sequence of </w:t>
      </w:r>
      <w:r w:rsidR="005755F2">
        <w:t>variable</w:t>
      </w:r>
      <w:r w:rsidRPr="00844072">
        <w:t xml:space="preserve">-length </w:t>
      </w:r>
      <w:r w:rsidR="000A4B9E">
        <w:t>USLP</w:t>
      </w:r>
      <w:r w:rsidRPr="00844072">
        <w:t xml:space="preserve"> Transfer Frames of a Virtual Channel, created by an independent protocol entity, across a space link.  The service is unidirectional, either asynchronous or periodic, and </w:t>
      </w:r>
      <w:proofErr w:type="gramStart"/>
      <w:r w:rsidRPr="00844072">
        <w:t>sequence-preserving</w:t>
      </w:r>
      <w:proofErr w:type="gramEnd"/>
      <w:r w:rsidRPr="00844072">
        <w:t>.  The service does not guarantee completeness, but it may signal gaps in the sequence of service data units delivered to the receiving user.</w:t>
      </w:r>
    </w:p>
    <w:p w14:paraId="1E868C74" w14:textId="77777777" w:rsidR="00145433" w:rsidRPr="00844072" w:rsidRDefault="00145433" w:rsidP="00145433">
      <w:r w:rsidRPr="00844072">
        <w:t>Only one user can use this service on a Virtual Channel, and the user is identified with the GVCID of the Virtual Channel.  Service data units from different users are not multiplexed together within one Virtual Channel.</w:t>
      </w:r>
    </w:p>
    <w:p w14:paraId="2AC711C3" w14:textId="77777777" w:rsidR="00145433" w:rsidRPr="00844072" w:rsidRDefault="00145433" w:rsidP="00FA04E5">
      <w:pPr>
        <w:pStyle w:val="Heading3"/>
        <w:spacing w:before="320"/>
      </w:pPr>
      <w:r w:rsidRPr="00844072">
        <w:t>VCF SERVICE PARAMETERS</w:t>
      </w:r>
    </w:p>
    <w:p w14:paraId="32013497" w14:textId="77777777" w:rsidR="00145433" w:rsidRPr="00844072" w:rsidRDefault="00145433" w:rsidP="00145433">
      <w:pPr>
        <w:pStyle w:val="Heading4"/>
      </w:pPr>
      <w:r w:rsidRPr="00844072">
        <w:t>General</w:t>
      </w:r>
    </w:p>
    <w:p w14:paraId="734B5B05" w14:textId="77777777" w:rsidR="00145433" w:rsidRPr="00844072" w:rsidRDefault="00145433" w:rsidP="00145433">
      <w:r w:rsidRPr="00844072">
        <w:t xml:space="preserve">The parameters used by the VCF Service primitives shall conform to the specifications contained in subsections </w:t>
      </w:r>
      <w:r w:rsidRPr="00844072">
        <w:fldChar w:fldCharType="begin"/>
      </w:r>
      <w:r w:rsidRPr="00844072">
        <w:instrText xml:space="preserve"> REF _Ref368325922 \r \h </w:instrText>
      </w:r>
      <w:r w:rsidRPr="00844072">
        <w:fldChar w:fldCharType="separate"/>
      </w:r>
      <w:r w:rsidR="00A53E08">
        <w:t>3.7.2.2</w:t>
      </w:r>
      <w:r w:rsidRPr="00844072">
        <w:fldChar w:fldCharType="end"/>
      </w:r>
      <w:r w:rsidRPr="00844072">
        <w:t xml:space="preserve"> through </w:t>
      </w:r>
      <w:r w:rsidRPr="00844072">
        <w:fldChar w:fldCharType="begin"/>
      </w:r>
      <w:r w:rsidRPr="00844072">
        <w:instrText xml:space="preserve"> REF _Ref368325924 \r \h </w:instrText>
      </w:r>
      <w:r w:rsidRPr="00844072">
        <w:fldChar w:fldCharType="separate"/>
      </w:r>
      <w:r w:rsidR="00A53E08">
        <w:t>3.7.2.4</w:t>
      </w:r>
      <w:r w:rsidRPr="00844072">
        <w:fldChar w:fldCharType="end"/>
      </w:r>
      <w:r w:rsidRPr="00844072">
        <w:t>.</w:t>
      </w:r>
    </w:p>
    <w:p w14:paraId="2CEFCAAD" w14:textId="77777777" w:rsidR="00145433" w:rsidRPr="00844072" w:rsidRDefault="00145433" w:rsidP="00FA04E5">
      <w:pPr>
        <w:pStyle w:val="Heading4"/>
        <w:spacing w:before="320"/>
      </w:pPr>
      <w:bookmarkStart w:id="1109" w:name="_Ref368325922"/>
      <w:r w:rsidRPr="00844072">
        <w:t>Frame</w:t>
      </w:r>
      <w:bookmarkEnd w:id="1109"/>
    </w:p>
    <w:p w14:paraId="063F0C11" w14:textId="0AA17D8A" w:rsidR="00145433" w:rsidRPr="00844072" w:rsidRDefault="00145433" w:rsidP="00145433">
      <w:r w:rsidRPr="00844072">
        <w:t xml:space="preserve">The Frame parameter shall be an </w:t>
      </w:r>
      <w:r w:rsidR="000A4B9E">
        <w:t>USLP</w:t>
      </w:r>
      <w:r w:rsidRPr="00844072">
        <w:t xml:space="preserve"> Transfer Frame of the Virtual Channel specified by the GVCID parameter.</w:t>
      </w:r>
    </w:p>
    <w:p w14:paraId="3BBEAB03" w14:textId="77777777" w:rsidR="00145433" w:rsidRPr="00844072" w:rsidRDefault="00145433" w:rsidP="00145433">
      <w:r w:rsidRPr="00844072">
        <w:t>NOTES</w:t>
      </w:r>
    </w:p>
    <w:p w14:paraId="1CB36CD5" w14:textId="77777777" w:rsidR="00145433" w:rsidRPr="00844072" w:rsidRDefault="00145433" w:rsidP="00FA04E5">
      <w:pPr>
        <w:pStyle w:val="Noteslevel1"/>
        <w:numPr>
          <w:ilvl w:val="0"/>
          <w:numId w:val="31"/>
        </w:numPr>
        <w:spacing w:before="200"/>
      </w:pPr>
      <w:r w:rsidRPr="00844072">
        <w:t>The parameter Frame is the service data unit transferred by the VCF Service.</w:t>
      </w:r>
    </w:p>
    <w:p w14:paraId="2A62D995" w14:textId="77777777" w:rsidR="00145433" w:rsidRPr="00844072" w:rsidRDefault="00145433" w:rsidP="00FA04E5">
      <w:pPr>
        <w:pStyle w:val="Noteslevel1"/>
        <w:numPr>
          <w:ilvl w:val="0"/>
          <w:numId w:val="31"/>
        </w:numPr>
        <w:spacing w:before="200"/>
      </w:pPr>
      <w:r w:rsidRPr="00844072">
        <w:t xml:space="preserve">The format of the GVCID parameter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56BE09AE" w14:textId="77777777" w:rsidR="00145433" w:rsidRPr="00844072" w:rsidRDefault="00145433" w:rsidP="00FA04E5">
      <w:pPr>
        <w:pStyle w:val="Heading4"/>
        <w:spacing w:before="320"/>
      </w:pPr>
      <w:r w:rsidRPr="00844072">
        <w:t>GVCID</w:t>
      </w:r>
    </w:p>
    <w:p w14:paraId="5386466E" w14:textId="77777777" w:rsidR="00145433" w:rsidRPr="00844072" w:rsidRDefault="00145433" w:rsidP="00145433">
      <w:r w:rsidRPr="00844072">
        <w:t>The GVCID parameter shall contain a GVCID that indicates the Virtual Channel through which the Frame is to be transferred.</w:t>
      </w:r>
    </w:p>
    <w:p w14:paraId="6148CB37" w14:textId="77777777" w:rsidR="00145433" w:rsidRPr="00844072" w:rsidRDefault="00145433" w:rsidP="00145433">
      <w:pPr>
        <w:pStyle w:val="Notelevel1"/>
      </w:pPr>
      <w:r w:rsidRPr="00844072">
        <w:t>NOTE</w:t>
      </w:r>
      <w:r w:rsidRPr="00844072">
        <w:tab/>
        <w:t>–</w:t>
      </w:r>
      <w:r w:rsidRPr="00844072">
        <w:tab/>
        <w:t>The GVCID is the SAP address of the VCF Service.</w:t>
      </w:r>
    </w:p>
    <w:p w14:paraId="40A8F457" w14:textId="77777777" w:rsidR="00145433" w:rsidRPr="00844072" w:rsidRDefault="00145433" w:rsidP="00FA04E5">
      <w:pPr>
        <w:pStyle w:val="Heading4"/>
        <w:spacing w:before="320"/>
      </w:pPr>
      <w:bookmarkStart w:id="1110" w:name="_Ref368325924"/>
      <w:r w:rsidRPr="00844072">
        <w:t>Frame Loss Flag</w:t>
      </w:r>
      <w:bookmarkEnd w:id="1110"/>
    </w:p>
    <w:p w14:paraId="2CB29502" w14:textId="77777777" w:rsidR="00145433" w:rsidRPr="00FA04E5" w:rsidRDefault="00145433" w:rsidP="00145433">
      <w:pPr>
        <w:keepLines/>
        <w:rPr>
          <w:spacing w:val="-2"/>
        </w:rPr>
      </w:pPr>
      <w:r w:rsidRPr="00FA04E5">
        <w:rPr>
          <w:spacing w:val="-2"/>
        </w:rPr>
        <w:t xml:space="preserve">The Frame Loss Flag is an optional parameter that may be used to notify the user at the receiving end of the VCF Service that a sequence discontinuity has been detected and that one or more Transfer Frames of the specified Virtual Channel have been lost.  If implemented, </w:t>
      </w:r>
      <w:proofErr w:type="gramStart"/>
      <w:r w:rsidRPr="00FA04E5">
        <w:rPr>
          <w:spacing w:val="-2"/>
        </w:rPr>
        <w:t>the flag shall be derived by examining the Virtual Channel Frame Count in the Transfer Frames</w:t>
      </w:r>
      <w:proofErr w:type="gramEnd"/>
      <w:r w:rsidRPr="00FA04E5">
        <w:rPr>
          <w:spacing w:val="-2"/>
        </w:rPr>
        <w:t>.</w:t>
      </w:r>
    </w:p>
    <w:p w14:paraId="5A0B3AAD" w14:textId="77777777" w:rsidR="00145433" w:rsidRPr="00844072" w:rsidRDefault="00145433" w:rsidP="00145433">
      <w:pPr>
        <w:pStyle w:val="Heading3"/>
        <w:spacing w:before="480"/>
      </w:pPr>
      <w:r w:rsidRPr="00844072">
        <w:t>VCF SERVICE PRIMITIVES</w:t>
      </w:r>
    </w:p>
    <w:p w14:paraId="7BD6ED97" w14:textId="77777777" w:rsidR="00145433" w:rsidRPr="00844072" w:rsidRDefault="00145433" w:rsidP="00145433">
      <w:pPr>
        <w:pStyle w:val="Heading4"/>
      </w:pPr>
      <w:r w:rsidRPr="00844072">
        <w:t>General</w:t>
      </w:r>
    </w:p>
    <w:p w14:paraId="7F65A586" w14:textId="77777777" w:rsidR="00145433" w:rsidRPr="00844072" w:rsidRDefault="00145433" w:rsidP="00145433">
      <w:r w:rsidRPr="00844072">
        <w:t>The service primitives associated with this service are:</w:t>
      </w:r>
    </w:p>
    <w:p w14:paraId="798C06A1" w14:textId="77777777" w:rsidR="00145433" w:rsidRPr="00844072" w:rsidRDefault="00145433" w:rsidP="00884BCA">
      <w:pPr>
        <w:pStyle w:val="List"/>
        <w:numPr>
          <w:ilvl w:val="0"/>
          <w:numId w:val="26"/>
        </w:numPr>
        <w:tabs>
          <w:tab w:val="clear" w:pos="360"/>
          <w:tab w:val="num" w:pos="720"/>
        </w:tabs>
        <w:ind w:left="720"/>
      </w:pPr>
      <w:proofErr w:type="spellStart"/>
      <w:r w:rsidRPr="00844072">
        <w:t>VCF.request</w:t>
      </w:r>
      <w:proofErr w:type="spellEnd"/>
      <w:r w:rsidRPr="00844072">
        <w:t>;</w:t>
      </w:r>
    </w:p>
    <w:p w14:paraId="0BE73F8F" w14:textId="77777777" w:rsidR="00145433" w:rsidRPr="00844072" w:rsidRDefault="00145433" w:rsidP="00884BCA">
      <w:pPr>
        <w:pStyle w:val="List"/>
        <w:numPr>
          <w:ilvl w:val="0"/>
          <w:numId w:val="26"/>
        </w:numPr>
        <w:tabs>
          <w:tab w:val="clear" w:pos="360"/>
          <w:tab w:val="num" w:pos="720"/>
        </w:tabs>
        <w:ind w:left="720"/>
      </w:pPr>
      <w:proofErr w:type="spellStart"/>
      <w:r w:rsidRPr="00844072">
        <w:t>VCF.indication</w:t>
      </w:r>
      <w:proofErr w:type="spellEnd"/>
      <w:r w:rsidRPr="00844072">
        <w:t>.</w:t>
      </w:r>
    </w:p>
    <w:p w14:paraId="417E082C" w14:textId="77777777" w:rsidR="00145433" w:rsidRPr="00844072" w:rsidRDefault="00145433" w:rsidP="00145433">
      <w:pPr>
        <w:pStyle w:val="Heading4"/>
        <w:spacing w:before="480"/>
      </w:pPr>
      <w:proofErr w:type="spellStart"/>
      <w:r w:rsidRPr="00844072">
        <w:t>VCF.request</w:t>
      </w:r>
      <w:proofErr w:type="spellEnd"/>
    </w:p>
    <w:p w14:paraId="1B0C54CE" w14:textId="77777777" w:rsidR="00145433" w:rsidRPr="00844072" w:rsidRDefault="00145433" w:rsidP="00145433">
      <w:pPr>
        <w:pStyle w:val="Heading5"/>
      </w:pPr>
      <w:r w:rsidRPr="00844072">
        <w:t>Function</w:t>
      </w:r>
    </w:p>
    <w:p w14:paraId="431E2DFD" w14:textId="77777777" w:rsidR="00145433" w:rsidRPr="00844072" w:rsidRDefault="00145433" w:rsidP="00145433">
      <w:r w:rsidRPr="00844072">
        <w:t xml:space="preserve">At the sending end, the VCF Service user shall pass a </w:t>
      </w:r>
      <w:proofErr w:type="spellStart"/>
      <w:r w:rsidRPr="00844072">
        <w:t>VCF.request</w:t>
      </w:r>
      <w:proofErr w:type="spellEnd"/>
      <w:r w:rsidRPr="00844072">
        <w:t xml:space="preserve"> primitive to the service provider to request that a Frame be transferred to the user at the receiving end through the specified Virtual Channel.</w:t>
      </w:r>
    </w:p>
    <w:p w14:paraId="77D723DD" w14:textId="77777777" w:rsidR="00145433" w:rsidRPr="00844072" w:rsidRDefault="00145433" w:rsidP="00145433">
      <w:pPr>
        <w:pStyle w:val="Notelevel1"/>
      </w:pPr>
      <w:r w:rsidRPr="00844072">
        <w:t>NOTE</w:t>
      </w:r>
      <w:r w:rsidRPr="00844072">
        <w:tab/>
        <w:t>–</w:t>
      </w:r>
      <w:r w:rsidRPr="00844072">
        <w:tab/>
        <w:t xml:space="preserve">The </w:t>
      </w:r>
      <w:proofErr w:type="spellStart"/>
      <w:r w:rsidRPr="00844072">
        <w:t>VCF.request</w:t>
      </w:r>
      <w:proofErr w:type="spellEnd"/>
      <w:r w:rsidRPr="00844072">
        <w:t xml:space="preserve"> primitive is the service request primitive for the VCF Service.</w:t>
      </w:r>
    </w:p>
    <w:p w14:paraId="1387D724" w14:textId="77777777" w:rsidR="00145433" w:rsidRPr="00844072" w:rsidRDefault="00145433" w:rsidP="00145433">
      <w:pPr>
        <w:pStyle w:val="Heading5"/>
        <w:spacing w:before="480"/>
      </w:pPr>
      <w:r w:rsidRPr="00844072">
        <w:t>Semantics</w:t>
      </w:r>
    </w:p>
    <w:p w14:paraId="5D552B4F" w14:textId="77777777" w:rsidR="00145433" w:rsidRPr="00844072" w:rsidRDefault="00145433" w:rsidP="00145433">
      <w:r w:rsidRPr="00844072">
        <w:t xml:space="preserve">The </w:t>
      </w:r>
      <w:proofErr w:type="spellStart"/>
      <w:r w:rsidRPr="00844072">
        <w:t>VCF.request</w:t>
      </w:r>
      <w:proofErr w:type="spellEnd"/>
      <w:r w:rsidRPr="00844072">
        <w:t xml:space="preserve"> primitive shall provide parameters as follows:</w:t>
      </w:r>
    </w:p>
    <w:p w14:paraId="276B6E7C" w14:textId="77777777" w:rsidR="00145433" w:rsidRPr="00844072" w:rsidRDefault="00145433" w:rsidP="00145433">
      <w:pPr>
        <w:pStyle w:val="Primitive"/>
      </w:pPr>
      <w:proofErr w:type="spellStart"/>
      <w:r w:rsidRPr="00844072">
        <w:t>VCF.request</w:t>
      </w:r>
      <w:proofErr w:type="spellEnd"/>
      <w:r w:rsidRPr="00844072">
        <w:tab/>
        <w:t>(Frame,</w:t>
      </w:r>
      <w:r w:rsidRPr="00844072">
        <w:br/>
        <w:t>GVCID)</w:t>
      </w:r>
    </w:p>
    <w:p w14:paraId="5F7A5D64" w14:textId="77777777" w:rsidR="00145433" w:rsidRPr="00844072" w:rsidRDefault="00145433" w:rsidP="00145433">
      <w:pPr>
        <w:pStyle w:val="Heading5"/>
        <w:spacing w:before="480"/>
      </w:pPr>
      <w:r w:rsidRPr="00844072">
        <w:t>When Generated</w:t>
      </w:r>
    </w:p>
    <w:p w14:paraId="745DB711" w14:textId="77777777" w:rsidR="00145433" w:rsidRPr="00844072" w:rsidRDefault="00145433" w:rsidP="00145433">
      <w:r w:rsidRPr="00844072">
        <w:t xml:space="preserve">The </w:t>
      </w:r>
      <w:proofErr w:type="spellStart"/>
      <w:r w:rsidRPr="00844072">
        <w:t>VCF</w:t>
      </w:r>
      <w:r w:rsidRPr="00844072">
        <w:rPr>
          <w:bCs/>
        </w:rPr>
        <w:t>.</w:t>
      </w:r>
      <w:r w:rsidRPr="00844072">
        <w:t>request</w:t>
      </w:r>
      <w:proofErr w:type="spellEnd"/>
      <w:r w:rsidRPr="00844072">
        <w:t xml:space="preserve"> primitive shall be passed to the service provider to request it to send the Frame.</w:t>
      </w:r>
    </w:p>
    <w:p w14:paraId="4A44FD0A" w14:textId="77777777" w:rsidR="00145433" w:rsidRPr="00844072" w:rsidRDefault="00145433" w:rsidP="00145433">
      <w:pPr>
        <w:pStyle w:val="Heading5"/>
        <w:spacing w:before="480"/>
      </w:pPr>
      <w:r w:rsidRPr="00844072">
        <w:t>Effect On Receipt</w:t>
      </w:r>
    </w:p>
    <w:p w14:paraId="53AC37D5" w14:textId="77777777" w:rsidR="00145433" w:rsidRPr="00844072" w:rsidRDefault="00145433" w:rsidP="00145433">
      <w:r w:rsidRPr="00844072">
        <w:t xml:space="preserve">Receipt of the </w:t>
      </w:r>
      <w:proofErr w:type="spellStart"/>
      <w:r w:rsidRPr="00844072">
        <w:t>VCF.request</w:t>
      </w:r>
      <w:proofErr w:type="spellEnd"/>
      <w:r w:rsidRPr="00844072">
        <w:t xml:space="preserve"> primitive causes the service provider to transfer the Frame.</w:t>
      </w:r>
    </w:p>
    <w:p w14:paraId="10E6BFFF" w14:textId="77777777" w:rsidR="00145433" w:rsidRPr="00844072" w:rsidRDefault="00145433" w:rsidP="00145433">
      <w:pPr>
        <w:pStyle w:val="Heading5"/>
        <w:spacing w:before="480"/>
      </w:pPr>
      <w:r w:rsidRPr="00844072">
        <w:t>Additional Comments</w:t>
      </w:r>
    </w:p>
    <w:p w14:paraId="7F605666" w14:textId="77777777" w:rsidR="00145433" w:rsidRPr="00844072" w:rsidRDefault="00145433" w:rsidP="00145433">
      <w:r w:rsidRPr="00844072">
        <w:t xml:space="preserve">The </w:t>
      </w:r>
      <w:proofErr w:type="spellStart"/>
      <w:r w:rsidRPr="00844072">
        <w:t>VCF.request</w:t>
      </w:r>
      <w:proofErr w:type="spellEnd"/>
      <w:r w:rsidRPr="00844072">
        <w:t xml:space="preserve"> primitive is used to transfer </w:t>
      </w:r>
      <w:proofErr w:type="spellStart"/>
      <w:r w:rsidRPr="00844072">
        <w:t>Transfer</w:t>
      </w:r>
      <w:proofErr w:type="spellEnd"/>
      <w:r w:rsidRPr="00844072">
        <w:t xml:space="preserve"> Frames of a Virtual Channel across the space link.</w:t>
      </w:r>
    </w:p>
    <w:p w14:paraId="2DDF932C" w14:textId="77777777" w:rsidR="00145433" w:rsidRPr="00844072" w:rsidRDefault="00145433" w:rsidP="00145433">
      <w:pPr>
        <w:pStyle w:val="Heading4"/>
        <w:spacing w:before="480"/>
      </w:pPr>
      <w:proofErr w:type="spellStart"/>
      <w:r w:rsidRPr="00844072">
        <w:t>VCF.indication</w:t>
      </w:r>
      <w:proofErr w:type="spellEnd"/>
    </w:p>
    <w:p w14:paraId="751DCC3C" w14:textId="77777777" w:rsidR="00145433" w:rsidRPr="00844072" w:rsidRDefault="00145433" w:rsidP="00145433">
      <w:pPr>
        <w:pStyle w:val="Heading5"/>
      </w:pPr>
      <w:r w:rsidRPr="00844072">
        <w:t>Function</w:t>
      </w:r>
    </w:p>
    <w:p w14:paraId="1330FE0E" w14:textId="702536EB" w:rsidR="00145433" w:rsidRPr="00844072" w:rsidRDefault="00145433" w:rsidP="00145433">
      <w:r w:rsidRPr="00844072">
        <w:t xml:space="preserve">At the receiving end, the service provider shall pass a </w:t>
      </w:r>
      <w:proofErr w:type="spellStart"/>
      <w:r w:rsidRPr="00844072">
        <w:t>VCF.indication</w:t>
      </w:r>
      <w:proofErr w:type="spellEnd"/>
      <w:r w:rsidRPr="00844072">
        <w:t xml:space="preserve"> to the VCF Service user to deliver a frame.</w:t>
      </w:r>
    </w:p>
    <w:p w14:paraId="598F140F" w14:textId="77777777" w:rsidR="00145433" w:rsidRPr="00844072" w:rsidRDefault="00145433" w:rsidP="00145433">
      <w:pPr>
        <w:pStyle w:val="Notelevel1"/>
      </w:pPr>
      <w:r w:rsidRPr="00844072">
        <w:t>NOTE</w:t>
      </w:r>
      <w:r w:rsidRPr="00844072">
        <w:tab/>
        <w:t>–</w:t>
      </w:r>
      <w:r w:rsidRPr="00844072">
        <w:tab/>
        <w:t xml:space="preserve">The </w:t>
      </w:r>
      <w:proofErr w:type="spellStart"/>
      <w:r w:rsidRPr="00844072">
        <w:t>VCF.indication</w:t>
      </w:r>
      <w:proofErr w:type="spellEnd"/>
      <w:r w:rsidRPr="00844072">
        <w:t xml:space="preserve"> primitive is the service indication primitive for the VCF Service.</w:t>
      </w:r>
    </w:p>
    <w:p w14:paraId="61016D65" w14:textId="77777777" w:rsidR="00145433" w:rsidRPr="00844072" w:rsidRDefault="00145433" w:rsidP="00145433">
      <w:pPr>
        <w:pStyle w:val="Heading5"/>
        <w:spacing w:before="480"/>
      </w:pPr>
      <w:r w:rsidRPr="00844072">
        <w:t>Semantics</w:t>
      </w:r>
    </w:p>
    <w:p w14:paraId="0ECEB5C1" w14:textId="77777777" w:rsidR="00145433" w:rsidRPr="00844072" w:rsidRDefault="00145433" w:rsidP="00145433">
      <w:r w:rsidRPr="00844072">
        <w:t xml:space="preserve">The </w:t>
      </w:r>
      <w:proofErr w:type="spellStart"/>
      <w:r w:rsidRPr="00844072">
        <w:t>VCF.indication</w:t>
      </w:r>
      <w:proofErr w:type="spellEnd"/>
      <w:r w:rsidRPr="00844072">
        <w:t xml:space="preserve"> primitive shall provide parameters as follows:</w:t>
      </w:r>
    </w:p>
    <w:p w14:paraId="2B1F5C78" w14:textId="77777777" w:rsidR="00145433" w:rsidRPr="00844072" w:rsidRDefault="00145433" w:rsidP="00145433">
      <w:pPr>
        <w:pStyle w:val="Primitive"/>
      </w:pPr>
      <w:proofErr w:type="spellStart"/>
      <w:r w:rsidRPr="00844072">
        <w:t>VCF.indication</w:t>
      </w:r>
      <w:proofErr w:type="spellEnd"/>
      <w:r w:rsidRPr="00844072">
        <w:tab/>
        <w:t>(Frame,</w:t>
      </w:r>
      <w:r w:rsidRPr="00844072">
        <w:br/>
        <w:t>GVCID,</w:t>
      </w:r>
      <w:r w:rsidRPr="00844072">
        <w:br/>
        <w:t>Frame Loss Flag (optional))</w:t>
      </w:r>
    </w:p>
    <w:p w14:paraId="6D2B39A3" w14:textId="77777777" w:rsidR="00145433" w:rsidRPr="00844072" w:rsidRDefault="00145433" w:rsidP="00145433">
      <w:pPr>
        <w:pStyle w:val="Heading5"/>
        <w:keepNext w:val="0"/>
        <w:spacing w:before="480"/>
      </w:pPr>
      <w:r w:rsidRPr="00844072">
        <w:t>When Generated</w:t>
      </w:r>
    </w:p>
    <w:p w14:paraId="2E4F1E73" w14:textId="77777777" w:rsidR="00145433" w:rsidRPr="00844072" w:rsidRDefault="00145433" w:rsidP="00145433">
      <w:r w:rsidRPr="00844072">
        <w:t xml:space="preserve">The </w:t>
      </w:r>
      <w:proofErr w:type="spellStart"/>
      <w:r w:rsidRPr="00844072">
        <w:t>VCF.indication</w:t>
      </w:r>
      <w:proofErr w:type="spellEnd"/>
      <w:r w:rsidRPr="00844072">
        <w:t xml:space="preserve"> primitive is passed from the service provider to the VCF Service</w:t>
      </w:r>
      <w:r w:rsidRPr="00844072">
        <w:rPr>
          <w:b/>
        </w:rPr>
        <w:t xml:space="preserve"> </w:t>
      </w:r>
      <w:r w:rsidRPr="00844072">
        <w:t>user at the receiving end to deliver a Frame.</w:t>
      </w:r>
    </w:p>
    <w:p w14:paraId="2C4FDB8C" w14:textId="77777777" w:rsidR="00145433" w:rsidRPr="00844072" w:rsidRDefault="00145433" w:rsidP="00145433">
      <w:pPr>
        <w:pStyle w:val="Heading5"/>
        <w:keepNext w:val="0"/>
        <w:spacing w:before="480"/>
      </w:pPr>
      <w:r w:rsidRPr="00844072">
        <w:t>Effect On Receipt</w:t>
      </w:r>
    </w:p>
    <w:p w14:paraId="0EA6656D" w14:textId="77777777" w:rsidR="00145433" w:rsidRPr="00844072" w:rsidRDefault="00145433" w:rsidP="00145433">
      <w:r w:rsidRPr="00844072">
        <w:t xml:space="preserve">The effect of receipt of the </w:t>
      </w:r>
      <w:proofErr w:type="spellStart"/>
      <w:r w:rsidRPr="00844072">
        <w:t>VCF.indication</w:t>
      </w:r>
      <w:proofErr w:type="spellEnd"/>
      <w:r w:rsidRPr="00844072">
        <w:t xml:space="preserve"> primitive by the VCF Service</w:t>
      </w:r>
      <w:r w:rsidRPr="00844072">
        <w:rPr>
          <w:b/>
        </w:rPr>
        <w:t xml:space="preserve"> </w:t>
      </w:r>
      <w:r w:rsidRPr="00844072">
        <w:t>user is undefined.</w:t>
      </w:r>
    </w:p>
    <w:p w14:paraId="208DB8BA" w14:textId="77777777" w:rsidR="00145433" w:rsidRPr="00844072" w:rsidRDefault="00145433" w:rsidP="00145433">
      <w:pPr>
        <w:pStyle w:val="Heading5"/>
        <w:keepNext w:val="0"/>
        <w:spacing w:before="480"/>
      </w:pPr>
      <w:r w:rsidRPr="00844072">
        <w:t>Additional Comments</w:t>
      </w:r>
    </w:p>
    <w:p w14:paraId="77F47EE6" w14:textId="77777777" w:rsidR="00145433" w:rsidRPr="00844072" w:rsidRDefault="00145433" w:rsidP="00145433">
      <w:r w:rsidRPr="00844072">
        <w:t xml:space="preserve">The </w:t>
      </w:r>
      <w:proofErr w:type="spellStart"/>
      <w:r w:rsidRPr="00844072">
        <w:t>VCF.indication</w:t>
      </w:r>
      <w:proofErr w:type="spellEnd"/>
      <w:r w:rsidRPr="00844072">
        <w:t xml:space="preserve"> primitive is used to deliver Transfer Frames</w:t>
      </w:r>
      <w:r w:rsidRPr="00844072">
        <w:rPr>
          <w:b/>
        </w:rPr>
        <w:t xml:space="preserve"> </w:t>
      </w:r>
      <w:r w:rsidRPr="00844072">
        <w:t>of a Virtual Channel</w:t>
      </w:r>
      <w:r w:rsidRPr="00844072">
        <w:rPr>
          <w:b/>
        </w:rPr>
        <w:t xml:space="preserve"> </w:t>
      </w:r>
      <w:r w:rsidRPr="00844072">
        <w:t>to the VCF Service</w:t>
      </w:r>
      <w:r w:rsidRPr="00844072">
        <w:rPr>
          <w:b/>
        </w:rPr>
        <w:t xml:space="preserve"> </w:t>
      </w:r>
      <w:r w:rsidRPr="00844072">
        <w:t>user identified by the GVCID.</w:t>
      </w:r>
    </w:p>
    <w:p w14:paraId="79B53AC2" w14:textId="77777777" w:rsidR="00145433" w:rsidRPr="00844072" w:rsidRDefault="00145433" w:rsidP="00145433">
      <w:pPr>
        <w:pStyle w:val="Heading2"/>
        <w:spacing w:before="480"/>
      </w:pPr>
      <w:bookmarkStart w:id="1111" w:name="_Toc417357262"/>
      <w:bookmarkStart w:id="1112" w:name="_Toc417476164"/>
      <w:bookmarkStart w:id="1113" w:name="_Toc417544513"/>
      <w:bookmarkStart w:id="1114" w:name="_Toc417704219"/>
      <w:bookmarkStart w:id="1115" w:name="_Toc417715794"/>
      <w:bookmarkStart w:id="1116" w:name="_Toc429138400"/>
      <w:bookmarkStart w:id="1117" w:name="_Toc448593204"/>
      <w:bookmarkStart w:id="1118" w:name="_Toc470428263"/>
      <w:bookmarkStart w:id="1119" w:name="_Toc496349907"/>
      <w:bookmarkStart w:id="1120" w:name="_Toc212976815"/>
      <w:bookmarkStart w:id="1121" w:name="_Toc368327676"/>
      <w:bookmarkStart w:id="1122" w:name="_Toc426123984"/>
      <w:bookmarkEnd w:id="1104"/>
      <w:bookmarkEnd w:id="1105"/>
      <w:bookmarkEnd w:id="1106"/>
      <w:bookmarkEnd w:id="1107"/>
      <w:bookmarkEnd w:id="1108"/>
      <w:r w:rsidRPr="00844072">
        <w:t>MASTER Channel FRAME (MCF) Service</w:t>
      </w:r>
      <w:bookmarkEnd w:id="1111"/>
      <w:bookmarkEnd w:id="1112"/>
      <w:bookmarkEnd w:id="1113"/>
      <w:bookmarkEnd w:id="1114"/>
      <w:bookmarkEnd w:id="1115"/>
      <w:bookmarkEnd w:id="1116"/>
      <w:bookmarkEnd w:id="1117"/>
      <w:bookmarkEnd w:id="1118"/>
      <w:bookmarkEnd w:id="1119"/>
      <w:bookmarkEnd w:id="1120"/>
      <w:bookmarkEnd w:id="1121"/>
      <w:bookmarkEnd w:id="1122"/>
    </w:p>
    <w:p w14:paraId="389C1266" w14:textId="77777777" w:rsidR="00145433" w:rsidRPr="00844072" w:rsidRDefault="00145433" w:rsidP="00145433">
      <w:pPr>
        <w:pStyle w:val="Heading3"/>
      </w:pPr>
      <w:r w:rsidRPr="00844072">
        <w:t>OVERVIEW OF MCF SERVICE</w:t>
      </w:r>
    </w:p>
    <w:p w14:paraId="567A9883" w14:textId="05737150" w:rsidR="00145433" w:rsidRPr="00844072" w:rsidRDefault="00145433" w:rsidP="00145433">
      <w:pPr>
        <w:keepNext/>
        <w:keepLines/>
      </w:pPr>
      <w:r w:rsidRPr="00844072">
        <w:t xml:space="preserve">The Master Channel Frame (MCF) Service provides transfer of a sequence of fixed-length </w:t>
      </w:r>
      <w:r w:rsidR="000A4B9E">
        <w:t>USLP</w:t>
      </w:r>
      <w:r w:rsidRPr="00844072">
        <w:t xml:space="preserve"> Transfer Frames of a Master Channel, created by an independent protocol entity, across a space link.  The service is unidirectional, either asynchronous or periodic, and </w:t>
      </w:r>
      <w:proofErr w:type="gramStart"/>
      <w:r w:rsidRPr="00844072">
        <w:t>sequence-preserving</w:t>
      </w:r>
      <w:proofErr w:type="gramEnd"/>
      <w:r w:rsidRPr="00844072">
        <w:t>.  The service does not guarantee completeness, but it may signal gaps in the sequence of service data units delivered to a receiving user.</w:t>
      </w:r>
    </w:p>
    <w:p w14:paraId="3839C20A" w14:textId="77777777" w:rsidR="00145433" w:rsidRPr="00844072" w:rsidRDefault="00145433" w:rsidP="00145433">
      <w:pPr>
        <w:keepNext/>
      </w:pPr>
      <w:r w:rsidRPr="00844072">
        <w:t>Only one user can use this service on a Master Channel, and the user is identified with the MCID of the Master Channel.  Service data units from different users are not multiplexed together within one Master Channel.</w:t>
      </w:r>
    </w:p>
    <w:p w14:paraId="1AD5DB6B" w14:textId="77777777" w:rsidR="00145433" w:rsidRPr="00844072" w:rsidRDefault="00145433" w:rsidP="001D0157">
      <w:pPr>
        <w:pStyle w:val="Heading3"/>
        <w:spacing w:before="320"/>
      </w:pPr>
      <w:r w:rsidRPr="00844072">
        <w:t>MCF SERVICE PARAMETERS</w:t>
      </w:r>
    </w:p>
    <w:p w14:paraId="194F4CEC" w14:textId="77777777" w:rsidR="00145433" w:rsidRPr="00844072" w:rsidRDefault="00145433" w:rsidP="00145433">
      <w:pPr>
        <w:pStyle w:val="Heading4"/>
      </w:pPr>
      <w:r w:rsidRPr="00844072">
        <w:t>General</w:t>
      </w:r>
    </w:p>
    <w:p w14:paraId="1246C44B" w14:textId="77777777" w:rsidR="00145433" w:rsidRPr="00844072" w:rsidRDefault="00145433" w:rsidP="00145433">
      <w:r w:rsidRPr="00844072">
        <w:t xml:space="preserve">The parameters used by the MCF Service primitives shall conform to the specifications contained in subsections </w:t>
      </w:r>
      <w:r w:rsidRPr="00844072">
        <w:fldChar w:fldCharType="begin"/>
      </w:r>
      <w:r w:rsidRPr="00844072">
        <w:instrText xml:space="preserve"> REF _Ref368325953 \r \h </w:instrText>
      </w:r>
      <w:r w:rsidRPr="00844072">
        <w:fldChar w:fldCharType="separate"/>
      </w:r>
      <w:r w:rsidR="00A53E08">
        <w:t>3.8.2.2</w:t>
      </w:r>
      <w:r w:rsidRPr="00844072">
        <w:fldChar w:fldCharType="end"/>
      </w:r>
      <w:r w:rsidRPr="00844072">
        <w:t xml:space="preserve"> through </w:t>
      </w:r>
      <w:r w:rsidRPr="00844072">
        <w:fldChar w:fldCharType="begin"/>
      </w:r>
      <w:r w:rsidRPr="00844072">
        <w:instrText xml:space="preserve"> REF _Ref368325956 \r \h </w:instrText>
      </w:r>
      <w:r w:rsidRPr="00844072">
        <w:fldChar w:fldCharType="separate"/>
      </w:r>
      <w:r w:rsidR="00A53E08">
        <w:t>3.8.2.4</w:t>
      </w:r>
      <w:r w:rsidRPr="00844072">
        <w:fldChar w:fldCharType="end"/>
      </w:r>
      <w:r w:rsidRPr="00844072">
        <w:t>.</w:t>
      </w:r>
    </w:p>
    <w:p w14:paraId="3FE51A75" w14:textId="77777777" w:rsidR="00145433" w:rsidRPr="00844072" w:rsidRDefault="00145433" w:rsidP="00145433">
      <w:pPr>
        <w:pStyle w:val="Heading4"/>
      </w:pPr>
      <w:bookmarkStart w:id="1123" w:name="_Ref368325953"/>
      <w:r w:rsidRPr="00844072">
        <w:t>Frame</w:t>
      </w:r>
      <w:bookmarkEnd w:id="1123"/>
    </w:p>
    <w:p w14:paraId="5334D098" w14:textId="70A5CDA5" w:rsidR="00145433" w:rsidRPr="00844072" w:rsidRDefault="00145433" w:rsidP="00145433">
      <w:r w:rsidRPr="00844072">
        <w:t xml:space="preserve">The Frame parameter shall be an </w:t>
      </w:r>
      <w:r w:rsidR="000A4B9E">
        <w:t>USLP</w:t>
      </w:r>
      <w:r w:rsidRPr="00844072">
        <w:t xml:space="preserve"> Transfer Frame of the Master Channel specified by the MCID parameter.</w:t>
      </w:r>
    </w:p>
    <w:p w14:paraId="2C334C1C" w14:textId="77777777" w:rsidR="00145433" w:rsidRPr="00844072" w:rsidRDefault="00145433" w:rsidP="00145433">
      <w:r w:rsidRPr="00844072">
        <w:t>NOTES</w:t>
      </w:r>
    </w:p>
    <w:p w14:paraId="46FB8F6F" w14:textId="77777777" w:rsidR="00145433" w:rsidRPr="00844072" w:rsidRDefault="00145433" w:rsidP="001D0157">
      <w:pPr>
        <w:pStyle w:val="Noteslevel1"/>
        <w:numPr>
          <w:ilvl w:val="0"/>
          <w:numId w:val="32"/>
        </w:numPr>
        <w:spacing w:before="200"/>
      </w:pPr>
      <w:r w:rsidRPr="00844072">
        <w:t>The parameter Frame is the service data unit transferred by the VCF Service.</w:t>
      </w:r>
    </w:p>
    <w:p w14:paraId="3BBA772E" w14:textId="77777777" w:rsidR="00145433" w:rsidRPr="00844072" w:rsidRDefault="00145433" w:rsidP="001D0157">
      <w:pPr>
        <w:pStyle w:val="Noteslevel1"/>
        <w:numPr>
          <w:ilvl w:val="0"/>
          <w:numId w:val="32"/>
        </w:numPr>
        <w:spacing w:before="200"/>
      </w:pPr>
      <w:r w:rsidRPr="00844072">
        <w:t xml:space="preserve">The format of the MCID parameter is defined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7B7B0217" w14:textId="5BA289F3" w:rsidR="00145433" w:rsidRPr="00844072" w:rsidRDefault="00AF2D29" w:rsidP="001D0157">
      <w:pPr>
        <w:pStyle w:val="Noteslevel1"/>
        <w:numPr>
          <w:ilvl w:val="0"/>
          <w:numId w:val="32"/>
        </w:numPr>
        <w:spacing w:before="200"/>
        <w:rPr>
          <w:spacing w:val="-2"/>
        </w:rPr>
      </w:pPr>
      <w:r w:rsidRPr="00844072">
        <w:rPr>
          <w:spacing w:val="-2"/>
        </w:rPr>
        <w:t>R</w:t>
      </w:r>
      <w:r w:rsidR="00145433" w:rsidRPr="00844072">
        <w:rPr>
          <w:spacing w:val="-2"/>
        </w:rPr>
        <w:t xml:space="preserve">estrictions on the </w:t>
      </w:r>
      <w:r w:rsidR="000A4B9E">
        <w:rPr>
          <w:spacing w:val="-2"/>
        </w:rPr>
        <w:t>USLP</w:t>
      </w:r>
      <w:r w:rsidR="00145433" w:rsidRPr="00844072">
        <w:rPr>
          <w:spacing w:val="-2"/>
        </w:rPr>
        <w:t xml:space="preserve"> Transfer Frames transferred by the MCF Service</w:t>
      </w:r>
      <w:r w:rsidRPr="00844072">
        <w:rPr>
          <w:spacing w:val="-2"/>
        </w:rPr>
        <w:t xml:space="preserve"> are </w:t>
      </w:r>
      <w:r w:rsidRPr="00844072">
        <w:t>stated</w:t>
      </w:r>
      <w:r w:rsidRPr="00844072">
        <w:rPr>
          <w:spacing w:val="-2"/>
        </w:rPr>
        <w:t xml:space="preserve"> in </w:t>
      </w:r>
      <w:r w:rsidR="00145433" w:rsidRPr="00844072">
        <w:rPr>
          <w:spacing w:val="-2"/>
        </w:rPr>
        <w:fldChar w:fldCharType="begin"/>
      </w:r>
      <w:r w:rsidR="00145433" w:rsidRPr="00844072">
        <w:rPr>
          <w:spacing w:val="-2"/>
        </w:rPr>
        <w:instrText xml:space="preserve"> REF _Ref497106983 \r \h </w:instrText>
      </w:r>
      <w:r w:rsidR="00145433" w:rsidRPr="00844072">
        <w:rPr>
          <w:spacing w:val="-2"/>
        </w:rPr>
      </w:r>
      <w:r w:rsidR="00145433" w:rsidRPr="00844072">
        <w:rPr>
          <w:spacing w:val="-2"/>
        </w:rPr>
        <w:fldChar w:fldCharType="separate"/>
      </w:r>
      <w:r w:rsidR="00A53E08">
        <w:rPr>
          <w:spacing w:val="-2"/>
        </w:rPr>
        <w:t>3.2.6</w:t>
      </w:r>
      <w:r w:rsidR="00145433" w:rsidRPr="00844072">
        <w:rPr>
          <w:spacing w:val="-2"/>
        </w:rPr>
        <w:fldChar w:fldCharType="end"/>
      </w:r>
      <w:r w:rsidR="00145433" w:rsidRPr="00844072">
        <w:rPr>
          <w:spacing w:val="-2"/>
        </w:rPr>
        <w:t>.</w:t>
      </w:r>
    </w:p>
    <w:p w14:paraId="390C1927" w14:textId="77777777" w:rsidR="00145433" w:rsidRPr="00844072" w:rsidRDefault="00145433" w:rsidP="001D0157">
      <w:pPr>
        <w:pStyle w:val="Heading4"/>
        <w:spacing w:before="320"/>
      </w:pPr>
      <w:r w:rsidRPr="00844072">
        <w:t>MCID</w:t>
      </w:r>
    </w:p>
    <w:p w14:paraId="202DBD1E" w14:textId="77777777" w:rsidR="00145433" w:rsidRPr="00844072" w:rsidRDefault="00145433" w:rsidP="00145433">
      <w:r w:rsidRPr="00844072">
        <w:t>The MCID parameter shall contain the MCID of the Master Channel on which the Frame is to be transferred.</w:t>
      </w:r>
    </w:p>
    <w:p w14:paraId="15BCFA79" w14:textId="77777777" w:rsidR="00145433" w:rsidRPr="00844072" w:rsidRDefault="00145433" w:rsidP="00145433">
      <w:pPr>
        <w:pStyle w:val="Notelevel1"/>
      </w:pPr>
      <w:r w:rsidRPr="00844072">
        <w:t>NOTE</w:t>
      </w:r>
      <w:r w:rsidRPr="00844072">
        <w:tab/>
        <w:t>–</w:t>
      </w:r>
      <w:r w:rsidRPr="00844072">
        <w:tab/>
        <w:t>The MCID is the SAP address of the MCF Service.</w:t>
      </w:r>
    </w:p>
    <w:p w14:paraId="0DE1ADE1" w14:textId="77777777" w:rsidR="00145433" w:rsidRPr="00844072" w:rsidRDefault="00145433" w:rsidP="001D0157">
      <w:pPr>
        <w:pStyle w:val="Heading4"/>
        <w:spacing w:before="320"/>
      </w:pPr>
      <w:bookmarkStart w:id="1124" w:name="_Ref368325956"/>
      <w:r w:rsidRPr="00844072">
        <w:t>Frame Loss Flag</w:t>
      </w:r>
      <w:bookmarkEnd w:id="1124"/>
    </w:p>
    <w:p w14:paraId="25D853E0" w14:textId="77777777" w:rsidR="00145433" w:rsidRPr="001D0157" w:rsidRDefault="00145433" w:rsidP="00145433">
      <w:pPr>
        <w:keepLines/>
        <w:rPr>
          <w:spacing w:val="-2"/>
        </w:rPr>
      </w:pPr>
      <w:r w:rsidRPr="001D0157">
        <w:rPr>
          <w:spacing w:val="-2"/>
        </w:rPr>
        <w:t xml:space="preserve">The Frame Loss Flag is an optional parameter that may be used to notify the user at the receiving end of the MCF Service that a sequence discontinuity has been detected and that one or more Transfer Frames of the specified Master Channel may have been lost.  If implemented, the flag shall be derived by a signal given by the underlying Channel Coding </w:t>
      </w:r>
      <w:proofErr w:type="spellStart"/>
      <w:r w:rsidRPr="001D0157">
        <w:rPr>
          <w:spacing w:val="-2"/>
        </w:rPr>
        <w:t>Sublayer</w:t>
      </w:r>
      <w:proofErr w:type="spellEnd"/>
      <w:r w:rsidRPr="001D0157">
        <w:rPr>
          <w:spacing w:val="-2"/>
        </w:rPr>
        <w:t>.</w:t>
      </w:r>
    </w:p>
    <w:p w14:paraId="7716889F" w14:textId="77777777" w:rsidR="00145433" w:rsidRPr="00844072" w:rsidRDefault="00145433" w:rsidP="00145433">
      <w:pPr>
        <w:pStyle w:val="Heading3"/>
        <w:spacing w:before="480"/>
      </w:pPr>
      <w:r w:rsidRPr="00844072">
        <w:t>MCF SERVICE PRIMITIVES</w:t>
      </w:r>
    </w:p>
    <w:p w14:paraId="36842A35" w14:textId="77777777" w:rsidR="00145433" w:rsidRPr="00844072" w:rsidRDefault="00145433" w:rsidP="00145433">
      <w:pPr>
        <w:pStyle w:val="Heading4"/>
      </w:pPr>
      <w:r w:rsidRPr="00844072">
        <w:t>General</w:t>
      </w:r>
    </w:p>
    <w:p w14:paraId="07540335" w14:textId="77777777" w:rsidR="00145433" w:rsidRPr="00844072" w:rsidRDefault="00145433" w:rsidP="00145433">
      <w:r w:rsidRPr="00844072">
        <w:t>The service primitives associated with this service are:</w:t>
      </w:r>
    </w:p>
    <w:p w14:paraId="3D0BB476" w14:textId="77777777" w:rsidR="00145433" w:rsidRPr="00844072" w:rsidRDefault="00145433" w:rsidP="00884BCA">
      <w:pPr>
        <w:pStyle w:val="List"/>
        <w:numPr>
          <w:ilvl w:val="0"/>
          <w:numId w:val="27"/>
        </w:numPr>
        <w:tabs>
          <w:tab w:val="clear" w:pos="360"/>
          <w:tab w:val="num" w:pos="720"/>
        </w:tabs>
        <w:ind w:left="720"/>
      </w:pPr>
      <w:proofErr w:type="spellStart"/>
      <w:r w:rsidRPr="00844072">
        <w:t>MCF.request</w:t>
      </w:r>
      <w:proofErr w:type="spellEnd"/>
      <w:r w:rsidRPr="00844072">
        <w:t>;</w:t>
      </w:r>
    </w:p>
    <w:p w14:paraId="0516F327" w14:textId="77777777" w:rsidR="00145433" w:rsidRPr="00844072" w:rsidRDefault="00145433" w:rsidP="00884BCA">
      <w:pPr>
        <w:pStyle w:val="List"/>
        <w:numPr>
          <w:ilvl w:val="0"/>
          <w:numId w:val="27"/>
        </w:numPr>
        <w:tabs>
          <w:tab w:val="clear" w:pos="360"/>
          <w:tab w:val="num" w:pos="720"/>
        </w:tabs>
        <w:ind w:left="720"/>
      </w:pPr>
      <w:proofErr w:type="spellStart"/>
      <w:r w:rsidRPr="00844072">
        <w:t>MCF.indication</w:t>
      </w:r>
      <w:proofErr w:type="spellEnd"/>
      <w:r w:rsidRPr="00844072">
        <w:t>.</w:t>
      </w:r>
    </w:p>
    <w:p w14:paraId="5C7AE24D" w14:textId="77777777" w:rsidR="00145433" w:rsidRPr="00844072" w:rsidRDefault="00145433" w:rsidP="00145433">
      <w:pPr>
        <w:pStyle w:val="Heading4"/>
        <w:spacing w:before="480"/>
      </w:pPr>
      <w:proofErr w:type="spellStart"/>
      <w:r w:rsidRPr="00844072">
        <w:t>MCF.request</w:t>
      </w:r>
      <w:proofErr w:type="spellEnd"/>
    </w:p>
    <w:p w14:paraId="71489A95" w14:textId="77777777" w:rsidR="00145433" w:rsidRPr="00844072" w:rsidRDefault="00145433" w:rsidP="00145433">
      <w:pPr>
        <w:pStyle w:val="Heading5"/>
      </w:pPr>
      <w:r w:rsidRPr="00844072">
        <w:t>Function</w:t>
      </w:r>
    </w:p>
    <w:p w14:paraId="095F3494" w14:textId="77777777" w:rsidR="00145433" w:rsidRPr="00844072" w:rsidRDefault="00145433" w:rsidP="00145433">
      <w:r w:rsidRPr="00844072">
        <w:t xml:space="preserve">At the sending end, the MCF Service user shall pass </w:t>
      </w:r>
      <w:proofErr w:type="gramStart"/>
      <w:r w:rsidRPr="00844072">
        <w:t>an</w:t>
      </w:r>
      <w:proofErr w:type="gramEnd"/>
      <w:r w:rsidRPr="00844072">
        <w:t xml:space="preserve"> </w:t>
      </w:r>
      <w:proofErr w:type="spellStart"/>
      <w:r w:rsidRPr="00844072">
        <w:t>MCF.request</w:t>
      </w:r>
      <w:proofErr w:type="spellEnd"/>
      <w:r w:rsidRPr="00844072">
        <w:t xml:space="preserve"> primitive to the service provider to request that a Frame be transferred to the user at the receiving end through the specified Master Channel.</w:t>
      </w:r>
    </w:p>
    <w:p w14:paraId="2470BB5A" w14:textId="77777777" w:rsidR="00145433" w:rsidRPr="00844072" w:rsidRDefault="00145433" w:rsidP="00145433">
      <w:pPr>
        <w:pStyle w:val="Notelevel1"/>
      </w:pPr>
      <w:r w:rsidRPr="00844072">
        <w:t>NOTE</w:t>
      </w:r>
      <w:r w:rsidRPr="00844072">
        <w:tab/>
        <w:t>–</w:t>
      </w:r>
      <w:r w:rsidRPr="00844072">
        <w:tab/>
        <w:t xml:space="preserve">The </w:t>
      </w:r>
      <w:proofErr w:type="spellStart"/>
      <w:r w:rsidRPr="00844072">
        <w:t>MCF.request</w:t>
      </w:r>
      <w:proofErr w:type="spellEnd"/>
      <w:r w:rsidRPr="00844072">
        <w:t xml:space="preserve"> primitive is the service request primitive for the MCF Service.</w:t>
      </w:r>
    </w:p>
    <w:p w14:paraId="13D03E45" w14:textId="77777777" w:rsidR="00145433" w:rsidRPr="00844072" w:rsidRDefault="00145433" w:rsidP="00145433">
      <w:pPr>
        <w:pStyle w:val="Heading5"/>
        <w:spacing w:before="480"/>
      </w:pPr>
      <w:r w:rsidRPr="00844072">
        <w:t>Semantics</w:t>
      </w:r>
    </w:p>
    <w:p w14:paraId="36F196FD" w14:textId="77777777" w:rsidR="00145433" w:rsidRPr="00844072" w:rsidRDefault="00145433" w:rsidP="00145433">
      <w:r w:rsidRPr="00844072">
        <w:t xml:space="preserve">The </w:t>
      </w:r>
      <w:proofErr w:type="spellStart"/>
      <w:r w:rsidRPr="00844072">
        <w:t>MCF.request</w:t>
      </w:r>
      <w:proofErr w:type="spellEnd"/>
      <w:r w:rsidRPr="00844072">
        <w:t xml:space="preserve"> primitive shall provide parameters as follows:</w:t>
      </w:r>
    </w:p>
    <w:p w14:paraId="6D3A2B0B" w14:textId="77777777" w:rsidR="00145433" w:rsidRPr="00844072" w:rsidRDefault="00145433" w:rsidP="00145433">
      <w:pPr>
        <w:pStyle w:val="Primitive"/>
      </w:pPr>
      <w:proofErr w:type="spellStart"/>
      <w:r w:rsidRPr="00844072">
        <w:t>MCF.request</w:t>
      </w:r>
      <w:proofErr w:type="spellEnd"/>
      <w:r w:rsidRPr="00844072">
        <w:tab/>
        <w:t>(Frame,</w:t>
      </w:r>
      <w:r w:rsidRPr="00844072">
        <w:br/>
        <w:t>MCID)</w:t>
      </w:r>
    </w:p>
    <w:p w14:paraId="6B923B9B" w14:textId="77777777" w:rsidR="00145433" w:rsidRPr="00844072" w:rsidRDefault="00145433" w:rsidP="00145433">
      <w:pPr>
        <w:pStyle w:val="Heading5"/>
        <w:spacing w:before="480"/>
      </w:pPr>
      <w:r w:rsidRPr="00844072">
        <w:t>When Generated</w:t>
      </w:r>
    </w:p>
    <w:p w14:paraId="640597D3" w14:textId="77777777" w:rsidR="00145433" w:rsidRPr="00844072" w:rsidRDefault="00145433" w:rsidP="00145433">
      <w:r w:rsidRPr="00844072">
        <w:t xml:space="preserve">The </w:t>
      </w:r>
      <w:proofErr w:type="spellStart"/>
      <w:r w:rsidRPr="00844072">
        <w:t>MCF</w:t>
      </w:r>
      <w:r w:rsidRPr="00844072">
        <w:rPr>
          <w:bCs/>
        </w:rPr>
        <w:t>.</w:t>
      </w:r>
      <w:r w:rsidRPr="00844072">
        <w:t>request</w:t>
      </w:r>
      <w:proofErr w:type="spellEnd"/>
      <w:r w:rsidRPr="00844072">
        <w:t xml:space="preserve"> primitive shall be passed to the service provider to request it to send the Frame.</w:t>
      </w:r>
    </w:p>
    <w:p w14:paraId="459E76DC" w14:textId="77777777" w:rsidR="00145433" w:rsidRPr="00844072" w:rsidRDefault="00145433" w:rsidP="00145433">
      <w:pPr>
        <w:pStyle w:val="Heading5"/>
        <w:spacing w:before="480"/>
      </w:pPr>
      <w:r w:rsidRPr="00844072">
        <w:t>Effect On Receipt</w:t>
      </w:r>
    </w:p>
    <w:p w14:paraId="6B429D67" w14:textId="77777777" w:rsidR="00145433" w:rsidRPr="00844072" w:rsidRDefault="00145433" w:rsidP="00145433">
      <w:r w:rsidRPr="00844072">
        <w:t xml:space="preserve">Receipt of the </w:t>
      </w:r>
      <w:proofErr w:type="spellStart"/>
      <w:r w:rsidRPr="00844072">
        <w:t>MCF.request</w:t>
      </w:r>
      <w:proofErr w:type="spellEnd"/>
      <w:r w:rsidRPr="00844072">
        <w:t xml:space="preserve"> primitive shall cause the service provider to transfer the Frame.</w:t>
      </w:r>
    </w:p>
    <w:p w14:paraId="759D5D32" w14:textId="77777777" w:rsidR="00145433" w:rsidRPr="00844072" w:rsidRDefault="00145433" w:rsidP="00145433">
      <w:pPr>
        <w:pStyle w:val="Heading5"/>
        <w:spacing w:before="480"/>
      </w:pPr>
      <w:r w:rsidRPr="00844072">
        <w:t>Additional Comments</w:t>
      </w:r>
    </w:p>
    <w:p w14:paraId="310D2CD8" w14:textId="77777777" w:rsidR="00145433" w:rsidRPr="00844072" w:rsidRDefault="00145433" w:rsidP="00145433">
      <w:r w:rsidRPr="00844072">
        <w:t xml:space="preserve">The </w:t>
      </w:r>
      <w:proofErr w:type="spellStart"/>
      <w:r w:rsidRPr="00844072">
        <w:t>MCF.request</w:t>
      </w:r>
      <w:proofErr w:type="spellEnd"/>
      <w:r w:rsidRPr="00844072">
        <w:t xml:space="preserve"> primitive shall be used to transfer </w:t>
      </w:r>
      <w:proofErr w:type="spellStart"/>
      <w:r w:rsidRPr="00844072">
        <w:t>Transfer</w:t>
      </w:r>
      <w:proofErr w:type="spellEnd"/>
      <w:r w:rsidRPr="00844072">
        <w:t xml:space="preserve"> Frames of a Master Channel across the space link.</w:t>
      </w:r>
    </w:p>
    <w:p w14:paraId="617E20AD" w14:textId="77777777" w:rsidR="00145433" w:rsidRPr="00844072" w:rsidRDefault="00145433" w:rsidP="00145433">
      <w:pPr>
        <w:pStyle w:val="Heading4"/>
        <w:spacing w:before="480"/>
      </w:pPr>
      <w:proofErr w:type="spellStart"/>
      <w:r w:rsidRPr="00844072">
        <w:t>MCF.indication</w:t>
      </w:r>
      <w:proofErr w:type="spellEnd"/>
    </w:p>
    <w:p w14:paraId="3EB86E41" w14:textId="77777777" w:rsidR="00145433" w:rsidRPr="00844072" w:rsidRDefault="00145433" w:rsidP="00145433">
      <w:pPr>
        <w:pStyle w:val="Heading5"/>
      </w:pPr>
      <w:r w:rsidRPr="00844072">
        <w:t>Function</w:t>
      </w:r>
    </w:p>
    <w:p w14:paraId="446A928C" w14:textId="5EB8CDC8" w:rsidR="00145433" w:rsidRPr="00844072" w:rsidRDefault="00145433" w:rsidP="00145433">
      <w:r w:rsidRPr="00844072">
        <w:t xml:space="preserve">At the receiving end, the service provider shall pass </w:t>
      </w:r>
      <w:proofErr w:type="gramStart"/>
      <w:r w:rsidRPr="00844072">
        <w:t>an</w:t>
      </w:r>
      <w:proofErr w:type="gramEnd"/>
      <w:r w:rsidRPr="00844072">
        <w:t xml:space="preserve"> </w:t>
      </w:r>
      <w:proofErr w:type="spellStart"/>
      <w:r w:rsidRPr="00844072">
        <w:t>MCF.indication</w:t>
      </w:r>
      <w:proofErr w:type="spellEnd"/>
      <w:r w:rsidRPr="00844072">
        <w:t xml:space="preserve"> to the MCF Service user to deliver a Frame.</w:t>
      </w:r>
    </w:p>
    <w:p w14:paraId="4784E405" w14:textId="77777777" w:rsidR="00145433" w:rsidRPr="00844072" w:rsidRDefault="00145433" w:rsidP="00145433">
      <w:pPr>
        <w:pStyle w:val="Notelevel1"/>
      </w:pPr>
      <w:r w:rsidRPr="00844072">
        <w:t>NOTE</w:t>
      </w:r>
      <w:r w:rsidRPr="00844072">
        <w:tab/>
        <w:t>–</w:t>
      </w:r>
      <w:r w:rsidRPr="00844072">
        <w:tab/>
        <w:t xml:space="preserve">The </w:t>
      </w:r>
      <w:proofErr w:type="spellStart"/>
      <w:r w:rsidRPr="00844072">
        <w:t>MCF.indication</w:t>
      </w:r>
      <w:proofErr w:type="spellEnd"/>
      <w:r w:rsidRPr="00844072">
        <w:t xml:space="preserve"> primitive is the service indication primitive for the MCF Service.</w:t>
      </w:r>
    </w:p>
    <w:p w14:paraId="502C6184" w14:textId="77777777" w:rsidR="00145433" w:rsidRPr="00844072" w:rsidRDefault="00145433" w:rsidP="00145433">
      <w:pPr>
        <w:pStyle w:val="Heading5"/>
        <w:spacing w:before="480"/>
      </w:pPr>
      <w:r w:rsidRPr="00844072">
        <w:t>Semantics</w:t>
      </w:r>
    </w:p>
    <w:p w14:paraId="51A5ECA7" w14:textId="77777777" w:rsidR="00145433" w:rsidRPr="00844072" w:rsidRDefault="00145433" w:rsidP="00145433">
      <w:r w:rsidRPr="00844072">
        <w:t xml:space="preserve">The </w:t>
      </w:r>
      <w:proofErr w:type="spellStart"/>
      <w:r w:rsidRPr="00844072">
        <w:t>MCF.indication</w:t>
      </w:r>
      <w:proofErr w:type="spellEnd"/>
      <w:r w:rsidRPr="00844072">
        <w:t xml:space="preserve"> primitive shall provide parameters as follows:</w:t>
      </w:r>
    </w:p>
    <w:p w14:paraId="6574AB7E" w14:textId="77777777" w:rsidR="00145433" w:rsidRPr="00844072" w:rsidRDefault="00145433" w:rsidP="00145433">
      <w:pPr>
        <w:pStyle w:val="Primitive"/>
      </w:pPr>
      <w:proofErr w:type="spellStart"/>
      <w:r w:rsidRPr="00844072">
        <w:t>MCF.indication</w:t>
      </w:r>
      <w:proofErr w:type="spellEnd"/>
      <w:r w:rsidRPr="00844072">
        <w:tab/>
        <w:t>(Frame,</w:t>
      </w:r>
      <w:r w:rsidRPr="00844072">
        <w:br/>
        <w:t>MCID,</w:t>
      </w:r>
      <w:r w:rsidRPr="00844072">
        <w:br/>
        <w:t>Frame Loss Flag (optional))</w:t>
      </w:r>
    </w:p>
    <w:p w14:paraId="47E3DF08" w14:textId="77777777" w:rsidR="00145433" w:rsidRPr="00844072" w:rsidRDefault="00145433" w:rsidP="00145433">
      <w:pPr>
        <w:pStyle w:val="Heading5"/>
        <w:spacing w:before="480"/>
      </w:pPr>
      <w:r w:rsidRPr="00844072">
        <w:t>When Generated</w:t>
      </w:r>
    </w:p>
    <w:p w14:paraId="0BF02315" w14:textId="77777777" w:rsidR="00145433" w:rsidRPr="00844072" w:rsidRDefault="00145433" w:rsidP="00145433">
      <w:r w:rsidRPr="00844072">
        <w:t xml:space="preserve">The </w:t>
      </w:r>
      <w:proofErr w:type="spellStart"/>
      <w:r w:rsidRPr="00844072">
        <w:t>MCF.indication</w:t>
      </w:r>
      <w:proofErr w:type="spellEnd"/>
      <w:r w:rsidRPr="00844072">
        <w:t xml:space="preserve"> primitive shall be passed from the service provider to the MCF Service</w:t>
      </w:r>
      <w:r w:rsidRPr="00844072">
        <w:rPr>
          <w:b/>
        </w:rPr>
        <w:t xml:space="preserve"> </w:t>
      </w:r>
      <w:r w:rsidRPr="00844072">
        <w:t>user at the receiving end to deliver a Frame.</w:t>
      </w:r>
    </w:p>
    <w:p w14:paraId="167E82B2" w14:textId="77777777" w:rsidR="00145433" w:rsidRPr="00844072" w:rsidRDefault="00145433" w:rsidP="00145433">
      <w:pPr>
        <w:pStyle w:val="Heading5"/>
        <w:spacing w:before="480"/>
      </w:pPr>
      <w:r w:rsidRPr="00844072">
        <w:t>Effect On Receipt</w:t>
      </w:r>
    </w:p>
    <w:p w14:paraId="0E68A4A2" w14:textId="77777777" w:rsidR="00145433" w:rsidRPr="00844072" w:rsidRDefault="00145433" w:rsidP="00145433">
      <w:r w:rsidRPr="00844072">
        <w:t xml:space="preserve">The effect of receipt of the </w:t>
      </w:r>
      <w:proofErr w:type="spellStart"/>
      <w:r w:rsidRPr="00844072">
        <w:t>MCF.indication</w:t>
      </w:r>
      <w:proofErr w:type="spellEnd"/>
      <w:r w:rsidRPr="00844072">
        <w:t xml:space="preserve"> primitive by the MCF Service</w:t>
      </w:r>
      <w:r w:rsidRPr="00844072">
        <w:rPr>
          <w:b/>
        </w:rPr>
        <w:t xml:space="preserve"> </w:t>
      </w:r>
      <w:r w:rsidRPr="00844072">
        <w:t>user is undefined.</w:t>
      </w:r>
    </w:p>
    <w:p w14:paraId="5F8096A5" w14:textId="77777777" w:rsidR="00145433" w:rsidRPr="00844072" w:rsidRDefault="00145433" w:rsidP="00145433">
      <w:pPr>
        <w:pStyle w:val="Heading5"/>
        <w:spacing w:before="480"/>
      </w:pPr>
      <w:r w:rsidRPr="00844072">
        <w:t>Additional Comments</w:t>
      </w:r>
    </w:p>
    <w:p w14:paraId="63200FD5" w14:textId="77777777" w:rsidR="00145433" w:rsidRPr="00844072" w:rsidRDefault="00145433" w:rsidP="00145433">
      <w:r w:rsidRPr="00844072">
        <w:t xml:space="preserve">The </w:t>
      </w:r>
      <w:proofErr w:type="spellStart"/>
      <w:r w:rsidRPr="00844072">
        <w:t>MCF.indication</w:t>
      </w:r>
      <w:proofErr w:type="spellEnd"/>
      <w:r w:rsidRPr="00844072">
        <w:t xml:space="preserve"> primitive shall be used to deliver Transfer Frames</w:t>
      </w:r>
      <w:r w:rsidRPr="00844072">
        <w:rPr>
          <w:b/>
        </w:rPr>
        <w:t xml:space="preserve"> </w:t>
      </w:r>
      <w:r w:rsidRPr="00844072">
        <w:t>of a Master Channel</w:t>
      </w:r>
      <w:r w:rsidRPr="00844072">
        <w:rPr>
          <w:b/>
        </w:rPr>
        <w:t xml:space="preserve"> </w:t>
      </w:r>
      <w:r w:rsidRPr="00844072">
        <w:t>to the VCF Service</w:t>
      </w:r>
      <w:r w:rsidRPr="00844072">
        <w:rPr>
          <w:b/>
        </w:rPr>
        <w:t xml:space="preserve"> </w:t>
      </w:r>
      <w:r w:rsidRPr="00844072">
        <w:t>user identified by the MCID.</w:t>
      </w:r>
    </w:p>
    <w:p w14:paraId="600C3AB0" w14:textId="525F1887" w:rsidR="00145433" w:rsidRPr="00844072" w:rsidRDefault="00145433" w:rsidP="00145433">
      <w:pPr>
        <w:pStyle w:val="Heading2"/>
        <w:spacing w:before="480"/>
      </w:pPr>
      <w:bookmarkStart w:id="1125" w:name="_Toc417357263"/>
      <w:bookmarkStart w:id="1126" w:name="_Toc417476165"/>
      <w:bookmarkStart w:id="1127" w:name="_Toc417544514"/>
      <w:bookmarkStart w:id="1128" w:name="_Toc417704220"/>
      <w:bookmarkStart w:id="1129" w:name="_Toc429138401"/>
      <w:bookmarkStart w:id="1130" w:name="_Toc448593205"/>
      <w:bookmarkStart w:id="1131" w:name="_Toc470428264"/>
      <w:bookmarkStart w:id="1132" w:name="_Toc496349908"/>
      <w:bookmarkStart w:id="1133" w:name="_Toc212976816"/>
      <w:bookmarkStart w:id="1134" w:name="_Toc368327677"/>
      <w:bookmarkStart w:id="1135" w:name="_Toc426123985"/>
      <w:r w:rsidRPr="00844072">
        <w:t>INSERT Service</w:t>
      </w:r>
      <w:bookmarkEnd w:id="1125"/>
      <w:bookmarkEnd w:id="1126"/>
      <w:bookmarkEnd w:id="1127"/>
      <w:bookmarkEnd w:id="1128"/>
      <w:bookmarkEnd w:id="1129"/>
      <w:bookmarkEnd w:id="1130"/>
      <w:bookmarkEnd w:id="1131"/>
      <w:bookmarkEnd w:id="1132"/>
      <w:bookmarkEnd w:id="1133"/>
      <w:bookmarkEnd w:id="1134"/>
      <w:bookmarkEnd w:id="1135"/>
    </w:p>
    <w:p w14:paraId="503469BF" w14:textId="48574C3F" w:rsidR="00145433" w:rsidRPr="00844072" w:rsidRDefault="00145433" w:rsidP="00145433">
      <w:pPr>
        <w:pStyle w:val="Heading3"/>
      </w:pPr>
      <w:r w:rsidRPr="00844072">
        <w:t>OVERVIEW OF INSERT SERVICE</w:t>
      </w:r>
    </w:p>
    <w:p w14:paraId="05C9AF3D" w14:textId="74A63F33" w:rsidR="00145433" w:rsidRPr="00844072" w:rsidRDefault="00145433" w:rsidP="00145433">
      <w:pPr>
        <w:keepNext/>
        <w:keepLines/>
      </w:pPr>
      <w:r w:rsidRPr="00844072">
        <w:t xml:space="preserve">The Insert Service provides transfer of private, fixed-length, </w:t>
      </w:r>
      <w:proofErr w:type="gramStart"/>
      <w:r w:rsidRPr="00844072">
        <w:t>octet</w:t>
      </w:r>
      <w:proofErr w:type="gramEnd"/>
      <w:r w:rsidRPr="00844072">
        <w:t xml:space="preserve">-aligned service data units across a space link in a mode which efficiently utilizes the space link transmission resources at relatively low data rates.  The service is </w:t>
      </w:r>
      <w:ins w:id="1136" w:author="Kazz, Greg J (313B)" w:date="2016-04-12T13:08:00Z">
        <w:r w:rsidR="000804AF">
          <w:t xml:space="preserve">isochronous, </w:t>
        </w:r>
      </w:ins>
      <w:r w:rsidRPr="00844072">
        <w:t xml:space="preserve">unidirectional, periodic, and </w:t>
      </w:r>
      <w:proofErr w:type="gramStart"/>
      <w:r w:rsidRPr="00844072">
        <w:t>sequence-preserving</w:t>
      </w:r>
      <w:proofErr w:type="gramEnd"/>
      <w:r w:rsidRPr="00844072">
        <w:t>.  The service does not guarantee completeness, but may signal gaps in the sequence of service data units delivered to a receiving user.</w:t>
      </w:r>
      <w:ins w:id="1137" w:author="Kazz, Greg J (313B)" w:date="2016-02-09T18:13:00Z">
        <w:r w:rsidR="00A6105C">
          <w:t xml:space="preserve"> </w:t>
        </w:r>
        <w:r w:rsidR="00A6105C">
          <w:rPr>
            <w:spacing w:val="-2"/>
          </w:rPr>
          <w:t>The presence of the Insert Zone is controlled by Managed Parameters.</w:t>
        </w:r>
      </w:ins>
    </w:p>
    <w:p w14:paraId="25546B63" w14:textId="77777777" w:rsidR="00145433" w:rsidRPr="00844072" w:rsidRDefault="00145433" w:rsidP="00145433">
      <w:r w:rsidRPr="00844072">
        <w:t>Only one user can use this service on a Physical Channel and the user is identified with the Physical Channel Name of the Physical Channel.  Service data units from different users are not multiplexed together within one Physical Channel.</w:t>
      </w:r>
    </w:p>
    <w:p w14:paraId="32A87F98" w14:textId="77777777" w:rsidR="00145433" w:rsidRPr="00844072" w:rsidRDefault="00145433" w:rsidP="00145433">
      <w:pPr>
        <w:pStyle w:val="Heading3"/>
        <w:spacing w:before="480"/>
      </w:pPr>
      <w:r w:rsidRPr="00844072">
        <w:t>INSERT SERVICE PARAMETERS</w:t>
      </w:r>
    </w:p>
    <w:p w14:paraId="0533C0C4" w14:textId="77777777" w:rsidR="00145433" w:rsidRPr="00844072" w:rsidRDefault="00145433" w:rsidP="00145433">
      <w:pPr>
        <w:pStyle w:val="Heading4"/>
      </w:pPr>
      <w:r w:rsidRPr="00844072">
        <w:t>General</w:t>
      </w:r>
    </w:p>
    <w:p w14:paraId="2D76CAD0" w14:textId="5814F69C" w:rsidR="00145433" w:rsidRPr="00844072" w:rsidRDefault="00145433" w:rsidP="00145433">
      <w:r w:rsidRPr="00844072">
        <w:t xml:space="preserve">The parameters used by the Insert Service primitives shall conform to the specifications contained in subsections </w:t>
      </w:r>
      <w:r w:rsidRPr="00844072">
        <w:fldChar w:fldCharType="begin"/>
      </w:r>
      <w:r w:rsidRPr="00844072">
        <w:instrText xml:space="preserve"> REF _Ref368325980 \r \h </w:instrText>
      </w:r>
      <w:r w:rsidRPr="00844072">
        <w:fldChar w:fldCharType="separate"/>
      </w:r>
      <w:r w:rsidR="00A53E08">
        <w:t>3.9.2.2</w:t>
      </w:r>
      <w:r w:rsidRPr="00844072">
        <w:fldChar w:fldCharType="end"/>
      </w:r>
      <w:r w:rsidRPr="00844072">
        <w:t xml:space="preserve"> through </w:t>
      </w:r>
      <w:r w:rsidRPr="00844072">
        <w:fldChar w:fldCharType="begin"/>
      </w:r>
      <w:r w:rsidRPr="00844072">
        <w:instrText xml:space="preserve"> REF _Ref368325982 \r \h </w:instrText>
      </w:r>
      <w:r w:rsidRPr="00844072">
        <w:fldChar w:fldCharType="separate"/>
      </w:r>
      <w:r w:rsidR="00A53E08">
        <w:t>3.9.2.4</w:t>
      </w:r>
      <w:r w:rsidRPr="00844072">
        <w:fldChar w:fldCharType="end"/>
      </w:r>
      <w:r w:rsidRPr="00844072">
        <w:t>.</w:t>
      </w:r>
    </w:p>
    <w:p w14:paraId="414F5C76" w14:textId="77777777" w:rsidR="00145433" w:rsidRPr="00844072" w:rsidRDefault="00145433" w:rsidP="00145433">
      <w:pPr>
        <w:pStyle w:val="Heading4"/>
        <w:spacing w:before="480"/>
      </w:pPr>
      <w:bookmarkStart w:id="1138" w:name="_Ref368325980"/>
      <w:r w:rsidRPr="00844072">
        <w:t>IN_SDU</w:t>
      </w:r>
      <w:bookmarkEnd w:id="1138"/>
    </w:p>
    <w:p w14:paraId="1C9AFEF9" w14:textId="77777777" w:rsidR="00145433" w:rsidRPr="00844072" w:rsidRDefault="00145433" w:rsidP="00145433">
      <w:r w:rsidRPr="00844072">
        <w:t>The parameter IN_SDU shall be the service data unit transferred by the Insert Service.</w:t>
      </w:r>
    </w:p>
    <w:p w14:paraId="013463B6" w14:textId="77777777" w:rsidR="00145433" w:rsidRPr="00844072" w:rsidRDefault="00145433" w:rsidP="00145433">
      <w:pPr>
        <w:pStyle w:val="Notelevel1"/>
      </w:pPr>
      <w:r w:rsidRPr="00844072">
        <w:t>NOTE</w:t>
      </w:r>
      <w:r w:rsidRPr="00844072">
        <w:tab/>
        <w:t>–</w:t>
      </w:r>
      <w:r w:rsidRPr="00844072">
        <w:tab/>
      </w:r>
      <w:r w:rsidR="00AF2D29" w:rsidRPr="00844072">
        <w:t>R</w:t>
      </w:r>
      <w:r w:rsidRPr="00844072">
        <w:t>estrictions on the IN_SDUs transferred by the Insert Service</w:t>
      </w:r>
      <w:r w:rsidR="00AF2D29" w:rsidRPr="00844072">
        <w:rPr>
          <w:spacing w:val="-2"/>
        </w:rPr>
        <w:t xml:space="preserve"> are </w:t>
      </w:r>
      <w:r w:rsidR="00AF2D29" w:rsidRPr="00844072">
        <w:t>stated</w:t>
      </w:r>
      <w:r w:rsidR="00AF2D29" w:rsidRPr="00844072">
        <w:rPr>
          <w:spacing w:val="-2"/>
        </w:rPr>
        <w:t xml:space="preserve"> in </w:t>
      </w:r>
      <w:r w:rsidRPr="00844072">
        <w:fldChar w:fldCharType="begin"/>
      </w:r>
      <w:r w:rsidRPr="00844072">
        <w:instrText xml:space="preserve"> REF _Ref497107040 \r \h </w:instrText>
      </w:r>
      <w:r w:rsidRPr="00844072">
        <w:fldChar w:fldCharType="separate"/>
      </w:r>
      <w:r w:rsidR="00A53E08">
        <w:t>3.2.7</w:t>
      </w:r>
      <w:r w:rsidRPr="00844072">
        <w:fldChar w:fldCharType="end"/>
      </w:r>
      <w:r w:rsidRPr="00844072">
        <w:t>.</w:t>
      </w:r>
    </w:p>
    <w:p w14:paraId="51E1FB02" w14:textId="77777777" w:rsidR="00145433" w:rsidRPr="00844072" w:rsidRDefault="00145433" w:rsidP="00145433">
      <w:pPr>
        <w:pStyle w:val="Heading4"/>
        <w:spacing w:before="480"/>
      </w:pPr>
      <w:r w:rsidRPr="00844072">
        <w:t>Physical Channel Name</w:t>
      </w:r>
    </w:p>
    <w:p w14:paraId="656756EA" w14:textId="77777777" w:rsidR="00145433" w:rsidRPr="00844072" w:rsidRDefault="00145433" w:rsidP="00145433">
      <w:r w:rsidRPr="00844072">
        <w:t>The Physical Channel Name shall indicate the Physical Channel through which the IN_SDU is to be transferred.</w:t>
      </w:r>
    </w:p>
    <w:p w14:paraId="487E367C" w14:textId="77777777" w:rsidR="00145433" w:rsidRPr="00844072" w:rsidRDefault="00145433" w:rsidP="00991D10">
      <w:pPr>
        <w:pStyle w:val="Notelevel1"/>
      </w:pPr>
      <w:r w:rsidRPr="00844072">
        <w:t>NOTE</w:t>
      </w:r>
      <w:r w:rsidRPr="00844072">
        <w:tab/>
        <w:t>–</w:t>
      </w:r>
      <w:r w:rsidRPr="00844072">
        <w:tab/>
        <w:t>The Physical Channel Name is the SAP address of the Insert Service.</w:t>
      </w:r>
    </w:p>
    <w:p w14:paraId="2CFD06F8" w14:textId="77777777" w:rsidR="00145433" w:rsidRPr="00844072" w:rsidRDefault="00145433" w:rsidP="00145433">
      <w:pPr>
        <w:pStyle w:val="Heading4"/>
        <w:spacing w:before="480"/>
      </w:pPr>
      <w:bookmarkStart w:id="1139" w:name="_Ref368325982"/>
      <w:r w:rsidRPr="00844072">
        <w:t>IN_SDU Loss Flag</w:t>
      </w:r>
      <w:bookmarkEnd w:id="1139"/>
    </w:p>
    <w:p w14:paraId="02011C5C" w14:textId="77777777" w:rsidR="00145433" w:rsidRPr="00844072" w:rsidRDefault="00145433" w:rsidP="00145433">
      <w:r w:rsidRPr="00844072">
        <w:t xml:space="preserve">The IN_SDU Loss Flag is an optional parameter that may be used to notify the user at the receiving end of the Insert Service that a sequence discontinuity has been detected and that one or more IN_SDUs have been lost.  If implemented, the flag shall be derived by a signal given by the underlying Channel Coding </w:t>
      </w:r>
      <w:proofErr w:type="spellStart"/>
      <w:r w:rsidRPr="00844072">
        <w:t>Sublayer</w:t>
      </w:r>
      <w:proofErr w:type="spellEnd"/>
      <w:r w:rsidRPr="00844072">
        <w:t>.</w:t>
      </w:r>
    </w:p>
    <w:p w14:paraId="7FA994BD" w14:textId="77777777" w:rsidR="00145433" w:rsidRPr="00844072" w:rsidRDefault="00145433" w:rsidP="00145433">
      <w:pPr>
        <w:pStyle w:val="Heading3"/>
        <w:spacing w:before="480"/>
      </w:pPr>
      <w:r w:rsidRPr="00844072">
        <w:t>INSERT SERVICE PRIMITIVES</w:t>
      </w:r>
    </w:p>
    <w:p w14:paraId="27BC1405" w14:textId="77777777" w:rsidR="00145433" w:rsidRPr="00844072" w:rsidRDefault="00145433" w:rsidP="00145433">
      <w:pPr>
        <w:pStyle w:val="Heading4"/>
      </w:pPr>
      <w:r w:rsidRPr="00844072">
        <w:t>General</w:t>
      </w:r>
    </w:p>
    <w:p w14:paraId="7558C9DF" w14:textId="77777777" w:rsidR="00145433" w:rsidRPr="00844072" w:rsidRDefault="00145433" w:rsidP="00145433">
      <w:r w:rsidRPr="00844072">
        <w:t>The service primitives associated with this service are:</w:t>
      </w:r>
    </w:p>
    <w:p w14:paraId="6A4569D8" w14:textId="01577839" w:rsidR="00145433" w:rsidRPr="00844072" w:rsidRDefault="00145433" w:rsidP="00884BCA">
      <w:pPr>
        <w:pStyle w:val="List"/>
        <w:numPr>
          <w:ilvl w:val="0"/>
          <w:numId w:val="28"/>
        </w:numPr>
        <w:tabs>
          <w:tab w:val="clear" w:pos="360"/>
          <w:tab w:val="num" w:pos="720"/>
        </w:tabs>
        <w:ind w:left="720"/>
      </w:pPr>
      <w:proofErr w:type="spellStart"/>
      <w:r w:rsidRPr="00844072">
        <w:t>INSERT.request</w:t>
      </w:r>
      <w:proofErr w:type="spellEnd"/>
      <w:r w:rsidRPr="00844072">
        <w:t>;</w:t>
      </w:r>
    </w:p>
    <w:p w14:paraId="03FA6ACD" w14:textId="13ABDCC8" w:rsidR="00145433" w:rsidRPr="00844072" w:rsidRDefault="00145433" w:rsidP="00884BCA">
      <w:pPr>
        <w:pStyle w:val="List"/>
        <w:numPr>
          <w:ilvl w:val="0"/>
          <w:numId w:val="28"/>
        </w:numPr>
        <w:tabs>
          <w:tab w:val="clear" w:pos="360"/>
          <w:tab w:val="num" w:pos="720"/>
        </w:tabs>
        <w:ind w:left="720"/>
      </w:pPr>
      <w:proofErr w:type="spellStart"/>
      <w:r w:rsidRPr="00844072">
        <w:t>INSERT.indication</w:t>
      </w:r>
      <w:proofErr w:type="spellEnd"/>
      <w:r w:rsidRPr="00844072">
        <w:t>.</w:t>
      </w:r>
    </w:p>
    <w:p w14:paraId="38DFDA18" w14:textId="43418F5E" w:rsidR="00145433" w:rsidRPr="00844072" w:rsidRDefault="00145433" w:rsidP="00145433">
      <w:pPr>
        <w:pStyle w:val="Heading4"/>
        <w:spacing w:before="480"/>
      </w:pPr>
      <w:proofErr w:type="spellStart"/>
      <w:r w:rsidRPr="00844072">
        <w:t>INSERT.request</w:t>
      </w:r>
      <w:proofErr w:type="spellEnd"/>
    </w:p>
    <w:p w14:paraId="7EBE9738" w14:textId="77777777" w:rsidR="00145433" w:rsidRPr="00844072" w:rsidRDefault="00145433" w:rsidP="00145433">
      <w:pPr>
        <w:pStyle w:val="Heading5"/>
      </w:pPr>
      <w:r w:rsidRPr="00844072">
        <w:t>Function</w:t>
      </w:r>
    </w:p>
    <w:p w14:paraId="70BC2AA3" w14:textId="4525DCA8" w:rsidR="00145433" w:rsidRPr="00844072" w:rsidRDefault="00145433" w:rsidP="00145433">
      <w:r w:rsidRPr="00844072">
        <w:t xml:space="preserve">At the sending end, the Insert Service user shall pass an </w:t>
      </w:r>
      <w:proofErr w:type="spellStart"/>
      <w:r w:rsidRPr="00844072">
        <w:t>INSERT.request</w:t>
      </w:r>
      <w:proofErr w:type="spellEnd"/>
      <w:r w:rsidRPr="00844072">
        <w:t xml:space="preserve"> primitive to the service provider to request that an IN_SDU be transferred to the user at the receiving end through the specified Physical Channel.</w:t>
      </w:r>
    </w:p>
    <w:p w14:paraId="7DBCB39C" w14:textId="588EF08C" w:rsidR="00145433" w:rsidRPr="00844072" w:rsidRDefault="00145433" w:rsidP="00145433">
      <w:pPr>
        <w:pStyle w:val="Notelevel1"/>
      </w:pPr>
      <w:r w:rsidRPr="00844072">
        <w:t>NOTE</w:t>
      </w:r>
      <w:r w:rsidRPr="00844072">
        <w:tab/>
        <w:t>–</w:t>
      </w:r>
      <w:r w:rsidRPr="00844072">
        <w:tab/>
        <w:t xml:space="preserve">The </w:t>
      </w:r>
      <w:proofErr w:type="spellStart"/>
      <w:r w:rsidRPr="00844072">
        <w:t>INSERT.request</w:t>
      </w:r>
      <w:proofErr w:type="spellEnd"/>
      <w:r w:rsidRPr="00844072">
        <w:t xml:space="preserve"> primitive is the service request primitive for the Insert Service.</w:t>
      </w:r>
    </w:p>
    <w:p w14:paraId="4B436660" w14:textId="77777777" w:rsidR="00145433" w:rsidRPr="00844072" w:rsidRDefault="00145433" w:rsidP="00145433">
      <w:pPr>
        <w:pStyle w:val="Heading5"/>
        <w:spacing w:before="480"/>
      </w:pPr>
      <w:r w:rsidRPr="00844072">
        <w:t>Semantics</w:t>
      </w:r>
    </w:p>
    <w:p w14:paraId="73BB50B5" w14:textId="7EAF0AB0" w:rsidR="00145433" w:rsidRPr="00844072" w:rsidRDefault="00145433" w:rsidP="00145433">
      <w:r w:rsidRPr="00844072">
        <w:t xml:space="preserve">The </w:t>
      </w:r>
      <w:proofErr w:type="spellStart"/>
      <w:r w:rsidRPr="00844072">
        <w:t>INSERT.request</w:t>
      </w:r>
      <w:proofErr w:type="spellEnd"/>
      <w:r w:rsidRPr="00844072">
        <w:t xml:space="preserve"> primitive shall provide parameters as follows:</w:t>
      </w:r>
    </w:p>
    <w:p w14:paraId="741415CE" w14:textId="7A457BD1" w:rsidR="00145433" w:rsidRPr="00844072" w:rsidRDefault="00145433" w:rsidP="00145433">
      <w:pPr>
        <w:pStyle w:val="Primitive"/>
      </w:pPr>
      <w:proofErr w:type="spellStart"/>
      <w:r w:rsidRPr="00844072">
        <w:t>INSERT.request</w:t>
      </w:r>
      <w:proofErr w:type="spellEnd"/>
      <w:r w:rsidRPr="00844072">
        <w:tab/>
        <w:t>(IN_SDU,</w:t>
      </w:r>
      <w:r w:rsidRPr="00844072">
        <w:br/>
        <w:t>Physical Channel Name)</w:t>
      </w:r>
    </w:p>
    <w:p w14:paraId="419568F6" w14:textId="77777777" w:rsidR="00145433" w:rsidRPr="00844072" w:rsidRDefault="00145433" w:rsidP="00145433">
      <w:pPr>
        <w:pStyle w:val="Heading5"/>
        <w:spacing w:before="480"/>
      </w:pPr>
      <w:r w:rsidRPr="00844072">
        <w:t>When Generated</w:t>
      </w:r>
    </w:p>
    <w:p w14:paraId="1BE87937" w14:textId="56ABFB0F" w:rsidR="00145433" w:rsidRPr="00844072" w:rsidRDefault="00145433" w:rsidP="00145433">
      <w:r w:rsidRPr="00844072">
        <w:t xml:space="preserve">The </w:t>
      </w:r>
      <w:del w:id="1140" w:author="Kazz, Greg J (313B)" w:date="2016-02-09T18:21:00Z">
        <w:r w:rsidRPr="00844072" w:rsidDel="00861D9D">
          <w:delText>INSERT</w:delText>
        </w:r>
      </w:del>
      <w:proofErr w:type="spellStart"/>
      <w:ins w:id="1141" w:author="Kazz, Greg J (313B)" w:date="2016-02-09T18:21:00Z">
        <w:r w:rsidR="00861D9D">
          <w:t>INSERT</w:t>
        </w:r>
      </w:ins>
      <w:r w:rsidRPr="00844072">
        <w:rPr>
          <w:bCs/>
        </w:rPr>
        <w:t>.</w:t>
      </w:r>
      <w:r w:rsidRPr="00844072">
        <w:t>request</w:t>
      </w:r>
      <w:proofErr w:type="spellEnd"/>
      <w:r w:rsidRPr="00844072">
        <w:t xml:space="preserve"> primitive is passed to the service provider to request it to send the IN_SDU.</w:t>
      </w:r>
    </w:p>
    <w:p w14:paraId="407EF046" w14:textId="77777777" w:rsidR="00145433" w:rsidRPr="00844072" w:rsidRDefault="00145433" w:rsidP="00145433">
      <w:pPr>
        <w:pStyle w:val="Heading5"/>
        <w:spacing w:before="480"/>
      </w:pPr>
      <w:r w:rsidRPr="00844072">
        <w:t>Effect On Receipt</w:t>
      </w:r>
    </w:p>
    <w:p w14:paraId="60D4773B" w14:textId="1ECB4B4A" w:rsidR="00145433" w:rsidRPr="00844072" w:rsidRDefault="00145433" w:rsidP="00145433">
      <w:r w:rsidRPr="00844072">
        <w:t xml:space="preserve">Receipt of the </w:t>
      </w:r>
      <w:del w:id="1142" w:author="Kazz, Greg J (313B)" w:date="2016-02-09T18:21:00Z">
        <w:r w:rsidRPr="00844072" w:rsidDel="00861D9D">
          <w:delText>INSERT</w:delText>
        </w:r>
      </w:del>
      <w:proofErr w:type="spellStart"/>
      <w:ins w:id="1143" w:author="Kazz, Greg J (313B)" w:date="2016-02-09T18:21:00Z">
        <w:r w:rsidR="00861D9D">
          <w:t>INSERT</w:t>
        </w:r>
      </w:ins>
      <w:r w:rsidRPr="00844072">
        <w:t>.request</w:t>
      </w:r>
      <w:proofErr w:type="spellEnd"/>
      <w:r w:rsidRPr="00844072">
        <w:t xml:space="preserve"> primitive causes the service provider to transfer the IN_SDU.</w:t>
      </w:r>
    </w:p>
    <w:p w14:paraId="51EF0F6A" w14:textId="77777777" w:rsidR="00145433" w:rsidRPr="00844072" w:rsidRDefault="00145433" w:rsidP="00145433">
      <w:pPr>
        <w:pStyle w:val="Heading5"/>
        <w:spacing w:before="480"/>
      </w:pPr>
      <w:r w:rsidRPr="00844072">
        <w:t>Additional Comments</w:t>
      </w:r>
    </w:p>
    <w:p w14:paraId="5B2F2E72" w14:textId="78140B61" w:rsidR="00145433" w:rsidRPr="00844072" w:rsidRDefault="00145433" w:rsidP="00145433">
      <w:r w:rsidRPr="00844072">
        <w:t xml:space="preserve">The </w:t>
      </w:r>
      <w:del w:id="1144" w:author="Kazz, Greg J (313B)" w:date="2016-02-09T18:21:00Z">
        <w:r w:rsidRPr="00844072" w:rsidDel="00861D9D">
          <w:delText>INSERT</w:delText>
        </w:r>
      </w:del>
      <w:proofErr w:type="spellStart"/>
      <w:ins w:id="1145" w:author="Kazz, Greg J (313B)" w:date="2016-02-09T18:21:00Z">
        <w:r w:rsidR="00861D9D">
          <w:t>INSERT</w:t>
        </w:r>
      </w:ins>
      <w:r w:rsidRPr="00844072">
        <w:t>.request</w:t>
      </w:r>
      <w:proofErr w:type="spellEnd"/>
      <w:r w:rsidRPr="00844072">
        <w:t xml:space="preserve"> primitive is used to transfer IN_SDUs across the space link on the specified Physical Channel.</w:t>
      </w:r>
    </w:p>
    <w:p w14:paraId="3C15BC8E" w14:textId="34057C9A" w:rsidR="00145433" w:rsidRPr="00844072" w:rsidRDefault="00145433" w:rsidP="00145433">
      <w:pPr>
        <w:pStyle w:val="Heading4"/>
        <w:spacing w:before="480"/>
      </w:pPr>
      <w:del w:id="1146" w:author="Kazz, Greg J (313B)" w:date="2016-02-09T18:21:00Z">
        <w:r w:rsidRPr="00844072" w:rsidDel="00861D9D">
          <w:delText>INSERT</w:delText>
        </w:r>
      </w:del>
      <w:proofErr w:type="spellStart"/>
      <w:ins w:id="1147" w:author="Kazz, Greg J (313B)" w:date="2016-02-09T18:21:00Z">
        <w:r w:rsidR="00861D9D">
          <w:t>INSERT</w:t>
        </w:r>
      </w:ins>
      <w:r w:rsidRPr="00844072">
        <w:t>.indication</w:t>
      </w:r>
      <w:proofErr w:type="spellEnd"/>
    </w:p>
    <w:p w14:paraId="28EF7811" w14:textId="77777777" w:rsidR="00145433" w:rsidRPr="00844072" w:rsidRDefault="00145433" w:rsidP="00145433">
      <w:pPr>
        <w:pStyle w:val="Heading5"/>
      </w:pPr>
      <w:r w:rsidRPr="00844072">
        <w:t>Function</w:t>
      </w:r>
    </w:p>
    <w:p w14:paraId="05DDEDE9" w14:textId="244F6306" w:rsidR="00145433" w:rsidRPr="00844072" w:rsidRDefault="00145433" w:rsidP="00145433">
      <w:r w:rsidRPr="00844072">
        <w:t xml:space="preserve">At the receiving end, the service provider shall pass an </w:t>
      </w:r>
      <w:del w:id="1148" w:author="Kazz, Greg J (313B)" w:date="2016-02-09T18:21:00Z">
        <w:r w:rsidRPr="00844072" w:rsidDel="00861D9D">
          <w:delText>INSERT</w:delText>
        </w:r>
      </w:del>
      <w:proofErr w:type="spellStart"/>
      <w:ins w:id="1149" w:author="Kazz, Greg J (313B)" w:date="2016-02-09T18:21:00Z">
        <w:r w:rsidR="00861D9D">
          <w:t>INSERT</w:t>
        </w:r>
      </w:ins>
      <w:r w:rsidRPr="00844072">
        <w:t>.indication</w:t>
      </w:r>
      <w:proofErr w:type="spellEnd"/>
      <w:r w:rsidRPr="00844072">
        <w:t xml:space="preserve"> to </w:t>
      </w:r>
      <w:proofErr w:type="gramStart"/>
      <w:r w:rsidRPr="00844072">
        <w:t xml:space="preserve">the </w:t>
      </w:r>
      <w:ins w:id="1150" w:author="Kazz, Greg J (313B)" w:date="2016-02-09T18:21:00Z">
        <w:r w:rsidR="00861D9D">
          <w:t xml:space="preserve"> </w:t>
        </w:r>
      </w:ins>
      <w:r w:rsidRPr="00844072">
        <w:t>Insert</w:t>
      </w:r>
      <w:proofErr w:type="gramEnd"/>
      <w:r w:rsidRPr="00844072">
        <w:t xml:space="preserve"> Service user to deliver an IN_SDU.</w:t>
      </w:r>
    </w:p>
    <w:p w14:paraId="2DFCACEE" w14:textId="35C49FBE" w:rsidR="00145433" w:rsidRPr="00844072" w:rsidRDefault="00145433" w:rsidP="00145433">
      <w:pPr>
        <w:pStyle w:val="Notelevel1"/>
      </w:pPr>
      <w:r w:rsidRPr="00844072">
        <w:t>NOTE</w:t>
      </w:r>
      <w:r w:rsidRPr="00844072">
        <w:tab/>
        <w:t>–</w:t>
      </w:r>
      <w:r w:rsidRPr="00844072">
        <w:tab/>
        <w:t xml:space="preserve">The </w:t>
      </w:r>
      <w:del w:id="1151" w:author="Kazz, Greg J (313B)" w:date="2016-02-09T18:22:00Z">
        <w:r w:rsidRPr="00844072" w:rsidDel="00861D9D">
          <w:delText>INSERT</w:delText>
        </w:r>
      </w:del>
      <w:proofErr w:type="spellStart"/>
      <w:ins w:id="1152" w:author="Kazz, Greg J (313B)" w:date="2016-02-09T18:22:00Z">
        <w:r w:rsidR="00861D9D">
          <w:t>INSERT</w:t>
        </w:r>
      </w:ins>
      <w:r w:rsidRPr="00844072">
        <w:t>.indication</w:t>
      </w:r>
      <w:proofErr w:type="spellEnd"/>
      <w:r w:rsidRPr="00844072">
        <w:t xml:space="preserve"> primitive is the service indication primitive for the Insert Service.</w:t>
      </w:r>
    </w:p>
    <w:p w14:paraId="51830385" w14:textId="77777777" w:rsidR="00145433" w:rsidRPr="00844072" w:rsidRDefault="00145433" w:rsidP="00145433">
      <w:pPr>
        <w:pStyle w:val="Heading5"/>
        <w:spacing w:before="480"/>
      </w:pPr>
      <w:r w:rsidRPr="00844072">
        <w:t>Semantics</w:t>
      </w:r>
    </w:p>
    <w:p w14:paraId="2A2AF616" w14:textId="533117A9" w:rsidR="00145433" w:rsidRPr="00844072" w:rsidRDefault="00145433" w:rsidP="00145433">
      <w:r w:rsidRPr="00844072">
        <w:t xml:space="preserve">The </w:t>
      </w:r>
      <w:del w:id="1153" w:author="Kazz, Greg J (313B)" w:date="2016-02-09T18:22:00Z">
        <w:r w:rsidRPr="00844072" w:rsidDel="00861D9D">
          <w:delText>INSERT</w:delText>
        </w:r>
      </w:del>
      <w:proofErr w:type="spellStart"/>
      <w:ins w:id="1154" w:author="Kazz, Greg J (313B)" w:date="2016-02-09T18:22:00Z">
        <w:r w:rsidR="00861D9D">
          <w:t>INSERT</w:t>
        </w:r>
      </w:ins>
      <w:r w:rsidRPr="00844072">
        <w:t>.indication</w:t>
      </w:r>
      <w:proofErr w:type="spellEnd"/>
      <w:r w:rsidRPr="00844072">
        <w:t xml:space="preserve"> primitive shall provide parameters as follows:</w:t>
      </w:r>
    </w:p>
    <w:p w14:paraId="4D2F6BA1" w14:textId="1D658DDB" w:rsidR="00145433" w:rsidRPr="00844072" w:rsidRDefault="00145433" w:rsidP="00145433">
      <w:pPr>
        <w:pStyle w:val="Primitive"/>
      </w:pPr>
      <w:del w:id="1155" w:author="Kazz, Greg J (313B)" w:date="2016-02-09T18:22:00Z">
        <w:r w:rsidRPr="00844072" w:rsidDel="00861D9D">
          <w:delText>INSERT</w:delText>
        </w:r>
      </w:del>
      <w:proofErr w:type="spellStart"/>
      <w:ins w:id="1156" w:author="Kazz, Greg J (313B)" w:date="2016-02-09T18:22:00Z">
        <w:r w:rsidR="00861D9D">
          <w:t>INSERT</w:t>
        </w:r>
      </w:ins>
      <w:r w:rsidRPr="00844072">
        <w:t>.indication</w:t>
      </w:r>
      <w:proofErr w:type="spellEnd"/>
      <w:r w:rsidRPr="00844072">
        <w:tab/>
        <w:t>(IN_SDU,</w:t>
      </w:r>
      <w:r w:rsidRPr="00844072">
        <w:br/>
        <w:t>Physical Channel Name,</w:t>
      </w:r>
      <w:r w:rsidRPr="00844072">
        <w:br/>
        <w:t>IN_SDU Loss Flag (optional))</w:t>
      </w:r>
    </w:p>
    <w:p w14:paraId="2F40DDD3" w14:textId="77777777" w:rsidR="00145433" w:rsidRPr="00844072" w:rsidRDefault="00145433" w:rsidP="00145433">
      <w:pPr>
        <w:pStyle w:val="Heading5"/>
        <w:spacing w:before="480"/>
      </w:pPr>
      <w:r w:rsidRPr="00844072">
        <w:t>When Generated</w:t>
      </w:r>
    </w:p>
    <w:p w14:paraId="668AB56D" w14:textId="7FA0C5EF" w:rsidR="00145433" w:rsidRPr="00844072" w:rsidRDefault="00145433" w:rsidP="00145433">
      <w:r w:rsidRPr="00844072">
        <w:t xml:space="preserve">The </w:t>
      </w:r>
      <w:del w:id="1157" w:author="Kazz, Greg J (313B)" w:date="2016-02-09T18:22:00Z">
        <w:r w:rsidRPr="00844072" w:rsidDel="00861D9D">
          <w:delText>INSERT</w:delText>
        </w:r>
      </w:del>
      <w:proofErr w:type="spellStart"/>
      <w:ins w:id="1158" w:author="Kazz, Greg J (313B)" w:date="2016-02-09T18:22:00Z">
        <w:r w:rsidR="00861D9D">
          <w:t>INSERT</w:t>
        </w:r>
      </w:ins>
      <w:r w:rsidRPr="00844072">
        <w:t>.indication</w:t>
      </w:r>
      <w:proofErr w:type="spellEnd"/>
      <w:r w:rsidRPr="00844072">
        <w:t xml:space="preserve"> primitive shall be passed from the service provider to the Insert Service</w:t>
      </w:r>
      <w:r w:rsidRPr="00844072">
        <w:rPr>
          <w:b/>
        </w:rPr>
        <w:t xml:space="preserve"> </w:t>
      </w:r>
      <w:r w:rsidRPr="00844072">
        <w:t>user at the receiving end to deliver an IN_SDU.</w:t>
      </w:r>
    </w:p>
    <w:p w14:paraId="725F0544" w14:textId="77777777" w:rsidR="00145433" w:rsidRPr="00844072" w:rsidRDefault="00145433" w:rsidP="00145433">
      <w:pPr>
        <w:pStyle w:val="Heading5"/>
        <w:spacing w:before="480"/>
      </w:pPr>
      <w:r w:rsidRPr="00844072">
        <w:t>Effect On Receipt</w:t>
      </w:r>
    </w:p>
    <w:p w14:paraId="4259E668" w14:textId="55D6622D" w:rsidR="00145433" w:rsidRPr="00844072" w:rsidRDefault="00145433" w:rsidP="00145433">
      <w:r w:rsidRPr="00844072">
        <w:t xml:space="preserve">The effect of receipt of the </w:t>
      </w:r>
      <w:del w:id="1159" w:author="Kazz, Greg J (313B)" w:date="2016-02-09T18:23:00Z">
        <w:r w:rsidRPr="00844072" w:rsidDel="00861D9D">
          <w:delText>INSERT</w:delText>
        </w:r>
      </w:del>
      <w:proofErr w:type="spellStart"/>
      <w:ins w:id="1160" w:author="Kazz, Greg J (313B)" w:date="2016-02-09T18:23:00Z">
        <w:r w:rsidR="00861D9D">
          <w:t>INSERT</w:t>
        </w:r>
      </w:ins>
      <w:r w:rsidRPr="00844072">
        <w:t>.indication</w:t>
      </w:r>
      <w:proofErr w:type="spellEnd"/>
      <w:r w:rsidRPr="00844072">
        <w:t xml:space="preserve"> primitive by </w:t>
      </w:r>
      <w:proofErr w:type="gramStart"/>
      <w:r w:rsidRPr="00844072">
        <w:t xml:space="preserve">the </w:t>
      </w:r>
      <w:ins w:id="1161" w:author="Kazz, Greg J (313B)" w:date="2016-02-09T18:23:00Z">
        <w:r w:rsidR="00861D9D">
          <w:t xml:space="preserve"> </w:t>
        </w:r>
      </w:ins>
      <w:r w:rsidRPr="00844072">
        <w:t>Insert</w:t>
      </w:r>
      <w:proofErr w:type="gramEnd"/>
      <w:r w:rsidRPr="00844072">
        <w:t xml:space="preserve"> Service</w:t>
      </w:r>
      <w:r w:rsidRPr="00844072">
        <w:rPr>
          <w:b/>
        </w:rPr>
        <w:t xml:space="preserve"> </w:t>
      </w:r>
      <w:r w:rsidRPr="00844072">
        <w:t>user is undefined.</w:t>
      </w:r>
    </w:p>
    <w:p w14:paraId="0DE9026B" w14:textId="77777777" w:rsidR="00145433" w:rsidRPr="00844072" w:rsidRDefault="00145433" w:rsidP="00145433">
      <w:pPr>
        <w:pStyle w:val="Heading5"/>
        <w:spacing w:before="480"/>
      </w:pPr>
      <w:r w:rsidRPr="00844072">
        <w:t>Additional Comments</w:t>
      </w:r>
    </w:p>
    <w:p w14:paraId="3F0E8628" w14:textId="30A7C46F" w:rsidR="00145433" w:rsidRPr="00844072" w:rsidRDefault="00145433" w:rsidP="00145433">
      <w:r w:rsidRPr="00844072">
        <w:t xml:space="preserve">The </w:t>
      </w:r>
      <w:del w:id="1162" w:author="Kazz, Greg J (313B)" w:date="2016-02-09T18:23:00Z">
        <w:r w:rsidRPr="00844072" w:rsidDel="00861D9D">
          <w:delText>INSERT</w:delText>
        </w:r>
      </w:del>
      <w:proofErr w:type="spellStart"/>
      <w:ins w:id="1163" w:author="Kazz, Greg J (313B)" w:date="2016-02-09T18:23:00Z">
        <w:r w:rsidR="00861D9D">
          <w:t>INSERT</w:t>
        </w:r>
      </w:ins>
      <w:r w:rsidRPr="00844072">
        <w:t>.indication</w:t>
      </w:r>
      <w:proofErr w:type="spellEnd"/>
      <w:r w:rsidRPr="00844072">
        <w:t xml:space="preserve"> primitive shall be used to deliver IN_SDUs</w:t>
      </w:r>
      <w:r w:rsidRPr="00844072">
        <w:rPr>
          <w:b/>
        </w:rPr>
        <w:t xml:space="preserve"> </w:t>
      </w:r>
      <w:r w:rsidRPr="00844072">
        <w:t xml:space="preserve">to </w:t>
      </w:r>
      <w:proofErr w:type="gramStart"/>
      <w:r w:rsidRPr="00844072">
        <w:t xml:space="preserve">the </w:t>
      </w:r>
      <w:ins w:id="1164" w:author="Kazz, Greg J (313B)" w:date="2016-02-09T18:23:00Z">
        <w:r w:rsidR="00861D9D">
          <w:t xml:space="preserve"> </w:t>
        </w:r>
      </w:ins>
      <w:r w:rsidRPr="00844072">
        <w:t>Insert</w:t>
      </w:r>
      <w:proofErr w:type="gramEnd"/>
      <w:r w:rsidRPr="00844072">
        <w:t xml:space="preserve"> Service</w:t>
      </w:r>
      <w:r w:rsidRPr="00844072">
        <w:rPr>
          <w:b/>
        </w:rPr>
        <w:t xml:space="preserve"> </w:t>
      </w:r>
      <w:r w:rsidRPr="00844072">
        <w:t>user identified by the Physical Channel Name.</w:t>
      </w:r>
    </w:p>
    <w:p w14:paraId="72FF74AE" w14:textId="77777777" w:rsidR="00145433" w:rsidRDefault="00145433" w:rsidP="00145433"/>
    <w:p w14:paraId="32B4A700" w14:textId="77777777" w:rsidR="0011114A" w:rsidRPr="008E256C" w:rsidRDefault="0011114A" w:rsidP="0011114A">
      <w:pPr>
        <w:pStyle w:val="Heading4"/>
        <w:spacing w:before="480"/>
      </w:pPr>
      <w:proofErr w:type="spellStart"/>
      <w:r w:rsidRPr="008E256C">
        <w:t>Directive.request</w:t>
      </w:r>
      <w:proofErr w:type="spellEnd"/>
    </w:p>
    <w:p w14:paraId="57776BBD" w14:textId="77777777" w:rsidR="0011114A" w:rsidRPr="008E256C" w:rsidRDefault="0011114A" w:rsidP="0011114A">
      <w:pPr>
        <w:pStyle w:val="Heading5"/>
      </w:pPr>
      <w:r w:rsidRPr="008E256C">
        <w:t>Function</w:t>
      </w:r>
    </w:p>
    <w:p w14:paraId="1B6D091B" w14:textId="345E0375" w:rsidR="0011114A" w:rsidRPr="008E256C" w:rsidRDefault="0011114A" w:rsidP="0011114A">
      <w:pPr>
        <w:keepNext/>
        <w:keepLines/>
      </w:pPr>
      <w:r w:rsidRPr="008E256C">
        <w:t xml:space="preserve">At the sending end, the authorized user shall pass a </w:t>
      </w:r>
      <w:proofErr w:type="spellStart"/>
      <w:r w:rsidRPr="008E256C">
        <w:t>Directive.request</w:t>
      </w:r>
      <w:proofErr w:type="spellEnd"/>
      <w:r w:rsidRPr="008E256C">
        <w:t xml:space="preserve"> primitive to the service provider to invoke a Directive defined in reference</w:t>
      </w:r>
      <w:r w:rsidR="00C13DF7">
        <w:t>s</w:t>
      </w:r>
      <w:r w:rsidRPr="008E256C">
        <w:t xml:space="preserve"> </w:t>
      </w:r>
      <w:r w:rsidR="00A57989">
        <w:t>[9]</w:t>
      </w:r>
      <w:r w:rsidRPr="008E256C">
        <w:t>.</w:t>
      </w:r>
    </w:p>
    <w:p w14:paraId="4103034F" w14:textId="77777777" w:rsidR="0011114A" w:rsidRPr="008E256C" w:rsidRDefault="0011114A" w:rsidP="0011114A">
      <w:pPr>
        <w:pStyle w:val="Heading5"/>
        <w:spacing w:before="480"/>
      </w:pPr>
      <w:r w:rsidRPr="008E256C">
        <w:t>Semantics</w:t>
      </w:r>
    </w:p>
    <w:p w14:paraId="2BA2D7E0" w14:textId="77777777" w:rsidR="0011114A" w:rsidRPr="008E256C" w:rsidRDefault="0011114A" w:rsidP="0011114A">
      <w:pPr>
        <w:keepNext/>
        <w:keepLines/>
      </w:pPr>
      <w:r w:rsidRPr="008E256C">
        <w:t xml:space="preserve">The </w:t>
      </w:r>
      <w:proofErr w:type="spellStart"/>
      <w:r w:rsidRPr="008E256C">
        <w:t>Directive.request</w:t>
      </w:r>
      <w:proofErr w:type="spellEnd"/>
      <w:r w:rsidRPr="008E256C">
        <w:t xml:space="preserve"> primitive shall provide parameters as follows:</w:t>
      </w:r>
    </w:p>
    <w:p w14:paraId="21406E9D" w14:textId="77777777" w:rsidR="0011114A" w:rsidRPr="008E256C" w:rsidRDefault="0011114A" w:rsidP="0011114A">
      <w:pPr>
        <w:pStyle w:val="Primitive"/>
        <w:keepNext/>
        <w:keepLines/>
      </w:pPr>
      <w:proofErr w:type="spellStart"/>
      <w:r w:rsidRPr="008E256C">
        <w:t>Directive.request</w:t>
      </w:r>
      <w:proofErr w:type="spellEnd"/>
      <w:r w:rsidRPr="008E256C">
        <w:tab/>
        <w:t>(GVCID,</w:t>
      </w:r>
      <w:r w:rsidRPr="008E256C">
        <w:br/>
        <w:t>Directive ID,</w:t>
      </w:r>
      <w:r w:rsidRPr="008E256C">
        <w:br/>
        <w:t>Directive Type,</w:t>
      </w:r>
      <w:r w:rsidRPr="008E256C">
        <w:br/>
        <w:t>Directive Qualifier)</w:t>
      </w:r>
    </w:p>
    <w:p w14:paraId="3FE04664" w14:textId="77777777" w:rsidR="0011114A" w:rsidRPr="008E256C" w:rsidRDefault="0011114A" w:rsidP="0011114A">
      <w:pPr>
        <w:pStyle w:val="Heading5"/>
        <w:spacing w:before="480"/>
      </w:pPr>
      <w:r w:rsidRPr="008E256C">
        <w:t>When Generated</w:t>
      </w:r>
    </w:p>
    <w:p w14:paraId="19F93D80" w14:textId="77777777" w:rsidR="0011114A" w:rsidRPr="008E256C" w:rsidRDefault="0011114A" w:rsidP="0011114A">
      <w:pPr>
        <w:keepNext/>
        <w:keepLines/>
      </w:pPr>
      <w:r w:rsidRPr="008E256C">
        <w:t xml:space="preserve">The authorized user shall generate a </w:t>
      </w:r>
      <w:proofErr w:type="spellStart"/>
      <w:r w:rsidRPr="008E256C">
        <w:t>Directive.request</w:t>
      </w:r>
      <w:proofErr w:type="spellEnd"/>
      <w:r w:rsidRPr="008E256C">
        <w:t xml:space="preserve"> primitive when execution of a Directive is required.</w:t>
      </w:r>
    </w:p>
    <w:p w14:paraId="09B922CE" w14:textId="77777777" w:rsidR="0011114A" w:rsidRPr="008E256C" w:rsidRDefault="0011114A" w:rsidP="0011114A">
      <w:pPr>
        <w:pStyle w:val="Heading5"/>
        <w:spacing w:before="480"/>
      </w:pPr>
      <w:r w:rsidRPr="008E256C">
        <w:t>Effect On Receipt</w:t>
      </w:r>
    </w:p>
    <w:p w14:paraId="1E79015E" w14:textId="77777777" w:rsidR="0011114A" w:rsidRPr="008E256C" w:rsidRDefault="0011114A" w:rsidP="0011114A">
      <w:r w:rsidRPr="008E256C">
        <w:t xml:space="preserve">Receipt of the </w:t>
      </w:r>
      <w:proofErr w:type="spellStart"/>
      <w:r w:rsidRPr="008E256C">
        <w:t>Directive.request</w:t>
      </w:r>
      <w:proofErr w:type="spellEnd"/>
      <w:r w:rsidRPr="008E256C">
        <w:t xml:space="preserve"> primitive shall cause the service provider to execute the Directive.</w:t>
      </w:r>
    </w:p>
    <w:p w14:paraId="23364665" w14:textId="77777777" w:rsidR="0011114A" w:rsidRPr="008E256C" w:rsidRDefault="0011114A" w:rsidP="0011114A">
      <w:pPr>
        <w:pStyle w:val="Heading4"/>
        <w:spacing w:before="480"/>
      </w:pPr>
      <w:proofErr w:type="spellStart"/>
      <w:r w:rsidRPr="008E256C">
        <w:t>Directive_Notify.indication</w:t>
      </w:r>
      <w:proofErr w:type="spellEnd"/>
    </w:p>
    <w:p w14:paraId="743762F6" w14:textId="77777777" w:rsidR="0011114A" w:rsidRPr="008E256C" w:rsidRDefault="0011114A" w:rsidP="0011114A">
      <w:pPr>
        <w:pStyle w:val="Heading5"/>
      </w:pPr>
      <w:r w:rsidRPr="008E256C">
        <w:t>Function</w:t>
      </w:r>
    </w:p>
    <w:p w14:paraId="0BDC6225" w14:textId="77777777" w:rsidR="0011114A" w:rsidRPr="008E256C" w:rsidRDefault="0011114A" w:rsidP="0011114A">
      <w:pPr>
        <w:keepNext/>
        <w:keepLines/>
      </w:pPr>
      <w:r w:rsidRPr="008E256C">
        <w:t xml:space="preserve">At the sending end, the service provider shall pass a </w:t>
      </w:r>
      <w:proofErr w:type="spellStart"/>
      <w:r w:rsidRPr="008E256C">
        <w:t>Directive_Notify.indication</w:t>
      </w:r>
      <w:proofErr w:type="spellEnd"/>
      <w:r w:rsidRPr="008E256C">
        <w:t xml:space="preserve"> primitive to the authorized user to notify the user of an event or an action associated with a Directive requested by the user.</w:t>
      </w:r>
    </w:p>
    <w:p w14:paraId="20ADD2C6" w14:textId="77777777" w:rsidR="0011114A" w:rsidRPr="008E256C" w:rsidRDefault="0011114A" w:rsidP="0011114A">
      <w:pPr>
        <w:pStyle w:val="Heading5"/>
        <w:spacing w:before="480"/>
      </w:pPr>
      <w:r w:rsidRPr="008E256C">
        <w:t>Semantics</w:t>
      </w:r>
    </w:p>
    <w:p w14:paraId="477BCBA6" w14:textId="77777777" w:rsidR="0011114A" w:rsidRPr="008E256C" w:rsidRDefault="0011114A" w:rsidP="0011114A">
      <w:pPr>
        <w:keepNext/>
        <w:keepLines/>
      </w:pPr>
      <w:r w:rsidRPr="008E256C">
        <w:t xml:space="preserve">The </w:t>
      </w:r>
      <w:proofErr w:type="spellStart"/>
      <w:r w:rsidRPr="008E256C">
        <w:t>Directive_Notify.indication</w:t>
      </w:r>
      <w:proofErr w:type="spellEnd"/>
      <w:r w:rsidRPr="008E256C">
        <w:t xml:space="preserve"> primitive shall provide parameters as follows:</w:t>
      </w:r>
    </w:p>
    <w:p w14:paraId="73407159" w14:textId="77777777" w:rsidR="0011114A" w:rsidRPr="008E256C" w:rsidRDefault="0011114A" w:rsidP="0011114A">
      <w:pPr>
        <w:pStyle w:val="Primitive"/>
        <w:keepNext/>
        <w:keepLines/>
      </w:pPr>
      <w:proofErr w:type="spellStart"/>
      <w:r w:rsidRPr="008E256C">
        <w:t>Directive_Notify.indication</w:t>
      </w:r>
      <w:proofErr w:type="spellEnd"/>
      <w:r w:rsidRPr="008E256C">
        <w:tab/>
        <w:t>(GVCID,</w:t>
      </w:r>
      <w:r w:rsidRPr="008E256C">
        <w:br/>
        <w:t>Directive ID,</w:t>
      </w:r>
      <w:r w:rsidRPr="008E256C">
        <w:br/>
        <w:t>Notification Type)</w:t>
      </w:r>
    </w:p>
    <w:p w14:paraId="0A495F91" w14:textId="77777777" w:rsidR="0011114A" w:rsidRPr="008E256C" w:rsidRDefault="0011114A" w:rsidP="0011114A">
      <w:pPr>
        <w:pStyle w:val="Heading5"/>
        <w:spacing w:before="480"/>
      </w:pPr>
      <w:r w:rsidRPr="008E256C">
        <w:t>When Generated</w:t>
      </w:r>
    </w:p>
    <w:p w14:paraId="3BE3F772" w14:textId="77777777" w:rsidR="0011114A" w:rsidRPr="008E256C" w:rsidRDefault="0011114A" w:rsidP="0011114A">
      <w:r w:rsidRPr="008E256C">
        <w:t xml:space="preserve">The sending-end service provider shall generate a </w:t>
      </w:r>
      <w:proofErr w:type="spellStart"/>
      <w:r w:rsidRPr="008E256C">
        <w:t>Directive_Notify.indication</w:t>
      </w:r>
      <w:proofErr w:type="spellEnd"/>
      <w:r w:rsidRPr="008E256C">
        <w:t xml:space="preserve"> primitive in response to an event or action associated with a Directive.</w:t>
      </w:r>
    </w:p>
    <w:p w14:paraId="4236BA65" w14:textId="77777777" w:rsidR="0011114A" w:rsidRPr="008E256C" w:rsidRDefault="0011114A" w:rsidP="0011114A">
      <w:pPr>
        <w:pStyle w:val="Heading4"/>
        <w:spacing w:before="480"/>
      </w:pPr>
      <w:proofErr w:type="spellStart"/>
      <w:r w:rsidRPr="008E256C">
        <w:t>Async_Notify.indication</w:t>
      </w:r>
      <w:proofErr w:type="spellEnd"/>
    </w:p>
    <w:p w14:paraId="48998B89" w14:textId="77777777" w:rsidR="0011114A" w:rsidRPr="008E256C" w:rsidRDefault="0011114A" w:rsidP="0011114A">
      <w:pPr>
        <w:pStyle w:val="Heading5"/>
      </w:pPr>
      <w:r w:rsidRPr="008E256C">
        <w:t>Function</w:t>
      </w:r>
    </w:p>
    <w:p w14:paraId="458AE541" w14:textId="77777777" w:rsidR="0011114A" w:rsidRPr="008E256C" w:rsidRDefault="0011114A" w:rsidP="0011114A">
      <w:pPr>
        <w:keepNext/>
        <w:keepLines/>
      </w:pPr>
      <w:r w:rsidRPr="008E256C">
        <w:t xml:space="preserve">At the sending end, the service provider shall pass an </w:t>
      </w:r>
      <w:proofErr w:type="spellStart"/>
      <w:r w:rsidRPr="008E256C">
        <w:t>Async_Notify.indication</w:t>
      </w:r>
      <w:proofErr w:type="spellEnd"/>
      <w:r w:rsidRPr="008E256C">
        <w:t xml:space="preserve"> primitive to the authorized user to notify the user of an event that occurs asynchronously with requests.</w:t>
      </w:r>
    </w:p>
    <w:p w14:paraId="7C89CA52" w14:textId="77777777" w:rsidR="0011114A" w:rsidRPr="008E256C" w:rsidRDefault="0011114A" w:rsidP="0011114A">
      <w:pPr>
        <w:pStyle w:val="Heading5"/>
        <w:spacing w:before="480"/>
      </w:pPr>
      <w:r w:rsidRPr="008E256C">
        <w:t>Semantics</w:t>
      </w:r>
    </w:p>
    <w:p w14:paraId="4D23B894" w14:textId="77777777" w:rsidR="0011114A" w:rsidRPr="008E256C" w:rsidRDefault="0011114A" w:rsidP="0011114A">
      <w:pPr>
        <w:keepNext/>
        <w:keepLines/>
      </w:pPr>
      <w:r w:rsidRPr="008E256C">
        <w:t xml:space="preserve">The </w:t>
      </w:r>
      <w:proofErr w:type="spellStart"/>
      <w:r w:rsidRPr="008E256C">
        <w:t>Async_Notify.indication</w:t>
      </w:r>
      <w:proofErr w:type="spellEnd"/>
      <w:r w:rsidRPr="008E256C">
        <w:t xml:space="preserve"> primitive shall provide parameters as follows:</w:t>
      </w:r>
    </w:p>
    <w:p w14:paraId="6E6CEB4A" w14:textId="77777777" w:rsidR="0011114A" w:rsidRPr="008E256C" w:rsidRDefault="0011114A" w:rsidP="0011114A">
      <w:pPr>
        <w:pStyle w:val="Primitive"/>
        <w:keepNext/>
        <w:keepLines/>
      </w:pPr>
      <w:proofErr w:type="spellStart"/>
      <w:r w:rsidRPr="008E256C">
        <w:t>Async_Notify.indication</w:t>
      </w:r>
      <w:proofErr w:type="spellEnd"/>
      <w:r w:rsidRPr="008E256C">
        <w:tab/>
        <w:t xml:space="preserve">(GVCID, </w:t>
      </w:r>
      <w:r w:rsidRPr="008E256C">
        <w:br/>
        <w:t>Notification Type,</w:t>
      </w:r>
      <w:r w:rsidRPr="008E256C">
        <w:br/>
        <w:t>Notification Qualifier)</w:t>
      </w:r>
    </w:p>
    <w:p w14:paraId="638B7ACE" w14:textId="77777777" w:rsidR="0011114A" w:rsidRPr="008E256C" w:rsidRDefault="0011114A" w:rsidP="0011114A">
      <w:pPr>
        <w:pStyle w:val="Heading5"/>
        <w:spacing w:before="480"/>
      </w:pPr>
      <w:r w:rsidRPr="008E256C">
        <w:t>When Generated</w:t>
      </w:r>
    </w:p>
    <w:p w14:paraId="78F313AA" w14:textId="77777777" w:rsidR="0011114A" w:rsidRPr="008E256C" w:rsidRDefault="0011114A" w:rsidP="0011114A">
      <w:r w:rsidRPr="008E256C">
        <w:t xml:space="preserve">The sending-end service provider shall generate an </w:t>
      </w:r>
      <w:proofErr w:type="spellStart"/>
      <w:r w:rsidRPr="008E256C">
        <w:t>Async_Notify.indication</w:t>
      </w:r>
      <w:proofErr w:type="spellEnd"/>
      <w:r w:rsidRPr="008E256C">
        <w:t xml:space="preserve"> primitive in response to an event that occurs asynchronously with requests.</w:t>
      </w:r>
    </w:p>
    <w:p w14:paraId="07A5F10E" w14:textId="77777777" w:rsidR="0011114A" w:rsidDel="005A0AD6" w:rsidRDefault="0011114A" w:rsidP="00145433">
      <w:pPr>
        <w:rPr>
          <w:del w:id="1165" w:author="Kazz, Greg J (313B)" w:date="2016-02-09T18:07:00Z"/>
        </w:rPr>
      </w:pPr>
    </w:p>
    <w:p w14:paraId="67BB8860" w14:textId="77777777" w:rsidR="005A0AD6" w:rsidRDefault="005A0AD6" w:rsidP="0011114A">
      <w:pPr>
        <w:rPr>
          <w:ins w:id="1166" w:author="Kazz, Greg J (313B)" w:date="2016-03-14T12:36:00Z"/>
        </w:rPr>
      </w:pPr>
    </w:p>
    <w:p w14:paraId="206BB07B" w14:textId="77777777" w:rsidR="005A0AD6" w:rsidRPr="008E256C" w:rsidRDefault="005A0AD6" w:rsidP="0011114A">
      <w:pPr>
        <w:rPr>
          <w:ins w:id="1167" w:author="Kazz, Greg J (313B)" w:date="2016-03-14T12:36:00Z"/>
        </w:rPr>
      </w:pPr>
    </w:p>
    <w:p w14:paraId="6A8A939B" w14:textId="53F91673" w:rsidR="0011114A" w:rsidRDefault="005A0AD6">
      <w:pPr>
        <w:pStyle w:val="Heading2"/>
        <w:spacing w:before="480"/>
        <w:rPr>
          <w:ins w:id="1168" w:author="Kazz, Greg J (313B)" w:date="2016-03-14T12:40:00Z"/>
        </w:rPr>
        <w:pPrChange w:id="1169" w:author="Kazz, Greg J (313B)" w:date="2016-03-14T12:40:00Z">
          <w:pPr/>
        </w:pPrChange>
      </w:pPr>
      <w:ins w:id="1170" w:author="Kazz, Greg J (313B)" w:date="2016-03-14T12:37:00Z">
        <w:r>
          <w:t>COP</w:t>
        </w:r>
        <w:r w:rsidRPr="005A0AD6">
          <w:rPr>
            <w:bCs/>
            <w:caps w:val="0"/>
            <w:smallCaps/>
            <w:szCs w:val="24"/>
            <w:rPrChange w:id="1171" w:author="Kazz, Greg J (313B)" w:date="2016-03-14T12:37:00Z">
              <w:rPr/>
            </w:rPrChange>
          </w:rPr>
          <w:t>s</w:t>
        </w:r>
        <w:r>
          <w:t xml:space="preserve"> Management</w:t>
        </w:r>
        <w:r w:rsidRPr="00844072">
          <w:t xml:space="preserve"> Service</w:t>
        </w:r>
      </w:ins>
    </w:p>
    <w:p w14:paraId="433220E7" w14:textId="77777777" w:rsidR="00174E42" w:rsidRPr="008E256C" w:rsidRDefault="00174E42" w:rsidP="00174E42">
      <w:pPr>
        <w:pStyle w:val="Heading3"/>
        <w:rPr>
          <w:ins w:id="1172" w:author="Kazz, Greg J (313B)" w:date="2016-03-14T12:40:00Z"/>
        </w:rPr>
      </w:pPr>
      <w:ins w:id="1173" w:author="Kazz, Greg J (313B)" w:date="2016-03-14T12:40:00Z">
        <w:r w:rsidRPr="008E256C">
          <w:t>OVERVIEW</w:t>
        </w:r>
      </w:ins>
    </w:p>
    <w:p w14:paraId="75251D4C" w14:textId="588E3DD3" w:rsidR="00174E42" w:rsidRPr="008E256C" w:rsidRDefault="00174E42" w:rsidP="00174E42">
      <w:pPr>
        <w:keepNext/>
        <w:rPr>
          <w:ins w:id="1174" w:author="Kazz, Greg J (313B)" w:date="2016-03-14T12:40:00Z"/>
        </w:rPr>
      </w:pPr>
      <w:ins w:id="1175" w:author="Kazz, Greg J (313B)" w:date="2016-03-14T12:40:00Z">
        <w:r>
          <w:t xml:space="preserve">The COPs </w:t>
        </w:r>
        <w:r w:rsidRPr="008E256C">
          <w:t xml:space="preserve">Management Service is used by a user at the sending end for managing the operations of </w:t>
        </w:r>
        <w:r>
          <w:t xml:space="preserve">either </w:t>
        </w:r>
        <w:r w:rsidRPr="008E256C">
          <w:t>COP</w:t>
        </w:r>
        <w:r>
          <w:t>-1 or COP-P</w:t>
        </w:r>
        <w:r w:rsidRPr="008E256C">
          <w:t xml:space="preserve"> for a particular Virtual Channel.  The user manages the operations of </w:t>
        </w:r>
        <w:r>
          <w:t>COP</w:t>
        </w:r>
      </w:ins>
      <w:ins w:id="1176" w:author="Kazz, Greg J (313B)" w:date="2016-03-14T12:41:00Z">
        <w:r>
          <w:t>-1</w:t>
        </w:r>
      </w:ins>
      <w:ins w:id="1177" w:author="Kazz, Greg J (313B)" w:date="2016-03-14T12:40:00Z">
        <w:r>
          <w:t xml:space="preserve"> </w:t>
        </w:r>
        <w:r w:rsidRPr="008E256C">
          <w:t>by invoking Directives defined in reference</w:t>
        </w:r>
        <w:r>
          <w:t>s [9]</w:t>
        </w:r>
      </w:ins>
      <w:ins w:id="1178" w:author="Kazz, Greg J (313B)" w:date="2016-03-14T12:41:00Z">
        <w:r>
          <w:t xml:space="preserve"> or reference [10] for COP-P</w:t>
        </w:r>
      </w:ins>
      <w:ins w:id="1179" w:author="Kazz, Greg J (313B)" w:date="2016-03-14T12:40:00Z">
        <w:r w:rsidRPr="008E256C">
          <w:t>.  The user is notified by the service provider of events associated with Directives and events that occur asynchronously with Directives.</w:t>
        </w:r>
      </w:ins>
    </w:p>
    <w:p w14:paraId="2BE1F594" w14:textId="63E6AD07" w:rsidR="00174E42" w:rsidRPr="008E256C" w:rsidRDefault="00174E42" w:rsidP="00174E42">
      <w:pPr>
        <w:keepNext/>
        <w:rPr>
          <w:ins w:id="1180" w:author="Kazz, Greg J (313B)" w:date="2016-03-14T12:40:00Z"/>
        </w:rPr>
      </w:pPr>
      <w:ins w:id="1181" w:author="Kazz, Greg J (313B)" w:date="2016-03-14T12:40:00Z">
        <w:r w:rsidRPr="008E256C">
          <w:t xml:space="preserve">A user of this service must be authorized to manage </w:t>
        </w:r>
      </w:ins>
      <w:ins w:id="1182" w:author="Kazz, Greg J (313B)" w:date="2016-03-14T12:42:00Z">
        <w:r>
          <w:t xml:space="preserve">a </w:t>
        </w:r>
      </w:ins>
      <w:ins w:id="1183" w:author="Kazz, Greg J (313B)" w:date="2016-03-14T12:40:00Z">
        <w:r w:rsidRPr="008E256C">
          <w:t>COP</w:t>
        </w:r>
        <w:r>
          <w:t xml:space="preserve"> </w:t>
        </w:r>
        <w:r w:rsidRPr="008E256C">
          <w:t>for a particular Virtual Channel. Only one user, identified with the GVCID of the Virtual Channel, is allowed to use this service on a Virtual Channel.</w:t>
        </w:r>
      </w:ins>
    </w:p>
    <w:p w14:paraId="16970A1B" w14:textId="36196764" w:rsidR="00174E42" w:rsidRPr="008E256C" w:rsidRDefault="00174E42" w:rsidP="00174E42">
      <w:pPr>
        <w:pStyle w:val="Heading3"/>
        <w:spacing w:before="480"/>
        <w:rPr>
          <w:ins w:id="1184" w:author="Kazz, Greg J (313B)" w:date="2016-03-14T12:40:00Z"/>
        </w:rPr>
      </w:pPr>
      <w:ins w:id="1185" w:author="Kazz, Greg J (313B)" w:date="2016-03-14T12:40:00Z">
        <w:r w:rsidRPr="008E256C">
          <w:t>COP</w:t>
        </w:r>
      </w:ins>
      <w:ins w:id="1186" w:author="Kazz, Greg J (313B)" w:date="2016-03-14T12:42:00Z">
        <w:r w:rsidRPr="008755FD">
          <w:rPr>
            <w:bCs/>
            <w:caps w:val="0"/>
            <w:smallCaps/>
            <w:szCs w:val="24"/>
          </w:rPr>
          <w:t>s</w:t>
        </w:r>
      </w:ins>
      <w:ins w:id="1187" w:author="Kazz, Greg J (313B)" w:date="2016-03-14T12:40:00Z">
        <w:r w:rsidRPr="008E256C">
          <w:t xml:space="preserve"> MANAGEMENT SERVICE PARAMETERS</w:t>
        </w:r>
      </w:ins>
    </w:p>
    <w:p w14:paraId="3B6B7165" w14:textId="77777777" w:rsidR="00174E42" w:rsidRPr="008E256C" w:rsidRDefault="00174E42" w:rsidP="00174E42">
      <w:pPr>
        <w:pStyle w:val="Heading4"/>
        <w:rPr>
          <w:ins w:id="1188" w:author="Kazz, Greg J (313B)" w:date="2016-03-14T12:40:00Z"/>
        </w:rPr>
      </w:pPr>
      <w:ins w:id="1189" w:author="Kazz, Greg J (313B)" w:date="2016-03-14T12:40:00Z">
        <w:r w:rsidRPr="008E256C">
          <w:t>General</w:t>
        </w:r>
      </w:ins>
    </w:p>
    <w:p w14:paraId="23EA0363" w14:textId="3A65BECA" w:rsidR="00174E42" w:rsidRPr="008E256C" w:rsidRDefault="00174E42" w:rsidP="00174E42">
      <w:pPr>
        <w:rPr>
          <w:ins w:id="1190" w:author="Kazz, Greg J (313B)" w:date="2016-03-14T12:40:00Z"/>
        </w:rPr>
      </w:pPr>
      <w:ins w:id="1191" w:author="Kazz, Greg J (313B)" w:date="2016-03-14T12:40:00Z">
        <w:r w:rsidRPr="008E256C">
          <w:t>The parameters used by the COP</w:t>
        </w:r>
      </w:ins>
      <w:ins w:id="1192" w:author="Kazz, Greg J (313B)" w:date="2016-03-14T12:42:00Z">
        <w:r>
          <w:t>s</w:t>
        </w:r>
      </w:ins>
      <w:ins w:id="1193" w:author="Kazz, Greg J (313B)" w:date="2016-03-14T12:40:00Z">
        <w:r>
          <w:t xml:space="preserve"> </w:t>
        </w:r>
        <w:r w:rsidRPr="008E256C">
          <w:t>Management Service primitives shall conform to the specifications of the following subsections.</w:t>
        </w:r>
      </w:ins>
    </w:p>
    <w:p w14:paraId="6390C2AE" w14:textId="77777777" w:rsidR="00174E42" w:rsidRPr="008E256C" w:rsidRDefault="00174E42" w:rsidP="00174E42">
      <w:pPr>
        <w:pStyle w:val="Heading4"/>
        <w:spacing w:before="480"/>
        <w:rPr>
          <w:ins w:id="1194" w:author="Kazz, Greg J (313B)" w:date="2016-03-14T12:40:00Z"/>
        </w:rPr>
      </w:pPr>
      <w:ins w:id="1195" w:author="Kazz, Greg J (313B)" w:date="2016-03-14T12:40:00Z">
        <w:r w:rsidRPr="008E256C">
          <w:t>GVCID</w:t>
        </w:r>
      </w:ins>
    </w:p>
    <w:p w14:paraId="4389859F" w14:textId="77777777" w:rsidR="00174E42" w:rsidRPr="008E256C" w:rsidRDefault="00174E42" w:rsidP="00174E42">
      <w:pPr>
        <w:rPr>
          <w:ins w:id="1196" w:author="Kazz, Greg J (313B)" w:date="2016-03-14T12:40:00Z"/>
        </w:rPr>
      </w:pPr>
      <w:ins w:id="1197" w:author="Kazz, Greg J (313B)" w:date="2016-03-14T12:40:00Z">
        <w:r w:rsidRPr="008E256C">
          <w:t>The GVCID parameter shall contain the GVCID of the Virtual Channel for which the COP is managed.</w:t>
        </w:r>
      </w:ins>
    </w:p>
    <w:p w14:paraId="0DD7FAA2" w14:textId="77777777" w:rsidR="00174E42" w:rsidRPr="008E256C" w:rsidRDefault="00174E42" w:rsidP="00174E42">
      <w:pPr>
        <w:pStyle w:val="Notelevel1"/>
        <w:rPr>
          <w:ins w:id="1198" w:author="Kazz, Greg J (313B)" w:date="2016-03-14T12:40:00Z"/>
        </w:rPr>
      </w:pPr>
      <w:ins w:id="1199" w:author="Kazz, Greg J (313B)" w:date="2016-03-14T12:40:00Z">
        <w:r w:rsidRPr="008E256C">
          <w:t>NOTE</w:t>
        </w:r>
        <w:r w:rsidRPr="008E256C">
          <w:tab/>
          <w:t>–</w:t>
        </w:r>
        <w:r w:rsidRPr="008E256C">
          <w:tab/>
          <w:t>The GVCID consists of an MCID and a VCID and is the SAP address of the COP</w:t>
        </w:r>
        <w:r>
          <w:t xml:space="preserve"> </w:t>
        </w:r>
        <w:r w:rsidRPr="008E256C">
          <w:t>Management Service.</w:t>
        </w:r>
      </w:ins>
    </w:p>
    <w:p w14:paraId="31B6D279" w14:textId="77777777" w:rsidR="00174E42" w:rsidRPr="008E256C" w:rsidRDefault="00174E42" w:rsidP="00174E42">
      <w:pPr>
        <w:pStyle w:val="Heading4"/>
        <w:spacing w:before="480"/>
        <w:rPr>
          <w:ins w:id="1200" w:author="Kazz, Greg J (313B)" w:date="2016-03-14T12:40:00Z"/>
        </w:rPr>
      </w:pPr>
      <w:ins w:id="1201" w:author="Kazz, Greg J (313B)" w:date="2016-03-14T12:40:00Z">
        <w:r w:rsidRPr="008E256C">
          <w:t>Directive ID</w:t>
        </w:r>
      </w:ins>
    </w:p>
    <w:p w14:paraId="4DB53995" w14:textId="77777777" w:rsidR="00174E42" w:rsidRPr="008E256C" w:rsidRDefault="00174E42" w:rsidP="00174E42">
      <w:pPr>
        <w:rPr>
          <w:ins w:id="1202" w:author="Kazz, Greg J (313B)" w:date="2016-03-14T12:40:00Z"/>
        </w:rPr>
      </w:pPr>
      <w:ins w:id="1203" w:author="Kazz, Greg J (313B)" w:date="2016-03-14T12:40:00Z">
        <w:r w:rsidRPr="008E256C">
          <w:t>The Directive ID</w:t>
        </w:r>
        <w:r w:rsidRPr="008E256C">
          <w:rPr>
            <w:b/>
          </w:rPr>
          <w:t xml:space="preserve"> </w:t>
        </w:r>
        <w:r w:rsidRPr="008E256C">
          <w:t>parameter</w:t>
        </w:r>
        <w:r w:rsidRPr="008E256C">
          <w:rPr>
            <w:b/>
          </w:rPr>
          <w:t xml:space="preserve"> </w:t>
        </w:r>
        <w:r w:rsidRPr="008E256C">
          <w:t xml:space="preserve">shall contain a user-supplied sequence number to be used to identify the associated </w:t>
        </w:r>
        <w:proofErr w:type="spellStart"/>
        <w:r w:rsidRPr="008E256C">
          <w:t>Directive.request</w:t>
        </w:r>
        <w:proofErr w:type="spellEnd"/>
        <w:r w:rsidRPr="008E256C">
          <w:t xml:space="preserve"> primitive in subsequent </w:t>
        </w:r>
        <w:proofErr w:type="spellStart"/>
        <w:r w:rsidRPr="008E256C">
          <w:t>Directive_Notify.indication</w:t>
        </w:r>
        <w:proofErr w:type="spellEnd"/>
        <w:r w:rsidRPr="008E256C">
          <w:t xml:space="preserve"> primitives.</w:t>
        </w:r>
      </w:ins>
    </w:p>
    <w:p w14:paraId="3C6EE9DD" w14:textId="77777777" w:rsidR="00174E42" w:rsidRPr="008E256C" w:rsidRDefault="00174E42" w:rsidP="00174E42">
      <w:pPr>
        <w:pStyle w:val="Heading4"/>
        <w:spacing w:before="480"/>
        <w:rPr>
          <w:ins w:id="1204" w:author="Kazz, Greg J (313B)" w:date="2016-03-14T12:40:00Z"/>
        </w:rPr>
      </w:pPr>
      <w:ins w:id="1205" w:author="Kazz, Greg J (313B)" w:date="2016-03-14T12:40:00Z">
        <w:r w:rsidRPr="008E256C">
          <w:t>Directive Type</w:t>
        </w:r>
      </w:ins>
    </w:p>
    <w:p w14:paraId="060E89DF" w14:textId="1B61D7C9" w:rsidR="00174E42" w:rsidRDefault="00174E42" w:rsidP="00174E42">
      <w:pPr>
        <w:rPr>
          <w:ins w:id="1206" w:author="Kazz, Greg J (313B)" w:date="2016-03-14T12:40:00Z"/>
        </w:rPr>
      </w:pPr>
      <w:ins w:id="1207" w:author="Kazz, Greg J (313B)" w:date="2016-03-14T12:40:00Z">
        <w:r w:rsidRPr="008E256C">
          <w:t xml:space="preserve">The Directive Type parameter shall contain the type of Directive.  The values taken by this parameter are defined in reference </w:t>
        </w:r>
        <w:r>
          <w:t>[9]</w:t>
        </w:r>
      </w:ins>
      <w:ins w:id="1208" w:author="Kazz, Greg J (313B)" w:date="2016-03-14T12:43:00Z">
        <w:r>
          <w:t xml:space="preserve"> for COP-1 and reference [10] for COP-P</w:t>
        </w:r>
      </w:ins>
      <w:ins w:id="1209" w:author="Kazz, Greg J (313B)" w:date="2016-03-14T12:40:00Z">
        <w:r w:rsidRPr="008E256C">
          <w:t>.</w:t>
        </w:r>
      </w:ins>
    </w:p>
    <w:p w14:paraId="76CBE788" w14:textId="77777777" w:rsidR="00174E42" w:rsidRPr="008E256C" w:rsidRDefault="00174E42" w:rsidP="00174E42">
      <w:pPr>
        <w:pStyle w:val="Heading4"/>
        <w:spacing w:before="480"/>
        <w:rPr>
          <w:ins w:id="1210" w:author="Kazz, Greg J (313B)" w:date="2016-03-14T12:40:00Z"/>
        </w:rPr>
      </w:pPr>
      <w:ins w:id="1211" w:author="Kazz, Greg J (313B)" w:date="2016-03-14T12:40:00Z">
        <w:r w:rsidRPr="008E256C">
          <w:t>Directive Qualifier</w:t>
        </w:r>
      </w:ins>
    </w:p>
    <w:p w14:paraId="077E3D1A" w14:textId="022C0BDA" w:rsidR="00174E42" w:rsidRPr="008E256C" w:rsidRDefault="00174E42" w:rsidP="00174E42">
      <w:pPr>
        <w:rPr>
          <w:ins w:id="1212" w:author="Kazz, Greg J (313B)" w:date="2016-03-14T12:40:00Z"/>
        </w:rPr>
      </w:pPr>
      <w:ins w:id="1213" w:author="Kazz, Greg J (313B)" w:date="2016-03-14T12:40:00Z">
        <w:r w:rsidRPr="008E256C">
          <w:t xml:space="preserve">The Directive Qualifier parameter shall contain a qualifier of the Directive if one is required.  The values taken by this parameter are defined in reference </w:t>
        </w:r>
        <w:r>
          <w:t>[9]</w:t>
        </w:r>
      </w:ins>
      <w:ins w:id="1214" w:author="Kazz, Greg J (313B)" w:date="2016-03-14T12:43:00Z">
        <w:r w:rsidRPr="00174E42">
          <w:t xml:space="preserve"> </w:t>
        </w:r>
        <w:r>
          <w:t>for COP-1 and reference [10] for COP-P</w:t>
        </w:r>
      </w:ins>
      <w:ins w:id="1215" w:author="Kazz, Greg J (313B)" w:date="2016-03-14T12:40:00Z">
        <w:r>
          <w:t>.</w:t>
        </w:r>
      </w:ins>
    </w:p>
    <w:p w14:paraId="10FAC91E" w14:textId="77777777" w:rsidR="00174E42" w:rsidRPr="008E256C" w:rsidRDefault="00174E42" w:rsidP="00174E42">
      <w:pPr>
        <w:pStyle w:val="Heading4"/>
        <w:spacing w:before="480"/>
        <w:rPr>
          <w:ins w:id="1216" w:author="Kazz, Greg J (313B)" w:date="2016-03-14T12:40:00Z"/>
        </w:rPr>
      </w:pPr>
      <w:ins w:id="1217" w:author="Kazz, Greg J (313B)" w:date="2016-03-14T12:40:00Z">
        <w:r w:rsidRPr="008E256C">
          <w:t>Notification Type</w:t>
        </w:r>
      </w:ins>
    </w:p>
    <w:p w14:paraId="00023FFF" w14:textId="21CB3DDF" w:rsidR="00174E42" w:rsidRPr="008E256C" w:rsidRDefault="00174E42" w:rsidP="00174E42">
      <w:pPr>
        <w:rPr>
          <w:ins w:id="1218" w:author="Kazz, Greg J (313B)" w:date="2016-03-14T12:40:00Z"/>
        </w:rPr>
      </w:pPr>
      <w:ins w:id="1219" w:author="Kazz, Greg J (313B)" w:date="2016-03-14T12:40:00Z">
        <w:r w:rsidRPr="008E256C">
          <w:t>In notifications to the user, the Notification Type parameter shall contain information about an event associated with a Directive.  The values taken by this parameter are defined in reference</w:t>
        </w:r>
        <w:r>
          <w:t>s [9]</w:t>
        </w:r>
      </w:ins>
      <w:ins w:id="1220" w:author="Kazz, Greg J (313B)" w:date="2016-03-14T12:44:00Z">
        <w:r>
          <w:t xml:space="preserve"> for COP-1 and reference [10] for COP-P</w:t>
        </w:r>
      </w:ins>
      <w:ins w:id="1221" w:author="Kazz, Greg J (313B)" w:date="2016-03-14T12:40:00Z">
        <w:r w:rsidRPr="008E256C">
          <w:t>.</w:t>
        </w:r>
      </w:ins>
    </w:p>
    <w:p w14:paraId="715DC0AC" w14:textId="77777777" w:rsidR="00174E42" w:rsidRPr="008E256C" w:rsidRDefault="00174E42" w:rsidP="00174E42">
      <w:pPr>
        <w:pStyle w:val="Heading4"/>
        <w:spacing w:before="480"/>
        <w:rPr>
          <w:ins w:id="1222" w:author="Kazz, Greg J (313B)" w:date="2016-03-14T12:40:00Z"/>
        </w:rPr>
      </w:pPr>
      <w:ins w:id="1223" w:author="Kazz, Greg J (313B)" w:date="2016-03-14T12:40:00Z">
        <w:r w:rsidRPr="008E256C">
          <w:t>Notification Qualifier</w:t>
        </w:r>
      </w:ins>
    </w:p>
    <w:p w14:paraId="34B578AD" w14:textId="6D743B1C" w:rsidR="00174E42" w:rsidRPr="008E256C" w:rsidRDefault="00174E42" w:rsidP="00174E42">
      <w:pPr>
        <w:rPr>
          <w:ins w:id="1224" w:author="Kazz, Greg J (313B)" w:date="2016-03-14T12:40:00Z"/>
        </w:rPr>
      </w:pPr>
      <w:ins w:id="1225" w:author="Kazz, Greg J (313B)" w:date="2016-03-14T12:40:00Z">
        <w:r w:rsidRPr="008E256C">
          <w:t>The Notification Qualifier parameter shall contain a qualifier of the notification if one is required.  The values taken by this parameter are defined in reference</w:t>
        </w:r>
        <w:r>
          <w:t>s</w:t>
        </w:r>
        <w:r w:rsidRPr="008E256C">
          <w:t xml:space="preserve"> </w:t>
        </w:r>
        <w:r>
          <w:t>[9]</w:t>
        </w:r>
      </w:ins>
      <w:ins w:id="1226" w:author="Kazz, Greg J (313B)" w:date="2016-03-14T12:44:00Z">
        <w:r>
          <w:t xml:space="preserve"> for COP-1 and reference [10] for COP-P</w:t>
        </w:r>
      </w:ins>
      <w:ins w:id="1227" w:author="Kazz, Greg J (313B)" w:date="2016-03-14T12:40:00Z">
        <w:r>
          <w:t>.</w:t>
        </w:r>
      </w:ins>
    </w:p>
    <w:p w14:paraId="30E365BB" w14:textId="67F87D8E" w:rsidR="00174E42" w:rsidRPr="008E256C" w:rsidRDefault="00174E42" w:rsidP="00174E42">
      <w:pPr>
        <w:pStyle w:val="Heading3"/>
        <w:spacing w:before="480"/>
        <w:rPr>
          <w:ins w:id="1228" w:author="Kazz, Greg J (313B)" w:date="2016-03-14T12:40:00Z"/>
        </w:rPr>
      </w:pPr>
      <w:ins w:id="1229" w:author="Kazz, Greg J (313B)" w:date="2016-03-14T12:40:00Z">
        <w:r w:rsidRPr="008E256C">
          <w:t>COP</w:t>
        </w:r>
      </w:ins>
      <w:ins w:id="1230" w:author="Kazz, Greg J (313B)" w:date="2016-03-14T12:44:00Z">
        <w:r w:rsidRPr="008755FD">
          <w:rPr>
            <w:bCs/>
            <w:caps w:val="0"/>
            <w:smallCaps/>
            <w:szCs w:val="24"/>
          </w:rPr>
          <w:t>s</w:t>
        </w:r>
      </w:ins>
      <w:ins w:id="1231" w:author="Kazz, Greg J (313B)" w:date="2016-03-14T12:40:00Z">
        <w:r w:rsidRPr="008E256C">
          <w:t xml:space="preserve"> MANAGEMENT SERVICE PRIMITIVES</w:t>
        </w:r>
      </w:ins>
    </w:p>
    <w:p w14:paraId="1EC28B74" w14:textId="77777777" w:rsidR="00174E42" w:rsidRPr="008E256C" w:rsidRDefault="00174E42" w:rsidP="00174E42">
      <w:pPr>
        <w:pStyle w:val="Heading4"/>
        <w:rPr>
          <w:ins w:id="1232" w:author="Kazz, Greg J (313B)" w:date="2016-03-14T12:40:00Z"/>
        </w:rPr>
      </w:pPr>
      <w:ins w:id="1233" w:author="Kazz, Greg J (313B)" w:date="2016-03-14T12:40:00Z">
        <w:r w:rsidRPr="008E256C">
          <w:t>General</w:t>
        </w:r>
      </w:ins>
    </w:p>
    <w:p w14:paraId="286CB6C9" w14:textId="42F58F98" w:rsidR="00174E42" w:rsidRPr="008E256C" w:rsidRDefault="00174E42" w:rsidP="00174E42">
      <w:pPr>
        <w:rPr>
          <w:ins w:id="1234" w:author="Kazz, Greg J (313B)" w:date="2016-03-14T12:40:00Z"/>
        </w:rPr>
      </w:pPr>
      <w:ins w:id="1235" w:author="Kazz, Greg J (313B)" w:date="2016-03-14T12:40:00Z">
        <w:r w:rsidRPr="008E256C">
          <w:t>The service primitives associated with the COP</w:t>
        </w:r>
      </w:ins>
      <w:ins w:id="1236" w:author="Kazz, Greg J (313B)" w:date="2016-03-14T12:44:00Z">
        <w:r>
          <w:t>s</w:t>
        </w:r>
      </w:ins>
      <w:ins w:id="1237" w:author="Kazz, Greg J (313B)" w:date="2016-03-14T12:40:00Z">
        <w:r w:rsidRPr="008E256C">
          <w:t xml:space="preserve"> Management Service are:</w:t>
        </w:r>
      </w:ins>
    </w:p>
    <w:p w14:paraId="6DAD0818" w14:textId="77777777" w:rsidR="00174E42" w:rsidRPr="008E256C" w:rsidRDefault="00174E42" w:rsidP="00174E42">
      <w:pPr>
        <w:pStyle w:val="List"/>
        <w:numPr>
          <w:ilvl w:val="0"/>
          <w:numId w:val="135"/>
        </w:numPr>
        <w:ind w:left="720"/>
        <w:rPr>
          <w:ins w:id="1238" w:author="Kazz, Greg J (313B)" w:date="2016-03-14T12:40:00Z"/>
        </w:rPr>
      </w:pPr>
      <w:proofErr w:type="spellStart"/>
      <w:ins w:id="1239" w:author="Kazz, Greg J (313B)" w:date="2016-03-14T12:40:00Z">
        <w:r w:rsidRPr="008E256C">
          <w:t>Directive.request</w:t>
        </w:r>
        <w:proofErr w:type="spellEnd"/>
        <w:r w:rsidRPr="008E256C">
          <w:t>;</w:t>
        </w:r>
      </w:ins>
    </w:p>
    <w:p w14:paraId="221C8113" w14:textId="77777777" w:rsidR="00174E42" w:rsidRPr="008E256C" w:rsidRDefault="00174E42" w:rsidP="00174E42">
      <w:pPr>
        <w:pStyle w:val="List"/>
        <w:numPr>
          <w:ilvl w:val="0"/>
          <w:numId w:val="135"/>
        </w:numPr>
        <w:ind w:left="720"/>
        <w:rPr>
          <w:ins w:id="1240" w:author="Kazz, Greg J (313B)" w:date="2016-03-14T12:40:00Z"/>
        </w:rPr>
      </w:pPr>
      <w:proofErr w:type="spellStart"/>
      <w:ins w:id="1241" w:author="Kazz, Greg J (313B)" w:date="2016-03-14T12:40:00Z">
        <w:r w:rsidRPr="008E256C">
          <w:t>Directive_Notify.indication</w:t>
        </w:r>
        <w:proofErr w:type="spellEnd"/>
        <w:r w:rsidRPr="008E256C">
          <w:t>;</w:t>
        </w:r>
      </w:ins>
    </w:p>
    <w:p w14:paraId="3A906F39" w14:textId="77777777" w:rsidR="00174E42" w:rsidRPr="008E256C" w:rsidRDefault="00174E42" w:rsidP="00174E42">
      <w:pPr>
        <w:pStyle w:val="List"/>
        <w:numPr>
          <w:ilvl w:val="0"/>
          <w:numId w:val="135"/>
        </w:numPr>
        <w:ind w:left="720"/>
        <w:rPr>
          <w:ins w:id="1242" w:author="Kazz, Greg J (313B)" w:date="2016-03-14T12:40:00Z"/>
        </w:rPr>
      </w:pPr>
      <w:proofErr w:type="spellStart"/>
      <w:ins w:id="1243" w:author="Kazz, Greg J (313B)" w:date="2016-03-14T12:40:00Z">
        <w:r w:rsidRPr="008E256C">
          <w:t>Async_Notify.indication</w:t>
        </w:r>
        <w:proofErr w:type="spellEnd"/>
        <w:r w:rsidRPr="008E256C">
          <w:t>.</w:t>
        </w:r>
      </w:ins>
    </w:p>
    <w:p w14:paraId="5207B5D2" w14:textId="77777777" w:rsidR="00174E42" w:rsidRPr="008E256C" w:rsidRDefault="00174E42" w:rsidP="00174E42">
      <w:pPr>
        <w:pStyle w:val="Heading4"/>
        <w:spacing w:before="480"/>
        <w:rPr>
          <w:ins w:id="1244" w:author="Kazz, Greg J (313B)" w:date="2016-03-14T12:40:00Z"/>
        </w:rPr>
      </w:pPr>
      <w:proofErr w:type="spellStart"/>
      <w:ins w:id="1245" w:author="Kazz, Greg J (313B)" w:date="2016-03-14T12:40:00Z">
        <w:r w:rsidRPr="008E256C">
          <w:t>Directive.request</w:t>
        </w:r>
        <w:proofErr w:type="spellEnd"/>
      </w:ins>
    </w:p>
    <w:p w14:paraId="0CD72A82" w14:textId="77777777" w:rsidR="00174E42" w:rsidRPr="008E256C" w:rsidRDefault="00174E42" w:rsidP="00174E42">
      <w:pPr>
        <w:pStyle w:val="Heading5"/>
        <w:rPr>
          <w:ins w:id="1246" w:author="Kazz, Greg J (313B)" w:date="2016-03-14T12:40:00Z"/>
        </w:rPr>
      </w:pPr>
      <w:ins w:id="1247" w:author="Kazz, Greg J (313B)" w:date="2016-03-14T12:40:00Z">
        <w:r w:rsidRPr="008E256C">
          <w:t>Function</w:t>
        </w:r>
      </w:ins>
    </w:p>
    <w:p w14:paraId="35868250" w14:textId="18E62660" w:rsidR="00174E42" w:rsidRPr="008E256C" w:rsidRDefault="00174E42" w:rsidP="00174E42">
      <w:pPr>
        <w:keepNext/>
        <w:keepLines/>
        <w:rPr>
          <w:ins w:id="1248" w:author="Kazz, Greg J (313B)" w:date="2016-03-14T12:40:00Z"/>
        </w:rPr>
      </w:pPr>
      <w:ins w:id="1249" w:author="Kazz, Greg J (313B)" w:date="2016-03-14T12:40:00Z">
        <w:r w:rsidRPr="008E256C">
          <w:t xml:space="preserve">At the sending end, the authorized user shall pass a </w:t>
        </w:r>
        <w:proofErr w:type="spellStart"/>
        <w:r w:rsidRPr="008E256C">
          <w:t>Directive.request</w:t>
        </w:r>
        <w:proofErr w:type="spellEnd"/>
        <w:r w:rsidRPr="008E256C">
          <w:t xml:space="preserve"> primitive to the service provider to invoke a Directive defined in reference</w:t>
        </w:r>
        <w:r>
          <w:t>s</w:t>
        </w:r>
        <w:r w:rsidRPr="008E256C">
          <w:t xml:space="preserve"> </w:t>
        </w:r>
        <w:r>
          <w:t>[9]</w:t>
        </w:r>
      </w:ins>
      <w:ins w:id="1250" w:author="Kazz, Greg J (313B)" w:date="2016-03-14T12:45:00Z">
        <w:r w:rsidRPr="00174E42">
          <w:t xml:space="preserve"> </w:t>
        </w:r>
        <w:r>
          <w:t>for COP-1 and reference [10] for COP-P</w:t>
        </w:r>
      </w:ins>
      <w:ins w:id="1251" w:author="Kazz, Greg J (313B)" w:date="2016-03-14T12:40:00Z">
        <w:r w:rsidRPr="008E256C">
          <w:t>.</w:t>
        </w:r>
      </w:ins>
    </w:p>
    <w:p w14:paraId="0441FCAD" w14:textId="77777777" w:rsidR="00174E42" w:rsidRPr="008E256C" w:rsidRDefault="00174E42" w:rsidP="00174E42">
      <w:pPr>
        <w:pStyle w:val="Heading5"/>
        <w:spacing w:before="480"/>
        <w:rPr>
          <w:ins w:id="1252" w:author="Kazz, Greg J (313B)" w:date="2016-03-14T12:40:00Z"/>
        </w:rPr>
      </w:pPr>
      <w:ins w:id="1253" w:author="Kazz, Greg J (313B)" w:date="2016-03-14T12:40:00Z">
        <w:r w:rsidRPr="008E256C">
          <w:t>Semantics</w:t>
        </w:r>
      </w:ins>
    </w:p>
    <w:p w14:paraId="72872281" w14:textId="77777777" w:rsidR="00174E42" w:rsidRPr="008E256C" w:rsidRDefault="00174E42" w:rsidP="00174E42">
      <w:pPr>
        <w:keepNext/>
        <w:keepLines/>
        <w:rPr>
          <w:ins w:id="1254" w:author="Kazz, Greg J (313B)" w:date="2016-03-14T12:40:00Z"/>
        </w:rPr>
      </w:pPr>
      <w:ins w:id="1255" w:author="Kazz, Greg J (313B)" w:date="2016-03-14T12:40:00Z">
        <w:r w:rsidRPr="008E256C">
          <w:t xml:space="preserve">The </w:t>
        </w:r>
        <w:proofErr w:type="spellStart"/>
        <w:r w:rsidRPr="008E256C">
          <w:t>Directive.request</w:t>
        </w:r>
        <w:proofErr w:type="spellEnd"/>
        <w:r w:rsidRPr="008E256C">
          <w:t xml:space="preserve"> primitive shall provide parameters as follows:</w:t>
        </w:r>
      </w:ins>
    </w:p>
    <w:p w14:paraId="4543AEC4" w14:textId="77777777" w:rsidR="00174E42" w:rsidRPr="008E256C" w:rsidRDefault="00174E42" w:rsidP="00174E42">
      <w:pPr>
        <w:pStyle w:val="Primitive"/>
        <w:keepNext/>
        <w:keepLines/>
        <w:rPr>
          <w:ins w:id="1256" w:author="Kazz, Greg J (313B)" w:date="2016-03-14T12:40:00Z"/>
        </w:rPr>
      </w:pPr>
      <w:proofErr w:type="spellStart"/>
      <w:ins w:id="1257" w:author="Kazz, Greg J (313B)" w:date="2016-03-14T12:40:00Z">
        <w:r w:rsidRPr="008E256C">
          <w:t>Directive.request</w:t>
        </w:r>
        <w:proofErr w:type="spellEnd"/>
        <w:r w:rsidRPr="008E256C">
          <w:tab/>
          <w:t>(GVCID,</w:t>
        </w:r>
        <w:r w:rsidRPr="008E256C">
          <w:br/>
          <w:t>Directive ID,</w:t>
        </w:r>
        <w:r w:rsidRPr="008E256C">
          <w:br/>
          <w:t>Directive Type,</w:t>
        </w:r>
        <w:r w:rsidRPr="008E256C">
          <w:br/>
          <w:t>Directive Qualifier)</w:t>
        </w:r>
      </w:ins>
    </w:p>
    <w:p w14:paraId="50947170" w14:textId="77777777" w:rsidR="00174E42" w:rsidRPr="008E256C" w:rsidRDefault="00174E42" w:rsidP="00174E42">
      <w:pPr>
        <w:pStyle w:val="Heading5"/>
        <w:spacing w:before="480"/>
        <w:rPr>
          <w:ins w:id="1258" w:author="Kazz, Greg J (313B)" w:date="2016-03-14T12:40:00Z"/>
        </w:rPr>
      </w:pPr>
      <w:ins w:id="1259" w:author="Kazz, Greg J (313B)" w:date="2016-03-14T12:40:00Z">
        <w:r w:rsidRPr="008E256C">
          <w:t>When Generated</w:t>
        </w:r>
      </w:ins>
    </w:p>
    <w:p w14:paraId="69D0C687" w14:textId="77777777" w:rsidR="00174E42" w:rsidRPr="008E256C" w:rsidRDefault="00174E42" w:rsidP="00174E42">
      <w:pPr>
        <w:keepNext/>
        <w:keepLines/>
        <w:rPr>
          <w:ins w:id="1260" w:author="Kazz, Greg J (313B)" w:date="2016-03-14T12:40:00Z"/>
        </w:rPr>
      </w:pPr>
      <w:ins w:id="1261" w:author="Kazz, Greg J (313B)" w:date="2016-03-14T12:40:00Z">
        <w:r w:rsidRPr="008E256C">
          <w:t xml:space="preserve">The authorized user shall generate a </w:t>
        </w:r>
        <w:proofErr w:type="spellStart"/>
        <w:r w:rsidRPr="008E256C">
          <w:t>Directive.request</w:t>
        </w:r>
        <w:proofErr w:type="spellEnd"/>
        <w:r w:rsidRPr="008E256C">
          <w:t xml:space="preserve"> primitive when execution of a Directive is required.</w:t>
        </w:r>
      </w:ins>
    </w:p>
    <w:p w14:paraId="095D1804" w14:textId="77777777" w:rsidR="00174E42" w:rsidRPr="008E256C" w:rsidRDefault="00174E42" w:rsidP="00174E42">
      <w:pPr>
        <w:pStyle w:val="Heading5"/>
        <w:spacing w:before="480"/>
        <w:rPr>
          <w:ins w:id="1262" w:author="Kazz, Greg J (313B)" w:date="2016-03-14T12:40:00Z"/>
        </w:rPr>
      </w:pPr>
      <w:ins w:id="1263" w:author="Kazz, Greg J (313B)" w:date="2016-03-14T12:40:00Z">
        <w:r w:rsidRPr="008E256C">
          <w:t>Effect On Receipt</w:t>
        </w:r>
      </w:ins>
    </w:p>
    <w:p w14:paraId="536F054D" w14:textId="77777777" w:rsidR="00174E42" w:rsidRPr="008E256C" w:rsidRDefault="00174E42" w:rsidP="00174E42">
      <w:pPr>
        <w:rPr>
          <w:ins w:id="1264" w:author="Kazz, Greg J (313B)" w:date="2016-03-14T12:40:00Z"/>
        </w:rPr>
      </w:pPr>
      <w:ins w:id="1265" w:author="Kazz, Greg J (313B)" w:date="2016-03-14T12:40:00Z">
        <w:r w:rsidRPr="008E256C">
          <w:t xml:space="preserve">Receipt of the </w:t>
        </w:r>
        <w:proofErr w:type="spellStart"/>
        <w:r w:rsidRPr="008E256C">
          <w:t>Directive.request</w:t>
        </w:r>
        <w:proofErr w:type="spellEnd"/>
        <w:r w:rsidRPr="008E256C">
          <w:t xml:space="preserve"> primitive shall cause the service provider to execute the Directive.</w:t>
        </w:r>
      </w:ins>
    </w:p>
    <w:p w14:paraId="652B4F7C" w14:textId="77777777" w:rsidR="00174E42" w:rsidRPr="008E256C" w:rsidRDefault="00174E42" w:rsidP="00174E42">
      <w:pPr>
        <w:pStyle w:val="Heading4"/>
        <w:spacing w:before="480"/>
        <w:rPr>
          <w:ins w:id="1266" w:author="Kazz, Greg J (313B)" w:date="2016-03-14T12:40:00Z"/>
        </w:rPr>
      </w:pPr>
      <w:proofErr w:type="spellStart"/>
      <w:ins w:id="1267" w:author="Kazz, Greg J (313B)" w:date="2016-03-14T12:40:00Z">
        <w:r w:rsidRPr="008E256C">
          <w:t>Directive_Notify.indication</w:t>
        </w:r>
        <w:proofErr w:type="spellEnd"/>
      </w:ins>
    </w:p>
    <w:p w14:paraId="49953332" w14:textId="77777777" w:rsidR="00174E42" w:rsidRPr="008E256C" w:rsidRDefault="00174E42" w:rsidP="00174E42">
      <w:pPr>
        <w:pStyle w:val="Heading5"/>
        <w:rPr>
          <w:ins w:id="1268" w:author="Kazz, Greg J (313B)" w:date="2016-03-14T12:40:00Z"/>
        </w:rPr>
      </w:pPr>
      <w:ins w:id="1269" w:author="Kazz, Greg J (313B)" w:date="2016-03-14T12:40:00Z">
        <w:r w:rsidRPr="008E256C">
          <w:t>Function</w:t>
        </w:r>
      </w:ins>
    </w:p>
    <w:p w14:paraId="7BD9D542" w14:textId="77777777" w:rsidR="00174E42" w:rsidRPr="008E256C" w:rsidRDefault="00174E42" w:rsidP="00174E42">
      <w:pPr>
        <w:keepNext/>
        <w:keepLines/>
        <w:rPr>
          <w:ins w:id="1270" w:author="Kazz, Greg J (313B)" w:date="2016-03-14T12:40:00Z"/>
        </w:rPr>
      </w:pPr>
      <w:ins w:id="1271" w:author="Kazz, Greg J (313B)" w:date="2016-03-14T12:40:00Z">
        <w:r w:rsidRPr="008E256C">
          <w:t xml:space="preserve">At the sending end, the service provider shall pass a </w:t>
        </w:r>
        <w:proofErr w:type="spellStart"/>
        <w:r w:rsidRPr="008E256C">
          <w:t>Directive_Notify.indication</w:t>
        </w:r>
        <w:proofErr w:type="spellEnd"/>
        <w:r w:rsidRPr="008E256C">
          <w:t xml:space="preserve"> primitive to the authorized user to notify the user of an event or an action associated with a Directive requested by the user.</w:t>
        </w:r>
      </w:ins>
    </w:p>
    <w:p w14:paraId="6ED74BD8" w14:textId="77777777" w:rsidR="00174E42" w:rsidRPr="008E256C" w:rsidRDefault="00174E42" w:rsidP="00174E42">
      <w:pPr>
        <w:pStyle w:val="Heading5"/>
        <w:spacing w:before="480"/>
        <w:rPr>
          <w:ins w:id="1272" w:author="Kazz, Greg J (313B)" w:date="2016-03-14T12:40:00Z"/>
        </w:rPr>
      </w:pPr>
      <w:ins w:id="1273" w:author="Kazz, Greg J (313B)" w:date="2016-03-14T12:40:00Z">
        <w:r w:rsidRPr="008E256C">
          <w:t>Semantics</w:t>
        </w:r>
      </w:ins>
    </w:p>
    <w:p w14:paraId="54859BDF" w14:textId="77777777" w:rsidR="00174E42" w:rsidRPr="008E256C" w:rsidRDefault="00174E42" w:rsidP="00174E42">
      <w:pPr>
        <w:keepNext/>
        <w:keepLines/>
        <w:rPr>
          <w:ins w:id="1274" w:author="Kazz, Greg J (313B)" w:date="2016-03-14T12:40:00Z"/>
        </w:rPr>
      </w:pPr>
      <w:ins w:id="1275" w:author="Kazz, Greg J (313B)" w:date="2016-03-14T12:40:00Z">
        <w:r w:rsidRPr="008E256C">
          <w:t xml:space="preserve">The </w:t>
        </w:r>
        <w:proofErr w:type="spellStart"/>
        <w:r w:rsidRPr="008E256C">
          <w:t>Directive_Notify.indication</w:t>
        </w:r>
        <w:proofErr w:type="spellEnd"/>
        <w:r w:rsidRPr="008E256C">
          <w:t xml:space="preserve"> primitive shall provide parameters as follows:</w:t>
        </w:r>
      </w:ins>
    </w:p>
    <w:p w14:paraId="24B9A456" w14:textId="77777777" w:rsidR="00174E42" w:rsidRPr="008E256C" w:rsidRDefault="00174E42" w:rsidP="00174E42">
      <w:pPr>
        <w:pStyle w:val="Primitive"/>
        <w:keepNext/>
        <w:keepLines/>
        <w:rPr>
          <w:ins w:id="1276" w:author="Kazz, Greg J (313B)" w:date="2016-03-14T12:40:00Z"/>
        </w:rPr>
      </w:pPr>
      <w:proofErr w:type="spellStart"/>
      <w:ins w:id="1277" w:author="Kazz, Greg J (313B)" w:date="2016-03-14T12:40:00Z">
        <w:r w:rsidRPr="008E256C">
          <w:t>Directive_Notify.indication</w:t>
        </w:r>
        <w:proofErr w:type="spellEnd"/>
        <w:r w:rsidRPr="008E256C">
          <w:tab/>
          <w:t>(GVCID,</w:t>
        </w:r>
        <w:r w:rsidRPr="008E256C">
          <w:br/>
          <w:t>Directive ID,</w:t>
        </w:r>
        <w:r w:rsidRPr="008E256C">
          <w:br/>
          <w:t>Notification Type)</w:t>
        </w:r>
      </w:ins>
    </w:p>
    <w:p w14:paraId="00E2476B" w14:textId="77777777" w:rsidR="00174E42" w:rsidRPr="008E256C" w:rsidRDefault="00174E42" w:rsidP="00174E42">
      <w:pPr>
        <w:pStyle w:val="Heading5"/>
        <w:spacing w:before="480"/>
        <w:rPr>
          <w:ins w:id="1278" w:author="Kazz, Greg J (313B)" w:date="2016-03-14T12:40:00Z"/>
        </w:rPr>
      </w:pPr>
      <w:ins w:id="1279" w:author="Kazz, Greg J (313B)" w:date="2016-03-14T12:40:00Z">
        <w:r w:rsidRPr="008E256C">
          <w:t>When Generated</w:t>
        </w:r>
      </w:ins>
    </w:p>
    <w:p w14:paraId="03DA94FD" w14:textId="77777777" w:rsidR="00174E42" w:rsidRPr="008E256C" w:rsidRDefault="00174E42" w:rsidP="00174E42">
      <w:pPr>
        <w:rPr>
          <w:ins w:id="1280" w:author="Kazz, Greg J (313B)" w:date="2016-03-14T12:40:00Z"/>
        </w:rPr>
      </w:pPr>
      <w:ins w:id="1281" w:author="Kazz, Greg J (313B)" w:date="2016-03-14T12:40:00Z">
        <w:r w:rsidRPr="008E256C">
          <w:t xml:space="preserve">The sending-end service provider shall generate a </w:t>
        </w:r>
        <w:proofErr w:type="spellStart"/>
        <w:r w:rsidRPr="008E256C">
          <w:t>Directive_Notify.indication</w:t>
        </w:r>
        <w:proofErr w:type="spellEnd"/>
        <w:r w:rsidRPr="008E256C">
          <w:t xml:space="preserve"> primitive in response to an event or action associated with a Directive.</w:t>
        </w:r>
      </w:ins>
    </w:p>
    <w:p w14:paraId="73925B77" w14:textId="77777777" w:rsidR="00174E42" w:rsidRPr="008E256C" w:rsidRDefault="00174E42" w:rsidP="00174E42">
      <w:pPr>
        <w:pStyle w:val="Heading5"/>
        <w:spacing w:before="480"/>
        <w:rPr>
          <w:ins w:id="1282" w:author="Kazz, Greg J (313B)" w:date="2016-03-14T12:40:00Z"/>
        </w:rPr>
      </w:pPr>
      <w:ins w:id="1283" w:author="Kazz, Greg J (313B)" w:date="2016-03-14T12:40:00Z">
        <w:r w:rsidRPr="008E256C">
          <w:t>Effect On Receipt</w:t>
        </w:r>
      </w:ins>
    </w:p>
    <w:p w14:paraId="50CBDA59" w14:textId="43CC9905" w:rsidR="00174E42" w:rsidRPr="008E256C" w:rsidRDefault="00174E42" w:rsidP="00174E42">
      <w:pPr>
        <w:rPr>
          <w:ins w:id="1284" w:author="Kazz, Greg J (313B)" w:date="2016-03-14T12:40:00Z"/>
        </w:rPr>
      </w:pPr>
      <w:ins w:id="1285" w:author="Kazz, Greg J (313B)" w:date="2016-03-14T12:40:00Z">
        <w:r w:rsidRPr="008E256C">
          <w:t xml:space="preserve">The effect of receipt of the </w:t>
        </w:r>
        <w:proofErr w:type="spellStart"/>
        <w:r w:rsidRPr="008E256C">
          <w:t>Directive_Notify.indication</w:t>
        </w:r>
        <w:proofErr w:type="spellEnd"/>
        <w:r w:rsidRPr="008E256C">
          <w:t xml:space="preserve"> primitive by the COP</w:t>
        </w:r>
      </w:ins>
      <w:ins w:id="1286" w:author="Kazz, Greg J (313B)" w:date="2016-03-14T12:45:00Z">
        <w:r w:rsidR="00BE55B0">
          <w:t>s</w:t>
        </w:r>
      </w:ins>
      <w:ins w:id="1287" w:author="Kazz, Greg J (313B)" w:date="2016-03-14T12:40:00Z">
        <w:r>
          <w:t xml:space="preserve"> </w:t>
        </w:r>
        <w:r w:rsidRPr="008E256C">
          <w:t>Management Service</w:t>
        </w:r>
        <w:r w:rsidRPr="008E256C">
          <w:rPr>
            <w:b/>
          </w:rPr>
          <w:t xml:space="preserve"> </w:t>
        </w:r>
        <w:r w:rsidRPr="008E256C">
          <w:t>user is undefined.</w:t>
        </w:r>
      </w:ins>
    </w:p>
    <w:p w14:paraId="37847B7F" w14:textId="77777777" w:rsidR="00174E42" w:rsidRPr="008E256C" w:rsidRDefault="00174E42" w:rsidP="00174E42">
      <w:pPr>
        <w:pStyle w:val="Heading4"/>
        <w:spacing w:before="480"/>
        <w:rPr>
          <w:ins w:id="1288" w:author="Kazz, Greg J (313B)" w:date="2016-03-14T12:40:00Z"/>
        </w:rPr>
      </w:pPr>
      <w:proofErr w:type="spellStart"/>
      <w:ins w:id="1289" w:author="Kazz, Greg J (313B)" w:date="2016-03-14T12:40:00Z">
        <w:r w:rsidRPr="008E256C">
          <w:t>Async_Notify.indication</w:t>
        </w:r>
        <w:proofErr w:type="spellEnd"/>
      </w:ins>
    </w:p>
    <w:p w14:paraId="708297F1" w14:textId="77777777" w:rsidR="00174E42" w:rsidRPr="008E256C" w:rsidRDefault="00174E42" w:rsidP="00174E42">
      <w:pPr>
        <w:pStyle w:val="Heading5"/>
        <w:rPr>
          <w:ins w:id="1290" w:author="Kazz, Greg J (313B)" w:date="2016-03-14T12:40:00Z"/>
        </w:rPr>
      </w:pPr>
      <w:ins w:id="1291" w:author="Kazz, Greg J (313B)" w:date="2016-03-14T12:40:00Z">
        <w:r w:rsidRPr="008E256C">
          <w:t>Function</w:t>
        </w:r>
      </w:ins>
    </w:p>
    <w:p w14:paraId="5D0BEC77" w14:textId="77777777" w:rsidR="00174E42" w:rsidRPr="008E256C" w:rsidRDefault="00174E42" w:rsidP="00174E42">
      <w:pPr>
        <w:keepNext/>
        <w:keepLines/>
        <w:rPr>
          <w:ins w:id="1292" w:author="Kazz, Greg J (313B)" w:date="2016-03-14T12:40:00Z"/>
        </w:rPr>
      </w:pPr>
      <w:ins w:id="1293" w:author="Kazz, Greg J (313B)" w:date="2016-03-14T12:40:00Z">
        <w:r w:rsidRPr="008E256C">
          <w:t xml:space="preserve">At the sending end, the service provider shall pass an </w:t>
        </w:r>
        <w:proofErr w:type="spellStart"/>
        <w:r w:rsidRPr="008E256C">
          <w:t>Async_Notify.indication</w:t>
        </w:r>
        <w:proofErr w:type="spellEnd"/>
        <w:r w:rsidRPr="008E256C">
          <w:t xml:space="preserve"> primitive to the authorized user to notify the user of an event that occurs asynchronously with requests.</w:t>
        </w:r>
      </w:ins>
    </w:p>
    <w:p w14:paraId="2D7B6B12" w14:textId="77777777" w:rsidR="00174E42" w:rsidRPr="008E256C" w:rsidRDefault="00174E42" w:rsidP="00174E42">
      <w:pPr>
        <w:pStyle w:val="Heading5"/>
        <w:spacing w:before="480"/>
        <w:rPr>
          <w:ins w:id="1294" w:author="Kazz, Greg J (313B)" w:date="2016-03-14T12:40:00Z"/>
        </w:rPr>
      </w:pPr>
      <w:ins w:id="1295" w:author="Kazz, Greg J (313B)" w:date="2016-03-14T12:40:00Z">
        <w:r w:rsidRPr="008E256C">
          <w:t>Semantics</w:t>
        </w:r>
      </w:ins>
    </w:p>
    <w:p w14:paraId="72C76335" w14:textId="77777777" w:rsidR="00174E42" w:rsidRPr="008E256C" w:rsidRDefault="00174E42" w:rsidP="00174E42">
      <w:pPr>
        <w:keepNext/>
        <w:keepLines/>
        <w:rPr>
          <w:ins w:id="1296" w:author="Kazz, Greg J (313B)" w:date="2016-03-14T12:40:00Z"/>
        </w:rPr>
      </w:pPr>
      <w:ins w:id="1297" w:author="Kazz, Greg J (313B)" w:date="2016-03-14T12:40:00Z">
        <w:r w:rsidRPr="008E256C">
          <w:t xml:space="preserve">The </w:t>
        </w:r>
        <w:proofErr w:type="spellStart"/>
        <w:r w:rsidRPr="008E256C">
          <w:t>Async_Notify.indication</w:t>
        </w:r>
        <w:proofErr w:type="spellEnd"/>
        <w:r w:rsidRPr="008E256C">
          <w:t xml:space="preserve"> primitive shall provide parameters as follows:</w:t>
        </w:r>
      </w:ins>
    </w:p>
    <w:p w14:paraId="6635E801" w14:textId="77777777" w:rsidR="00174E42" w:rsidRPr="008E256C" w:rsidRDefault="00174E42" w:rsidP="00174E42">
      <w:pPr>
        <w:pStyle w:val="Primitive"/>
        <w:keepNext/>
        <w:keepLines/>
        <w:rPr>
          <w:ins w:id="1298" w:author="Kazz, Greg J (313B)" w:date="2016-03-14T12:40:00Z"/>
        </w:rPr>
      </w:pPr>
      <w:proofErr w:type="spellStart"/>
      <w:ins w:id="1299" w:author="Kazz, Greg J (313B)" w:date="2016-03-14T12:40:00Z">
        <w:r w:rsidRPr="008E256C">
          <w:t>Async_Notify.indication</w:t>
        </w:r>
        <w:proofErr w:type="spellEnd"/>
        <w:r w:rsidRPr="008E256C">
          <w:tab/>
          <w:t xml:space="preserve">(GVCID, </w:t>
        </w:r>
        <w:r w:rsidRPr="008E256C">
          <w:br/>
          <w:t>Notification Type,</w:t>
        </w:r>
        <w:r w:rsidRPr="008E256C">
          <w:br/>
          <w:t>Notification Qualifier)</w:t>
        </w:r>
      </w:ins>
    </w:p>
    <w:p w14:paraId="3D126307" w14:textId="77777777" w:rsidR="00174E42" w:rsidRPr="008E256C" w:rsidRDefault="00174E42" w:rsidP="00174E42">
      <w:pPr>
        <w:pStyle w:val="Heading5"/>
        <w:spacing w:before="480"/>
        <w:rPr>
          <w:ins w:id="1300" w:author="Kazz, Greg J (313B)" w:date="2016-03-14T12:40:00Z"/>
        </w:rPr>
      </w:pPr>
      <w:ins w:id="1301" w:author="Kazz, Greg J (313B)" w:date="2016-03-14T12:40:00Z">
        <w:r w:rsidRPr="008E256C">
          <w:t>When Generated</w:t>
        </w:r>
      </w:ins>
    </w:p>
    <w:p w14:paraId="056DD645" w14:textId="77777777" w:rsidR="00174E42" w:rsidRPr="008E256C" w:rsidRDefault="00174E42" w:rsidP="00174E42">
      <w:pPr>
        <w:rPr>
          <w:ins w:id="1302" w:author="Kazz, Greg J (313B)" w:date="2016-03-14T12:40:00Z"/>
        </w:rPr>
      </w:pPr>
      <w:ins w:id="1303" w:author="Kazz, Greg J (313B)" w:date="2016-03-14T12:40:00Z">
        <w:r w:rsidRPr="008E256C">
          <w:t xml:space="preserve">The sending-end service provider shall generate an </w:t>
        </w:r>
        <w:proofErr w:type="spellStart"/>
        <w:r w:rsidRPr="008E256C">
          <w:t>Async_Notify.indication</w:t>
        </w:r>
        <w:proofErr w:type="spellEnd"/>
        <w:r w:rsidRPr="008E256C">
          <w:t xml:space="preserve"> primitive in response to an event that occurs asynchronously with requests.</w:t>
        </w:r>
      </w:ins>
    </w:p>
    <w:p w14:paraId="61C1B68F" w14:textId="77777777" w:rsidR="00174E42" w:rsidRPr="008E256C" w:rsidRDefault="00174E42" w:rsidP="00174E42">
      <w:pPr>
        <w:pStyle w:val="Heading5"/>
        <w:spacing w:before="480"/>
        <w:rPr>
          <w:ins w:id="1304" w:author="Kazz, Greg J (313B)" w:date="2016-03-14T12:40:00Z"/>
        </w:rPr>
      </w:pPr>
      <w:ins w:id="1305" w:author="Kazz, Greg J (313B)" w:date="2016-03-14T12:40:00Z">
        <w:r w:rsidRPr="008E256C">
          <w:t>Effect On Receipt</w:t>
        </w:r>
      </w:ins>
    </w:p>
    <w:p w14:paraId="5F856D34" w14:textId="1B1724B1" w:rsidR="00174E42" w:rsidRPr="008E256C" w:rsidRDefault="00174E42" w:rsidP="00174E42">
      <w:pPr>
        <w:rPr>
          <w:ins w:id="1306" w:author="Kazz, Greg J (313B)" w:date="2016-03-14T12:40:00Z"/>
        </w:rPr>
      </w:pPr>
      <w:ins w:id="1307" w:author="Kazz, Greg J (313B)" w:date="2016-03-14T12:40:00Z">
        <w:r w:rsidRPr="008E256C">
          <w:t xml:space="preserve">The effect of receipt of the </w:t>
        </w:r>
        <w:proofErr w:type="spellStart"/>
        <w:r w:rsidRPr="008E256C">
          <w:t>Async_Notify.indication</w:t>
        </w:r>
        <w:proofErr w:type="spellEnd"/>
        <w:r w:rsidRPr="008E256C">
          <w:t xml:space="preserve"> primitive by the COP</w:t>
        </w:r>
      </w:ins>
      <w:ins w:id="1308" w:author="Kazz, Greg J (313B)" w:date="2016-03-14T12:45:00Z">
        <w:r w:rsidR="00BE55B0">
          <w:t>s</w:t>
        </w:r>
      </w:ins>
      <w:ins w:id="1309" w:author="Kazz, Greg J (313B)" w:date="2016-03-14T12:40:00Z">
        <w:r w:rsidRPr="008E256C">
          <w:t xml:space="preserve"> Management Service</w:t>
        </w:r>
        <w:r w:rsidRPr="008E256C">
          <w:rPr>
            <w:b/>
          </w:rPr>
          <w:t xml:space="preserve"> </w:t>
        </w:r>
        <w:r w:rsidRPr="008E256C">
          <w:t>user is undefined.</w:t>
        </w:r>
      </w:ins>
    </w:p>
    <w:p w14:paraId="4074F613" w14:textId="77777777" w:rsidR="00174E42" w:rsidRPr="00844072" w:rsidRDefault="00174E42" w:rsidP="00145433">
      <w:pPr>
        <w:sectPr w:rsidR="00174E42" w:rsidRPr="00844072" w:rsidSect="00145433">
          <w:type w:val="continuous"/>
          <w:pgSz w:w="12240" w:h="15840"/>
          <w:pgMar w:top="1440" w:right="1440" w:bottom="1440" w:left="1440" w:header="547" w:footer="547" w:gutter="360"/>
          <w:pgNumType w:start="1" w:chapStyle="1"/>
          <w:cols w:space="720"/>
          <w:docGrid w:linePitch="360"/>
        </w:sectPr>
      </w:pPr>
    </w:p>
    <w:p w14:paraId="4D2C2E1F" w14:textId="77777777" w:rsidR="00145433" w:rsidRPr="00844072" w:rsidRDefault="00145433" w:rsidP="00145433">
      <w:pPr>
        <w:pStyle w:val="Heading1"/>
      </w:pPr>
      <w:bookmarkStart w:id="1310" w:name="_Toc388794934"/>
      <w:bookmarkStart w:id="1311" w:name="_Toc401657407"/>
      <w:bookmarkStart w:id="1312" w:name="_Toc401657824"/>
      <w:bookmarkStart w:id="1313" w:name="_Toc401658108"/>
      <w:bookmarkStart w:id="1314" w:name="_Toc401999124"/>
      <w:bookmarkStart w:id="1315" w:name="_Toc417131174"/>
      <w:bookmarkStart w:id="1316" w:name="_Toc417131268"/>
      <w:bookmarkStart w:id="1317" w:name="_Toc417131523"/>
      <w:bookmarkStart w:id="1318" w:name="_Toc417357264"/>
      <w:bookmarkStart w:id="1319" w:name="_Toc417476166"/>
      <w:bookmarkStart w:id="1320" w:name="_Toc417544515"/>
      <w:bookmarkStart w:id="1321" w:name="_Toc417704221"/>
      <w:bookmarkStart w:id="1322" w:name="_Toc417715795"/>
      <w:bookmarkStart w:id="1323" w:name="_Toc429138402"/>
      <w:bookmarkStart w:id="1324" w:name="_Toc448593206"/>
      <w:bookmarkStart w:id="1325" w:name="_Toc470428265"/>
      <w:bookmarkStart w:id="1326" w:name="_Toc496349909"/>
      <w:bookmarkStart w:id="1327" w:name="_Toc212976817"/>
      <w:bookmarkStart w:id="1328" w:name="_Toc368327678"/>
      <w:bookmarkStart w:id="1329" w:name="_Ref422496796"/>
      <w:bookmarkStart w:id="1330" w:name="_Toc426123986"/>
      <w:r w:rsidRPr="00844072">
        <w:t>Protocol</w:t>
      </w:r>
      <w:bookmarkEnd w:id="1310"/>
      <w:bookmarkEnd w:id="1311"/>
      <w:bookmarkEnd w:id="1312"/>
      <w:bookmarkEnd w:id="1313"/>
      <w:bookmarkEnd w:id="1314"/>
      <w:r w:rsidRPr="00844072">
        <w:t xml:space="preserve"> specification</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r w:rsidRPr="00844072">
        <w:t xml:space="preserve"> without SDLS Option</w:t>
      </w:r>
      <w:bookmarkEnd w:id="1328"/>
      <w:bookmarkEnd w:id="1329"/>
      <w:bookmarkEnd w:id="1330"/>
    </w:p>
    <w:p w14:paraId="32F23F4B" w14:textId="15B69F89" w:rsidR="00145433" w:rsidRPr="00844072" w:rsidRDefault="00145433" w:rsidP="00145433">
      <w:pPr>
        <w:pStyle w:val="Notelevel1"/>
      </w:pPr>
      <w:bookmarkStart w:id="1331" w:name="_Toc417131175"/>
      <w:bookmarkStart w:id="1332" w:name="_Toc417131269"/>
      <w:bookmarkStart w:id="1333" w:name="_Toc417131524"/>
      <w:bookmarkStart w:id="1334" w:name="_Toc417357265"/>
      <w:bookmarkStart w:id="1335" w:name="_Toc417476167"/>
      <w:bookmarkStart w:id="1336" w:name="_Toc417544516"/>
      <w:bookmarkStart w:id="1337" w:name="_Toc417704222"/>
      <w:bookmarkStart w:id="1338" w:name="_Toc417715796"/>
      <w:bookmarkStart w:id="1339" w:name="_Toc429138403"/>
      <w:bookmarkStart w:id="1340" w:name="_Toc448593207"/>
      <w:bookmarkStart w:id="1341" w:name="_Toc470428266"/>
      <w:bookmarkStart w:id="1342" w:name="_Toc496349910"/>
      <w:bookmarkStart w:id="1343" w:name="_Ref497106764"/>
      <w:bookmarkStart w:id="1344" w:name="_Ref497106954"/>
      <w:bookmarkStart w:id="1345" w:name="_Ref497107003"/>
      <w:bookmarkStart w:id="1346" w:name="_Toc212976818"/>
      <w:bookmarkEnd w:id="1331"/>
      <w:bookmarkEnd w:id="1332"/>
      <w:bookmarkEnd w:id="1333"/>
      <w:bookmarkEnd w:id="1334"/>
      <w:r w:rsidRPr="00844072">
        <w:t>NOTE</w:t>
      </w:r>
      <w:r w:rsidRPr="00844072">
        <w:tab/>
        <w:t>–</w:t>
      </w:r>
      <w:r w:rsidRPr="00844072">
        <w:tab/>
        <w:t xml:space="preserve">This section specifies the protocol data unit and the procedures of the </w:t>
      </w:r>
      <w:r w:rsidR="00FD544B">
        <w:t>USLP</w:t>
      </w:r>
      <w:r w:rsidRPr="00844072">
        <w:t xml:space="preserve"> Space Data Link Protocol without support for the SDLS protocol. Section </w:t>
      </w:r>
      <w:r w:rsidRPr="00844072">
        <w:fldChar w:fldCharType="begin"/>
      </w:r>
      <w:r w:rsidRPr="00844072">
        <w:instrText xml:space="preserve"> REF _Ref339552940 \r \h </w:instrText>
      </w:r>
      <w:r w:rsidRPr="00844072">
        <w:fldChar w:fldCharType="separate"/>
      </w:r>
      <w:r w:rsidR="00A53E08">
        <w:t>6</w:t>
      </w:r>
      <w:r w:rsidRPr="00844072">
        <w:fldChar w:fldCharType="end"/>
      </w:r>
      <w:r w:rsidRPr="00844072">
        <w:t xml:space="preserve"> specifies the protocol with the SDLS option.</w:t>
      </w:r>
    </w:p>
    <w:p w14:paraId="1272E688" w14:textId="77777777" w:rsidR="00145433" w:rsidRPr="00844072" w:rsidRDefault="00145433" w:rsidP="00145433">
      <w:pPr>
        <w:pStyle w:val="Heading2"/>
      </w:pPr>
      <w:bookmarkStart w:id="1347" w:name="_Ref368310036"/>
      <w:bookmarkStart w:id="1348" w:name="_Toc368327679"/>
      <w:bookmarkStart w:id="1349" w:name="_Toc426123987"/>
      <w:r w:rsidRPr="00844072">
        <w:t>PROTOCOL DATA UNIT</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14:paraId="5D02B16B" w14:textId="77777777" w:rsidR="00145433" w:rsidRPr="00844072" w:rsidRDefault="00FD544B" w:rsidP="00145433">
      <w:pPr>
        <w:pStyle w:val="Heading3"/>
      </w:pPr>
      <w:bookmarkStart w:id="1350" w:name="_Toc417131176"/>
      <w:bookmarkEnd w:id="1350"/>
      <w:r>
        <w:t>USLP</w:t>
      </w:r>
      <w:r w:rsidR="00145433" w:rsidRPr="00844072">
        <w:t xml:space="preserve"> Transfer Frame</w:t>
      </w:r>
    </w:p>
    <w:p w14:paraId="4B5D30AF" w14:textId="77777777" w:rsidR="00145433" w:rsidRPr="00844072" w:rsidRDefault="00145433" w:rsidP="00145433">
      <w:pPr>
        <w:pStyle w:val="Paragraph4"/>
      </w:pPr>
      <w:r w:rsidRPr="00844072">
        <w:t>A</w:t>
      </w:r>
      <w:r w:rsidR="005227BB">
        <w:t xml:space="preserve"> USLP</w:t>
      </w:r>
      <w:r w:rsidRPr="00844072">
        <w:t xml:space="preserve"> Transfer Frame </w:t>
      </w:r>
      <w:r w:rsidRPr="00844072">
        <w:rPr>
          <w:kern w:val="1"/>
        </w:rPr>
        <w:t>shall encompass the major fields, positioned contiguously, in the following sequence:</w:t>
      </w:r>
    </w:p>
    <w:p w14:paraId="5121891B" w14:textId="1D6336AB" w:rsidR="00145433" w:rsidRPr="00844072" w:rsidRDefault="005227BB" w:rsidP="009B4338">
      <w:pPr>
        <w:pStyle w:val="List"/>
        <w:numPr>
          <w:ilvl w:val="0"/>
          <w:numId w:val="33"/>
        </w:numPr>
        <w:tabs>
          <w:tab w:val="clear" w:pos="360"/>
          <w:tab w:val="num" w:pos="720"/>
        </w:tabs>
        <w:ind w:left="720"/>
      </w:pPr>
      <w:r>
        <w:t>Transfer Frame Primary He</w:t>
      </w:r>
      <w:r w:rsidR="000B5E82">
        <w:t>ader (</w:t>
      </w:r>
      <w:del w:id="1351" w:author="Kazz, Greg J (313B)" w:date="2016-02-01T15:20:00Z">
        <w:r w:rsidR="000B5E82" w:rsidDel="003B004F">
          <w:delText>7</w:delText>
        </w:r>
        <w:r w:rsidR="006D13B7" w:rsidDel="003B004F">
          <w:delText xml:space="preserve"> </w:delText>
        </w:r>
      </w:del>
      <w:ins w:id="1352" w:author="Kazz, Greg J (313B)" w:date="2016-02-01T15:20:00Z">
        <w:r w:rsidR="003B004F">
          <w:t xml:space="preserve">4 </w:t>
        </w:r>
      </w:ins>
      <w:r w:rsidR="006D13B7">
        <w:t>to 14 octets; mandatory</w:t>
      </w:r>
      <w:r w:rsidR="00145433" w:rsidRPr="00844072">
        <w:t>);</w:t>
      </w:r>
    </w:p>
    <w:p w14:paraId="0E95C15B" w14:textId="77777777" w:rsidR="00145433" w:rsidRPr="00844072" w:rsidRDefault="00145433" w:rsidP="009B4338">
      <w:pPr>
        <w:pStyle w:val="List"/>
        <w:numPr>
          <w:ilvl w:val="0"/>
          <w:numId w:val="33"/>
        </w:numPr>
        <w:tabs>
          <w:tab w:val="clear" w:pos="360"/>
          <w:tab w:val="num" w:pos="720"/>
        </w:tabs>
        <w:ind w:left="720"/>
      </w:pPr>
      <w:r w:rsidRPr="00844072">
        <w:t>Transfer Frame Insert Zone (integral number of octets; optional);</w:t>
      </w:r>
    </w:p>
    <w:p w14:paraId="22276CCB" w14:textId="77777777" w:rsidR="00145433" w:rsidRPr="00844072" w:rsidRDefault="00145433" w:rsidP="009B4338">
      <w:pPr>
        <w:pStyle w:val="List"/>
        <w:numPr>
          <w:ilvl w:val="0"/>
          <w:numId w:val="33"/>
        </w:numPr>
        <w:tabs>
          <w:tab w:val="clear" w:pos="360"/>
          <w:tab w:val="num" w:pos="720"/>
        </w:tabs>
        <w:ind w:left="720"/>
      </w:pPr>
      <w:r w:rsidRPr="00844072">
        <w:t>Transfer Frame Data Field (integral number of octets; mandatory);</w:t>
      </w:r>
    </w:p>
    <w:p w14:paraId="5D856C14" w14:textId="77777777" w:rsidR="00145433" w:rsidRPr="00844072" w:rsidRDefault="00145433" w:rsidP="009B4338">
      <w:pPr>
        <w:pStyle w:val="List"/>
        <w:numPr>
          <w:ilvl w:val="0"/>
          <w:numId w:val="33"/>
        </w:numPr>
        <w:tabs>
          <w:tab w:val="clear" w:pos="360"/>
          <w:tab w:val="num" w:pos="720"/>
        </w:tabs>
        <w:ind w:left="720"/>
      </w:pPr>
      <w:r w:rsidRPr="00844072">
        <w:t>Operational Control Field (4 octets; optional);</w:t>
      </w:r>
    </w:p>
    <w:p w14:paraId="62902E47" w14:textId="77777777" w:rsidR="00145433" w:rsidRDefault="00145433" w:rsidP="009B4338">
      <w:pPr>
        <w:pStyle w:val="List"/>
        <w:numPr>
          <w:ilvl w:val="0"/>
          <w:numId w:val="33"/>
        </w:numPr>
        <w:tabs>
          <w:tab w:val="clear" w:pos="360"/>
          <w:tab w:val="num" w:pos="720"/>
        </w:tabs>
        <w:ind w:left="720"/>
      </w:pPr>
      <w:r w:rsidRPr="00844072">
        <w:t>Frame Error Control Field (2 octets, optional).</w:t>
      </w:r>
    </w:p>
    <w:p w14:paraId="17CFDB84" w14:textId="1353C484" w:rsidR="000B5E82" w:rsidRPr="00202F09" w:rsidRDefault="00202F09" w:rsidP="00202F09">
      <w:pPr>
        <w:pStyle w:val="Paragraph5"/>
        <w:numPr>
          <w:ilvl w:val="0"/>
          <w:numId w:val="0"/>
        </w:numPr>
        <w:rPr>
          <w:kern w:val="1"/>
        </w:rPr>
      </w:pPr>
      <w:r>
        <w:rPr>
          <w:kern w:val="1"/>
        </w:rPr>
        <w:t xml:space="preserve">NOTE  – The </w:t>
      </w:r>
      <w:r>
        <w:t xml:space="preserve">Transfer Frame Primary Header can be </w:t>
      </w:r>
      <w:del w:id="1353" w:author="Kazz, Greg J (313B)" w:date="2016-02-01T15:21:00Z">
        <w:r w:rsidDel="00300A70">
          <w:delText xml:space="preserve">further </w:delText>
        </w:r>
      </w:del>
      <w:r>
        <w:t xml:space="preserve">limited in size to 4 octets if the End of Transfer Frame Primary Header Flag is set to “1”. See 4.1.2.6 and </w:t>
      </w:r>
      <w:r w:rsidR="009C1067">
        <w:t xml:space="preserve">the </w:t>
      </w:r>
      <w:r w:rsidR="009C1067">
        <w:rPr>
          <w:snapToGrid w:val="0"/>
        </w:rPr>
        <w:t xml:space="preserve">USLP Green Book reference [B11] </w:t>
      </w:r>
      <w:r w:rsidR="009C1067">
        <w:t>for the motivation of this exceptional case</w:t>
      </w:r>
      <w:r>
        <w:t xml:space="preserve">. </w:t>
      </w:r>
    </w:p>
    <w:p w14:paraId="504C5307" w14:textId="77777777" w:rsidR="00145433" w:rsidRPr="00844072" w:rsidRDefault="00145433" w:rsidP="00145433">
      <w:pPr>
        <w:pStyle w:val="Paragraph4"/>
      </w:pPr>
      <w:r w:rsidRPr="00844072">
        <w:t xml:space="preserve">The </w:t>
      </w:r>
      <w:r w:rsidR="005227BB">
        <w:t>USLP</w:t>
      </w:r>
      <w:r w:rsidRPr="00844072">
        <w:t xml:space="preserve"> Transfer Frame </w:t>
      </w:r>
      <w:r w:rsidRPr="00844072">
        <w:rPr>
          <w:kern w:val="1"/>
        </w:rPr>
        <w:t xml:space="preserve">length shall be consistent with the specifications contained in references </w:t>
      </w:r>
      <w:r w:rsidRPr="00844072">
        <w:rPr>
          <w:kern w:val="1"/>
        </w:rPr>
        <w:fldChar w:fldCharType="begin"/>
      </w:r>
      <w:r w:rsidRPr="00844072">
        <w:rPr>
          <w:kern w:val="1"/>
        </w:rPr>
        <w:instrText xml:space="preserve"> REF R_131x0b2TMSynchronizationandChannelCodi \h </w:instrText>
      </w:r>
      <w:r w:rsidRPr="00844072">
        <w:rPr>
          <w:kern w:val="1"/>
        </w:rPr>
      </w:r>
      <w:r w:rsidRPr="00844072">
        <w:rPr>
          <w:kern w:val="1"/>
        </w:rPr>
        <w:fldChar w:fldCharType="separate"/>
      </w:r>
      <w:r w:rsidR="00A53E08" w:rsidRPr="00F46EE2">
        <w:t>[</w:t>
      </w:r>
      <w:r w:rsidR="00A53E08">
        <w:rPr>
          <w:noProof/>
        </w:rPr>
        <w:t>3</w:t>
      </w:r>
      <w:r w:rsidR="00A53E08" w:rsidRPr="00F46EE2">
        <w:t>]</w:t>
      </w:r>
      <w:r w:rsidRPr="00844072">
        <w:rPr>
          <w:kern w:val="1"/>
        </w:rPr>
        <w:fldChar w:fldCharType="end"/>
      </w:r>
      <w:r w:rsidRPr="00844072">
        <w:rPr>
          <w:kern w:val="1"/>
        </w:rPr>
        <w:t xml:space="preserve">, </w:t>
      </w:r>
      <w:r w:rsidRPr="00844072">
        <w:rPr>
          <w:kern w:val="1"/>
        </w:rPr>
        <w:fldChar w:fldCharType="begin"/>
      </w:r>
      <w:r w:rsidRPr="00844072">
        <w:rPr>
          <w:kern w:val="1"/>
        </w:rPr>
        <w:instrText xml:space="preserve"> REF R_131x2b1FlexibleAdvancedCodingandModula \h </w:instrText>
      </w:r>
      <w:r w:rsidRPr="00844072">
        <w:rPr>
          <w:kern w:val="1"/>
        </w:rPr>
      </w:r>
      <w:r w:rsidRPr="00844072">
        <w:rPr>
          <w:kern w:val="1"/>
        </w:rPr>
        <w:fldChar w:fldCharType="separate"/>
      </w:r>
      <w:r w:rsidR="00A53E08" w:rsidRPr="00844072">
        <w:t>[</w:t>
      </w:r>
      <w:r w:rsidR="00A53E08">
        <w:rPr>
          <w:noProof/>
        </w:rPr>
        <w:t>4</w:t>
      </w:r>
      <w:r w:rsidR="00A53E08" w:rsidRPr="00844072">
        <w:t>]</w:t>
      </w:r>
      <w:r w:rsidRPr="00844072">
        <w:rPr>
          <w:kern w:val="1"/>
        </w:rPr>
        <w:fldChar w:fldCharType="end"/>
      </w:r>
      <w:r w:rsidRPr="00844072">
        <w:rPr>
          <w:kern w:val="1"/>
        </w:rPr>
        <w:t xml:space="preserve">, </w:t>
      </w:r>
      <w:r w:rsidR="00A0340B">
        <w:rPr>
          <w:kern w:val="1"/>
        </w:rPr>
        <w:t xml:space="preserve">[5], [6], </w:t>
      </w:r>
      <w:r w:rsidRPr="00844072">
        <w:rPr>
          <w:kern w:val="1"/>
        </w:rPr>
        <w:t xml:space="preserve">and </w:t>
      </w:r>
      <w:r w:rsidR="00A0340B">
        <w:rPr>
          <w:kern w:val="1"/>
        </w:rPr>
        <w:t>[7].</w:t>
      </w:r>
      <w:r w:rsidRPr="00844072">
        <w:rPr>
          <w:kern w:val="1"/>
        </w:rPr>
        <w:t xml:space="preserve"> </w:t>
      </w:r>
      <w:r w:rsidRPr="00844072">
        <w:t xml:space="preserve">The structural components of the </w:t>
      </w:r>
      <w:r w:rsidR="005227BB">
        <w:t>USLP</w:t>
      </w:r>
      <w:r w:rsidRPr="00844072">
        <w:t xml:space="preserve"> Transfer Frame are shown in figure </w:t>
      </w:r>
      <w:r w:rsidRPr="00844072">
        <w:fldChar w:fldCharType="begin"/>
      </w:r>
      <w:r w:rsidRPr="00844072">
        <w:instrText xml:space="preserve"> REF F_401AOSTransferFrameStructuralComponent \h </w:instrText>
      </w:r>
      <w:r w:rsidRPr="00844072">
        <w:fldChar w:fldCharType="separate"/>
      </w:r>
      <w:r w:rsidR="00A53E08">
        <w:rPr>
          <w:noProof/>
        </w:rPr>
        <w:t>4</w:t>
      </w:r>
      <w:r w:rsidR="00A53E08" w:rsidRPr="00844072">
        <w:noBreakHyphen/>
      </w:r>
      <w:r w:rsidR="00A53E08">
        <w:rPr>
          <w:noProof/>
        </w:rPr>
        <w:t>1</w:t>
      </w:r>
      <w:r w:rsidRPr="00844072">
        <w:fldChar w:fldCharType="end"/>
      </w:r>
      <w:r w:rsidRPr="00844072">
        <w:t>.</w:t>
      </w:r>
    </w:p>
    <w:p w14:paraId="1B1A0957" w14:textId="77777777" w:rsidR="00145433" w:rsidRPr="00844072" w:rsidRDefault="00145433" w:rsidP="00145433">
      <w:pPr>
        <w:pStyle w:val="Notelevel1"/>
      </w:pPr>
      <w:r w:rsidRPr="00844072">
        <w:t>NOTES</w:t>
      </w:r>
    </w:p>
    <w:p w14:paraId="50E50142" w14:textId="77E81201" w:rsidR="00145433" w:rsidRPr="00844072" w:rsidRDefault="00145433" w:rsidP="00FC1E36">
      <w:pPr>
        <w:pStyle w:val="Noteslevel1"/>
        <w:numPr>
          <w:ilvl w:val="0"/>
          <w:numId w:val="37"/>
        </w:numPr>
      </w:pPr>
      <w:r w:rsidRPr="00844072">
        <w:t xml:space="preserve">The protocol data unit of the </w:t>
      </w:r>
      <w:r w:rsidR="005227BB">
        <w:t>USLP</w:t>
      </w:r>
      <w:r w:rsidRPr="00844072">
        <w:t xml:space="preserve"> Space Data Link Protocol is the </w:t>
      </w:r>
      <w:r w:rsidR="005227BB">
        <w:t>USLP</w:t>
      </w:r>
      <w:r w:rsidRPr="00844072">
        <w:t xml:space="preserve"> Transfer Frame.  In this Recommended Standard, the </w:t>
      </w:r>
      <w:r w:rsidR="000A4B9E">
        <w:t>USLP</w:t>
      </w:r>
      <w:r w:rsidRPr="00844072">
        <w:t xml:space="preserve"> Transfer Frame is also called the Transfer Frame or Frame for simplicity.</w:t>
      </w:r>
    </w:p>
    <w:p w14:paraId="7C6E12B8" w14:textId="77777777" w:rsidR="00145433" w:rsidRPr="00844072" w:rsidRDefault="00145433" w:rsidP="00FC1E36">
      <w:pPr>
        <w:pStyle w:val="Noteslevel1"/>
        <w:numPr>
          <w:ilvl w:val="0"/>
          <w:numId w:val="37"/>
        </w:numPr>
        <w:rPr>
          <w:kern w:val="1"/>
        </w:rPr>
      </w:pPr>
      <w:r w:rsidRPr="00844072">
        <w:rPr>
          <w:kern w:val="1"/>
        </w:rPr>
        <w:t>The start of the Transfer Frame is signaled by the underlying Channel Coding Sublayer.</w:t>
      </w:r>
    </w:p>
    <w:p w14:paraId="634E3BEE" w14:textId="6D0EF179" w:rsidR="005227BB" w:rsidRPr="000B5040" w:rsidRDefault="00E82310" w:rsidP="000B5040">
      <w:pPr>
        <w:pStyle w:val="Noteslevel1"/>
        <w:numPr>
          <w:ilvl w:val="0"/>
          <w:numId w:val="37"/>
        </w:numPr>
        <w:rPr>
          <w:spacing w:val="-4"/>
          <w:kern w:val="1"/>
        </w:rPr>
      </w:pPr>
      <w:r>
        <w:t>The Frame Err</w:t>
      </w:r>
      <w:r w:rsidR="006342C6">
        <w:t>or Control Field</w:t>
      </w:r>
      <w:r>
        <w:t xml:space="preserve"> is</w:t>
      </w:r>
      <w:r w:rsidR="000B5040">
        <w:t xml:space="preserve"> controlled by</w:t>
      </w:r>
      <w:r w:rsidR="005227BB">
        <w:t xml:space="preserve"> Ma</w:t>
      </w:r>
      <w:r w:rsidR="008E0DF9">
        <w:t>naged Parameters, see Section 5</w:t>
      </w:r>
      <w:r w:rsidR="005227BB">
        <w:t>.</w:t>
      </w:r>
    </w:p>
    <w:p w14:paraId="4B5DF386" w14:textId="1F53CE6C" w:rsidR="00145433" w:rsidRPr="00844072" w:rsidRDefault="00E34AF6" w:rsidP="00145433">
      <w:pPr>
        <w:pStyle w:val="Figure"/>
      </w:pPr>
      <w:del w:id="1354" w:author="Kazz, Greg J (313B)" w:date="2016-02-01T15:21:00Z">
        <w:r w:rsidRPr="00E34AF6" w:rsidDel="00D41EDB">
          <w:rPr>
            <w:noProof/>
          </w:rPr>
          <w:drawing>
            <wp:inline distT="0" distB="0" distL="0" distR="0" wp14:anchorId="55D666E2" wp14:editId="78370570">
              <wp:extent cx="4587240" cy="1495425"/>
              <wp:effectExtent l="0" t="0" r="10160" b="31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7240" cy="1495425"/>
                      </a:xfrm>
                      <a:prstGeom prst="rect">
                        <a:avLst/>
                      </a:prstGeom>
                      <a:noFill/>
                      <a:ln>
                        <a:noFill/>
                      </a:ln>
                    </pic:spPr>
                  </pic:pic>
                </a:graphicData>
              </a:graphic>
            </wp:inline>
          </w:drawing>
        </w:r>
      </w:del>
      <w:ins w:id="1355" w:author="Kazz, Greg J (313B)" w:date="2016-02-01T15:22:00Z">
        <w:r w:rsidR="00D41EDB" w:rsidRPr="00D41EDB">
          <w:t xml:space="preserve"> </w:t>
        </w:r>
        <w:r w:rsidR="00D41EDB" w:rsidRPr="00D41EDB">
          <w:rPr>
            <w:noProof/>
          </w:rPr>
          <w:drawing>
            <wp:inline distT="0" distB="0" distL="0" distR="0" wp14:anchorId="21DEB74C" wp14:editId="47DDB41E">
              <wp:extent cx="4585970" cy="1497330"/>
              <wp:effectExtent l="0" t="0" r="11430" b="127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5970" cy="1497330"/>
                      </a:xfrm>
                      <a:prstGeom prst="rect">
                        <a:avLst/>
                      </a:prstGeom>
                      <a:noFill/>
                      <a:ln>
                        <a:noFill/>
                      </a:ln>
                    </pic:spPr>
                  </pic:pic>
                </a:graphicData>
              </a:graphic>
            </wp:inline>
          </w:drawing>
        </w:r>
      </w:ins>
    </w:p>
    <w:p w14:paraId="6E544241" w14:textId="77777777" w:rsidR="00145433" w:rsidRPr="00844072" w:rsidRDefault="00145433" w:rsidP="00145433">
      <w:pPr>
        <w:pStyle w:val="FigureTitle"/>
      </w:pPr>
      <w:r w:rsidRPr="00844072">
        <w:t xml:space="preserve">Figure </w:t>
      </w:r>
      <w:bookmarkStart w:id="1356" w:name="F_401AOSTransferFrameStructuralComponen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00D5789D">
        <w:fldChar w:fldCharType="begin"/>
      </w:r>
      <w:r w:rsidR="00D5789D">
        <w:instrText xml:space="preserve"> SEQ Figure \s 1 </w:instrText>
      </w:r>
      <w:r w:rsidR="00D5789D">
        <w:fldChar w:fldCharType="separate"/>
      </w:r>
      <w:r w:rsidR="00A53E08">
        <w:rPr>
          <w:noProof/>
        </w:rPr>
        <w:t>1</w:t>
      </w:r>
      <w:r w:rsidR="00D5789D">
        <w:rPr>
          <w:noProof/>
        </w:rPr>
        <w:fldChar w:fldCharType="end"/>
      </w:r>
      <w:bookmarkEnd w:id="1356"/>
      <w:r w:rsidRPr="00844072">
        <w:fldChar w:fldCharType="begin"/>
      </w:r>
      <w:r w:rsidRPr="00844072">
        <w:instrText xml:space="preserve"> TC  \f G "</w:instrText>
      </w:r>
      <w:bookmarkStart w:id="1357" w:name="_Toc496349930"/>
      <w:r w:rsidRPr="00844072">
        <w:fldChar w:fldCharType="begin"/>
      </w:r>
      <w:r w:rsidRPr="00844072">
        <w:instrText xml:space="preserve"> STYLEREF "Heading 1"\l \n \t  \* MERGEFORMAT </w:instrText>
      </w:r>
      <w:r w:rsidRPr="00844072">
        <w:fldChar w:fldCharType="separate"/>
      </w:r>
      <w:bookmarkStart w:id="1358" w:name="_Toc212976481"/>
      <w:bookmarkStart w:id="1359" w:name="_Toc368327707"/>
      <w:bookmarkStart w:id="1360" w:name="_Toc426124013"/>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w:instrText>
      </w:r>
      <w:r w:rsidRPr="00844072">
        <w:fldChar w:fldCharType="end"/>
      </w:r>
      <w:r w:rsidRPr="00844072">
        <w:tab/>
        <w:instrText>AOS Transfer Frame Structural Components</w:instrText>
      </w:r>
      <w:bookmarkEnd w:id="1357"/>
      <w:bookmarkEnd w:id="1358"/>
      <w:bookmarkEnd w:id="1359"/>
      <w:bookmarkEnd w:id="1360"/>
      <w:r w:rsidRPr="00844072">
        <w:instrText>"</w:instrText>
      </w:r>
      <w:r w:rsidRPr="00844072">
        <w:fldChar w:fldCharType="end"/>
      </w:r>
      <w:r w:rsidR="009D497A">
        <w:t>:  USLP</w:t>
      </w:r>
      <w:r w:rsidRPr="00844072">
        <w:t xml:space="preserve"> Transfer Frame Structural Components</w:t>
      </w:r>
    </w:p>
    <w:p w14:paraId="317EAB01" w14:textId="77777777" w:rsidR="00145433" w:rsidRPr="00844072" w:rsidRDefault="00145433" w:rsidP="00145433">
      <w:pPr>
        <w:pStyle w:val="Heading3"/>
        <w:spacing w:before="480"/>
      </w:pPr>
      <w:bookmarkStart w:id="1361" w:name="_Ref368311236"/>
      <w:r w:rsidRPr="00844072">
        <w:t>TRANSFER FRAME PRIMARY HEADER</w:t>
      </w:r>
      <w:bookmarkEnd w:id="1361"/>
    </w:p>
    <w:p w14:paraId="637314B6" w14:textId="77777777" w:rsidR="00145433" w:rsidRPr="00844072" w:rsidRDefault="00145433" w:rsidP="00145433">
      <w:pPr>
        <w:pStyle w:val="Heading4"/>
      </w:pPr>
      <w:r w:rsidRPr="00844072">
        <w:t>General</w:t>
      </w:r>
    </w:p>
    <w:p w14:paraId="50EE71AB" w14:textId="02CEA7AE" w:rsidR="00145433" w:rsidRPr="00844072" w:rsidRDefault="00145433" w:rsidP="00145433">
      <w:r w:rsidRPr="00844072">
        <w:t xml:space="preserve">The Transfer Frame Primary Header </w:t>
      </w:r>
      <w:r w:rsidRPr="00844072">
        <w:rPr>
          <w:kern w:val="1"/>
        </w:rPr>
        <w:t>is mandatory and shall consist of</w:t>
      </w:r>
      <w:r w:rsidR="000B5E82">
        <w:rPr>
          <w:kern w:val="1"/>
        </w:rPr>
        <w:t xml:space="preserve"> up to</w:t>
      </w:r>
      <w:r w:rsidRPr="00844072">
        <w:rPr>
          <w:kern w:val="1"/>
        </w:rPr>
        <w:t xml:space="preserve"> </w:t>
      </w:r>
      <w:r w:rsidR="000B5E82">
        <w:rPr>
          <w:kern w:val="1"/>
        </w:rPr>
        <w:t>1</w:t>
      </w:r>
      <w:ins w:id="1362" w:author="Kazz, Greg J (313B)" w:date="2016-04-13T11:09:00Z">
        <w:r w:rsidR="0075608E">
          <w:rPr>
            <w:kern w:val="1"/>
          </w:rPr>
          <w:t>2</w:t>
        </w:r>
      </w:ins>
      <w:del w:id="1363" w:author="Kazz, Greg J (313B)" w:date="2016-04-13T11:09:00Z">
        <w:r w:rsidR="000B5E82" w:rsidDel="0075608E">
          <w:rPr>
            <w:kern w:val="1"/>
          </w:rPr>
          <w:delText>3</w:delText>
        </w:r>
      </w:del>
      <w:r w:rsidRPr="00844072">
        <w:rPr>
          <w:kern w:val="1"/>
        </w:rPr>
        <w:t xml:space="preserve"> fields, positioned contiguously, in the following sequence</w:t>
      </w:r>
      <w:r w:rsidRPr="00844072">
        <w:t>:</w:t>
      </w:r>
    </w:p>
    <w:p w14:paraId="668B8802" w14:textId="77777777" w:rsidR="00145433" w:rsidRPr="00844072" w:rsidRDefault="0010403E" w:rsidP="009B4338">
      <w:pPr>
        <w:pStyle w:val="List"/>
        <w:numPr>
          <w:ilvl w:val="0"/>
          <w:numId w:val="34"/>
        </w:numPr>
        <w:tabs>
          <w:tab w:val="clear" w:pos="360"/>
          <w:tab w:val="num" w:pos="720"/>
        </w:tabs>
        <w:ind w:left="720"/>
      </w:pPr>
      <w:r>
        <w:t>Transfer Frame Version Number (4 bits, mandatory);</w:t>
      </w:r>
    </w:p>
    <w:p w14:paraId="11ED9B3B" w14:textId="77777777" w:rsidR="00145433" w:rsidRDefault="003200A0" w:rsidP="009B4338">
      <w:pPr>
        <w:pStyle w:val="List"/>
        <w:numPr>
          <w:ilvl w:val="0"/>
          <w:numId w:val="34"/>
        </w:numPr>
        <w:tabs>
          <w:tab w:val="clear" w:pos="360"/>
          <w:tab w:val="num" w:pos="720"/>
        </w:tabs>
        <w:ind w:left="720"/>
      </w:pPr>
      <w:r>
        <w:t>Spacecraft Identifier (16 bits, mandatory);</w:t>
      </w:r>
    </w:p>
    <w:p w14:paraId="6368EC7D" w14:textId="77777777" w:rsidR="008F1450" w:rsidRDefault="008F1450" w:rsidP="009B4338">
      <w:pPr>
        <w:pStyle w:val="List"/>
        <w:numPr>
          <w:ilvl w:val="0"/>
          <w:numId w:val="34"/>
        </w:numPr>
        <w:tabs>
          <w:tab w:val="clear" w:pos="360"/>
          <w:tab w:val="num" w:pos="720"/>
        </w:tabs>
        <w:ind w:left="720"/>
      </w:pPr>
      <w:r>
        <w:t>Source or Destination Identifier (1 bit, mandatory);</w:t>
      </w:r>
    </w:p>
    <w:p w14:paraId="4B45713E" w14:textId="77777777" w:rsidR="00E50BF6" w:rsidRPr="00844072" w:rsidRDefault="00E50BF6" w:rsidP="009B4338">
      <w:pPr>
        <w:pStyle w:val="List"/>
        <w:numPr>
          <w:ilvl w:val="0"/>
          <w:numId w:val="34"/>
        </w:numPr>
        <w:tabs>
          <w:tab w:val="clear" w:pos="360"/>
          <w:tab w:val="num" w:pos="720"/>
        </w:tabs>
        <w:ind w:left="720"/>
      </w:pPr>
      <w:r>
        <w:t>Virtual Channel Identifier (6 bits, mandatory);</w:t>
      </w:r>
    </w:p>
    <w:p w14:paraId="42163EB3" w14:textId="3D926CD8" w:rsidR="00145433" w:rsidRDefault="00AE175F" w:rsidP="009B4338">
      <w:pPr>
        <w:pStyle w:val="List"/>
        <w:numPr>
          <w:ilvl w:val="0"/>
          <w:numId w:val="34"/>
        </w:numPr>
        <w:tabs>
          <w:tab w:val="clear" w:pos="360"/>
          <w:tab w:val="num" w:pos="720"/>
        </w:tabs>
        <w:ind w:left="720"/>
      </w:pPr>
      <w:r>
        <w:t xml:space="preserve">Multiplexer Access Point </w:t>
      </w:r>
      <w:r w:rsidR="00902F9F">
        <w:t xml:space="preserve">(MAP) </w:t>
      </w:r>
      <w:r w:rsidR="00FD014D">
        <w:t>Identifier (4</w:t>
      </w:r>
      <w:r>
        <w:t xml:space="preserve"> bits, mandatory);</w:t>
      </w:r>
    </w:p>
    <w:p w14:paraId="356669D2" w14:textId="143FAD7F" w:rsidR="00FD014D" w:rsidRDefault="006D13B7" w:rsidP="00FD014D">
      <w:pPr>
        <w:pStyle w:val="List"/>
        <w:numPr>
          <w:ilvl w:val="0"/>
          <w:numId w:val="34"/>
        </w:numPr>
        <w:tabs>
          <w:tab w:val="clear" w:pos="360"/>
          <w:tab w:val="num" w:pos="720"/>
        </w:tabs>
        <w:ind w:left="720"/>
      </w:pPr>
      <w:r>
        <w:t xml:space="preserve">End </w:t>
      </w:r>
      <w:r w:rsidR="00694270">
        <w:t xml:space="preserve">of </w:t>
      </w:r>
      <w:r w:rsidR="00C7557C">
        <w:t xml:space="preserve">Transfer Frame Primary Header </w:t>
      </w:r>
      <w:r w:rsidR="00FD014D">
        <w:t>Flag (1 bit, mandatory);</w:t>
      </w:r>
    </w:p>
    <w:p w14:paraId="6A70376F" w14:textId="77777777" w:rsidR="00902F9F" w:rsidRDefault="00902F9F" w:rsidP="009B4338">
      <w:pPr>
        <w:pStyle w:val="List"/>
        <w:numPr>
          <w:ilvl w:val="0"/>
          <w:numId w:val="34"/>
        </w:numPr>
        <w:tabs>
          <w:tab w:val="clear" w:pos="360"/>
          <w:tab w:val="num" w:pos="720"/>
        </w:tabs>
        <w:ind w:left="720"/>
      </w:pPr>
      <w:r>
        <w:t>Frame Length (16 bits, mandatory);</w:t>
      </w:r>
    </w:p>
    <w:p w14:paraId="1752B33E" w14:textId="31034787" w:rsidR="00B66721" w:rsidRDefault="00B66721" w:rsidP="009B4338">
      <w:pPr>
        <w:pStyle w:val="List"/>
        <w:numPr>
          <w:ilvl w:val="0"/>
          <w:numId w:val="34"/>
        </w:numPr>
        <w:tabs>
          <w:tab w:val="clear" w:pos="360"/>
          <w:tab w:val="num" w:pos="720"/>
        </w:tabs>
        <w:ind w:left="720"/>
      </w:pPr>
      <w:del w:id="1364" w:author="Kazz, Greg J (313B)" w:date="2016-04-12T16:03:00Z">
        <w:r w:rsidDel="003951A6">
          <w:delText>Reserve Spares</w:delText>
        </w:r>
      </w:del>
      <w:ins w:id="1365" w:author="Kazz, Greg J (313B)" w:date="2016-04-12T16:03:00Z">
        <w:r w:rsidR="003951A6">
          <w:t>Bypass/Sequence Control Flag</w:t>
        </w:r>
      </w:ins>
      <w:r>
        <w:t xml:space="preserve"> </w:t>
      </w:r>
      <w:ins w:id="1366" w:author="Kazz, Greg J (313B)" w:date="2016-04-12T16:03:00Z">
        <w:r w:rsidR="003951A6">
          <w:t>(</w:t>
        </w:r>
      </w:ins>
      <w:del w:id="1367" w:author="Kazz, Greg J (313B)" w:date="2016-04-12T16:03:00Z">
        <w:r w:rsidDel="003951A6">
          <w:delText>(</w:delText>
        </w:r>
      </w:del>
      <w:ins w:id="1368" w:author="Kazz, Greg J (313B)" w:date="2016-04-12T16:03:00Z">
        <w:r w:rsidR="003951A6">
          <w:t>1</w:t>
        </w:r>
      </w:ins>
      <w:del w:id="1369" w:author="Kazz, Greg J (313B)" w:date="2016-04-12T16:03:00Z">
        <w:r w:rsidDel="003951A6">
          <w:delText>2</w:delText>
        </w:r>
      </w:del>
      <w:r>
        <w:t xml:space="preserve"> bit</w:t>
      </w:r>
      <w:del w:id="1370" w:author="Kazz, Greg J (313B)" w:date="2016-04-12T16:03:00Z">
        <w:r w:rsidDel="003951A6">
          <w:delText>s</w:delText>
        </w:r>
      </w:del>
      <w:r>
        <w:t>, mandatory);</w:t>
      </w:r>
    </w:p>
    <w:p w14:paraId="6E0B986E" w14:textId="65DBD431" w:rsidR="00902F9F" w:rsidDel="003951A6" w:rsidRDefault="00902F9F" w:rsidP="009B4338">
      <w:pPr>
        <w:pStyle w:val="List"/>
        <w:numPr>
          <w:ilvl w:val="0"/>
          <w:numId w:val="34"/>
        </w:numPr>
        <w:tabs>
          <w:tab w:val="clear" w:pos="360"/>
          <w:tab w:val="num" w:pos="720"/>
        </w:tabs>
        <w:ind w:left="720"/>
        <w:rPr>
          <w:del w:id="1371" w:author="Kazz, Greg J (313B)" w:date="2016-04-12T16:03:00Z"/>
        </w:rPr>
      </w:pPr>
      <w:del w:id="1372" w:author="Kazz, Greg J (313B)" w:date="2016-04-12T16:03:00Z">
        <w:r w:rsidDel="003951A6">
          <w:delText>Bypass Flag (1 bit, mandatory);</w:delText>
        </w:r>
      </w:del>
    </w:p>
    <w:p w14:paraId="3044C675" w14:textId="37264B62" w:rsidR="00902F9F" w:rsidRDefault="00175F74" w:rsidP="009B4338">
      <w:pPr>
        <w:pStyle w:val="List"/>
        <w:numPr>
          <w:ilvl w:val="0"/>
          <w:numId w:val="34"/>
        </w:numPr>
        <w:tabs>
          <w:tab w:val="clear" w:pos="360"/>
          <w:tab w:val="num" w:pos="720"/>
        </w:tabs>
        <w:ind w:left="720"/>
      </w:pPr>
      <w:ins w:id="1373" w:author="Kazz, Greg J (313B)" w:date="2016-04-12T13:15:00Z">
        <w:r>
          <w:t>Reserve Spare</w:t>
        </w:r>
      </w:ins>
      <w:ins w:id="1374" w:author="Kazz, Greg J (313B)" w:date="2016-04-12T16:03:00Z">
        <w:r w:rsidR="003951A6">
          <w:t>s</w:t>
        </w:r>
      </w:ins>
      <w:del w:id="1375" w:author="Kazz, Greg J (313B)" w:date="2016-04-12T13:15:00Z">
        <w:r w:rsidR="00902F9F" w:rsidDel="00175F74">
          <w:delText>Insert Zone Flag</w:delText>
        </w:r>
      </w:del>
      <w:r w:rsidR="00902F9F">
        <w:t xml:space="preserve"> (</w:t>
      </w:r>
      <w:ins w:id="1376" w:author="Kazz, Greg J (313B)" w:date="2016-04-12T16:03:00Z">
        <w:r w:rsidR="003951A6">
          <w:t>3</w:t>
        </w:r>
      </w:ins>
      <w:del w:id="1377" w:author="Kazz, Greg J (313B)" w:date="2016-04-12T16:03:00Z">
        <w:r w:rsidR="00902F9F" w:rsidDel="003951A6">
          <w:delText>1</w:delText>
        </w:r>
      </w:del>
      <w:r w:rsidR="00902F9F">
        <w:t xml:space="preserve"> bit</w:t>
      </w:r>
      <w:ins w:id="1378" w:author="Kazz, Greg J (313B)" w:date="2016-04-12T16:04:00Z">
        <w:r w:rsidR="003951A6">
          <w:t>s</w:t>
        </w:r>
      </w:ins>
      <w:r w:rsidR="00902F9F">
        <w:t>, mandatory);</w:t>
      </w:r>
    </w:p>
    <w:p w14:paraId="597E3930" w14:textId="77777777" w:rsidR="00902F9F" w:rsidRDefault="00902F9F" w:rsidP="009B4338">
      <w:pPr>
        <w:pStyle w:val="List"/>
        <w:numPr>
          <w:ilvl w:val="0"/>
          <w:numId w:val="34"/>
        </w:numPr>
        <w:tabs>
          <w:tab w:val="clear" w:pos="360"/>
          <w:tab w:val="num" w:pos="720"/>
        </w:tabs>
        <w:ind w:left="720"/>
      </w:pPr>
      <w:r>
        <w:t>Operational Control Field Flag (1 bit, mandatory);</w:t>
      </w:r>
    </w:p>
    <w:p w14:paraId="69FCC9C0" w14:textId="77777777" w:rsidR="00902F9F" w:rsidRDefault="00902F9F" w:rsidP="009B4338">
      <w:pPr>
        <w:pStyle w:val="List"/>
        <w:numPr>
          <w:ilvl w:val="0"/>
          <w:numId w:val="34"/>
        </w:numPr>
        <w:tabs>
          <w:tab w:val="clear" w:pos="360"/>
          <w:tab w:val="num" w:pos="720"/>
        </w:tabs>
        <w:ind w:left="720"/>
      </w:pPr>
      <w:r>
        <w:t xml:space="preserve">Virtual Channel </w:t>
      </w:r>
      <w:r w:rsidR="00685DE0">
        <w:t>Frame Count</w:t>
      </w:r>
      <w:r>
        <w:t xml:space="preserve"> Length (3 bits, mandatory);</w:t>
      </w:r>
    </w:p>
    <w:p w14:paraId="21D4BEAB" w14:textId="77777777" w:rsidR="00902F9F" w:rsidRPr="00844072" w:rsidRDefault="00902F9F" w:rsidP="009B4338">
      <w:pPr>
        <w:pStyle w:val="List"/>
        <w:numPr>
          <w:ilvl w:val="0"/>
          <w:numId w:val="34"/>
        </w:numPr>
        <w:tabs>
          <w:tab w:val="clear" w:pos="360"/>
          <w:tab w:val="num" w:pos="720"/>
        </w:tabs>
        <w:ind w:left="720"/>
      </w:pPr>
      <w:r>
        <w:t xml:space="preserve">Virtual Channel </w:t>
      </w:r>
      <w:r w:rsidR="00AF38EF">
        <w:t>Frame Count</w:t>
      </w:r>
      <w:r>
        <w:t xml:space="preserve"> (0 to 7 octets; optional).</w:t>
      </w:r>
    </w:p>
    <w:p w14:paraId="79A35985" w14:textId="77777777" w:rsidR="00145433" w:rsidRPr="00844072" w:rsidRDefault="00145433" w:rsidP="00145433">
      <w:r w:rsidRPr="00844072">
        <w:t xml:space="preserve">The format of the Transfer Frame Primary Header is shown in figure </w:t>
      </w:r>
      <w:r w:rsidRPr="00844072">
        <w:fldChar w:fldCharType="begin"/>
      </w:r>
      <w:r w:rsidRPr="00844072">
        <w:instrText xml:space="preserve"> REF F_402TransferFramePrimaryHeader \h </w:instrText>
      </w:r>
      <w:r w:rsidRPr="00844072">
        <w:fldChar w:fldCharType="separate"/>
      </w:r>
      <w:r w:rsidR="00A53E08">
        <w:rPr>
          <w:noProof/>
        </w:rPr>
        <w:t>4</w:t>
      </w:r>
      <w:r w:rsidR="00A53E08" w:rsidRPr="00844072">
        <w:noBreakHyphen/>
      </w:r>
      <w:r w:rsidR="00A53E08">
        <w:rPr>
          <w:noProof/>
        </w:rPr>
        <w:t>2</w:t>
      </w:r>
      <w:r w:rsidRPr="00844072">
        <w:fldChar w:fldCharType="end"/>
      </w:r>
      <w:r w:rsidRPr="00844072">
        <w:t>.</w:t>
      </w:r>
    </w:p>
    <w:p w14:paraId="0AAE3463" w14:textId="2A6782C2" w:rsidR="00145433" w:rsidRPr="00844072" w:rsidRDefault="00C7557C" w:rsidP="00145433">
      <w:pPr>
        <w:keepNext/>
        <w:jc w:val="center"/>
      </w:pPr>
      <w:del w:id="1379" w:author="Kazz, Greg J (313B)" w:date="2016-04-12T13:18:00Z">
        <w:r w:rsidRPr="00C7557C" w:rsidDel="00175F74">
          <w:rPr>
            <w:noProof/>
          </w:rPr>
          <w:drawing>
            <wp:inline distT="0" distB="0" distL="0" distR="0" wp14:anchorId="0E284A7B" wp14:editId="4AE22AC7">
              <wp:extent cx="6172200" cy="1651126"/>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0"/>
                      <a:stretch>
                        <a:fillRect/>
                      </a:stretch>
                    </pic:blipFill>
                    <pic:spPr>
                      <a:xfrm>
                        <a:off x="0" y="0"/>
                        <a:ext cx="6173780" cy="1651549"/>
                      </a:xfrm>
                      <a:prstGeom prst="rect">
                        <a:avLst/>
                      </a:prstGeom>
                    </pic:spPr>
                  </pic:pic>
                </a:graphicData>
              </a:graphic>
            </wp:inline>
          </w:drawing>
        </w:r>
      </w:del>
      <w:ins w:id="1380" w:author="Kazz, Greg J (313B)" w:date="2016-04-12T13:18:00Z">
        <w:r w:rsidR="00175F74" w:rsidRPr="00175F74">
          <w:rPr>
            <w:noProof/>
          </w:rPr>
          <w:t xml:space="preserve"> </w:t>
        </w:r>
      </w:ins>
      <w:ins w:id="1381" w:author="Kazz, Greg J (313B)" w:date="2016-04-12T16:02:00Z">
        <w:r w:rsidR="003951A6" w:rsidRPr="003951A6">
          <w:rPr>
            <w:noProof/>
          </w:rPr>
          <w:drawing>
            <wp:inline distT="0" distB="0" distL="0" distR="0" wp14:anchorId="601014A2" wp14:editId="63F4619E">
              <wp:extent cx="5486400" cy="114935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stretch>
                        <a:fillRect/>
                      </a:stretch>
                    </pic:blipFill>
                    <pic:spPr>
                      <a:xfrm>
                        <a:off x="0" y="0"/>
                        <a:ext cx="5486400" cy="1149350"/>
                      </a:xfrm>
                      <a:prstGeom prst="rect">
                        <a:avLst/>
                      </a:prstGeom>
                    </pic:spPr>
                  </pic:pic>
                </a:graphicData>
              </a:graphic>
            </wp:inline>
          </w:drawing>
        </w:r>
      </w:ins>
    </w:p>
    <w:p w14:paraId="581C7130" w14:textId="77777777" w:rsidR="00145433" w:rsidRPr="00844072" w:rsidRDefault="00145433" w:rsidP="00145433">
      <w:pPr>
        <w:pStyle w:val="FigureTitle"/>
      </w:pPr>
      <w:r w:rsidRPr="00844072">
        <w:t xml:space="preserve">Figure </w:t>
      </w:r>
      <w:bookmarkStart w:id="1382" w:name="F_402TransferFramePrimaryHeader"/>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r w:rsidRPr="00844072">
        <w:fldChar w:fldCharType="begin"/>
      </w:r>
      <w:r w:rsidRPr="00844072">
        <w:instrText xml:space="preserve"> SEQ Figure \s 1</w:instrText>
      </w:r>
      <w:r w:rsidRPr="00844072">
        <w:fldChar w:fldCharType="separate"/>
      </w:r>
      <w:r w:rsidR="00A53E08">
        <w:rPr>
          <w:noProof/>
        </w:rPr>
        <w:t>2</w:t>
      </w:r>
      <w:r w:rsidRPr="00844072">
        <w:fldChar w:fldCharType="end"/>
      </w:r>
      <w:bookmarkEnd w:id="1382"/>
      <w:r w:rsidRPr="00844072">
        <w:fldChar w:fldCharType="begin"/>
      </w:r>
      <w:r w:rsidRPr="00844072">
        <w:instrText xml:space="preserve"> TC  \f G "</w:instrText>
      </w:r>
      <w:bookmarkStart w:id="1383" w:name="_Toc496349931"/>
      <w:r w:rsidRPr="00844072">
        <w:fldChar w:fldCharType="begin"/>
      </w:r>
      <w:r w:rsidRPr="00844072">
        <w:instrText xml:space="preserve"> STYLEREF "Heading 1"\l \n \t  \* MERGEFORMAT </w:instrText>
      </w:r>
      <w:r w:rsidRPr="00844072">
        <w:fldChar w:fldCharType="separate"/>
      </w:r>
      <w:bookmarkStart w:id="1384" w:name="_Toc212976482"/>
      <w:bookmarkStart w:id="1385" w:name="_Toc368327708"/>
      <w:bookmarkStart w:id="1386" w:name="_Toc426124014"/>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2</w:instrText>
      </w:r>
      <w:r w:rsidRPr="00844072">
        <w:fldChar w:fldCharType="end"/>
      </w:r>
      <w:r w:rsidRPr="00844072">
        <w:tab/>
        <w:instrText>Transfer Frame Primary Header</w:instrText>
      </w:r>
      <w:bookmarkEnd w:id="1383"/>
      <w:bookmarkEnd w:id="1384"/>
      <w:bookmarkEnd w:id="1385"/>
      <w:bookmarkEnd w:id="1386"/>
      <w:r w:rsidRPr="00844072">
        <w:instrText>"</w:instrText>
      </w:r>
      <w:r w:rsidRPr="00844072">
        <w:fldChar w:fldCharType="end"/>
      </w:r>
      <w:r w:rsidRPr="00844072">
        <w:t>:  Transfer Frame Primary Header</w:t>
      </w:r>
    </w:p>
    <w:p w14:paraId="562F1341" w14:textId="77777777" w:rsidR="00145433" w:rsidRPr="00844072" w:rsidRDefault="00145433" w:rsidP="00145433">
      <w:pPr>
        <w:pStyle w:val="Heading4"/>
        <w:spacing w:before="480"/>
        <w:rPr>
          <w:kern w:val="1"/>
        </w:rPr>
      </w:pPr>
      <w:r w:rsidRPr="00844072">
        <w:t xml:space="preserve">Master Channel </w:t>
      </w:r>
      <w:r w:rsidRPr="00844072">
        <w:rPr>
          <w:kern w:val="1"/>
        </w:rPr>
        <w:t>Identifier</w:t>
      </w:r>
    </w:p>
    <w:p w14:paraId="67029621" w14:textId="77777777" w:rsidR="00145433" w:rsidRPr="00844072" w:rsidRDefault="00145433" w:rsidP="00145433">
      <w:pPr>
        <w:pStyle w:val="Heading5"/>
      </w:pPr>
      <w:r w:rsidRPr="00844072">
        <w:t>General</w:t>
      </w:r>
    </w:p>
    <w:p w14:paraId="694650F1" w14:textId="77777777" w:rsidR="00145433" w:rsidRPr="00844072" w:rsidRDefault="00145433" w:rsidP="00145433">
      <w:pPr>
        <w:pStyle w:val="Paragraph6"/>
        <w:rPr>
          <w:kern w:val="1"/>
        </w:rPr>
      </w:pPr>
      <w:r w:rsidRPr="00844072">
        <w:rPr>
          <w:kern w:val="1"/>
        </w:rPr>
        <w:t>Bits 0–</w:t>
      </w:r>
      <w:r w:rsidR="00AE1A48">
        <w:rPr>
          <w:kern w:val="1"/>
        </w:rPr>
        <w:t>1</w:t>
      </w:r>
      <w:r w:rsidRPr="00844072">
        <w:rPr>
          <w:kern w:val="1"/>
        </w:rPr>
        <w:t xml:space="preserve">9 of the Transfer Frame Primary Header shall contain the </w:t>
      </w:r>
      <w:r w:rsidRPr="00844072">
        <w:t xml:space="preserve">Master Channel </w:t>
      </w:r>
      <w:r w:rsidRPr="00844072">
        <w:rPr>
          <w:kern w:val="1"/>
        </w:rPr>
        <w:t>Identifier</w:t>
      </w:r>
      <w:r w:rsidRPr="00844072">
        <w:t xml:space="preserve"> (MCID)</w:t>
      </w:r>
      <w:r w:rsidRPr="00844072">
        <w:rPr>
          <w:kern w:val="1"/>
        </w:rPr>
        <w:t>.</w:t>
      </w:r>
    </w:p>
    <w:p w14:paraId="499C2F67" w14:textId="77777777" w:rsidR="00145433" w:rsidRPr="00844072" w:rsidRDefault="00145433" w:rsidP="00145433">
      <w:pPr>
        <w:pStyle w:val="Paragraph6"/>
      </w:pPr>
      <w:r w:rsidRPr="00844072">
        <w:t xml:space="preserve">The Master Channel </w:t>
      </w:r>
      <w:r w:rsidRPr="00844072">
        <w:rPr>
          <w:kern w:val="1"/>
        </w:rPr>
        <w:t>Identifier</w:t>
      </w:r>
      <w:r w:rsidRPr="00844072">
        <w:t xml:space="preserve"> shall consist of:</w:t>
      </w:r>
    </w:p>
    <w:p w14:paraId="07D353F2" w14:textId="77777777" w:rsidR="00145433" w:rsidRPr="00844072" w:rsidRDefault="00581404" w:rsidP="009B4338">
      <w:pPr>
        <w:pStyle w:val="List"/>
        <w:numPr>
          <w:ilvl w:val="0"/>
          <w:numId w:val="35"/>
        </w:numPr>
        <w:tabs>
          <w:tab w:val="clear" w:pos="360"/>
          <w:tab w:val="num" w:pos="720"/>
        </w:tabs>
        <w:ind w:left="720"/>
      </w:pPr>
      <w:r>
        <w:t>Transfer Frame Version Number (4</w:t>
      </w:r>
      <w:r w:rsidR="00145433" w:rsidRPr="00844072">
        <w:t xml:space="preserve"> bits, mandatory);</w:t>
      </w:r>
    </w:p>
    <w:p w14:paraId="51481001" w14:textId="77777777" w:rsidR="00145433" w:rsidRPr="00844072" w:rsidRDefault="00145433" w:rsidP="009B4338">
      <w:pPr>
        <w:pStyle w:val="List"/>
        <w:numPr>
          <w:ilvl w:val="0"/>
          <w:numId w:val="35"/>
        </w:numPr>
        <w:tabs>
          <w:tab w:val="clear" w:pos="360"/>
          <w:tab w:val="num" w:pos="720"/>
        </w:tabs>
        <w:ind w:left="720"/>
      </w:pPr>
      <w:r w:rsidRPr="00844072">
        <w:t xml:space="preserve">Spacecraft </w:t>
      </w:r>
      <w:r w:rsidRPr="00844072">
        <w:rPr>
          <w:kern w:val="1"/>
        </w:rPr>
        <w:t>Identifier</w:t>
      </w:r>
      <w:r w:rsidR="00581404">
        <w:t xml:space="preserve"> (16</w:t>
      </w:r>
      <w:r w:rsidRPr="00844072">
        <w:t xml:space="preserve"> bits, mandatory).</w:t>
      </w:r>
    </w:p>
    <w:p w14:paraId="549ACCD4" w14:textId="77777777" w:rsidR="00145433" w:rsidRPr="00844072" w:rsidRDefault="00145433" w:rsidP="00145433">
      <w:pPr>
        <w:pStyle w:val="Heading5"/>
        <w:spacing w:before="480"/>
      </w:pPr>
      <w:r w:rsidRPr="00844072">
        <w:t>Transfer Frame Version Number</w:t>
      </w:r>
    </w:p>
    <w:p w14:paraId="51B0D262" w14:textId="77777777" w:rsidR="00145433" w:rsidRPr="00844072" w:rsidRDefault="005C463F" w:rsidP="00145433">
      <w:pPr>
        <w:pStyle w:val="Paragraph6"/>
        <w:rPr>
          <w:kern w:val="1"/>
        </w:rPr>
      </w:pPr>
      <w:r>
        <w:rPr>
          <w:kern w:val="1"/>
        </w:rPr>
        <w:t>Bits 0–3</w:t>
      </w:r>
      <w:r w:rsidR="00145433" w:rsidRPr="00844072">
        <w:rPr>
          <w:kern w:val="1"/>
        </w:rPr>
        <w:t xml:space="preserve"> of the Transfer Frame Primary Header shall contain the (Binary Encoded) Transfer Frame Version Number.</w:t>
      </w:r>
    </w:p>
    <w:p w14:paraId="0783CCA0" w14:textId="7053CFDF" w:rsidR="00145433" w:rsidRPr="00844072" w:rsidRDefault="005C463F" w:rsidP="00145433">
      <w:pPr>
        <w:pStyle w:val="Paragraph6"/>
        <w:rPr>
          <w:kern w:val="1"/>
        </w:rPr>
      </w:pPr>
      <w:r>
        <w:rPr>
          <w:kern w:val="1"/>
        </w:rPr>
        <w:t>This 4</w:t>
      </w:r>
      <w:r w:rsidR="00145433" w:rsidRPr="00844072">
        <w:rPr>
          <w:kern w:val="1"/>
        </w:rPr>
        <w:t xml:space="preserve">-bit field shall identify the data unit as a Transfer Frame defined by this </w:t>
      </w:r>
      <w:r w:rsidR="00145433" w:rsidRPr="00844072">
        <w:t>Recommended Standard</w:t>
      </w:r>
      <w:r>
        <w:rPr>
          <w:kern w:val="1"/>
        </w:rPr>
        <w:t>; it shall be set to ‘1100</w:t>
      </w:r>
      <w:r w:rsidR="00145433" w:rsidRPr="00844072">
        <w:rPr>
          <w:kern w:val="1"/>
        </w:rPr>
        <w:t>’</w:t>
      </w:r>
      <w:ins w:id="1387" w:author="Kazz, Greg J (313B)" w:date="2016-02-01T15:24:00Z">
        <w:r w:rsidR="000B46D5">
          <w:rPr>
            <w:kern w:val="1"/>
          </w:rPr>
          <w:t xml:space="preserve"> binary</w:t>
        </w:r>
      </w:ins>
      <w:r w:rsidR="00145433" w:rsidRPr="00844072">
        <w:rPr>
          <w:kern w:val="1"/>
        </w:rPr>
        <w:t>.</w:t>
      </w:r>
    </w:p>
    <w:p w14:paraId="664DD37D" w14:textId="40150688" w:rsidR="00145433" w:rsidRPr="00844072" w:rsidDel="000B46D5" w:rsidRDefault="00145433" w:rsidP="00145433">
      <w:pPr>
        <w:pStyle w:val="Notelevel1"/>
        <w:rPr>
          <w:del w:id="1388" w:author="Kazz, Greg J (313B)" w:date="2016-02-01T15:24:00Z"/>
        </w:rPr>
      </w:pPr>
      <w:del w:id="1389" w:author="Kazz, Greg J (313B)" w:date="2016-02-01T15:24:00Z">
        <w:r w:rsidRPr="00844072" w:rsidDel="000B46D5">
          <w:rPr>
            <w:kern w:val="1"/>
          </w:rPr>
          <w:delText>NOTE</w:delText>
        </w:r>
        <w:r w:rsidRPr="00844072" w:rsidDel="000B46D5">
          <w:rPr>
            <w:kern w:val="1"/>
          </w:rPr>
          <w:tab/>
          <w:delText>–</w:delText>
        </w:r>
        <w:r w:rsidRPr="00844072" w:rsidDel="000B46D5">
          <w:rPr>
            <w:kern w:val="1"/>
          </w:rPr>
          <w:tab/>
          <w:delText xml:space="preserve">This Recommended Standard defines the </w:delText>
        </w:r>
        <w:r w:rsidR="005C463F" w:rsidDel="000B46D5">
          <w:rPr>
            <w:kern w:val="1"/>
          </w:rPr>
          <w:delText>USLP</w:delText>
        </w:r>
        <w:r w:rsidRPr="00844072" w:rsidDel="000B46D5">
          <w:rPr>
            <w:kern w:val="1"/>
          </w:rPr>
          <w:delText xml:space="preserve"> Transfer Frame, whose bina</w:delText>
        </w:r>
        <w:r w:rsidR="005C463F" w:rsidDel="000B46D5">
          <w:rPr>
            <w:kern w:val="1"/>
          </w:rPr>
          <w:delText>ry encoded Version Number is ‘1100</w:delText>
        </w:r>
        <w:r w:rsidRPr="00844072" w:rsidDel="000B46D5">
          <w:rPr>
            <w:kern w:val="1"/>
          </w:rPr>
          <w:delText>’.</w:delText>
        </w:r>
      </w:del>
    </w:p>
    <w:p w14:paraId="52B7598C" w14:textId="77777777" w:rsidR="00145433" w:rsidRPr="00844072" w:rsidRDefault="00145433" w:rsidP="00145433">
      <w:pPr>
        <w:pStyle w:val="Heading5"/>
        <w:spacing w:before="480"/>
      </w:pPr>
      <w:r w:rsidRPr="00844072">
        <w:t xml:space="preserve">Spacecraft </w:t>
      </w:r>
      <w:r w:rsidRPr="00844072">
        <w:rPr>
          <w:kern w:val="1"/>
        </w:rPr>
        <w:t>Identifier</w:t>
      </w:r>
    </w:p>
    <w:p w14:paraId="5EF3225B" w14:textId="77777777" w:rsidR="00145433" w:rsidRPr="00844072" w:rsidRDefault="005C463F" w:rsidP="00145433">
      <w:pPr>
        <w:pStyle w:val="Paragraph6"/>
        <w:rPr>
          <w:kern w:val="1"/>
        </w:rPr>
      </w:pPr>
      <w:r>
        <w:rPr>
          <w:kern w:val="1"/>
        </w:rPr>
        <w:t>Bits 4</w:t>
      </w:r>
      <w:r w:rsidR="00145433" w:rsidRPr="00844072">
        <w:rPr>
          <w:kern w:val="1"/>
        </w:rPr>
        <w:t>–</w:t>
      </w:r>
      <w:r>
        <w:rPr>
          <w:kern w:val="1"/>
        </w:rPr>
        <w:t>1</w:t>
      </w:r>
      <w:r w:rsidR="00145433" w:rsidRPr="00844072">
        <w:rPr>
          <w:kern w:val="1"/>
        </w:rPr>
        <w:t>9 of the Transfer Frame Primary Header shall contain the Space</w:t>
      </w:r>
      <w:r w:rsidR="00145433" w:rsidRPr="00844072">
        <w:rPr>
          <w:kern w:val="1"/>
        </w:rPr>
        <w:softHyphen/>
        <w:t>craft Identifier (SCID).</w:t>
      </w:r>
    </w:p>
    <w:p w14:paraId="3079D660" w14:textId="77777777" w:rsidR="00145433" w:rsidRPr="00844072" w:rsidRDefault="00145433" w:rsidP="00145433">
      <w:pPr>
        <w:pStyle w:val="Paragraph6"/>
        <w:rPr>
          <w:kern w:val="1"/>
        </w:rPr>
      </w:pPr>
      <w:r w:rsidRPr="00844072">
        <w:rPr>
          <w:kern w:val="1"/>
        </w:rPr>
        <w:t xml:space="preserve">The Spacecraft Identifier is assigned by CCSDS and shall provide the identification of the spacecraft </w:t>
      </w:r>
      <w:r w:rsidR="00CA1B25">
        <w:rPr>
          <w:kern w:val="1"/>
        </w:rPr>
        <w:t>that</w:t>
      </w:r>
      <w:r w:rsidRPr="00844072">
        <w:rPr>
          <w:kern w:val="1"/>
        </w:rPr>
        <w:t xml:space="preserve"> is associated with the </w:t>
      </w:r>
      <w:r w:rsidRPr="00844072">
        <w:t>data contained in the Transfer</w:t>
      </w:r>
      <w:r w:rsidRPr="00844072">
        <w:rPr>
          <w:kern w:val="1"/>
        </w:rPr>
        <w:t xml:space="preserve"> Frame.</w:t>
      </w:r>
    </w:p>
    <w:p w14:paraId="4D21E822" w14:textId="77777777" w:rsidR="00145433" w:rsidRPr="00844072" w:rsidRDefault="00145433" w:rsidP="00145433">
      <w:pPr>
        <w:pStyle w:val="Paragraph6"/>
        <w:rPr>
          <w:kern w:val="1"/>
        </w:rPr>
      </w:pPr>
      <w:r w:rsidRPr="00844072">
        <w:rPr>
          <w:kern w:val="1"/>
        </w:rPr>
        <w:t>The Spacecraft Identifier shall be static throughout all Mission Phases.</w:t>
      </w:r>
    </w:p>
    <w:p w14:paraId="28D3303A" w14:textId="73CAF697" w:rsidR="00145433" w:rsidRPr="00844072" w:rsidRDefault="00145433" w:rsidP="00145433">
      <w:pPr>
        <w:pStyle w:val="Notelevel1"/>
      </w:pPr>
      <w:r w:rsidRPr="00844072">
        <w:rPr>
          <w:kern w:val="1"/>
        </w:rPr>
        <w:t>NOTE</w:t>
      </w:r>
      <w:r w:rsidRPr="00844072">
        <w:rPr>
          <w:kern w:val="1"/>
        </w:rPr>
        <w:tab/>
        <w:t>–</w:t>
      </w:r>
      <w:r w:rsidRPr="00844072">
        <w:rPr>
          <w:kern w:val="1"/>
        </w:rPr>
        <w:tab/>
        <w:t>The Secretariat of the CCSDS assigns Spacecraft Identifiers according to the procedures in reference</w:t>
      </w:r>
      <w:r w:rsidR="00A176DB">
        <w:rPr>
          <w:kern w:val="1"/>
        </w:rPr>
        <w:t xml:space="preserve"> [11]</w:t>
      </w:r>
      <w:r w:rsidRPr="00844072">
        <w:rPr>
          <w:kern w:val="1"/>
        </w:rPr>
        <w:t>.</w:t>
      </w:r>
    </w:p>
    <w:p w14:paraId="48EDECAC" w14:textId="77777777" w:rsidR="00145433" w:rsidRPr="00844072" w:rsidRDefault="00420B87" w:rsidP="00145433">
      <w:pPr>
        <w:pStyle w:val="Heading4"/>
        <w:spacing w:before="480"/>
      </w:pPr>
      <w:r>
        <w:t>Source-or-Destination</w:t>
      </w:r>
      <w:r w:rsidR="00145433" w:rsidRPr="00844072">
        <w:t xml:space="preserve"> </w:t>
      </w:r>
      <w:r w:rsidR="00145433" w:rsidRPr="00844072">
        <w:rPr>
          <w:kern w:val="1"/>
        </w:rPr>
        <w:t>Identifier</w:t>
      </w:r>
    </w:p>
    <w:p w14:paraId="6A9D66E3" w14:textId="77777777" w:rsidR="00145433" w:rsidRPr="00844072" w:rsidRDefault="009C4A92" w:rsidP="00145433">
      <w:pPr>
        <w:pStyle w:val="Paragraph5"/>
        <w:rPr>
          <w:kern w:val="1"/>
        </w:rPr>
      </w:pPr>
      <w:r>
        <w:rPr>
          <w:kern w:val="1"/>
        </w:rPr>
        <w:t xml:space="preserve">Bit 20 </w:t>
      </w:r>
      <w:r w:rsidR="00145433" w:rsidRPr="00844072">
        <w:rPr>
          <w:kern w:val="1"/>
        </w:rPr>
        <w:t xml:space="preserve">of the Transfer Frame Primary Header shall contain the </w:t>
      </w:r>
      <w:r w:rsidR="00420B87">
        <w:rPr>
          <w:kern w:val="1"/>
        </w:rPr>
        <w:t>Source or Destination ID</w:t>
      </w:r>
      <w:r w:rsidR="00145433" w:rsidRPr="00844072">
        <w:rPr>
          <w:kern w:val="1"/>
        </w:rPr>
        <w:t>.</w:t>
      </w:r>
    </w:p>
    <w:p w14:paraId="3380FB97" w14:textId="77777777" w:rsidR="00145433" w:rsidRDefault="00645F27" w:rsidP="00145433">
      <w:pPr>
        <w:pStyle w:val="Paragraph5"/>
        <w:keepNext/>
        <w:rPr>
          <w:kern w:val="1"/>
        </w:rPr>
      </w:pPr>
      <w:r>
        <w:rPr>
          <w:kern w:val="1"/>
        </w:rPr>
        <w:t xml:space="preserve">The Source-or-Destination Identifier shall be used to identify </w:t>
      </w:r>
      <w:r w:rsidR="00AE201B">
        <w:rPr>
          <w:kern w:val="1"/>
        </w:rPr>
        <w:t>the association</w:t>
      </w:r>
      <w:r w:rsidR="00B46316">
        <w:rPr>
          <w:kern w:val="1"/>
        </w:rPr>
        <w:t xml:space="preserve"> </w:t>
      </w:r>
      <w:r w:rsidR="00AE201B">
        <w:rPr>
          <w:kern w:val="1"/>
        </w:rPr>
        <w:t>of the data contained in the Transfer Frame</w:t>
      </w:r>
      <w:r w:rsidR="00145433" w:rsidRPr="00844072">
        <w:rPr>
          <w:kern w:val="1"/>
        </w:rPr>
        <w:t>.</w:t>
      </w:r>
    </w:p>
    <w:p w14:paraId="7640A39F" w14:textId="77777777" w:rsidR="00AE201B" w:rsidRDefault="00AE201B" w:rsidP="00AE201B">
      <w:pPr>
        <w:pStyle w:val="Paragraph6"/>
      </w:pPr>
      <w:r w:rsidRPr="00844072">
        <w:t xml:space="preserve">The </w:t>
      </w:r>
      <w:r>
        <w:rPr>
          <w:kern w:val="1"/>
        </w:rPr>
        <w:t>Source-or-Destination Identifier</w:t>
      </w:r>
      <w:r w:rsidRPr="00844072">
        <w:t xml:space="preserve"> is interpreted as follows:</w:t>
      </w:r>
    </w:p>
    <w:p w14:paraId="28D20DD0" w14:textId="77777777" w:rsidR="00AE201B" w:rsidRPr="00844072" w:rsidRDefault="00AE201B" w:rsidP="009B4338">
      <w:pPr>
        <w:pStyle w:val="List"/>
        <w:numPr>
          <w:ilvl w:val="0"/>
          <w:numId w:val="36"/>
        </w:numPr>
        <w:tabs>
          <w:tab w:val="clear" w:pos="360"/>
          <w:tab w:val="num" w:pos="720"/>
        </w:tabs>
        <w:ind w:left="720"/>
      </w:pPr>
      <w:r w:rsidRPr="00844072">
        <w:t xml:space="preserve">‘0’ = </w:t>
      </w:r>
      <w:r>
        <w:t xml:space="preserve">SCID refers to the </w:t>
      </w:r>
      <w:r w:rsidRPr="00345360">
        <w:rPr>
          <w:i/>
        </w:rPr>
        <w:t>source</w:t>
      </w:r>
      <w:r>
        <w:t xml:space="preserve"> of the</w:t>
      </w:r>
      <w:r w:rsidRPr="00844072">
        <w:t xml:space="preserve"> Transfer Frame;</w:t>
      </w:r>
    </w:p>
    <w:p w14:paraId="1D68B291" w14:textId="77777777" w:rsidR="00AE201B" w:rsidRPr="00844072" w:rsidRDefault="00AE201B" w:rsidP="009B4338">
      <w:pPr>
        <w:pStyle w:val="List"/>
        <w:numPr>
          <w:ilvl w:val="0"/>
          <w:numId w:val="36"/>
        </w:numPr>
        <w:tabs>
          <w:tab w:val="clear" w:pos="360"/>
          <w:tab w:val="num" w:pos="720"/>
        </w:tabs>
        <w:ind w:left="720"/>
      </w:pPr>
      <w:r w:rsidRPr="00844072">
        <w:t xml:space="preserve">‘1’ = </w:t>
      </w:r>
      <w:r>
        <w:t xml:space="preserve">SCID refers to the </w:t>
      </w:r>
      <w:r w:rsidRPr="00345360">
        <w:rPr>
          <w:i/>
        </w:rPr>
        <w:t>destination</w:t>
      </w:r>
      <w:r>
        <w:t xml:space="preserve"> of the</w:t>
      </w:r>
      <w:r w:rsidRPr="00844072">
        <w:t xml:space="preserve"> Transfer Frame.</w:t>
      </w:r>
    </w:p>
    <w:p w14:paraId="588E457C" w14:textId="77777777" w:rsidR="00615B14" w:rsidRPr="00844072" w:rsidRDefault="00615B14" w:rsidP="00615B14">
      <w:pPr>
        <w:pStyle w:val="Heading4"/>
        <w:spacing w:before="480"/>
      </w:pPr>
      <w:r>
        <w:t>Virtual Channel</w:t>
      </w:r>
      <w:r w:rsidRPr="00844072">
        <w:t xml:space="preserve"> </w:t>
      </w:r>
      <w:r w:rsidRPr="00844072">
        <w:rPr>
          <w:kern w:val="1"/>
        </w:rPr>
        <w:t>Identifier</w:t>
      </w:r>
    </w:p>
    <w:p w14:paraId="650C9337" w14:textId="77777777" w:rsidR="00615B14" w:rsidRPr="00844072" w:rsidRDefault="005C7763" w:rsidP="00615B14">
      <w:pPr>
        <w:pStyle w:val="Paragraph5"/>
        <w:rPr>
          <w:kern w:val="1"/>
        </w:rPr>
      </w:pPr>
      <w:r>
        <w:rPr>
          <w:kern w:val="1"/>
        </w:rPr>
        <w:t>Bits</w:t>
      </w:r>
      <w:r w:rsidR="009C4A92">
        <w:rPr>
          <w:kern w:val="1"/>
        </w:rPr>
        <w:t xml:space="preserve"> 21–26</w:t>
      </w:r>
      <w:r w:rsidR="00615B14" w:rsidRPr="00844072">
        <w:rPr>
          <w:kern w:val="1"/>
        </w:rPr>
        <w:t xml:space="preserve"> of the Transfer Frame Primary Header shall contain the </w:t>
      </w:r>
      <w:r w:rsidR="00615B14">
        <w:rPr>
          <w:kern w:val="1"/>
        </w:rPr>
        <w:t>Virtual Channel Identifier (VCID)</w:t>
      </w:r>
      <w:r w:rsidR="00615B14" w:rsidRPr="00844072">
        <w:rPr>
          <w:kern w:val="1"/>
        </w:rPr>
        <w:t>.</w:t>
      </w:r>
    </w:p>
    <w:p w14:paraId="2E7897C6" w14:textId="77777777" w:rsidR="00615B14" w:rsidRDefault="00615B14" w:rsidP="00A509A3">
      <w:pPr>
        <w:pStyle w:val="Paragraph5"/>
        <w:keepNext/>
        <w:rPr>
          <w:kern w:val="1"/>
        </w:rPr>
      </w:pPr>
      <w:r w:rsidRPr="00844072">
        <w:rPr>
          <w:kern w:val="1"/>
        </w:rPr>
        <w:t>The Virtual Channel Identifier shall be used to identify the Virtual Channel.</w:t>
      </w:r>
    </w:p>
    <w:p w14:paraId="717AE3C8" w14:textId="5DB316F6" w:rsidR="000450F5" w:rsidRDefault="000450F5" w:rsidP="000450F5">
      <w:pPr>
        <w:pStyle w:val="Paragraph5"/>
        <w:keepNext/>
        <w:numPr>
          <w:ilvl w:val="0"/>
          <w:numId w:val="0"/>
        </w:numPr>
        <w:rPr>
          <w:kern w:val="1"/>
        </w:rPr>
      </w:pPr>
      <w:r>
        <w:rPr>
          <w:kern w:val="1"/>
        </w:rPr>
        <w:t xml:space="preserve">NOTE – VCID 63 shall be used </w:t>
      </w:r>
      <w:r w:rsidRPr="0095603F">
        <w:t>for transmission of Only Idle Data (OID) Transfer Frames</w:t>
      </w:r>
      <w:r>
        <w:t>. See 4.1.4.1.9.</w:t>
      </w:r>
    </w:p>
    <w:p w14:paraId="636344E5" w14:textId="77777777" w:rsidR="00A509A3" w:rsidRPr="00A509A3" w:rsidRDefault="00145433" w:rsidP="00A509A3">
      <w:pPr>
        <w:pStyle w:val="Notelevel1"/>
        <w:keepNext/>
      </w:pPr>
      <w:r w:rsidRPr="00844072">
        <w:t>NOTES</w:t>
      </w:r>
    </w:p>
    <w:p w14:paraId="0AF6193A" w14:textId="77733E21" w:rsidR="00145433" w:rsidRPr="0095603F" w:rsidRDefault="00145433" w:rsidP="00FC1E36">
      <w:pPr>
        <w:numPr>
          <w:ilvl w:val="0"/>
          <w:numId w:val="71"/>
        </w:numPr>
        <w:ind w:hanging="720"/>
      </w:pPr>
      <w:r w:rsidRPr="0095603F">
        <w:t xml:space="preserve">There are no restrictions on the selection of </w:t>
      </w:r>
      <w:r w:rsidR="008F7258">
        <w:t xml:space="preserve">any other </w:t>
      </w:r>
      <w:r w:rsidRPr="0095603F">
        <w:t>Virtual Channel Identifiers except the rules described above.  In particular, Virtual Channel</w:t>
      </w:r>
      <w:r w:rsidR="00AF4BDA">
        <w:t xml:space="preserve">s </w:t>
      </w:r>
      <w:proofErr w:type="gramStart"/>
      <w:r w:rsidRPr="0095603F">
        <w:t>are not required to be numbered</w:t>
      </w:r>
      <w:proofErr w:type="gramEnd"/>
      <w:r w:rsidRPr="0095603F">
        <w:t xml:space="preserve"> consecutively.</w:t>
      </w:r>
    </w:p>
    <w:p w14:paraId="1E327C19" w14:textId="0B85AC42" w:rsidR="00145433" w:rsidRPr="0095603F" w:rsidRDefault="00145433" w:rsidP="00FC1E36">
      <w:pPr>
        <w:numPr>
          <w:ilvl w:val="0"/>
          <w:numId w:val="71"/>
        </w:numPr>
        <w:ind w:hanging="720"/>
      </w:pPr>
      <w:r w:rsidRPr="0095603F">
        <w:t xml:space="preserve">A Transfer Frame on the ‘Idle’ Virtual Channel may not contain any valid user data within its Transfer Frame Data </w:t>
      </w:r>
      <w:r w:rsidR="00612FC7">
        <w:t>Zone</w:t>
      </w:r>
      <w:r w:rsidRPr="0095603F">
        <w:t xml:space="preserve">, but it </w:t>
      </w:r>
      <w:r w:rsidR="000450F5">
        <w:t xml:space="preserve">may contain </w:t>
      </w:r>
      <w:r w:rsidR="005267D3">
        <w:t>an</w:t>
      </w:r>
      <w:r w:rsidRPr="0095603F">
        <w:t xml:space="preserve"> Insert Zone</w:t>
      </w:r>
      <w:ins w:id="1390" w:author="Kazz, Greg J (313B)" w:date="2016-02-09T18:36:00Z">
        <w:r w:rsidR="00C969BB">
          <w:t xml:space="preserve"> (managed)</w:t>
        </w:r>
      </w:ins>
      <w:r w:rsidRPr="0095603F">
        <w:t xml:space="preserve"> </w:t>
      </w:r>
      <w:r w:rsidR="008F02B1">
        <w:t xml:space="preserve">and/or </w:t>
      </w:r>
      <w:r w:rsidR="005267D3">
        <w:t xml:space="preserve">an </w:t>
      </w:r>
      <w:r w:rsidR="008F02B1">
        <w:t xml:space="preserve">OCF if signaled within the Frame Primary Header. </w:t>
      </w:r>
    </w:p>
    <w:p w14:paraId="11CF7D23" w14:textId="77777777" w:rsidR="00455D5F" w:rsidRPr="008E256C" w:rsidRDefault="00455D5F" w:rsidP="00455D5F">
      <w:pPr>
        <w:pStyle w:val="Heading4"/>
      </w:pPr>
      <w:r w:rsidRPr="008E256C">
        <w:t xml:space="preserve">Multiplexer Access Point </w:t>
      </w:r>
      <w:r w:rsidRPr="008E256C">
        <w:rPr>
          <w:kern w:val="1"/>
        </w:rPr>
        <w:t>Identifier</w:t>
      </w:r>
    </w:p>
    <w:p w14:paraId="60006814" w14:textId="2FE4FF8E" w:rsidR="00455D5F" w:rsidRDefault="00455D5F" w:rsidP="001A79AE">
      <w:pPr>
        <w:pStyle w:val="Paragraph5"/>
      </w:pPr>
      <w:r w:rsidRPr="008E256C">
        <w:t>Bits 2</w:t>
      </w:r>
      <w:r w:rsidR="008D04B8">
        <w:t>7–30</w:t>
      </w:r>
      <w:r w:rsidRPr="008E256C">
        <w:t xml:space="preserve"> of the </w:t>
      </w:r>
      <w:r w:rsidR="00C14A0E" w:rsidRPr="00844072">
        <w:rPr>
          <w:kern w:val="1"/>
        </w:rPr>
        <w:t xml:space="preserve">Transfer Frame Primary Header </w:t>
      </w:r>
      <w:r w:rsidRPr="008E256C">
        <w:t>shall contain the Multiplexer Access Point Identifier (MAP ID).</w:t>
      </w:r>
    </w:p>
    <w:p w14:paraId="3AB94FD1" w14:textId="4D53FF08" w:rsidR="00772B88" w:rsidRPr="00772B88" w:rsidRDefault="00772B88" w:rsidP="001A79AE">
      <w:pPr>
        <w:pStyle w:val="Paragraph5"/>
        <w:rPr>
          <w:szCs w:val="24"/>
        </w:rPr>
      </w:pPr>
      <w:r w:rsidRPr="00772B88">
        <w:rPr>
          <w:szCs w:val="24"/>
        </w:rPr>
        <w:t xml:space="preserve">If only one MAP exists, then the MAP ID shall be set to a constant value for all data placed into the </w:t>
      </w:r>
      <w:r>
        <w:rPr>
          <w:szCs w:val="24"/>
        </w:rPr>
        <w:t xml:space="preserve">Transfer Frame Data Zone </w:t>
      </w:r>
      <w:r w:rsidRPr="00772B88">
        <w:rPr>
          <w:szCs w:val="24"/>
        </w:rPr>
        <w:t>for that VC.</w:t>
      </w:r>
    </w:p>
    <w:p w14:paraId="0AA5A23B" w14:textId="77777777" w:rsidR="0035354D" w:rsidRPr="00844072" w:rsidRDefault="0035354D" w:rsidP="00905A1F">
      <w:pPr>
        <w:pStyle w:val="Notelevel1"/>
        <w:keepNext/>
        <w:ind w:hanging="1498"/>
      </w:pPr>
      <w:r w:rsidRPr="00844072">
        <w:t>NOTES</w:t>
      </w:r>
    </w:p>
    <w:p w14:paraId="0F4D788B" w14:textId="71C64ECC" w:rsidR="0035354D" w:rsidRPr="00AF4BDA" w:rsidRDefault="0035354D" w:rsidP="00FC1E36">
      <w:pPr>
        <w:numPr>
          <w:ilvl w:val="0"/>
          <w:numId w:val="72"/>
        </w:numPr>
        <w:ind w:left="0"/>
      </w:pPr>
      <w:r w:rsidRPr="00AF4BDA">
        <w:t>The MAP Identifier</w:t>
      </w:r>
      <w:r w:rsidR="00AF4BDA" w:rsidRPr="00AF4BDA">
        <w:t xml:space="preserve"> provides the identification from</w:t>
      </w:r>
      <w:r w:rsidR="00DA576B" w:rsidRPr="00AF4BDA">
        <w:t xml:space="preserve"> </w:t>
      </w:r>
      <w:r w:rsidRPr="00AF4BDA">
        <w:t xml:space="preserve">one </w:t>
      </w:r>
      <w:r w:rsidR="00DA576B" w:rsidRPr="00AF4BDA">
        <w:t>to up to</w:t>
      </w:r>
      <w:r w:rsidR="008D04B8">
        <w:t xml:space="preserve"> 16</w:t>
      </w:r>
      <w:r w:rsidRPr="00AF4BDA">
        <w:t xml:space="preserve"> </w:t>
      </w:r>
      <w:r w:rsidR="00DA576B" w:rsidRPr="00AF4BDA">
        <w:t xml:space="preserve">possible </w:t>
      </w:r>
      <w:r w:rsidRPr="00AF4BDA">
        <w:t>MAP Channels within a Virtual Channel.</w:t>
      </w:r>
    </w:p>
    <w:p w14:paraId="344C8AF4" w14:textId="77777777" w:rsidR="00F9335D" w:rsidRDefault="0035354D" w:rsidP="00FC1E36">
      <w:pPr>
        <w:numPr>
          <w:ilvl w:val="0"/>
          <w:numId w:val="72"/>
        </w:numPr>
        <w:ind w:left="0"/>
      </w:pPr>
      <w:r w:rsidRPr="00AF4BDA">
        <w:t xml:space="preserve">There are no restrictions on the selection of MAP Identifiers.  In particular, MAPs </w:t>
      </w:r>
      <w:proofErr w:type="gramStart"/>
      <w:r w:rsidRPr="00AF4BDA">
        <w:t>are not required to be numbered</w:t>
      </w:r>
      <w:proofErr w:type="gramEnd"/>
      <w:r w:rsidRPr="00AF4BDA">
        <w:t xml:space="preserve"> consecutively.</w:t>
      </w:r>
    </w:p>
    <w:p w14:paraId="2A162E6F" w14:textId="69036247" w:rsidR="0035354D" w:rsidRPr="00AF4BDA" w:rsidRDefault="00F9335D" w:rsidP="00FC1E36">
      <w:pPr>
        <w:numPr>
          <w:ilvl w:val="0"/>
          <w:numId w:val="72"/>
        </w:numPr>
        <w:ind w:left="0"/>
      </w:pPr>
      <w:r>
        <w:t>MAPs identify SAPs for the Virtual Channel and may be designated to receive Sequence Controlled or Expedited SDUs.</w:t>
      </w:r>
    </w:p>
    <w:p w14:paraId="388AFF9B" w14:textId="42A02F51" w:rsidR="001A4D84" w:rsidRPr="006E564F" w:rsidRDefault="00051D83" w:rsidP="001A4D84">
      <w:pPr>
        <w:pStyle w:val="Heading4"/>
        <w:tabs>
          <w:tab w:val="clear" w:pos="907"/>
          <w:tab w:val="num" w:pos="540"/>
        </w:tabs>
        <w:ind w:hanging="1260"/>
      </w:pPr>
      <w:bookmarkStart w:id="1391" w:name="_Ref497120538"/>
      <w:r>
        <w:t xml:space="preserve">End of </w:t>
      </w:r>
      <w:r w:rsidR="001A4D84" w:rsidRPr="006E564F">
        <w:t xml:space="preserve">Transfer Frame </w:t>
      </w:r>
      <w:r>
        <w:t>Primary</w:t>
      </w:r>
      <w:r w:rsidR="001A4D84">
        <w:t xml:space="preserve"> </w:t>
      </w:r>
      <w:r w:rsidR="001A4D84" w:rsidRPr="006E564F">
        <w:t>Header Flag</w:t>
      </w:r>
      <w:bookmarkEnd w:id="1391"/>
    </w:p>
    <w:p w14:paraId="6F076FA6" w14:textId="4D646489" w:rsidR="001A4D84" w:rsidRDefault="001A4D84" w:rsidP="001A4D84">
      <w:pPr>
        <w:pStyle w:val="Paragraph5"/>
        <w:ind w:left="-360"/>
      </w:pPr>
      <w:r>
        <w:t>Bit 31</w:t>
      </w:r>
      <w:r w:rsidRPr="006E564F">
        <w:t xml:space="preserve"> of the Transfer Frame Primary Header shall contain the </w:t>
      </w:r>
      <w:r w:rsidR="00051D83">
        <w:t>End of Transfer Frame Primary</w:t>
      </w:r>
      <w:r>
        <w:t xml:space="preserve"> </w:t>
      </w:r>
      <w:r w:rsidRPr="006E564F">
        <w:t>Header Flag.</w:t>
      </w:r>
    </w:p>
    <w:p w14:paraId="07A28538" w14:textId="542108B1" w:rsidR="001A4D84" w:rsidRDefault="001A4D84" w:rsidP="001A4D84">
      <w:pPr>
        <w:pStyle w:val="Paragraph5"/>
        <w:ind w:left="-360"/>
      </w:pPr>
      <w:r w:rsidRPr="006E564F">
        <w:t xml:space="preserve">The </w:t>
      </w:r>
      <w:r w:rsidR="00463AB5">
        <w:t>End of Transfer Frame Primary Header</w:t>
      </w:r>
      <w:r w:rsidRPr="006E564F">
        <w:t xml:space="preserve"> Flag shall signal the </w:t>
      </w:r>
      <w:r w:rsidR="00463AB5">
        <w:t xml:space="preserve">use of a </w:t>
      </w:r>
      <w:r w:rsidR="00331E6C">
        <w:t>truncated</w:t>
      </w:r>
      <w:r w:rsidR="00463AB5">
        <w:t xml:space="preserve"> TF Primary Header. </w:t>
      </w:r>
      <w:r w:rsidRPr="006E564F">
        <w:t xml:space="preserve">It shall be ‘1’ if </w:t>
      </w:r>
      <w:r w:rsidR="00463AB5">
        <w:t>the</w:t>
      </w:r>
      <w:r w:rsidRPr="006E564F">
        <w:t xml:space="preserve"> Transfer Frame </w:t>
      </w:r>
      <w:r w:rsidR="00463AB5">
        <w:t>Primary Header is limited to 4 octets</w:t>
      </w:r>
      <w:r w:rsidRPr="006E564F">
        <w:t xml:space="preserve">; it shall be ‘0’ if </w:t>
      </w:r>
      <w:r w:rsidR="00331E6C">
        <w:t>the</w:t>
      </w:r>
      <w:r w:rsidRPr="006E564F">
        <w:t xml:space="preserve"> Transfer Frame </w:t>
      </w:r>
      <w:r w:rsidR="00331E6C">
        <w:t>Primary</w:t>
      </w:r>
      <w:r w:rsidR="00B06CB9">
        <w:t xml:space="preserve"> </w:t>
      </w:r>
      <w:r w:rsidRPr="006E564F">
        <w:t xml:space="preserve">Header is not </w:t>
      </w:r>
      <w:r w:rsidR="00331E6C">
        <w:t>truncated</w:t>
      </w:r>
      <w:r w:rsidRPr="006E564F">
        <w:t>.</w:t>
      </w:r>
    </w:p>
    <w:p w14:paraId="65E5B1D8" w14:textId="6B9C93B1" w:rsidR="00331E6C" w:rsidRDefault="00331E6C" w:rsidP="001A4D84">
      <w:pPr>
        <w:pStyle w:val="Paragraph5"/>
        <w:numPr>
          <w:ilvl w:val="0"/>
          <w:numId w:val="0"/>
        </w:numPr>
        <w:ind w:left="-360"/>
        <w:rPr>
          <w:kern w:val="1"/>
        </w:rPr>
      </w:pPr>
      <w:r>
        <w:rPr>
          <w:kern w:val="1"/>
        </w:rPr>
        <w:t>NOTE  – The truncated TF Primary Header is useful for supporti</w:t>
      </w:r>
      <w:r w:rsidR="006D13B7">
        <w:rPr>
          <w:kern w:val="1"/>
        </w:rPr>
        <w:t>ng mission control commands e.g.</w:t>
      </w:r>
      <w:r>
        <w:rPr>
          <w:kern w:val="1"/>
        </w:rPr>
        <w:t xml:space="preserve">, emergency hardware commands. </w:t>
      </w:r>
      <w:r w:rsidR="002B1887">
        <w:rPr>
          <w:kern w:val="1"/>
        </w:rPr>
        <w:t xml:space="preserve">Together with the minimum size of the Transfer Frame Data Field </w:t>
      </w:r>
      <w:r w:rsidR="00501F17">
        <w:rPr>
          <w:kern w:val="1"/>
        </w:rPr>
        <w:t xml:space="preserve">(TFDF) </w:t>
      </w:r>
      <w:r w:rsidR="002B1887">
        <w:rPr>
          <w:kern w:val="1"/>
        </w:rPr>
        <w:t>Header of 1 octet, this limits the protocol overhead to 5 octets.</w:t>
      </w:r>
    </w:p>
    <w:p w14:paraId="52329A5B" w14:textId="77777777" w:rsidR="001A4D84" w:rsidRDefault="00285940" w:rsidP="001A4D84">
      <w:pPr>
        <w:pStyle w:val="Heading4"/>
        <w:tabs>
          <w:tab w:val="clear" w:pos="907"/>
          <w:tab w:val="num" w:pos="-360"/>
        </w:tabs>
        <w:ind w:hanging="1260"/>
      </w:pPr>
      <w:r w:rsidRPr="00285940">
        <w:t>Frame Length</w:t>
      </w:r>
    </w:p>
    <w:p w14:paraId="1D74169F" w14:textId="77777777" w:rsidR="001A4D84" w:rsidRDefault="004C575F" w:rsidP="001A4D84">
      <w:pPr>
        <w:pStyle w:val="Paragraph5"/>
        <w:ind w:left="-360"/>
      </w:pPr>
      <w:r>
        <w:t>Bits 32–47</w:t>
      </w:r>
      <w:r w:rsidR="00285940" w:rsidRPr="00285940">
        <w:t xml:space="preserve"> of the Transfer Frame Primary Header shall contain the Frame Length.</w:t>
      </w:r>
    </w:p>
    <w:p w14:paraId="746201B0" w14:textId="77777777" w:rsidR="001A4D84" w:rsidRDefault="00285940" w:rsidP="001A4D84">
      <w:pPr>
        <w:pStyle w:val="Paragraph5"/>
        <w:ind w:left="-360"/>
      </w:pPr>
      <w:r w:rsidRPr="00285940">
        <w:t xml:space="preserve">This 16-bit field shall contain a length count C </w:t>
      </w:r>
      <w:proofErr w:type="gramStart"/>
      <w:r w:rsidRPr="00285940">
        <w:t>which</w:t>
      </w:r>
      <w:proofErr w:type="gramEnd"/>
      <w:r w:rsidRPr="00285940">
        <w:t xml:space="preserve"> equals one fewer than the total octets in the Transfer Frame.</w:t>
      </w:r>
    </w:p>
    <w:p w14:paraId="413BB90C" w14:textId="5A2054EC" w:rsidR="001A4D84" w:rsidRDefault="00285940" w:rsidP="001A4D84">
      <w:pPr>
        <w:pStyle w:val="Paragraph5"/>
        <w:ind w:left="-360"/>
      </w:pPr>
      <w:r w:rsidRPr="004B5B7B">
        <w:t xml:space="preserve">The count shall be measured from the first bit of the Transfer Frame Primary Header to the last bit of the Frame Error Control Field (if present), or to the last bit of the Operational Control Field (if present), or to the </w:t>
      </w:r>
      <w:r w:rsidR="00352A7D">
        <w:t xml:space="preserve">last bit of the </w:t>
      </w:r>
      <w:r w:rsidRPr="004B5B7B">
        <w:t>Transfer Frame Data Field (if both the FECF and the OCF is omitted).</w:t>
      </w:r>
    </w:p>
    <w:p w14:paraId="1CA8DB78" w14:textId="2B36EBAF" w:rsidR="00EF465C" w:rsidRPr="008E256C" w:rsidRDefault="00EF465C" w:rsidP="001A4D84">
      <w:pPr>
        <w:pStyle w:val="Paragraph5"/>
        <w:numPr>
          <w:ilvl w:val="0"/>
          <w:numId w:val="0"/>
        </w:numPr>
        <w:ind w:left="-360"/>
      </w:pPr>
      <w:r w:rsidRPr="008E256C">
        <w:t>NOTES</w:t>
      </w:r>
    </w:p>
    <w:p w14:paraId="14F85560" w14:textId="77777777" w:rsidR="00EF465C" w:rsidRPr="008E256C" w:rsidRDefault="00EF465C" w:rsidP="001A4D84">
      <w:pPr>
        <w:pStyle w:val="Noteslevel1"/>
        <w:numPr>
          <w:ilvl w:val="0"/>
          <w:numId w:val="74"/>
        </w:numPr>
        <w:ind w:hanging="1080"/>
        <w:jc w:val="left"/>
      </w:pPr>
      <w:r w:rsidRPr="008E256C">
        <w:t xml:space="preserve">The length count </w:t>
      </w:r>
      <w:r w:rsidRPr="008E256C">
        <w:rPr>
          <w:i/>
        </w:rPr>
        <w:t>C</w:t>
      </w:r>
      <w:r w:rsidRPr="008E256C">
        <w:t xml:space="preserve"> is expressed as:</w:t>
      </w:r>
      <w:r w:rsidRPr="008E256C">
        <w:br/>
      </w:r>
      <w:r w:rsidRPr="008E256C">
        <w:br/>
      </w:r>
      <w:r w:rsidRPr="008E256C">
        <w:rPr>
          <w:i/>
        </w:rPr>
        <w:t>C</w:t>
      </w:r>
      <w:r w:rsidRPr="008E256C">
        <w:t xml:space="preserve"> = (Total Number of Octets in the Transfer </w:t>
      </w:r>
      <w:r w:rsidRPr="008E256C">
        <w:rPr>
          <w:kern w:val="1"/>
        </w:rPr>
        <w:t>Frame</w:t>
      </w:r>
      <w:r w:rsidRPr="008E256C">
        <w:t>) – 1</w:t>
      </w:r>
    </w:p>
    <w:p w14:paraId="15F001FE" w14:textId="77777777" w:rsidR="00EF465C" w:rsidRPr="004B5B7B" w:rsidRDefault="00EF465C" w:rsidP="001A4D84">
      <w:pPr>
        <w:pStyle w:val="Noteslevel1"/>
        <w:numPr>
          <w:ilvl w:val="0"/>
          <w:numId w:val="74"/>
        </w:numPr>
        <w:ind w:hanging="1080"/>
      </w:pPr>
      <w:r w:rsidRPr="008E256C">
        <w:t xml:space="preserve">The size of this field limits the </w:t>
      </w:r>
      <w:r>
        <w:t>total number of octets in the</w:t>
      </w:r>
      <w:r w:rsidRPr="008E256C">
        <w:t xml:space="preserve"> Transfer Frame to </w:t>
      </w:r>
      <w:r>
        <w:t>65536</w:t>
      </w:r>
      <w:r w:rsidRPr="008E256C">
        <w:t xml:space="preserve"> octets.</w:t>
      </w:r>
    </w:p>
    <w:p w14:paraId="43385168" w14:textId="12E4CF70" w:rsidR="00331E6C" w:rsidDel="00941D54" w:rsidRDefault="00331E6C" w:rsidP="00331E6C">
      <w:pPr>
        <w:pStyle w:val="Heading4"/>
        <w:ind w:hanging="1260"/>
      </w:pPr>
      <w:moveFromRangeStart w:id="1392" w:author="Kazz, Greg J (313B)" w:date="2016-04-13T10:52:00Z" w:name="move322164086"/>
      <w:moveFrom w:id="1393" w:author="Kazz, Greg J (313B)" w:date="2016-04-13T10:52:00Z">
        <w:r w:rsidDel="00941D54">
          <w:t>Reserve Spares</w:t>
        </w:r>
      </w:moveFrom>
    </w:p>
    <w:p w14:paraId="75471E34" w14:textId="3170FE90" w:rsidR="00331E6C" w:rsidRPr="00844072" w:rsidDel="00941D54" w:rsidRDefault="00331E6C" w:rsidP="00331E6C">
      <w:pPr>
        <w:pStyle w:val="Paragraph5"/>
        <w:ind w:left="-360"/>
      </w:pPr>
      <w:moveFrom w:id="1394" w:author="Kazz, Greg J (313B)" w:date="2016-04-13T10:52:00Z">
        <w:r w:rsidDel="00941D54">
          <w:t>Bit</w:t>
        </w:r>
        <w:r w:rsidR="00387FE0" w:rsidDel="00941D54">
          <w:t>s 48-49</w:t>
        </w:r>
        <w:r w:rsidRPr="00844072" w:rsidDel="00941D54">
          <w:t xml:space="preserve"> of the Transfer Frame Primary Header s</w:t>
        </w:r>
        <w:r w:rsidR="00387FE0" w:rsidDel="00941D54">
          <w:t>hall contain the reserved spares.</w:t>
        </w:r>
      </w:moveFrom>
    </w:p>
    <w:p w14:paraId="6297D93F" w14:textId="3CB50E5B" w:rsidR="00331E6C" w:rsidDel="00941D54" w:rsidRDefault="00387FE0" w:rsidP="00331E6C">
      <w:pPr>
        <w:pStyle w:val="Paragraph5"/>
        <w:ind w:left="-360"/>
        <w:rPr>
          <w:spacing w:val="-4"/>
        </w:rPr>
      </w:pPr>
      <w:moveFrom w:id="1395" w:author="Kazz, Greg J (313B)" w:date="2016-04-13T10:52:00Z">
        <w:r w:rsidDel="00941D54">
          <w:rPr>
            <w:spacing w:val="-4"/>
          </w:rPr>
          <w:t>This 2</w:t>
        </w:r>
        <w:r w:rsidR="00331E6C" w:rsidRPr="00844072" w:rsidDel="00941D54">
          <w:rPr>
            <w:spacing w:val="-4"/>
          </w:rPr>
          <w:t>-bit field is reserved for future definition</w:t>
        </w:r>
        <w:r w:rsidR="00331E6C" w:rsidDel="00941D54">
          <w:rPr>
            <w:spacing w:val="-4"/>
          </w:rPr>
          <w:t xml:space="preserve"> by CCSDS and shall be set to ‘</w:t>
        </w:r>
        <w:r w:rsidR="00331E6C" w:rsidRPr="00844072" w:rsidDel="00941D54">
          <w:rPr>
            <w:spacing w:val="-4"/>
          </w:rPr>
          <w:t>0</w:t>
        </w:r>
        <w:r w:rsidDel="00941D54">
          <w:rPr>
            <w:spacing w:val="-4"/>
          </w:rPr>
          <w:t>0</w:t>
        </w:r>
        <w:r w:rsidR="00331E6C" w:rsidRPr="00844072" w:rsidDel="00941D54">
          <w:rPr>
            <w:spacing w:val="-4"/>
          </w:rPr>
          <w:t>’.</w:t>
        </w:r>
      </w:moveFrom>
    </w:p>
    <w:moveFromRangeEnd w:id="1392"/>
    <w:p w14:paraId="61C35350" w14:textId="77777777" w:rsidR="002836B6" w:rsidRPr="002836B6" w:rsidRDefault="002836B6" w:rsidP="002836B6">
      <w:pPr>
        <w:pStyle w:val="Paragraph5"/>
        <w:numPr>
          <w:ilvl w:val="0"/>
          <w:numId w:val="0"/>
        </w:numPr>
        <w:ind w:left="-360"/>
        <w:rPr>
          <w:spacing w:val="-4"/>
        </w:rPr>
      </w:pPr>
    </w:p>
    <w:p w14:paraId="33893701" w14:textId="77AE3BEF" w:rsidR="004D2581" w:rsidRPr="004D2581" w:rsidRDefault="004D2581" w:rsidP="00331E6C">
      <w:pPr>
        <w:pStyle w:val="Heading4"/>
        <w:ind w:hanging="1260"/>
      </w:pPr>
      <w:del w:id="1396" w:author="Kazz, Greg J (313B)" w:date="2016-04-12T16:05:00Z">
        <w:r w:rsidRPr="004D2581" w:rsidDel="003951A6">
          <w:delText>Bypass</w:delText>
        </w:r>
      </w:del>
      <w:ins w:id="1397" w:author="Kazz, Greg J (313B)" w:date="2016-04-12T16:05:00Z">
        <w:r w:rsidR="00F87481">
          <w:t>Bypass/Sequence Control</w:t>
        </w:r>
        <w:r w:rsidR="003951A6">
          <w:t>/Sequence Control</w:t>
        </w:r>
      </w:ins>
      <w:r w:rsidRPr="004D2581">
        <w:t xml:space="preserve"> </w:t>
      </w:r>
      <w:r w:rsidR="002836B6">
        <w:t>Flag</w:t>
      </w:r>
    </w:p>
    <w:p w14:paraId="289DDD27" w14:textId="14C7F851" w:rsidR="004D2581" w:rsidRPr="004D2581" w:rsidRDefault="002836B6" w:rsidP="002836B6">
      <w:pPr>
        <w:pStyle w:val="Paragraph5"/>
      </w:pPr>
      <w:r>
        <w:t xml:space="preserve">Bit </w:t>
      </w:r>
      <w:ins w:id="1398" w:author="Kazz, Greg J (313B)" w:date="2016-04-13T10:52:00Z">
        <w:r w:rsidR="00941D54">
          <w:t>48</w:t>
        </w:r>
      </w:ins>
      <w:del w:id="1399" w:author="Kazz, Greg J (313B)" w:date="2016-04-13T10:52:00Z">
        <w:r w:rsidDel="00941D54">
          <w:delText>50</w:delText>
        </w:r>
      </w:del>
      <w:r w:rsidR="004D2581" w:rsidRPr="004D2581">
        <w:t xml:space="preserve"> of the Transfer Frame Primary Header shall contain the </w:t>
      </w:r>
      <w:del w:id="1400" w:author="Kazz, Greg J (313B)" w:date="2016-04-12T16:06:00Z">
        <w:r w:rsidR="004D2581" w:rsidRPr="004D2581" w:rsidDel="00F87481">
          <w:delText>Bypass</w:delText>
        </w:r>
      </w:del>
      <w:ins w:id="1401" w:author="Kazz, Greg J (313B)" w:date="2016-04-12T16:06:00Z">
        <w:r w:rsidR="00F87481">
          <w:t>Bypass/Sequence Control</w:t>
        </w:r>
      </w:ins>
      <w:r w:rsidR="004D2581" w:rsidRPr="004D2581">
        <w:t xml:space="preserve"> Flag.</w:t>
      </w:r>
    </w:p>
    <w:p w14:paraId="4B39EB92" w14:textId="568E0920" w:rsidR="004D2581" w:rsidRPr="004D2581" w:rsidRDefault="004D2581" w:rsidP="004D2581">
      <w:pPr>
        <w:pStyle w:val="Paragraph6"/>
      </w:pPr>
      <w:r w:rsidRPr="004D2581">
        <w:t xml:space="preserve">The single-bit </w:t>
      </w:r>
      <w:del w:id="1402" w:author="Kazz, Greg J (313B)" w:date="2016-04-12T16:06:00Z">
        <w:r w:rsidRPr="004D2581" w:rsidDel="00F87481">
          <w:delText>Bypass</w:delText>
        </w:r>
      </w:del>
      <w:ins w:id="1403" w:author="Kazz, Greg J (313B)" w:date="2016-04-12T16:06:00Z">
        <w:r w:rsidR="00F87481">
          <w:t>Bypass/Sequence Control</w:t>
        </w:r>
      </w:ins>
      <w:r w:rsidRPr="004D2581">
        <w:t xml:space="preserve"> Flag shall be used to control the application of Frame Acceptance Checks </w:t>
      </w:r>
      <w:r w:rsidR="00EA5437">
        <w:t xml:space="preserve">within the COP-1 reference [9] and COP-P reference [10] </w:t>
      </w:r>
      <w:r w:rsidR="003325E7">
        <w:t>procedures</w:t>
      </w:r>
      <w:r w:rsidR="00EA5437">
        <w:t xml:space="preserve"> </w:t>
      </w:r>
      <w:r w:rsidRPr="004D2581">
        <w:t>by the receiving end:</w:t>
      </w:r>
    </w:p>
    <w:p w14:paraId="080F280B" w14:textId="2200F854" w:rsidR="004D2581" w:rsidRPr="008E256C" w:rsidRDefault="004D2581" w:rsidP="00FC1E36">
      <w:pPr>
        <w:pStyle w:val="List"/>
        <w:numPr>
          <w:ilvl w:val="0"/>
          <w:numId w:val="69"/>
        </w:numPr>
        <w:tabs>
          <w:tab w:val="clear" w:pos="360"/>
          <w:tab w:val="num" w:pos="720"/>
        </w:tabs>
        <w:ind w:left="720"/>
      </w:pPr>
      <w:proofErr w:type="gramStart"/>
      <w:r w:rsidRPr="008E256C">
        <w:t>setting</w:t>
      </w:r>
      <w:proofErr w:type="gramEnd"/>
      <w:r w:rsidRPr="008E256C">
        <w:t xml:space="preserve"> the </w:t>
      </w:r>
      <w:del w:id="1404" w:author="Kazz, Greg J (313B)" w:date="2016-04-12T16:06:00Z">
        <w:r w:rsidRPr="008E256C" w:rsidDel="00F87481">
          <w:delText>Bypass</w:delText>
        </w:r>
      </w:del>
      <w:ins w:id="1405" w:author="Kazz, Greg J (313B)" w:date="2016-04-12T16:06:00Z">
        <w:r w:rsidR="00F87481">
          <w:t>Bypass/Sequence Control</w:t>
        </w:r>
      </w:ins>
      <w:r w:rsidRPr="008E256C">
        <w:t xml:space="preserve"> Flag to value ‘0’ shall specify that </w:t>
      </w:r>
      <w:r w:rsidR="00445C1F">
        <w:t>this Transfer Frame is a Sequence Controlled</w:t>
      </w:r>
      <w:r w:rsidR="00EE5791">
        <w:t xml:space="preserve"> </w:t>
      </w:r>
      <w:r w:rsidRPr="008E256C">
        <w:t xml:space="preserve">Transfer Frame, and acceptance of this Transfer Frame by the receiving end shall be subject to the normal Frame Acceptance Checks of the </w:t>
      </w:r>
      <w:r w:rsidR="00284386">
        <w:t>FARM</w:t>
      </w:r>
      <w:r w:rsidRPr="008E256C">
        <w:t>;</w:t>
      </w:r>
    </w:p>
    <w:p w14:paraId="487FE5F8" w14:textId="51A5C001" w:rsidR="004D2581" w:rsidRPr="008E256C" w:rsidRDefault="004D2581" w:rsidP="00FC1E36">
      <w:pPr>
        <w:pStyle w:val="List"/>
        <w:numPr>
          <w:ilvl w:val="0"/>
          <w:numId w:val="69"/>
        </w:numPr>
        <w:tabs>
          <w:tab w:val="clear" w:pos="360"/>
          <w:tab w:val="num" w:pos="720"/>
        </w:tabs>
        <w:ind w:left="720"/>
      </w:pPr>
      <w:proofErr w:type="gramStart"/>
      <w:r w:rsidRPr="008E256C">
        <w:t>setting</w:t>
      </w:r>
      <w:proofErr w:type="gramEnd"/>
      <w:r w:rsidRPr="008E256C">
        <w:t xml:space="preserve"> the </w:t>
      </w:r>
      <w:del w:id="1406" w:author="Kazz, Greg J (313B)" w:date="2016-04-12T16:06:00Z">
        <w:r w:rsidRPr="008E256C" w:rsidDel="00F87481">
          <w:delText>Bypass</w:delText>
        </w:r>
      </w:del>
      <w:ins w:id="1407" w:author="Kazz, Greg J (313B)" w:date="2016-04-12T16:06:00Z">
        <w:r w:rsidR="00F87481">
          <w:t>Bypass/Sequence Control</w:t>
        </w:r>
      </w:ins>
      <w:r w:rsidRPr="008E256C">
        <w:t xml:space="preserve"> Flag to value ‘1’ shall specify that this Transfer Frame is a </w:t>
      </w:r>
      <w:r w:rsidR="00445C1F">
        <w:t xml:space="preserve">Expedited </w:t>
      </w:r>
      <w:r w:rsidRPr="008E256C">
        <w:t xml:space="preserve">Transfer Frame, and the Frame Acceptance Checks of the </w:t>
      </w:r>
      <w:r w:rsidR="00284386">
        <w:t>FARM</w:t>
      </w:r>
      <w:r w:rsidR="001B4C01">
        <w:t xml:space="preserve"> </w:t>
      </w:r>
      <w:r w:rsidRPr="008E256C">
        <w:t>by the receiving end shall be bypassed</w:t>
      </w:r>
      <w:r w:rsidR="00981374">
        <w:t>/expedited</w:t>
      </w:r>
      <w:r w:rsidRPr="008E256C">
        <w:t>.</w:t>
      </w:r>
    </w:p>
    <w:p w14:paraId="6DA628DE" w14:textId="77777777" w:rsidR="004D2581" w:rsidRPr="008E256C" w:rsidRDefault="004D2581" w:rsidP="004D2581">
      <w:pPr>
        <w:pStyle w:val="Notelevel1"/>
      </w:pPr>
      <w:r w:rsidRPr="008E256C">
        <w:t>NOTES</w:t>
      </w:r>
    </w:p>
    <w:p w14:paraId="1A7ABB52" w14:textId="6D99BD6F" w:rsidR="004D2581" w:rsidRPr="008E256C" w:rsidRDefault="004D2581" w:rsidP="00FC1E36">
      <w:pPr>
        <w:pStyle w:val="Noteslevel1"/>
        <w:numPr>
          <w:ilvl w:val="0"/>
          <w:numId w:val="70"/>
        </w:numPr>
      </w:pPr>
      <w:r w:rsidRPr="008E256C">
        <w:t xml:space="preserve">The Frame Acceptance and Reporting Mechanism (FARM) associated with the </w:t>
      </w:r>
      <w:r w:rsidR="009941F5">
        <w:t>COP</w:t>
      </w:r>
      <w:r w:rsidR="00CE3C6D">
        <w:t>-1 or COP-P</w:t>
      </w:r>
      <w:r w:rsidRPr="008E256C">
        <w:t xml:space="preserve"> can be made to oper</w:t>
      </w:r>
      <w:r w:rsidR="002B126A">
        <w:t>ate in a normal Acceptance/Sequence controlled</w:t>
      </w:r>
      <w:r w:rsidRPr="008E256C">
        <w:t xml:space="preserve"> mode (for </w:t>
      </w:r>
      <w:r w:rsidR="002B126A">
        <w:t>Sequence Controlled Transfer Frames) or a Expedited</w:t>
      </w:r>
      <w:r w:rsidRPr="008E256C">
        <w:t xml:space="preserve"> mode (for </w:t>
      </w:r>
      <w:r w:rsidR="002B126A">
        <w:t>Expedited</w:t>
      </w:r>
      <w:r w:rsidRPr="008E256C">
        <w:t xml:space="preserve"> Transfer Frames), according to the setting of the </w:t>
      </w:r>
      <w:del w:id="1408" w:author="Kazz, Greg J (313B)" w:date="2016-04-12T16:06:00Z">
        <w:r w:rsidRPr="008E256C" w:rsidDel="00F87481">
          <w:delText>Bypass</w:delText>
        </w:r>
      </w:del>
      <w:ins w:id="1409" w:author="Kazz, Greg J (313B)" w:date="2016-04-12T16:06:00Z">
        <w:r w:rsidR="00F87481">
          <w:t>Bypass/Sequence Control</w:t>
        </w:r>
      </w:ins>
      <w:r w:rsidRPr="008E256C">
        <w:t xml:space="preserve"> Flag.</w:t>
      </w:r>
    </w:p>
    <w:p w14:paraId="7170F734" w14:textId="6A2CC2DD" w:rsidR="004D2581" w:rsidRDefault="004D2581" w:rsidP="00FC1E36">
      <w:pPr>
        <w:pStyle w:val="Noteslevel1"/>
        <w:numPr>
          <w:ilvl w:val="0"/>
          <w:numId w:val="70"/>
        </w:numPr>
        <w:rPr>
          <w:ins w:id="1410" w:author="Kazz, Greg J (313B)" w:date="2016-02-01T15:38:00Z"/>
        </w:rPr>
      </w:pPr>
      <w:r w:rsidRPr="008E256C">
        <w:t xml:space="preserve">All Transfer Frames received by the receiving end first undergo a basic standard set of Frame Validation Checks, which are applied regardless of the setting of the </w:t>
      </w:r>
      <w:del w:id="1411" w:author="Kazz, Greg J (313B)" w:date="2016-04-12T16:06:00Z">
        <w:r w:rsidRPr="008E256C" w:rsidDel="00F87481">
          <w:delText>Bypass</w:delText>
        </w:r>
      </w:del>
      <w:ins w:id="1412" w:author="Kazz, Greg J (313B)" w:date="2016-04-12T16:06:00Z">
        <w:r w:rsidR="00F87481">
          <w:t>Bypass/Sequence Control</w:t>
        </w:r>
      </w:ins>
      <w:r w:rsidRPr="008E256C">
        <w:t xml:space="preserve"> Flag.</w:t>
      </w:r>
      <w:r w:rsidR="00B50D55">
        <w:t xml:space="preserve"> See 4.4.8.5.</w:t>
      </w:r>
    </w:p>
    <w:p w14:paraId="41FF241F" w14:textId="2D2385CE" w:rsidR="007C07DC" w:rsidRPr="008E256C" w:rsidRDefault="007C07DC" w:rsidP="00FC1E36">
      <w:pPr>
        <w:pStyle w:val="Noteslevel1"/>
        <w:numPr>
          <w:ilvl w:val="0"/>
          <w:numId w:val="70"/>
        </w:numPr>
      </w:pPr>
      <w:ins w:id="1413" w:author="Kazz, Greg J (313B)" w:date="2016-02-01T15:38:00Z">
        <w:r>
          <w:t xml:space="preserve">The equivalent of the Telecommand protocol Control Flag </w:t>
        </w:r>
      </w:ins>
      <w:ins w:id="1414" w:author="Kazz, Greg J (313B)" w:date="2016-02-01T15:41:00Z">
        <w:r>
          <w:t>required by the COP</w:t>
        </w:r>
      </w:ins>
      <w:ins w:id="1415" w:author="Kazz, Greg J (313B)" w:date="2016-02-01T15:40:00Z">
        <w:r>
          <w:t xml:space="preserve"> </w:t>
        </w:r>
      </w:ins>
      <w:ins w:id="1416" w:author="Kazz, Greg J (313B)" w:date="2016-02-01T15:38:00Z">
        <w:r>
          <w:t xml:space="preserve">is </w:t>
        </w:r>
      </w:ins>
      <w:ins w:id="1417" w:author="Kazz, Greg J (313B)" w:date="2016-02-01T15:40:00Z">
        <w:r>
          <w:t>defined</w:t>
        </w:r>
      </w:ins>
      <w:ins w:id="1418" w:author="Kazz, Greg J (313B)" w:date="2016-02-01T15:38:00Z">
        <w:r>
          <w:t xml:space="preserve"> in </w:t>
        </w:r>
      </w:ins>
      <w:ins w:id="1419" w:author="Kazz, Greg J (313B)" w:date="2016-02-01T15:40:00Z">
        <w:r>
          <w:t xml:space="preserve">USLP within </w:t>
        </w:r>
      </w:ins>
      <w:ins w:id="1420" w:author="Kazz, Greg J (313B)" w:date="2016-02-01T15:38:00Z">
        <w:r>
          <w:t xml:space="preserve">the </w:t>
        </w:r>
      </w:ins>
      <w:ins w:id="1421" w:author="Kazz, Greg J (313B)" w:date="2016-02-01T15:39:00Z">
        <w:r>
          <w:t xml:space="preserve">Protocol ID field </w:t>
        </w:r>
      </w:ins>
      <w:ins w:id="1422" w:author="Kazz, Greg J (313B)" w:date="2016-02-01T15:40:00Z">
        <w:r>
          <w:t>contained in</w:t>
        </w:r>
      </w:ins>
      <w:ins w:id="1423" w:author="Kazz, Greg J (313B)" w:date="2016-02-01T15:39:00Z">
        <w:r>
          <w:t xml:space="preserve"> the Transfer Frame Data Field Header. See </w:t>
        </w:r>
      </w:ins>
      <w:ins w:id="1424" w:author="Kazz, Greg J (313B)" w:date="2016-02-01T15:41:00Z">
        <w:r>
          <w:t>4.1.4.2</w:t>
        </w:r>
      </w:ins>
      <w:ins w:id="1425" w:author="Kazz, Greg J (313B)" w:date="2016-02-01T15:39:00Z">
        <w:r>
          <w:t>.</w:t>
        </w:r>
      </w:ins>
    </w:p>
    <w:p w14:paraId="3D341B64" w14:textId="77777777" w:rsidR="00941D54" w:rsidRDefault="00941D54" w:rsidP="00941D54">
      <w:pPr>
        <w:pStyle w:val="Heading4"/>
        <w:ind w:hanging="1260"/>
      </w:pPr>
      <w:moveToRangeStart w:id="1426" w:author="Kazz, Greg J (313B)" w:date="2016-04-13T10:52:00Z" w:name="move322164086"/>
      <w:moveTo w:id="1427" w:author="Kazz, Greg J (313B)" w:date="2016-04-13T10:52:00Z">
        <w:r>
          <w:t>Reserve Spares</w:t>
        </w:r>
      </w:moveTo>
    </w:p>
    <w:p w14:paraId="130B918A" w14:textId="7BE9647E" w:rsidR="00941D54" w:rsidRPr="00844072" w:rsidRDefault="00941D54" w:rsidP="00941D54">
      <w:pPr>
        <w:pStyle w:val="Paragraph5"/>
        <w:ind w:left="-360"/>
      </w:pPr>
      <w:moveTo w:id="1428" w:author="Kazz, Greg J (313B)" w:date="2016-04-13T10:52:00Z">
        <w:r>
          <w:t>Bits 4</w:t>
        </w:r>
      </w:moveTo>
      <w:ins w:id="1429" w:author="Kazz, Greg J (313B)" w:date="2016-04-13T10:54:00Z">
        <w:r w:rsidR="00F328FA">
          <w:t>9</w:t>
        </w:r>
      </w:ins>
      <w:moveTo w:id="1430" w:author="Kazz, Greg J (313B)" w:date="2016-04-13T10:52:00Z">
        <w:del w:id="1431" w:author="Kazz, Greg J (313B)" w:date="2016-04-13T10:54:00Z">
          <w:r w:rsidDel="00F328FA">
            <w:delText>8</w:delText>
          </w:r>
        </w:del>
        <w:r>
          <w:t>-</w:t>
        </w:r>
      </w:moveTo>
      <w:ins w:id="1432" w:author="Kazz, Greg J (313B)" w:date="2016-04-13T10:54:00Z">
        <w:r w:rsidR="00F328FA">
          <w:t>51</w:t>
        </w:r>
      </w:ins>
      <w:moveTo w:id="1433" w:author="Kazz, Greg J (313B)" w:date="2016-04-13T10:52:00Z">
        <w:del w:id="1434" w:author="Kazz, Greg J (313B)" w:date="2016-04-13T10:54:00Z">
          <w:r w:rsidDel="00F328FA">
            <w:delText>49</w:delText>
          </w:r>
        </w:del>
        <w:r w:rsidRPr="00844072">
          <w:t xml:space="preserve"> of the Transfer Frame Primary Header s</w:t>
        </w:r>
        <w:r>
          <w:t>hall contain the reserved spares.</w:t>
        </w:r>
      </w:moveTo>
    </w:p>
    <w:p w14:paraId="3DDB162D" w14:textId="65159704" w:rsidR="00941D54" w:rsidRDefault="00941D54" w:rsidP="00941D54">
      <w:pPr>
        <w:pStyle w:val="Paragraph5"/>
        <w:ind w:left="-360"/>
        <w:rPr>
          <w:spacing w:val="-4"/>
        </w:rPr>
      </w:pPr>
      <w:moveTo w:id="1435" w:author="Kazz, Greg J (313B)" w:date="2016-04-13T10:52:00Z">
        <w:r>
          <w:rPr>
            <w:spacing w:val="-4"/>
          </w:rPr>
          <w:t xml:space="preserve">This </w:t>
        </w:r>
      </w:moveTo>
      <w:ins w:id="1436" w:author="Kazz, Greg J (313B)" w:date="2016-04-13T10:54:00Z">
        <w:r w:rsidR="00F328FA">
          <w:rPr>
            <w:spacing w:val="-4"/>
          </w:rPr>
          <w:t>3</w:t>
        </w:r>
      </w:ins>
      <w:moveTo w:id="1437" w:author="Kazz, Greg J (313B)" w:date="2016-04-13T10:52:00Z">
        <w:del w:id="1438" w:author="Kazz, Greg J (313B)" w:date="2016-04-13T10:54:00Z">
          <w:r w:rsidDel="00F328FA">
            <w:rPr>
              <w:spacing w:val="-4"/>
            </w:rPr>
            <w:delText>2</w:delText>
          </w:r>
        </w:del>
        <w:r w:rsidRPr="00844072">
          <w:rPr>
            <w:spacing w:val="-4"/>
          </w:rPr>
          <w:t>-bit field is reserved for future definition</w:t>
        </w:r>
        <w:r>
          <w:rPr>
            <w:spacing w:val="-4"/>
          </w:rPr>
          <w:t xml:space="preserve"> by CCSDS and shall be set to ‘</w:t>
        </w:r>
        <w:r w:rsidRPr="00844072">
          <w:rPr>
            <w:spacing w:val="-4"/>
          </w:rPr>
          <w:t>0</w:t>
        </w:r>
        <w:r>
          <w:rPr>
            <w:spacing w:val="-4"/>
          </w:rPr>
          <w:t>0</w:t>
        </w:r>
      </w:moveTo>
      <w:ins w:id="1439" w:author="Kazz, Greg J (313B)" w:date="2016-04-13T10:54:00Z">
        <w:r w:rsidR="00F328FA">
          <w:rPr>
            <w:spacing w:val="-4"/>
          </w:rPr>
          <w:t>0</w:t>
        </w:r>
      </w:ins>
      <w:moveTo w:id="1440" w:author="Kazz, Greg J (313B)" w:date="2016-04-13T10:52:00Z">
        <w:r w:rsidRPr="00844072">
          <w:rPr>
            <w:spacing w:val="-4"/>
          </w:rPr>
          <w:t>’.</w:t>
        </w:r>
      </w:moveTo>
    </w:p>
    <w:moveToRangeEnd w:id="1426"/>
    <w:p w14:paraId="08181F96" w14:textId="599360C4" w:rsidR="00455D5F" w:rsidDel="00941D54" w:rsidRDefault="00981374" w:rsidP="00145433">
      <w:pPr>
        <w:pStyle w:val="Heading4"/>
        <w:spacing w:before="480"/>
        <w:rPr>
          <w:del w:id="1441" w:author="Kazz, Greg J (313B)" w:date="2016-04-13T10:52:00Z"/>
        </w:rPr>
      </w:pPr>
      <w:del w:id="1442" w:author="Kazz, Greg J (313B)" w:date="2016-04-12T13:21:00Z">
        <w:r w:rsidDel="006638DE">
          <w:delText>Insert Zone Flag</w:delText>
        </w:r>
      </w:del>
    </w:p>
    <w:p w14:paraId="20806AAD" w14:textId="5B8421E2" w:rsidR="001C0B87" w:rsidRPr="001C0B87" w:rsidDel="00941D54" w:rsidRDefault="00C66428" w:rsidP="001C0B87">
      <w:pPr>
        <w:pStyle w:val="Paragraph5"/>
        <w:rPr>
          <w:del w:id="1443" w:author="Kazz, Greg J (313B)" w:date="2016-04-13T10:52:00Z"/>
        </w:rPr>
      </w:pPr>
      <w:del w:id="1444" w:author="Kazz, Greg J (313B)" w:date="2016-04-13T10:52:00Z">
        <w:r w:rsidDel="00941D54">
          <w:delText>Bit 51</w:delText>
        </w:r>
        <w:r w:rsidR="001C0B87" w:rsidRPr="001C0B87" w:rsidDel="00941D54">
          <w:delText xml:space="preserve"> of the Transfer Frame Primary Header shall contain the </w:delText>
        </w:r>
      </w:del>
      <w:del w:id="1445" w:author="Kazz, Greg J (313B)" w:date="2016-04-12T13:22:00Z">
        <w:r w:rsidR="001C0B87" w:rsidDel="006638DE">
          <w:delText>Insert Zone</w:delText>
        </w:r>
        <w:r w:rsidR="001C0B87" w:rsidRPr="001C0B87" w:rsidDel="006638DE">
          <w:delText xml:space="preserve"> Flag.</w:delText>
        </w:r>
      </w:del>
    </w:p>
    <w:p w14:paraId="4CEE98A4" w14:textId="6304761D" w:rsidR="007C03B0" w:rsidDel="006638DE" w:rsidRDefault="001C0B87">
      <w:pPr>
        <w:pStyle w:val="Paragraph5"/>
        <w:numPr>
          <w:ilvl w:val="0"/>
          <w:numId w:val="0"/>
        </w:numPr>
        <w:rPr>
          <w:del w:id="1446" w:author="Kazz, Greg J (313B)" w:date="2016-04-12T13:23:00Z"/>
        </w:rPr>
        <w:pPrChange w:id="1447" w:author="Kazz, Greg J (313B)" w:date="2016-02-09T18:37:00Z">
          <w:pPr>
            <w:pStyle w:val="Paragraph5"/>
          </w:pPr>
        </w:pPrChange>
      </w:pPr>
      <w:del w:id="1448" w:author="Kazz, Greg J (313B)" w:date="2016-04-12T13:22:00Z">
        <w:r w:rsidRPr="00435DB2" w:rsidDel="006638DE">
          <w:delText xml:space="preserve">The </w:delText>
        </w:r>
        <w:r w:rsidR="00435DB2" w:rsidDel="006638DE">
          <w:delText>Insert Zone</w:delText>
        </w:r>
        <w:r w:rsidRPr="00435DB2" w:rsidDel="006638DE">
          <w:delText xml:space="preserve"> Flag shall indicate the presence or absence of the </w:delText>
        </w:r>
        <w:r w:rsidR="00435DB2" w:rsidDel="006638DE">
          <w:delText>Insert Zone</w:delText>
        </w:r>
        <w:r w:rsidRPr="00435DB2" w:rsidDel="006638DE">
          <w:delText xml:space="preserve">.  It shall be ‘1’ if the </w:delText>
        </w:r>
        <w:r w:rsidR="00435DB2" w:rsidDel="006638DE">
          <w:delText>Insert Zone</w:delText>
        </w:r>
        <w:r w:rsidRPr="00435DB2" w:rsidDel="006638DE">
          <w:delText xml:space="preserve"> is present; it shall be ‘0’ if the </w:delText>
        </w:r>
        <w:r w:rsidR="00435DB2" w:rsidDel="006638DE">
          <w:delText>Insert Zone</w:delText>
        </w:r>
        <w:r w:rsidRPr="00435DB2" w:rsidDel="006638DE">
          <w:delText xml:space="preserve"> is not present.</w:delText>
        </w:r>
      </w:del>
    </w:p>
    <w:p w14:paraId="200198C7" w14:textId="77777777" w:rsidR="00DE4E42" w:rsidRDefault="00DE4E42" w:rsidP="00DE4E42">
      <w:pPr>
        <w:pStyle w:val="Heading4"/>
        <w:spacing w:before="480"/>
      </w:pPr>
      <w:r>
        <w:t>Operational Control Field Flag</w:t>
      </w:r>
    </w:p>
    <w:p w14:paraId="784EDF7C" w14:textId="4F7F7383" w:rsidR="00DE4E42" w:rsidRPr="00DE4E42" w:rsidRDefault="00E56D9A" w:rsidP="00DE4E42">
      <w:pPr>
        <w:pStyle w:val="Paragraph5"/>
      </w:pPr>
      <w:r>
        <w:t xml:space="preserve">Bit </w:t>
      </w:r>
      <w:r w:rsidR="00C66428">
        <w:t>52</w:t>
      </w:r>
      <w:r w:rsidR="00DE4E42" w:rsidRPr="00DE4E42">
        <w:t xml:space="preserve"> of the Transfer Frame Primary Header shall contain the Operational Control Field Flag.</w:t>
      </w:r>
    </w:p>
    <w:p w14:paraId="538665FD" w14:textId="6C744B9E" w:rsidR="00D57446" w:rsidRPr="003325E7" w:rsidRDefault="00DE4E42" w:rsidP="003325E7">
      <w:pPr>
        <w:pStyle w:val="Paragraph5"/>
      </w:pPr>
      <w:r w:rsidRPr="00DE4E42">
        <w:t>The Operational Control Field Flag shall indicate the presence or absence of the Operational Control Field.  It shall be ‘1’ if the Operational Control Field is present; it shall be ‘0’ if the Operational Control Field is not present.</w:t>
      </w:r>
    </w:p>
    <w:p w14:paraId="660380F6" w14:textId="77777777" w:rsidR="00D57446" w:rsidRDefault="00D57446" w:rsidP="00D57446">
      <w:pPr>
        <w:pStyle w:val="Heading4"/>
      </w:pPr>
      <w:r>
        <w:t>Virtual Channel Frame Count Length</w:t>
      </w:r>
    </w:p>
    <w:p w14:paraId="2F774658" w14:textId="77777777" w:rsidR="00C02A5C" w:rsidRPr="00844072" w:rsidRDefault="00C02A5C" w:rsidP="00C02A5C">
      <w:pPr>
        <w:pStyle w:val="Paragraph5"/>
      </w:pPr>
      <w:r>
        <w:t>Bit</w:t>
      </w:r>
      <w:r w:rsidR="006E2F97">
        <w:t>s 53-55</w:t>
      </w:r>
      <w:r w:rsidRPr="00844072">
        <w:t xml:space="preserve"> of the Transfer Frame Primary Header shall contain the </w:t>
      </w:r>
      <w:r w:rsidR="006E2F97">
        <w:t>length of the Virtual Channel Frame Count field</w:t>
      </w:r>
      <w:r w:rsidRPr="00844072">
        <w:t>.</w:t>
      </w:r>
    </w:p>
    <w:p w14:paraId="0DD263CE" w14:textId="77777777" w:rsidR="00C02A5C" w:rsidRDefault="00CD3EB8" w:rsidP="00C02A5C">
      <w:pPr>
        <w:pStyle w:val="Paragraph5"/>
        <w:rPr>
          <w:spacing w:val="-4"/>
        </w:rPr>
      </w:pPr>
      <w:r>
        <w:rPr>
          <w:spacing w:val="-4"/>
        </w:rPr>
        <w:t>This 3</w:t>
      </w:r>
      <w:r w:rsidR="00C02A5C" w:rsidRPr="00844072">
        <w:rPr>
          <w:spacing w:val="-4"/>
        </w:rPr>
        <w:t xml:space="preserve">-bit field </w:t>
      </w:r>
      <w:r>
        <w:rPr>
          <w:spacing w:val="-4"/>
        </w:rPr>
        <w:t>shall define the length of the Virtual Channel Frame Count</w:t>
      </w:r>
      <w:r w:rsidR="00DD0A9D">
        <w:rPr>
          <w:spacing w:val="-4"/>
        </w:rPr>
        <w:t xml:space="preserve"> field.</w:t>
      </w:r>
    </w:p>
    <w:p w14:paraId="5B4B9466" w14:textId="77777777" w:rsidR="00C02A5C" w:rsidRDefault="00B77B9A" w:rsidP="00941FC1">
      <w:pPr>
        <w:pStyle w:val="Paragraph5"/>
      </w:pPr>
      <w:r>
        <w:t>The value of this field shall be interpreted as shown in Table 4-2.</w:t>
      </w:r>
    </w:p>
    <w:p w14:paraId="7D890097" w14:textId="77777777" w:rsidR="00B77B9A" w:rsidRPr="008E256C" w:rsidRDefault="00B77B9A" w:rsidP="00B77B9A">
      <w:pPr>
        <w:pStyle w:val="TableTitle"/>
      </w:pPr>
      <w:r w:rsidRPr="008E256C">
        <w:t xml:space="preserve">Table </w:t>
      </w:r>
      <w:r w:rsidR="00D5789D">
        <w:fldChar w:fldCharType="begin"/>
      </w:r>
      <w:r w:rsidR="00D5789D">
        <w:instrText xml:space="preserve"> STYLEREF "Heading 1"\l \n \t  \* MERGEFORMAT </w:instrText>
      </w:r>
      <w:r w:rsidR="00D5789D">
        <w:fldChar w:fldCharType="separate"/>
      </w:r>
      <w:r>
        <w:rPr>
          <w:noProof/>
        </w:rPr>
        <w:t>4</w:t>
      </w:r>
      <w:r w:rsidR="00D5789D">
        <w:rPr>
          <w:noProof/>
        </w:rPr>
        <w:fldChar w:fldCharType="end"/>
      </w:r>
      <w:r w:rsidRPr="008E256C">
        <w:noBreakHyphen/>
      </w:r>
      <w:r w:rsidR="00D5789D">
        <w:fldChar w:fldCharType="begin"/>
      </w:r>
      <w:r w:rsidR="00D5789D">
        <w:instrText xml:space="preserve"> SEQ Table \s 1 </w:instrText>
      </w:r>
      <w:r w:rsidR="00D5789D">
        <w:fldChar w:fldCharType="separate"/>
      </w:r>
      <w:r>
        <w:rPr>
          <w:noProof/>
        </w:rPr>
        <w:t>2</w:t>
      </w:r>
      <w:r w:rsidR="00D5789D">
        <w:rPr>
          <w:noProof/>
        </w:rPr>
        <w:fldChar w:fldCharType="end"/>
      </w:r>
      <w:r w:rsidRPr="008E256C">
        <w:fldChar w:fldCharType="begin"/>
      </w:r>
      <w:r w:rsidRPr="008E256C">
        <w:instrText xml:space="preserve"> TC  \f T "</w:instrText>
      </w:r>
      <w:r w:rsidR="00D5789D">
        <w:fldChar w:fldCharType="begin"/>
      </w:r>
      <w:r w:rsidR="00D5789D">
        <w:instrText xml:space="preserve"> STYLEREF "Heading 1"\l \n \t  \* MERGEFORMAT </w:instrText>
      </w:r>
      <w:r w:rsidR="00D5789D">
        <w:fldChar w:fldCharType="separate"/>
      </w:r>
      <w:r>
        <w:rPr>
          <w:noProof/>
        </w:rPr>
        <w:instrText>4</w:instrText>
      </w:r>
      <w:r w:rsidR="00D5789D">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2</w:instrText>
      </w:r>
      <w:r w:rsidRPr="008E256C">
        <w:fldChar w:fldCharType="end"/>
      </w:r>
      <w:r w:rsidRPr="008E256C">
        <w:rPr>
          <w:b w:val="0"/>
        </w:rPr>
        <w:tab/>
      </w:r>
      <w:r w:rsidRPr="008E256C">
        <w:instrText>Interpretation of the Bypass and Control Command Flags"</w:instrText>
      </w:r>
      <w:r w:rsidRPr="008E256C">
        <w:fldChar w:fldCharType="end"/>
      </w:r>
      <w:r w:rsidRPr="008E256C">
        <w:t xml:space="preserve">:  Interpretation of the </w:t>
      </w:r>
      <w:r>
        <w:t xml:space="preserve">Virtual Channel Frame Count Length </w:t>
      </w:r>
    </w:p>
    <w:p w14:paraId="0BE8A482" w14:textId="77777777" w:rsidR="00B77B9A" w:rsidRPr="00C02A5C" w:rsidRDefault="00B77B9A" w:rsidP="00C02A5C"/>
    <w:tbl>
      <w:tblPr>
        <w:tblW w:w="0" w:type="auto"/>
        <w:jc w:val="center"/>
        <w:tblInd w:w="-11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8" w:type="dxa"/>
          <w:left w:w="115" w:type="dxa"/>
          <w:bottom w:w="58" w:type="dxa"/>
          <w:right w:w="115" w:type="dxa"/>
        </w:tblCellMar>
        <w:tblLook w:val="0000" w:firstRow="0" w:lastRow="0" w:firstColumn="0" w:lastColumn="0" w:noHBand="0" w:noVBand="0"/>
      </w:tblPr>
      <w:tblGrid>
        <w:gridCol w:w="2098"/>
        <w:gridCol w:w="1980"/>
        <w:gridCol w:w="3060"/>
      </w:tblGrid>
      <w:tr w:rsidR="006E3E65" w:rsidRPr="008E256C" w14:paraId="0A32F0F6" w14:textId="77777777" w:rsidTr="006E3E65">
        <w:trPr>
          <w:cantSplit/>
          <w:trHeight w:val="20"/>
          <w:jc w:val="center"/>
        </w:trPr>
        <w:tc>
          <w:tcPr>
            <w:tcW w:w="2098" w:type="dxa"/>
          </w:tcPr>
          <w:p w14:paraId="76FBC83E" w14:textId="77777777" w:rsidR="002A2DF2" w:rsidRPr="008E256C" w:rsidRDefault="002A2DF2" w:rsidP="007B48B5">
            <w:pPr>
              <w:pStyle w:val="TableHeading"/>
              <w:keepNext/>
              <w:spacing w:before="0" w:after="0" w:line="240" w:lineRule="auto"/>
            </w:pPr>
            <w:r w:rsidRPr="008E256C">
              <w:br/>
            </w:r>
            <w:r>
              <w:t>Value of VC Frame Count Length (binary)</w:t>
            </w:r>
          </w:p>
        </w:tc>
        <w:tc>
          <w:tcPr>
            <w:tcW w:w="1980" w:type="dxa"/>
          </w:tcPr>
          <w:p w14:paraId="343DFB7E" w14:textId="77777777" w:rsidR="002A2DF2" w:rsidRPr="008E256C" w:rsidRDefault="002A2DF2" w:rsidP="007B48B5">
            <w:pPr>
              <w:pStyle w:val="TableHeading"/>
              <w:keepNext/>
              <w:spacing w:before="0" w:after="0" w:line="240" w:lineRule="auto"/>
            </w:pPr>
            <w:r>
              <w:br/>
              <w:t xml:space="preserve">Length of Virtual Channel Frame Count Field </w:t>
            </w:r>
          </w:p>
        </w:tc>
        <w:tc>
          <w:tcPr>
            <w:tcW w:w="3060" w:type="dxa"/>
          </w:tcPr>
          <w:p w14:paraId="48E5EC1C" w14:textId="77777777" w:rsidR="00DE3F39" w:rsidRDefault="00DE3F39" w:rsidP="007B48B5">
            <w:pPr>
              <w:pStyle w:val="TableHeading"/>
              <w:keepNext/>
              <w:spacing w:before="0" w:after="0" w:line="240" w:lineRule="auto"/>
            </w:pPr>
          </w:p>
          <w:p w14:paraId="379FD81F" w14:textId="77777777" w:rsidR="002A2DF2" w:rsidRDefault="002A2DF2" w:rsidP="007B48B5">
            <w:pPr>
              <w:pStyle w:val="TableHeading"/>
              <w:keepNext/>
              <w:spacing w:before="0" w:after="0" w:line="240" w:lineRule="auto"/>
            </w:pPr>
            <w:r>
              <w:t xml:space="preserve">Maximum </w:t>
            </w:r>
            <w:r w:rsidR="00DE3F39">
              <w:t>Virtual Channel Frame Count</w:t>
            </w:r>
          </w:p>
        </w:tc>
      </w:tr>
      <w:tr w:rsidR="006E3E65" w:rsidRPr="008E256C" w14:paraId="361684AB" w14:textId="77777777" w:rsidTr="006E3E65">
        <w:trPr>
          <w:cantSplit/>
          <w:trHeight w:val="20"/>
          <w:jc w:val="center"/>
        </w:trPr>
        <w:tc>
          <w:tcPr>
            <w:tcW w:w="2098" w:type="dxa"/>
          </w:tcPr>
          <w:p w14:paraId="5F52BCB8" w14:textId="77777777" w:rsidR="002A2DF2" w:rsidRPr="008E256C" w:rsidRDefault="002A2DF2" w:rsidP="007B48B5">
            <w:pPr>
              <w:pStyle w:val="TableCell"/>
              <w:keepNext/>
              <w:spacing w:before="0" w:after="0" w:line="240" w:lineRule="auto"/>
              <w:jc w:val="center"/>
            </w:pPr>
            <w:r w:rsidRPr="008E256C">
              <w:t>0</w:t>
            </w:r>
            <w:r>
              <w:t>00</w:t>
            </w:r>
          </w:p>
        </w:tc>
        <w:tc>
          <w:tcPr>
            <w:tcW w:w="1980" w:type="dxa"/>
          </w:tcPr>
          <w:p w14:paraId="041ED742" w14:textId="77777777" w:rsidR="002A2DF2" w:rsidRPr="008E256C" w:rsidRDefault="002A2DF2" w:rsidP="00F57F1F">
            <w:pPr>
              <w:pStyle w:val="TableCell"/>
              <w:keepNext/>
              <w:spacing w:before="0" w:after="0" w:line="240" w:lineRule="auto"/>
              <w:jc w:val="center"/>
            </w:pPr>
            <w:r>
              <w:t>0</w:t>
            </w:r>
          </w:p>
        </w:tc>
        <w:tc>
          <w:tcPr>
            <w:tcW w:w="3060" w:type="dxa"/>
          </w:tcPr>
          <w:p w14:paraId="2E34AE7C" w14:textId="77777777" w:rsidR="002A2DF2" w:rsidRDefault="00DE3F39" w:rsidP="00F57F1F">
            <w:pPr>
              <w:pStyle w:val="TableCell"/>
              <w:keepNext/>
              <w:spacing w:before="0" w:after="0" w:line="240" w:lineRule="auto"/>
              <w:jc w:val="center"/>
            </w:pPr>
            <w:r>
              <w:t>N/A</w:t>
            </w:r>
          </w:p>
        </w:tc>
      </w:tr>
      <w:tr w:rsidR="006E3E65" w:rsidRPr="008E256C" w14:paraId="18DE805B" w14:textId="77777777" w:rsidTr="006E3E65">
        <w:trPr>
          <w:cantSplit/>
          <w:trHeight w:val="20"/>
          <w:jc w:val="center"/>
        </w:trPr>
        <w:tc>
          <w:tcPr>
            <w:tcW w:w="2098" w:type="dxa"/>
          </w:tcPr>
          <w:p w14:paraId="18EC61C0" w14:textId="77777777" w:rsidR="002A2DF2" w:rsidRPr="008E256C" w:rsidRDefault="002A2DF2" w:rsidP="007B48B5">
            <w:pPr>
              <w:pStyle w:val="TableCell"/>
              <w:keepNext/>
              <w:spacing w:before="0" w:after="0" w:line="240" w:lineRule="auto"/>
              <w:jc w:val="center"/>
            </w:pPr>
            <w:r w:rsidRPr="008E256C">
              <w:t>0</w:t>
            </w:r>
            <w:r>
              <w:t>01</w:t>
            </w:r>
          </w:p>
        </w:tc>
        <w:tc>
          <w:tcPr>
            <w:tcW w:w="1980" w:type="dxa"/>
          </w:tcPr>
          <w:p w14:paraId="3F6EBD1F" w14:textId="77777777" w:rsidR="002A2DF2" w:rsidRPr="008E256C" w:rsidRDefault="002A2DF2" w:rsidP="00F57F1F">
            <w:pPr>
              <w:pStyle w:val="TableCell"/>
              <w:keepNext/>
              <w:spacing w:before="0" w:after="0" w:line="240" w:lineRule="auto"/>
              <w:jc w:val="center"/>
            </w:pPr>
            <w:r>
              <w:t>1 octet</w:t>
            </w:r>
          </w:p>
        </w:tc>
        <w:tc>
          <w:tcPr>
            <w:tcW w:w="3060" w:type="dxa"/>
          </w:tcPr>
          <w:p w14:paraId="165A14D9" w14:textId="77777777" w:rsidR="002A2DF2" w:rsidRDefault="00DE3F39" w:rsidP="00F57F1F">
            <w:pPr>
              <w:pStyle w:val="TableCell"/>
              <w:keepNext/>
              <w:spacing w:before="0" w:after="0" w:line="240" w:lineRule="auto"/>
              <w:jc w:val="center"/>
            </w:pPr>
            <w:r>
              <w:t>255</w:t>
            </w:r>
          </w:p>
        </w:tc>
      </w:tr>
      <w:tr w:rsidR="006E3E65" w:rsidRPr="008E256C" w14:paraId="7149021E" w14:textId="77777777" w:rsidTr="006E3E65">
        <w:trPr>
          <w:cantSplit/>
          <w:trHeight w:val="20"/>
          <w:jc w:val="center"/>
        </w:trPr>
        <w:tc>
          <w:tcPr>
            <w:tcW w:w="2098" w:type="dxa"/>
          </w:tcPr>
          <w:p w14:paraId="2AEEED64" w14:textId="77777777" w:rsidR="002A2DF2" w:rsidRPr="008E256C" w:rsidRDefault="002A2DF2" w:rsidP="007B48B5">
            <w:pPr>
              <w:pStyle w:val="TableCell"/>
              <w:keepNext/>
              <w:spacing w:before="0" w:after="0" w:line="240" w:lineRule="auto"/>
              <w:jc w:val="center"/>
            </w:pPr>
            <w:r>
              <w:t>010</w:t>
            </w:r>
          </w:p>
        </w:tc>
        <w:tc>
          <w:tcPr>
            <w:tcW w:w="1980" w:type="dxa"/>
          </w:tcPr>
          <w:p w14:paraId="2B15D000" w14:textId="77777777" w:rsidR="002A2DF2" w:rsidRPr="008E256C" w:rsidRDefault="002A2DF2" w:rsidP="00F57F1F">
            <w:pPr>
              <w:pStyle w:val="TableCell"/>
              <w:keepNext/>
              <w:spacing w:before="0" w:after="0" w:line="240" w:lineRule="auto"/>
              <w:jc w:val="center"/>
            </w:pPr>
            <w:r>
              <w:t>2 octets</w:t>
            </w:r>
          </w:p>
        </w:tc>
        <w:tc>
          <w:tcPr>
            <w:tcW w:w="3060" w:type="dxa"/>
          </w:tcPr>
          <w:p w14:paraId="7ED94C17" w14:textId="77777777" w:rsidR="002A2DF2" w:rsidRDefault="00DE3F39" w:rsidP="00F57F1F">
            <w:pPr>
              <w:pStyle w:val="TableCell"/>
              <w:keepNext/>
              <w:spacing w:before="0" w:after="0" w:line="240" w:lineRule="auto"/>
              <w:jc w:val="center"/>
            </w:pPr>
            <w:r>
              <w:t>65,535</w:t>
            </w:r>
          </w:p>
        </w:tc>
      </w:tr>
      <w:tr w:rsidR="006E3E65" w:rsidRPr="008E256C" w14:paraId="287BCD49" w14:textId="77777777" w:rsidTr="006E3E65">
        <w:trPr>
          <w:cantSplit/>
          <w:trHeight w:val="20"/>
          <w:jc w:val="center"/>
        </w:trPr>
        <w:tc>
          <w:tcPr>
            <w:tcW w:w="2098" w:type="dxa"/>
          </w:tcPr>
          <w:p w14:paraId="18E32B2B" w14:textId="77777777" w:rsidR="002A2DF2" w:rsidRPr="008E256C" w:rsidRDefault="002A2DF2" w:rsidP="007B48B5">
            <w:pPr>
              <w:pStyle w:val="TableCell"/>
              <w:spacing w:before="0" w:after="0" w:line="240" w:lineRule="auto"/>
              <w:jc w:val="center"/>
            </w:pPr>
            <w:r>
              <w:t>011</w:t>
            </w:r>
          </w:p>
        </w:tc>
        <w:tc>
          <w:tcPr>
            <w:tcW w:w="1980" w:type="dxa"/>
          </w:tcPr>
          <w:p w14:paraId="5DFBC43F" w14:textId="77777777" w:rsidR="002A2DF2" w:rsidRPr="008E256C" w:rsidRDefault="002A2DF2" w:rsidP="00F57F1F">
            <w:pPr>
              <w:pStyle w:val="TableCell"/>
              <w:spacing w:before="0" w:after="0" w:line="240" w:lineRule="auto"/>
              <w:jc w:val="center"/>
            </w:pPr>
            <w:r>
              <w:t>3 octets</w:t>
            </w:r>
          </w:p>
        </w:tc>
        <w:tc>
          <w:tcPr>
            <w:tcW w:w="3060" w:type="dxa"/>
          </w:tcPr>
          <w:p w14:paraId="1EA4847F" w14:textId="77777777" w:rsidR="002A2DF2" w:rsidRDefault="00DE3F39" w:rsidP="00F57F1F">
            <w:pPr>
              <w:pStyle w:val="TableCell"/>
              <w:spacing w:before="0" w:after="0" w:line="240" w:lineRule="auto"/>
              <w:jc w:val="center"/>
            </w:pPr>
            <w:r w:rsidRPr="00844072">
              <w:t>16,777,215</w:t>
            </w:r>
          </w:p>
        </w:tc>
      </w:tr>
      <w:tr w:rsidR="006E3E65" w:rsidRPr="008E256C" w14:paraId="2BE3FEFF" w14:textId="77777777" w:rsidTr="006E3E65">
        <w:trPr>
          <w:cantSplit/>
          <w:trHeight w:val="20"/>
          <w:jc w:val="center"/>
        </w:trPr>
        <w:tc>
          <w:tcPr>
            <w:tcW w:w="2098" w:type="dxa"/>
          </w:tcPr>
          <w:p w14:paraId="307F387F" w14:textId="77777777" w:rsidR="002A2DF2" w:rsidRDefault="002A2DF2" w:rsidP="007B48B5">
            <w:pPr>
              <w:pStyle w:val="TableCell"/>
              <w:spacing w:before="0" w:after="0" w:line="240" w:lineRule="auto"/>
              <w:jc w:val="center"/>
            </w:pPr>
            <w:r>
              <w:t>100</w:t>
            </w:r>
          </w:p>
        </w:tc>
        <w:tc>
          <w:tcPr>
            <w:tcW w:w="1980" w:type="dxa"/>
          </w:tcPr>
          <w:p w14:paraId="1BA724D9" w14:textId="77777777" w:rsidR="002A2DF2" w:rsidRPr="008E256C" w:rsidRDefault="002A2DF2" w:rsidP="00F57F1F">
            <w:pPr>
              <w:pStyle w:val="TableCell"/>
              <w:spacing w:before="0" w:after="0" w:line="240" w:lineRule="auto"/>
              <w:jc w:val="center"/>
            </w:pPr>
            <w:r>
              <w:t>4 octets</w:t>
            </w:r>
          </w:p>
        </w:tc>
        <w:tc>
          <w:tcPr>
            <w:tcW w:w="3060" w:type="dxa"/>
          </w:tcPr>
          <w:p w14:paraId="763D61F6" w14:textId="77777777" w:rsidR="002A2DF2" w:rsidRDefault="00DE3F39" w:rsidP="00F57F1F">
            <w:pPr>
              <w:pStyle w:val="TableCell"/>
              <w:spacing w:before="0" w:after="0" w:line="240" w:lineRule="auto"/>
              <w:jc w:val="center"/>
            </w:pPr>
            <w:r>
              <w:t>4,294,967,295</w:t>
            </w:r>
          </w:p>
        </w:tc>
      </w:tr>
      <w:tr w:rsidR="006E3E65" w:rsidRPr="008E256C" w14:paraId="0395764F" w14:textId="77777777" w:rsidTr="006E3E65">
        <w:trPr>
          <w:cantSplit/>
          <w:trHeight w:val="20"/>
          <w:jc w:val="center"/>
        </w:trPr>
        <w:tc>
          <w:tcPr>
            <w:tcW w:w="2098" w:type="dxa"/>
          </w:tcPr>
          <w:p w14:paraId="64BA5460" w14:textId="77777777" w:rsidR="002A2DF2" w:rsidRDefault="002A2DF2" w:rsidP="007B48B5">
            <w:pPr>
              <w:pStyle w:val="TableCell"/>
              <w:spacing w:before="0" w:after="0" w:line="240" w:lineRule="auto"/>
              <w:jc w:val="center"/>
            </w:pPr>
            <w:r>
              <w:t>101</w:t>
            </w:r>
          </w:p>
        </w:tc>
        <w:tc>
          <w:tcPr>
            <w:tcW w:w="1980" w:type="dxa"/>
          </w:tcPr>
          <w:p w14:paraId="5B43DB9D" w14:textId="77777777" w:rsidR="002A2DF2" w:rsidRPr="008E256C" w:rsidRDefault="002A2DF2" w:rsidP="00F57F1F">
            <w:pPr>
              <w:pStyle w:val="TableCell"/>
              <w:spacing w:before="0" w:after="0" w:line="240" w:lineRule="auto"/>
              <w:jc w:val="center"/>
            </w:pPr>
            <w:r>
              <w:t>5 octets</w:t>
            </w:r>
          </w:p>
        </w:tc>
        <w:tc>
          <w:tcPr>
            <w:tcW w:w="3060" w:type="dxa"/>
          </w:tcPr>
          <w:p w14:paraId="554CEFB9" w14:textId="77777777" w:rsidR="002A2DF2" w:rsidRDefault="00DE3F39" w:rsidP="00F57F1F">
            <w:pPr>
              <w:pStyle w:val="TableCell"/>
              <w:spacing w:before="0" w:after="0" w:line="240" w:lineRule="auto"/>
              <w:jc w:val="center"/>
            </w:pPr>
            <w:r>
              <w:t>1,099,511,627,775</w:t>
            </w:r>
          </w:p>
        </w:tc>
      </w:tr>
      <w:tr w:rsidR="006E3E65" w:rsidRPr="008E256C" w14:paraId="2F320191" w14:textId="77777777" w:rsidTr="006E3E65">
        <w:trPr>
          <w:cantSplit/>
          <w:trHeight w:val="20"/>
          <w:jc w:val="center"/>
        </w:trPr>
        <w:tc>
          <w:tcPr>
            <w:tcW w:w="2098" w:type="dxa"/>
          </w:tcPr>
          <w:p w14:paraId="17E86FF8" w14:textId="77777777" w:rsidR="002A2DF2" w:rsidRDefault="002A2DF2" w:rsidP="007B48B5">
            <w:pPr>
              <w:pStyle w:val="TableCell"/>
              <w:spacing w:before="0" w:after="0" w:line="240" w:lineRule="auto"/>
              <w:jc w:val="center"/>
            </w:pPr>
            <w:r>
              <w:t>110</w:t>
            </w:r>
          </w:p>
        </w:tc>
        <w:tc>
          <w:tcPr>
            <w:tcW w:w="1980" w:type="dxa"/>
          </w:tcPr>
          <w:p w14:paraId="4B1C4A92" w14:textId="77777777" w:rsidR="002A2DF2" w:rsidRPr="008E256C" w:rsidRDefault="002A2DF2" w:rsidP="00F57F1F">
            <w:pPr>
              <w:pStyle w:val="TableCell"/>
              <w:spacing w:before="0" w:after="0" w:line="240" w:lineRule="auto"/>
              <w:jc w:val="center"/>
            </w:pPr>
            <w:r>
              <w:t>6 octets</w:t>
            </w:r>
          </w:p>
        </w:tc>
        <w:tc>
          <w:tcPr>
            <w:tcW w:w="3060" w:type="dxa"/>
          </w:tcPr>
          <w:p w14:paraId="176595D6" w14:textId="77777777" w:rsidR="002A2DF2" w:rsidRDefault="00783D29" w:rsidP="00F57F1F">
            <w:pPr>
              <w:pStyle w:val="TableCell"/>
              <w:spacing w:before="0" w:after="0" w:line="240" w:lineRule="auto"/>
              <w:jc w:val="center"/>
            </w:pPr>
            <w:r>
              <w:t>281,474,976,710,655</w:t>
            </w:r>
          </w:p>
        </w:tc>
      </w:tr>
      <w:tr w:rsidR="006E3E65" w:rsidRPr="008E256C" w14:paraId="5204DC19" w14:textId="77777777" w:rsidTr="006E3E65">
        <w:trPr>
          <w:cantSplit/>
          <w:trHeight w:val="20"/>
          <w:jc w:val="center"/>
        </w:trPr>
        <w:tc>
          <w:tcPr>
            <w:tcW w:w="2098" w:type="dxa"/>
          </w:tcPr>
          <w:p w14:paraId="2C72F4D0" w14:textId="77777777" w:rsidR="002A2DF2" w:rsidRDefault="002A2DF2" w:rsidP="007B48B5">
            <w:pPr>
              <w:pStyle w:val="TableCell"/>
              <w:spacing w:before="0" w:after="0" w:line="240" w:lineRule="auto"/>
              <w:jc w:val="center"/>
            </w:pPr>
            <w:r>
              <w:t>111</w:t>
            </w:r>
          </w:p>
        </w:tc>
        <w:tc>
          <w:tcPr>
            <w:tcW w:w="1980" w:type="dxa"/>
          </w:tcPr>
          <w:p w14:paraId="5126A0EF" w14:textId="77777777" w:rsidR="002A2DF2" w:rsidRPr="008E256C" w:rsidRDefault="002A2DF2" w:rsidP="00F57F1F">
            <w:pPr>
              <w:pStyle w:val="TableCell"/>
              <w:spacing w:before="0" w:after="0" w:line="240" w:lineRule="auto"/>
              <w:jc w:val="center"/>
            </w:pPr>
            <w:r>
              <w:t>7 octets</w:t>
            </w:r>
          </w:p>
        </w:tc>
        <w:tc>
          <w:tcPr>
            <w:tcW w:w="3060" w:type="dxa"/>
          </w:tcPr>
          <w:p w14:paraId="51F8D4B4" w14:textId="77777777" w:rsidR="002A2DF2" w:rsidRDefault="006E3E65" w:rsidP="00F57F1F">
            <w:pPr>
              <w:pStyle w:val="TableCell"/>
              <w:spacing w:before="0" w:after="0" w:line="240" w:lineRule="auto"/>
              <w:jc w:val="center"/>
            </w:pPr>
            <w:r>
              <w:t>7.20575940379279E16</w:t>
            </w:r>
          </w:p>
        </w:tc>
      </w:tr>
    </w:tbl>
    <w:p w14:paraId="232EF26E" w14:textId="77777777" w:rsidR="00527750" w:rsidRPr="008E256C" w:rsidRDefault="00527750" w:rsidP="00527750">
      <w:pPr>
        <w:pStyle w:val="Notelevel1"/>
        <w:keepNext/>
      </w:pPr>
      <w:r w:rsidRPr="008E256C">
        <w:t>NOTES</w:t>
      </w:r>
    </w:p>
    <w:p w14:paraId="5B172BDE" w14:textId="4CAF5274" w:rsidR="00527750" w:rsidRPr="008E256C" w:rsidRDefault="00527750" w:rsidP="00527750">
      <w:pPr>
        <w:pStyle w:val="Noteslevel1"/>
        <w:numPr>
          <w:ilvl w:val="0"/>
          <w:numId w:val="73"/>
        </w:numPr>
      </w:pPr>
      <w:r>
        <w:t>The VC Frame Count Length of ‘000’ indicates that the VC Frame Count field is absent for the Transfer Frame Header.</w:t>
      </w:r>
    </w:p>
    <w:p w14:paraId="22FACF8C" w14:textId="005E5ECC" w:rsidR="00527750" w:rsidRPr="008E256C" w:rsidRDefault="00527750" w:rsidP="00527750">
      <w:pPr>
        <w:pStyle w:val="Noteslevel1"/>
        <w:numPr>
          <w:ilvl w:val="0"/>
          <w:numId w:val="73"/>
        </w:numPr>
      </w:pPr>
      <w:r w:rsidRPr="008E256C">
        <w:t xml:space="preserve">The Frame </w:t>
      </w:r>
      <w:r w:rsidR="005202A5">
        <w:t xml:space="preserve">Count Length (i.e., </w:t>
      </w:r>
      <w:r w:rsidRPr="008E256C">
        <w:t>Sequence Number</w:t>
      </w:r>
      <w:r w:rsidR="005202A5">
        <w:t>)</w:t>
      </w:r>
      <w:r w:rsidRPr="008E256C">
        <w:t xml:space="preserve"> enables the FARM to check the </w:t>
      </w:r>
      <w:r w:rsidR="00445C1F">
        <w:t>sequentiality of incoming Sequence-Controlled</w:t>
      </w:r>
      <w:r w:rsidRPr="008E256C">
        <w:t xml:space="preserve"> Transfer Frames.  The Frame </w:t>
      </w:r>
      <w:r w:rsidR="005202A5">
        <w:t>Count Length</w:t>
      </w:r>
      <w:r w:rsidRPr="008E256C">
        <w:t xml:space="preserve"> is Virtual Channel dependent; i.e., this protocol maintain</w:t>
      </w:r>
      <w:r>
        <w:t>s</w:t>
      </w:r>
      <w:r w:rsidRPr="008E256C">
        <w:t xml:space="preserve"> a separate Frame </w:t>
      </w:r>
      <w:r w:rsidR="005202A5">
        <w:t xml:space="preserve">Count </w:t>
      </w:r>
      <w:r w:rsidRPr="008E256C">
        <w:t>for each of the Virtual Channels.</w:t>
      </w:r>
    </w:p>
    <w:p w14:paraId="0AF8F6EB" w14:textId="09C427D7" w:rsidR="00527750" w:rsidRPr="008E256C" w:rsidDel="00C72DB4" w:rsidRDefault="00527750" w:rsidP="00527750">
      <w:pPr>
        <w:pStyle w:val="Noteslevel1"/>
        <w:numPr>
          <w:ilvl w:val="0"/>
          <w:numId w:val="73"/>
        </w:numPr>
        <w:rPr>
          <w:del w:id="1449" w:author="Kazz, Greg J (313B)" w:date="2016-03-08T14:16:00Z"/>
        </w:rPr>
      </w:pPr>
      <w:del w:id="1450" w:author="Kazz, Greg J (313B)" w:date="2016-03-08T14:16:00Z">
        <w:r w:rsidRPr="008E256C" w:rsidDel="00C72DB4">
          <w:delText xml:space="preserve">The COP does not use this field of </w:delText>
        </w:r>
        <w:r w:rsidR="00C00EC5" w:rsidDel="00C72DB4">
          <w:delText>Expe</w:delText>
        </w:r>
        <w:r w:rsidR="00356BF5" w:rsidDel="00C72DB4">
          <w:delText xml:space="preserve">dited </w:delText>
        </w:r>
        <w:r w:rsidRPr="008E256C" w:rsidDel="00C72DB4">
          <w:delText xml:space="preserve">Transfer Frames; in this case the contents of the Frame </w:delText>
        </w:r>
        <w:r w:rsidR="007F6615" w:rsidDel="00C72DB4">
          <w:delText>Count</w:delText>
        </w:r>
        <w:r w:rsidRPr="008E256C" w:rsidDel="00C72DB4">
          <w:delText xml:space="preserve"> field </w:delText>
        </w:r>
        <w:r w:rsidR="007F6615" w:rsidDel="00C72DB4">
          <w:delText xml:space="preserve">(i.e., </w:delText>
        </w:r>
        <w:r w:rsidR="007F6615" w:rsidRPr="008E256C" w:rsidDel="00C72DB4">
          <w:delText>Sequence Number</w:delText>
        </w:r>
        <w:r w:rsidR="007F6615" w:rsidDel="00C72DB4">
          <w:delText>)</w:delText>
        </w:r>
        <w:r w:rsidR="007F6615" w:rsidRPr="008E256C" w:rsidDel="00C72DB4">
          <w:delText xml:space="preserve"> </w:delText>
        </w:r>
        <w:r w:rsidRPr="008E256C" w:rsidDel="00C72DB4">
          <w:delText>is set to ‘all zeroes’ by COP.</w:delText>
        </w:r>
      </w:del>
    </w:p>
    <w:p w14:paraId="1F7C9BB4" w14:textId="77777777" w:rsidR="006F74F3" w:rsidRPr="00D01927" w:rsidRDefault="006F74F3" w:rsidP="006F74F3">
      <w:pPr>
        <w:pStyle w:val="Heading4"/>
        <w:numPr>
          <w:ilvl w:val="0"/>
          <w:numId w:val="0"/>
        </w:numPr>
        <w:spacing w:before="480"/>
        <w:ind w:left="900" w:hanging="900"/>
        <w:rPr>
          <w:b w:val="0"/>
        </w:rPr>
      </w:pPr>
      <w:r w:rsidRPr="006F74F3">
        <w:rPr>
          <w:b w:val="0"/>
        </w:rPr>
        <w:t>NOTE</w:t>
      </w:r>
      <w:r>
        <w:rPr>
          <w:b w:val="0"/>
        </w:rPr>
        <w:tab/>
        <w:t>–</w:t>
      </w:r>
      <w:r>
        <w:rPr>
          <w:b w:val="0"/>
        </w:rPr>
        <w:tab/>
      </w:r>
      <w:r w:rsidR="00D01927">
        <w:rPr>
          <w:b w:val="0"/>
          <w:kern w:val="1"/>
        </w:rPr>
        <w:t>A VC Frame Count Length of</w:t>
      </w:r>
      <w:r w:rsidRPr="00D01927">
        <w:rPr>
          <w:b w:val="0"/>
          <w:kern w:val="1"/>
        </w:rPr>
        <w:t xml:space="preserve"> ‘000’</w:t>
      </w:r>
      <w:r w:rsidR="00D01927">
        <w:rPr>
          <w:b w:val="0"/>
          <w:kern w:val="1"/>
        </w:rPr>
        <w:t xml:space="preserve"> indicates that the VC Frame Count field is </w:t>
      </w:r>
      <w:r w:rsidRPr="00D01927">
        <w:rPr>
          <w:b w:val="0"/>
          <w:kern w:val="1"/>
        </w:rPr>
        <w:t xml:space="preserve">absent from the </w:t>
      </w:r>
      <w:r w:rsidRPr="00D01927">
        <w:rPr>
          <w:b w:val="0"/>
        </w:rPr>
        <w:t>Transfer Frame Header.</w:t>
      </w:r>
    </w:p>
    <w:p w14:paraId="0A6DFC18" w14:textId="77777777" w:rsidR="00145433" w:rsidRPr="00844072" w:rsidRDefault="00145433" w:rsidP="00145433">
      <w:pPr>
        <w:pStyle w:val="Heading4"/>
        <w:spacing w:before="480"/>
      </w:pPr>
      <w:r w:rsidRPr="00844072">
        <w:t>Virtual Channel Frame Count</w:t>
      </w:r>
    </w:p>
    <w:p w14:paraId="386CE4EF" w14:textId="77777777" w:rsidR="00670F10" w:rsidRDefault="004D5DE1" w:rsidP="00145433">
      <w:pPr>
        <w:pStyle w:val="Paragraph5"/>
        <w:rPr>
          <w:kern w:val="1"/>
        </w:rPr>
      </w:pPr>
      <w:r>
        <w:rPr>
          <w:kern w:val="1"/>
        </w:rPr>
        <w:t xml:space="preserve">If present, the Virtual Channel Frame Count shall be the final field in the Transfer Frame Header. </w:t>
      </w:r>
    </w:p>
    <w:p w14:paraId="449771DA" w14:textId="2E16CA31" w:rsidR="00670F10" w:rsidRDefault="0019735C" w:rsidP="0089414F">
      <w:pPr>
        <w:pStyle w:val="Paragraph5"/>
        <w:rPr>
          <w:kern w:val="1"/>
        </w:rPr>
      </w:pPr>
      <w:r>
        <w:rPr>
          <w:kern w:val="1"/>
        </w:rPr>
        <w:t>T</w:t>
      </w:r>
      <w:r w:rsidR="00941814">
        <w:rPr>
          <w:kern w:val="1"/>
        </w:rPr>
        <w:t xml:space="preserve">he </w:t>
      </w:r>
      <w:r w:rsidR="0045733A">
        <w:rPr>
          <w:kern w:val="1"/>
        </w:rPr>
        <w:t xml:space="preserve">VC Frame Count shall contain a </w:t>
      </w:r>
      <w:r w:rsidR="0045733A" w:rsidRPr="00844072">
        <w:rPr>
          <w:kern w:val="1"/>
        </w:rPr>
        <w:t>sequential binary count</w:t>
      </w:r>
      <w:r w:rsidR="0045733A">
        <w:rPr>
          <w:kern w:val="1"/>
        </w:rPr>
        <w:t xml:space="preserve"> </w:t>
      </w:r>
      <w:r w:rsidR="009458A3">
        <w:rPr>
          <w:kern w:val="1"/>
        </w:rPr>
        <w:t>(</w:t>
      </w:r>
      <w:proofErr w:type="gramStart"/>
      <w:r w:rsidR="000C0490">
        <w:rPr>
          <w:kern w:val="1"/>
        </w:rPr>
        <w:t xml:space="preserve">modulo  </w:t>
      </w:r>
      <w:r w:rsidR="001A5D41">
        <w:t>m</w:t>
      </w:r>
      <w:r w:rsidR="0090708C">
        <w:t>aximum</w:t>
      </w:r>
      <w:proofErr w:type="gramEnd"/>
      <w:r w:rsidR="0090708C">
        <w:t xml:space="preserve"> Virtual Channel Frame Count</w:t>
      </w:r>
      <w:r w:rsidR="000C0490">
        <w:t xml:space="preserve"> +1</w:t>
      </w:r>
      <w:r w:rsidR="009458A3">
        <w:t>)</w:t>
      </w:r>
      <w:r w:rsidR="0090708C">
        <w:t xml:space="preserve"> </w:t>
      </w:r>
      <w:r w:rsidR="00445C1F">
        <w:rPr>
          <w:kern w:val="1"/>
        </w:rPr>
        <w:t>of each (Sequence-Controlled</w:t>
      </w:r>
      <w:r w:rsidR="0061564C">
        <w:rPr>
          <w:kern w:val="1"/>
        </w:rPr>
        <w:t xml:space="preserve"> </w:t>
      </w:r>
      <w:r w:rsidR="0045733A" w:rsidRPr="00844072">
        <w:rPr>
          <w:kern w:val="1"/>
        </w:rPr>
        <w:t>Transfer Frame transmitted wi</w:t>
      </w:r>
      <w:r w:rsidR="00941814">
        <w:rPr>
          <w:kern w:val="1"/>
        </w:rPr>
        <w:t>thin a specific Virtual Channel.</w:t>
      </w:r>
      <w:r w:rsidR="008A4692">
        <w:rPr>
          <w:kern w:val="1"/>
        </w:rPr>
        <w:t xml:space="preserve"> See Table 4-2.</w:t>
      </w:r>
    </w:p>
    <w:p w14:paraId="3201D844" w14:textId="5066A080" w:rsidR="007A6A27" w:rsidRDefault="007A6A27" w:rsidP="00C72F33">
      <w:pPr>
        <w:pStyle w:val="Paragraph5"/>
      </w:pPr>
      <w:r>
        <w:t>The VC Frame Count</w:t>
      </w:r>
      <w:r w:rsidRPr="007A6A27">
        <w:t xml:space="preserve"> shall increment monotonically and independently for the set of </w:t>
      </w:r>
      <w:r w:rsidR="00445C1F">
        <w:t>Sequence-Controlled</w:t>
      </w:r>
      <w:r w:rsidR="0019735C">
        <w:t xml:space="preserve"> F</w:t>
      </w:r>
      <w:r w:rsidRPr="007A6A27">
        <w:t xml:space="preserve">rames </w:t>
      </w:r>
      <w:r w:rsidR="00A27A4F">
        <w:t>i.e.,</w:t>
      </w:r>
      <w:r>
        <w:t xml:space="preserve"> the </w:t>
      </w:r>
      <w:del w:id="1451" w:author="Kazz, Greg J (313B)" w:date="2016-04-12T16:06:00Z">
        <w:r w:rsidDel="00F87481">
          <w:delText>Bypass</w:delText>
        </w:r>
      </w:del>
      <w:ins w:id="1452" w:author="Kazz, Greg J (313B)" w:date="2016-04-12T16:06:00Z">
        <w:r w:rsidR="00F87481">
          <w:t>Bypass/Sequence Control</w:t>
        </w:r>
      </w:ins>
      <w:r>
        <w:t xml:space="preserve"> Flag are set to ‘0’</w:t>
      </w:r>
      <w:r w:rsidRPr="007A6A27">
        <w:t xml:space="preserve">.  </w:t>
      </w:r>
      <w:r w:rsidR="00C72F33" w:rsidRPr="00847B68">
        <w:t xml:space="preserve">In this case, the </w:t>
      </w:r>
      <w:r w:rsidR="00C72F33">
        <w:t>Frame Count</w:t>
      </w:r>
      <w:r w:rsidR="00C72F33" w:rsidRPr="00847B68">
        <w:t xml:space="preserve"> is called the </w:t>
      </w:r>
      <w:r w:rsidR="00C72F33">
        <w:t>Sequence-Controlled Counter</w:t>
      </w:r>
      <w:r w:rsidR="00C72F33" w:rsidRPr="00847B68">
        <w:t>.</w:t>
      </w:r>
    </w:p>
    <w:p w14:paraId="741243E7" w14:textId="0C284112" w:rsidR="0019735C" w:rsidRPr="0019735C" w:rsidRDefault="0019735C" w:rsidP="0019735C">
      <w:pPr>
        <w:pStyle w:val="Paragraph5"/>
      </w:pPr>
      <w:r w:rsidRPr="0019735C">
        <w:t xml:space="preserve">The </w:t>
      </w:r>
      <w:r>
        <w:t>VC Frame Count</w:t>
      </w:r>
      <w:r w:rsidRPr="0019735C">
        <w:t xml:space="preserve"> shall increment monotonically</w:t>
      </w:r>
      <w:r w:rsidR="004A68DC">
        <w:t xml:space="preserve"> and independently</w:t>
      </w:r>
      <w:r w:rsidRPr="0019735C">
        <w:t xml:space="preserve"> for the set of </w:t>
      </w:r>
      <w:r>
        <w:t>Expedit</w:t>
      </w:r>
      <w:r w:rsidR="00445C1F">
        <w:t>ed</w:t>
      </w:r>
      <w:r>
        <w:t xml:space="preserve"> </w:t>
      </w:r>
      <w:r w:rsidRPr="0019735C">
        <w:t xml:space="preserve">frames </w:t>
      </w:r>
      <w:r w:rsidR="00A27A4F">
        <w:t>i.e.,</w:t>
      </w:r>
      <w:r>
        <w:t xml:space="preserve"> the </w:t>
      </w:r>
      <w:del w:id="1453" w:author="Kazz, Greg J (313B)" w:date="2016-04-12T16:06:00Z">
        <w:r w:rsidDel="00F87481">
          <w:delText>Bypass</w:delText>
        </w:r>
      </w:del>
      <w:ins w:id="1454" w:author="Kazz, Greg J (313B)" w:date="2016-04-12T16:06:00Z">
        <w:r w:rsidR="00F87481">
          <w:t>Bypass/Sequence Control</w:t>
        </w:r>
      </w:ins>
      <w:r>
        <w:t xml:space="preserve"> Flag are</w:t>
      </w:r>
      <w:r w:rsidRPr="0019735C">
        <w:t xml:space="preserve"> set to ‘1</w:t>
      </w:r>
      <w:r>
        <w:t>’.</w:t>
      </w:r>
      <w:r w:rsidR="00C809EC">
        <w:t xml:space="preserve"> </w:t>
      </w:r>
      <w:r w:rsidR="00C809EC" w:rsidRPr="00847B68">
        <w:t xml:space="preserve">In this case, the </w:t>
      </w:r>
      <w:r w:rsidR="00C809EC">
        <w:t>Frame Count</w:t>
      </w:r>
      <w:r w:rsidR="00C809EC" w:rsidRPr="00847B68">
        <w:t xml:space="preserve"> is called the </w:t>
      </w:r>
      <w:r w:rsidR="00C809EC">
        <w:t>FARM-B (Expedited Frame) Counter</w:t>
      </w:r>
      <w:r w:rsidR="00C809EC" w:rsidRPr="00847B68">
        <w:t>.</w:t>
      </w:r>
    </w:p>
    <w:p w14:paraId="16D8FA64" w14:textId="0DEEB0BF" w:rsidR="007401A1" w:rsidRPr="007401A1" w:rsidRDefault="00145433" w:rsidP="007401A1">
      <w:pPr>
        <w:pStyle w:val="Paragraph5"/>
        <w:rPr>
          <w:kern w:val="1"/>
        </w:rPr>
      </w:pPr>
      <w:r w:rsidRPr="00844072">
        <w:rPr>
          <w:kern w:val="1"/>
        </w:rPr>
        <w:t xml:space="preserve">A resetting of the Virtual Channel Frame Count before reaching </w:t>
      </w:r>
      <w:r w:rsidR="001A5D41">
        <w:t>the maximum Virtual Channel Frame Count</w:t>
      </w:r>
      <w:r w:rsidRPr="00844072">
        <w:rPr>
          <w:kern w:val="1"/>
        </w:rPr>
        <w:t xml:space="preserve"> shall not take place unless it is unavoidable.</w:t>
      </w:r>
    </w:p>
    <w:p w14:paraId="323BF240" w14:textId="77777777" w:rsidR="00DD3BD5" w:rsidRPr="008E256C" w:rsidRDefault="00DD3BD5" w:rsidP="00DD3BD5">
      <w:pPr>
        <w:pStyle w:val="Notelevel1"/>
        <w:keepNext/>
      </w:pPr>
      <w:r w:rsidRPr="008E256C">
        <w:t>NOTES</w:t>
      </w:r>
    </w:p>
    <w:p w14:paraId="40C94CE4" w14:textId="5CF07DB4" w:rsidR="008064EB" w:rsidRPr="00496CF8" w:rsidRDefault="007401A1" w:rsidP="007401A1">
      <w:pPr>
        <w:pStyle w:val="Noteslevel1"/>
        <w:numPr>
          <w:ilvl w:val="0"/>
          <w:numId w:val="0"/>
        </w:numPr>
        <w:ind w:left="720" w:hanging="720"/>
      </w:pPr>
      <w:r>
        <w:rPr>
          <w:kern w:val="1"/>
        </w:rPr>
        <w:t>1</w:t>
      </w:r>
      <w:r>
        <w:rPr>
          <w:kern w:val="1"/>
        </w:rPr>
        <w:tab/>
      </w:r>
      <w:r w:rsidR="00DD3BD5" w:rsidRPr="00844072">
        <w:rPr>
          <w:kern w:val="1"/>
        </w:rPr>
        <w:t>The purpose of this field is to provide individual accounta</w:t>
      </w:r>
      <w:r w:rsidR="00655FBF">
        <w:rPr>
          <w:kern w:val="1"/>
        </w:rPr>
        <w:t>bility for each Virtual Channel. It enables both</w:t>
      </w:r>
      <w:r w:rsidR="00DD3BD5" w:rsidRPr="00844072">
        <w:rPr>
          <w:kern w:val="1"/>
        </w:rPr>
        <w:t xml:space="preserve"> systematic Packet extraction from the Transfer </w:t>
      </w:r>
      <w:r w:rsidR="00655FBF">
        <w:rPr>
          <w:kern w:val="1"/>
        </w:rPr>
        <w:t>Frame Data Field</w:t>
      </w:r>
      <w:r w:rsidR="001B4C01">
        <w:rPr>
          <w:kern w:val="1"/>
        </w:rPr>
        <w:t xml:space="preserve"> for Expedited Frames</w:t>
      </w:r>
      <w:r w:rsidR="00655FBF">
        <w:rPr>
          <w:kern w:val="1"/>
        </w:rPr>
        <w:t xml:space="preserve"> as well as the </w:t>
      </w:r>
      <w:r w:rsidR="008064EB">
        <w:rPr>
          <w:kern w:val="1"/>
        </w:rPr>
        <w:t xml:space="preserve">verification of the </w:t>
      </w:r>
      <w:r w:rsidR="00655FBF">
        <w:rPr>
          <w:kern w:val="1"/>
        </w:rPr>
        <w:t xml:space="preserve">sequentiality of </w:t>
      </w:r>
      <w:r w:rsidR="00445C1F">
        <w:rPr>
          <w:kern w:val="1"/>
        </w:rPr>
        <w:t xml:space="preserve">incoming </w:t>
      </w:r>
      <w:r w:rsidR="00655FBF">
        <w:rPr>
          <w:kern w:val="1"/>
        </w:rPr>
        <w:t>Sequence Controlled Frames</w:t>
      </w:r>
      <w:r w:rsidR="008064EB">
        <w:rPr>
          <w:kern w:val="1"/>
        </w:rPr>
        <w:t xml:space="preserve"> by the </w:t>
      </w:r>
      <w:r w:rsidR="00284386">
        <w:rPr>
          <w:kern w:val="1"/>
        </w:rPr>
        <w:t>FARM</w:t>
      </w:r>
      <w:r w:rsidR="00655FBF">
        <w:rPr>
          <w:kern w:val="1"/>
        </w:rPr>
        <w:t>.</w:t>
      </w:r>
      <w:r w:rsidR="00DD3BD5" w:rsidRPr="00844072">
        <w:rPr>
          <w:kern w:val="1"/>
        </w:rPr>
        <w:t xml:space="preserve">  </w:t>
      </w:r>
    </w:p>
    <w:p w14:paraId="05979B8A" w14:textId="7BAE663A" w:rsidR="00496CF8" w:rsidRPr="008064EB" w:rsidRDefault="007401A1" w:rsidP="007401A1">
      <w:pPr>
        <w:pStyle w:val="Noteslevel1"/>
        <w:numPr>
          <w:ilvl w:val="0"/>
          <w:numId w:val="0"/>
        </w:numPr>
        <w:ind w:left="720" w:hanging="720"/>
      </w:pPr>
      <w:r>
        <w:rPr>
          <w:kern w:val="1"/>
        </w:rPr>
        <w:t>2</w:t>
      </w:r>
      <w:r>
        <w:rPr>
          <w:kern w:val="1"/>
        </w:rPr>
        <w:tab/>
      </w:r>
      <w:r w:rsidR="00496CF8">
        <w:rPr>
          <w:kern w:val="1"/>
        </w:rPr>
        <w:t xml:space="preserve">The procedure for assigning the </w:t>
      </w:r>
      <w:r w:rsidR="00031F5E">
        <w:rPr>
          <w:kern w:val="1"/>
        </w:rPr>
        <w:t xml:space="preserve">VC Frame Count (i.e., </w:t>
      </w:r>
      <w:r w:rsidR="00496CF8">
        <w:rPr>
          <w:kern w:val="1"/>
        </w:rPr>
        <w:t>Frame Sequence Number</w:t>
      </w:r>
      <w:r w:rsidR="00031F5E">
        <w:rPr>
          <w:kern w:val="1"/>
        </w:rPr>
        <w:t>)</w:t>
      </w:r>
      <w:r w:rsidR="00496CF8">
        <w:rPr>
          <w:kern w:val="1"/>
        </w:rPr>
        <w:t xml:space="preserve"> to Transfer Frames for </w:t>
      </w:r>
      <w:r w:rsidR="00AA774A">
        <w:rPr>
          <w:kern w:val="1"/>
        </w:rPr>
        <w:t>COP-1 is defined in reference [9] and for COP-P in reference [10</w:t>
      </w:r>
      <w:r w:rsidR="00496CF8">
        <w:rPr>
          <w:kern w:val="1"/>
        </w:rPr>
        <w:t>].</w:t>
      </w:r>
    </w:p>
    <w:p w14:paraId="2436AAB1" w14:textId="06F2D5FD" w:rsidR="00DD3BD5" w:rsidRPr="008E256C" w:rsidRDefault="007401A1" w:rsidP="007401A1">
      <w:pPr>
        <w:pStyle w:val="Noteslevel1"/>
        <w:numPr>
          <w:ilvl w:val="0"/>
          <w:numId w:val="0"/>
        </w:numPr>
        <w:ind w:left="720" w:hanging="720"/>
      </w:pPr>
      <w:r>
        <w:rPr>
          <w:kern w:val="1"/>
        </w:rPr>
        <w:t>3</w:t>
      </w:r>
      <w:r>
        <w:rPr>
          <w:kern w:val="1"/>
        </w:rPr>
        <w:tab/>
      </w:r>
      <w:r w:rsidR="00DD3BD5" w:rsidRPr="00844072">
        <w:rPr>
          <w:kern w:val="1"/>
        </w:rPr>
        <w:t>If the Virtual Channel Frame Count is reset because of an unavoidable re-initialization, the completeness of a sequence of Transfer Frames in the related Virtual Channel cannot be determined.</w:t>
      </w:r>
    </w:p>
    <w:p w14:paraId="38D83228" w14:textId="04D23723" w:rsidR="00AD54BE" w:rsidRPr="00844072" w:rsidRDefault="00AD54BE" w:rsidP="00FC1E36">
      <w:pPr>
        <w:pStyle w:val="Noteslevel1"/>
        <w:numPr>
          <w:ilvl w:val="0"/>
          <w:numId w:val="73"/>
        </w:numPr>
      </w:pPr>
      <w:r>
        <w:t>The FARM-B (Expedited Frame) Counter</w:t>
      </w:r>
      <w:r w:rsidRPr="00847B68">
        <w:t xml:space="preserve"> is not used in the frame validation process but is required for correlations associated with </w:t>
      </w:r>
      <w:r>
        <w:t xml:space="preserve">Proximity-1 </w:t>
      </w:r>
      <w:r w:rsidRPr="00847B68">
        <w:t>timing services</w:t>
      </w:r>
      <w:r>
        <w:t xml:space="preserve"> reference [15].</w:t>
      </w:r>
    </w:p>
    <w:p w14:paraId="6DD1B5FE" w14:textId="7702192E" w:rsidR="00145433" w:rsidRPr="00844072" w:rsidRDefault="00145433" w:rsidP="00145433">
      <w:pPr>
        <w:pStyle w:val="Heading3"/>
        <w:spacing w:before="480"/>
      </w:pPr>
      <w:bookmarkStart w:id="1455" w:name="_Ref368311259"/>
      <w:r w:rsidRPr="00844072">
        <w:t>Transfer Frame INSERT ZONE</w:t>
      </w:r>
      <w:bookmarkEnd w:id="1455"/>
      <w:r w:rsidR="00BF1BFE">
        <w:t xml:space="preserve"> </w:t>
      </w:r>
    </w:p>
    <w:p w14:paraId="213FCEA1" w14:textId="77777777" w:rsidR="00145433" w:rsidRPr="00844072" w:rsidRDefault="00145433" w:rsidP="00145433">
      <w:pPr>
        <w:pStyle w:val="Paragraph4"/>
        <w:rPr>
          <w:kern w:val="1"/>
        </w:rPr>
      </w:pPr>
      <w:r w:rsidRPr="00844072">
        <w:rPr>
          <w:kern w:val="1"/>
        </w:rPr>
        <w:t xml:space="preserve">If </w:t>
      </w:r>
      <w:r w:rsidR="004F71FF">
        <w:rPr>
          <w:kern w:val="1"/>
        </w:rPr>
        <w:t>included</w:t>
      </w:r>
      <w:r w:rsidRPr="00844072">
        <w:rPr>
          <w:kern w:val="1"/>
        </w:rPr>
        <w:t>, the Transfer Frame Insert Zone shall follow, without gap, the Transfer Frame Primary Header.</w:t>
      </w:r>
    </w:p>
    <w:p w14:paraId="5C2C3FB0" w14:textId="1DF4CB95" w:rsidR="00145433" w:rsidRPr="00844072" w:rsidRDefault="00145433" w:rsidP="00145433">
      <w:pPr>
        <w:pStyle w:val="Paragraph4"/>
      </w:pPr>
      <w:r w:rsidRPr="00844072">
        <w:t>If the Physical Channel supports the</w:t>
      </w:r>
      <w:ins w:id="1456" w:author="Kazz, Greg J (313B)" w:date="2016-02-09T18:40:00Z">
        <w:r w:rsidR="008870BB">
          <w:t xml:space="preserve"> </w:t>
        </w:r>
      </w:ins>
      <w:del w:id="1457" w:author="Kazz, Greg J (313B)" w:date="2016-04-12T13:24:00Z">
        <w:r w:rsidRPr="00844072" w:rsidDel="00BA1A30">
          <w:delText xml:space="preserve"> </w:delText>
        </w:r>
      </w:del>
      <w:r w:rsidRPr="00844072">
        <w:t xml:space="preserve">Insert Service for transfer of periodic data, then the Insert Zone shall exist in every </w:t>
      </w:r>
      <w:r w:rsidRPr="00844072">
        <w:rPr>
          <w:kern w:val="1"/>
        </w:rPr>
        <w:t xml:space="preserve">Transfer Frame </w:t>
      </w:r>
      <w:r w:rsidRPr="00844072">
        <w:t xml:space="preserve">transmitted </w:t>
      </w:r>
      <w:r w:rsidRPr="00844072">
        <w:rPr>
          <w:kern w:val="1"/>
        </w:rPr>
        <w:t xml:space="preserve">within the same </w:t>
      </w:r>
      <w:r w:rsidRPr="00844072">
        <w:t xml:space="preserve">Physical Channel, including OID </w:t>
      </w:r>
      <w:r w:rsidRPr="00844072">
        <w:rPr>
          <w:kern w:val="1"/>
        </w:rPr>
        <w:t>Transfer Frame</w:t>
      </w:r>
      <w:r w:rsidRPr="00844072">
        <w:t>s.</w:t>
      </w:r>
    </w:p>
    <w:p w14:paraId="5662C17B" w14:textId="45752A8A" w:rsidR="00145433" w:rsidRPr="00844072" w:rsidRDefault="008870BB" w:rsidP="00145433">
      <w:pPr>
        <w:pStyle w:val="Paragraph5"/>
      </w:pPr>
      <w:ins w:id="1458" w:author="Kazz, Greg J (313B)" w:date="2016-02-09T18:41:00Z">
        <w:r>
          <w:t>For Insert Service, t</w:t>
        </w:r>
      </w:ins>
      <w:del w:id="1459" w:author="Kazz, Greg J (313B)" w:date="2016-02-09T18:41:00Z">
        <w:r w:rsidR="00145433" w:rsidRPr="00844072" w:rsidDel="008870BB">
          <w:delText>T</w:delText>
        </w:r>
      </w:del>
      <w:r w:rsidR="00145433" w:rsidRPr="00844072">
        <w:t>he length of the Insert Zone shall be set by management to be equal to the constant length of the Insert Service Data Unit (IN_SDU) for that Physical Channel.  The Insert Zone shall contain precisely one octet-aligned IN_SDU.</w:t>
      </w:r>
    </w:p>
    <w:p w14:paraId="25A563E0" w14:textId="6066BA6F" w:rsidR="00145433" w:rsidRPr="00844072" w:rsidRDefault="00145433" w:rsidP="00145433">
      <w:pPr>
        <w:pStyle w:val="Paragraph5"/>
      </w:pPr>
      <w:r w:rsidRPr="00844072">
        <w:t>Once set by management, the length of the Insert Zone shall be static</w:t>
      </w:r>
      <w:r w:rsidRPr="00844072">
        <w:rPr>
          <w:kern w:val="1"/>
        </w:rPr>
        <w:t xml:space="preserve"> throughout a Mission Phase</w:t>
      </w:r>
      <w:r w:rsidRPr="00844072">
        <w:t>.</w:t>
      </w:r>
    </w:p>
    <w:p w14:paraId="54F55A32" w14:textId="6A63949F" w:rsidR="00145433" w:rsidRDefault="00856116" w:rsidP="00145433">
      <w:pPr>
        <w:pStyle w:val="Notelevel1"/>
        <w:rPr>
          <w:ins w:id="1460" w:author="Kazz, Greg J (313B)" w:date="2016-02-09T18:46:00Z"/>
        </w:rPr>
      </w:pPr>
      <w:r>
        <w:t>NOTE</w:t>
      </w:r>
      <w:r>
        <w:tab/>
        <w:t>–</w:t>
      </w:r>
      <w:r>
        <w:tab/>
        <w:t xml:space="preserve">The presence or absence of the Insert Zone is </w:t>
      </w:r>
      <w:del w:id="1461" w:author="Kazz, Greg J (313B)" w:date="2016-02-09T18:43:00Z">
        <w:r w:rsidDel="008870BB">
          <w:delText>signaled by the Insert Zone Flag. See 4.1.2.10</w:delText>
        </w:r>
      </w:del>
      <w:ins w:id="1462" w:author="Kazz, Greg J (313B)" w:date="2016-02-09T18:43:00Z">
        <w:r w:rsidR="008870BB">
          <w:t>controlled by Managed Parameters.</w:t>
        </w:r>
      </w:ins>
    </w:p>
    <w:p w14:paraId="69539E0D" w14:textId="344E9349" w:rsidR="00FC4A4B" w:rsidRPr="00FC4A4B" w:rsidDel="00E903D5" w:rsidRDefault="00FC4A4B">
      <w:pPr>
        <w:pStyle w:val="Paragraph5"/>
        <w:rPr>
          <w:del w:id="1463" w:author="Kazz, Greg J (313B)" w:date="2016-04-12T13:24:00Z"/>
          <w:rPrChange w:id="1464" w:author="Kazz, Greg J (313B)" w:date="2016-02-09T18:46:00Z">
            <w:rPr>
              <w:del w:id="1465" w:author="Kazz, Greg J (313B)" w:date="2016-04-12T13:24:00Z"/>
              <w:kern w:val="1"/>
            </w:rPr>
          </w:rPrChange>
        </w:rPr>
        <w:pPrChange w:id="1466" w:author="Kazz, Greg J (313B)" w:date="2016-02-09T18:46:00Z">
          <w:pPr>
            <w:pStyle w:val="Notelevel1"/>
          </w:pPr>
        </w:pPrChange>
      </w:pPr>
    </w:p>
    <w:p w14:paraId="6392177D" w14:textId="77777777" w:rsidR="00145433" w:rsidRPr="00844072" w:rsidRDefault="00145433" w:rsidP="00145433">
      <w:pPr>
        <w:pStyle w:val="Heading3"/>
        <w:spacing w:before="480"/>
      </w:pPr>
      <w:bookmarkStart w:id="1467" w:name="_Ref497107100"/>
      <w:r w:rsidRPr="00844072">
        <w:t>TRANSFER FRAME DATA FIELD</w:t>
      </w:r>
      <w:bookmarkEnd w:id="1467"/>
    </w:p>
    <w:p w14:paraId="769C02C1" w14:textId="52944CD9" w:rsidR="00145433" w:rsidRPr="00844072" w:rsidRDefault="00E36BD6" w:rsidP="00145433">
      <w:pPr>
        <w:pStyle w:val="Heading4"/>
      </w:pPr>
      <w:r>
        <w:t>General</w:t>
      </w:r>
    </w:p>
    <w:p w14:paraId="5A2298FA" w14:textId="66801A1A" w:rsidR="00145433" w:rsidRDefault="005B4E7A" w:rsidP="00145433">
      <w:pPr>
        <w:pStyle w:val="Paragraph5"/>
        <w:rPr>
          <w:kern w:val="1"/>
        </w:rPr>
      </w:pPr>
      <w:ins w:id="1468" w:author="Kazz, Greg J (313B)" w:date="2016-04-13T10:57:00Z">
        <w:r>
          <w:rPr>
            <w:kern w:val="1"/>
          </w:rPr>
          <w:t>If present, t</w:t>
        </w:r>
      </w:ins>
      <w:del w:id="1469" w:author="Kazz, Greg J (313B)" w:date="2016-04-13T10:57:00Z">
        <w:r w:rsidR="00145433" w:rsidRPr="00844072" w:rsidDel="005B4E7A">
          <w:rPr>
            <w:kern w:val="1"/>
          </w:rPr>
          <w:delText>T</w:delText>
        </w:r>
      </w:del>
      <w:r w:rsidR="00145433" w:rsidRPr="00844072">
        <w:rPr>
          <w:kern w:val="1"/>
        </w:rPr>
        <w:t>he Transfer Frame Data Field</w:t>
      </w:r>
      <w:r w:rsidR="00F01394">
        <w:rPr>
          <w:kern w:val="1"/>
        </w:rPr>
        <w:t xml:space="preserve"> (TFDF)</w:t>
      </w:r>
      <w:r w:rsidR="00145433" w:rsidRPr="00844072">
        <w:rPr>
          <w:kern w:val="1"/>
        </w:rPr>
        <w:t xml:space="preserve"> shall follow, without gap, the Transfer Frame Primary Header or the Transfer Frame Insert Zone, if present.</w:t>
      </w:r>
    </w:p>
    <w:p w14:paraId="220F4C08" w14:textId="6A312A11" w:rsidR="007E5A25" w:rsidRPr="007E5A25" w:rsidRDefault="007E5A25" w:rsidP="007E5A25">
      <w:pPr>
        <w:pStyle w:val="Paragraph5"/>
        <w:rPr>
          <w:kern w:val="1"/>
        </w:rPr>
      </w:pPr>
      <w:r w:rsidRPr="00844072">
        <w:t xml:space="preserve">The </w:t>
      </w:r>
      <w:r w:rsidRPr="00844072">
        <w:rPr>
          <w:kern w:val="1"/>
        </w:rPr>
        <w:t>Transfer Frame Data Field</w:t>
      </w:r>
      <w:r w:rsidRPr="00844072">
        <w:t>, which shall contain an integer number of octets, shall have a leng</w:t>
      </w:r>
      <w:r>
        <w:t>th which varies and is equal to the Frame L</w:t>
      </w:r>
      <w:r w:rsidRPr="00844072">
        <w:t>ength minus</w:t>
      </w:r>
      <w:r>
        <w:t xml:space="preserve"> the </w:t>
      </w:r>
      <w:r w:rsidRPr="00844072">
        <w:t>length of the Tra</w:t>
      </w:r>
      <w:r>
        <w:t xml:space="preserve">nsfer Frame Primary Header minus </w:t>
      </w:r>
      <w:r w:rsidRPr="00844072">
        <w:t xml:space="preserve">the length of the Transfer Frame Insert Zone and/or the </w:t>
      </w:r>
      <w:r w:rsidR="00F65935">
        <w:t xml:space="preserve">Operational Control Field </w:t>
      </w:r>
      <w:r w:rsidR="00362B3C">
        <w:t>and/</w:t>
      </w:r>
      <w:r w:rsidR="00F65935">
        <w:t>or Frame Error Control Field</w:t>
      </w:r>
      <w:r w:rsidRPr="00844072">
        <w:t xml:space="preserve"> (if any of these are present).</w:t>
      </w:r>
    </w:p>
    <w:p w14:paraId="7C539A30" w14:textId="347C3A60" w:rsidR="00716E15" w:rsidRDefault="00716E15" w:rsidP="00145433">
      <w:pPr>
        <w:pStyle w:val="Paragraph5"/>
        <w:rPr>
          <w:kern w:val="1"/>
        </w:rPr>
      </w:pPr>
      <w:r w:rsidRPr="00844072">
        <w:rPr>
          <w:kern w:val="1"/>
        </w:rPr>
        <w:t>The Transfer Frame Data Field shall</w:t>
      </w:r>
      <w:r>
        <w:rPr>
          <w:kern w:val="1"/>
        </w:rPr>
        <w:t xml:space="preserve"> consist of </w:t>
      </w:r>
      <w:r w:rsidR="00DE317D">
        <w:rPr>
          <w:kern w:val="1"/>
        </w:rPr>
        <w:t>a mandatory</w:t>
      </w:r>
      <w:r>
        <w:rPr>
          <w:kern w:val="1"/>
        </w:rPr>
        <w:t xml:space="preserve"> TFDF Header f</w:t>
      </w:r>
      <w:r w:rsidR="009D17AF">
        <w:rPr>
          <w:kern w:val="1"/>
        </w:rPr>
        <w:t xml:space="preserve">ollowed by an optional </w:t>
      </w:r>
      <w:r w:rsidR="003E3124">
        <w:rPr>
          <w:kern w:val="1"/>
        </w:rPr>
        <w:t>Transfer Frame</w:t>
      </w:r>
      <w:r>
        <w:rPr>
          <w:kern w:val="1"/>
        </w:rPr>
        <w:t xml:space="preserve"> Data Zone (TFDZ).</w:t>
      </w:r>
      <w:r w:rsidR="00BB53F3">
        <w:rPr>
          <w:kern w:val="1"/>
        </w:rPr>
        <w:t xml:space="preserve"> See Figure 4-3 below.</w:t>
      </w:r>
    </w:p>
    <w:p w14:paraId="2E4F2ECE" w14:textId="3A11AD3D" w:rsidR="00385CFA" w:rsidRPr="00385CFA" w:rsidRDefault="00DE317D" w:rsidP="00B81B3A">
      <w:pPr>
        <w:pStyle w:val="Paragraph5"/>
        <w:numPr>
          <w:ilvl w:val="0"/>
          <w:numId w:val="0"/>
        </w:numPr>
      </w:pPr>
      <w:del w:id="1470" w:author="Kazz, Greg J (313B)" w:date="2016-04-13T11:33:00Z">
        <w:r w:rsidRPr="00DE317D" w:rsidDel="00031644">
          <w:rPr>
            <w:noProof/>
          </w:rPr>
          <w:drawing>
            <wp:inline distT="0" distB="0" distL="0" distR="0" wp14:anchorId="3D43CEBD" wp14:editId="5F602B8B">
              <wp:extent cx="5667375" cy="1394460"/>
              <wp:effectExtent l="0" t="0" r="0" b="25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375" cy="1394460"/>
                      </a:xfrm>
                      <a:prstGeom prst="rect">
                        <a:avLst/>
                      </a:prstGeom>
                      <a:noFill/>
                      <a:ln>
                        <a:noFill/>
                      </a:ln>
                    </pic:spPr>
                  </pic:pic>
                </a:graphicData>
              </a:graphic>
            </wp:inline>
          </w:drawing>
        </w:r>
      </w:del>
      <w:ins w:id="1471" w:author="Kazz, Greg J (313B)" w:date="2016-04-13T11:34:00Z">
        <w:r w:rsidR="00031644" w:rsidRPr="00031644">
          <w:rPr>
            <w:noProof/>
          </w:rPr>
          <w:t xml:space="preserve"> </w:t>
        </w:r>
        <w:r w:rsidR="00031644" w:rsidRPr="00031644">
          <w:rPr>
            <w:noProof/>
          </w:rPr>
          <w:drawing>
            <wp:inline distT="0" distB="0" distL="0" distR="0" wp14:anchorId="0880700F" wp14:editId="4257B6EE">
              <wp:extent cx="5486400" cy="1341120"/>
              <wp:effectExtent l="0" t="0" r="0" b="508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stretch>
                        <a:fillRect/>
                      </a:stretch>
                    </pic:blipFill>
                    <pic:spPr>
                      <a:xfrm>
                        <a:off x="0" y="0"/>
                        <a:ext cx="5486400" cy="1341120"/>
                      </a:xfrm>
                      <a:prstGeom prst="rect">
                        <a:avLst/>
                      </a:prstGeom>
                    </pic:spPr>
                  </pic:pic>
                </a:graphicData>
              </a:graphic>
            </wp:inline>
          </w:drawing>
        </w:r>
      </w:ins>
    </w:p>
    <w:p w14:paraId="2EC368FB" w14:textId="099A9B1D" w:rsidR="00385CFA" w:rsidRDefault="00385CFA" w:rsidP="00385CFA">
      <w:pPr>
        <w:pStyle w:val="Paragraph5"/>
        <w:numPr>
          <w:ilvl w:val="0"/>
          <w:numId w:val="0"/>
        </w:numPr>
        <w:tabs>
          <w:tab w:val="clear" w:pos="1080"/>
        </w:tabs>
        <w:ind w:left="1080"/>
        <w:rPr>
          <w:ins w:id="1472" w:author="Kazz, Greg J (313B)" w:date="2016-04-13T11:25:00Z"/>
          <w:b/>
          <w:kern w:val="1"/>
        </w:rPr>
      </w:pPr>
      <w:r>
        <w:rPr>
          <w:kern w:val="1"/>
        </w:rPr>
        <w:tab/>
      </w:r>
      <w:r>
        <w:rPr>
          <w:kern w:val="1"/>
        </w:rPr>
        <w:tab/>
      </w:r>
      <w:r w:rsidR="009E2C28">
        <w:rPr>
          <w:b/>
          <w:kern w:val="1"/>
        </w:rPr>
        <w:t>Figure 4-</w:t>
      </w:r>
      <w:r w:rsidRPr="00E0384B">
        <w:rPr>
          <w:b/>
          <w:kern w:val="1"/>
        </w:rPr>
        <w:t>3</w:t>
      </w:r>
      <w:r w:rsidR="00E0384B" w:rsidRPr="00E0384B">
        <w:rPr>
          <w:b/>
          <w:kern w:val="1"/>
        </w:rPr>
        <w:t>:</w:t>
      </w:r>
      <w:r w:rsidRPr="00E0384B">
        <w:rPr>
          <w:b/>
          <w:kern w:val="1"/>
        </w:rPr>
        <w:t xml:space="preserve"> Transfer Frame Data Field</w:t>
      </w:r>
    </w:p>
    <w:p w14:paraId="680CC491" w14:textId="55DF61C3" w:rsidR="000217BA" w:rsidRPr="000217BA" w:rsidRDefault="000217BA" w:rsidP="000217BA">
      <w:pPr>
        <w:pStyle w:val="Paragraph5"/>
        <w:numPr>
          <w:ilvl w:val="0"/>
          <w:numId w:val="0"/>
        </w:numPr>
        <w:tabs>
          <w:tab w:val="clear" w:pos="1080"/>
        </w:tabs>
        <w:rPr>
          <w:kern w:val="1"/>
          <w:rPrChange w:id="1473" w:author="Kazz, Greg J (313B)" w:date="2016-04-13T11:28:00Z">
            <w:rPr>
              <w:b/>
              <w:kern w:val="1"/>
            </w:rPr>
          </w:rPrChange>
        </w:rPr>
      </w:pPr>
      <w:ins w:id="1474" w:author="Kazz, Greg J (313B)" w:date="2016-04-13T11:26:00Z">
        <w:r>
          <w:rPr>
            <w:b/>
            <w:kern w:val="1"/>
          </w:rPr>
          <w:t xml:space="preserve">NOTE – </w:t>
        </w:r>
        <w:r w:rsidRPr="000217BA">
          <w:rPr>
            <w:kern w:val="1"/>
            <w:rPrChange w:id="1475" w:author="Kazz, Greg J (313B)" w:date="2016-04-13T11:28:00Z">
              <w:rPr>
                <w:b/>
                <w:kern w:val="1"/>
              </w:rPr>
            </w:rPrChange>
          </w:rPr>
          <w:t xml:space="preserve">The </w:t>
        </w:r>
      </w:ins>
      <w:ins w:id="1476" w:author="Kazz, Greg J (313B)" w:date="2016-04-13T11:27:00Z">
        <w:r w:rsidRPr="000217BA">
          <w:rPr>
            <w:kern w:val="1"/>
            <w:rPrChange w:id="1477" w:author="Kazz, Greg J (313B)" w:date="2016-04-13T11:28:00Z">
              <w:rPr>
                <w:b/>
                <w:kern w:val="1"/>
              </w:rPr>
            </w:rPrChange>
          </w:rPr>
          <w:t xml:space="preserve">length of the </w:t>
        </w:r>
      </w:ins>
      <w:ins w:id="1478" w:author="Kazz, Greg J (313B)" w:date="2016-04-13T11:26:00Z">
        <w:r w:rsidRPr="000217BA">
          <w:rPr>
            <w:kern w:val="1"/>
          </w:rPr>
          <w:t>TFDZ associated with a VC</w:t>
        </w:r>
        <w:r w:rsidRPr="000217BA">
          <w:rPr>
            <w:kern w:val="1"/>
            <w:rPrChange w:id="1479" w:author="Kazz, Greg J (313B)" w:date="2016-04-13T11:28:00Z">
              <w:rPr>
                <w:b/>
                <w:kern w:val="1"/>
              </w:rPr>
            </w:rPrChange>
          </w:rPr>
          <w:t xml:space="preserve"> may be restricted by the </w:t>
        </w:r>
      </w:ins>
      <w:ins w:id="1480" w:author="Kazz, Greg J (313B)" w:date="2016-04-13T11:29:00Z">
        <w:r>
          <w:rPr>
            <w:kern w:val="1"/>
          </w:rPr>
          <w:t xml:space="preserve">associated </w:t>
        </w:r>
      </w:ins>
      <w:ins w:id="1481" w:author="Kazz, Greg J (313B)" w:date="2016-04-13T11:26:00Z">
        <w:r w:rsidRPr="000217BA">
          <w:rPr>
            <w:kern w:val="1"/>
            <w:rPrChange w:id="1482" w:author="Kazz, Greg J (313B)" w:date="2016-04-13T11:28:00Z">
              <w:rPr>
                <w:b/>
                <w:kern w:val="1"/>
              </w:rPr>
            </w:rPrChange>
          </w:rPr>
          <w:t xml:space="preserve">VC Managed Parameters to be </w:t>
        </w:r>
      </w:ins>
      <w:ins w:id="1483" w:author="Kazz, Greg J (313B)" w:date="2016-04-13T11:29:00Z">
        <w:r w:rsidR="005E36EE">
          <w:rPr>
            <w:kern w:val="1"/>
          </w:rPr>
          <w:t xml:space="preserve">either </w:t>
        </w:r>
      </w:ins>
      <w:ins w:id="1484" w:author="Kazz, Greg J (313B)" w:date="2016-04-13T11:28:00Z">
        <w:r w:rsidRPr="000217BA">
          <w:rPr>
            <w:kern w:val="1"/>
            <w:rPrChange w:id="1485" w:author="Kazz, Greg J (313B)" w:date="2016-04-13T11:28:00Z">
              <w:rPr>
                <w:b/>
                <w:kern w:val="1"/>
              </w:rPr>
            </w:rPrChange>
          </w:rPr>
          <w:t>fixed or variable.</w:t>
        </w:r>
      </w:ins>
      <w:ins w:id="1486" w:author="Kazz, Greg J (313B)" w:date="2016-04-13T11:29:00Z">
        <w:r w:rsidR="005E36EE">
          <w:rPr>
            <w:kern w:val="1"/>
          </w:rPr>
          <w:t xml:space="preserve"> See Section 5.4</w:t>
        </w:r>
      </w:ins>
    </w:p>
    <w:p w14:paraId="0D27BC05" w14:textId="4777E09B" w:rsidR="00E1031B" w:rsidRPr="00424768" w:rsidRDefault="00E1031B" w:rsidP="00424768">
      <w:pPr>
        <w:pStyle w:val="Paragraph5"/>
      </w:pPr>
      <w:r w:rsidRPr="00424768">
        <w:t xml:space="preserve">The Transfer Frame Data Field, which shall contain an integral number of octets, </w:t>
      </w:r>
      <w:r w:rsidR="00D26373">
        <w:t xml:space="preserve">may vary in length up to a maximum of </w:t>
      </w:r>
      <w:del w:id="1487" w:author="Kazz, Greg J (313B)" w:date="2016-04-13T11:23:00Z">
        <w:r w:rsidR="00D26373" w:rsidDel="000217BA">
          <w:delText xml:space="preserve">65528 </w:delText>
        </w:r>
      </w:del>
      <w:ins w:id="1488" w:author="Kazz, Greg J (313B)" w:date="2016-04-13T11:23:00Z">
        <w:r w:rsidR="000217BA">
          <w:t xml:space="preserve">65514 </w:t>
        </w:r>
      </w:ins>
      <w:r w:rsidR="00D26373">
        <w:t xml:space="preserve">octets.  </w:t>
      </w:r>
    </w:p>
    <w:p w14:paraId="067F8987" w14:textId="2EBB71E6" w:rsidR="00D357BC" w:rsidRPr="00D357BC" w:rsidRDefault="00B81B3A" w:rsidP="00D357BC">
      <w:pPr>
        <w:pStyle w:val="Paragraph5"/>
        <w:rPr>
          <w:kern w:val="1"/>
        </w:rPr>
      </w:pPr>
      <w:r>
        <w:t xml:space="preserve">The </w:t>
      </w:r>
      <w:r w:rsidR="00E1031B" w:rsidRPr="00424768">
        <w:t>Tran</w:t>
      </w:r>
      <w:r w:rsidR="004061AD">
        <w:t>sfe</w:t>
      </w:r>
      <w:r w:rsidR="00D26373">
        <w:t>r Frame Data Field shall</w:t>
      </w:r>
      <w:r w:rsidR="00E1031B" w:rsidRPr="00424768">
        <w:t xml:space="preserve"> contain </w:t>
      </w:r>
      <w:r w:rsidR="007245F0">
        <w:t>any of the following SDUs</w:t>
      </w:r>
      <w:r w:rsidR="00BC756A">
        <w:t xml:space="preserve"> determined by management</w:t>
      </w:r>
      <w:r w:rsidR="007245F0">
        <w:t xml:space="preserve">: </w:t>
      </w:r>
      <w:r w:rsidR="00E1031B" w:rsidRPr="00424768">
        <w:t xml:space="preserve">either an integral number of octets of </w:t>
      </w:r>
      <w:r w:rsidR="00356BF5">
        <w:t xml:space="preserve">user </w:t>
      </w:r>
      <w:r w:rsidR="00E1031B" w:rsidRPr="00424768">
        <w:t xml:space="preserve">data or an integral number of octets of </w:t>
      </w:r>
      <w:r w:rsidR="00DE317D">
        <w:t>P</w:t>
      </w:r>
      <w:r w:rsidR="00356BF5">
        <w:t xml:space="preserve">rotocol </w:t>
      </w:r>
      <w:r w:rsidR="00E1031B" w:rsidRPr="00424768">
        <w:t>Control Command informatio</w:t>
      </w:r>
      <w:r w:rsidR="004F0027">
        <w:t>n</w:t>
      </w:r>
      <w:r w:rsidR="00D357BC">
        <w:t>.</w:t>
      </w:r>
      <w:r w:rsidR="00D10B2E">
        <w:t xml:space="preserve"> </w:t>
      </w:r>
    </w:p>
    <w:p w14:paraId="5BC954E4" w14:textId="03C019D0" w:rsidR="00D26373" w:rsidRPr="006E564F" w:rsidRDefault="006F58A0" w:rsidP="00B81B3A">
      <w:pPr>
        <w:pStyle w:val="Paragraph5"/>
      </w:pPr>
      <w:r>
        <w:t>MAP</w:t>
      </w:r>
      <w:r w:rsidR="00D26373" w:rsidRPr="006E564F">
        <w:t>_SDUs shall not be mixed with Packets on the same Virtual Channel.  Idle Data shall be transferred on a Virtual Channel that transfers Packets.  Whether a particular Virtual Channel transfers Packets</w:t>
      </w:r>
      <w:r>
        <w:t xml:space="preserve"> (and possibly Idle Data) or </w:t>
      </w:r>
      <w:proofErr w:type="gramStart"/>
      <w:r>
        <w:t>MAP</w:t>
      </w:r>
      <w:r w:rsidR="00D26373" w:rsidRPr="006E564F">
        <w:t>_SDUs shall be established by management and static throughout a Mission Phase</w:t>
      </w:r>
      <w:proofErr w:type="gramEnd"/>
      <w:r w:rsidR="00D26373" w:rsidRPr="006E564F">
        <w:t>.</w:t>
      </w:r>
    </w:p>
    <w:p w14:paraId="55CA9A46" w14:textId="77777777" w:rsidR="00D26373" w:rsidRPr="006E564F" w:rsidRDefault="00D26373" w:rsidP="00B81B3A">
      <w:pPr>
        <w:pStyle w:val="Paragraph5"/>
      </w:pPr>
      <w:r w:rsidRPr="006E564F">
        <w:t>If Packets are contained in the Transfer Frame Data Field, Packets shall be inserted contiguously and in forward order into the Trans</w:t>
      </w:r>
      <w:r w:rsidRPr="006E564F">
        <w:softHyphen/>
        <w:t>fer Frame Data Field.</w:t>
      </w:r>
    </w:p>
    <w:p w14:paraId="588D5B66" w14:textId="77777777" w:rsidR="00D26373" w:rsidRPr="006E564F" w:rsidRDefault="00D26373" w:rsidP="00D26373">
      <w:pPr>
        <w:pStyle w:val="Notelevel1"/>
        <w:rPr>
          <w:kern w:val="1"/>
        </w:rPr>
      </w:pPr>
      <w:r w:rsidRPr="006E564F">
        <w:t>NOTE</w:t>
      </w:r>
      <w:r w:rsidRPr="006E564F">
        <w:tab/>
        <w:t>–</w:t>
      </w:r>
      <w:r w:rsidRPr="006E564F">
        <w:tab/>
        <w:t xml:space="preserve">The first and last Packets of the </w:t>
      </w:r>
      <w:r w:rsidRPr="006E564F">
        <w:rPr>
          <w:kern w:val="1"/>
        </w:rPr>
        <w:t>Transfer Frame Data Field</w:t>
      </w:r>
      <w:r w:rsidRPr="006E564F">
        <w:t xml:space="preserve"> are not necessarily complete, since the first Packet may be a continuation of a Packet begun in the previous </w:t>
      </w:r>
      <w:r w:rsidRPr="006E564F">
        <w:rPr>
          <w:kern w:val="1"/>
        </w:rPr>
        <w:t>Trans</w:t>
      </w:r>
      <w:r w:rsidRPr="006E564F">
        <w:rPr>
          <w:kern w:val="1"/>
        </w:rPr>
        <w:softHyphen/>
        <w:t xml:space="preserve">fer Frame, </w:t>
      </w:r>
      <w:r w:rsidRPr="006E564F">
        <w:t xml:space="preserve">and the last Packet may continue in the subsequent </w:t>
      </w:r>
      <w:r w:rsidRPr="006E564F">
        <w:rPr>
          <w:kern w:val="1"/>
        </w:rPr>
        <w:t>Trans</w:t>
      </w:r>
      <w:r w:rsidRPr="006E564F">
        <w:rPr>
          <w:kern w:val="1"/>
        </w:rPr>
        <w:softHyphen/>
        <w:t>fer Frame of the same Virtual Channel</w:t>
      </w:r>
      <w:r w:rsidRPr="006E564F">
        <w:t>.</w:t>
      </w:r>
    </w:p>
    <w:p w14:paraId="41F84E71" w14:textId="01749B6A" w:rsidR="00145433" w:rsidRPr="00844072" w:rsidRDefault="00145433" w:rsidP="00145433">
      <w:pPr>
        <w:pStyle w:val="Paragraph5"/>
        <w:rPr>
          <w:kern w:val="1"/>
        </w:rPr>
      </w:pPr>
      <w:bookmarkStart w:id="1489" w:name="_Ref212971406"/>
      <w:r w:rsidRPr="00844072">
        <w:rPr>
          <w:kern w:val="1"/>
        </w:rPr>
        <w:t xml:space="preserve">In the case where no valid Transfer Frame Data Field is available for transmission at release time for a Transfer Frame, a Transfer Frame with a Data Field containing only Idle Data shall be transmitted.  </w:t>
      </w:r>
      <w:r w:rsidRPr="00844072">
        <w:t>Such a Transfer Frame is called an OID</w:t>
      </w:r>
      <w:r w:rsidR="001D5D3B">
        <w:t xml:space="preserve"> </w:t>
      </w:r>
      <w:r w:rsidR="001D5D3B" w:rsidRPr="001520E7">
        <w:rPr>
          <w:spacing w:val="-2"/>
        </w:rPr>
        <w:t xml:space="preserve">(Only Idle Data in its Data Field) </w:t>
      </w:r>
      <w:r w:rsidRPr="00844072">
        <w:t xml:space="preserve">Transfer Frame.  The Virtual Channel ID of an OID </w:t>
      </w:r>
      <w:r w:rsidRPr="00844072">
        <w:rPr>
          <w:kern w:val="1"/>
        </w:rPr>
        <w:t xml:space="preserve">Transfer Frame </w:t>
      </w:r>
      <w:r w:rsidRPr="00844072">
        <w:t>shall be set to the value of ‘all ones’</w:t>
      </w:r>
      <w:r w:rsidR="001D5D3B">
        <w:t xml:space="preserve"> (i.e., 63</w:t>
      </w:r>
      <w:r w:rsidR="000450F5">
        <w:t xml:space="preserve"> decimal</w:t>
      </w:r>
      <w:r w:rsidR="001D5D3B">
        <w:t>)</w:t>
      </w:r>
      <w:r w:rsidRPr="00844072">
        <w:t xml:space="preserve"> and a project-specified ‘idle’ pattern shall be inserted into the </w:t>
      </w:r>
      <w:r w:rsidRPr="00844072">
        <w:rPr>
          <w:kern w:val="1"/>
        </w:rPr>
        <w:t>Transfer Frame Data Field</w:t>
      </w:r>
      <w:r w:rsidRPr="00844072">
        <w:t>.</w:t>
      </w:r>
      <w:bookmarkEnd w:id="1489"/>
    </w:p>
    <w:p w14:paraId="6DE61E96" w14:textId="77777777" w:rsidR="00145433" w:rsidRPr="00844072" w:rsidRDefault="00145433" w:rsidP="00145433">
      <w:pPr>
        <w:pStyle w:val="Notelevel1"/>
        <w:keepNext/>
        <w:rPr>
          <w:kern w:val="1"/>
        </w:rPr>
      </w:pPr>
      <w:r w:rsidRPr="00844072">
        <w:rPr>
          <w:kern w:val="1"/>
        </w:rPr>
        <w:t>NOTES</w:t>
      </w:r>
    </w:p>
    <w:p w14:paraId="30306305" w14:textId="77777777" w:rsidR="00145433" w:rsidRPr="00844072" w:rsidRDefault="00145433" w:rsidP="00FC1E36">
      <w:pPr>
        <w:pStyle w:val="Noteslevel1"/>
        <w:numPr>
          <w:ilvl w:val="0"/>
          <w:numId w:val="39"/>
        </w:numPr>
        <w:rPr>
          <w:kern w:val="1"/>
        </w:rPr>
      </w:pPr>
      <w:r w:rsidRPr="00844072">
        <w:rPr>
          <w:kern w:val="1"/>
        </w:rPr>
        <w:t>Transfer Frames containing Idle Data in their Data Fields are sent to maintain synchronization at the receiver and also to transmit data in the Transfer Frame Insert Zone when there is no Data Field to send.</w:t>
      </w:r>
    </w:p>
    <w:p w14:paraId="4B537A7A" w14:textId="77777777" w:rsidR="00145433" w:rsidRPr="00844072" w:rsidRDefault="00145433" w:rsidP="00FC1E36">
      <w:pPr>
        <w:pStyle w:val="Noteslevel1"/>
        <w:numPr>
          <w:ilvl w:val="0"/>
          <w:numId w:val="39"/>
        </w:numPr>
      </w:pPr>
      <w:r w:rsidRPr="00844072">
        <w:rPr>
          <w:kern w:val="1"/>
        </w:rPr>
        <w:t xml:space="preserve">Idle Data in the Transfer Frame Data Field of an </w:t>
      </w:r>
      <w:r w:rsidRPr="00844072">
        <w:t xml:space="preserve">OID </w:t>
      </w:r>
      <w:r w:rsidRPr="00844072">
        <w:rPr>
          <w:kern w:val="1"/>
        </w:rPr>
        <w:t xml:space="preserve">Transfer Frame must not be confused with the Idle Packet specified in reference </w:t>
      </w:r>
      <w:r w:rsidRPr="00844072">
        <w:rPr>
          <w:kern w:val="1"/>
        </w:rPr>
        <w:fldChar w:fldCharType="begin"/>
      </w:r>
      <w:r w:rsidRPr="00844072">
        <w:rPr>
          <w:kern w:val="1"/>
        </w:rPr>
        <w:instrText xml:space="preserve"> REF R_133x0b1SpacePacketProtocol \h </w:instrText>
      </w:r>
      <w:r w:rsidRPr="00844072">
        <w:rPr>
          <w:kern w:val="1"/>
        </w:rPr>
      </w:r>
      <w:r w:rsidRPr="00844072">
        <w:rPr>
          <w:kern w:val="1"/>
        </w:rPr>
        <w:fldChar w:fldCharType="separate"/>
      </w:r>
      <w:r w:rsidR="00A53E08" w:rsidRPr="00844072">
        <w:t>[</w:t>
      </w:r>
      <w:r w:rsidR="00A53E08">
        <w:t>8</w:t>
      </w:r>
      <w:r w:rsidR="00A53E08" w:rsidRPr="00844072">
        <w:t>]</w:t>
      </w:r>
      <w:r w:rsidRPr="00844072">
        <w:rPr>
          <w:kern w:val="1"/>
        </w:rPr>
        <w:fldChar w:fldCharType="end"/>
      </w:r>
      <w:r w:rsidRPr="00844072">
        <w:rPr>
          <w:kern w:val="1"/>
        </w:rPr>
        <w:t>.</w:t>
      </w:r>
    </w:p>
    <w:p w14:paraId="5C8E74FB" w14:textId="015726DB" w:rsidR="00145433" w:rsidRPr="00241D74" w:rsidRDefault="00145433" w:rsidP="00FC1E36">
      <w:pPr>
        <w:pStyle w:val="Noteslevel1"/>
        <w:numPr>
          <w:ilvl w:val="0"/>
          <w:numId w:val="39"/>
        </w:numPr>
      </w:pPr>
      <w:r w:rsidRPr="00844072">
        <w:rPr>
          <w:kern w:val="1"/>
        </w:rPr>
        <w:t>The idle pattern used in the OID Transfer Frame is project specific, but a random pattern is preferred. Problems with the reception of frames have been encountered because of insufficient randomization.</w:t>
      </w:r>
    </w:p>
    <w:p w14:paraId="602AB924" w14:textId="77777777" w:rsidR="00241D74" w:rsidRPr="006E564F" w:rsidRDefault="00241D74" w:rsidP="00FC1E36">
      <w:pPr>
        <w:pStyle w:val="Noteslevel1"/>
        <w:numPr>
          <w:ilvl w:val="0"/>
          <w:numId w:val="39"/>
        </w:numPr>
        <w:rPr>
          <w:kern w:val="1"/>
        </w:rPr>
      </w:pPr>
      <w:r w:rsidRPr="006E564F">
        <w:rPr>
          <w:kern w:val="1"/>
        </w:rPr>
        <w:t>OID Transfer Frames may be sent on Virtual Channels that also carry valid Packets, but it is preferred that a separate Virtual Channel be dedicated to carry OID Transfer Frames unless there is a need to send OID Transfer Frames on a specific Virtual Channel (e.g., to transmit data in the Operational Control Field on a specific Virtual Channel).</w:t>
      </w:r>
    </w:p>
    <w:p w14:paraId="620D92DC" w14:textId="77777777" w:rsidR="00241D74" w:rsidRPr="006E564F" w:rsidRDefault="00241D74" w:rsidP="00FC1E36">
      <w:pPr>
        <w:pStyle w:val="Noteslevel1"/>
        <w:numPr>
          <w:ilvl w:val="0"/>
          <w:numId w:val="39"/>
        </w:numPr>
        <w:rPr>
          <w:kern w:val="1"/>
        </w:rPr>
      </w:pPr>
      <w:r w:rsidRPr="006E564F">
        <w:rPr>
          <w:kern w:val="1"/>
        </w:rPr>
        <w:t>An OID Transfer Frame can be generated whenever it is necessary (even in the middle of transmission of a Packet that is split into multiple Transfer Frames).</w:t>
      </w:r>
    </w:p>
    <w:p w14:paraId="3DC7FAA2" w14:textId="41DE1EFA" w:rsidR="00241D74" w:rsidRPr="006E564F" w:rsidRDefault="00241D74" w:rsidP="00FC1E36">
      <w:pPr>
        <w:pStyle w:val="Noteslevel1"/>
        <w:numPr>
          <w:ilvl w:val="0"/>
          <w:numId w:val="39"/>
        </w:numPr>
      </w:pPr>
      <w:r w:rsidRPr="006E564F">
        <w:rPr>
          <w:kern w:val="1"/>
        </w:rPr>
        <w:t>The idle pattern used in the OID Transfer Frame is project specific, but a random pattern is preferred.  Problems with the reception of frames have been encountered because of insufficient randomization.</w:t>
      </w:r>
    </w:p>
    <w:p w14:paraId="23CE7AEF" w14:textId="77777777" w:rsidR="00145433" w:rsidRPr="00844072" w:rsidRDefault="00B64F28" w:rsidP="00145433">
      <w:pPr>
        <w:pStyle w:val="Heading4"/>
        <w:spacing w:before="480"/>
      </w:pPr>
      <w:r>
        <w:t>TRANSFER FRAME DATA FIELD HEADER</w:t>
      </w:r>
    </w:p>
    <w:p w14:paraId="434EF1F3" w14:textId="77777777" w:rsidR="00145433" w:rsidRPr="00844072" w:rsidRDefault="00B64F28" w:rsidP="00145433">
      <w:pPr>
        <w:pStyle w:val="Heading5"/>
      </w:pPr>
      <w:r>
        <w:t>General</w:t>
      </w:r>
    </w:p>
    <w:p w14:paraId="46A4C9EC" w14:textId="622AAE89" w:rsidR="00145433" w:rsidRDefault="00DE317D" w:rsidP="00145433">
      <w:pPr>
        <w:pStyle w:val="Paragraph6"/>
        <w:rPr>
          <w:kern w:val="1"/>
        </w:rPr>
      </w:pPr>
      <w:r>
        <w:rPr>
          <w:kern w:val="1"/>
        </w:rPr>
        <w:t>T</w:t>
      </w:r>
      <w:r w:rsidR="00145433" w:rsidRPr="00844072">
        <w:rPr>
          <w:kern w:val="1"/>
        </w:rPr>
        <w:t xml:space="preserve">he </w:t>
      </w:r>
      <w:r w:rsidR="00B64F28">
        <w:t>Transfer Frame Data Field Header</w:t>
      </w:r>
      <w:r w:rsidR="00145433" w:rsidRPr="00844072">
        <w:t xml:space="preserve"> </w:t>
      </w:r>
      <w:r w:rsidR="00145433" w:rsidRPr="00844072">
        <w:rPr>
          <w:kern w:val="1"/>
        </w:rPr>
        <w:t>shall follow, without gap, the Transfer Frame Primary Header or the Transfer Frame Insert Zone if present.</w:t>
      </w:r>
    </w:p>
    <w:p w14:paraId="237556C5" w14:textId="77777777" w:rsidR="002108ED" w:rsidRPr="008E256C" w:rsidRDefault="002108ED" w:rsidP="007C6051">
      <w:pPr>
        <w:pStyle w:val="Paragraph6"/>
      </w:pPr>
      <w:r w:rsidRPr="008E256C">
        <w:t xml:space="preserve">The </w:t>
      </w:r>
      <w:r>
        <w:t>TFDF</w:t>
      </w:r>
      <w:r w:rsidRPr="008E256C">
        <w:t xml:space="preserve"> Header shall contain the following fields:</w:t>
      </w:r>
    </w:p>
    <w:p w14:paraId="678E7EC3" w14:textId="1FD2FE62" w:rsidR="002108ED" w:rsidRPr="008E256C" w:rsidRDefault="00434DB8" w:rsidP="00FC1E36">
      <w:pPr>
        <w:pStyle w:val="List"/>
        <w:numPr>
          <w:ilvl w:val="0"/>
          <w:numId w:val="75"/>
        </w:numPr>
        <w:tabs>
          <w:tab w:val="clear" w:pos="360"/>
          <w:tab w:val="num" w:pos="720"/>
        </w:tabs>
        <w:ind w:left="720"/>
      </w:pPr>
      <w:r>
        <w:t>Transfer Frame Data Zone (</w:t>
      </w:r>
      <w:r w:rsidR="00990199">
        <w:t>TFDZ</w:t>
      </w:r>
      <w:r>
        <w:t>)</w:t>
      </w:r>
      <w:r w:rsidR="00990199">
        <w:t xml:space="preserve"> Construction Rules</w:t>
      </w:r>
      <w:r w:rsidR="002108ED">
        <w:t xml:space="preserve"> (3</w:t>
      </w:r>
      <w:r w:rsidR="002108ED" w:rsidRPr="008E256C">
        <w:t xml:space="preserve"> bits, mandatory);</w:t>
      </w:r>
    </w:p>
    <w:p w14:paraId="60A1DC59" w14:textId="6DCE2543" w:rsidR="002108ED" w:rsidRDefault="005533BD" w:rsidP="00FC1E36">
      <w:pPr>
        <w:pStyle w:val="List"/>
        <w:numPr>
          <w:ilvl w:val="0"/>
          <w:numId w:val="75"/>
        </w:numPr>
        <w:tabs>
          <w:tab w:val="clear" w:pos="360"/>
          <w:tab w:val="num" w:pos="720"/>
        </w:tabs>
        <w:ind w:left="720"/>
      </w:pPr>
      <w:ins w:id="1490" w:author="Kazz, Greg J (313B)" w:date="2016-03-09T15:26:00Z">
        <w:r>
          <w:t xml:space="preserve">USLP </w:t>
        </w:r>
      </w:ins>
      <w:r w:rsidR="002108ED">
        <w:t>Protocol</w:t>
      </w:r>
      <w:r w:rsidR="002108ED" w:rsidRPr="008E256C">
        <w:t xml:space="preserve"> </w:t>
      </w:r>
      <w:r w:rsidR="002108ED" w:rsidRPr="008E256C">
        <w:rPr>
          <w:kern w:val="1"/>
        </w:rPr>
        <w:t>Identifier</w:t>
      </w:r>
      <w:r w:rsidR="001F1587">
        <w:rPr>
          <w:kern w:val="1"/>
        </w:rPr>
        <w:t xml:space="preserve"> </w:t>
      </w:r>
      <w:del w:id="1491" w:author="Kazz, Greg J (313B)" w:date="2016-03-09T15:26:00Z">
        <w:r w:rsidR="00702340" w:rsidDel="005533BD">
          <w:rPr>
            <w:kern w:val="1"/>
          </w:rPr>
          <w:delText>Within USLP Data Zone</w:delText>
        </w:r>
      </w:del>
      <w:ins w:id="1492" w:author="Kazz, Greg J (313B)" w:date="2016-03-09T14:33:00Z">
        <w:r w:rsidR="00A47E87">
          <w:rPr>
            <w:kern w:val="1"/>
          </w:rPr>
          <w:t>(UPID)</w:t>
        </w:r>
      </w:ins>
      <w:r w:rsidR="002108ED" w:rsidRPr="008E256C">
        <w:rPr>
          <w:kern w:val="1"/>
        </w:rPr>
        <w:t xml:space="preserve"> </w:t>
      </w:r>
      <w:r w:rsidR="00DE317D">
        <w:t>(5</w:t>
      </w:r>
      <w:r w:rsidR="002108ED">
        <w:t xml:space="preserve"> bits, mandatory);</w:t>
      </w:r>
    </w:p>
    <w:p w14:paraId="3C8F368C" w14:textId="30180D7D" w:rsidR="002108ED" w:rsidRDefault="005533BD" w:rsidP="00FC1E36">
      <w:pPr>
        <w:pStyle w:val="List"/>
        <w:numPr>
          <w:ilvl w:val="0"/>
          <w:numId w:val="75"/>
        </w:numPr>
        <w:tabs>
          <w:tab w:val="clear" w:pos="360"/>
          <w:tab w:val="num" w:pos="720"/>
        </w:tabs>
        <w:ind w:left="720"/>
      </w:pPr>
      <w:ins w:id="1493" w:author="Kazz, Greg J (313B)" w:date="2016-03-09T15:26:00Z">
        <w:r>
          <w:t xml:space="preserve">USLP </w:t>
        </w:r>
      </w:ins>
      <w:r w:rsidR="002108ED">
        <w:t>Pro</w:t>
      </w:r>
      <w:r w:rsidR="00D478D1">
        <w:t xml:space="preserve">tocol Identifier Extension </w:t>
      </w:r>
      <w:del w:id="1494" w:author="Kazz, Greg J (313B)" w:date="2016-03-09T15:26:00Z">
        <w:r w:rsidR="00702340" w:rsidDel="005533BD">
          <w:delText>Within USLP Data Zone</w:delText>
        </w:r>
        <w:r w:rsidR="001F1587" w:rsidDel="005533BD">
          <w:delText xml:space="preserve"> </w:delText>
        </w:r>
      </w:del>
      <w:r w:rsidR="00043502">
        <w:t>(8 bits, optional);</w:t>
      </w:r>
    </w:p>
    <w:p w14:paraId="3829E7A8" w14:textId="7CD482FE" w:rsidR="00043502" w:rsidRPr="008E256C" w:rsidRDefault="00A8127F" w:rsidP="00FC1E36">
      <w:pPr>
        <w:pStyle w:val="List"/>
        <w:numPr>
          <w:ilvl w:val="0"/>
          <w:numId w:val="75"/>
        </w:numPr>
        <w:tabs>
          <w:tab w:val="clear" w:pos="360"/>
          <w:tab w:val="num" w:pos="720"/>
        </w:tabs>
        <w:ind w:left="720"/>
      </w:pPr>
      <w:ins w:id="1495" w:author="Kazz, Greg J (313B)" w:date="2016-02-01T15:27:00Z">
        <w:r>
          <w:t>Pointer Field (</w:t>
        </w:r>
      </w:ins>
      <w:r w:rsidR="006D0689">
        <w:t>First Header Pointer or Last Valid Octet</w:t>
      </w:r>
      <w:r w:rsidR="00D478D1">
        <w:t xml:space="preserve"> </w:t>
      </w:r>
      <w:ins w:id="1496" w:author="Kazz, Greg J (313B)" w:date="2016-02-01T15:27:00Z">
        <w:r>
          <w:t xml:space="preserve">Pointer) </w:t>
        </w:r>
      </w:ins>
      <w:r w:rsidR="00D478D1">
        <w:t>(16 bits, optional).</w:t>
      </w:r>
    </w:p>
    <w:p w14:paraId="5D2C6822" w14:textId="296276F4" w:rsidR="002108ED" w:rsidRDefault="00BB2F89" w:rsidP="002108ED">
      <w:r>
        <w:t>NOTE</w:t>
      </w:r>
      <w:r>
        <w:tab/>
        <w:t xml:space="preserve">– The format of the TFDF </w:t>
      </w:r>
      <w:r w:rsidR="009E2C28">
        <w:t>Header is shown in figure 4-4.</w:t>
      </w:r>
    </w:p>
    <w:p w14:paraId="2E64043B" w14:textId="582EB1C3" w:rsidR="00BB2F89" w:rsidRDefault="001D4722" w:rsidP="002108ED">
      <w:pPr>
        <w:rPr>
          <w:ins w:id="1497" w:author="Kazz, Greg J (313B)" w:date="2016-04-04T07:04:00Z"/>
        </w:rPr>
      </w:pPr>
      <w:del w:id="1498" w:author="Kazz, Greg J (313B)" w:date="2016-04-12T15:27:00Z">
        <w:r w:rsidRPr="001D4722" w:rsidDel="005E7138">
          <w:rPr>
            <w:noProof/>
          </w:rPr>
          <w:drawing>
            <wp:inline distT="0" distB="0" distL="0" distR="0" wp14:anchorId="3D667133" wp14:editId="3DEAFC69">
              <wp:extent cx="5715000" cy="1322681"/>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322681"/>
                      </a:xfrm>
                      <a:prstGeom prst="rect">
                        <a:avLst/>
                      </a:prstGeom>
                      <a:noFill/>
                      <a:ln>
                        <a:noFill/>
                      </a:ln>
                    </pic:spPr>
                  </pic:pic>
                </a:graphicData>
              </a:graphic>
            </wp:inline>
          </w:drawing>
        </w:r>
      </w:del>
      <w:ins w:id="1499" w:author="Kazz, Greg J (313B)" w:date="2016-04-12T15:27:00Z">
        <w:r w:rsidR="005E7138" w:rsidRPr="005E7138">
          <w:rPr>
            <w:noProof/>
          </w:rPr>
          <w:t xml:space="preserve"> </w:t>
        </w:r>
        <w:r w:rsidR="005E7138" w:rsidRPr="005E7138">
          <w:rPr>
            <w:noProof/>
          </w:rPr>
          <w:drawing>
            <wp:inline distT="0" distB="0" distL="0" distR="0" wp14:anchorId="7EFF4473" wp14:editId="21F1E6C4">
              <wp:extent cx="5486400" cy="1268730"/>
              <wp:effectExtent l="0" t="0" r="0" b="127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stretch>
                        <a:fillRect/>
                      </a:stretch>
                    </pic:blipFill>
                    <pic:spPr>
                      <a:xfrm>
                        <a:off x="0" y="0"/>
                        <a:ext cx="5486400" cy="1268730"/>
                      </a:xfrm>
                      <a:prstGeom prst="rect">
                        <a:avLst/>
                      </a:prstGeom>
                    </pic:spPr>
                  </pic:pic>
                </a:graphicData>
              </a:graphic>
            </wp:inline>
          </w:drawing>
        </w:r>
      </w:ins>
    </w:p>
    <w:p w14:paraId="37DF39C3" w14:textId="31CEB846" w:rsidR="00FB7958" w:rsidRDefault="00FB7958" w:rsidP="002108ED"/>
    <w:p w14:paraId="24F48531" w14:textId="77F9B807" w:rsidR="00397977" w:rsidRDefault="00397977" w:rsidP="00943CA0">
      <w:pPr>
        <w:pStyle w:val="Paragraph5"/>
        <w:numPr>
          <w:ilvl w:val="0"/>
          <w:numId w:val="0"/>
        </w:numPr>
        <w:tabs>
          <w:tab w:val="clear" w:pos="1080"/>
        </w:tabs>
        <w:ind w:left="1080"/>
        <w:rPr>
          <w:b/>
          <w:kern w:val="1"/>
        </w:rPr>
      </w:pPr>
      <w:r>
        <w:rPr>
          <w:b/>
          <w:kern w:val="1"/>
        </w:rPr>
        <w:t>Figure 4-4</w:t>
      </w:r>
      <w:r w:rsidRPr="00E0384B">
        <w:rPr>
          <w:b/>
          <w:kern w:val="1"/>
        </w:rPr>
        <w:t>: Transfer Frame Data Field</w:t>
      </w:r>
      <w:r w:rsidR="004550E7">
        <w:rPr>
          <w:b/>
          <w:kern w:val="1"/>
        </w:rPr>
        <w:t xml:space="preserve"> Header</w:t>
      </w:r>
    </w:p>
    <w:p w14:paraId="027CC585" w14:textId="2C2B7186" w:rsidR="00147C94" w:rsidRDefault="00147C94" w:rsidP="007C6051">
      <w:pPr>
        <w:pStyle w:val="Heading6"/>
      </w:pPr>
      <w:r w:rsidRPr="00392B71">
        <w:t>TFD</w:t>
      </w:r>
      <w:r w:rsidR="00990199">
        <w:t>Z</w:t>
      </w:r>
      <w:r w:rsidRPr="00392B71">
        <w:t xml:space="preserve"> </w:t>
      </w:r>
      <w:r w:rsidR="00990199">
        <w:t>Construction Rules</w:t>
      </w:r>
      <w:r>
        <w:t xml:space="preserve"> </w:t>
      </w:r>
    </w:p>
    <w:p w14:paraId="1F6807FD" w14:textId="7BAAFCE6" w:rsidR="002A5496" w:rsidRDefault="002A5496" w:rsidP="006D6B1B">
      <w:pPr>
        <w:pStyle w:val="Paragraph7"/>
      </w:pPr>
      <w:r>
        <w:t>Bits 0–2</w:t>
      </w:r>
      <w:r w:rsidRPr="00844072">
        <w:t xml:space="preserve"> of the Transfer Frame </w:t>
      </w:r>
      <w:r>
        <w:t>Data Field</w:t>
      </w:r>
      <w:r w:rsidRPr="00844072">
        <w:t xml:space="preserve"> Header shall contain the </w:t>
      </w:r>
      <w:r>
        <w:t>TFD</w:t>
      </w:r>
      <w:r w:rsidR="00990199">
        <w:t>Z</w:t>
      </w:r>
      <w:r>
        <w:t xml:space="preserve"> </w:t>
      </w:r>
      <w:r w:rsidR="00990199">
        <w:t>Construction Rules</w:t>
      </w:r>
      <w:r w:rsidRPr="00844072">
        <w:t>.</w:t>
      </w:r>
    </w:p>
    <w:p w14:paraId="11B8F79F" w14:textId="0EDD52CF" w:rsidR="00174F40" w:rsidRDefault="00174F40" w:rsidP="006D6B1B">
      <w:pPr>
        <w:pStyle w:val="Paragraph7"/>
      </w:pPr>
      <w:r>
        <w:t>The TFD</w:t>
      </w:r>
      <w:r w:rsidR="00990199">
        <w:t>Z</w:t>
      </w:r>
      <w:r>
        <w:t xml:space="preserve"> </w:t>
      </w:r>
      <w:r w:rsidR="00990199">
        <w:t>Construction Rules</w:t>
      </w:r>
      <w:r>
        <w:t xml:space="preserve"> shall be used to identify </w:t>
      </w:r>
      <w:r w:rsidR="009C7024">
        <w:t xml:space="preserve">how the </w:t>
      </w:r>
      <w:r w:rsidR="00990199">
        <w:t xml:space="preserve">protocol </w:t>
      </w:r>
      <w:r w:rsidR="00FD0D18">
        <w:t xml:space="preserve">organizes the </w:t>
      </w:r>
      <w:r w:rsidR="009C7024">
        <w:t>user data within the TFDZ</w:t>
      </w:r>
      <w:r w:rsidR="00FD0D18">
        <w:t xml:space="preserve"> in order to transport it</w:t>
      </w:r>
      <w:r w:rsidR="009C7024">
        <w:t xml:space="preserve">. </w:t>
      </w:r>
    </w:p>
    <w:p w14:paraId="574EE275" w14:textId="7E276342" w:rsidR="00147C94" w:rsidRDefault="006F58A0" w:rsidP="00941FC1">
      <w:pPr>
        <w:pStyle w:val="Paragraph7"/>
        <w:rPr>
          <w:ins w:id="1500" w:author="Kazz, Greg J (313B)" w:date="2016-04-12T15:43:00Z"/>
        </w:rPr>
      </w:pPr>
      <w:r>
        <w:t>A MAP</w:t>
      </w:r>
      <w:r w:rsidR="009C7024">
        <w:t>_SDU</w:t>
      </w:r>
      <w:r w:rsidR="00C2300B">
        <w:t xml:space="preserve">, and/or a single Packet SDU may be segmented with portions thereof placed within the TFDZ of successive frames within the same </w:t>
      </w:r>
      <w:r w:rsidR="00FD0D18">
        <w:t xml:space="preserve">MAP </w:t>
      </w:r>
      <w:r w:rsidR="008F4D6E">
        <w:t>ID</w:t>
      </w:r>
      <w:r w:rsidR="00C2300B">
        <w:t xml:space="preserve">. In all cases, the SDU must begin in the first octet of the TFDZ contained in the first frame </w:t>
      </w:r>
      <w:r w:rsidR="00FD0D18">
        <w:t>carrying</w:t>
      </w:r>
      <w:r w:rsidR="00C2300B">
        <w:t xml:space="preserve"> that SDU.</w:t>
      </w:r>
    </w:p>
    <w:p w14:paraId="52E4DCE3" w14:textId="5F482E0B" w:rsidR="00621708" w:rsidRPr="00941FC1" w:rsidRDefault="00621708">
      <w:pPr>
        <w:pStyle w:val="Paragraph7"/>
        <w:numPr>
          <w:ilvl w:val="0"/>
          <w:numId w:val="0"/>
        </w:numPr>
        <w:pPrChange w:id="1501" w:author="Kazz, Greg J (313B)" w:date="2016-04-12T15:43:00Z">
          <w:pPr>
            <w:pStyle w:val="Paragraph7"/>
          </w:pPr>
        </w:pPrChange>
      </w:pPr>
      <w:ins w:id="1502" w:author="Kazz, Greg J (313B)" w:date="2016-04-12T15:43:00Z">
        <w:r>
          <w:t>NOTE –</w:t>
        </w:r>
      </w:ins>
      <w:ins w:id="1503" w:author="Kazz, Greg J (313B)" w:date="2016-04-12T15:45:00Z">
        <w:r>
          <w:t xml:space="preserve"> </w:t>
        </w:r>
      </w:ins>
      <w:ins w:id="1504" w:author="Kazz, Greg J (313B)" w:date="2016-04-12T15:43:00Z">
        <w:r w:rsidRPr="00621708">
          <w:t xml:space="preserve">TFDZ Construction Rules </w:t>
        </w:r>
      </w:ins>
      <w:ins w:id="1505" w:author="Kazz, Greg J (313B)" w:date="2016-04-12T15:44:00Z">
        <w:r w:rsidRPr="00621708">
          <w:rPr>
            <w:rPrChange w:id="1506" w:author="Kazz, Greg J (313B)" w:date="2016-04-12T15:45:00Z">
              <w:rPr>
                <w:rFonts w:ascii="Calibri" w:hAnsi="Calibri" w:cs="Calibri"/>
                <w:sz w:val="30"/>
                <w:szCs w:val="30"/>
              </w:rPr>
            </w:rPrChange>
          </w:rPr>
          <w:t>‘000’ or ‘001’ or ‘010’ apply to fixed length TFDZs. ‘011’,’100’,’101’,’110’ and ‘111’ apply to variable length TFDZs.</w:t>
        </w:r>
      </w:ins>
    </w:p>
    <w:p w14:paraId="3F22633D" w14:textId="7D1F4838" w:rsidR="00032A1C" w:rsidRDefault="007C6051" w:rsidP="00941FC1">
      <w:pPr>
        <w:pStyle w:val="Paragraph7"/>
        <w:rPr>
          <w:ins w:id="1507" w:author="Kazz, Greg J (313B)" w:date="2016-04-12T13:26:00Z"/>
        </w:rPr>
      </w:pPr>
      <w:r w:rsidRPr="003A0F91">
        <w:t xml:space="preserve">The </w:t>
      </w:r>
      <w:r w:rsidR="00755133">
        <w:t>TFDZ</w:t>
      </w:r>
      <w:r w:rsidR="00ED690D">
        <w:t xml:space="preserve"> </w:t>
      </w:r>
      <w:r w:rsidR="00755133">
        <w:t>Construction Rules</w:t>
      </w:r>
      <w:r w:rsidR="00253424" w:rsidRPr="003A0F91">
        <w:t xml:space="preserve"> </w:t>
      </w:r>
      <w:r w:rsidRPr="003A0F91">
        <w:t xml:space="preserve">shall be interpreted as shown in table </w:t>
      </w:r>
      <w:r w:rsidRPr="003A0F91">
        <w:fldChar w:fldCharType="begin"/>
      </w:r>
      <w:r w:rsidRPr="003A0F91">
        <w:instrText xml:space="preserve"> REF T_402InterpretationoftheSequenceFlags \h </w:instrText>
      </w:r>
      <w:r w:rsidRPr="003A0F91">
        <w:fldChar w:fldCharType="separate"/>
      </w:r>
      <w:r w:rsidRPr="003A0F91">
        <w:t>4</w:t>
      </w:r>
      <w:r w:rsidRPr="003A0F91">
        <w:noBreakHyphen/>
        <w:t>3</w:t>
      </w:r>
      <w:r w:rsidRPr="003A0F91">
        <w:fldChar w:fldCharType="end"/>
      </w:r>
      <w:r w:rsidRPr="003A0F91">
        <w:t>.</w:t>
      </w:r>
    </w:p>
    <w:p w14:paraId="16808DCA" w14:textId="77777777" w:rsidR="00783AED" w:rsidRDefault="00783AED">
      <w:pPr>
        <w:pStyle w:val="Heading6"/>
        <w:numPr>
          <w:ilvl w:val="0"/>
          <w:numId w:val="0"/>
        </w:numPr>
        <w:ind w:left="1260"/>
        <w:rPr>
          <w:ins w:id="1508" w:author="Kazz, Greg J (313B)" w:date="2016-04-12T13:26:00Z"/>
        </w:rPr>
        <w:pPrChange w:id="1509" w:author="Kazz, Greg J (313B)" w:date="2016-04-12T13:26:00Z">
          <w:pPr>
            <w:pStyle w:val="Paragraph7"/>
          </w:pPr>
        </w:pPrChange>
      </w:pPr>
    </w:p>
    <w:p w14:paraId="2288E7CF" w14:textId="77777777" w:rsidR="00783AED" w:rsidRDefault="00783AED">
      <w:pPr>
        <w:rPr>
          <w:ins w:id="1510" w:author="Kazz, Greg J (313B)" w:date="2016-04-12T13:26:00Z"/>
        </w:rPr>
        <w:pPrChange w:id="1511" w:author="Kazz, Greg J (313B)" w:date="2016-04-12T13:26:00Z">
          <w:pPr>
            <w:pStyle w:val="Paragraph7"/>
          </w:pPr>
        </w:pPrChange>
      </w:pPr>
    </w:p>
    <w:p w14:paraId="7931A9D1" w14:textId="77777777" w:rsidR="00783AED" w:rsidRDefault="00783AED">
      <w:pPr>
        <w:rPr>
          <w:ins w:id="1512" w:author="Kazz, Greg J (313B)" w:date="2016-04-12T13:26:00Z"/>
        </w:rPr>
        <w:pPrChange w:id="1513" w:author="Kazz, Greg J (313B)" w:date="2016-04-12T13:26:00Z">
          <w:pPr>
            <w:pStyle w:val="Paragraph7"/>
          </w:pPr>
        </w:pPrChange>
      </w:pPr>
    </w:p>
    <w:p w14:paraId="014CAAEB" w14:textId="77777777" w:rsidR="00783AED" w:rsidRDefault="00783AED">
      <w:pPr>
        <w:rPr>
          <w:ins w:id="1514" w:author="Kazz, Greg J (313B)" w:date="2016-04-13T11:25:00Z"/>
        </w:rPr>
        <w:pPrChange w:id="1515" w:author="Kazz, Greg J (313B)" w:date="2016-04-12T13:26:00Z">
          <w:pPr>
            <w:pStyle w:val="Paragraph7"/>
          </w:pPr>
        </w:pPrChange>
      </w:pPr>
    </w:p>
    <w:p w14:paraId="5CF072DF" w14:textId="77777777" w:rsidR="000217BA" w:rsidRDefault="000217BA">
      <w:pPr>
        <w:rPr>
          <w:ins w:id="1516" w:author="Kazz, Greg J (313B)" w:date="2016-04-13T11:25:00Z"/>
        </w:rPr>
        <w:pPrChange w:id="1517" w:author="Kazz, Greg J (313B)" w:date="2016-04-12T13:26:00Z">
          <w:pPr>
            <w:pStyle w:val="Paragraph7"/>
          </w:pPr>
        </w:pPrChange>
      </w:pPr>
    </w:p>
    <w:p w14:paraId="0F73C9AE" w14:textId="77777777" w:rsidR="000217BA" w:rsidRPr="00783AED" w:rsidRDefault="000217BA">
      <w:pPr>
        <w:pPrChange w:id="1518" w:author="Kazz, Greg J (313B)" w:date="2016-04-12T13:26:00Z">
          <w:pPr>
            <w:pStyle w:val="Paragraph7"/>
          </w:pPr>
        </w:pPrChange>
      </w:pPr>
    </w:p>
    <w:p w14:paraId="60771A45" w14:textId="55FAC22A" w:rsidR="007C6051" w:rsidRPr="008E256C" w:rsidRDefault="007C6051" w:rsidP="007C6051">
      <w:pPr>
        <w:pStyle w:val="TableTitle"/>
      </w:pPr>
      <w:r w:rsidRPr="008E256C">
        <w:t xml:space="preserve">Table </w:t>
      </w:r>
      <w:bookmarkStart w:id="1519" w:name="T_402InterpretationoftheSequenceFlags"/>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r w:rsidR="00D5789D">
        <w:fldChar w:fldCharType="begin"/>
      </w:r>
      <w:r w:rsidR="00D5789D">
        <w:instrText xml:space="preserve"> SEQ Table \s 1 </w:instrText>
      </w:r>
      <w:r w:rsidR="00D5789D">
        <w:fldChar w:fldCharType="separate"/>
      </w:r>
      <w:r>
        <w:rPr>
          <w:noProof/>
        </w:rPr>
        <w:t>3</w:t>
      </w:r>
      <w:r w:rsidR="00D5789D">
        <w:rPr>
          <w:noProof/>
        </w:rPr>
        <w:fldChar w:fldCharType="end"/>
      </w:r>
      <w:bookmarkEnd w:id="1519"/>
      <w:r w:rsidRPr="008E256C">
        <w:fldChar w:fldCharType="begin"/>
      </w:r>
      <w:r w:rsidRPr="008E256C">
        <w:instrText xml:space="preserve"> TC  \f T "</w:instrText>
      </w:r>
      <w:r w:rsidR="00D5789D">
        <w:fldChar w:fldCharType="begin"/>
      </w:r>
      <w:r w:rsidR="00D5789D">
        <w:instrText xml:space="preserve"> STYLEREF "Heading 1"\l \n \t  \* MERGEFORMAT </w:instrText>
      </w:r>
      <w:r w:rsidR="00D5789D">
        <w:fldChar w:fldCharType="separate"/>
      </w:r>
      <w:bookmarkStart w:id="1520" w:name="_Toc472246315"/>
      <w:bookmarkStart w:id="1521" w:name="_Toc472827876"/>
      <w:bookmarkStart w:id="1522" w:name="_Toc472827885"/>
      <w:bookmarkStart w:id="1523" w:name="_Toc495202236"/>
      <w:bookmarkStart w:id="1524" w:name="_Toc365026840"/>
      <w:bookmarkStart w:id="1525" w:name="_Toc426123866"/>
      <w:bookmarkStart w:id="1526" w:name="_Toc426123927"/>
      <w:r>
        <w:rPr>
          <w:noProof/>
        </w:rPr>
        <w:instrText>4</w:instrText>
      </w:r>
      <w:r w:rsidR="00D5789D">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3</w:instrText>
      </w:r>
      <w:r w:rsidRPr="008E256C">
        <w:fldChar w:fldCharType="end"/>
      </w:r>
      <w:r w:rsidRPr="008E256C">
        <w:rPr>
          <w:b w:val="0"/>
        </w:rPr>
        <w:tab/>
      </w:r>
      <w:r w:rsidRPr="008E256C">
        <w:instrText>Interpretation of the Sequence Flags</w:instrText>
      </w:r>
      <w:bookmarkEnd w:id="1520"/>
      <w:bookmarkEnd w:id="1521"/>
      <w:bookmarkEnd w:id="1522"/>
      <w:bookmarkEnd w:id="1523"/>
      <w:bookmarkEnd w:id="1524"/>
      <w:bookmarkEnd w:id="1525"/>
      <w:bookmarkEnd w:id="1526"/>
      <w:r w:rsidRPr="008E256C">
        <w:instrText>"</w:instrText>
      </w:r>
      <w:r w:rsidRPr="008E256C">
        <w:fldChar w:fldCharType="end"/>
      </w:r>
      <w:proofErr w:type="gramStart"/>
      <w:r w:rsidRPr="008E256C">
        <w:t xml:space="preserve">:  </w:t>
      </w:r>
      <w:proofErr w:type="gramEnd"/>
      <w:del w:id="1527" w:author="Kazz, Greg J (313B)" w:date="2016-02-01T15:46:00Z">
        <w:r w:rsidRPr="008E256C" w:rsidDel="00700D16">
          <w:delText xml:space="preserve">Interpretation </w:delText>
        </w:r>
      </w:del>
      <w:ins w:id="1528" w:author="Kazz, Greg J (313B)" w:date="2016-02-01T15:46:00Z">
        <w:r w:rsidR="00700D16">
          <w:t>Summary</w:t>
        </w:r>
        <w:r w:rsidR="00700D16" w:rsidRPr="008E256C">
          <w:t xml:space="preserve"> </w:t>
        </w:r>
      </w:ins>
      <w:r w:rsidRPr="008E256C">
        <w:t xml:space="preserve">of the </w:t>
      </w:r>
      <w:r w:rsidR="00C16E36">
        <w:t>TFD</w:t>
      </w:r>
      <w:r w:rsidR="00755133">
        <w:t>Z</w:t>
      </w:r>
      <w:r w:rsidR="00C16E36">
        <w:t xml:space="preserve"> </w:t>
      </w:r>
      <w:r w:rsidR="00755133">
        <w:t>Construction Rules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0"/>
        <w:gridCol w:w="5490"/>
      </w:tblGrid>
      <w:tr w:rsidR="00396EA4" w:rsidRPr="008E256C" w14:paraId="2B8A8B6D" w14:textId="77777777" w:rsidTr="00396EA4">
        <w:trPr>
          <w:jc w:val="center"/>
        </w:trPr>
        <w:tc>
          <w:tcPr>
            <w:tcW w:w="1710" w:type="dxa"/>
          </w:tcPr>
          <w:p w14:paraId="5437A35B" w14:textId="024E39E3" w:rsidR="00755133" w:rsidRPr="00755133" w:rsidRDefault="00396EA4" w:rsidP="00755133">
            <w:pPr>
              <w:pStyle w:val="TableHeading"/>
              <w:rPr>
                <w:szCs w:val="22"/>
              </w:rPr>
            </w:pPr>
            <w:r w:rsidRPr="005C6B92">
              <w:rPr>
                <w:szCs w:val="22"/>
              </w:rPr>
              <w:t>TFD</w:t>
            </w:r>
            <w:r w:rsidR="00755133">
              <w:rPr>
                <w:szCs w:val="22"/>
              </w:rPr>
              <w:t>Z</w:t>
            </w:r>
            <w:r w:rsidR="005C6B92" w:rsidRPr="005C6B92">
              <w:rPr>
                <w:szCs w:val="22"/>
              </w:rPr>
              <w:t xml:space="preserve"> </w:t>
            </w:r>
            <w:r w:rsidR="00755133">
              <w:rPr>
                <w:szCs w:val="22"/>
              </w:rPr>
              <w:t>Construction Rules</w:t>
            </w:r>
          </w:p>
        </w:tc>
        <w:tc>
          <w:tcPr>
            <w:tcW w:w="5490" w:type="dxa"/>
          </w:tcPr>
          <w:p w14:paraId="31873860" w14:textId="77777777" w:rsidR="00396EA4" w:rsidRPr="008E256C" w:rsidRDefault="00396EA4" w:rsidP="00174F40">
            <w:pPr>
              <w:pStyle w:val="TableHeading"/>
            </w:pPr>
            <w:r w:rsidRPr="008E256C">
              <w:t>Interpretation</w:t>
            </w:r>
          </w:p>
        </w:tc>
      </w:tr>
      <w:tr w:rsidR="00396EA4" w:rsidRPr="008E256C" w14:paraId="52C7E74A" w14:textId="77777777" w:rsidTr="00396EA4">
        <w:trPr>
          <w:jc w:val="center"/>
        </w:trPr>
        <w:tc>
          <w:tcPr>
            <w:tcW w:w="1710" w:type="dxa"/>
          </w:tcPr>
          <w:p w14:paraId="7D13922F" w14:textId="16C69A21" w:rsidR="00396EA4" w:rsidRPr="008E256C" w:rsidRDefault="00396EA4" w:rsidP="00174F40">
            <w:pPr>
              <w:pStyle w:val="TableCell"/>
              <w:jc w:val="center"/>
            </w:pPr>
            <w:r w:rsidRPr="008E256C">
              <w:t>0</w:t>
            </w:r>
            <w:r>
              <w:t>00</w:t>
            </w:r>
          </w:p>
        </w:tc>
        <w:tc>
          <w:tcPr>
            <w:tcW w:w="5490" w:type="dxa"/>
          </w:tcPr>
          <w:p w14:paraId="01EF421C" w14:textId="5DE78906" w:rsidR="00396EA4" w:rsidRPr="008E256C" w:rsidRDefault="0022694E" w:rsidP="00783AED">
            <w:pPr>
              <w:pStyle w:val="TableCell"/>
            </w:pPr>
            <w:r>
              <w:t xml:space="preserve">Spanning </w:t>
            </w:r>
            <w:ins w:id="1529" w:author="Kazz, Greg J (313B)" w:date="2016-02-11T15:23:00Z">
              <w:r w:rsidR="0007451B">
                <w:t xml:space="preserve">Data Units </w:t>
              </w:r>
            </w:ins>
            <w:del w:id="1530" w:author="Kazz, Greg J (313B)" w:date="2016-02-11T15:23:00Z">
              <w:r w:rsidDel="0007451B">
                <w:delText xml:space="preserve">Packets </w:delText>
              </w:r>
            </w:del>
            <w:r>
              <w:t>(</w:t>
            </w:r>
            <w:r w:rsidR="008759CA">
              <w:t>A fixe</w:t>
            </w:r>
            <w:r>
              <w:t xml:space="preserve">d length TFDZ that </w:t>
            </w:r>
            <w:del w:id="1531" w:author="Kazz, Greg J (313B)" w:date="2016-04-12T13:26:00Z">
              <w:r w:rsidDel="00783AED">
                <w:delText xml:space="preserve">may </w:delText>
              </w:r>
            </w:del>
            <w:r>
              <w:t xml:space="preserve">contain </w:t>
            </w:r>
            <w:del w:id="1532" w:author="Kazz, Greg J (313B)" w:date="2016-04-12T13:26:00Z">
              <w:r w:rsidR="00990199" w:rsidDel="00783AED">
                <w:delText>one more</w:delText>
              </w:r>
            </w:del>
            <w:ins w:id="1533" w:author="Kazz, Greg J (313B)" w:date="2016-04-12T13:26:00Z">
              <w:r w:rsidR="00783AED">
                <w:t>CCSDS</w:t>
              </w:r>
            </w:ins>
            <w:r w:rsidR="00990199">
              <w:t xml:space="preserve"> </w:t>
            </w:r>
            <w:r>
              <w:t>Packet</w:t>
            </w:r>
            <w:r w:rsidR="001E2325">
              <w:t>s</w:t>
            </w:r>
            <w:r w:rsidR="008759CA">
              <w:t xml:space="preserve"> that span one or more frames</w:t>
            </w:r>
            <w:r w:rsidR="00B71D06">
              <w:t>.</w:t>
            </w:r>
            <w:ins w:id="1534" w:author="Kazz, Greg J (313B)" w:date="2016-02-06T14:38:00Z">
              <w:r w:rsidR="00EF7000">
                <w:t xml:space="preserve"> </w:t>
              </w:r>
            </w:ins>
            <w:ins w:id="1535" w:author="Kazz, Greg J (313B)" w:date="2016-04-12T13:26:00Z">
              <w:r w:rsidR="00783AED">
                <w:t xml:space="preserve">(The </w:t>
              </w:r>
            </w:ins>
            <w:ins w:id="1536" w:author="Kazz, Greg J (313B)" w:date="2016-02-06T14:38:00Z">
              <w:r w:rsidR="00EF7000">
                <w:t>TFDF</w:t>
              </w:r>
            </w:ins>
            <w:ins w:id="1537" w:author="Kazz, Greg J (313B)" w:date="2016-02-06T14:39:00Z">
              <w:r w:rsidR="00EF7000">
                <w:t xml:space="preserve"> Header</w:t>
              </w:r>
            </w:ins>
            <w:ins w:id="1538" w:author="Kazz, Greg J (313B)" w:date="2016-02-06T14:38:00Z">
              <w:r w:rsidR="00EF7000">
                <w:t xml:space="preserve"> contains the First Header Pointer.</w:t>
              </w:r>
            </w:ins>
            <w:ins w:id="1539" w:author="Kazz, Greg J (313B)" w:date="2016-02-06T14:39:00Z">
              <w:r w:rsidR="001C2B00">
                <w:t>)</w:t>
              </w:r>
            </w:ins>
          </w:p>
        </w:tc>
      </w:tr>
      <w:tr w:rsidR="00396EA4" w:rsidRPr="008E256C" w14:paraId="5AC47B5E" w14:textId="77777777" w:rsidTr="00396EA4">
        <w:trPr>
          <w:jc w:val="center"/>
        </w:trPr>
        <w:tc>
          <w:tcPr>
            <w:tcW w:w="1710" w:type="dxa"/>
          </w:tcPr>
          <w:p w14:paraId="5A00E7C9" w14:textId="5C13AEC4" w:rsidR="00396EA4" w:rsidRPr="008E256C" w:rsidRDefault="00396EA4" w:rsidP="00174F40">
            <w:pPr>
              <w:pStyle w:val="TableCell"/>
              <w:jc w:val="center"/>
            </w:pPr>
            <w:r w:rsidRPr="008E256C">
              <w:t>0</w:t>
            </w:r>
            <w:r>
              <w:t>01</w:t>
            </w:r>
          </w:p>
        </w:tc>
        <w:tc>
          <w:tcPr>
            <w:tcW w:w="5490" w:type="dxa"/>
          </w:tcPr>
          <w:p w14:paraId="0C7AB6D3" w14:textId="156D2538" w:rsidR="00396EA4" w:rsidRPr="008E256C" w:rsidRDefault="00783AED" w:rsidP="00CC4426">
            <w:pPr>
              <w:pStyle w:val="TableCell"/>
            </w:pPr>
            <w:ins w:id="1540" w:author="Kazz, Greg J (313B)" w:date="2016-04-12T13:27:00Z">
              <w:r>
                <w:t xml:space="preserve">The MAPA_SDU contained in this </w:t>
              </w:r>
            </w:ins>
            <w:del w:id="1541" w:author="Kazz, Greg J (313B)" w:date="2016-04-12T13:28:00Z">
              <w:r w:rsidR="00B012A9" w:rsidDel="00783AED">
                <w:delText>A</w:delText>
              </w:r>
              <w:r w:rsidR="00B71D06" w:rsidDel="00783AED">
                <w:delText xml:space="preserve"> partially filled</w:delText>
              </w:r>
              <w:r w:rsidR="00B012A9" w:rsidDel="00783AED">
                <w:delText xml:space="preserve"> </w:delText>
              </w:r>
            </w:del>
            <w:r w:rsidR="000E6082">
              <w:t>f</w:t>
            </w:r>
            <w:r w:rsidR="00B012A9">
              <w:t>ixed length TFDZ</w:t>
            </w:r>
            <w:r w:rsidR="00B71D06">
              <w:t xml:space="preserve"> </w:t>
            </w:r>
            <w:ins w:id="1542" w:author="Kazz, Greg J (313B)" w:date="2016-04-12T13:28:00Z">
              <w:r>
                <w:t xml:space="preserve">starts in the first octet of this TFDZ. </w:t>
              </w:r>
            </w:ins>
            <w:del w:id="1543" w:author="Kazz, Greg J (313B)" w:date="2016-04-12T13:28:00Z">
              <w:r w:rsidR="00B71D06" w:rsidDel="00783AED">
                <w:delText xml:space="preserve">containing </w:delText>
              </w:r>
            </w:del>
            <w:del w:id="1544" w:author="Kazz, Greg J (313B)" w:date="2016-02-06T14:40:00Z">
              <w:r w:rsidR="00B71D06" w:rsidDel="001C2B00">
                <w:delText>a</w:delText>
              </w:r>
            </w:del>
            <w:del w:id="1545" w:author="Kazz, Greg J (313B)" w:date="2016-04-12T13:28:00Z">
              <w:r w:rsidR="00B71D06" w:rsidDel="00783AED">
                <w:delText xml:space="preserve"> </w:delText>
              </w:r>
              <w:r w:rsidR="00532C4D" w:rsidDel="00783AED">
                <w:delText>MAP</w:delText>
              </w:r>
              <w:r w:rsidR="000B5B33" w:rsidRPr="00B012A9" w:rsidDel="00783AED">
                <w:delText>_SDU</w:delText>
              </w:r>
              <w:r w:rsidR="00B71D06" w:rsidDel="00783AED">
                <w:delText xml:space="preserve"> </w:delText>
              </w:r>
            </w:del>
            <w:del w:id="1546" w:author="Kazz, Greg J (313B)" w:date="2016-04-12T13:43:00Z">
              <w:r w:rsidR="00B71D06" w:rsidDel="00CC4426">
                <w:delText>(</w:delText>
              </w:r>
            </w:del>
            <w:del w:id="1547" w:author="Kazz, Greg J (313B)" w:date="2016-02-06T14:41:00Z">
              <w:r w:rsidR="00B71D06" w:rsidDel="001C2B00">
                <w:delText>ei</w:delText>
              </w:r>
            </w:del>
            <w:del w:id="1548" w:author="Kazz, Greg J (313B)" w:date="2016-02-06T14:40:00Z">
              <w:r w:rsidR="00B71D06" w:rsidDel="001C2B00">
                <w:delText>ther partial or complete</w:delText>
              </w:r>
            </w:del>
            <w:del w:id="1549" w:author="Kazz, Greg J (313B)" w:date="2016-04-12T13:43:00Z">
              <w:r w:rsidR="00B71D06" w:rsidDel="00CC4426">
                <w:delText xml:space="preserve">). </w:delText>
              </w:r>
            </w:del>
            <w:ins w:id="1550" w:author="Kazz, Greg J (313B)" w:date="2016-04-12T13:29:00Z">
              <w:r>
                <w:t xml:space="preserve">The Last Valid </w:t>
              </w:r>
            </w:ins>
            <w:ins w:id="1551" w:author="Kazz, Greg J (313B)" w:date="2016-04-12T13:44:00Z">
              <w:r w:rsidR="00CC4426">
                <w:t xml:space="preserve">Octet </w:t>
              </w:r>
            </w:ins>
            <w:ins w:id="1552" w:author="Kazz, Greg J (313B)" w:date="2016-04-12T13:29:00Z">
              <w:r w:rsidR="00CC4426">
                <w:t>P</w:t>
              </w:r>
              <w:r w:rsidR="00AF18AC">
                <w:t xml:space="preserve">ointer </w:t>
              </w:r>
              <w:r>
                <w:t>contain</w:t>
              </w:r>
            </w:ins>
            <w:ins w:id="1553" w:author="Kazz, Greg J (313B)" w:date="2016-04-12T15:01:00Z">
              <w:r w:rsidR="00AF18AC">
                <w:t>s</w:t>
              </w:r>
            </w:ins>
            <w:ins w:id="1554" w:author="Kazz, Greg J (313B)" w:date="2016-04-12T13:29:00Z">
              <w:r w:rsidR="00077860">
                <w:t xml:space="preserve"> all binary ones if the MAP</w:t>
              </w:r>
              <w:r>
                <w:t xml:space="preserve">_SDU is not fully </w:t>
              </w:r>
              <w:proofErr w:type="gramStart"/>
              <w:r>
                <w:t>contain</w:t>
              </w:r>
              <w:proofErr w:type="gramEnd"/>
              <w:r>
                <w:t xml:space="preserve"> in this TFDF</w:t>
              </w:r>
            </w:ins>
            <w:ins w:id="1555" w:author="Kazz, Greg J (313B)" w:date="2016-04-12T15:01:00Z">
              <w:r w:rsidR="00AF18AC">
                <w:t>.</w:t>
              </w:r>
            </w:ins>
            <w:ins w:id="1556" w:author="Kazz, Greg J (313B)" w:date="2016-04-12T13:29:00Z">
              <w:r>
                <w:t>)</w:t>
              </w:r>
            </w:ins>
          </w:p>
        </w:tc>
      </w:tr>
      <w:tr w:rsidR="00396EA4" w:rsidRPr="008E256C" w14:paraId="52AF51FD" w14:textId="77777777" w:rsidTr="00396EA4">
        <w:trPr>
          <w:jc w:val="center"/>
        </w:trPr>
        <w:tc>
          <w:tcPr>
            <w:tcW w:w="1710" w:type="dxa"/>
          </w:tcPr>
          <w:p w14:paraId="3EBDA043" w14:textId="645CF84D" w:rsidR="00396EA4" w:rsidRPr="008E256C" w:rsidRDefault="00396EA4" w:rsidP="00174F40">
            <w:pPr>
              <w:pStyle w:val="TableCell"/>
              <w:jc w:val="center"/>
            </w:pPr>
            <w:r>
              <w:t>010</w:t>
            </w:r>
          </w:p>
        </w:tc>
        <w:tc>
          <w:tcPr>
            <w:tcW w:w="5490" w:type="dxa"/>
          </w:tcPr>
          <w:p w14:paraId="798732A8" w14:textId="2A62DD49" w:rsidR="00396EA4" w:rsidRPr="008E256C" w:rsidRDefault="00B07283" w:rsidP="00AF18AC">
            <w:pPr>
              <w:pStyle w:val="List"/>
              <w:pBdr>
                <w:top w:val="none" w:sz="0" w:space="0" w:color="000000"/>
                <w:left w:val="none" w:sz="0" w:space="0" w:color="000000"/>
                <w:bottom w:val="none" w:sz="0" w:space="0" w:color="000000"/>
                <w:right w:val="none" w:sz="0" w:space="0" w:color="000000"/>
                <w:between w:val="none" w:sz="0" w:space="0" w:color="000000"/>
              </w:pBdr>
              <w:tabs>
                <w:tab w:val="left" w:pos="720"/>
              </w:tabs>
              <w:ind w:left="0" w:firstLine="0"/>
            </w:pPr>
            <w:ins w:id="1557" w:author="Kazz, Greg J (313B)" w:date="2016-04-12T13:33:00Z">
              <w:r>
                <w:rPr>
                  <w:rFonts w:ascii="Arial" w:hAnsi="Arial" w:cs="Arial"/>
                  <w:color w:val="FB0007"/>
                  <w:sz w:val="22"/>
                  <w:szCs w:val="22"/>
                </w:rPr>
                <w:t xml:space="preserve">This Fixed Length TFDZ contains a segment of a </w:t>
              </w:r>
              <w:r w:rsidRPr="000A5CE9">
                <w:rPr>
                  <w:rFonts w:ascii="Arial" w:hAnsi="Arial" w:cs="Arial"/>
                  <w:color w:val="FB0007"/>
                  <w:sz w:val="22"/>
                  <w:szCs w:val="22"/>
                </w:rPr>
                <w:t xml:space="preserve">MAP_SDU </w:t>
              </w:r>
              <w:r>
                <w:rPr>
                  <w:rFonts w:ascii="Arial" w:hAnsi="Arial" w:cs="Arial"/>
                  <w:color w:val="FB0007"/>
                  <w:sz w:val="22"/>
                  <w:szCs w:val="22"/>
                </w:rPr>
                <w:t>started in a</w:t>
              </w:r>
              <w:r w:rsidR="00AF18AC">
                <w:rPr>
                  <w:rFonts w:ascii="Arial" w:hAnsi="Arial" w:cs="Arial"/>
                  <w:color w:val="FB0007"/>
                  <w:sz w:val="22"/>
                  <w:szCs w:val="22"/>
                </w:rPr>
                <w:t xml:space="preserve"> prior TFDZ of this GMAP.  The </w:t>
              </w:r>
              <w:r>
                <w:rPr>
                  <w:rFonts w:ascii="Arial" w:hAnsi="Arial" w:cs="Arial"/>
                  <w:color w:val="FB0007"/>
                  <w:sz w:val="22"/>
                  <w:szCs w:val="22"/>
                </w:rPr>
                <w:t>Last Valid Octet Pointer contain</w:t>
              </w:r>
            </w:ins>
            <w:ins w:id="1558" w:author="Kazz, Greg J (313B)" w:date="2016-04-12T15:01:00Z">
              <w:r w:rsidR="00AF18AC">
                <w:rPr>
                  <w:rFonts w:ascii="Arial" w:hAnsi="Arial" w:cs="Arial"/>
                  <w:color w:val="FB0007"/>
                  <w:sz w:val="22"/>
                  <w:szCs w:val="22"/>
                </w:rPr>
                <w:t>s</w:t>
              </w:r>
            </w:ins>
            <w:ins w:id="1559" w:author="Kazz, Greg J (313B)" w:date="2016-04-12T13:33:00Z">
              <w:r w:rsidR="00077860">
                <w:rPr>
                  <w:rFonts w:ascii="Arial" w:hAnsi="Arial" w:cs="Arial"/>
                  <w:color w:val="FB0007"/>
                  <w:sz w:val="22"/>
                  <w:szCs w:val="22"/>
                </w:rPr>
                <w:t xml:space="preserve"> all binary ones if this MAP</w:t>
              </w:r>
              <w:r>
                <w:rPr>
                  <w:rFonts w:ascii="Arial" w:hAnsi="Arial" w:cs="Arial"/>
                  <w:color w:val="FB0007"/>
                  <w:sz w:val="22"/>
                  <w:szCs w:val="22"/>
                </w:rPr>
                <w:t xml:space="preserve">_SDU </w:t>
              </w:r>
            </w:ins>
            <w:ins w:id="1560" w:author="Kazz, Greg J (313B)" w:date="2016-04-12T15:02:00Z">
              <w:r w:rsidR="00AF18AC">
                <w:rPr>
                  <w:rFonts w:ascii="Arial" w:hAnsi="Arial" w:cs="Arial"/>
                  <w:color w:val="FB0007"/>
                  <w:sz w:val="22"/>
                  <w:szCs w:val="22"/>
                </w:rPr>
                <w:t>is not completed in this TFDZ</w:t>
              </w:r>
            </w:ins>
            <w:ins w:id="1561" w:author="Kazz, Greg J (313B)" w:date="2016-04-12T13:33:00Z">
              <w:r>
                <w:rPr>
                  <w:rFonts w:ascii="Arial" w:hAnsi="Arial" w:cs="Arial"/>
                  <w:color w:val="FB0007"/>
                  <w:sz w:val="22"/>
                  <w:szCs w:val="22"/>
                </w:rPr>
                <w:t>.</w:t>
              </w:r>
            </w:ins>
            <w:del w:id="1562" w:author="Kazz, Greg J (313B)" w:date="2016-04-12T13:32:00Z">
              <w:r w:rsidR="00941FC1" w:rsidDel="00B07283">
                <w:delText xml:space="preserve">Octet Stream (User defined </w:delText>
              </w:r>
              <w:r w:rsidR="002956CC" w:rsidDel="00B07283">
                <w:delText>octet aligned)</w:delText>
              </w:r>
            </w:del>
            <w:del w:id="1563" w:author="Kazz, Greg J (313B)" w:date="2016-04-12T13:30:00Z">
              <w:r w:rsidR="002956CC" w:rsidDel="00B07283">
                <w:delText xml:space="preserve"> </w:delText>
              </w:r>
            </w:del>
            <w:del w:id="1564" w:author="Kazz, Greg J (313B)" w:date="2016-04-12T13:32:00Z">
              <w:r w:rsidR="00F95EAF" w:rsidDel="00B07283">
                <w:delText>D</w:delText>
              </w:r>
              <w:r w:rsidR="002956CC" w:rsidDel="00B07283">
                <w:delText>ata</w:delText>
              </w:r>
              <w:r w:rsidR="006B6B0C" w:rsidDel="00B07283">
                <w:delText>.</w:delText>
              </w:r>
            </w:del>
          </w:p>
        </w:tc>
      </w:tr>
      <w:tr w:rsidR="00396EA4" w:rsidRPr="008E256C" w14:paraId="0665170F" w14:textId="77777777" w:rsidTr="00396EA4">
        <w:trPr>
          <w:jc w:val="center"/>
        </w:trPr>
        <w:tc>
          <w:tcPr>
            <w:tcW w:w="1710" w:type="dxa"/>
          </w:tcPr>
          <w:p w14:paraId="2AE93399" w14:textId="0E097B9C" w:rsidR="00396EA4" w:rsidRPr="008E256C" w:rsidRDefault="00396EA4" w:rsidP="00174F40">
            <w:pPr>
              <w:pStyle w:val="TableCell"/>
              <w:jc w:val="center"/>
            </w:pPr>
            <w:r>
              <w:t>011</w:t>
            </w:r>
          </w:p>
        </w:tc>
        <w:tc>
          <w:tcPr>
            <w:tcW w:w="5490" w:type="dxa"/>
          </w:tcPr>
          <w:p w14:paraId="2D9D4B78" w14:textId="7F8DFA5E" w:rsidR="00396EA4" w:rsidRPr="00462F5E" w:rsidRDefault="00B07283">
            <w:pPr>
              <w:pStyle w:val="List"/>
              <w:keepNext/>
              <w:keepLines/>
              <w:pageBreakBefore/>
              <w:pBdr>
                <w:top w:val="none" w:sz="0" w:space="0" w:color="000000"/>
                <w:left w:val="none" w:sz="0" w:space="0" w:color="000000"/>
                <w:bottom w:val="none" w:sz="0" w:space="0" w:color="000000"/>
                <w:right w:val="none" w:sz="0" w:space="0" w:color="000000"/>
                <w:between w:val="none" w:sz="0" w:space="0" w:color="000000"/>
              </w:pBdr>
              <w:tabs>
                <w:tab w:val="left" w:pos="720"/>
              </w:tabs>
              <w:ind w:left="-18" w:firstLine="0"/>
              <w:outlineLvl w:val="4"/>
              <w:rPr>
                <w:rFonts w:ascii="Arial" w:hAnsi="Arial" w:cs="Arial"/>
                <w:b/>
                <w:sz w:val="22"/>
                <w:szCs w:val="22"/>
                <w:rPrChange w:id="1565" w:author="Kazz, Greg J (313B)" w:date="2016-02-06T14:44:00Z">
                  <w:rPr>
                    <w:b/>
                    <w:caps/>
                    <w:szCs w:val="24"/>
                  </w:rPr>
                </w:rPrChange>
              </w:rPr>
              <w:pPrChange w:id="1566" w:author="Kazz, Greg J (313B)" w:date="2016-04-12T13:30:00Z">
                <w:pPr>
                  <w:pStyle w:val="List"/>
                  <w:keepNext/>
                  <w:keepLines/>
                  <w:pageBreakBefore/>
                  <w:numPr>
                    <w:ilvl w:val="4"/>
                    <w:numId w:val="1"/>
                  </w:numPr>
                  <w:pBdr>
                    <w:top w:val="none" w:sz="0" w:space="0" w:color="000000"/>
                    <w:left w:val="none" w:sz="0" w:space="0" w:color="000000"/>
                    <w:bottom w:val="none" w:sz="0" w:space="0" w:color="000000"/>
                    <w:right w:val="none" w:sz="0" w:space="0" w:color="000000"/>
                    <w:between w:val="none" w:sz="0" w:space="0" w:color="000000"/>
                  </w:pBdr>
                  <w:tabs>
                    <w:tab w:val="left" w:pos="720"/>
                    <w:tab w:val="num" w:pos="1080"/>
                  </w:tabs>
                  <w:ind w:left="-18" w:firstLine="0"/>
                  <w:outlineLvl w:val="4"/>
                </w:pPr>
              </w:pPrChange>
            </w:pPr>
            <w:ins w:id="1567" w:author="Kazz, Greg J (313B)" w:date="2016-04-12T13:34:00Z">
              <w:r>
                <w:t>Octet Stream (User defined octet aligned) Data contained in a variable length TFDZ.</w:t>
              </w:r>
            </w:ins>
            <w:del w:id="1568" w:author="Kazz, Greg J (313B)" w:date="2016-02-06T14:44:00Z">
              <w:r w:rsidR="006B6B0C" w:rsidRPr="00462F5E" w:rsidDel="00462F5E">
                <w:rPr>
                  <w:rFonts w:ascii="Arial" w:hAnsi="Arial" w:cs="Arial"/>
                  <w:sz w:val="22"/>
                  <w:szCs w:val="22"/>
                  <w:rPrChange w:id="1569" w:author="Kazz, Greg J (313B)" w:date="2016-02-06T14:44:00Z">
                    <w:rPr/>
                  </w:rPrChange>
                </w:rPr>
                <w:delText>Reserved Spares</w:delText>
              </w:r>
              <w:r w:rsidR="004374A7" w:rsidRPr="00462F5E" w:rsidDel="00462F5E">
                <w:rPr>
                  <w:rFonts w:ascii="Arial" w:hAnsi="Arial" w:cs="Arial"/>
                  <w:sz w:val="22"/>
                  <w:szCs w:val="22"/>
                  <w:rPrChange w:id="1570" w:author="Kazz, Greg J (313B)" w:date="2016-02-06T14:44:00Z">
                    <w:rPr/>
                  </w:rPrChange>
                </w:rPr>
                <w:delText xml:space="preserve"> </w:delText>
              </w:r>
              <w:r w:rsidR="00316048" w:rsidRPr="00462F5E" w:rsidDel="00462F5E">
                <w:rPr>
                  <w:rFonts w:ascii="Arial" w:hAnsi="Arial" w:cs="Arial"/>
                  <w:sz w:val="22"/>
                  <w:szCs w:val="22"/>
                  <w:rPrChange w:id="1571" w:author="Kazz, Greg J (313B)" w:date="2016-02-06T14:44:00Z">
                    <w:rPr/>
                  </w:rPrChange>
                </w:rPr>
                <w:delText>(for future CCSDS use)</w:delText>
              </w:r>
              <w:r w:rsidR="006B6B0C" w:rsidRPr="00462F5E" w:rsidDel="00462F5E">
                <w:rPr>
                  <w:rFonts w:ascii="Arial" w:hAnsi="Arial" w:cs="Arial"/>
                  <w:sz w:val="22"/>
                  <w:szCs w:val="22"/>
                  <w:rPrChange w:id="1572" w:author="Kazz, Greg J (313B)" w:date="2016-02-06T14:44:00Z">
                    <w:rPr/>
                  </w:rPrChange>
                </w:rPr>
                <w:delText>.</w:delText>
              </w:r>
            </w:del>
          </w:p>
        </w:tc>
      </w:tr>
      <w:tr w:rsidR="00396EA4" w:rsidRPr="008E256C" w14:paraId="700059C8" w14:textId="77777777" w:rsidTr="00396EA4">
        <w:trPr>
          <w:jc w:val="center"/>
        </w:trPr>
        <w:tc>
          <w:tcPr>
            <w:tcW w:w="1710" w:type="dxa"/>
          </w:tcPr>
          <w:p w14:paraId="6DD46640" w14:textId="186BEFAF" w:rsidR="00396EA4" w:rsidRDefault="00396EA4" w:rsidP="00174F40">
            <w:pPr>
              <w:pStyle w:val="TableCell"/>
              <w:jc w:val="center"/>
            </w:pPr>
            <w:r>
              <w:t>100</w:t>
            </w:r>
          </w:p>
        </w:tc>
        <w:tc>
          <w:tcPr>
            <w:tcW w:w="5490" w:type="dxa"/>
          </w:tcPr>
          <w:p w14:paraId="08639965" w14:textId="20335CBD" w:rsidR="00396EA4" w:rsidRPr="00752623" w:rsidRDefault="007528DF" w:rsidP="00AF18AC">
            <w:pPr>
              <w:pStyle w:val="Heading6"/>
              <w:numPr>
                <w:ilvl w:val="0"/>
                <w:numId w:val="0"/>
              </w:numPr>
              <w:pBdr>
                <w:top w:val="none" w:sz="0" w:space="0" w:color="000000"/>
                <w:left w:val="none" w:sz="0" w:space="0" w:color="000000"/>
                <w:bottom w:val="none" w:sz="0" w:space="0" w:color="000000"/>
                <w:right w:val="none" w:sz="0" w:space="0" w:color="000000"/>
                <w:between w:val="none" w:sz="0" w:space="0" w:color="000000"/>
              </w:pBdr>
              <w:ind w:left="-18"/>
              <w:rPr>
                <w:b w:val="0"/>
              </w:rPr>
            </w:pPr>
            <w:r>
              <w:rPr>
                <w:b w:val="0"/>
              </w:rPr>
              <w:t xml:space="preserve">Starting Segment (i.e., </w:t>
            </w:r>
            <w:ins w:id="1573" w:author="Kazz, Greg J (313B)" w:date="2016-04-12T13:34:00Z">
              <w:r w:rsidR="00077860">
                <w:rPr>
                  <w:b w:val="0"/>
                </w:rPr>
                <w:t>MAP</w:t>
              </w:r>
              <w:r w:rsidR="00CA76D2">
                <w:rPr>
                  <w:b w:val="0"/>
                </w:rPr>
                <w:t>_</w:t>
              </w:r>
            </w:ins>
            <w:r w:rsidR="00752623" w:rsidRPr="00752623">
              <w:rPr>
                <w:b w:val="0"/>
              </w:rPr>
              <w:t>SDU</w:t>
            </w:r>
            <w:ins w:id="1574" w:author="Kazz, Greg J (313B)" w:date="2016-04-12T13:34:00Z">
              <w:r w:rsidR="00CA76D2">
                <w:rPr>
                  <w:b w:val="0"/>
                </w:rPr>
                <w:t xml:space="preserve"> or CCSDS Packet)</w:t>
              </w:r>
            </w:ins>
            <w:r w:rsidR="00752623" w:rsidRPr="00752623">
              <w:rPr>
                <w:b w:val="0"/>
              </w:rPr>
              <w:t xml:space="preserve"> </w:t>
            </w:r>
            <w:del w:id="1575" w:author="Kazz, Greg J (313B)" w:date="2016-04-12T13:35:00Z">
              <w:r w:rsidR="00752623" w:rsidRPr="00752623" w:rsidDel="00CA76D2">
                <w:rPr>
                  <w:b w:val="0"/>
                </w:rPr>
                <w:delText xml:space="preserve">is segmented and </w:delText>
              </w:r>
            </w:del>
            <w:r w:rsidR="00752623" w:rsidRPr="00752623">
              <w:rPr>
                <w:b w:val="0"/>
              </w:rPr>
              <w:t xml:space="preserve">starts in </w:t>
            </w:r>
            <w:ins w:id="1576" w:author="Kazz, Greg J (313B)" w:date="2016-04-12T13:35:00Z">
              <w:r w:rsidR="00CA76D2">
                <w:rPr>
                  <w:b w:val="0"/>
                </w:rPr>
                <w:t xml:space="preserve">the first octet </w:t>
              </w:r>
            </w:ins>
            <w:del w:id="1577" w:author="Kazz, Greg J (313B)" w:date="2016-04-12T13:35:00Z">
              <w:r w:rsidR="00752623" w:rsidRPr="00752623" w:rsidDel="00CA76D2">
                <w:rPr>
                  <w:b w:val="0"/>
                </w:rPr>
                <w:delText xml:space="preserve">this </w:delText>
              </w:r>
            </w:del>
            <w:del w:id="1578" w:author="Kazz, Greg J (313B)" w:date="2016-04-12T15:03:00Z">
              <w:r w:rsidR="00752623" w:rsidRPr="00752623" w:rsidDel="00AF18AC">
                <w:rPr>
                  <w:b w:val="0"/>
                </w:rPr>
                <w:delText xml:space="preserve">TFDZ </w:delText>
              </w:r>
            </w:del>
            <w:r w:rsidR="00752623" w:rsidRPr="00752623">
              <w:rPr>
                <w:b w:val="0"/>
              </w:rPr>
              <w:t xml:space="preserve">but does not end in this </w:t>
            </w:r>
            <w:ins w:id="1579" w:author="Kazz, Greg J (313B)" w:date="2016-04-12T15:03:00Z">
              <w:r w:rsidR="00AF18AC">
                <w:rPr>
                  <w:b w:val="0"/>
                </w:rPr>
                <w:t xml:space="preserve">variable length </w:t>
              </w:r>
            </w:ins>
            <w:r w:rsidR="00752623" w:rsidRPr="00752623">
              <w:rPr>
                <w:b w:val="0"/>
              </w:rPr>
              <w:t>TFDZ</w:t>
            </w:r>
            <w:r>
              <w:rPr>
                <w:b w:val="0"/>
              </w:rPr>
              <w:t>).</w:t>
            </w:r>
          </w:p>
        </w:tc>
      </w:tr>
      <w:tr w:rsidR="00396EA4" w:rsidRPr="008E256C" w14:paraId="089E7DAB" w14:textId="77777777" w:rsidTr="00396EA4">
        <w:trPr>
          <w:jc w:val="center"/>
        </w:trPr>
        <w:tc>
          <w:tcPr>
            <w:tcW w:w="1710" w:type="dxa"/>
          </w:tcPr>
          <w:p w14:paraId="3536FC24" w14:textId="7FD6BEFF" w:rsidR="00396EA4" w:rsidRDefault="00396EA4" w:rsidP="00174F40">
            <w:pPr>
              <w:pStyle w:val="TableCell"/>
              <w:jc w:val="center"/>
            </w:pPr>
            <w:r>
              <w:t>101</w:t>
            </w:r>
          </w:p>
        </w:tc>
        <w:tc>
          <w:tcPr>
            <w:tcW w:w="5490" w:type="dxa"/>
          </w:tcPr>
          <w:p w14:paraId="1973C021" w14:textId="67C8F2A0" w:rsidR="00396EA4" w:rsidRPr="00B012A9" w:rsidRDefault="00C70B3F" w:rsidP="00752623">
            <w:pPr>
              <w:pStyle w:val="Heading6"/>
              <w:numPr>
                <w:ilvl w:val="0"/>
                <w:numId w:val="0"/>
              </w:numPr>
              <w:pBdr>
                <w:top w:val="none" w:sz="0" w:space="0" w:color="000000"/>
                <w:left w:val="none" w:sz="0" w:space="0" w:color="000000"/>
                <w:bottom w:val="none" w:sz="0" w:space="0" w:color="000000"/>
                <w:right w:val="none" w:sz="0" w:space="0" w:color="000000"/>
                <w:between w:val="none" w:sz="0" w:space="0" w:color="000000"/>
              </w:pBdr>
              <w:ind w:left="-18"/>
              <w:rPr>
                <w:b w:val="0"/>
              </w:rPr>
            </w:pPr>
            <w:proofErr w:type="gramStart"/>
            <w:r>
              <w:rPr>
                <w:b w:val="0"/>
              </w:rPr>
              <w:t>Continuation Segment (i.e., continuing portion</w:t>
            </w:r>
            <w:r w:rsidR="00752623" w:rsidRPr="00477B65">
              <w:rPr>
                <w:b w:val="0"/>
              </w:rPr>
              <w:t xml:space="preserve"> of </w:t>
            </w:r>
            <w:r w:rsidR="00752623">
              <w:rPr>
                <w:b w:val="0"/>
              </w:rPr>
              <w:t xml:space="preserve">a </w:t>
            </w:r>
            <w:ins w:id="1580" w:author="Kazz, Greg J (313B)" w:date="2016-04-12T13:36:00Z">
              <w:r w:rsidR="00077860">
                <w:rPr>
                  <w:b w:val="0"/>
                </w:rPr>
                <w:t>MAP</w:t>
              </w:r>
              <w:r w:rsidR="00CA76D2">
                <w:rPr>
                  <w:b w:val="0"/>
                </w:rPr>
                <w:t>_</w:t>
              </w:r>
            </w:ins>
            <w:r w:rsidR="00752623">
              <w:rPr>
                <w:b w:val="0"/>
              </w:rPr>
              <w:t>SDU</w:t>
            </w:r>
            <w:ins w:id="1581" w:author="Kazz, Greg J (313B)" w:date="2016-04-12T13:36:00Z">
              <w:r w:rsidR="00CA76D2">
                <w:rPr>
                  <w:b w:val="0"/>
                </w:rPr>
                <w:t xml:space="preserve"> or CCSDS Packet</w:t>
              </w:r>
            </w:ins>
            <w:r w:rsidR="00FD6AC6">
              <w:rPr>
                <w:b w:val="0"/>
              </w:rPr>
              <w:t xml:space="preserve"> contained</w:t>
            </w:r>
            <w:r>
              <w:rPr>
                <w:b w:val="0"/>
              </w:rPr>
              <w:t xml:space="preserve"> in this </w:t>
            </w:r>
            <w:ins w:id="1582" w:author="Kazz, Greg J (313B)" w:date="2016-04-12T13:36:00Z">
              <w:r w:rsidR="00CA76D2">
                <w:rPr>
                  <w:b w:val="0"/>
                </w:rPr>
                <w:t xml:space="preserve">variable length </w:t>
              </w:r>
            </w:ins>
            <w:r>
              <w:rPr>
                <w:b w:val="0"/>
              </w:rPr>
              <w:t>TFDZ).</w:t>
            </w:r>
            <w:proofErr w:type="gramEnd"/>
            <w:r w:rsidR="00752623" w:rsidRPr="00477B65">
              <w:rPr>
                <w:b w:val="0"/>
              </w:rPr>
              <w:t xml:space="preserve"> </w:t>
            </w:r>
          </w:p>
        </w:tc>
      </w:tr>
      <w:tr w:rsidR="00396EA4" w:rsidRPr="008E256C" w14:paraId="316BB2F4" w14:textId="77777777" w:rsidTr="00396EA4">
        <w:trPr>
          <w:jc w:val="center"/>
        </w:trPr>
        <w:tc>
          <w:tcPr>
            <w:tcW w:w="1710" w:type="dxa"/>
          </w:tcPr>
          <w:p w14:paraId="1EE8606C" w14:textId="6C6A4634" w:rsidR="00396EA4" w:rsidRDefault="00396EA4" w:rsidP="00174F40">
            <w:pPr>
              <w:pStyle w:val="TableCell"/>
              <w:jc w:val="center"/>
            </w:pPr>
            <w:r>
              <w:t>110</w:t>
            </w:r>
          </w:p>
        </w:tc>
        <w:tc>
          <w:tcPr>
            <w:tcW w:w="5490" w:type="dxa"/>
          </w:tcPr>
          <w:p w14:paraId="53C7C209" w14:textId="57795A31" w:rsidR="00396EA4" w:rsidRPr="008E256C" w:rsidRDefault="00C70B3F" w:rsidP="00CA76D2">
            <w:pPr>
              <w:pStyle w:val="TableCell"/>
            </w:pPr>
            <w:r>
              <w:t xml:space="preserve">Ending Segment (i.e., </w:t>
            </w:r>
            <w:ins w:id="1583" w:author="Kazz, Greg J (313B)" w:date="2016-04-12T13:36:00Z">
              <w:r w:rsidR="00CA76D2">
                <w:t>This variable length TFDZ contains the final seg</w:t>
              </w:r>
              <w:r w:rsidR="00077860">
                <w:t>ment of a MAP</w:t>
              </w:r>
              <w:r w:rsidR="00CA76D2">
                <w:t xml:space="preserve">_SDU or CCSDS Packet that started in a previous TFDZ). </w:t>
              </w:r>
            </w:ins>
            <w:del w:id="1584" w:author="Kazz, Greg J (313B)" w:date="2016-04-12T13:37:00Z">
              <w:r w:rsidR="00752623" w:rsidRPr="00B012A9" w:rsidDel="00CA76D2">
                <w:delText>SDU is segmented and ends but does not</w:delText>
              </w:r>
              <w:r w:rsidR="00752623" w:rsidDel="00CA76D2">
                <w:delText xml:space="preserve"> </w:delText>
              </w:r>
              <w:r w:rsidR="00752623" w:rsidRPr="00B012A9" w:rsidDel="00CA76D2">
                <w:delText>start in this TFDZ</w:delText>
              </w:r>
              <w:r w:rsidDel="00CA76D2">
                <w:delText xml:space="preserve">). </w:delText>
              </w:r>
            </w:del>
          </w:p>
        </w:tc>
      </w:tr>
      <w:tr w:rsidR="00396EA4" w:rsidRPr="008E256C" w14:paraId="0561EA73" w14:textId="77777777" w:rsidTr="00396EA4">
        <w:trPr>
          <w:jc w:val="center"/>
        </w:trPr>
        <w:tc>
          <w:tcPr>
            <w:tcW w:w="1710" w:type="dxa"/>
          </w:tcPr>
          <w:p w14:paraId="6BD9ECF6" w14:textId="4414259D" w:rsidR="00396EA4" w:rsidRDefault="00396EA4" w:rsidP="00174F40">
            <w:pPr>
              <w:pStyle w:val="TableCell"/>
              <w:jc w:val="center"/>
            </w:pPr>
            <w:r>
              <w:t>111</w:t>
            </w:r>
          </w:p>
        </w:tc>
        <w:tc>
          <w:tcPr>
            <w:tcW w:w="5490" w:type="dxa"/>
          </w:tcPr>
          <w:p w14:paraId="2264857E" w14:textId="5BF6A233" w:rsidR="00396EA4" w:rsidRPr="008E256C" w:rsidRDefault="004374A7" w:rsidP="004B7556">
            <w:pPr>
              <w:pStyle w:val="TableCell"/>
            </w:pPr>
            <w:r>
              <w:t xml:space="preserve">No Segmentation (one complete </w:t>
            </w:r>
            <w:ins w:id="1585" w:author="Kazz, Greg J (313B)" w:date="2016-04-12T13:37:00Z">
              <w:r w:rsidR="00077860">
                <w:t>MAP</w:t>
              </w:r>
              <w:r w:rsidR="00DC1AC3">
                <w:t>_</w:t>
              </w:r>
            </w:ins>
            <w:r w:rsidR="000958F2">
              <w:t>SDU</w:t>
            </w:r>
            <w:r>
              <w:t xml:space="preserve"> or multiple </w:t>
            </w:r>
            <w:ins w:id="1586" w:author="Kazz, Greg J (313B)" w:date="2016-04-12T13:38:00Z">
              <w:r w:rsidR="00DC1AC3">
                <w:t xml:space="preserve">CCSDS </w:t>
              </w:r>
            </w:ins>
            <w:r>
              <w:t>Packets</w:t>
            </w:r>
            <w:r w:rsidR="00C70B3F">
              <w:t xml:space="preserve"> </w:t>
            </w:r>
            <w:ins w:id="1587" w:author="Kazz, Greg J (313B)" w:date="2016-04-12T13:38:00Z">
              <w:r w:rsidR="00DC1AC3">
                <w:t xml:space="preserve">are </w:t>
              </w:r>
            </w:ins>
            <w:r w:rsidR="00C70B3F">
              <w:t>contained in this</w:t>
            </w:r>
            <w:r w:rsidR="00605C56">
              <w:t xml:space="preserve"> </w:t>
            </w:r>
            <w:ins w:id="1588" w:author="Kazz, Greg J (313B)" w:date="2016-04-12T13:38:00Z">
              <w:r w:rsidR="00DC1AC3">
                <w:t xml:space="preserve">variable length </w:t>
              </w:r>
            </w:ins>
            <w:r w:rsidR="00605C56">
              <w:t>TFDZ</w:t>
            </w:r>
            <w:r w:rsidR="000B5B33" w:rsidRPr="008E256C">
              <w:t>)</w:t>
            </w:r>
            <w:r w:rsidR="006B6B0C">
              <w:t>.</w:t>
            </w:r>
          </w:p>
        </w:tc>
      </w:tr>
    </w:tbl>
    <w:p w14:paraId="170BE81A" w14:textId="77777777" w:rsidR="007C6051" w:rsidRDefault="007C6051" w:rsidP="00147C94">
      <w:pPr>
        <w:widowControl w:val="0"/>
        <w:spacing w:before="0" w:line="240" w:lineRule="auto"/>
        <w:jc w:val="left"/>
        <w:rPr>
          <w:szCs w:val="24"/>
        </w:rPr>
      </w:pPr>
    </w:p>
    <w:p w14:paraId="0AC96C80" w14:textId="299639EB" w:rsidR="00147C94" w:rsidRPr="00392B71" w:rsidDel="00D07FA2" w:rsidRDefault="009C7CDD" w:rsidP="00147C94">
      <w:pPr>
        <w:rPr>
          <w:del w:id="1589" w:author="Kazz, Greg J (313B)" w:date="2016-02-10T16:18:00Z"/>
        </w:rPr>
      </w:pPr>
      <w:del w:id="1590" w:author="Kazz, Greg J (313B)" w:date="2016-02-10T16:18:00Z">
        <w:r w:rsidDel="00D07FA2">
          <w:delText>NOTE – See Figure 4-5</w:delText>
        </w:r>
        <w:r w:rsidR="00AC29E8" w:rsidDel="00D07FA2">
          <w:delText xml:space="preserve"> for a description of how the TFD</w:delText>
        </w:r>
        <w:r w:rsidR="001C6391" w:rsidDel="00D07FA2">
          <w:delText>Z</w:delText>
        </w:r>
        <w:r w:rsidR="00AC29E8" w:rsidDel="00D07FA2">
          <w:delText xml:space="preserve"> </w:delText>
        </w:r>
        <w:r w:rsidR="001C6391" w:rsidDel="00D07FA2">
          <w:delText>Construction Rules</w:delText>
        </w:r>
        <w:r w:rsidR="00AC29E8" w:rsidDel="00D07FA2">
          <w:delText xml:space="preserve"> apply</w:delText>
        </w:r>
        <w:r w:rsidR="00C22E86" w:rsidDel="00D07FA2">
          <w:delText>.</w:delText>
        </w:r>
      </w:del>
    </w:p>
    <w:p w14:paraId="6C542312" w14:textId="3858A01A" w:rsidR="00147C94" w:rsidRDefault="00D64607" w:rsidP="00147C94">
      <w:pPr>
        <w:pStyle w:val="List"/>
        <w:tabs>
          <w:tab w:val="left" w:pos="720"/>
        </w:tabs>
        <w:ind w:firstLine="0"/>
      </w:pPr>
      <w:del w:id="1591" w:author="Kazz, Greg J (313B)" w:date="2016-02-10T16:18:00Z">
        <w:r w:rsidRPr="00D64607" w:rsidDel="00D07FA2">
          <w:rPr>
            <w:noProof/>
          </w:rPr>
          <w:drawing>
            <wp:inline distT="0" distB="0" distL="0" distR="0" wp14:anchorId="5F3255CB" wp14:editId="3B02E6C7">
              <wp:extent cx="5485130" cy="3396066"/>
              <wp:effectExtent l="0" t="0" r="1270" b="7620"/>
              <wp:docPr id="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9074" cy="3398508"/>
                      </a:xfrm>
                      <a:prstGeom prst="rect">
                        <a:avLst/>
                      </a:prstGeom>
                      <a:noFill/>
                      <a:ln>
                        <a:noFill/>
                      </a:ln>
                    </pic:spPr>
                  </pic:pic>
                </a:graphicData>
              </a:graphic>
            </wp:inline>
          </w:drawing>
        </w:r>
      </w:del>
    </w:p>
    <w:p w14:paraId="19C8C34F" w14:textId="088E996C" w:rsidR="00700D16" w:rsidRPr="00CB76E5" w:rsidRDefault="009C7CDD" w:rsidP="00700D16">
      <w:pPr>
        <w:pStyle w:val="Heading7"/>
        <w:tabs>
          <w:tab w:val="left" w:pos="1620"/>
        </w:tabs>
        <w:ind w:left="0" w:firstLine="0"/>
        <w:rPr>
          <w:ins w:id="1592" w:author="Kazz, Greg J (313B)" w:date="2016-02-01T15:46:00Z"/>
          <w:b w:val="0"/>
        </w:rPr>
      </w:pPr>
      <w:bookmarkStart w:id="1593" w:name="_Ref406169123"/>
      <w:bookmarkStart w:id="1594" w:name="_Toc428864476"/>
      <w:bookmarkEnd w:id="1593"/>
      <w:del w:id="1595" w:author="Kazz, Greg J (313B)" w:date="2016-02-10T16:18:00Z">
        <w:r w:rsidDel="00D07FA2">
          <w:delText>Figure 4-5:</w:delText>
        </w:r>
        <w:r w:rsidR="00147C94" w:rsidDel="00D07FA2">
          <w:delText xml:space="preserve"> </w:delText>
        </w:r>
        <w:r w:rsidR="003E58C8" w:rsidDel="00D07FA2">
          <w:delText>Application of</w:delText>
        </w:r>
        <w:r w:rsidR="00147C94" w:rsidDel="00D07FA2">
          <w:delText xml:space="preserve"> the TFD</w:delText>
        </w:r>
        <w:r w:rsidR="001C6391" w:rsidDel="00D07FA2">
          <w:delText>Z</w:delText>
        </w:r>
        <w:r w:rsidR="00147C94" w:rsidDel="00D07FA2">
          <w:delText xml:space="preserve"> </w:delText>
        </w:r>
        <w:r w:rsidR="001C6391" w:rsidDel="00D07FA2">
          <w:delText>Construction Rules</w:delText>
        </w:r>
        <w:r w:rsidR="00147C94" w:rsidDel="00D07FA2">
          <w:delText xml:space="preserve"> </w:delText>
        </w:r>
      </w:del>
      <w:ins w:id="1596" w:author="Kazz, Greg J (313B)" w:date="2016-02-01T15:46:00Z">
        <w:r w:rsidR="00A471A5">
          <w:rPr>
            <w:b w:val="0"/>
          </w:rPr>
          <w:t>TFDZ Construction Rule “000”</w:t>
        </w:r>
        <w:r w:rsidR="00700D16" w:rsidRPr="00CB76E5">
          <w:rPr>
            <w:b w:val="0"/>
          </w:rPr>
          <w:t xml:space="preserve"> </w:t>
        </w:r>
      </w:ins>
      <w:ins w:id="1597" w:author="Kazz, Greg J (313B)" w:date="2016-02-09T11:00:00Z">
        <w:r w:rsidR="00EA1BD9">
          <w:rPr>
            <w:b w:val="0"/>
          </w:rPr>
          <w:t>defines</w:t>
        </w:r>
      </w:ins>
      <w:ins w:id="1598" w:author="Kazz, Greg J (313B)" w:date="2016-02-01T15:46:00Z">
        <w:r w:rsidR="00700D16" w:rsidRPr="00CB76E5">
          <w:rPr>
            <w:b w:val="0"/>
          </w:rPr>
          <w:t xml:space="preserve"> </w:t>
        </w:r>
      </w:ins>
      <w:ins w:id="1599" w:author="Kazz, Greg J (313B)" w:date="2016-02-11T15:11:00Z">
        <w:r w:rsidR="000F1B73">
          <w:rPr>
            <w:b w:val="0"/>
          </w:rPr>
          <w:t>a</w:t>
        </w:r>
      </w:ins>
      <w:ins w:id="1600" w:author="Kazz, Greg J (313B)" w:date="2016-02-01T15:46:00Z">
        <w:r w:rsidR="00700D16" w:rsidRPr="00CB76E5">
          <w:rPr>
            <w:b w:val="0"/>
          </w:rPr>
          <w:t xml:space="preserve"> fixed length </w:t>
        </w:r>
      </w:ins>
      <w:ins w:id="1601" w:author="Kazz, Greg J (313B)" w:date="2016-02-11T15:11:00Z">
        <w:r w:rsidR="000F1B73">
          <w:rPr>
            <w:b w:val="0"/>
          </w:rPr>
          <w:t xml:space="preserve">TFDZ </w:t>
        </w:r>
      </w:ins>
      <w:ins w:id="1602" w:author="Kazz, Greg J (313B)" w:date="2016-02-01T15:46:00Z">
        <w:r w:rsidR="00700D16" w:rsidRPr="00CB76E5">
          <w:rPr>
            <w:b w:val="0"/>
          </w:rPr>
          <w:t>and the content</w:t>
        </w:r>
        <w:r w:rsidR="00A471A5">
          <w:rPr>
            <w:b w:val="0"/>
          </w:rPr>
          <w:t xml:space="preserve">s are </w:t>
        </w:r>
      </w:ins>
      <w:ins w:id="1603" w:author="Kazz, Greg J (313B)" w:date="2016-02-11T15:12:00Z">
        <w:r w:rsidR="00BC5B6B">
          <w:rPr>
            <w:b w:val="0"/>
          </w:rPr>
          <w:t xml:space="preserve">CCSDS Packets </w:t>
        </w:r>
      </w:ins>
      <w:ins w:id="1604" w:author="Kazz, Greg J (313B)" w:date="2016-02-11T15:13:00Z">
        <w:r w:rsidR="00BC5B6B">
          <w:rPr>
            <w:b w:val="0"/>
          </w:rPr>
          <w:t xml:space="preserve">that span transfer frame </w:t>
        </w:r>
      </w:ins>
      <w:ins w:id="1605" w:author="Kazz, Greg J (313B)" w:date="2016-02-01T15:46:00Z">
        <w:r w:rsidR="00700D16" w:rsidRPr="00CB76E5">
          <w:rPr>
            <w:b w:val="0"/>
          </w:rPr>
          <w:t xml:space="preserve">boundaries. </w:t>
        </w:r>
      </w:ins>
      <w:ins w:id="1606" w:author="Kazz, Greg J (313B)" w:date="2016-02-09T10:53:00Z">
        <w:r w:rsidR="00A471A5">
          <w:rPr>
            <w:b w:val="0"/>
          </w:rPr>
          <w:t xml:space="preserve">The First Header Point </w:t>
        </w:r>
      </w:ins>
      <w:ins w:id="1607" w:author="Kazz, Greg J (313B)" w:date="2016-02-01T15:46:00Z">
        <w:r w:rsidR="00700D16" w:rsidRPr="00CB76E5">
          <w:rPr>
            <w:b w:val="0"/>
          </w:rPr>
          <w:t xml:space="preserve">is required and its function is to enable the packet extraction process to restart whenever a </w:t>
        </w:r>
      </w:ins>
      <w:ins w:id="1608" w:author="Kazz, Greg J (313B)" w:date="2016-02-11T15:13:00Z">
        <w:r w:rsidR="00BC5B6B">
          <w:rPr>
            <w:b w:val="0"/>
          </w:rPr>
          <w:t xml:space="preserve">transfer </w:t>
        </w:r>
      </w:ins>
      <w:ins w:id="1609" w:author="Kazz, Greg J (313B)" w:date="2016-02-01T15:46:00Z">
        <w:r w:rsidR="00700D16" w:rsidRPr="00CB76E5">
          <w:rPr>
            <w:b w:val="0"/>
          </w:rPr>
          <w:t xml:space="preserve">frame is lost </w:t>
        </w:r>
      </w:ins>
      <w:ins w:id="1610" w:author="Kazz, Greg J (313B)" w:date="2016-02-09T10:52:00Z">
        <w:r w:rsidR="00A471A5">
          <w:rPr>
            <w:b w:val="0"/>
          </w:rPr>
          <w:t>on</w:t>
        </w:r>
      </w:ins>
      <w:ins w:id="1611" w:author="Kazz, Greg J (313B)" w:date="2016-02-01T15:46:00Z">
        <w:r w:rsidR="00700D16" w:rsidRPr="00CB76E5">
          <w:rPr>
            <w:b w:val="0"/>
          </w:rPr>
          <w:t xml:space="preserve"> that VC.</w:t>
        </w:r>
      </w:ins>
    </w:p>
    <w:p w14:paraId="45F95A48" w14:textId="3554FC28" w:rsidR="00700D16" w:rsidRPr="00CB76E5" w:rsidRDefault="00A471A5" w:rsidP="00700D16">
      <w:pPr>
        <w:pStyle w:val="Heading7"/>
        <w:tabs>
          <w:tab w:val="left" w:pos="1620"/>
        </w:tabs>
        <w:ind w:left="0" w:firstLine="0"/>
        <w:rPr>
          <w:ins w:id="1612" w:author="Kazz, Greg J (313B)" w:date="2016-02-01T15:46:00Z"/>
          <w:b w:val="0"/>
        </w:rPr>
      </w:pPr>
      <w:ins w:id="1613" w:author="Kazz, Greg J (313B)" w:date="2016-02-01T15:46:00Z">
        <w:r>
          <w:rPr>
            <w:b w:val="0"/>
          </w:rPr>
          <w:t xml:space="preserve">TFDZ Construction Rule “001” </w:t>
        </w:r>
      </w:ins>
      <w:ins w:id="1614" w:author="Kazz, Greg J (313B)" w:date="2016-02-09T11:00:00Z">
        <w:r w:rsidR="00EA1BD9">
          <w:rPr>
            <w:b w:val="0"/>
          </w:rPr>
          <w:t>defines</w:t>
        </w:r>
      </w:ins>
      <w:ins w:id="1615" w:author="Kazz, Greg J (313B)" w:date="2016-02-01T15:46:00Z">
        <w:r w:rsidR="00700D16" w:rsidRPr="00CB76E5">
          <w:rPr>
            <w:b w:val="0"/>
          </w:rPr>
          <w:t xml:space="preserve"> </w:t>
        </w:r>
      </w:ins>
      <w:ins w:id="1616" w:author="Kazz, Greg J (313B)" w:date="2016-02-11T15:14:00Z">
        <w:r w:rsidR="00BC5B6B">
          <w:rPr>
            <w:b w:val="0"/>
          </w:rPr>
          <w:t xml:space="preserve">a fixed length </w:t>
        </w:r>
      </w:ins>
      <w:ins w:id="1617" w:author="Kazz, Greg J (313B)" w:date="2016-02-01T15:46:00Z">
        <w:r w:rsidR="00700D16" w:rsidRPr="00CB76E5">
          <w:rPr>
            <w:b w:val="0"/>
          </w:rPr>
          <w:t xml:space="preserve">TFDZ and </w:t>
        </w:r>
      </w:ins>
      <w:ins w:id="1618" w:author="Kazz, Greg J (313B)" w:date="2016-02-11T15:18:00Z">
        <w:r w:rsidR="007722D1">
          <w:rPr>
            <w:b w:val="0"/>
          </w:rPr>
          <w:t>contains</w:t>
        </w:r>
      </w:ins>
      <w:ins w:id="1619" w:author="Kazz, Greg J (313B)" w:date="2016-04-12T14:05:00Z">
        <w:r w:rsidR="00956AE7">
          <w:rPr>
            <w:b w:val="0"/>
          </w:rPr>
          <w:t xml:space="preserve"> either</w:t>
        </w:r>
      </w:ins>
      <w:ins w:id="1620" w:author="Kazz, Greg J (313B)" w:date="2016-02-01T15:46:00Z">
        <w:r w:rsidR="00700D16" w:rsidRPr="00CB76E5">
          <w:rPr>
            <w:b w:val="0"/>
          </w:rPr>
          <w:t xml:space="preserve"> </w:t>
        </w:r>
      </w:ins>
      <w:ins w:id="1621" w:author="Kazz, Greg J (313B)" w:date="2016-04-12T13:41:00Z">
        <w:r w:rsidR="00CC4426">
          <w:rPr>
            <w:b w:val="0"/>
          </w:rPr>
          <w:t>a portion or a complete</w:t>
        </w:r>
      </w:ins>
      <w:ins w:id="1622" w:author="Kazz, Greg J (313B)" w:date="2016-02-01T15:46:00Z">
        <w:r w:rsidR="00BC5B6B">
          <w:rPr>
            <w:b w:val="0"/>
          </w:rPr>
          <w:t xml:space="preserve"> </w:t>
        </w:r>
        <w:r>
          <w:rPr>
            <w:b w:val="0"/>
          </w:rPr>
          <w:t>MAP</w:t>
        </w:r>
        <w:r w:rsidR="00BC5B6B">
          <w:rPr>
            <w:b w:val="0"/>
          </w:rPr>
          <w:t>_SDU</w:t>
        </w:r>
      </w:ins>
      <w:ins w:id="1623" w:author="Kazz, Greg J (313B)" w:date="2016-04-12T13:41:00Z">
        <w:r w:rsidR="00CC4426">
          <w:rPr>
            <w:b w:val="0"/>
          </w:rPr>
          <w:t xml:space="preserve"> that starts in the first octet of the TFDZ</w:t>
        </w:r>
      </w:ins>
      <w:ins w:id="1624" w:author="Kazz, Greg J (313B)" w:date="2016-02-01T15:46:00Z">
        <w:r>
          <w:rPr>
            <w:b w:val="0"/>
          </w:rPr>
          <w:t xml:space="preserve">. </w:t>
        </w:r>
      </w:ins>
      <w:ins w:id="1625" w:author="Kazz, Greg J (313B)" w:date="2016-04-12T13:42:00Z">
        <w:r w:rsidR="00CC4426">
          <w:rPr>
            <w:b w:val="0"/>
          </w:rPr>
          <w:t xml:space="preserve">The Last </w:t>
        </w:r>
      </w:ins>
      <w:ins w:id="1626" w:author="Kazz, Greg J (313B)" w:date="2016-04-12T13:44:00Z">
        <w:r w:rsidR="00ED1981">
          <w:rPr>
            <w:b w:val="0"/>
          </w:rPr>
          <w:t xml:space="preserve">Valid Octet Pointer </w:t>
        </w:r>
      </w:ins>
      <w:ins w:id="1627" w:author="Kazz, Greg J (313B)" w:date="2016-04-12T14:06:00Z">
        <w:r w:rsidR="00956AE7">
          <w:rPr>
            <w:b w:val="0"/>
          </w:rPr>
          <w:t>is</w:t>
        </w:r>
      </w:ins>
      <w:ins w:id="1628" w:author="Kazz, Greg J (313B)" w:date="2016-04-12T13:42:00Z">
        <w:r w:rsidR="00CC4426">
          <w:rPr>
            <w:b w:val="0"/>
          </w:rPr>
          <w:t xml:space="preserve"> set to all </w:t>
        </w:r>
        <w:r w:rsidR="00077860">
          <w:rPr>
            <w:b w:val="0"/>
          </w:rPr>
          <w:t>binary ones if the complete MAP</w:t>
        </w:r>
        <w:r w:rsidR="00CC4426">
          <w:rPr>
            <w:b w:val="0"/>
          </w:rPr>
          <w:t>_SDU is not contained</w:t>
        </w:r>
      </w:ins>
      <w:ins w:id="1629" w:author="Kazz, Greg J (313B)" w:date="2016-04-12T14:06:00Z">
        <w:r w:rsidR="00956AE7">
          <w:rPr>
            <w:b w:val="0"/>
          </w:rPr>
          <w:t xml:space="preserve"> within the TFDZ</w:t>
        </w:r>
      </w:ins>
      <w:ins w:id="1630" w:author="Kazz, Greg J (313B)" w:date="2016-04-12T13:42:00Z">
        <w:r w:rsidR="00CC4426">
          <w:rPr>
            <w:b w:val="0"/>
          </w:rPr>
          <w:t xml:space="preserve">. Otherwise the value in the Last </w:t>
        </w:r>
      </w:ins>
      <w:ins w:id="1631" w:author="Kazz, Greg J (313B)" w:date="2016-04-12T13:45:00Z">
        <w:r w:rsidR="00ED1981">
          <w:rPr>
            <w:b w:val="0"/>
          </w:rPr>
          <w:t xml:space="preserve">Valid Octet </w:t>
        </w:r>
      </w:ins>
      <w:ins w:id="1632" w:author="Kazz, Greg J (313B)" w:date="2016-04-12T13:42:00Z">
        <w:r w:rsidR="00CC4426">
          <w:rPr>
            <w:b w:val="0"/>
          </w:rPr>
          <w:t>Pointer w</w:t>
        </w:r>
        <w:r w:rsidR="00077860">
          <w:rPr>
            <w:b w:val="0"/>
          </w:rPr>
          <w:t>ill be the delimiter of the MAP</w:t>
        </w:r>
        <w:r w:rsidR="00CC4426">
          <w:rPr>
            <w:b w:val="0"/>
          </w:rPr>
          <w:t>_SDU.</w:t>
        </w:r>
      </w:ins>
    </w:p>
    <w:p w14:paraId="31ADC577" w14:textId="6625195A" w:rsidR="00BC5B6B" w:rsidRDefault="00700D16" w:rsidP="00F84795">
      <w:pPr>
        <w:pStyle w:val="Heading7"/>
        <w:tabs>
          <w:tab w:val="clear" w:pos="2700"/>
          <w:tab w:val="left" w:pos="1620"/>
        </w:tabs>
        <w:ind w:left="0" w:firstLine="0"/>
        <w:rPr>
          <w:ins w:id="1633" w:author="Kazz, Greg J (313B)" w:date="2016-04-12T14:08:00Z"/>
          <w:b w:val="0"/>
          <w:color w:val="FB0007"/>
        </w:rPr>
      </w:pPr>
      <w:ins w:id="1634" w:author="Kazz, Greg J (313B)" w:date="2016-02-01T15:46:00Z">
        <w:r w:rsidRPr="006A194D">
          <w:rPr>
            <w:b w:val="0"/>
            <w:rPrChange w:id="1635" w:author="Kazz, Greg J (313B)" w:date="2016-02-09T11:03:00Z">
              <w:rPr/>
            </w:rPrChange>
          </w:rPr>
          <w:t>Th</w:t>
        </w:r>
        <w:r w:rsidR="003376E6" w:rsidRPr="006A194D">
          <w:rPr>
            <w:b w:val="0"/>
            <w:rPrChange w:id="1636" w:author="Kazz, Greg J (313B)" w:date="2016-02-09T11:03:00Z">
              <w:rPr/>
            </w:rPrChange>
          </w:rPr>
          <w:t xml:space="preserve">e TFDZ Construction Rule “010” </w:t>
        </w:r>
      </w:ins>
      <w:ins w:id="1637" w:author="Kazz, Greg J (313B)" w:date="2016-02-09T11:00:00Z">
        <w:r w:rsidR="00EA1BD9" w:rsidRPr="00F84795">
          <w:rPr>
            <w:b w:val="0"/>
            <w:rPrChange w:id="1638" w:author="Kazz, Greg J (313B)" w:date="2016-04-12T13:55:00Z">
              <w:rPr/>
            </w:rPrChange>
          </w:rPr>
          <w:t>defines</w:t>
        </w:r>
        <w:r w:rsidR="00EA1BD9" w:rsidRPr="00F84795">
          <w:t xml:space="preserve"> </w:t>
        </w:r>
      </w:ins>
      <w:ins w:id="1639" w:author="Kazz, Greg J (313B)" w:date="2016-04-12T13:55:00Z">
        <w:r w:rsidR="00F84795">
          <w:rPr>
            <w:b w:val="0"/>
            <w:color w:val="FB0007"/>
          </w:rPr>
          <w:t>a portion</w:t>
        </w:r>
      </w:ins>
      <w:ins w:id="1640" w:author="Kazz, Greg J (313B)" w:date="2016-04-12T13:54:00Z">
        <w:r w:rsidR="00F84795" w:rsidRPr="000A5CE9">
          <w:rPr>
            <w:b w:val="0"/>
            <w:color w:val="FB0007"/>
          </w:rPr>
          <w:t xml:space="preserve"> of a MAP</w:t>
        </w:r>
        <w:r w:rsidR="00F84795">
          <w:rPr>
            <w:b w:val="0"/>
            <w:color w:val="FB0007"/>
          </w:rPr>
          <w:t>A</w:t>
        </w:r>
        <w:r w:rsidR="00F84795" w:rsidRPr="000A5CE9">
          <w:rPr>
            <w:b w:val="0"/>
            <w:color w:val="FB0007"/>
          </w:rPr>
          <w:t>_SDU</w:t>
        </w:r>
        <w:r w:rsidR="00F84795">
          <w:rPr>
            <w:b w:val="0"/>
            <w:color w:val="FB0007"/>
          </w:rPr>
          <w:t xml:space="preserve"> contained within </w:t>
        </w:r>
      </w:ins>
      <w:ins w:id="1641" w:author="Kazz, Greg J (313B)" w:date="2016-04-12T13:55:00Z">
        <w:r w:rsidR="00F84795">
          <w:rPr>
            <w:b w:val="0"/>
            <w:color w:val="FB0007"/>
          </w:rPr>
          <w:t>a</w:t>
        </w:r>
      </w:ins>
      <w:ins w:id="1642" w:author="Kazz, Greg J (313B)" w:date="2016-04-12T13:54:00Z">
        <w:r w:rsidR="00F84795">
          <w:rPr>
            <w:b w:val="0"/>
            <w:color w:val="FB0007"/>
          </w:rPr>
          <w:t xml:space="preserve"> fixed length TFDZ that was started in a previous TFDZ.</w:t>
        </w:r>
        <w:r w:rsidR="00F84795" w:rsidRPr="000A5CE9">
          <w:rPr>
            <w:b w:val="0"/>
            <w:color w:val="FB0007"/>
          </w:rPr>
          <w:t xml:space="preserve">  The Last Valid Octet Pointer is required</w:t>
        </w:r>
        <w:r w:rsidR="00F84795">
          <w:rPr>
            <w:b w:val="0"/>
            <w:color w:val="FB0007"/>
          </w:rPr>
          <w:t xml:space="preserve"> to del</w:t>
        </w:r>
        <w:r w:rsidR="00956AE7">
          <w:rPr>
            <w:b w:val="0"/>
            <w:color w:val="FB0007"/>
          </w:rPr>
          <w:t>imit the end of the MAPA_SDU and</w:t>
        </w:r>
        <w:r w:rsidR="00F84795">
          <w:rPr>
            <w:b w:val="0"/>
            <w:color w:val="FB0007"/>
          </w:rPr>
          <w:t xml:space="preserve"> shall contain all </w:t>
        </w:r>
      </w:ins>
      <w:ins w:id="1643" w:author="Kazz, Greg J (313B)" w:date="2016-04-12T13:55:00Z">
        <w:r w:rsidR="00F84795">
          <w:rPr>
            <w:b w:val="0"/>
            <w:color w:val="FB0007"/>
          </w:rPr>
          <w:t>binary ones</w:t>
        </w:r>
      </w:ins>
      <w:ins w:id="1644" w:author="Kazz, Greg J (313B)" w:date="2016-04-12T13:54:00Z">
        <w:r w:rsidR="00F84795">
          <w:rPr>
            <w:b w:val="0"/>
            <w:color w:val="FB0007"/>
          </w:rPr>
          <w:t xml:space="preserve"> if the end of the MAPA_SDU is not contained in this TFDZ.</w:t>
        </w:r>
      </w:ins>
      <w:ins w:id="1645" w:author="Kazz, Greg J (313B)" w:date="2016-04-12T13:56:00Z">
        <w:r w:rsidR="00F84795">
          <w:rPr>
            <w:b w:val="0"/>
            <w:color w:val="FB0007"/>
          </w:rPr>
          <w:t xml:space="preserve"> </w:t>
        </w:r>
      </w:ins>
    </w:p>
    <w:p w14:paraId="49E28A4D" w14:textId="5EA403DD" w:rsidR="00956AE7" w:rsidRPr="00956AE7" w:rsidRDefault="00956AE7">
      <w:pPr>
        <w:tabs>
          <w:tab w:val="left" w:pos="1620"/>
        </w:tabs>
        <w:rPr>
          <w:ins w:id="1646" w:author="Kazz, Greg J (313B)" w:date="2016-02-01T15:46:00Z"/>
        </w:rPr>
        <w:pPrChange w:id="1647" w:author="Kazz, Greg J (313B)" w:date="2016-04-12T14:08:00Z">
          <w:pPr>
            <w:pStyle w:val="Heading7"/>
            <w:tabs>
              <w:tab w:val="clear" w:pos="2700"/>
              <w:tab w:val="left" w:pos="1620"/>
            </w:tabs>
            <w:ind w:left="0" w:firstLine="0"/>
          </w:pPr>
        </w:pPrChange>
      </w:pPr>
      <w:ins w:id="1648" w:author="Kazz, Greg J (313B)" w:date="2016-04-12T14:08:00Z">
        <w:r>
          <w:t>NOTE – The MAP_SDU must begin in the first octet of a TFDZ</w:t>
        </w:r>
      </w:ins>
      <w:ins w:id="1649" w:author="Kazz, Greg J (313B)" w:date="2016-04-12T14:09:00Z">
        <w:r>
          <w:t xml:space="preserve"> (Rule “001”)</w:t>
        </w:r>
      </w:ins>
      <w:ins w:id="1650" w:author="Kazz, Greg J (313B)" w:date="2016-04-12T14:08:00Z">
        <w:r>
          <w:t xml:space="preserve"> and </w:t>
        </w:r>
      </w:ins>
      <w:ins w:id="1651" w:author="Kazz, Greg J (313B)" w:date="2016-04-12T14:09:00Z">
        <w:r>
          <w:t xml:space="preserve">portions </w:t>
        </w:r>
      </w:ins>
      <w:ins w:id="1652" w:author="Kazz, Greg J (313B)" w:date="2016-04-12T14:08:00Z">
        <w:r>
          <w:t xml:space="preserve">of that MAP_SDU must be contained in the </w:t>
        </w:r>
      </w:ins>
      <w:ins w:id="1653" w:author="Kazz, Greg J (313B)" w:date="2016-04-12T14:09:00Z">
        <w:r>
          <w:t xml:space="preserve">TFDZs of the </w:t>
        </w:r>
      </w:ins>
      <w:ins w:id="1654" w:author="Kazz, Greg J (313B)" w:date="2016-04-12T14:08:00Z">
        <w:r>
          <w:t>following transfer frames of that VC</w:t>
        </w:r>
      </w:ins>
      <w:ins w:id="1655" w:author="Kazz, Greg J (313B)" w:date="2016-04-12T14:09:00Z">
        <w:r>
          <w:t xml:space="preserve"> (Rule </w:t>
        </w:r>
      </w:ins>
      <w:ins w:id="1656" w:author="Kazz, Greg J (313B)" w:date="2016-04-12T14:10:00Z">
        <w:r>
          <w:t>“010”)</w:t>
        </w:r>
      </w:ins>
      <w:ins w:id="1657" w:author="Kazz, Greg J (313B)" w:date="2016-04-12T14:08:00Z">
        <w:r>
          <w:t xml:space="preserve"> with the last frame </w:t>
        </w:r>
      </w:ins>
      <w:ins w:id="1658" w:author="Kazz, Greg J (313B)" w:date="2016-04-12T14:11:00Z">
        <w:r>
          <w:t>completing</w:t>
        </w:r>
      </w:ins>
      <w:ins w:id="1659" w:author="Kazz, Greg J (313B)" w:date="2016-04-12T14:08:00Z">
        <w:r w:rsidR="00077860">
          <w:t xml:space="preserve"> the MAP</w:t>
        </w:r>
        <w:r>
          <w:t xml:space="preserve">_SDU </w:t>
        </w:r>
      </w:ins>
      <w:ins w:id="1660" w:author="Kazz, Greg J (313B)" w:date="2016-04-12T14:11:00Z">
        <w:r>
          <w:t>(</w:t>
        </w:r>
      </w:ins>
      <w:ins w:id="1661" w:author="Kazz, Greg J (313B)" w:date="2016-04-12T14:08:00Z">
        <w:r>
          <w:t>Rule “010”</w:t>
        </w:r>
      </w:ins>
      <w:ins w:id="1662" w:author="Kazz, Greg J (313B)" w:date="2016-04-12T14:11:00Z">
        <w:r>
          <w:t>)</w:t>
        </w:r>
      </w:ins>
      <w:ins w:id="1663" w:author="Kazz, Greg J (313B)" w:date="2016-04-12T14:08:00Z">
        <w:r>
          <w:t>.</w:t>
        </w:r>
      </w:ins>
    </w:p>
    <w:p w14:paraId="7A70AEDE" w14:textId="77777777" w:rsidR="0089615D" w:rsidRDefault="00700D16">
      <w:pPr>
        <w:pStyle w:val="Heading7"/>
        <w:tabs>
          <w:tab w:val="clear" w:pos="2700"/>
          <w:tab w:val="left" w:pos="1620"/>
        </w:tabs>
        <w:ind w:left="0" w:firstLine="0"/>
        <w:rPr>
          <w:ins w:id="1664" w:author="Kazz, Greg J (313B)" w:date="2016-04-12T14:04:00Z"/>
          <w:b w:val="0"/>
        </w:rPr>
        <w:pPrChange w:id="1665" w:author="Kazz, Greg J (313B)" w:date="2016-04-12T13:57:00Z">
          <w:pPr>
            <w:pStyle w:val="Heading7"/>
            <w:tabs>
              <w:tab w:val="left" w:pos="1620"/>
            </w:tabs>
            <w:ind w:left="0" w:firstLine="0"/>
          </w:pPr>
        </w:pPrChange>
      </w:pPr>
      <w:ins w:id="1666" w:author="Kazz, Greg J (313B)" w:date="2016-02-01T15:46:00Z">
        <w:r w:rsidRPr="006A194D">
          <w:rPr>
            <w:b w:val="0"/>
            <w:rPrChange w:id="1667" w:author="Kazz, Greg J (313B)" w:date="2016-02-09T11:03:00Z">
              <w:rPr/>
            </w:rPrChange>
          </w:rPr>
          <w:t>The TFD</w:t>
        </w:r>
        <w:r w:rsidR="00EA1BD9" w:rsidRPr="006A194D">
          <w:rPr>
            <w:b w:val="0"/>
          </w:rPr>
          <w:t xml:space="preserve">Z Construction Rule “011” </w:t>
        </w:r>
      </w:ins>
      <w:ins w:id="1668" w:author="Kazz, Greg J (313B)" w:date="2016-02-09T11:01:00Z">
        <w:r w:rsidR="00EA1BD9" w:rsidRPr="00EC4F43">
          <w:rPr>
            <w:b w:val="0"/>
          </w:rPr>
          <w:t xml:space="preserve">defines </w:t>
        </w:r>
      </w:ins>
      <w:ins w:id="1669" w:author="Kazz, Greg J (313B)" w:date="2016-04-12T13:57:00Z">
        <w:r w:rsidR="00F84795" w:rsidRPr="000A5CE9">
          <w:rPr>
            <w:b w:val="0"/>
          </w:rPr>
          <w:t>a</w:t>
        </w:r>
        <w:r w:rsidR="00F84795" w:rsidRPr="006A194D">
          <w:rPr>
            <w:b w:val="0"/>
          </w:rPr>
          <w:t>n</w:t>
        </w:r>
        <w:r w:rsidR="00F84795" w:rsidRPr="000A5CE9">
          <w:rPr>
            <w:b w:val="0"/>
          </w:rPr>
          <w:t xml:space="preserve"> octet </w:t>
        </w:r>
        <w:r w:rsidR="00F84795" w:rsidRPr="006A194D">
          <w:rPr>
            <w:b w:val="0"/>
          </w:rPr>
          <w:t xml:space="preserve">aligned </w:t>
        </w:r>
        <w:r w:rsidR="00F84795" w:rsidRPr="000A5CE9">
          <w:rPr>
            <w:b w:val="0"/>
          </w:rPr>
          <w:t>stream that is intended to be continuous without beginning or end</w:t>
        </w:r>
        <w:r w:rsidR="00F84795">
          <w:rPr>
            <w:b w:val="0"/>
          </w:rPr>
          <w:t xml:space="preserve"> that is contained in a variable length TFDZ. </w:t>
        </w:r>
      </w:ins>
    </w:p>
    <w:p w14:paraId="0CA176D4" w14:textId="4FF163FF" w:rsidR="00700D16" w:rsidRPr="00F84795" w:rsidRDefault="00F84795">
      <w:pPr>
        <w:pStyle w:val="Heading7"/>
        <w:numPr>
          <w:ilvl w:val="0"/>
          <w:numId w:val="0"/>
        </w:numPr>
        <w:tabs>
          <w:tab w:val="left" w:pos="1620"/>
        </w:tabs>
        <w:rPr>
          <w:ins w:id="1670" w:author="Kazz, Greg J (313B)" w:date="2016-02-01T15:46:00Z"/>
          <w:b w:val="0"/>
          <w:rPrChange w:id="1671" w:author="Kazz, Greg J (313B)" w:date="2016-04-12T13:57:00Z">
            <w:rPr>
              <w:ins w:id="1672" w:author="Kazz, Greg J (313B)" w:date="2016-02-01T15:46:00Z"/>
            </w:rPr>
          </w:rPrChange>
        </w:rPr>
        <w:pPrChange w:id="1673" w:author="Kazz, Greg J (313B)" w:date="2016-04-12T14:04:00Z">
          <w:pPr>
            <w:pStyle w:val="Heading7"/>
            <w:tabs>
              <w:tab w:val="left" w:pos="1620"/>
            </w:tabs>
            <w:ind w:left="0" w:firstLine="0"/>
          </w:pPr>
        </w:pPrChange>
      </w:pPr>
      <w:ins w:id="1674" w:author="Kazz, Greg J (313B)" w:date="2016-04-12T13:57:00Z">
        <w:r w:rsidRPr="000A5CE9">
          <w:rPr>
            <w:b w:val="0"/>
          </w:rPr>
          <w:t xml:space="preserve">NOTE – </w:t>
        </w:r>
        <w:r>
          <w:rPr>
            <w:b w:val="0"/>
          </w:rPr>
          <w:t xml:space="preserve">An </w:t>
        </w:r>
        <w:r w:rsidRPr="00F84795">
          <w:rPr>
            <w:b w:val="0"/>
          </w:rPr>
          <w:t>e</w:t>
        </w:r>
        <w:r w:rsidRPr="000A5CE9">
          <w:rPr>
            <w:b w:val="0"/>
          </w:rPr>
          <w:t>xample is a Video Stream.</w:t>
        </w:r>
      </w:ins>
    </w:p>
    <w:p w14:paraId="2958597D" w14:textId="71C856D1" w:rsidR="00700D16" w:rsidRPr="00831C75" w:rsidRDefault="00700D16" w:rsidP="00831C75">
      <w:pPr>
        <w:pStyle w:val="Heading7"/>
        <w:tabs>
          <w:tab w:val="left" w:pos="1620"/>
        </w:tabs>
        <w:ind w:left="0" w:firstLine="0"/>
        <w:rPr>
          <w:ins w:id="1675" w:author="Kazz, Greg J (313B)" w:date="2016-02-01T15:46:00Z"/>
          <w:b w:val="0"/>
          <w:rPrChange w:id="1676" w:author="Kazz, Greg J (313B)" w:date="2016-04-05T09:04:00Z">
            <w:rPr>
              <w:ins w:id="1677" w:author="Kazz, Greg J (313B)" w:date="2016-02-01T15:46:00Z"/>
            </w:rPr>
          </w:rPrChange>
        </w:rPr>
      </w:pPr>
      <w:ins w:id="1678" w:author="Kazz, Greg J (313B)" w:date="2016-02-01T15:46:00Z">
        <w:r w:rsidRPr="006A194D">
          <w:rPr>
            <w:b w:val="0"/>
            <w:rPrChange w:id="1679" w:author="Kazz, Greg J (313B)" w:date="2016-02-09T11:03:00Z">
              <w:rPr/>
            </w:rPrChange>
          </w:rPr>
          <w:t>Th</w:t>
        </w:r>
        <w:r w:rsidR="00EC4F43" w:rsidRPr="00EC4F43">
          <w:rPr>
            <w:b w:val="0"/>
          </w:rPr>
          <w:t xml:space="preserve">e TFDZ Construction Rule “100” </w:t>
        </w:r>
      </w:ins>
      <w:ins w:id="1680" w:author="Kazz, Greg J (313B)" w:date="2016-02-09T11:04:00Z">
        <w:r w:rsidR="00EC4F43">
          <w:rPr>
            <w:b w:val="0"/>
          </w:rPr>
          <w:t xml:space="preserve">defines a starting segment of a </w:t>
        </w:r>
      </w:ins>
      <w:ins w:id="1681" w:author="Kazz, Greg J (313B)" w:date="2016-04-12T13:59:00Z">
        <w:r w:rsidR="00F84795">
          <w:rPr>
            <w:b w:val="0"/>
          </w:rPr>
          <w:t xml:space="preserve">Service Data Unit (either a </w:t>
        </w:r>
      </w:ins>
      <w:ins w:id="1682" w:author="Kazz, Greg J (313B)" w:date="2016-04-12T13:58:00Z">
        <w:r w:rsidR="00077860">
          <w:rPr>
            <w:b w:val="0"/>
          </w:rPr>
          <w:t>MAP</w:t>
        </w:r>
        <w:r w:rsidR="00F84795">
          <w:rPr>
            <w:b w:val="0"/>
          </w:rPr>
          <w:t>_SDU</w:t>
        </w:r>
      </w:ins>
      <w:ins w:id="1683" w:author="Kazz, Greg J (313B)" w:date="2016-04-12T13:59:00Z">
        <w:r w:rsidR="00F84795">
          <w:rPr>
            <w:b w:val="0"/>
          </w:rPr>
          <w:t xml:space="preserve"> or CCSDS Packet)</w:t>
        </w:r>
      </w:ins>
      <w:ins w:id="1684" w:author="Kazz, Greg J (313B)" w:date="2016-02-09T11:04:00Z">
        <w:r w:rsidR="00EC4F43">
          <w:rPr>
            <w:b w:val="0"/>
          </w:rPr>
          <w:t xml:space="preserve">. </w:t>
        </w:r>
      </w:ins>
      <w:ins w:id="1685" w:author="Kazz, Greg J (313B)" w:date="2016-02-10T16:25:00Z">
        <w:r w:rsidR="001769F7">
          <w:rPr>
            <w:b w:val="0"/>
          </w:rPr>
          <w:t xml:space="preserve"> </w:t>
        </w:r>
      </w:ins>
      <w:ins w:id="1686" w:author="Kazz, Greg J (313B)" w:date="2016-02-11T15:02:00Z">
        <w:r w:rsidR="000F1B73">
          <w:rPr>
            <w:b w:val="0"/>
          </w:rPr>
          <w:t xml:space="preserve">The </w:t>
        </w:r>
      </w:ins>
      <w:ins w:id="1687" w:author="Kazz, Greg J (313B)" w:date="2016-02-09T11:05:00Z">
        <w:r w:rsidR="00EC4F43" w:rsidRPr="00752623">
          <w:rPr>
            <w:b w:val="0"/>
          </w:rPr>
          <w:t xml:space="preserve">SDU is segmented and </w:t>
        </w:r>
      </w:ins>
      <w:ins w:id="1688" w:author="Kazz, Greg J (313B)" w:date="2016-04-12T14:00:00Z">
        <w:r w:rsidR="00F84795">
          <w:rPr>
            <w:b w:val="0"/>
          </w:rPr>
          <w:t xml:space="preserve">starts </w:t>
        </w:r>
      </w:ins>
      <w:ins w:id="1689" w:author="Kazz, Greg J (313B)" w:date="2016-02-09T11:05:00Z">
        <w:r w:rsidR="00EC4F43" w:rsidRPr="00752623">
          <w:rPr>
            <w:b w:val="0"/>
          </w:rPr>
          <w:t>but does not end in this TFDZ</w:t>
        </w:r>
        <w:r w:rsidR="00EC4F43">
          <w:rPr>
            <w:b w:val="0"/>
          </w:rPr>
          <w:t>.</w:t>
        </w:r>
      </w:ins>
      <w:ins w:id="1690" w:author="Kazz, Greg J (313B)" w:date="2016-04-05T09:04:00Z">
        <w:r w:rsidR="00831C75">
          <w:rPr>
            <w:b w:val="0"/>
          </w:rPr>
          <w:t xml:space="preserve"> The TFDZ is required to be of variable length.</w:t>
        </w:r>
      </w:ins>
    </w:p>
    <w:p w14:paraId="3D6DEC46" w14:textId="342BB4A6" w:rsidR="00700D16" w:rsidRPr="00EE4C72" w:rsidRDefault="00700D16" w:rsidP="00EE4C72">
      <w:pPr>
        <w:pStyle w:val="Heading7"/>
        <w:tabs>
          <w:tab w:val="left" w:pos="1620"/>
        </w:tabs>
        <w:ind w:left="0" w:firstLine="0"/>
        <w:rPr>
          <w:ins w:id="1691" w:author="Kazz, Greg J (313B)" w:date="2016-02-01T15:46:00Z"/>
          <w:b w:val="0"/>
          <w:rPrChange w:id="1692" w:author="Kazz, Greg J (313B)" w:date="2016-03-08T14:25:00Z">
            <w:rPr>
              <w:ins w:id="1693" w:author="Kazz, Greg J (313B)" w:date="2016-02-01T15:46:00Z"/>
            </w:rPr>
          </w:rPrChange>
        </w:rPr>
      </w:pPr>
      <w:ins w:id="1694" w:author="Kazz, Greg J (313B)" w:date="2016-02-01T15:46:00Z">
        <w:r w:rsidRPr="006A194D">
          <w:rPr>
            <w:b w:val="0"/>
            <w:rPrChange w:id="1695" w:author="Kazz, Greg J (313B)" w:date="2016-02-09T11:03:00Z">
              <w:rPr/>
            </w:rPrChange>
          </w:rPr>
          <w:t xml:space="preserve">The TFDZ Construction Rule “101” </w:t>
        </w:r>
      </w:ins>
      <w:ins w:id="1696" w:author="Kazz, Greg J (313B)" w:date="2016-02-09T11:05:00Z">
        <w:r w:rsidR="00EC4F43">
          <w:rPr>
            <w:b w:val="0"/>
          </w:rPr>
          <w:t>defines</w:t>
        </w:r>
      </w:ins>
      <w:ins w:id="1697" w:author="Kazz, Greg J (313B)" w:date="2016-02-01T15:46:00Z">
        <w:r w:rsidRPr="006A194D">
          <w:rPr>
            <w:b w:val="0"/>
            <w:rPrChange w:id="1698" w:author="Kazz, Greg J (313B)" w:date="2016-02-09T11:03:00Z">
              <w:rPr/>
            </w:rPrChange>
          </w:rPr>
          <w:t xml:space="preserve"> </w:t>
        </w:r>
      </w:ins>
      <w:ins w:id="1699" w:author="Kazz, Greg J (313B)" w:date="2016-02-09T11:06:00Z">
        <w:r w:rsidR="00F40E9E">
          <w:rPr>
            <w:b w:val="0"/>
          </w:rPr>
          <w:t>a continuation s</w:t>
        </w:r>
        <w:r w:rsidR="00EC4F43">
          <w:rPr>
            <w:b w:val="0"/>
          </w:rPr>
          <w:t>egment (i.e., continuing portion</w:t>
        </w:r>
        <w:r w:rsidR="00EC4F43" w:rsidRPr="00477B65">
          <w:rPr>
            <w:b w:val="0"/>
          </w:rPr>
          <w:t xml:space="preserve"> of </w:t>
        </w:r>
        <w:r w:rsidR="00EC4F43">
          <w:rPr>
            <w:b w:val="0"/>
          </w:rPr>
          <w:t xml:space="preserve">a SDU contained in </w:t>
        </w:r>
      </w:ins>
      <w:ins w:id="1700" w:author="Kazz, Greg J (313B)" w:date="2016-02-09T11:07:00Z">
        <w:r w:rsidR="00F40E9E">
          <w:rPr>
            <w:b w:val="0"/>
          </w:rPr>
          <w:t xml:space="preserve">the previous </w:t>
        </w:r>
      </w:ins>
      <w:ins w:id="1701" w:author="Kazz, Greg J (313B)" w:date="2016-04-12T14:00:00Z">
        <w:r w:rsidR="00F84795">
          <w:rPr>
            <w:b w:val="0"/>
          </w:rPr>
          <w:t>TFDZ</w:t>
        </w:r>
      </w:ins>
      <w:ins w:id="1702" w:author="Kazz, Greg J (313B)" w:date="2016-02-09T11:07:00Z">
        <w:r w:rsidR="00F40E9E">
          <w:rPr>
            <w:b w:val="0"/>
          </w:rPr>
          <w:t xml:space="preserve"> in that VC</w:t>
        </w:r>
      </w:ins>
      <w:ins w:id="1703" w:author="Kazz, Greg J (313B)" w:date="2016-02-09T11:06:00Z">
        <w:r w:rsidR="00EC4F43">
          <w:rPr>
            <w:b w:val="0"/>
          </w:rPr>
          <w:t>).</w:t>
        </w:r>
        <w:r w:rsidR="00EC4F43" w:rsidRPr="00477B65">
          <w:rPr>
            <w:b w:val="0"/>
          </w:rPr>
          <w:t xml:space="preserve"> </w:t>
        </w:r>
      </w:ins>
      <w:ins w:id="1704" w:author="Kazz, Greg J (313B)" w:date="2016-03-08T14:25:00Z">
        <w:r w:rsidR="00EE4C72">
          <w:rPr>
            <w:b w:val="0"/>
          </w:rPr>
          <w:t>The TFDZ is required to be of variable length.</w:t>
        </w:r>
      </w:ins>
    </w:p>
    <w:p w14:paraId="3D0E076E" w14:textId="13E486B2" w:rsidR="00700D16" w:rsidRPr="006A194D" w:rsidRDefault="00700D16" w:rsidP="00700D16">
      <w:pPr>
        <w:pStyle w:val="Heading7"/>
        <w:tabs>
          <w:tab w:val="left" w:pos="1620"/>
        </w:tabs>
        <w:ind w:left="0" w:firstLine="0"/>
        <w:rPr>
          <w:ins w:id="1705" w:author="Kazz, Greg J (313B)" w:date="2016-02-01T15:46:00Z"/>
          <w:b w:val="0"/>
          <w:rPrChange w:id="1706" w:author="Kazz, Greg J (313B)" w:date="2016-02-09T11:03:00Z">
            <w:rPr>
              <w:ins w:id="1707" w:author="Kazz, Greg J (313B)" w:date="2016-02-01T15:46:00Z"/>
            </w:rPr>
          </w:rPrChange>
        </w:rPr>
      </w:pPr>
      <w:ins w:id="1708" w:author="Kazz, Greg J (313B)" w:date="2016-02-01T15:46:00Z">
        <w:r w:rsidRPr="006A194D">
          <w:rPr>
            <w:b w:val="0"/>
            <w:rPrChange w:id="1709" w:author="Kazz, Greg J (313B)" w:date="2016-02-09T11:03:00Z">
              <w:rPr/>
            </w:rPrChange>
          </w:rPr>
          <w:t xml:space="preserve">  The TFDZ Construction Rule “110” </w:t>
        </w:r>
      </w:ins>
      <w:ins w:id="1710" w:author="Kazz, Greg J (313B)" w:date="2016-02-09T11:08:00Z">
        <w:r w:rsidR="00ED014D">
          <w:rPr>
            <w:b w:val="0"/>
          </w:rPr>
          <w:t>defines</w:t>
        </w:r>
      </w:ins>
      <w:ins w:id="1711" w:author="Kazz, Greg J (313B)" w:date="2016-02-01T15:46:00Z">
        <w:r w:rsidRPr="006A194D">
          <w:rPr>
            <w:b w:val="0"/>
            <w:rPrChange w:id="1712" w:author="Kazz, Greg J (313B)" w:date="2016-02-09T11:03:00Z">
              <w:rPr/>
            </w:rPrChange>
          </w:rPr>
          <w:t xml:space="preserve"> the </w:t>
        </w:r>
      </w:ins>
      <w:ins w:id="1713" w:author="Kazz, Greg J (313B)" w:date="2016-02-09T11:08:00Z">
        <w:r w:rsidR="00ED014D">
          <w:rPr>
            <w:b w:val="0"/>
          </w:rPr>
          <w:t>ending</w:t>
        </w:r>
      </w:ins>
      <w:ins w:id="1714" w:author="Kazz, Greg J (313B)" w:date="2016-02-01T15:46:00Z">
        <w:r w:rsidRPr="006A194D">
          <w:rPr>
            <w:b w:val="0"/>
            <w:rPrChange w:id="1715" w:author="Kazz, Greg J (313B)" w:date="2016-02-09T11:03:00Z">
              <w:rPr/>
            </w:rPrChange>
          </w:rPr>
          <w:t xml:space="preserve"> segment of the </w:t>
        </w:r>
      </w:ins>
      <w:ins w:id="1716" w:author="Kazz, Greg J (313B)" w:date="2016-04-12T14:01:00Z">
        <w:r w:rsidR="00F84795">
          <w:rPr>
            <w:b w:val="0"/>
          </w:rPr>
          <w:t>SDU</w:t>
        </w:r>
      </w:ins>
      <w:ins w:id="1717" w:author="Kazz, Greg J (313B)" w:date="2016-02-01T15:46:00Z">
        <w:r w:rsidRPr="006A194D">
          <w:rPr>
            <w:b w:val="0"/>
            <w:rPrChange w:id="1718" w:author="Kazz, Greg J (313B)" w:date="2016-02-09T11:03:00Z">
              <w:rPr/>
            </w:rPrChange>
          </w:rPr>
          <w:t xml:space="preserve"> being transferred within this VC.</w:t>
        </w:r>
      </w:ins>
      <w:ins w:id="1719" w:author="Kazz, Greg J (313B)" w:date="2016-02-09T11:08:00Z">
        <w:r w:rsidR="00ED014D">
          <w:rPr>
            <w:b w:val="0"/>
          </w:rPr>
          <w:t xml:space="preserve"> </w:t>
        </w:r>
      </w:ins>
      <w:ins w:id="1720" w:author="Kazz, Greg J (313B)" w:date="2016-02-11T15:19:00Z">
        <w:r w:rsidR="007722D1">
          <w:rPr>
            <w:b w:val="0"/>
          </w:rPr>
          <w:t>The TFDZ is required to be of variable length.</w:t>
        </w:r>
      </w:ins>
    </w:p>
    <w:p w14:paraId="5E3FE42C" w14:textId="2DB78976" w:rsidR="00700D16" w:rsidRPr="006A194D" w:rsidRDefault="00700D16" w:rsidP="00700D16">
      <w:pPr>
        <w:pStyle w:val="Heading7"/>
        <w:tabs>
          <w:tab w:val="left" w:pos="1620"/>
        </w:tabs>
        <w:ind w:left="0" w:firstLine="0"/>
        <w:rPr>
          <w:ins w:id="1721" w:author="Kazz, Greg J (313B)" w:date="2016-02-01T15:46:00Z"/>
          <w:b w:val="0"/>
          <w:rPrChange w:id="1722" w:author="Kazz, Greg J (313B)" w:date="2016-02-09T11:03:00Z">
            <w:rPr>
              <w:ins w:id="1723" w:author="Kazz, Greg J (313B)" w:date="2016-02-01T15:46:00Z"/>
            </w:rPr>
          </w:rPrChange>
        </w:rPr>
      </w:pPr>
      <w:ins w:id="1724" w:author="Kazz, Greg J (313B)" w:date="2016-02-01T15:46:00Z">
        <w:r w:rsidRPr="006A194D">
          <w:rPr>
            <w:b w:val="0"/>
            <w:rPrChange w:id="1725" w:author="Kazz, Greg J (313B)" w:date="2016-02-09T11:03:00Z">
              <w:rPr/>
            </w:rPrChange>
          </w:rPr>
          <w:t xml:space="preserve">The TFDZ Construction Rule “111” </w:t>
        </w:r>
      </w:ins>
      <w:ins w:id="1726" w:author="Kazz, Greg J (313B)" w:date="2016-02-09T11:09:00Z">
        <w:r w:rsidR="00ED014D">
          <w:rPr>
            <w:b w:val="0"/>
          </w:rPr>
          <w:t>defines that</w:t>
        </w:r>
      </w:ins>
      <w:ins w:id="1727" w:author="Kazz, Greg J (313B)" w:date="2016-02-09T11:10:00Z">
        <w:r w:rsidR="00ED014D">
          <w:rPr>
            <w:b w:val="0"/>
          </w:rPr>
          <w:t xml:space="preserve"> no segmentation is used in the TFDZ.</w:t>
        </w:r>
      </w:ins>
      <w:ins w:id="1728" w:author="Kazz, Greg J (313B)" w:date="2016-02-01T15:46:00Z">
        <w:r w:rsidR="00ED014D" w:rsidRPr="00ED014D">
          <w:rPr>
            <w:b w:val="0"/>
          </w:rPr>
          <w:t xml:space="preserve"> T</w:t>
        </w:r>
        <w:r w:rsidRPr="006A194D">
          <w:rPr>
            <w:b w:val="0"/>
            <w:rPrChange w:id="1729" w:author="Kazz, Greg J (313B)" w:date="2016-02-09T11:03:00Z">
              <w:rPr/>
            </w:rPrChange>
          </w:rPr>
          <w:t xml:space="preserve">he TFDZ contains </w:t>
        </w:r>
      </w:ins>
      <w:ins w:id="1730" w:author="Kazz, Greg J (313B)" w:date="2016-04-12T14:02:00Z">
        <w:r w:rsidR="00F84795">
          <w:rPr>
            <w:b w:val="0"/>
          </w:rPr>
          <w:t xml:space="preserve">either </w:t>
        </w:r>
      </w:ins>
      <w:ins w:id="1731" w:author="Kazz, Greg J (313B)" w:date="2016-02-01T15:46:00Z">
        <w:r w:rsidRPr="006A194D">
          <w:rPr>
            <w:b w:val="0"/>
            <w:rPrChange w:id="1732" w:author="Kazz, Greg J (313B)" w:date="2016-02-09T11:03:00Z">
              <w:rPr/>
            </w:rPrChange>
          </w:rPr>
          <w:t>one MAP_SDU</w:t>
        </w:r>
      </w:ins>
      <w:ins w:id="1733" w:author="Kazz, Greg J (313B)" w:date="2016-02-11T15:20:00Z">
        <w:r w:rsidR="007722D1">
          <w:rPr>
            <w:b w:val="0"/>
          </w:rPr>
          <w:t>,</w:t>
        </w:r>
      </w:ins>
      <w:ins w:id="1734" w:author="Kazz, Greg J (313B)" w:date="2016-02-01T15:46:00Z">
        <w:r w:rsidRPr="006A194D">
          <w:rPr>
            <w:b w:val="0"/>
            <w:rPrChange w:id="1735" w:author="Kazz, Greg J (313B)" w:date="2016-02-09T11:03:00Z">
              <w:rPr/>
            </w:rPrChange>
          </w:rPr>
          <w:t xml:space="preserve"> </w:t>
        </w:r>
      </w:ins>
      <w:ins w:id="1736" w:author="Kazz, Greg J (313B)" w:date="2016-02-11T15:28:00Z">
        <w:r w:rsidR="00C473A9">
          <w:rPr>
            <w:b w:val="0"/>
          </w:rPr>
          <w:t xml:space="preserve">or </w:t>
        </w:r>
      </w:ins>
      <w:ins w:id="1737" w:author="Kazz, Greg J (313B)" w:date="2016-02-01T15:46:00Z">
        <w:r w:rsidR="00ED014D" w:rsidRPr="00ED014D">
          <w:rPr>
            <w:b w:val="0"/>
          </w:rPr>
          <w:t xml:space="preserve">one or more complete </w:t>
        </w:r>
      </w:ins>
      <w:ins w:id="1738" w:author="Kazz, Greg J (313B)" w:date="2016-04-12T14:02:00Z">
        <w:r w:rsidR="00F84795">
          <w:rPr>
            <w:b w:val="0"/>
          </w:rPr>
          <w:t xml:space="preserve">CCSDS </w:t>
        </w:r>
      </w:ins>
      <w:ins w:id="1739" w:author="Kazz, Greg J (313B)" w:date="2016-02-01T15:46:00Z">
        <w:r w:rsidR="00ED014D" w:rsidRPr="00ED014D">
          <w:rPr>
            <w:b w:val="0"/>
          </w:rPr>
          <w:t xml:space="preserve">Packets. </w:t>
        </w:r>
      </w:ins>
      <w:ins w:id="1740" w:author="Kazz, Greg J (313B)" w:date="2016-04-12T14:03:00Z">
        <w:r w:rsidR="00F84795">
          <w:rPr>
            <w:b w:val="0"/>
          </w:rPr>
          <w:t>The TFDZ is required to be of variable length.</w:t>
        </w:r>
      </w:ins>
    </w:p>
    <w:p w14:paraId="7B9838D2" w14:textId="77777777" w:rsidR="00700D16" w:rsidRPr="00700D16" w:rsidRDefault="00700D16">
      <w:pPr>
        <w:pPrChange w:id="1741" w:author="Kazz, Greg J (313B)" w:date="2016-02-01T15:45:00Z">
          <w:pPr>
            <w:pStyle w:val="Heading4"/>
            <w:numPr>
              <w:ilvl w:val="0"/>
              <w:numId w:val="0"/>
            </w:numPr>
            <w:tabs>
              <w:tab w:val="clear" w:pos="907"/>
            </w:tabs>
            <w:ind w:left="1440" w:firstLine="0"/>
          </w:pPr>
        </w:pPrChange>
      </w:pPr>
    </w:p>
    <w:bookmarkEnd w:id="1594"/>
    <w:p w14:paraId="140A080F" w14:textId="0DC00F79" w:rsidR="00FF740B" w:rsidRPr="00FF740B" w:rsidRDefault="00FF740B" w:rsidP="00FF740B">
      <w:pPr>
        <w:pStyle w:val="Heading6"/>
      </w:pPr>
      <w:r>
        <w:t xml:space="preserve">PROTOCOL IDENTIFIER </w:t>
      </w:r>
      <w:r w:rsidR="00A40E03">
        <w:t>WITHIN USLP DATA ZONE</w:t>
      </w:r>
      <w:ins w:id="1742" w:author="Kazz, Greg J (313B)" w:date="2016-03-09T14:35:00Z">
        <w:r w:rsidR="00A47E87">
          <w:t xml:space="preserve"> (UPID)</w:t>
        </w:r>
      </w:ins>
    </w:p>
    <w:p w14:paraId="03F009D7" w14:textId="5052018E" w:rsidR="00C964C6" w:rsidRPr="00C964C6" w:rsidRDefault="00C22E86" w:rsidP="00C964C6">
      <w:pPr>
        <w:pStyle w:val="Paragraph7"/>
      </w:pPr>
      <w:bookmarkStart w:id="1743" w:name="_Toc428864483"/>
      <w:r>
        <w:t>Bits 3</w:t>
      </w:r>
      <w:r w:rsidR="00C964C6">
        <w:t>–7</w:t>
      </w:r>
      <w:r w:rsidR="00C964C6" w:rsidRPr="00844072">
        <w:t xml:space="preserve"> of the Transfer Frame </w:t>
      </w:r>
      <w:r w:rsidR="00C964C6">
        <w:t>Data Field</w:t>
      </w:r>
      <w:r w:rsidR="00C964C6" w:rsidRPr="00844072">
        <w:t xml:space="preserve"> Header shall contain the </w:t>
      </w:r>
      <w:ins w:id="1744" w:author="Kazz, Greg J (313B)" w:date="2016-03-09T14:35:00Z">
        <w:r w:rsidR="00A47E87">
          <w:t xml:space="preserve">USLP </w:t>
        </w:r>
      </w:ins>
      <w:r w:rsidR="00C964C6">
        <w:t>Protocol Identifier</w:t>
      </w:r>
      <w:ins w:id="1745" w:author="Kazz, Greg J (313B)" w:date="2016-03-09T14:35:00Z">
        <w:r w:rsidR="00A47E87">
          <w:t xml:space="preserve"> (UPID)</w:t>
        </w:r>
      </w:ins>
      <w:r w:rsidR="00A40E03">
        <w:t>.</w:t>
      </w:r>
    </w:p>
    <w:p w14:paraId="41AD874E" w14:textId="13DCA769" w:rsidR="001D4E15" w:rsidRDefault="0060205B" w:rsidP="00C964C6">
      <w:pPr>
        <w:pStyle w:val="Paragraph7"/>
      </w:pPr>
      <w:r>
        <w:t xml:space="preserve">The </w:t>
      </w:r>
      <w:ins w:id="1746" w:author="Kazz, Greg J (313B)" w:date="2016-03-09T14:35:00Z">
        <w:r w:rsidR="00A47E87">
          <w:t xml:space="preserve">USLP </w:t>
        </w:r>
      </w:ins>
      <w:r w:rsidR="001D4E15">
        <w:t xml:space="preserve">Protocol Identifier shall identify the </w:t>
      </w:r>
      <w:r w:rsidR="00C964C6">
        <w:t xml:space="preserve">CCSDS recognized </w:t>
      </w:r>
      <w:r w:rsidR="001D4E15">
        <w:t xml:space="preserve">Protocol of the </w:t>
      </w:r>
      <w:del w:id="1747" w:author="Kazz, Greg J (313B)" w:date="2016-04-12T14:12:00Z">
        <w:r w:rsidDel="000B2F01">
          <w:delText>PDU</w:delText>
        </w:r>
        <w:r w:rsidR="00C964C6" w:rsidDel="000B2F01">
          <w:delText xml:space="preserve"> </w:delText>
        </w:r>
      </w:del>
      <w:ins w:id="1748" w:author="Kazz, Greg J (313B)" w:date="2016-04-12T14:12:00Z">
        <w:r w:rsidR="000B2F01">
          <w:t xml:space="preserve">data </w:t>
        </w:r>
      </w:ins>
      <w:r w:rsidR="00C964C6">
        <w:t>contained</w:t>
      </w:r>
      <w:r>
        <w:t xml:space="preserve"> within the TFDZ</w:t>
      </w:r>
      <w:r w:rsidR="001D4E15">
        <w:t>.</w:t>
      </w:r>
      <w:bookmarkEnd w:id="1743"/>
    </w:p>
    <w:p w14:paraId="76A6BC46" w14:textId="77777777" w:rsidR="001D4E15" w:rsidRDefault="001D4E15" w:rsidP="001D4E15">
      <w:pPr>
        <w:pStyle w:val="Notelevel1"/>
      </w:pPr>
      <w:r>
        <w:t>NOTES</w:t>
      </w:r>
    </w:p>
    <w:p w14:paraId="2063B8F0" w14:textId="25DAA94B" w:rsidR="00C02A86" w:rsidRDefault="0022721E"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‘0000</w:t>
      </w:r>
      <w:ins w:id="1749" w:author="Kazz, Greg J (313B)" w:date="2016-03-09T14:32:00Z">
        <w:r w:rsidR="00157BD0">
          <w:t>0</w:t>
        </w:r>
      </w:ins>
      <w:r>
        <w:t xml:space="preserve">’ in the </w:t>
      </w:r>
      <w:r w:rsidR="00C02A86">
        <w:t xml:space="preserve">Protocol ID field signals that COP-1 </w:t>
      </w:r>
      <w:r w:rsidR="00941FC1">
        <w:t>directives</w:t>
      </w:r>
      <w:r w:rsidR="00C02A86">
        <w:t xml:space="preserve"> are contained within the TFDZ.</w:t>
      </w:r>
    </w:p>
    <w:p w14:paraId="532F40E0" w14:textId="04F4A979" w:rsidR="00C02A86" w:rsidRDefault="00C02A86" w:rsidP="00C02A8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rPr>
          <w:ins w:id="1750" w:author="Kazz, Greg J (313B)" w:date="2016-04-13T11:37:00Z"/>
        </w:rPr>
      </w:pPr>
      <w:r>
        <w:t>The value ‘000</w:t>
      </w:r>
      <w:r w:rsidR="00C22E86">
        <w:t>0</w:t>
      </w:r>
      <w:r w:rsidR="0022721E">
        <w:t xml:space="preserve">1’ in the </w:t>
      </w:r>
      <w:r>
        <w:t xml:space="preserve">Protocol ID field signals that COP-P </w:t>
      </w:r>
      <w:r w:rsidR="00D53BFC">
        <w:t xml:space="preserve">directives </w:t>
      </w:r>
      <w:r>
        <w:t>are contained within the TFDZ.</w:t>
      </w:r>
    </w:p>
    <w:p w14:paraId="69F0CEF5" w14:textId="77777777" w:rsidR="00955167" w:rsidRDefault="00955167" w:rsidP="00955167">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rPr>
          <w:ins w:id="1751" w:author="Kazz, Greg J (313B)" w:date="2016-04-14T17:45:00Z"/>
        </w:rPr>
      </w:pPr>
      <w:ins w:id="1752" w:author="Kazz, Greg J (313B)" w:date="2016-04-13T11:37:00Z">
        <w:r>
          <w:t>The value ‘00010’ in the Protocol ID field signals that SDLS directives are contained within the TFDZ</w:t>
        </w:r>
      </w:ins>
    </w:p>
    <w:p w14:paraId="3E3BE365" w14:textId="0FAF45B8" w:rsidR="00E6077E" w:rsidRDefault="00E6077E" w:rsidP="00955167">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rPr>
          <w:ins w:id="1753" w:author="Kazz, Greg J (313B)" w:date="2016-04-13T11:37:00Z"/>
        </w:rPr>
      </w:pPr>
      <w:ins w:id="1754" w:author="Kazz, Greg J (313B)" w:date="2016-04-14T17:45:00Z">
        <w:r>
          <w:t xml:space="preserve">The value </w:t>
        </w:r>
      </w:ins>
      <w:ins w:id="1755" w:author="Kazz, Greg J (313B)" w:date="2016-04-14T17:46:00Z">
        <w:r>
          <w:t>‘00011’ in the Protocol ID field signals that user-defined Stream data are contained with the TFDZ</w:t>
        </w:r>
      </w:ins>
    </w:p>
    <w:p w14:paraId="6576EE82" w14:textId="77777777" w:rsidR="00955167" w:rsidRDefault="00955167" w:rsidP="00955167">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rPr>
          <w:ins w:id="1756" w:author="Kazz, Greg J (313B)" w:date="2016-04-13T11:37:00Z"/>
        </w:rPr>
      </w:pPr>
      <w:ins w:id="1757" w:author="Kazz, Greg J (313B)" w:date="2016-04-13T11:37:00Z">
        <w:r>
          <w:t>The value ‘00100’ in the Protocol ID field signals that Mission unique directives are contained within the TFDZ</w:t>
        </w:r>
      </w:ins>
    </w:p>
    <w:p w14:paraId="0D856221" w14:textId="5466C6B6" w:rsidR="00955167" w:rsidRDefault="00955167" w:rsidP="00955167">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ins w:id="1758" w:author="Kazz, Greg J (313B)" w:date="2016-04-13T11:37:00Z">
        <w:r>
          <w:t xml:space="preserve">The value ‘10101’ in the Protocol ID field signals that the entire TFDZ is filled with Idle octets. </w:t>
        </w:r>
      </w:ins>
    </w:p>
    <w:p w14:paraId="19A7C42B" w14:textId="391627B4" w:rsidR="00534FE1" w:rsidRDefault="008D3E81"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The value ‘111</w:t>
      </w:r>
      <w:r w:rsidR="00C22E86">
        <w:t>1</w:t>
      </w:r>
      <w:r w:rsidR="0022721E">
        <w:t xml:space="preserve">1’ in the </w:t>
      </w:r>
      <w:r w:rsidR="000F4940">
        <w:t>Protocol ID field signals that the 8-bit Protocol Identifier Extension field is used for protocol identification.</w:t>
      </w:r>
      <w:r w:rsidR="00302A21">
        <w:t xml:space="preserve"> This extension provides for the optional inclusion of </w:t>
      </w:r>
      <w:r w:rsidR="00434041">
        <w:t>an additional 256 Protocol IDs</w:t>
      </w:r>
      <w:r w:rsidR="00302A21">
        <w:t xml:space="preserve"> that can be assigned.</w:t>
      </w:r>
    </w:p>
    <w:p w14:paraId="7591AEBB" w14:textId="642D2A41" w:rsidR="001D4E15" w:rsidRDefault="00693F58" w:rsidP="00FC1E36">
      <w:pPr>
        <w:pStyle w:val="Noteslevel1"/>
        <w:numPr>
          <w:ilvl w:val="0"/>
          <w:numId w:val="76"/>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 xml:space="preserve">The </w:t>
      </w:r>
      <w:ins w:id="1759" w:author="Kazz, Greg J (313B)" w:date="2016-03-09T14:35:00Z">
        <w:r w:rsidR="00A47E87">
          <w:t xml:space="preserve">USLP </w:t>
        </w:r>
      </w:ins>
      <w:r w:rsidR="001D4E15">
        <w:t>Protocol ID</w:t>
      </w:r>
      <w:r>
        <w:t xml:space="preserve">s </w:t>
      </w:r>
      <w:r w:rsidRPr="00693F58">
        <w:t>are registered</w:t>
      </w:r>
      <w:r>
        <w:t xml:space="preserve"> and maintained within the SANA</w:t>
      </w:r>
      <w:r w:rsidRPr="00693F58">
        <w:t>. S</w:t>
      </w:r>
      <w:r w:rsidR="0022721E">
        <w:t xml:space="preserve">ee SANA registry, </w:t>
      </w:r>
      <w:r w:rsidRPr="00693F58">
        <w:t>Protocol ID</w:t>
      </w:r>
      <w:r w:rsidR="0022721E">
        <w:t xml:space="preserve"> Within USLP Data Zone</w:t>
      </w:r>
      <w:ins w:id="1760" w:author="Kazz, Greg J (313B)" w:date="2016-03-09T14:36:00Z">
        <w:r w:rsidR="00A47E87">
          <w:t xml:space="preserve"> (UPID)</w:t>
        </w:r>
      </w:ins>
      <w:r w:rsidRPr="00693F58">
        <w:t>.</w:t>
      </w:r>
    </w:p>
    <w:p w14:paraId="15B1852E" w14:textId="336B92A7" w:rsidR="001D4E15" w:rsidRDefault="00BE616E" w:rsidP="00BE616E">
      <w:pPr>
        <w:pStyle w:val="Heading6"/>
      </w:pPr>
      <w:r>
        <w:t>PROTOCOL IDENTIFIER EXTENSION</w:t>
      </w:r>
      <w:r w:rsidR="00E0746B">
        <w:t xml:space="preserve"> WITHIN USLP DATA ZONE</w:t>
      </w:r>
    </w:p>
    <w:p w14:paraId="0A349DAD" w14:textId="22B0A341" w:rsidR="00BE616E" w:rsidRPr="00C964C6" w:rsidRDefault="00302A21" w:rsidP="00BE616E">
      <w:pPr>
        <w:pStyle w:val="Paragraph7"/>
      </w:pPr>
      <w:r>
        <w:t xml:space="preserve">If present, </w:t>
      </w:r>
      <w:r w:rsidRPr="00844072">
        <w:t xml:space="preserve">the </w:t>
      </w:r>
      <w:ins w:id="1761" w:author="Kazz, Greg J (313B)" w:date="2016-03-09T14:36:00Z">
        <w:r w:rsidR="00A47E87">
          <w:t xml:space="preserve">USLP </w:t>
        </w:r>
      </w:ins>
      <w:r>
        <w:t>Protocol Identifier Exten</w:t>
      </w:r>
      <w:r w:rsidR="009C28DD">
        <w:t xml:space="preserve">sion field shall be 8 bits in length </w:t>
      </w:r>
      <w:r>
        <w:t>and shall follow</w:t>
      </w:r>
      <w:r w:rsidR="009C28DD">
        <w:t>,</w:t>
      </w:r>
      <w:r>
        <w:t xml:space="preserve"> without gap</w:t>
      </w:r>
      <w:r w:rsidR="009C28DD">
        <w:t>,</w:t>
      </w:r>
      <w:r>
        <w:t xml:space="preserve"> the </w:t>
      </w:r>
      <w:ins w:id="1762" w:author="Kazz, Greg J (313B)" w:date="2016-03-09T14:36:00Z">
        <w:r w:rsidR="00A47E87">
          <w:t xml:space="preserve">USLP </w:t>
        </w:r>
      </w:ins>
      <w:r w:rsidR="009C28DD">
        <w:t>Protocol Identifier</w:t>
      </w:r>
      <w:r w:rsidR="00E75D5E">
        <w:t xml:space="preserve"> field</w:t>
      </w:r>
      <w:r w:rsidR="009C28DD">
        <w:t>.</w:t>
      </w:r>
    </w:p>
    <w:p w14:paraId="1F91AE6C" w14:textId="6D73B63F" w:rsidR="00BE616E" w:rsidRDefault="00BE616E" w:rsidP="00BE616E">
      <w:pPr>
        <w:pStyle w:val="Paragraph7"/>
      </w:pPr>
      <w:r>
        <w:t xml:space="preserve">The </w:t>
      </w:r>
      <w:ins w:id="1763" w:author="Kazz, Greg J (313B)" w:date="2016-03-09T14:36:00Z">
        <w:r w:rsidR="00A47E87">
          <w:t xml:space="preserve">USLP </w:t>
        </w:r>
      </w:ins>
      <w:r>
        <w:t>Protocol Identifier</w:t>
      </w:r>
      <w:r w:rsidR="00302A21">
        <w:t xml:space="preserve"> Extension</w:t>
      </w:r>
      <w:r>
        <w:t xml:space="preserve"> shall identify the CCSDS recognized Protocol of the PDU contained within the TFDZ.</w:t>
      </w:r>
    </w:p>
    <w:p w14:paraId="3795C909" w14:textId="6EE1AF57" w:rsidR="00AE3CFF" w:rsidRDefault="00AE3CFF" w:rsidP="00BE616E">
      <w:pPr>
        <w:pStyle w:val="Paragraph7"/>
      </w:pPr>
      <w:r>
        <w:t xml:space="preserve">If the </w:t>
      </w:r>
      <w:ins w:id="1764" w:author="Kazz, Greg J (313B)" w:date="2016-03-09T14:36:00Z">
        <w:r w:rsidR="00A47E87">
          <w:t xml:space="preserve">USLP </w:t>
        </w:r>
      </w:ins>
      <w:r>
        <w:t xml:space="preserve">Protocol Identifier field </w:t>
      </w:r>
      <w:r w:rsidR="008D3E81">
        <w:t>contains the value ‘</w:t>
      </w:r>
      <w:r w:rsidR="007616B0">
        <w:t>111</w:t>
      </w:r>
      <w:r w:rsidR="006F38D8">
        <w:t>1</w:t>
      </w:r>
      <w:r w:rsidR="007616B0">
        <w:t xml:space="preserve">1’, then the </w:t>
      </w:r>
      <w:ins w:id="1765" w:author="Kazz, Greg J (313B)" w:date="2016-03-09T14:36:00Z">
        <w:r w:rsidR="00A47E87">
          <w:t xml:space="preserve">USLP </w:t>
        </w:r>
      </w:ins>
      <w:r w:rsidR="007616B0">
        <w:t xml:space="preserve">Protocol Identifier Extension field shall be used to identify the protocol </w:t>
      </w:r>
      <w:proofErr w:type="gramStart"/>
      <w:r w:rsidR="007616B0">
        <w:t>whose</w:t>
      </w:r>
      <w:proofErr w:type="gramEnd"/>
      <w:r w:rsidR="007616B0">
        <w:t xml:space="preserve"> PDU is contained within the TFDZ.</w:t>
      </w:r>
    </w:p>
    <w:p w14:paraId="3093373A" w14:textId="0DC73542" w:rsidR="001D4E15" w:rsidRDefault="00A43ADD" w:rsidP="00926D62">
      <w:pPr>
        <w:pStyle w:val="Paragraph7"/>
        <w:numPr>
          <w:ilvl w:val="0"/>
          <w:numId w:val="0"/>
        </w:numPr>
        <w:ind w:left="1260" w:hanging="1260"/>
      </w:pPr>
      <w:r>
        <w:t xml:space="preserve">NOTE - </w:t>
      </w:r>
      <w:r>
        <w:tab/>
        <w:t xml:space="preserve">The extended Protocol IDs are registered and maintained within SANA. See SANA registry, </w:t>
      </w:r>
      <w:ins w:id="1766" w:author="Kazz, Greg J (313B)" w:date="2016-03-09T14:36:00Z">
        <w:r w:rsidR="00A47E87">
          <w:t xml:space="preserve">USLP </w:t>
        </w:r>
      </w:ins>
      <w:r>
        <w:t>Protocol Identifier Extension</w:t>
      </w:r>
      <w:r w:rsidR="00E0746B">
        <w:t xml:space="preserve"> within USLP Data Zone</w:t>
      </w:r>
      <w:ins w:id="1767" w:author="Kazz, Greg J (313B)" w:date="2016-03-09T14:37:00Z">
        <w:r w:rsidR="00A47E87">
          <w:t xml:space="preserve"> (UPID_EXT)</w:t>
        </w:r>
      </w:ins>
      <w:r>
        <w:t>.</w:t>
      </w:r>
    </w:p>
    <w:p w14:paraId="502A481E" w14:textId="108D2A4B" w:rsidR="003A5945" w:rsidRDefault="00813CB2" w:rsidP="00926D62">
      <w:pPr>
        <w:pStyle w:val="Heading6"/>
      </w:pPr>
      <w:ins w:id="1768" w:author="Kazz, Greg J (313B)" w:date="2016-02-01T15:53:00Z">
        <w:r>
          <w:t>POINTER FIELD (</w:t>
        </w:r>
      </w:ins>
      <w:r w:rsidR="00DE4459">
        <w:t>FIRST HEADER</w:t>
      </w:r>
      <w:r w:rsidR="00434041">
        <w:t xml:space="preserve"> POINTER or </w:t>
      </w:r>
      <w:r w:rsidR="00B62AE7">
        <w:t>LAST VALID OCTET</w:t>
      </w:r>
      <w:ins w:id="1769" w:author="Kazz, Greg J (313B)" w:date="2016-02-01T15:53:00Z">
        <w:r w:rsidR="00A354B3">
          <w:t xml:space="preserve"> POINTER</w:t>
        </w:r>
        <w:r>
          <w:t>)</w:t>
        </w:r>
      </w:ins>
    </w:p>
    <w:p w14:paraId="5C975747" w14:textId="6D2349E5" w:rsidR="003D5C75" w:rsidRPr="003D5C75" w:rsidRDefault="003D5C75" w:rsidP="003D5C75">
      <w:pPr>
        <w:pStyle w:val="Heading7"/>
      </w:pPr>
      <w:r>
        <w:t>General</w:t>
      </w:r>
    </w:p>
    <w:p w14:paraId="6CC1E1DF" w14:textId="630EFF44" w:rsidR="00A354B3" w:rsidRDefault="00D96D41" w:rsidP="00A354B3">
      <w:pPr>
        <w:pStyle w:val="Paragraph7"/>
        <w:rPr>
          <w:ins w:id="1770" w:author="Kazz, Greg J (313B)" w:date="2016-04-12T14:13:00Z"/>
        </w:rPr>
      </w:pPr>
      <w:r>
        <w:t xml:space="preserve">If present, </w:t>
      </w:r>
      <w:ins w:id="1771" w:author="Kazz, Greg J (313B)" w:date="2016-02-01T15:54:00Z">
        <w:r w:rsidR="000B2F01">
          <w:t>the Pointer F</w:t>
        </w:r>
        <w:r w:rsidR="00A354B3">
          <w:t xml:space="preserve">ield </w:t>
        </w:r>
      </w:ins>
      <w:del w:id="1772" w:author="Kazz, Greg J (313B)" w:date="2016-02-01T15:54:00Z">
        <w:r w:rsidR="001E2325" w:rsidDel="00A354B3">
          <w:delText xml:space="preserve">either </w:delText>
        </w:r>
        <w:r w:rsidDel="00A354B3">
          <w:delText>the First Header Pointer</w:delText>
        </w:r>
        <w:r w:rsidR="001E2325" w:rsidDel="00A354B3">
          <w:delText xml:space="preserve"> field</w:delText>
        </w:r>
        <w:r w:rsidDel="00A354B3">
          <w:delText xml:space="preserve"> or</w:delText>
        </w:r>
        <w:r w:rsidR="001E2325" w:rsidDel="00A354B3">
          <w:delText xml:space="preserve"> the</w:delText>
        </w:r>
        <w:r w:rsidDel="00A354B3">
          <w:delText xml:space="preserve"> Last Valid Octet field </w:delText>
        </w:r>
      </w:del>
      <w:r>
        <w:t xml:space="preserve">shall </w:t>
      </w:r>
      <w:ins w:id="1773" w:author="Kazz, Greg J (313B)" w:date="2016-02-01T15:56:00Z">
        <w:r w:rsidR="000F4F10">
          <w:t>follow</w:t>
        </w:r>
      </w:ins>
      <w:ins w:id="1774" w:author="Kazz, Greg J (313B)" w:date="2016-02-01T15:57:00Z">
        <w:r w:rsidR="000F4F10">
          <w:t>,</w:t>
        </w:r>
      </w:ins>
      <w:ins w:id="1775" w:author="Kazz, Greg J (313B)" w:date="2016-02-01T15:56:00Z">
        <w:r w:rsidR="000F4F10">
          <w:t xml:space="preserve"> without gap, the </w:t>
        </w:r>
      </w:ins>
      <w:ins w:id="1776" w:author="Kazz, Greg J (313B)" w:date="2016-02-01T15:57:00Z">
        <w:r w:rsidR="000F4F10">
          <w:t xml:space="preserve">Protocol Identifier Extension field and </w:t>
        </w:r>
      </w:ins>
      <w:r>
        <w:t xml:space="preserve">be 16 bits in length and shall </w:t>
      </w:r>
      <w:ins w:id="1777" w:author="Kazz, Greg J (313B)" w:date="2016-02-01T15:54:00Z">
        <w:r w:rsidR="00A354B3" w:rsidRPr="00844072">
          <w:t xml:space="preserve">contain the </w:t>
        </w:r>
        <w:r w:rsidR="00A354B3">
          <w:t xml:space="preserve">offset to a specific </w:t>
        </w:r>
        <w:r w:rsidR="00A354B3" w:rsidRPr="00844072">
          <w:t xml:space="preserve">octet </w:t>
        </w:r>
        <w:r w:rsidR="00A354B3">
          <w:t>with</w:t>
        </w:r>
        <w:r w:rsidR="00A354B3" w:rsidRPr="00844072">
          <w:t xml:space="preserve">in the </w:t>
        </w:r>
        <w:r w:rsidR="00A354B3">
          <w:t xml:space="preserve">TFDZ. </w:t>
        </w:r>
      </w:ins>
    </w:p>
    <w:p w14:paraId="7BF951A4" w14:textId="0AEDB2D9" w:rsidR="000B2F01" w:rsidRDefault="000B2F01" w:rsidP="00A354B3">
      <w:pPr>
        <w:pStyle w:val="Paragraph7"/>
        <w:rPr>
          <w:ins w:id="1778" w:author="Kazz, Greg J (313B)" w:date="2016-02-01T15:55:00Z"/>
        </w:rPr>
      </w:pPr>
      <w:ins w:id="1779" w:author="Kazz, Greg J (313B)" w:date="2016-04-12T14:13:00Z">
        <w:r>
          <w:t xml:space="preserve">The Pointer Field is </w:t>
        </w:r>
      </w:ins>
      <w:ins w:id="1780" w:author="Kazz, Greg J (313B)" w:date="2016-04-12T15:41:00Z">
        <w:r w:rsidR="001051E3">
          <w:t xml:space="preserve">used </w:t>
        </w:r>
      </w:ins>
      <w:ins w:id="1781" w:author="Kazz, Greg J (313B)" w:date="2016-04-13T11:38:00Z">
        <w:r w:rsidR="002E0BA0">
          <w:t xml:space="preserve">only </w:t>
        </w:r>
      </w:ins>
      <w:ins w:id="1782" w:author="Kazz, Greg J (313B)" w:date="2016-04-12T14:13:00Z">
        <w:r>
          <w:t>for TFDZ Construction Rules “000”, “001” and  “010”.</w:t>
        </w:r>
      </w:ins>
    </w:p>
    <w:p w14:paraId="231FE39F" w14:textId="43E00686" w:rsidR="00A354B3" w:rsidRDefault="00A354B3">
      <w:pPr>
        <w:pStyle w:val="Paragraph7"/>
        <w:numPr>
          <w:ilvl w:val="0"/>
          <w:numId w:val="0"/>
        </w:numPr>
        <w:rPr>
          <w:ins w:id="1783" w:author="Kazz, Greg J (313B)" w:date="2016-02-01T15:58:00Z"/>
        </w:rPr>
        <w:pPrChange w:id="1784" w:author="Kazz, Greg J (313B)" w:date="2016-02-01T15:55:00Z">
          <w:pPr>
            <w:pStyle w:val="Paragraph7"/>
          </w:pPr>
        </w:pPrChange>
      </w:pPr>
      <w:ins w:id="1785" w:author="Kazz, Greg J (313B)" w:date="2016-02-01T15:55:00Z">
        <w:r>
          <w:t xml:space="preserve">NOTE - </w:t>
        </w:r>
      </w:ins>
      <w:ins w:id="1786" w:author="Kazz, Greg J (313B)" w:date="2016-02-01T15:54:00Z">
        <w:r>
          <w:t>The first octet in the</w:t>
        </w:r>
        <w:r w:rsidRPr="00844072">
          <w:t xml:space="preserve"> </w:t>
        </w:r>
        <w:r>
          <w:t>TFDZ shall be an offset of “</w:t>
        </w:r>
        <w:r w:rsidRPr="00844072">
          <w:t>0</w:t>
        </w:r>
        <w:r>
          <w:t>”</w:t>
        </w:r>
      </w:ins>
      <w:ins w:id="1787" w:author="Kazz, Greg J (313B)" w:date="2016-02-01T15:55:00Z">
        <w:r>
          <w:t>.</w:t>
        </w:r>
      </w:ins>
    </w:p>
    <w:p w14:paraId="7603E0D1" w14:textId="3F31658C" w:rsidR="008868EC" w:rsidRDefault="000F4F10">
      <w:pPr>
        <w:pStyle w:val="Paragraph6"/>
        <w:rPr>
          <w:ins w:id="1788" w:author="Kazz, Greg J (313B)" w:date="2016-02-01T16:00:00Z"/>
        </w:rPr>
        <w:pPrChange w:id="1789" w:author="Kazz, Greg J (313B)" w:date="2016-02-01T15:58:00Z">
          <w:pPr>
            <w:pStyle w:val="Heading7"/>
            <w:numPr>
              <w:numId w:val="150"/>
            </w:numPr>
            <w:tabs>
              <w:tab w:val="clear" w:pos="2700"/>
            </w:tabs>
            <w:ind w:left="1260" w:firstLine="0"/>
          </w:pPr>
        </w:pPrChange>
      </w:pPr>
      <w:ins w:id="1790" w:author="Kazz, Greg J (313B)" w:date="2016-02-01T15:58:00Z">
        <w:r w:rsidRPr="000F4F10">
          <w:t>When the value in the TFDF constr</w:t>
        </w:r>
        <w:r w:rsidRPr="008868EC">
          <w:t>uction rule is “0</w:t>
        </w:r>
        <w:r w:rsidR="008868EC">
          <w:t>00” binary, the Pointer</w:t>
        </w:r>
      </w:ins>
      <w:ins w:id="1791" w:author="Kazz, Greg J (313B)" w:date="2016-02-01T15:59:00Z">
        <w:r w:rsidR="005A7571">
          <w:t xml:space="preserve"> F</w:t>
        </w:r>
        <w:r w:rsidR="008868EC">
          <w:t>ield</w:t>
        </w:r>
      </w:ins>
      <w:ins w:id="1792" w:author="Kazz, Greg J (313B)" w:date="2016-02-01T15:58:00Z">
        <w:r w:rsidR="008868EC">
          <w:t xml:space="preserve"> contains t</w:t>
        </w:r>
        <w:r w:rsidRPr="008868EC">
          <w:t xml:space="preserve">he offset within the TFDZ to the first octet of the first </w:t>
        </w:r>
      </w:ins>
      <w:ins w:id="1793" w:author="Kazz, Greg J (313B)" w:date="2016-02-10T17:27:00Z">
        <w:r w:rsidR="00817F53">
          <w:t xml:space="preserve">packet </w:t>
        </w:r>
      </w:ins>
      <w:ins w:id="1794" w:author="Kazz, Greg J (313B)" w:date="2016-04-12T14:17:00Z">
        <w:r w:rsidR="005A7571">
          <w:t xml:space="preserve">header </w:t>
        </w:r>
      </w:ins>
      <w:ins w:id="1795" w:author="Kazz, Greg J (313B)" w:date="2016-02-01T15:58:00Z">
        <w:r w:rsidRPr="008868EC">
          <w:t>that starts within the TFDZ.  In this case</w:t>
        </w:r>
      </w:ins>
      <w:ins w:id="1796" w:author="Kazz, Greg J (313B)" w:date="2016-02-01T15:59:00Z">
        <w:r w:rsidR="008868EC">
          <w:t>,</w:t>
        </w:r>
      </w:ins>
      <w:ins w:id="1797" w:author="Kazz, Greg J (313B)" w:date="2016-02-01T15:58:00Z">
        <w:r w:rsidRPr="008868EC">
          <w:t xml:space="preserve"> the Pointer</w:t>
        </w:r>
      </w:ins>
      <w:ins w:id="1798" w:author="Kazz, Greg J (313B)" w:date="2016-04-12T14:15:00Z">
        <w:r w:rsidR="005A7571">
          <w:t xml:space="preserve"> Field</w:t>
        </w:r>
      </w:ins>
      <w:ins w:id="1799" w:author="Kazz, Greg J (313B)" w:date="2016-02-01T15:58:00Z">
        <w:r w:rsidRPr="008868EC">
          <w:t xml:space="preserve"> is designated</w:t>
        </w:r>
      </w:ins>
      <w:ins w:id="1800" w:author="Kazz, Greg J (313B)" w:date="2016-04-12T14:15:00Z">
        <w:r w:rsidR="005A7571">
          <w:t xml:space="preserve"> as</w:t>
        </w:r>
      </w:ins>
      <w:ins w:id="1801" w:author="Kazz, Greg J (313B)" w:date="2016-02-01T15:58:00Z">
        <w:r w:rsidRPr="008868EC">
          <w:t xml:space="preserve"> the Fi</w:t>
        </w:r>
      </w:ins>
      <w:ins w:id="1802" w:author="Kazz, Greg J (313B)" w:date="2016-02-01T15:59:00Z">
        <w:r w:rsidR="008868EC">
          <w:t>r</w:t>
        </w:r>
      </w:ins>
      <w:ins w:id="1803" w:author="Kazz, Greg J (313B)" w:date="2016-02-01T15:58:00Z">
        <w:r w:rsidR="008868EC">
          <w:t xml:space="preserve">st Header Pointer. </w:t>
        </w:r>
      </w:ins>
    </w:p>
    <w:p w14:paraId="2760D39E" w14:textId="31D67697" w:rsidR="000F4F10" w:rsidRDefault="00817F53">
      <w:pPr>
        <w:pStyle w:val="Paragraph6"/>
        <w:rPr>
          <w:ins w:id="1804" w:author="Kazz, Greg J (313B)" w:date="2016-02-01T16:09:00Z"/>
        </w:rPr>
        <w:pPrChange w:id="1805" w:author="Kazz, Greg J (313B)" w:date="2016-02-01T16:00:00Z">
          <w:pPr>
            <w:pStyle w:val="Paragraph7"/>
          </w:pPr>
        </w:pPrChange>
      </w:pPr>
      <w:ins w:id="1806" w:author="Kazz, Greg J (313B)" w:date="2016-02-10T17:27:00Z">
        <w:r w:rsidRPr="000F4F10">
          <w:t>When the value in the TFDF constr</w:t>
        </w:r>
        <w:r w:rsidRPr="008868EC">
          <w:t>uction rule is “0</w:t>
        </w:r>
        <w:r>
          <w:t>00” binary, and when</w:t>
        </w:r>
      </w:ins>
      <w:ins w:id="1807" w:author="Kazz, Greg J (313B)" w:date="2016-02-01T15:58:00Z">
        <w:r w:rsidR="000F4F10" w:rsidRPr="008868EC">
          <w:t xml:space="preserve"> no </w:t>
        </w:r>
      </w:ins>
      <w:ins w:id="1808" w:author="Kazz, Greg J (313B)" w:date="2016-02-10T17:28:00Z">
        <w:r>
          <w:t xml:space="preserve">packet </w:t>
        </w:r>
      </w:ins>
      <w:ins w:id="1809" w:author="Kazz, Greg J (313B)" w:date="2016-02-01T15:58:00Z">
        <w:r w:rsidR="000F4F10" w:rsidRPr="008868EC">
          <w:t xml:space="preserve">starts in the TFDZ, </w:t>
        </w:r>
      </w:ins>
      <w:ins w:id="1810" w:author="Kazz, Greg J (313B)" w:date="2016-02-10T17:20:00Z">
        <w:r w:rsidR="00944142">
          <w:t>then</w:t>
        </w:r>
      </w:ins>
      <w:ins w:id="1811" w:author="Kazz, Greg J (313B)" w:date="2016-02-01T15:58:00Z">
        <w:r w:rsidR="000F4F10" w:rsidRPr="008868EC">
          <w:t xml:space="preserve"> the First Header Pointer shall be set to ‘all </w:t>
        </w:r>
      </w:ins>
      <w:ins w:id="1812" w:author="Kazz, Greg J (313B)" w:date="2016-04-12T14:17:00Z">
        <w:r w:rsidR="005A7571">
          <w:t xml:space="preserve">binary </w:t>
        </w:r>
      </w:ins>
      <w:ins w:id="1813" w:author="Kazz, Greg J (313B)" w:date="2016-02-01T15:58:00Z">
        <w:r w:rsidR="000F4F10" w:rsidRPr="008868EC">
          <w:t>ones’</w:t>
        </w:r>
      </w:ins>
      <w:ins w:id="1814" w:author="Kazz, Greg J (313B)" w:date="2016-02-01T16:00:00Z">
        <w:r w:rsidR="008868EC">
          <w:t>.</w:t>
        </w:r>
      </w:ins>
    </w:p>
    <w:p w14:paraId="39B39B23" w14:textId="77777777" w:rsidR="00802025" w:rsidDel="00802025" w:rsidRDefault="00802025" w:rsidP="00802025">
      <w:pPr>
        <w:pStyle w:val="Paragraph7"/>
        <w:rPr>
          <w:del w:id="1815" w:author="Kazz, Greg J (313B)" w:date="2016-02-01T16:09:00Z"/>
        </w:rPr>
      </w:pPr>
      <w:moveToRangeStart w:id="1816" w:author="Kazz, Greg J (313B)" w:date="2016-02-01T16:09:00Z" w:name="move315962280"/>
      <w:moveTo w:id="1817" w:author="Kazz, Greg J (313B)" w:date="2016-02-01T16:09:00Z">
        <w:r>
          <w:t xml:space="preserve">NOTE   </w:t>
        </w:r>
        <w:r w:rsidRPr="00844072">
          <w:t>–</w:t>
        </w:r>
        <w:r w:rsidRPr="00844072">
          <w:tab/>
          <w:t>The above situ</w:t>
        </w:r>
        <w:r>
          <w:t>ation may occur if a long PDU</w:t>
        </w:r>
        <w:r w:rsidRPr="00844072">
          <w:t xml:space="preserve"> extends across more than one Transfer Frame.</w:t>
        </w:r>
      </w:moveTo>
    </w:p>
    <w:p w14:paraId="42D1A157" w14:textId="77777777" w:rsidR="00802025" w:rsidRDefault="00802025">
      <w:pPr>
        <w:pStyle w:val="Paragraph7"/>
        <w:numPr>
          <w:ilvl w:val="0"/>
          <w:numId w:val="0"/>
        </w:numPr>
        <w:rPr>
          <w:ins w:id="1818" w:author="Kazz, Greg J (313B)" w:date="2016-02-01T16:10:00Z"/>
        </w:rPr>
        <w:pPrChange w:id="1819" w:author="Kazz, Greg J (313B)" w:date="2016-02-01T16:09:00Z">
          <w:pPr>
            <w:pStyle w:val="Paragraph7"/>
          </w:pPr>
        </w:pPrChange>
      </w:pPr>
    </w:p>
    <w:p w14:paraId="7B1D9A41" w14:textId="1E4DC620" w:rsidR="00802025" w:rsidRPr="00D96D41" w:rsidRDefault="00576269" w:rsidP="00E65A28">
      <w:pPr>
        <w:pStyle w:val="Paragraph7"/>
        <w:rPr>
          <w:ins w:id="1820" w:author="Kazz, Greg J (313B)" w:date="2016-02-01T15:54:00Z"/>
        </w:rPr>
      </w:pPr>
      <w:ins w:id="1821" w:author="Kazz, Greg J (313B)" w:date="2016-04-12T14:35:00Z">
        <w:r w:rsidRPr="000F4F10">
          <w:t>When the value in the TFDF constr</w:t>
        </w:r>
        <w:r w:rsidRPr="008868EC">
          <w:t>uction rule is “0</w:t>
        </w:r>
        <w:r>
          <w:t xml:space="preserve">00” binary, and </w:t>
        </w:r>
      </w:ins>
      <w:ins w:id="1822" w:author="Kazz, Greg J (313B)" w:date="2016-02-01T16:10:00Z">
        <w:r>
          <w:t>i</w:t>
        </w:r>
        <w:r w:rsidR="00802025" w:rsidRPr="00844072">
          <w:t xml:space="preserve">f the </w:t>
        </w:r>
        <w:r w:rsidR="00802025">
          <w:t xml:space="preserve">TFDZ </w:t>
        </w:r>
        <w:r w:rsidR="009E39B5">
          <w:t>contains O</w:t>
        </w:r>
        <w:r w:rsidR="00802025" w:rsidRPr="00844072">
          <w:t xml:space="preserve">nly Idle Data, </w:t>
        </w:r>
      </w:ins>
      <w:ins w:id="1823" w:author="Kazz, Greg J (313B)" w:date="2016-04-12T14:35:00Z">
        <w:r>
          <w:t xml:space="preserve">then </w:t>
        </w:r>
      </w:ins>
      <w:ins w:id="1824" w:author="Kazz, Greg J (313B)" w:date="2016-02-01T16:10:00Z">
        <w:r w:rsidR="00802025" w:rsidRPr="00844072">
          <w:t xml:space="preserve">the First Header Pointer shall be set to ‘all </w:t>
        </w:r>
      </w:ins>
      <w:ins w:id="1825" w:author="Kazz, Greg J (313B)" w:date="2016-04-12T14:18:00Z">
        <w:r w:rsidR="005A7571">
          <w:t xml:space="preserve">binary </w:t>
        </w:r>
      </w:ins>
      <w:ins w:id="1826" w:author="Kazz, Greg J (313B)" w:date="2016-02-01T16:10:00Z">
        <w:r w:rsidR="00802025" w:rsidRPr="00844072">
          <w:t>ones minus one’.</w:t>
        </w:r>
      </w:ins>
      <w:moveToRangeEnd w:id="1816"/>
    </w:p>
    <w:p w14:paraId="3027FCA8" w14:textId="5F7517A4" w:rsidR="00D96D41" w:rsidRPr="00D96D41" w:rsidDel="000F4F10" w:rsidRDefault="00D96D41" w:rsidP="00D96D41">
      <w:pPr>
        <w:pStyle w:val="Paragraph7"/>
        <w:rPr>
          <w:del w:id="1827" w:author="Kazz, Greg J (313B)" w:date="2016-02-01T15:57:00Z"/>
        </w:rPr>
      </w:pPr>
      <w:del w:id="1828" w:author="Kazz, Greg J (313B)" w:date="2016-02-01T15:57:00Z">
        <w:r w:rsidDel="000F4F10">
          <w:delText>follow, without gap, the Protocol Identifier Extension field.</w:delText>
        </w:r>
      </w:del>
    </w:p>
    <w:p w14:paraId="6561D300" w14:textId="25FEA413" w:rsidR="003A5945" w:rsidDel="008868EC" w:rsidRDefault="003A5945" w:rsidP="00D96D41">
      <w:pPr>
        <w:pStyle w:val="Paragraph7"/>
        <w:rPr>
          <w:del w:id="1829" w:author="Kazz, Greg J (313B)" w:date="2016-02-01T16:00:00Z"/>
        </w:rPr>
      </w:pPr>
      <w:del w:id="1830" w:author="Kazz, Greg J (313B)" w:date="2016-02-01T16:00:00Z">
        <w:r w:rsidDel="008868EC">
          <w:delText>The First Header Pointer</w:delText>
        </w:r>
        <w:r w:rsidR="00DE4459" w:rsidDel="008868EC">
          <w:delText xml:space="preserve"> (used as a Packet pointer) or the Last Valid Octet (used as a </w:delText>
        </w:r>
        <w:r w:rsidR="00E20442" w:rsidDel="008868EC">
          <w:delText>MAP_SDU</w:delText>
        </w:r>
        <w:r w:rsidR="00DE4459" w:rsidDel="008868EC">
          <w:delText xml:space="preserve"> data pointer)</w:delText>
        </w:r>
        <w:r w:rsidDel="008868EC">
          <w:delText xml:space="preserve"> </w:delText>
        </w:r>
        <w:r w:rsidR="00462C55" w:rsidDel="008868EC">
          <w:delText>shall delimit</w:delText>
        </w:r>
        <w:r w:rsidR="00E343ED" w:rsidDel="008868EC">
          <w:delText xml:space="preserve"> </w:delText>
        </w:r>
        <w:r w:rsidDel="008868EC">
          <w:delText xml:space="preserve">the contents of the TFDZ when the TFDF </w:delText>
        </w:r>
        <w:r w:rsidR="00C04EC0" w:rsidDel="008868EC">
          <w:delText xml:space="preserve">Construction </w:delText>
        </w:r>
        <w:r w:rsidR="0024562F" w:rsidDel="008868EC">
          <w:delText>Rules (‘000’ or ‘001’)</w:delText>
        </w:r>
        <w:r w:rsidDel="008868EC">
          <w:delText xml:space="preserve"> </w:delText>
        </w:r>
        <w:r w:rsidR="002B639C" w:rsidDel="008868EC">
          <w:delText>identify</w:delText>
        </w:r>
        <w:r w:rsidR="008E2519" w:rsidRPr="008E2519" w:rsidDel="008868EC">
          <w:delText xml:space="preserve"> that the TFDZ is transporting </w:delText>
        </w:r>
        <w:r w:rsidR="001E2325" w:rsidDel="008868EC">
          <w:delText>either PDU</w:delText>
        </w:r>
        <w:r w:rsidR="0024562F" w:rsidDel="008868EC">
          <w:delText xml:space="preserve"> or </w:delText>
        </w:r>
        <w:r w:rsidR="00E20442" w:rsidDel="008868EC">
          <w:delText>MAP</w:delText>
        </w:r>
        <w:r w:rsidR="0024562F" w:rsidDel="008868EC">
          <w:delText xml:space="preserve"> SDUs. </w:delText>
        </w:r>
        <w:r w:rsidR="00462C55" w:rsidDel="008868EC">
          <w:delText>See Section 4.1.4.3.1.4</w:delText>
        </w:r>
        <w:r w:rsidR="000F264B" w:rsidDel="008868EC">
          <w:delText>.4</w:delText>
        </w:r>
        <w:r w:rsidR="005D077D" w:rsidDel="008868EC">
          <w:delText xml:space="preserve">, </w:delText>
        </w:r>
        <w:r w:rsidR="008C4365" w:rsidDel="008868EC">
          <w:delText>Table 4-3.</w:delText>
        </w:r>
      </w:del>
    </w:p>
    <w:p w14:paraId="74E8979E" w14:textId="64340E28" w:rsidR="003A5945" w:rsidDel="008868EC" w:rsidRDefault="003A5945" w:rsidP="003D5C75">
      <w:pPr>
        <w:pStyle w:val="Heading7"/>
        <w:rPr>
          <w:del w:id="1831" w:author="Kazz, Greg J (313B)" w:date="2016-02-01T16:01:00Z"/>
        </w:rPr>
      </w:pPr>
      <w:bookmarkStart w:id="1832" w:name="_Toc428864490"/>
      <w:del w:id="1833" w:author="Kazz, Greg J (313B)" w:date="2016-02-01T16:01:00Z">
        <w:r w:rsidDel="008868EC">
          <w:delText>FIRST HEADER POINTER</w:delText>
        </w:r>
        <w:bookmarkEnd w:id="1832"/>
      </w:del>
    </w:p>
    <w:p w14:paraId="0A6B8EB1" w14:textId="70F8D31E" w:rsidR="00C249B4" w:rsidRPr="00844072" w:rsidDel="008868EC" w:rsidRDefault="00C249B4" w:rsidP="00C249B4">
      <w:pPr>
        <w:pStyle w:val="Paragraph7"/>
        <w:rPr>
          <w:del w:id="1834" w:author="Kazz, Greg J (313B)" w:date="2016-02-01T16:04:00Z"/>
        </w:rPr>
      </w:pPr>
      <w:del w:id="1835" w:author="Kazz, Greg J (313B)" w:date="2016-02-01T16:04:00Z">
        <w:r w:rsidRPr="00844072" w:rsidDel="008868EC">
          <w:delText>The First Header Pointer shall contain the position of the</w:delText>
        </w:r>
        <w:r w:rsidR="00600663" w:rsidDel="008868EC">
          <w:delText xml:space="preserve"> first octet of the first PDU</w:delText>
        </w:r>
        <w:r w:rsidRPr="00844072" w:rsidDel="008868EC">
          <w:delText xml:space="preserve"> that starts in the </w:delText>
        </w:r>
        <w:r w:rsidR="00B9561F" w:rsidDel="008868EC">
          <w:delText>TFDZ.</w:delText>
        </w:r>
      </w:del>
    </w:p>
    <w:p w14:paraId="5B4DE042" w14:textId="61099939" w:rsidR="00C249B4" w:rsidRPr="00844072" w:rsidDel="008868EC" w:rsidRDefault="00C249B4" w:rsidP="00C249B4">
      <w:pPr>
        <w:pStyle w:val="Paragraph7"/>
        <w:rPr>
          <w:del w:id="1836" w:author="Kazz, Greg J (313B)" w:date="2016-02-01T16:04:00Z"/>
        </w:rPr>
      </w:pPr>
      <w:del w:id="1837" w:author="Kazz, Greg J (313B)" w:date="2016-02-01T16:04:00Z">
        <w:r w:rsidRPr="00844072" w:rsidDel="008868EC">
          <w:delText xml:space="preserve">The locations of the octets in the </w:delText>
        </w:r>
        <w:r w:rsidR="00B9561F" w:rsidDel="008868EC">
          <w:delText>TFDZ</w:delText>
        </w:r>
        <w:r w:rsidRPr="00844072" w:rsidDel="008868EC">
          <w:delText xml:space="preserve"> shall be numbered in ascend</w:delText>
        </w:r>
        <w:r w:rsidRPr="00844072" w:rsidDel="008868EC">
          <w:softHyphen/>
          <w:delText xml:space="preserve">ing order.  The first octet in this zone is assigned the number 0.  The First Header Pointer shall contain the binary representation of the location of the first octet of the first Packet that starts in the </w:delText>
        </w:r>
        <w:r w:rsidR="00B9561F" w:rsidDel="008868EC">
          <w:delText>TFDZ</w:delText>
        </w:r>
        <w:r w:rsidRPr="00844072" w:rsidDel="008868EC">
          <w:delText>.</w:delText>
        </w:r>
      </w:del>
    </w:p>
    <w:p w14:paraId="55A13A83" w14:textId="77777777" w:rsidR="00C249B4" w:rsidRPr="00844072" w:rsidRDefault="00C249B4" w:rsidP="00C249B4">
      <w:pPr>
        <w:pStyle w:val="Notelevel1"/>
        <w:rPr>
          <w:kern w:val="1"/>
        </w:rPr>
      </w:pPr>
      <w:r w:rsidRPr="00844072">
        <w:rPr>
          <w:kern w:val="1"/>
        </w:rPr>
        <w:t>NOTES</w:t>
      </w:r>
    </w:p>
    <w:p w14:paraId="254E9B11" w14:textId="711BB2FD" w:rsidR="00C249B4" w:rsidRPr="00844072" w:rsidRDefault="00C249B4" w:rsidP="00FC1E36">
      <w:pPr>
        <w:pStyle w:val="Noteslevel1"/>
        <w:numPr>
          <w:ilvl w:val="0"/>
          <w:numId w:val="40"/>
        </w:numPr>
        <w:rPr>
          <w:kern w:val="1"/>
        </w:rPr>
      </w:pPr>
      <w:r w:rsidRPr="00844072">
        <w:t>The purpose of the First Header Pointer is to facilitate delim</w:t>
      </w:r>
      <w:r w:rsidR="0083241D">
        <w:t xml:space="preserve">iting of variable-length </w:t>
      </w:r>
      <w:del w:id="1838" w:author="Kazz, Greg J (313B)" w:date="2016-04-12T14:33:00Z">
        <w:r w:rsidR="0083241D" w:rsidDel="009E39B5">
          <w:delText>PDUs</w:delText>
        </w:r>
        <w:r w:rsidRPr="00844072" w:rsidDel="009E39B5">
          <w:delText xml:space="preserve"> </w:delText>
        </w:r>
      </w:del>
      <w:ins w:id="1839" w:author="Kazz, Greg J (313B)" w:date="2016-04-12T14:33:00Z">
        <w:r w:rsidR="009E39B5">
          <w:t>packets</w:t>
        </w:r>
        <w:r w:rsidR="009E39B5" w:rsidRPr="00844072">
          <w:t xml:space="preserve"> </w:t>
        </w:r>
      </w:ins>
      <w:r w:rsidRPr="00844072">
        <w:t xml:space="preserve">contained within the </w:t>
      </w:r>
      <w:r w:rsidR="00B9561F">
        <w:t>TFDZ</w:t>
      </w:r>
      <w:r w:rsidRPr="00844072">
        <w:t xml:space="preserve">, by pointing directly to </w:t>
      </w:r>
      <w:r w:rsidR="0083241D">
        <w:t xml:space="preserve">the location of the first </w:t>
      </w:r>
      <w:del w:id="1840" w:author="Kazz, Greg J (313B)" w:date="2016-04-12T14:33:00Z">
        <w:r w:rsidR="0083241D" w:rsidDel="009E39B5">
          <w:delText>PDU</w:delText>
        </w:r>
        <w:r w:rsidRPr="00844072" w:rsidDel="009E39B5">
          <w:delText xml:space="preserve"> </w:delText>
        </w:r>
      </w:del>
      <w:ins w:id="1841" w:author="Kazz, Greg J (313B)" w:date="2016-04-12T14:33:00Z">
        <w:r w:rsidR="009E39B5">
          <w:t>packet</w:t>
        </w:r>
        <w:r w:rsidR="009E39B5" w:rsidRPr="00844072">
          <w:t xml:space="preserve"> </w:t>
        </w:r>
      </w:ins>
      <w:r w:rsidRPr="00844072">
        <w:t>from which its length may be determined.</w:t>
      </w:r>
    </w:p>
    <w:p w14:paraId="539FAF18" w14:textId="71D19E98" w:rsidR="00C249B4" w:rsidRPr="00844072" w:rsidRDefault="00C249B4" w:rsidP="00FC1E36">
      <w:pPr>
        <w:pStyle w:val="Noteslevel1"/>
        <w:numPr>
          <w:ilvl w:val="0"/>
          <w:numId w:val="40"/>
        </w:numPr>
        <w:rPr>
          <w:kern w:val="1"/>
        </w:rPr>
      </w:pPr>
      <w:r w:rsidRPr="00844072">
        <w:rPr>
          <w:kern w:val="1"/>
        </w:rPr>
        <w:t>The loc</w:t>
      </w:r>
      <w:r w:rsidR="0083241D">
        <w:rPr>
          <w:kern w:val="1"/>
        </w:rPr>
        <w:t xml:space="preserve">ations of any subsequent </w:t>
      </w:r>
      <w:del w:id="1842" w:author="Kazz, Greg J (313B)" w:date="2016-04-12T14:33:00Z">
        <w:r w:rsidR="0083241D" w:rsidDel="009E39B5">
          <w:rPr>
            <w:kern w:val="1"/>
          </w:rPr>
          <w:delText>PDUs</w:delText>
        </w:r>
        <w:r w:rsidRPr="00844072" w:rsidDel="009E39B5">
          <w:rPr>
            <w:kern w:val="1"/>
          </w:rPr>
          <w:delText xml:space="preserve"> </w:delText>
        </w:r>
      </w:del>
      <w:ins w:id="1843" w:author="Kazz, Greg J (313B)" w:date="2016-04-12T14:33:00Z">
        <w:r w:rsidR="009E39B5">
          <w:rPr>
            <w:kern w:val="1"/>
          </w:rPr>
          <w:t>packets</w:t>
        </w:r>
        <w:r w:rsidR="009E39B5" w:rsidRPr="00844072">
          <w:rPr>
            <w:kern w:val="1"/>
          </w:rPr>
          <w:t xml:space="preserve"> </w:t>
        </w:r>
      </w:ins>
      <w:r w:rsidRPr="00844072">
        <w:rPr>
          <w:kern w:val="1"/>
        </w:rPr>
        <w:t xml:space="preserve">within the same </w:t>
      </w:r>
      <w:r w:rsidR="00B9561F">
        <w:t>TFDZ</w:t>
      </w:r>
      <w:r w:rsidRPr="00844072">
        <w:rPr>
          <w:kern w:val="1"/>
        </w:rPr>
        <w:t xml:space="preserve"> will be determined by calculating the locations using t</w:t>
      </w:r>
      <w:r w:rsidR="0083241D">
        <w:rPr>
          <w:kern w:val="1"/>
        </w:rPr>
        <w:t xml:space="preserve">he length field of these </w:t>
      </w:r>
      <w:del w:id="1844" w:author="Kazz, Greg J (313B)" w:date="2016-04-12T14:33:00Z">
        <w:r w:rsidR="0083241D" w:rsidDel="009E39B5">
          <w:rPr>
            <w:kern w:val="1"/>
          </w:rPr>
          <w:delText>PDUs</w:delText>
        </w:r>
      </w:del>
      <w:ins w:id="1845" w:author="Kazz, Greg J (313B)" w:date="2016-04-12T14:33:00Z">
        <w:r w:rsidR="009E39B5">
          <w:rPr>
            <w:kern w:val="1"/>
          </w:rPr>
          <w:t>packets</w:t>
        </w:r>
      </w:ins>
      <w:r w:rsidRPr="00844072">
        <w:rPr>
          <w:kern w:val="1"/>
        </w:rPr>
        <w:t>.</w:t>
      </w:r>
    </w:p>
    <w:p w14:paraId="300D1658" w14:textId="7064F06A" w:rsidR="00C249B4" w:rsidRPr="00CB702C" w:rsidRDefault="00C249B4" w:rsidP="00FC1E36">
      <w:pPr>
        <w:pStyle w:val="Noteslevel1"/>
        <w:numPr>
          <w:ilvl w:val="0"/>
          <w:numId w:val="40"/>
        </w:numPr>
      </w:pPr>
      <w:r w:rsidRPr="00844072">
        <w:rPr>
          <w:kern w:val="1"/>
        </w:rPr>
        <w:t xml:space="preserve">If the last </w:t>
      </w:r>
      <w:del w:id="1846" w:author="Kazz, Greg J (313B)" w:date="2016-04-12T14:34:00Z">
        <w:r w:rsidR="003652FD" w:rsidDel="009E39B5">
          <w:rPr>
            <w:kern w:val="1"/>
          </w:rPr>
          <w:delText>PDU</w:delText>
        </w:r>
        <w:r w:rsidRPr="00844072" w:rsidDel="009E39B5">
          <w:rPr>
            <w:kern w:val="1"/>
          </w:rPr>
          <w:delText xml:space="preserve"> </w:delText>
        </w:r>
      </w:del>
      <w:ins w:id="1847" w:author="Kazz, Greg J (313B)" w:date="2016-04-12T14:34:00Z">
        <w:r w:rsidR="009E39B5">
          <w:rPr>
            <w:kern w:val="1"/>
          </w:rPr>
          <w:t>packet</w:t>
        </w:r>
        <w:r w:rsidR="009E39B5" w:rsidRPr="00844072">
          <w:rPr>
            <w:kern w:val="1"/>
          </w:rPr>
          <w:t xml:space="preserve"> </w:t>
        </w:r>
      </w:ins>
      <w:r w:rsidRPr="00844072">
        <w:rPr>
          <w:kern w:val="1"/>
        </w:rPr>
        <w:t xml:space="preserve">in the </w:t>
      </w:r>
      <w:r w:rsidR="008D6C52">
        <w:t>TFDZ</w:t>
      </w:r>
      <w:r w:rsidRPr="00844072">
        <w:rPr>
          <w:kern w:val="1"/>
        </w:rPr>
        <w:t xml:space="preserve"> of Transfer Frame </w:t>
      </w:r>
      <w:r w:rsidR="00CB702C">
        <w:rPr>
          <w:i/>
          <w:kern w:val="1"/>
        </w:rPr>
        <w:t>M</w:t>
      </w:r>
      <w:r w:rsidRPr="00844072">
        <w:rPr>
          <w:kern w:val="1"/>
        </w:rPr>
        <w:t xml:space="preserve"> spills over into Frame </w:t>
      </w:r>
      <w:r w:rsidR="00CB702C">
        <w:rPr>
          <w:i/>
          <w:kern w:val="1"/>
        </w:rPr>
        <w:t>N</w:t>
      </w:r>
      <w:r w:rsidRPr="00844072">
        <w:rPr>
          <w:kern w:val="1"/>
        </w:rPr>
        <w:t xml:space="preserve"> of the same Virtual Channel (</w:t>
      </w:r>
      <w:r w:rsidR="00CB702C">
        <w:rPr>
          <w:kern w:val="1"/>
        </w:rPr>
        <w:t>where N=M+1)</w:t>
      </w:r>
      <w:r w:rsidRPr="00844072">
        <w:rPr>
          <w:kern w:val="1"/>
        </w:rPr>
        <w:t xml:space="preserve">, then the First Header Pointer in Frame </w:t>
      </w:r>
      <w:r w:rsidR="00CB702C">
        <w:rPr>
          <w:i/>
          <w:kern w:val="1"/>
        </w:rPr>
        <w:t>N</w:t>
      </w:r>
      <w:r w:rsidRPr="00844072">
        <w:rPr>
          <w:kern w:val="1"/>
        </w:rPr>
        <w:t xml:space="preserve"> </w:t>
      </w:r>
      <w:r w:rsidR="00CB702C">
        <w:rPr>
          <w:kern w:val="1"/>
        </w:rPr>
        <w:t>and points to the start of the</w:t>
      </w:r>
      <w:r w:rsidR="003652FD">
        <w:rPr>
          <w:kern w:val="1"/>
        </w:rPr>
        <w:t xml:space="preserve"> </w:t>
      </w:r>
      <w:del w:id="1848" w:author="Kazz, Greg J (313B)" w:date="2016-04-12T14:34:00Z">
        <w:r w:rsidR="003652FD" w:rsidDel="009E39B5">
          <w:rPr>
            <w:kern w:val="1"/>
          </w:rPr>
          <w:delText>PDU</w:delText>
        </w:r>
        <w:r w:rsidRPr="00844072" w:rsidDel="009E39B5">
          <w:rPr>
            <w:kern w:val="1"/>
          </w:rPr>
          <w:delText xml:space="preserve"> </w:delText>
        </w:r>
      </w:del>
      <w:ins w:id="1849" w:author="Kazz, Greg J (313B)" w:date="2016-04-12T14:34:00Z">
        <w:r w:rsidR="009E39B5">
          <w:rPr>
            <w:kern w:val="1"/>
          </w:rPr>
          <w:t>packet</w:t>
        </w:r>
        <w:r w:rsidR="009E39B5" w:rsidRPr="00844072">
          <w:rPr>
            <w:kern w:val="1"/>
          </w:rPr>
          <w:t xml:space="preserve"> </w:t>
        </w:r>
      </w:ins>
      <w:r w:rsidR="00CB702C">
        <w:rPr>
          <w:kern w:val="1"/>
        </w:rPr>
        <w:t>within</w:t>
      </w:r>
      <w:r w:rsidRPr="00844072">
        <w:rPr>
          <w:kern w:val="1"/>
        </w:rPr>
        <w:t xml:space="preserve"> Frame </w:t>
      </w:r>
      <w:r w:rsidR="00CB702C">
        <w:rPr>
          <w:i/>
          <w:kern w:val="1"/>
        </w:rPr>
        <w:t>N</w:t>
      </w:r>
      <w:r w:rsidRPr="00844072">
        <w:rPr>
          <w:kern w:val="1"/>
        </w:rPr>
        <w:t>.</w:t>
      </w:r>
    </w:p>
    <w:p w14:paraId="02EE1C8B" w14:textId="46914B0D" w:rsidR="00CB702C" w:rsidRPr="00844072" w:rsidRDefault="00CB702C" w:rsidP="00FC1E36">
      <w:pPr>
        <w:pStyle w:val="Noteslevel1"/>
        <w:numPr>
          <w:ilvl w:val="0"/>
          <w:numId w:val="40"/>
        </w:numPr>
      </w:pPr>
      <w:r w:rsidRPr="00844072">
        <w:rPr>
          <w:kern w:val="1"/>
        </w:rPr>
        <w:t xml:space="preserve">If the last </w:t>
      </w:r>
      <w:del w:id="1850" w:author="Kazz, Greg J (313B)" w:date="2016-04-12T14:34:00Z">
        <w:r w:rsidDel="009E39B5">
          <w:rPr>
            <w:kern w:val="1"/>
          </w:rPr>
          <w:delText>PDU</w:delText>
        </w:r>
        <w:r w:rsidRPr="00844072" w:rsidDel="009E39B5">
          <w:rPr>
            <w:kern w:val="1"/>
          </w:rPr>
          <w:delText xml:space="preserve"> </w:delText>
        </w:r>
      </w:del>
      <w:ins w:id="1851" w:author="Kazz, Greg J (313B)" w:date="2016-04-12T14:34:00Z">
        <w:r w:rsidR="009E39B5">
          <w:rPr>
            <w:kern w:val="1"/>
          </w:rPr>
          <w:t>packet</w:t>
        </w:r>
        <w:r w:rsidR="009E39B5" w:rsidRPr="00844072">
          <w:rPr>
            <w:kern w:val="1"/>
          </w:rPr>
          <w:t xml:space="preserve"> </w:t>
        </w:r>
      </w:ins>
      <w:r w:rsidRPr="00844072">
        <w:rPr>
          <w:kern w:val="1"/>
        </w:rPr>
        <w:t xml:space="preserve">in the </w:t>
      </w:r>
      <w:r>
        <w:t>TFDZ</w:t>
      </w:r>
      <w:r w:rsidRPr="00844072">
        <w:rPr>
          <w:kern w:val="1"/>
        </w:rPr>
        <w:t xml:space="preserve"> of Transfer Frame </w:t>
      </w:r>
      <w:r>
        <w:rPr>
          <w:i/>
          <w:kern w:val="1"/>
        </w:rPr>
        <w:t>M</w:t>
      </w:r>
      <w:r w:rsidRPr="00844072">
        <w:rPr>
          <w:kern w:val="1"/>
        </w:rPr>
        <w:t xml:space="preserve"> spills over into Frame </w:t>
      </w:r>
      <w:r>
        <w:rPr>
          <w:i/>
          <w:kern w:val="1"/>
        </w:rPr>
        <w:t>N</w:t>
      </w:r>
      <w:r w:rsidRPr="00844072">
        <w:rPr>
          <w:kern w:val="1"/>
        </w:rPr>
        <w:t xml:space="preserve"> of the same Virtual Channel </w:t>
      </w:r>
      <w:r>
        <w:rPr>
          <w:kern w:val="1"/>
        </w:rPr>
        <w:t xml:space="preserve">but Frame N is missing, </w:t>
      </w:r>
      <w:r w:rsidRPr="00844072">
        <w:rPr>
          <w:kern w:val="1"/>
        </w:rPr>
        <w:t xml:space="preserve">then the First Header Pointer in </w:t>
      </w:r>
      <w:r>
        <w:rPr>
          <w:kern w:val="1"/>
        </w:rPr>
        <w:t xml:space="preserve">the next </w:t>
      </w:r>
      <w:r w:rsidRPr="00844072">
        <w:rPr>
          <w:kern w:val="1"/>
        </w:rPr>
        <w:t xml:space="preserve">Frame </w:t>
      </w:r>
      <w:r>
        <w:rPr>
          <w:kern w:val="1"/>
        </w:rPr>
        <w:t xml:space="preserve">received in that VC </w:t>
      </w:r>
      <w:r w:rsidRPr="00844072">
        <w:rPr>
          <w:kern w:val="1"/>
        </w:rPr>
        <w:t xml:space="preserve">ignores </w:t>
      </w:r>
      <w:r>
        <w:rPr>
          <w:kern w:val="1"/>
        </w:rPr>
        <w:t xml:space="preserve">the residue of the split </w:t>
      </w:r>
      <w:del w:id="1852" w:author="Kazz, Greg J (313B)" w:date="2016-04-12T14:34:00Z">
        <w:r w:rsidDel="009E39B5">
          <w:rPr>
            <w:kern w:val="1"/>
          </w:rPr>
          <w:delText>PDU</w:delText>
        </w:r>
        <w:r w:rsidRPr="00844072" w:rsidDel="009E39B5">
          <w:rPr>
            <w:kern w:val="1"/>
          </w:rPr>
          <w:delText xml:space="preserve"> </w:delText>
        </w:r>
      </w:del>
      <w:ins w:id="1853" w:author="Kazz, Greg J (313B)" w:date="2016-04-12T14:34:00Z">
        <w:r w:rsidR="009E39B5">
          <w:rPr>
            <w:kern w:val="1"/>
          </w:rPr>
          <w:t>packet</w:t>
        </w:r>
        <w:r w:rsidR="009E39B5" w:rsidRPr="00844072">
          <w:rPr>
            <w:kern w:val="1"/>
          </w:rPr>
          <w:t xml:space="preserve"> </w:t>
        </w:r>
      </w:ins>
      <w:r>
        <w:rPr>
          <w:kern w:val="1"/>
        </w:rPr>
        <w:t xml:space="preserve">and points to the start of the next </w:t>
      </w:r>
      <w:del w:id="1854" w:author="Kazz, Greg J (313B)" w:date="2016-04-12T14:34:00Z">
        <w:r w:rsidDel="00576269">
          <w:rPr>
            <w:kern w:val="1"/>
          </w:rPr>
          <w:delText>PDU</w:delText>
        </w:r>
        <w:r w:rsidRPr="00844072" w:rsidDel="00576269">
          <w:rPr>
            <w:kern w:val="1"/>
          </w:rPr>
          <w:delText xml:space="preserve"> </w:delText>
        </w:r>
      </w:del>
      <w:ins w:id="1855" w:author="Kazz, Greg J (313B)" w:date="2016-04-12T14:34:00Z">
        <w:r w:rsidR="00576269">
          <w:rPr>
            <w:kern w:val="1"/>
          </w:rPr>
          <w:t>packet</w:t>
        </w:r>
        <w:r w:rsidR="00576269" w:rsidRPr="00844072">
          <w:rPr>
            <w:kern w:val="1"/>
          </w:rPr>
          <w:t xml:space="preserve"> </w:t>
        </w:r>
      </w:ins>
      <w:r w:rsidRPr="00844072">
        <w:rPr>
          <w:kern w:val="1"/>
        </w:rPr>
        <w:t xml:space="preserve">that </w:t>
      </w:r>
      <w:r>
        <w:rPr>
          <w:kern w:val="1"/>
        </w:rPr>
        <w:t>begins</w:t>
      </w:r>
      <w:r w:rsidRPr="00844072">
        <w:rPr>
          <w:kern w:val="1"/>
        </w:rPr>
        <w:t xml:space="preserve"> in </w:t>
      </w:r>
      <w:r>
        <w:rPr>
          <w:kern w:val="1"/>
        </w:rPr>
        <w:t xml:space="preserve">that </w:t>
      </w:r>
      <w:ins w:id="1856" w:author="Kazz, Greg J (313B)" w:date="2016-04-12T14:34:00Z">
        <w:r w:rsidR="00576269">
          <w:rPr>
            <w:kern w:val="1"/>
          </w:rPr>
          <w:t>f</w:t>
        </w:r>
      </w:ins>
      <w:del w:id="1857" w:author="Kazz, Greg J (313B)" w:date="2016-04-12T14:34:00Z">
        <w:r w:rsidRPr="00844072" w:rsidDel="00576269">
          <w:rPr>
            <w:kern w:val="1"/>
          </w:rPr>
          <w:delText>F</w:delText>
        </w:r>
      </w:del>
      <w:r w:rsidRPr="00844072">
        <w:rPr>
          <w:kern w:val="1"/>
        </w:rPr>
        <w:t>rame.</w:t>
      </w:r>
    </w:p>
    <w:p w14:paraId="047965B4" w14:textId="13D3DF68" w:rsidR="009E39B5" w:rsidRDefault="00C249B4" w:rsidP="00BB1D8F">
      <w:pPr>
        <w:pStyle w:val="Paragraph7"/>
        <w:rPr>
          <w:ins w:id="1858" w:author="Kazz, Greg J (313B)" w:date="2016-04-12T14:25:00Z"/>
        </w:rPr>
      </w:pPr>
      <w:del w:id="1859" w:author="Kazz, Greg J (313B)" w:date="2016-02-01T16:03:00Z">
        <w:r w:rsidRPr="00844072" w:rsidDel="008868EC">
          <w:delText>If n</w:delText>
        </w:r>
        <w:r w:rsidR="003652FD" w:rsidDel="008868EC">
          <w:delText>o PDU</w:delText>
        </w:r>
        <w:r w:rsidRPr="00844072" w:rsidDel="008868EC">
          <w:delText xml:space="preserve"> starts in the </w:delText>
        </w:r>
        <w:r w:rsidR="004A342F" w:rsidDel="008868EC">
          <w:delText>TFDZ</w:delText>
        </w:r>
        <w:r w:rsidRPr="00844072" w:rsidDel="008868EC">
          <w:delText xml:space="preserve">, </w:delText>
        </w:r>
        <w:r w:rsidR="009D1EC2" w:rsidDel="008868EC">
          <w:delText xml:space="preserve">then the TFDF Construction Rule equals ‘100’ and </w:delText>
        </w:r>
        <w:r w:rsidRPr="00844072" w:rsidDel="008868EC">
          <w:delText>the First Header Pointer shall be set to ‘all ones’.</w:delText>
        </w:r>
      </w:del>
      <w:ins w:id="1860" w:author="Kazz, Greg J (313B)" w:date="2016-02-01T16:02:00Z">
        <w:r w:rsidR="008868EC">
          <w:t>When the value in the TFDF Construction Rules is ‘001’</w:t>
        </w:r>
      </w:ins>
      <w:ins w:id="1861" w:author="Kazz, Greg J (313B)" w:date="2016-04-12T14:22:00Z">
        <w:r w:rsidR="005A7571">
          <w:t xml:space="preserve"> or ‘010’</w:t>
        </w:r>
      </w:ins>
      <w:ins w:id="1862" w:author="Kazz, Greg J (313B)" w:date="2016-02-01T16:02:00Z">
        <w:r w:rsidR="008868EC">
          <w:t xml:space="preserve"> binary then the Pointer </w:t>
        </w:r>
      </w:ins>
      <w:ins w:id="1863" w:author="Kazz, Greg J (313B)" w:date="2016-02-01T16:03:00Z">
        <w:r w:rsidR="008868EC">
          <w:t>field contains</w:t>
        </w:r>
      </w:ins>
      <w:ins w:id="1864" w:author="Kazz, Greg J (313B)" w:date="2016-02-01T16:02:00Z">
        <w:r w:rsidR="008868EC">
          <w:t xml:space="preserve"> the offset to the last octet of the MAP_SDU being transferred, with the remaining octets being fill octets. In this case the Pointer </w:t>
        </w:r>
      </w:ins>
      <w:ins w:id="1865" w:author="Kazz, Greg J (313B)" w:date="2016-02-01T16:03:00Z">
        <w:r w:rsidR="008868EC">
          <w:t xml:space="preserve">field </w:t>
        </w:r>
      </w:ins>
      <w:ins w:id="1866" w:author="Kazz, Greg J (313B)" w:date="2016-02-01T16:02:00Z">
        <w:r w:rsidR="008868EC">
          <w:t xml:space="preserve">is designated </w:t>
        </w:r>
      </w:ins>
      <w:ins w:id="1867" w:author="Kazz, Greg J (313B)" w:date="2016-02-01T16:03:00Z">
        <w:r w:rsidR="008868EC">
          <w:t xml:space="preserve">as </w:t>
        </w:r>
      </w:ins>
      <w:ins w:id="1868" w:author="Kazz, Greg J (313B)" w:date="2016-02-01T16:02:00Z">
        <w:r w:rsidR="008868EC">
          <w:t>the Last Valid Octet Pointer.</w:t>
        </w:r>
        <w:r w:rsidR="008868EC" w:rsidRPr="00844072">
          <w:t xml:space="preserve"> </w:t>
        </w:r>
      </w:ins>
    </w:p>
    <w:p w14:paraId="7B4C0D44" w14:textId="03F14002" w:rsidR="008868EC" w:rsidRPr="00844072" w:rsidRDefault="00943381" w:rsidP="00BB1D8F">
      <w:pPr>
        <w:pStyle w:val="Paragraph7"/>
        <w:rPr>
          <w:ins w:id="1869" w:author="Kazz, Greg J (313B)" w:date="2016-02-01T16:02:00Z"/>
        </w:rPr>
      </w:pPr>
      <w:ins w:id="1870" w:author="Kazz, Greg J (313B)" w:date="2016-04-12T14:23:00Z">
        <w:r>
          <w:t>If the MAP</w:t>
        </w:r>
        <w:r w:rsidR="005A7571">
          <w:t xml:space="preserve">_SDU does not complete within this Fixed Length TFDZ then the value contained within the Last Valid Octet Pointer </w:t>
        </w:r>
      </w:ins>
      <w:ins w:id="1871" w:author="Kazz, Greg J (313B)" w:date="2016-04-12T14:36:00Z">
        <w:r w:rsidR="005E4F28">
          <w:t>is set</w:t>
        </w:r>
      </w:ins>
      <w:ins w:id="1872" w:author="Kazz, Greg J (313B)" w:date="2016-04-12T14:23:00Z">
        <w:r w:rsidR="005A7571">
          <w:t xml:space="preserve"> to all binary ones.</w:t>
        </w:r>
      </w:ins>
    </w:p>
    <w:p w14:paraId="2FA5F5AC" w14:textId="49CC2DCA" w:rsidR="008868EC" w:rsidRDefault="008868EC" w:rsidP="008868EC">
      <w:pPr>
        <w:pStyle w:val="Notelevel1"/>
        <w:rPr>
          <w:ins w:id="1873" w:author="Kazz, Greg J (313B)" w:date="2016-02-01T16:02:00Z"/>
        </w:rPr>
      </w:pPr>
      <w:ins w:id="1874" w:author="Kazz, Greg J (313B)" w:date="2016-02-01T16:02:00Z">
        <w:r w:rsidRPr="00844072">
          <w:t>NOTE</w:t>
        </w:r>
        <w:r w:rsidR="007340F7">
          <w:t xml:space="preserve"> -</w:t>
        </w:r>
        <w:r w:rsidRPr="00844072">
          <w:tab/>
        </w:r>
      </w:ins>
    </w:p>
    <w:p w14:paraId="0CCE86A7" w14:textId="59313CD4" w:rsidR="008868EC" w:rsidRDefault="008868EC">
      <w:pPr>
        <w:pStyle w:val="Notelevel1"/>
        <w:ind w:left="720" w:firstLine="0"/>
        <w:rPr>
          <w:ins w:id="1875" w:author="Kazz, Greg J (313B)" w:date="2016-02-01T16:02:00Z"/>
        </w:rPr>
        <w:pPrChange w:id="1876" w:author="Kazz, Greg J (313B)" w:date="2016-04-12T14:45:00Z">
          <w:pPr>
            <w:pStyle w:val="Notelevel1"/>
            <w:numPr>
              <w:numId w:val="151"/>
            </w:numPr>
            <w:ind w:left="720" w:hanging="360"/>
          </w:pPr>
        </w:pPrChange>
      </w:pPr>
      <w:ins w:id="1877" w:author="Kazz, Greg J (313B)" w:date="2016-02-01T16:02:00Z">
        <w:r>
          <w:t xml:space="preserve">If the length of the TFDZ is fixed and the MAP_SDU has </w:t>
        </w:r>
        <w:r w:rsidRPr="00844072">
          <w:t xml:space="preserve">an insufficient number of </w:t>
        </w:r>
        <w:r>
          <w:t>user data octets</w:t>
        </w:r>
        <w:r w:rsidRPr="00844072">
          <w:t xml:space="preserve"> </w:t>
        </w:r>
        <w:r>
          <w:t>remaining to fill the TFDZ</w:t>
        </w:r>
        <w:r w:rsidRPr="00844072">
          <w:t xml:space="preserve">, </w:t>
        </w:r>
      </w:ins>
      <w:ins w:id="1878" w:author="Kazz, Greg J (313B)" w:date="2016-02-01T16:05:00Z">
        <w:r>
          <w:t xml:space="preserve">then </w:t>
        </w:r>
      </w:ins>
      <w:ins w:id="1879" w:author="Kazz, Greg J (313B)" w:date="2016-02-01T16:02:00Z">
        <w:r w:rsidRPr="00844072">
          <w:t xml:space="preserve">the </w:t>
        </w:r>
        <w:r>
          <w:t>Pointer</w:t>
        </w:r>
        <w:r w:rsidRPr="00844072">
          <w:t xml:space="preserve"> </w:t>
        </w:r>
      </w:ins>
      <w:ins w:id="1880" w:author="Kazz, Greg J (313B)" w:date="2016-02-01T16:05:00Z">
        <w:r>
          <w:t xml:space="preserve">field </w:t>
        </w:r>
      </w:ins>
      <w:ins w:id="1881" w:author="Kazz, Greg J (313B)" w:date="2016-02-01T16:02:00Z">
        <w:r w:rsidRPr="00844072">
          <w:t xml:space="preserve">indicates the location of the last valid user data </w:t>
        </w:r>
        <w:r>
          <w:t>octet</w:t>
        </w:r>
        <w:r w:rsidRPr="00844072">
          <w:t xml:space="preserve"> within the </w:t>
        </w:r>
        <w:r>
          <w:t>TFDZ</w:t>
        </w:r>
        <w:r w:rsidRPr="00844072">
          <w:t xml:space="preserve"> (i.e., the boundary between user data and any inserted </w:t>
        </w:r>
        <w:r>
          <w:t>fill</w:t>
        </w:r>
        <w:r w:rsidRPr="00844072">
          <w:t xml:space="preserve"> data).</w:t>
        </w:r>
      </w:ins>
    </w:p>
    <w:p w14:paraId="13248697" w14:textId="4139D573" w:rsidR="008868EC" w:rsidRPr="00844072" w:rsidDel="009E39B5" w:rsidRDefault="008868EC">
      <w:pPr>
        <w:pStyle w:val="ListParagraph"/>
        <w:numPr>
          <w:ilvl w:val="0"/>
          <w:numId w:val="151"/>
        </w:numPr>
        <w:rPr>
          <w:del w:id="1882" w:author="Kazz, Greg J (313B)" w:date="2016-04-12T14:28:00Z"/>
        </w:rPr>
        <w:pPrChange w:id="1883" w:author="Kazz, Greg J (313B)" w:date="2016-02-01T16:11:00Z">
          <w:pPr>
            <w:pStyle w:val="Paragraph7"/>
          </w:pPr>
        </w:pPrChange>
      </w:pPr>
    </w:p>
    <w:p w14:paraId="1B7624AA" w14:textId="7E7F77A3" w:rsidR="00C249B4" w:rsidRPr="00844072" w:rsidDel="00802025" w:rsidRDefault="0083241D" w:rsidP="009F3AD7">
      <w:pPr>
        <w:pStyle w:val="Paragraph7"/>
        <w:numPr>
          <w:ilvl w:val="0"/>
          <w:numId w:val="0"/>
        </w:numPr>
      </w:pPr>
      <w:moveFromRangeStart w:id="1884" w:author="Kazz, Greg J (313B)" w:date="2016-02-01T16:09:00Z" w:name="move315962280"/>
      <w:moveFrom w:id="1885" w:author="Kazz, Greg J (313B)" w:date="2016-02-01T16:09:00Z">
        <w:r w:rsidDel="00802025">
          <w:t xml:space="preserve">NOTE   </w:t>
        </w:r>
        <w:r w:rsidR="00C249B4" w:rsidRPr="00844072" w:rsidDel="00802025">
          <w:t>–</w:t>
        </w:r>
        <w:r w:rsidR="00C249B4" w:rsidRPr="00844072" w:rsidDel="00802025">
          <w:tab/>
          <w:t>The above situ</w:t>
        </w:r>
        <w:r w:rsidR="003652FD" w:rsidDel="00802025">
          <w:t>ation may occur if a long PDU</w:t>
        </w:r>
        <w:r w:rsidR="00C249B4" w:rsidRPr="00844072" w:rsidDel="00802025">
          <w:t xml:space="preserve"> extends across more than one Transfer Frame.</w:t>
        </w:r>
      </w:moveFrom>
    </w:p>
    <w:moveFromRangeEnd w:id="1884"/>
    <w:p w14:paraId="1E693CD1" w14:textId="108C8238" w:rsidR="00C249B4" w:rsidRPr="00984D8F" w:rsidDel="00802025" w:rsidRDefault="007472E0">
      <w:pPr>
        <w:pStyle w:val="Paragraph7"/>
        <w:rPr>
          <w:del w:id="1886" w:author="Kazz, Greg J (313B)" w:date="2016-02-01T16:10:00Z"/>
        </w:rPr>
      </w:pPr>
      <w:ins w:id="1887" w:author="Kazz, Greg J (313B)" w:date="2016-04-12T14:42:00Z">
        <w:r w:rsidRPr="007340F7">
          <w:t>When the value in the TFDF construction rule is “0</w:t>
        </w:r>
        <w:r w:rsidR="00984D8F">
          <w:t>10</w:t>
        </w:r>
        <w:r w:rsidRPr="007340F7">
          <w:t xml:space="preserve">” binary, </w:t>
        </w:r>
      </w:ins>
      <w:del w:id="1888" w:author="Kazz, Greg J (313B)" w:date="2016-02-01T16:10:00Z">
        <w:r w:rsidR="00C249B4" w:rsidRPr="007340F7" w:rsidDel="00802025">
          <w:delText xml:space="preserve">If the </w:delText>
        </w:r>
        <w:r w:rsidR="004A342F" w:rsidRPr="00984D8F" w:rsidDel="00802025">
          <w:delText xml:space="preserve">TFDZ </w:delText>
        </w:r>
        <w:r w:rsidR="00C249B4" w:rsidRPr="00984D8F" w:rsidDel="00802025">
          <w:delText>contains only Idle Data, the First Header Pointer shall be set to ‘all ones minus one’.</w:delText>
        </w:r>
      </w:del>
    </w:p>
    <w:p w14:paraId="49F454A0" w14:textId="3C100BBE" w:rsidR="003A5945" w:rsidRPr="00984D8F" w:rsidDel="008868EC" w:rsidRDefault="003A5945">
      <w:pPr>
        <w:pStyle w:val="Paragraph7"/>
        <w:rPr>
          <w:del w:id="1889" w:author="Kazz, Greg J (313B)" w:date="2016-02-01T16:02:00Z"/>
        </w:rPr>
        <w:pPrChange w:id="1890" w:author="Kazz, Greg J (313B)" w:date="2016-04-12T14:45:00Z">
          <w:pPr>
            <w:pStyle w:val="Heading7"/>
          </w:pPr>
        </w:pPrChange>
      </w:pPr>
      <w:bookmarkStart w:id="1891" w:name="_Toc428864495"/>
      <w:del w:id="1892" w:author="Kazz, Greg J (313B)" w:date="2016-02-01T16:02:00Z">
        <w:r w:rsidRPr="00984D8F" w:rsidDel="008868EC">
          <w:delText xml:space="preserve">LAST VALID OCTET </w:delText>
        </w:r>
        <w:bookmarkEnd w:id="1891"/>
      </w:del>
    </w:p>
    <w:p w14:paraId="4FFA080C" w14:textId="49639F96" w:rsidR="00600663" w:rsidRPr="00984D8F" w:rsidDel="00E65A28" w:rsidRDefault="00600663">
      <w:pPr>
        <w:pStyle w:val="Paragraph7"/>
        <w:rPr>
          <w:del w:id="1893" w:author="Kazz, Greg J (313B)" w:date="2016-02-01T16:11:00Z"/>
        </w:rPr>
      </w:pPr>
      <w:del w:id="1894" w:author="Kazz, Greg J (313B)" w:date="2016-02-01T16:11:00Z">
        <w:r w:rsidRPr="00984D8F" w:rsidDel="00E65A28">
          <w:delText xml:space="preserve">The </w:delText>
        </w:r>
        <w:r w:rsidR="00B9057E" w:rsidRPr="00984D8F" w:rsidDel="00E65A28">
          <w:delText>Last Valid Octet</w:delText>
        </w:r>
        <w:r w:rsidRPr="00984D8F" w:rsidDel="00E65A28">
          <w:delText xml:space="preserve"> shall </w:delText>
        </w:r>
        <w:r w:rsidR="00B9057E" w:rsidRPr="00984D8F" w:rsidDel="00E65A28">
          <w:delText xml:space="preserve">indicate the location of the last valid user data octet within the </w:delText>
        </w:r>
        <w:r w:rsidR="00937F19" w:rsidRPr="00984D8F" w:rsidDel="00E65A28">
          <w:delText>TFDZ</w:delText>
        </w:r>
        <w:r w:rsidR="00B9057E" w:rsidRPr="00984D8F" w:rsidDel="00E65A28">
          <w:delText xml:space="preserve">. </w:delText>
        </w:r>
      </w:del>
    </w:p>
    <w:p w14:paraId="71FF1BCA" w14:textId="6F6E213B" w:rsidR="0012769B" w:rsidRPr="00984D8F" w:rsidDel="00E65A28" w:rsidRDefault="0012769B">
      <w:pPr>
        <w:pStyle w:val="Paragraph7"/>
        <w:rPr>
          <w:del w:id="1895" w:author="Kazz, Greg J (313B)" w:date="2016-02-01T16:11:00Z"/>
        </w:rPr>
        <w:pPrChange w:id="1896" w:author="Kazz, Greg J (313B)" w:date="2016-04-12T14:45:00Z">
          <w:pPr>
            <w:pStyle w:val="Notelevel1"/>
          </w:pPr>
        </w:pPrChange>
      </w:pPr>
      <w:del w:id="1897" w:author="Kazz, Greg J (313B)" w:date="2016-02-01T16:11:00Z">
        <w:r w:rsidRPr="00984D8F" w:rsidDel="00E65A28">
          <w:delText>NOTE</w:delText>
        </w:r>
        <w:r w:rsidRPr="00984D8F" w:rsidDel="00E65A28">
          <w:tab/>
          <w:delText>–</w:delText>
        </w:r>
        <w:r w:rsidRPr="00984D8F" w:rsidDel="00E65A28">
          <w:tab/>
          <w:delText xml:space="preserve">Because it may be necessary to insert idle data if an insufficient number of </w:delText>
        </w:r>
        <w:r w:rsidR="00DD66B0" w:rsidRPr="00984D8F" w:rsidDel="00E65A28">
          <w:delText>user data octets</w:delText>
        </w:r>
        <w:r w:rsidRPr="00984D8F" w:rsidDel="00E65A28">
          <w:delText xml:space="preserve"> have been received before a </w:delText>
        </w:r>
        <w:r w:rsidR="00DD66B0" w:rsidRPr="00984D8F" w:rsidDel="00E65A28">
          <w:delText>frame</w:delText>
        </w:r>
        <w:r w:rsidRPr="00984D8F" w:rsidDel="00E65A28">
          <w:delText xml:space="preserve"> is released for transmission, the </w:delText>
        </w:r>
        <w:r w:rsidR="00DD66B0" w:rsidRPr="00984D8F" w:rsidDel="00E65A28">
          <w:delText>Last Valid Octet</w:delText>
        </w:r>
        <w:r w:rsidRPr="00984D8F" w:rsidDel="00E65A28">
          <w:delText xml:space="preserve"> indicates the location of the last valid user data </w:delText>
        </w:r>
        <w:r w:rsidR="00DD66B0" w:rsidRPr="00984D8F" w:rsidDel="00E65A28">
          <w:delText>octet</w:delText>
        </w:r>
        <w:r w:rsidRPr="00984D8F" w:rsidDel="00E65A28">
          <w:delText xml:space="preserve"> within the </w:delText>
        </w:r>
        <w:r w:rsidR="00937F19" w:rsidRPr="00984D8F" w:rsidDel="00E65A28">
          <w:delText>TFDZ</w:delText>
        </w:r>
        <w:r w:rsidRPr="00984D8F" w:rsidDel="00E65A28">
          <w:delText xml:space="preserve"> (i.e., the boundary between user data and any inserted idle data).</w:delText>
        </w:r>
      </w:del>
    </w:p>
    <w:p w14:paraId="62DA03CD" w14:textId="2CFF5173" w:rsidR="0012769B" w:rsidRPr="00984D8F" w:rsidDel="00E65A28" w:rsidRDefault="0012769B">
      <w:pPr>
        <w:pStyle w:val="Paragraph7"/>
        <w:rPr>
          <w:del w:id="1898" w:author="Kazz, Greg J (313B)" w:date="2016-02-01T16:11:00Z"/>
        </w:rPr>
      </w:pPr>
      <w:del w:id="1899" w:author="Kazz, Greg J (313B)" w:date="2016-02-01T16:11:00Z">
        <w:r w:rsidRPr="00984D8F" w:rsidDel="00E65A28">
          <w:delText>The locations o</w:delText>
        </w:r>
        <w:r w:rsidR="004A342F" w:rsidRPr="00984D8F" w:rsidDel="00E65A28">
          <w:delText>f the octets</w:delText>
        </w:r>
        <w:r w:rsidRPr="00984D8F" w:rsidDel="00E65A28">
          <w:delText xml:space="preserve"> in the </w:delText>
        </w:r>
        <w:r w:rsidR="004A342F" w:rsidRPr="00984D8F" w:rsidDel="00E65A28">
          <w:delText>TFDZ</w:delText>
        </w:r>
        <w:r w:rsidRPr="00984D8F" w:rsidDel="00E65A28">
          <w:delText xml:space="preserve"> shall be numbered in </w:delText>
        </w:r>
        <w:r w:rsidR="00937F19" w:rsidRPr="00984D8F" w:rsidDel="00E65A28">
          <w:delText>ascend</w:delText>
        </w:r>
        <w:r w:rsidR="00937F19" w:rsidRPr="00984D8F" w:rsidDel="00E65A28">
          <w:softHyphen/>
          <w:delText>ing order.  The first octet</w:delText>
        </w:r>
        <w:r w:rsidRPr="00984D8F" w:rsidDel="00E65A28">
          <w:delText xml:space="preserve"> in this zone is assigned the number 0.  The </w:delText>
        </w:r>
        <w:r w:rsidR="00937F19" w:rsidRPr="00984D8F" w:rsidDel="00E65A28">
          <w:delText>Last Valid Octet</w:delText>
        </w:r>
        <w:r w:rsidRPr="00984D8F" w:rsidDel="00E65A28">
          <w:delText xml:space="preserve"> shall contain the binary representation of the location of the last valid user data </w:delText>
        </w:r>
        <w:r w:rsidR="00937F19" w:rsidRPr="00984D8F" w:rsidDel="00E65A28">
          <w:delText xml:space="preserve">octet </w:delText>
        </w:r>
        <w:r w:rsidRPr="00984D8F" w:rsidDel="00E65A28">
          <w:delText xml:space="preserve">within </w:delText>
        </w:r>
        <w:r w:rsidR="00937F19" w:rsidRPr="00984D8F" w:rsidDel="00E65A28">
          <w:delText>the TFDZ.</w:delText>
        </w:r>
      </w:del>
    </w:p>
    <w:p w14:paraId="60D0AD35" w14:textId="337FB635" w:rsidR="0012769B" w:rsidRPr="00984D8F" w:rsidDel="007472E0" w:rsidRDefault="0012769B">
      <w:pPr>
        <w:pStyle w:val="Paragraph7"/>
        <w:rPr>
          <w:del w:id="1900" w:author="Kazz, Greg J (313B)" w:date="2016-04-12T14:40:00Z"/>
        </w:rPr>
      </w:pPr>
      <w:del w:id="1901" w:author="Kazz, Greg J (313B)" w:date="2016-04-12T14:40:00Z">
        <w:r w:rsidRPr="00984D8F" w:rsidDel="007472E0">
          <w:delText xml:space="preserve">If there are no idle data in the </w:delText>
        </w:r>
        <w:r w:rsidR="00092241" w:rsidRPr="00984D8F" w:rsidDel="007472E0">
          <w:delText xml:space="preserve">TFDZ (i.e., the TFDZ </w:delText>
        </w:r>
        <w:r w:rsidRPr="00984D8F" w:rsidDel="007472E0">
          <w:delText xml:space="preserve">contains only valid user data), </w:delText>
        </w:r>
        <w:r w:rsidR="007A74D9" w:rsidRPr="00984D8F" w:rsidDel="007472E0">
          <w:delText xml:space="preserve">then the TFDZ Construction Rules shall be set to ‘100’ and </w:delText>
        </w:r>
        <w:r w:rsidRPr="00984D8F" w:rsidDel="007472E0">
          <w:delText xml:space="preserve">the </w:delText>
        </w:r>
        <w:r w:rsidR="00092241" w:rsidRPr="00984D8F" w:rsidDel="007472E0">
          <w:delText>Last Valid Octet</w:delText>
        </w:r>
        <w:r w:rsidRPr="00984D8F" w:rsidDel="007472E0">
          <w:delText xml:space="preserve"> shall be set to the value ‘all ones’.</w:delText>
        </w:r>
      </w:del>
    </w:p>
    <w:p w14:paraId="55A50C53" w14:textId="76D803B5" w:rsidR="001D4E15" w:rsidRPr="007340F7" w:rsidRDefault="007472E0" w:rsidP="007340F7">
      <w:pPr>
        <w:pStyle w:val="Paragraph7"/>
        <w:rPr>
          <w:rPrChange w:id="1902" w:author="Kazz, Greg J (313B)" w:date="2016-04-12T14:45:00Z">
            <w:rPr>
              <w:spacing w:val="-4"/>
            </w:rPr>
          </w:rPrChange>
        </w:rPr>
      </w:pPr>
      <w:proofErr w:type="gramStart"/>
      <w:ins w:id="1903" w:author="Kazz, Greg J (313B)" w:date="2016-04-12T14:42:00Z">
        <w:r w:rsidRPr="007340F7">
          <w:rPr>
            <w:rPrChange w:id="1904" w:author="Kazz, Greg J (313B)" w:date="2016-04-12T14:45:00Z">
              <w:rPr>
                <w:spacing w:val="-4"/>
              </w:rPr>
            </w:rPrChange>
          </w:rPr>
          <w:t>and</w:t>
        </w:r>
        <w:proofErr w:type="gramEnd"/>
        <w:r w:rsidRPr="007340F7">
          <w:rPr>
            <w:rPrChange w:id="1905" w:author="Kazz, Greg J (313B)" w:date="2016-04-12T14:45:00Z">
              <w:rPr>
                <w:spacing w:val="-4"/>
              </w:rPr>
            </w:rPrChange>
          </w:rPr>
          <w:t xml:space="preserve"> if</w:t>
        </w:r>
      </w:ins>
      <w:del w:id="1906" w:author="Kazz, Greg J (313B)" w:date="2016-04-12T14:42:00Z">
        <w:r w:rsidR="0012769B" w:rsidRPr="007340F7" w:rsidDel="007472E0">
          <w:rPr>
            <w:rPrChange w:id="1907" w:author="Kazz, Greg J (313B)" w:date="2016-04-12T14:45:00Z">
              <w:rPr>
                <w:spacing w:val="-4"/>
              </w:rPr>
            </w:rPrChange>
          </w:rPr>
          <w:delText>If</w:delText>
        </w:r>
      </w:del>
      <w:r w:rsidR="0012769B" w:rsidRPr="007340F7">
        <w:rPr>
          <w:rPrChange w:id="1908" w:author="Kazz, Greg J (313B)" w:date="2016-04-12T14:45:00Z">
            <w:rPr>
              <w:spacing w:val="-4"/>
            </w:rPr>
          </w:rPrChange>
        </w:rPr>
        <w:t xml:space="preserve"> there are no valid user data in the </w:t>
      </w:r>
      <w:r w:rsidR="00092241" w:rsidRPr="007340F7">
        <w:rPr>
          <w:rPrChange w:id="1909" w:author="Kazz, Greg J (313B)" w:date="2016-04-12T14:45:00Z">
            <w:rPr>
              <w:spacing w:val="-4"/>
            </w:rPr>
          </w:rPrChange>
        </w:rPr>
        <w:t>TFDZ</w:t>
      </w:r>
      <w:r w:rsidR="0012769B" w:rsidRPr="007340F7">
        <w:rPr>
          <w:rPrChange w:id="1910" w:author="Kazz, Greg J (313B)" w:date="2016-04-12T14:45:00Z">
            <w:rPr>
              <w:spacing w:val="-4"/>
            </w:rPr>
          </w:rPrChange>
        </w:rPr>
        <w:t xml:space="preserve"> (i.e., the </w:t>
      </w:r>
      <w:r w:rsidR="009846C7" w:rsidRPr="007340F7">
        <w:rPr>
          <w:rPrChange w:id="1911" w:author="Kazz, Greg J (313B)" w:date="2016-04-12T14:45:00Z">
            <w:rPr>
              <w:spacing w:val="-4"/>
            </w:rPr>
          </w:rPrChange>
        </w:rPr>
        <w:t>TFDZ</w:t>
      </w:r>
      <w:r w:rsidR="0012769B" w:rsidRPr="007340F7">
        <w:rPr>
          <w:rPrChange w:id="1912" w:author="Kazz, Greg J (313B)" w:date="2016-04-12T14:45:00Z">
            <w:rPr>
              <w:spacing w:val="-4"/>
            </w:rPr>
          </w:rPrChange>
        </w:rPr>
        <w:t xml:space="preserve"> contains only idle data), the </w:t>
      </w:r>
      <w:r w:rsidR="009846C7" w:rsidRPr="007340F7">
        <w:rPr>
          <w:rPrChange w:id="1913" w:author="Kazz, Greg J (313B)" w:date="2016-04-12T14:45:00Z">
            <w:rPr>
              <w:spacing w:val="-4"/>
            </w:rPr>
          </w:rPrChange>
        </w:rPr>
        <w:t>Last Valid Octet</w:t>
      </w:r>
      <w:r w:rsidR="0012769B" w:rsidRPr="007340F7">
        <w:rPr>
          <w:rPrChange w:id="1914" w:author="Kazz, Greg J (313B)" w:date="2016-04-12T14:45:00Z">
            <w:rPr>
              <w:spacing w:val="-4"/>
            </w:rPr>
          </w:rPrChange>
        </w:rPr>
        <w:t xml:space="preserve"> </w:t>
      </w:r>
      <w:ins w:id="1915" w:author="Kazz, Greg J (313B)" w:date="2016-04-12T14:40:00Z">
        <w:r w:rsidRPr="007340F7">
          <w:rPr>
            <w:rPrChange w:id="1916" w:author="Kazz, Greg J (313B)" w:date="2016-04-12T14:45:00Z">
              <w:rPr>
                <w:spacing w:val="-4"/>
              </w:rPr>
            </w:rPrChange>
          </w:rPr>
          <w:t xml:space="preserve">Pointer </w:t>
        </w:r>
      </w:ins>
      <w:r w:rsidR="0012769B" w:rsidRPr="007340F7">
        <w:rPr>
          <w:rPrChange w:id="1917" w:author="Kazz, Greg J (313B)" w:date="2016-04-12T14:45:00Z">
            <w:rPr>
              <w:spacing w:val="-4"/>
            </w:rPr>
          </w:rPrChange>
        </w:rPr>
        <w:t>shall be set to the value ‘all ones minus one’.</w:t>
      </w:r>
    </w:p>
    <w:p w14:paraId="4D8ABF33" w14:textId="0A76188D" w:rsidR="00145433" w:rsidRPr="00844072" w:rsidRDefault="00943CA0" w:rsidP="009038AB">
      <w:pPr>
        <w:pStyle w:val="Heading4"/>
        <w:spacing w:before="480"/>
      </w:pPr>
      <w:r>
        <w:t>TRANSFER FRAME DATA ZONE</w:t>
      </w:r>
      <w:r w:rsidR="009038AB">
        <w:t xml:space="preserve"> (TFDZ)</w:t>
      </w:r>
    </w:p>
    <w:p w14:paraId="544EC7F8" w14:textId="31E9C3F6" w:rsidR="007E5A25" w:rsidRDefault="00145433" w:rsidP="00362B3C">
      <w:pPr>
        <w:pStyle w:val="Paragraph5"/>
        <w:rPr>
          <w:ins w:id="1918" w:author="Kazz, Greg J (313B)" w:date="2016-04-12T15:35:00Z"/>
        </w:rPr>
      </w:pPr>
      <w:r w:rsidRPr="00844072">
        <w:t xml:space="preserve">The </w:t>
      </w:r>
      <w:r w:rsidR="009038AB">
        <w:t>Transfer Frame Data Zone</w:t>
      </w:r>
      <w:r w:rsidRPr="00844072">
        <w:t xml:space="preserve"> shall follow, without gap, the </w:t>
      </w:r>
      <w:r w:rsidR="009038AB">
        <w:t>TFDF</w:t>
      </w:r>
      <w:r w:rsidR="00362B3C">
        <w:t xml:space="preserve"> Header.</w:t>
      </w:r>
    </w:p>
    <w:p w14:paraId="466A3287" w14:textId="7C332B07" w:rsidR="001051E3" w:rsidRPr="00844072" w:rsidRDefault="001051E3" w:rsidP="00362B3C">
      <w:pPr>
        <w:pStyle w:val="Paragraph5"/>
      </w:pPr>
      <w:ins w:id="1919" w:author="Kazz, Greg J (313B)" w:date="2016-04-12T15:35:00Z">
        <w:r>
          <w:t xml:space="preserve">The </w:t>
        </w:r>
      </w:ins>
      <w:ins w:id="1920" w:author="Kazz, Greg J (313B)" w:date="2016-04-12T15:37:00Z">
        <w:r>
          <w:t>data contained within</w:t>
        </w:r>
      </w:ins>
      <w:ins w:id="1921" w:author="Kazz, Greg J (313B)" w:date="2016-04-12T15:35:00Z">
        <w:r>
          <w:t xml:space="preserve"> a</w:t>
        </w:r>
      </w:ins>
      <w:ins w:id="1922" w:author="Kazz, Greg J (313B)" w:date="2016-04-12T15:37:00Z">
        <w:r>
          <w:t>ny</w:t>
        </w:r>
      </w:ins>
      <w:ins w:id="1923" w:author="Kazz, Greg J (313B)" w:date="2016-04-12T15:35:00Z">
        <w:r>
          <w:t xml:space="preserve"> given TFDZ shall be </w:t>
        </w:r>
      </w:ins>
      <w:ins w:id="1924" w:author="Kazz, Greg J (313B)" w:date="2016-04-12T15:36:00Z">
        <w:r>
          <w:t xml:space="preserve">associated with </w:t>
        </w:r>
      </w:ins>
      <w:ins w:id="1925" w:author="Kazz, Greg J (313B)" w:date="2016-04-12T15:38:00Z">
        <w:r>
          <w:t xml:space="preserve">one and only one </w:t>
        </w:r>
      </w:ins>
      <w:ins w:id="1926" w:author="Kazz, Greg J (313B)" w:date="2016-04-12T15:35:00Z">
        <w:r>
          <w:t>MAP ID and Protocol ID.</w:t>
        </w:r>
      </w:ins>
    </w:p>
    <w:p w14:paraId="59208AE2" w14:textId="50F78262" w:rsidR="00145433" w:rsidRPr="00844072" w:rsidRDefault="00145433" w:rsidP="003A4094">
      <w:pPr>
        <w:pStyle w:val="Paragraph5"/>
      </w:pPr>
      <w:r w:rsidRPr="00844072">
        <w:t xml:space="preserve">The </w:t>
      </w:r>
      <w:r w:rsidR="009038AB">
        <w:t>TFDZ</w:t>
      </w:r>
      <w:r w:rsidR="00362B3C">
        <w:t xml:space="preserve"> shall </w:t>
      </w:r>
      <w:proofErr w:type="gramStart"/>
      <w:r w:rsidR="00362B3C">
        <w:t xml:space="preserve">contain </w:t>
      </w:r>
      <w:r w:rsidRPr="00844072">
        <w:t>either</w:t>
      </w:r>
      <w:proofErr w:type="gramEnd"/>
      <w:r w:rsidRPr="00844072">
        <w:t xml:space="preserve"> </w:t>
      </w:r>
      <w:ins w:id="1927" w:author="Kazz, Greg J (313B)" w:date="2016-04-12T14:47:00Z">
        <w:r w:rsidR="00984D8F">
          <w:t xml:space="preserve">CCSDS </w:t>
        </w:r>
      </w:ins>
      <w:r w:rsidRPr="00844072">
        <w:t>Packets</w:t>
      </w:r>
      <w:del w:id="1928" w:author="Kazz, Greg J (313B)" w:date="2016-04-12T14:47:00Z">
        <w:r w:rsidR="00B9541B" w:rsidDel="00984D8F">
          <w:delText xml:space="preserve"> (PDUs)</w:delText>
        </w:r>
      </w:del>
      <w:r w:rsidR="006F58A0">
        <w:t>, MAP</w:t>
      </w:r>
      <w:r w:rsidR="003A4094">
        <w:t>_SDUs,</w:t>
      </w:r>
      <w:r w:rsidRPr="00844072">
        <w:t xml:space="preserve"> </w:t>
      </w:r>
      <w:r w:rsidR="007A74D9">
        <w:t xml:space="preserve">Octet Stream, </w:t>
      </w:r>
      <w:r w:rsidRPr="00844072">
        <w:t>or Idle Data (a project-specified ‘idle’ pattern).</w:t>
      </w:r>
    </w:p>
    <w:p w14:paraId="507CEF4B" w14:textId="565CAFF6" w:rsidR="00145433" w:rsidRDefault="00145433" w:rsidP="00145433">
      <w:pPr>
        <w:pStyle w:val="Notelevel1"/>
      </w:pPr>
      <w:r w:rsidRPr="00844072">
        <w:t>NOTE</w:t>
      </w:r>
      <w:r w:rsidRPr="00844072">
        <w:tab/>
        <w:t>–</w:t>
      </w:r>
      <w:r w:rsidRPr="00844072">
        <w:tab/>
        <w:t xml:space="preserve">The idle pattern used in the </w:t>
      </w:r>
      <w:r w:rsidR="009038AB">
        <w:t>TFDZ</w:t>
      </w:r>
      <w:r w:rsidRPr="00844072">
        <w:t xml:space="preserve"> is project specific and can be fixed or variable length. A random pattern is preferred. Problems with the reception of frames have been encountered because of insufficient randomization.</w:t>
      </w:r>
    </w:p>
    <w:p w14:paraId="592195DE" w14:textId="787F53F1" w:rsidR="007A74D9" w:rsidRPr="007A74D9" w:rsidRDefault="007A74D9" w:rsidP="007A74D9">
      <w:r>
        <w:t xml:space="preserve">NOTE </w:t>
      </w:r>
      <w:proofErr w:type="gramStart"/>
      <w:r>
        <w:t>-      Idle</w:t>
      </w:r>
      <w:proofErr w:type="gramEnd"/>
      <w:r>
        <w:t xml:space="preserve"> data is used only with fixed length TFDZs.</w:t>
      </w:r>
    </w:p>
    <w:p w14:paraId="63F4FF5D" w14:textId="69912C7F" w:rsidR="00145433" w:rsidRPr="00844072" w:rsidDel="00F20FF1" w:rsidRDefault="00543F6D" w:rsidP="003A4094">
      <w:pPr>
        <w:pStyle w:val="Paragraph5"/>
        <w:rPr>
          <w:del w:id="1929" w:author="Kazz, Greg J (313B)" w:date="2016-04-13T11:44:00Z"/>
        </w:rPr>
      </w:pPr>
      <w:del w:id="1930" w:author="Kazz, Greg J (313B)" w:date="2016-04-12T15:31:00Z">
        <w:r w:rsidDel="004E5C2A">
          <w:delText>PDUs</w:delText>
        </w:r>
        <w:r w:rsidR="00145433" w:rsidRPr="00844072" w:rsidDel="004E5C2A">
          <w:delText xml:space="preserve"> </w:delText>
        </w:r>
      </w:del>
      <w:del w:id="1931" w:author="Kazz, Greg J (313B)" w:date="2016-04-13T11:44:00Z">
        <w:r w:rsidR="00145433" w:rsidRPr="00844072" w:rsidDel="00F20FF1">
          <w:delText xml:space="preserve">shall be inserted contiguously and in forward order into the </w:delText>
        </w:r>
        <w:r w:rsidR="009038AB" w:rsidDel="00F20FF1">
          <w:delText>TFDZ</w:delText>
        </w:r>
        <w:r w:rsidR="00145433" w:rsidRPr="00844072" w:rsidDel="00F20FF1">
          <w:delText>.</w:delText>
        </w:r>
      </w:del>
    </w:p>
    <w:p w14:paraId="48F57AEF" w14:textId="50DE7D66" w:rsidR="00145433" w:rsidRPr="00844072" w:rsidRDefault="00145433" w:rsidP="00145433">
      <w:pPr>
        <w:pStyle w:val="Notelevel1"/>
      </w:pPr>
      <w:r w:rsidRPr="00844072">
        <w:t>NOTE</w:t>
      </w:r>
      <w:r w:rsidRPr="00844072">
        <w:tab/>
        <w:t>–</w:t>
      </w:r>
      <w:r w:rsidRPr="00844072">
        <w:tab/>
        <w:t xml:space="preserve">The first and last </w:t>
      </w:r>
      <w:del w:id="1932" w:author="Kazz, Greg J (313B)" w:date="2016-04-12T15:32:00Z">
        <w:r w:rsidR="00543F6D" w:rsidDel="004E5C2A">
          <w:delText>PDUs</w:delText>
        </w:r>
        <w:r w:rsidRPr="00844072" w:rsidDel="004E5C2A">
          <w:delText xml:space="preserve"> </w:delText>
        </w:r>
      </w:del>
      <w:ins w:id="1933" w:author="Kazz, Greg J (313B)" w:date="2016-04-13T11:45:00Z">
        <w:r w:rsidR="00F20FF1">
          <w:t>packet</w:t>
        </w:r>
      </w:ins>
      <w:ins w:id="1934" w:author="Kazz, Greg J (313B)" w:date="2016-04-12T15:32:00Z">
        <w:r w:rsidR="004E5C2A" w:rsidRPr="00844072">
          <w:t xml:space="preserve"> </w:t>
        </w:r>
      </w:ins>
      <w:r w:rsidRPr="00844072">
        <w:t xml:space="preserve">of the </w:t>
      </w:r>
      <w:r w:rsidR="00543F6D">
        <w:t>TFDZ</w:t>
      </w:r>
      <w:r w:rsidRPr="00844072">
        <w:t xml:space="preserve"> are not necessarily complete, since the first </w:t>
      </w:r>
      <w:del w:id="1935" w:author="Kazz, Greg J (313B)" w:date="2016-04-12T15:33:00Z">
        <w:r w:rsidR="00543F6D" w:rsidDel="004E5C2A">
          <w:delText>PDU</w:delText>
        </w:r>
        <w:r w:rsidRPr="00844072" w:rsidDel="004E5C2A">
          <w:delText xml:space="preserve"> </w:delText>
        </w:r>
      </w:del>
      <w:ins w:id="1936" w:author="Kazz, Greg J (313B)" w:date="2016-04-13T11:45:00Z">
        <w:r w:rsidR="00F20FF1">
          <w:t>packet</w:t>
        </w:r>
      </w:ins>
      <w:ins w:id="1937" w:author="Kazz, Greg J (313B)" w:date="2016-04-12T15:33:00Z">
        <w:r w:rsidR="004E5C2A" w:rsidRPr="00844072">
          <w:t xml:space="preserve"> </w:t>
        </w:r>
      </w:ins>
      <w:r w:rsidRPr="00844072">
        <w:t xml:space="preserve">may be a continuation of a </w:t>
      </w:r>
      <w:del w:id="1938" w:author="Kazz, Greg J (313B)" w:date="2016-04-12T15:33:00Z">
        <w:r w:rsidR="00543F6D" w:rsidDel="004E5C2A">
          <w:delText xml:space="preserve">PDU </w:delText>
        </w:r>
      </w:del>
      <w:ins w:id="1939" w:author="Kazz, Greg J (313B)" w:date="2016-04-13T11:45:00Z">
        <w:r w:rsidR="00F20FF1">
          <w:t>packet</w:t>
        </w:r>
      </w:ins>
      <w:ins w:id="1940" w:author="Kazz, Greg J (313B)" w:date="2016-04-12T15:33:00Z">
        <w:r w:rsidR="004E5C2A">
          <w:t xml:space="preserve"> </w:t>
        </w:r>
      </w:ins>
      <w:r w:rsidRPr="00844072">
        <w:t xml:space="preserve">begun in the previous </w:t>
      </w:r>
      <w:r w:rsidR="00543F6D">
        <w:t>TFDZ</w:t>
      </w:r>
      <w:r w:rsidRPr="00844072">
        <w:t xml:space="preserve">, and the last </w:t>
      </w:r>
      <w:del w:id="1941" w:author="Kazz, Greg J (313B)" w:date="2016-04-12T15:33:00Z">
        <w:r w:rsidR="00543F6D" w:rsidDel="004E5C2A">
          <w:delText xml:space="preserve">PDU </w:delText>
        </w:r>
      </w:del>
      <w:ins w:id="1942" w:author="Kazz, Greg J (313B)" w:date="2016-04-13T11:45:00Z">
        <w:r w:rsidR="00F20FF1">
          <w:t>packet</w:t>
        </w:r>
      </w:ins>
      <w:ins w:id="1943" w:author="Kazz, Greg J (313B)" w:date="2016-04-12T15:33:00Z">
        <w:r w:rsidR="004E5C2A">
          <w:t xml:space="preserve"> </w:t>
        </w:r>
      </w:ins>
      <w:r w:rsidRPr="00844072">
        <w:t xml:space="preserve">may continue in the subsequent </w:t>
      </w:r>
      <w:r w:rsidR="00543F6D">
        <w:t>TFDZ</w:t>
      </w:r>
      <w:r w:rsidRPr="00844072">
        <w:t xml:space="preserve"> of the same Virtual Channel.</w:t>
      </w:r>
    </w:p>
    <w:p w14:paraId="26B91D83" w14:textId="75862EC5" w:rsidR="00F57434" w:rsidRDefault="00145433">
      <w:pPr>
        <w:pStyle w:val="Paragraph5"/>
        <w:rPr>
          <w:ins w:id="1944" w:author="Kazz, Greg J (313B)" w:date="2016-04-13T11:50:00Z"/>
        </w:rPr>
        <w:pPrChange w:id="1945" w:author="Kazz, Greg J (313B)" w:date="2016-04-13T11:50:00Z">
          <w:pPr>
            <w:pStyle w:val="Notelevel1"/>
          </w:pPr>
        </w:pPrChange>
      </w:pPr>
      <w:r w:rsidRPr="00844072">
        <w:t xml:space="preserve">When </w:t>
      </w:r>
      <w:ins w:id="1946" w:author="Kazz, Greg J (313B)" w:date="2016-04-13T11:47:00Z">
        <w:r w:rsidR="00F20FF1">
          <w:t xml:space="preserve">a </w:t>
        </w:r>
      </w:ins>
      <w:r w:rsidR="00AD18AE">
        <w:t xml:space="preserve">fixed length </w:t>
      </w:r>
      <w:ins w:id="1947" w:author="Kazz, Greg J (313B)" w:date="2016-04-13T11:47:00Z">
        <w:r w:rsidR="00F20FF1">
          <w:t xml:space="preserve">TFDZ is partially completed with packets when the required </w:t>
        </w:r>
      </w:ins>
      <w:del w:id="1948" w:author="Kazz, Greg J (313B)" w:date="2016-04-13T11:47:00Z">
        <w:r w:rsidR="00AD18AE" w:rsidDel="00F20FF1">
          <w:delText xml:space="preserve">and continuous frames are required and </w:delText>
        </w:r>
        <w:r w:rsidRPr="00844072" w:rsidDel="00F20FF1">
          <w:delText xml:space="preserve">insufficient </w:delText>
        </w:r>
      </w:del>
      <w:del w:id="1949" w:author="Kazz, Greg J (313B)" w:date="2016-04-12T15:33:00Z">
        <w:r w:rsidR="004F2534" w:rsidDel="004E5C2A">
          <w:delText>PDUs</w:delText>
        </w:r>
        <w:r w:rsidRPr="00844072" w:rsidDel="004E5C2A">
          <w:delText xml:space="preserve"> </w:delText>
        </w:r>
      </w:del>
      <w:del w:id="1950" w:author="Kazz, Greg J (313B)" w:date="2016-04-13T11:47:00Z">
        <w:r w:rsidRPr="00844072" w:rsidDel="00F20FF1">
          <w:delText xml:space="preserve">(including Idle Packets) are available at </w:delText>
        </w:r>
      </w:del>
      <w:r w:rsidRPr="00844072">
        <w:t xml:space="preserve">release time </w:t>
      </w:r>
      <w:del w:id="1951" w:author="Kazz, Greg J (313B)" w:date="2016-04-13T11:48:00Z">
        <w:r w:rsidRPr="00844072" w:rsidDel="00F20FF1">
          <w:delText xml:space="preserve">of </w:delText>
        </w:r>
      </w:del>
      <w:ins w:id="1952" w:author="Kazz, Greg J (313B)" w:date="2016-04-13T11:48:00Z">
        <w:r w:rsidR="00F20FF1">
          <w:t>for</w:t>
        </w:r>
        <w:r w:rsidR="00F20FF1" w:rsidRPr="00844072">
          <w:t xml:space="preserve"> </w:t>
        </w:r>
      </w:ins>
      <w:r w:rsidRPr="00844072">
        <w:t xml:space="preserve">a Transfer Frame of a Virtual Channel </w:t>
      </w:r>
      <w:ins w:id="1953" w:author="Kazz, Greg J (313B)" w:date="2016-04-13T11:48:00Z">
        <w:r w:rsidR="00F20FF1">
          <w:t xml:space="preserve">has been reached, an Encapsulation </w:t>
        </w:r>
      </w:ins>
      <w:ins w:id="1954" w:author="Kazz, Greg J (313B)" w:date="2016-04-13T12:12:00Z">
        <w:r w:rsidR="00406577">
          <w:t>Idle</w:t>
        </w:r>
      </w:ins>
      <w:ins w:id="1955" w:author="Kazz, Greg J (313B)" w:date="2016-04-13T11:48:00Z">
        <w:r w:rsidR="00F20FF1">
          <w:t xml:space="preserve"> Packet </w:t>
        </w:r>
      </w:ins>
      <w:ins w:id="1956" w:author="Kazz, Greg J (313B)" w:date="2016-04-13T12:12:00Z">
        <w:r w:rsidR="00406577">
          <w:t xml:space="preserve">(reference [13]) </w:t>
        </w:r>
      </w:ins>
      <w:ins w:id="1957" w:author="Kazz, Greg J (313B)" w:date="2016-04-13T11:49:00Z">
        <w:r w:rsidR="00F57434">
          <w:t xml:space="preserve">shall be added to fill the remainder of the TFDZ. </w:t>
        </w:r>
      </w:ins>
    </w:p>
    <w:p w14:paraId="7A3520ED" w14:textId="56537948" w:rsidR="00F57434" w:rsidRDefault="00F57434">
      <w:pPr>
        <w:pStyle w:val="Paragraph5"/>
        <w:numPr>
          <w:ilvl w:val="0"/>
          <w:numId w:val="0"/>
        </w:numPr>
        <w:rPr>
          <w:ins w:id="1958" w:author="Kazz, Greg J (313B)" w:date="2016-04-13T11:56:00Z"/>
        </w:rPr>
        <w:pPrChange w:id="1959" w:author="Kazz, Greg J (313B)" w:date="2016-04-13T11:50:00Z">
          <w:pPr>
            <w:pStyle w:val="Notelevel1"/>
          </w:pPr>
        </w:pPrChange>
      </w:pPr>
      <w:ins w:id="1960" w:author="Kazz, Greg J (313B)" w:date="2016-04-13T11:50:00Z">
        <w:r>
          <w:t xml:space="preserve">NOTE - This event can occur based on </w:t>
        </w:r>
      </w:ins>
      <w:ins w:id="1961" w:author="Kazz, Greg J (313B)" w:date="2016-04-13T11:51:00Z">
        <w:r>
          <w:t xml:space="preserve">the </w:t>
        </w:r>
      </w:ins>
      <w:ins w:id="1962" w:author="Kazz, Greg J (313B)" w:date="2016-04-13T11:50:00Z">
        <w:r>
          <w:t>timeliness criteria contained in the managed parameters</w:t>
        </w:r>
      </w:ins>
      <w:ins w:id="1963" w:author="Kazz, Greg J (313B)" w:date="2016-04-13T11:51:00Z">
        <w:r>
          <w:t>.</w:t>
        </w:r>
      </w:ins>
    </w:p>
    <w:p w14:paraId="4A7D9762" w14:textId="77777777" w:rsidR="00C91834" w:rsidRDefault="00C91834">
      <w:pPr>
        <w:pStyle w:val="Paragraph5"/>
        <w:numPr>
          <w:ilvl w:val="0"/>
          <w:numId w:val="0"/>
        </w:numPr>
        <w:rPr>
          <w:ins w:id="1964" w:author="Kazz, Greg J (313B)" w:date="2016-04-13T11:50:00Z"/>
        </w:rPr>
        <w:pPrChange w:id="1965" w:author="Kazz, Greg J (313B)" w:date="2016-04-13T11:50:00Z">
          <w:pPr>
            <w:pStyle w:val="Notelevel1"/>
          </w:pPr>
        </w:pPrChange>
      </w:pPr>
    </w:p>
    <w:p w14:paraId="0C7A0F19" w14:textId="26ADF24C" w:rsidR="00145433" w:rsidDel="00F57434" w:rsidRDefault="00145433">
      <w:pPr>
        <w:pStyle w:val="Paragraph5"/>
        <w:numPr>
          <w:ilvl w:val="0"/>
          <w:numId w:val="0"/>
        </w:numPr>
        <w:rPr>
          <w:del w:id="1966" w:author="Kazz, Greg J (313B)" w:date="2016-04-13T11:50:00Z"/>
        </w:rPr>
        <w:pPrChange w:id="1967" w:author="Kazz, Greg J (313B)" w:date="2016-04-13T11:50:00Z">
          <w:pPr>
            <w:pStyle w:val="Paragraph5"/>
          </w:pPr>
        </w:pPrChange>
      </w:pPr>
      <w:del w:id="1968" w:author="Kazz, Greg J (313B)" w:date="2016-04-13T11:50:00Z">
        <w:r w:rsidRPr="00844072" w:rsidDel="00F57434">
          <w:delText xml:space="preserve">carrying </w:delText>
        </w:r>
        <w:r w:rsidR="004F2534" w:rsidDel="00F57434">
          <w:delText>TFDFs, a TFDZ</w:delText>
        </w:r>
        <w:r w:rsidRPr="00844072" w:rsidDel="00F57434">
          <w:delText xml:space="preserve"> that contains only Idle Data shall be generated.</w:delText>
        </w:r>
      </w:del>
    </w:p>
    <w:p w14:paraId="3028BAE2" w14:textId="1A070488" w:rsidR="003A4094" w:rsidRPr="00844072" w:rsidDel="00F20FF1" w:rsidRDefault="003A4094">
      <w:pPr>
        <w:pStyle w:val="Paragraph5"/>
        <w:numPr>
          <w:ilvl w:val="0"/>
          <w:numId w:val="0"/>
        </w:numPr>
        <w:rPr>
          <w:del w:id="1969" w:author="Kazz, Greg J (313B)" w:date="2016-04-13T11:46:00Z"/>
        </w:rPr>
        <w:pPrChange w:id="1970" w:author="Kazz, Greg J (313B)" w:date="2016-04-13T11:50:00Z">
          <w:pPr>
            <w:pStyle w:val="Paragraph5"/>
          </w:pPr>
        </w:pPrChange>
      </w:pPr>
      <w:del w:id="1971" w:author="Kazz, Greg J (313B)" w:date="2016-04-13T11:46:00Z">
        <w:r w:rsidRPr="00844072" w:rsidDel="00F20FF1">
          <w:delText xml:space="preserve">When </w:delText>
        </w:r>
        <w:r w:rsidR="004035CC" w:rsidDel="00F20FF1">
          <w:delText xml:space="preserve">fixed length and continuous frames are required and </w:delText>
        </w:r>
        <w:r w:rsidRPr="00844072" w:rsidDel="00F20FF1">
          <w:delText xml:space="preserve">no </w:delText>
        </w:r>
        <w:r w:rsidDel="00F20FF1">
          <w:delText>user octets</w:delText>
        </w:r>
        <w:r w:rsidRPr="00844072" w:rsidDel="00F20FF1">
          <w:delText xml:space="preserve"> are available at release time of a Transfer Frame of a Virtual Channel carrying </w:delText>
        </w:r>
        <w:r w:rsidR="006F58A0" w:rsidDel="00F20FF1">
          <w:delText>MAP</w:delText>
        </w:r>
        <w:r w:rsidDel="00F20FF1">
          <w:delText>_SDUs</w:delText>
        </w:r>
        <w:r w:rsidRPr="00844072" w:rsidDel="00F20FF1">
          <w:delText xml:space="preserve">, a </w:delText>
        </w:r>
        <w:r w:rsidR="00C11191" w:rsidDel="00F20FF1">
          <w:delText>Transfer Frame Data Zone</w:delText>
        </w:r>
        <w:r w:rsidRPr="00844072" w:rsidDel="00F20FF1">
          <w:delText xml:space="preserve"> that</w:delText>
        </w:r>
        <w:r w:rsidDel="00F20FF1">
          <w:delText xml:space="preserve"> contains only Idle Data</w:delText>
        </w:r>
        <w:r w:rsidRPr="00844072" w:rsidDel="00F20FF1">
          <w:delText xml:space="preserve"> shall be generated.</w:delText>
        </w:r>
      </w:del>
    </w:p>
    <w:p w14:paraId="25964A51" w14:textId="77777777" w:rsidR="003A4094" w:rsidRPr="00844072" w:rsidRDefault="003A4094">
      <w:pPr>
        <w:pStyle w:val="Paragraph5"/>
        <w:numPr>
          <w:ilvl w:val="0"/>
          <w:numId w:val="0"/>
        </w:numPr>
        <w:pPrChange w:id="1972" w:author="Kazz, Greg J (313B)" w:date="2016-04-13T11:50:00Z">
          <w:pPr>
            <w:pStyle w:val="Notelevel1"/>
          </w:pPr>
        </w:pPrChange>
      </w:pPr>
      <w:r w:rsidRPr="00844072">
        <w:t>NOTES</w:t>
      </w:r>
    </w:p>
    <w:p w14:paraId="11ADD394" w14:textId="318C5C70" w:rsidR="003A4094" w:rsidRPr="00844072" w:rsidRDefault="0002392D" w:rsidP="00FC1E36">
      <w:pPr>
        <w:pStyle w:val="Noteslevel1"/>
        <w:numPr>
          <w:ilvl w:val="0"/>
          <w:numId w:val="41"/>
        </w:numPr>
        <w:rPr>
          <w:spacing w:val="-2"/>
          <w:kern w:val="1"/>
        </w:rPr>
      </w:pPr>
      <w:r>
        <w:rPr>
          <w:spacing w:val="-2"/>
        </w:rPr>
        <w:t xml:space="preserve">TFDZs </w:t>
      </w:r>
      <w:r w:rsidR="003A4094" w:rsidRPr="00844072">
        <w:rPr>
          <w:spacing w:val="-2"/>
        </w:rPr>
        <w:t xml:space="preserve">that contain </w:t>
      </w:r>
      <w:ins w:id="1973" w:author="Kazz, Greg J (313B)" w:date="2016-04-13T11:55:00Z">
        <w:r w:rsidR="003A10FA">
          <w:rPr>
            <w:spacing w:val="-2"/>
          </w:rPr>
          <w:t>o</w:t>
        </w:r>
      </w:ins>
      <w:del w:id="1974" w:author="Kazz, Greg J (313B)" w:date="2016-04-13T11:55:00Z">
        <w:r w:rsidR="003A4094" w:rsidRPr="00844072" w:rsidDel="003A10FA">
          <w:rPr>
            <w:spacing w:val="-2"/>
          </w:rPr>
          <w:delText>o</w:delText>
        </w:r>
      </w:del>
      <w:r w:rsidR="003A4094" w:rsidRPr="00844072">
        <w:rPr>
          <w:spacing w:val="-2"/>
        </w:rPr>
        <w:t xml:space="preserve">nly Idle Data </w:t>
      </w:r>
      <w:r w:rsidR="003A4094" w:rsidRPr="00844072">
        <w:rPr>
          <w:spacing w:val="-2"/>
          <w:kern w:val="1"/>
        </w:rPr>
        <w:t xml:space="preserve">are sent to maintain synchronous transmission of </w:t>
      </w:r>
      <w:ins w:id="1975" w:author="Kazz, Greg J (313B)" w:date="2016-04-13T11:55:00Z">
        <w:r w:rsidR="003A10FA">
          <w:rPr>
            <w:spacing w:val="-2"/>
            <w:kern w:val="1"/>
          </w:rPr>
          <w:t xml:space="preserve">fixed length </w:t>
        </w:r>
      </w:ins>
      <w:r w:rsidR="003A4094" w:rsidRPr="00844072">
        <w:rPr>
          <w:spacing w:val="-2"/>
          <w:kern w:val="1"/>
        </w:rPr>
        <w:t>Transfer Frames</w:t>
      </w:r>
      <w:ins w:id="1976" w:author="Kazz, Greg J (313B)" w:date="2016-04-13T11:55:00Z">
        <w:r w:rsidR="003A10FA">
          <w:rPr>
            <w:spacing w:val="-2"/>
            <w:kern w:val="1"/>
          </w:rPr>
          <w:t>.</w:t>
        </w:r>
      </w:ins>
      <w:del w:id="1977" w:author="Kazz, Greg J (313B)" w:date="2016-04-13T11:55:00Z">
        <w:r w:rsidR="003A4094" w:rsidRPr="00844072" w:rsidDel="003A10FA">
          <w:rPr>
            <w:spacing w:val="-2"/>
            <w:kern w:val="1"/>
          </w:rPr>
          <w:delText xml:space="preserve">, and also to transmit data in the Operational Control Field on a specific Virtual Channel when there are no </w:delText>
        </w:r>
        <w:r w:rsidDel="003A10FA">
          <w:rPr>
            <w:spacing w:val="-2"/>
          </w:rPr>
          <w:delText>user d</w:delText>
        </w:r>
        <w:r w:rsidR="003A4094" w:rsidRPr="00844072" w:rsidDel="003A10FA">
          <w:rPr>
            <w:spacing w:val="-2"/>
          </w:rPr>
          <w:delText>ata</w:delText>
        </w:r>
        <w:r w:rsidDel="003A10FA">
          <w:rPr>
            <w:spacing w:val="-2"/>
          </w:rPr>
          <w:delText xml:space="preserve"> (</w:delText>
        </w:r>
      </w:del>
      <w:del w:id="1978" w:author="Kazz, Greg J (313B)" w:date="2016-04-12T15:33:00Z">
        <w:r w:rsidR="006F58A0" w:rsidDel="004E5C2A">
          <w:rPr>
            <w:spacing w:val="-2"/>
          </w:rPr>
          <w:delText xml:space="preserve">PDUs </w:delText>
        </w:r>
      </w:del>
      <w:del w:id="1979" w:author="Kazz, Greg J (313B)" w:date="2016-04-13T11:55:00Z">
        <w:r w:rsidR="006F58A0" w:rsidDel="003A10FA">
          <w:rPr>
            <w:spacing w:val="-2"/>
          </w:rPr>
          <w:delText>or MAP</w:delText>
        </w:r>
        <w:r w:rsidDel="003A10FA">
          <w:rPr>
            <w:spacing w:val="-2"/>
          </w:rPr>
          <w:delText>_SDUs)</w:delText>
        </w:r>
        <w:r w:rsidR="003A4094" w:rsidRPr="00844072" w:rsidDel="003A10FA">
          <w:rPr>
            <w:spacing w:val="-2"/>
          </w:rPr>
          <w:delText xml:space="preserve"> </w:delText>
        </w:r>
        <w:r w:rsidR="003A4094" w:rsidRPr="00844072" w:rsidDel="003A10FA">
          <w:rPr>
            <w:spacing w:val="-2"/>
            <w:kern w:val="1"/>
          </w:rPr>
          <w:delText>to send.</w:delText>
        </w:r>
      </w:del>
    </w:p>
    <w:p w14:paraId="549A998D" w14:textId="7AFD15F4" w:rsidR="003A4094" w:rsidRDefault="003A4094" w:rsidP="00FC1E36">
      <w:pPr>
        <w:pStyle w:val="Noteslevel1"/>
        <w:numPr>
          <w:ilvl w:val="0"/>
          <w:numId w:val="41"/>
        </w:numPr>
        <w:rPr>
          <w:kern w:val="1"/>
        </w:rPr>
      </w:pPr>
      <w:r w:rsidRPr="00844072">
        <w:rPr>
          <w:kern w:val="1"/>
        </w:rPr>
        <w:t xml:space="preserve">A </w:t>
      </w:r>
      <w:r w:rsidR="00A74E27">
        <w:t>TFDZ</w:t>
      </w:r>
      <w:r w:rsidRPr="00844072">
        <w:t xml:space="preserve"> that contains only Idle Data </w:t>
      </w:r>
      <w:r w:rsidRPr="00844072">
        <w:rPr>
          <w:kern w:val="1"/>
        </w:rPr>
        <w:t xml:space="preserve">must not be confused with the OID Transfer Frame defined in </w:t>
      </w:r>
      <w:r w:rsidRPr="00844072">
        <w:rPr>
          <w:kern w:val="1"/>
        </w:rPr>
        <w:fldChar w:fldCharType="begin"/>
      </w:r>
      <w:r w:rsidRPr="00844072">
        <w:rPr>
          <w:kern w:val="1"/>
        </w:rPr>
        <w:instrText xml:space="preserve"> REF _Ref497107100 \r \h </w:instrText>
      </w:r>
      <w:r w:rsidRPr="00844072">
        <w:rPr>
          <w:kern w:val="1"/>
        </w:rPr>
      </w:r>
      <w:r w:rsidRPr="00844072">
        <w:rPr>
          <w:kern w:val="1"/>
        </w:rPr>
        <w:fldChar w:fldCharType="separate"/>
      </w:r>
      <w:r>
        <w:rPr>
          <w:kern w:val="1"/>
        </w:rPr>
        <w:t>4.1.4</w:t>
      </w:r>
      <w:r w:rsidRPr="00844072">
        <w:rPr>
          <w:kern w:val="1"/>
        </w:rPr>
        <w:fldChar w:fldCharType="end"/>
      </w:r>
      <w:r w:rsidR="00F32F3E">
        <w:rPr>
          <w:kern w:val="1"/>
        </w:rPr>
        <w:t>.1.9.</w:t>
      </w:r>
    </w:p>
    <w:p w14:paraId="67AFC228" w14:textId="0530ECCE" w:rsidR="00A74E27" w:rsidRPr="00844072" w:rsidRDefault="00A74E27" w:rsidP="00FC1E36">
      <w:pPr>
        <w:pStyle w:val="Noteslevel1"/>
        <w:numPr>
          <w:ilvl w:val="0"/>
          <w:numId w:val="41"/>
        </w:numPr>
        <w:rPr>
          <w:kern w:val="1"/>
        </w:rPr>
      </w:pPr>
      <w:r>
        <w:rPr>
          <w:kern w:val="1"/>
        </w:rPr>
        <w:t>A TFDZ</w:t>
      </w:r>
      <w:r w:rsidRPr="00844072">
        <w:t xml:space="preserve"> that contains only Idle Data </w:t>
      </w:r>
      <w:r>
        <w:t>may</w:t>
      </w:r>
      <w:r w:rsidRPr="00844072">
        <w:rPr>
          <w:kern w:val="1"/>
        </w:rPr>
        <w:t xml:space="preserve"> be generated whenever it is necessary (even in the middle of transmission of a </w:t>
      </w:r>
      <w:del w:id="1980" w:author="Kazz, Greg J (313B)" w:date="2016-04-12T15:34:00Z">
        <w:r w:rsidDel="004E5C2A">
          <w:rPr>
            <w:kern w:val="1"/>
          </w:rPr>
          <w:delText>PDU</w:delText>
        </w:r>
        <w:r w:rsidRPr="00844072" w:rsidDel="004E5C2A">
          <w:rPr>
            <w:kern w:val="1"/>
          </w:rPr>
          <w:delText xml:space="preserve"> </w:delText>
        </w:r>
      </w:del>
      <w:ins w:id="1981" w:author="Kazz, Greg J (313B)" w:date="2016-04-13T11:56:00Z">
        <w:r w:rsidR="003A10FA">
          <w:rPr>
            <w:kern w:val="1"/>
          </w:rPr>
          <w:t>packet</w:t>
        </w:r>
      </w:ins>
      <w:ins w:id="1982" w:author="Kazz, Greg J (313B)" w:date="2016-04-12T15:34:00Z">
        <w:r w:rsidR="004E5C2A" w:rsidRPr="00844072">
          <w:rPr>
            <w:kern w:val="1"/>
          </w:rPr>
          <w:t xml:space="preserve"> </w:t>
        </w:r>
      </w:ins>
      <w:r w:rsidRPr="00844072">
        <w:rPr>
          <w:kern w:val="1"/>
        </w:rPr>
        <w:t xml:space="preserve">that is split into multiple </w:t>
      </w:r>
      <w:r>
        <w:t>TFDZs</w:t>
      </w:r>
      <w:r w:rsidRPr="00844072">
        <w:rPr>
          <w:kern w:val="1"/>
        </w:rPr>
        <w:t>).</w:t>
      </w:r>
    </w:p>
    <w:p w14:paraId="3DA6D757" w14:textId="373B790E" w:rsidR="003A4094" w:rsidRPr="00A74E27" w:rsidRDefault="00A74E27" w:rsidP="00FC1E36">
      <w:pPr>
        <w:pStyle w:val="Noteslevel1"/>
        <w:numPr>
          <w:ilvl w:val="0"/>
          <w:numId w:val="41"/>
        </w:numPr>
        <w:rPr>
          <w:kern w:val="1"/>
        </w:rPr>
      </w:pPr>
      <w:r w:rsidRPr="00844072">
        <w:rPr>
          <w:kern w:val="1"/>
        </w:rPr>
        <w:t xml:space="preserve">Idle Data in the </w:t>
      </w:r>
      <w:r>
        <w:t>TFDZ</w:t>
      </w:r>
      <w:r w:rsidRPr="00844072">
        <w:t xml:space="preserve"> </w:t>
      </w:r>
      <w:r w:rsidRPr="00844072">
        <w:rPr>
          <w:kern w:val="1"/>
        </w:rPr>
        <w:t xml:space="preserve">should not be confused with the Idle Packet specified in reference </w:t>
      </w:r>
      <w:r w:rsidR="00E20442">
        <w:rPr>
          <w:color w:val="0000FF"/>
          <w:kern w:val="1"/>
          <w:u w:val="dotted"/>
        </w:rPr>
        <w:t>[12].</w:t>
      </w:r>
    </w:p>
    <w:p w14:paraId="51361E52" w14:textId="77777777" w:rsidR="00145433" w:rsidRPr="00844072" w:rsidRDefault="00145433" w:rsidP="00145433">
      <w:pPr>
        <w:pStyle w:val="Heading3"/>
        <w:spacing w:before="440"/>
      </w:pPr>
      <w:bookmarkStart w:id="1983" w:name="_Ref497106706"/>
      <w:r w:rsidRPr="00844072">
        <w:t>Operational Control Field</w:t>
      </w:r>
      <w:bookmarkEnd w:id="1983"/>
    </w:p>
    <w:p w14:paraId="24361A7D" w14:textId="77777777" w:rsidR="00145433" w:rsidRPr="00844072" w:rsidRDefault="00145433" w:rsidP="00145433">
      <w:pPr>
        <w:pStyle w:val="Paragraph4"/>
        <w:rPr>
          <w:kern w:val="1"/>
        </w:rPr>
      </w:pPr>
      <w:r w:rsidRPr="00844072">
        <w:rPr>
          <w:kern w:val="1"/>
        </w:rPr>
        <w:t>If present, the Operational Control Field shall occupy the four octets following, without gap, the Transfer Frame Data Field.</w:t>
      </w:r>
    </w:p>
    <w:p w14:paraId="4AA2FA10" w14:textId="4889F716" w:rsidR="00145433" w:rsidRPr="00844072" w:rsidRDefault="00145433" w:rsidP="00145433">
      <w:pPr>
        <w:pStyle w:val="Paragraph4"/>
        <w:rPr>
          <w:kern w:val="1"/>
        </w:rPr>
      </w:pPr>
      <w:bookmarkStart w:id="1984" w:name="_Ref368311732"/>
      <w:r w:rsidRPr="00844072">
        <w:rPr>
          <w:kern w:val="1"/>
        </w:rPr>
        <w:t xml:space="preserve">The Operational Control Field is optional; its presence or absence is </w:t>
      </w:r>
      <w:r w:rsidR="008E4B78">
        <w:rPr>
          <w:kern w:val="1"/>
        </w:rPr>
        <w:t>signaled</w:t>
      </w:r>
      <w:r w:rsidRPr="00844072">
        <w:rPr>
          <w:kern w:val="1"/>
        </w:rPr>
        <w:t xml:space="preserve"> by </w:t>
      </w:r>
      <w:r w:rsidR="008E4B78">
        <w:rPr>
          <w:kern w:val="1"/>
        </w:rPr>
        <w:t xml:space="preserve">the </w:t>
      </w:r>
      <w:r w:rsidR="008E4B78">
        <w:t xml:space="preserve">Operational Control Field Flag </w:t>
      </w:r>
      <w:r w:rsidRPr="00844072">
        <w:rPr>
          <w:kern w:val="1"/>
        </w:rPr>
        <w:t>for each Virtual Channel.</w:t>
      </w:r>
      <w:bookmarkEnd w:id="1984"/>
    </w:p>
    <w:p w14:paraId="2486B15E" w14:textId="77B6F5A2" w:rsidR="00145433" w:rsidRPr="00844072" w:rsidRDefault="00145433" w:rsidP="00145433">
      <w:pPr>
        <w:pStyle w:val="Paragraph4"/>
        <w:rPr>
          <w:kern w:val="1"/>
        </w:rPr>
      </w:pPr>
      <w:r w:rsidRPr="00844072">
        <w:rPr>
          <w:kern w:val="1"/>
        </w:rPr>
        <w:t xml:space="preserve">Bit 0 of the </w:t>
      </w:r>
      <w:r w:rsidRPr="00844072">
        <w:rPr>
          <w:spacing w:val="-2"/>
          <w:kern w:val="1"/>
        </w:rPr>
        <w:t xml:space="preserve">Operational Control Field </w:t>
      </w:r>
      <w:r w:rsidRPr="00844072">
        <w:rPr>
          <w:kern w:val="1"/>
        </w:rPr>
        <w:t>shall contain a Type Flag with the following meanings:</w:t>
      </w:r>
    </w:p>
    <w:p w14:paraId="5E4F3C29" w14:textId="4B037A46" w:rsidR="00145433" w:rsidRPr="00844072" w:rsidRDefault="00145433" w:rsidP="00884BCA">
      <w:pPr>
        <w:pStyle w:val="List"/>
        <w:numPr>
          <w:ilvl w:val="0"/>
          <w:numId w:val="8"/>
        </w:numPr>
        <w:tabs>
          <w:tab w:val="clear" w:pos="360"/>
          <w:tab w:val="num" w:pos="720"/>
        </w:tabs>
        <w:ind w:left="720"/>
        <w:rPr>
          <w:kern w:val="1"/>
        </w:rPr>
      </w:pPr>
      <w:proofErr w:type="gramStart"/>
      <w:r w:rsidRPr="00844072">
        <w:rPr>
          <w:kern w:val="1"/>
        </w:rPr>
        <w:t>the</w:t>
      </w:r>
      <w:proofErr w:type="gramEnd"/>
      <w:r w:rsidRPr="00844072">
        <w:rPr>
          <w:kern w:val="1"/>
        </w:rPr>
        <w:t xml:space="preserve"> Type Flag shall be ‘0’, if the Operational Control Field holds a Typ</w:t>
      </w:r>
      <w:r w:rsidR="00B3014B">
        <w:rPr>
          <w:kern w:val="1"/>
        </w:rPr>
        <w:t>e-1-Report which shall contain either a</w:t>
      </w:r>
      <w:r w:rsidRPr="00844072">
        <w:rPr>
          <w:kern w:val="1"/>
        </w:rPr>
        <w:t xml:space="preserve"> Communications Link Control Word</w:t>
      </w:r>
      <w:r w:rsidR="00B3014B">
        <w:rPr>
          <w:kern w:val="1"/>
        </w:rPr>
        <w:t xml:space="preserve"> (CLCW)</w:t>
      </w:r>
      <w:r w:rsidRPr="00844072">
        <w:rPr>
          <w:kern w:val="1"/>
        </w:rPr>
        <w:t xml:space="preserve">, </w:t>
      </w:r>
      <w:r w:rsidR="00B3014B">
        <w:rPr>
          <w:kern w:val="1"/>
        </w:rPr>
        <w:t>see 4.2.1 or a Proximity Link Control Word (PLCW), see 4.2.2.3.2</w:t>
      </w:r>
      <w:r w:rsidRPr="00844072">
        <w:rPr>
          <w:kern w:val="1"/>
        </w:rPr>
        <w:t>;</w:t>
      </w:r>
    </w:p>
    <w:p w14:paraId="20C3E902" w14:textId="77777777" w:rsidR="00145433" w:rsidRPr="00844072" w:rsidRDefault="00145433" w:rsidP="00884BCA">
      <w:pPr>
        <w:pStyle w:val="List"/>
        <w:numPr>
          <w:ilvl w:val="0"/>
          <w:numId w:val="8"/>
        </w:numPr>
        <w:tabs>
          <w:tab w:val="clear" w:pos="360"/>
          <w:tab w:val="num" w:pos="720"/>
        </w:tabs>
        <w:ind w:left="720"/>
        <w:rPr>
          <w:kern w:val="1"/>
        </w:rPr>
      </w:pPr>
      <w:proofErr w:type="gramStart"/>
      <w:r w:rsidRPr="00844072">
        <w:rPr>
          <w:kern w:val="1"/>
        </w:rPr>
        <w:t>the</w:t>
      </w:r>
      <w:proofErr w:type="gramEnd"/>
      <w:r w:rsidRPr="00844072">
        <w:rPr>
          <w:kern w:val="1"/>
        </w:rPr>
        <w:t xml:space="preserve"> Type Flag shall be ‘1’, if the Operational Control Field holds a Type-2-Report.</w:t>
      </w:r>
    </w:p>
    <w:p w14:paraId="16CEABB9" w14:textId="77777777" w:rsidR="00145433" w:rsidRPr="00844072" w:rsidRDefault="00145433" w:rsidP="00145433">
      <w:pPr>
        <w:pStyle w:val="Notelevel1"/>
        <w:rPr>
          <w:kern w:val="1"/>
        </w:rPr>
      </w:pPr>
      <w:r w:rsidRPr="00844072">
        <w:rPr>
          <w:kern w:val="1"/>
        </w:rPr>
        <w:t>NOTE</w:t>
      </w:r>
      <w:r w:rsidRPr="00844072">
        <w:rPr>
          <w:kern w:val="1"/>
        </w:rPr>
        <w:tab/>
        <w:t>–</w:t>
      </w:r>
      <w:r w:rsidRPr="00844072">
        <w:rPr>
          <w:kern w:val="1"/>
        </w:rPr>
        <w:tab/>
        <w:t>The Type Flag may vary between Transfer Frames on the same Virtual Channel that carries this field.</w:t>
      </w:r>
    </w:p>
    <w:p w14:paraId="119EA250" w14:textId="25EDE4F1" w:rsidR="00145433" w:rsidRPr="00844072" w:rsidRDefault="00145433" w:rsidP="00145433">
      <w:pPr>
        <w:pStyle w:val="Paragraph4"/>
        <w:rPr>
          <w:kern w:val="1"/>
        </w:rPr>
      </w:pPr>
      <w:bookmarkStart w:id="1985" w:name="_Ref368311737"/>
      <w:r w:rsidRPr="00844072">
        <w:rPr>
          <w:kern w:val="1"/>
        </w:rPr>
        <w:t>In a Type-2 Report, bit 1 of the Operational Control Field shall indicate the use of this report as follows:</w:t>
      </w:r>
      <w:bookmarkEnd w:id="1985"/>
    </w:p>
    <w:p w14:paraId="0DC5A331" w14:textId="77777777" w:rsidR="00145433" w:rsidRPr="00844072" w:rsidRDefault="00145433" w:rsidP="00884BCA">
      <w:pPr>
        <w:pStyle w:val="List"/>
        <w:numPr>
          <w:ilvl w:val="0"/>
          <w:numId w:val="9"/>
        </w:numPr>
        <w:tabs>
          <w:tab w:val="clear" w:pos="360"/>
          <w:tab w:val="num" w:pos="720"/>
        </w:tabs>
        <w:ind w:left="720"/>
        <w:rPr>
          <w:kern w:val="1"/>
        </w:rPr>
      </w:pPr>
      <w:proofErr w:type="gramStart"/>
      <w:r w:rsidRPr="00844072">
        <w:rPr>
          <w:kern w:val="1"/>
        </w:rPr>
        <w:t>if</w:t>
      </w:r>
      <w:proofErr w:type="gramEnd"/>
      <w:r w:rsidRPr="00844072">
        <w:rPr>
          <w:kern w:val="1"/>
        </w:rPr>
        <w:t xml:space="preserve"> this bit is ‘0’, the contents of the report are project-specific;</w:t>
      </w:r>
    </w:p>
    <w:p w14:paraId="72125741" w14:textId="16F118CE" w:rsidR="00145433" w:rsidRPr="00844072" w:rsidRDefault="00145433" w:rsidP="00884BCA">
      <w:pPr>
        <w:pStyle w:val="List"/>
        <w:numPr>
          <w:ilvl w:val="0"/>
          <w:numId w:val="9"/>
        </w:numPr>
        <w:tabs>
          <w:tab w:val="clear" w:pos="360"/>
          <w:tab w:val="num" w:pos="720"/>
        </w:tabs>
        <w:ind w:left="720"/>
      </w:pPr>
      <w:proofErr w:type="gramStart"/>
      <w:r w:rsidRPr="00844072">
        <w:rPr>
          <w:kern w:val="1"/>
        </w:rPr>
        <w:t>if</w:t>
      </w:r>
      <w:proofErr w:type="gramEnd"/>
      <w:r w:rsidRPr="00844072">
        <w:rPr>
          <w:kern w:val="1"/>
        </w:rPr>
        <w:t xml:space="preserve"> this bit is ‘1’, the contents of the report </w:t>
      </w:r>
      <w:r w:rsidR="001D57D3">
        <w:rPr>
          <w:kern w:val="1"/>
        </w:rPr>
        <w:t>shall contain an SDLS Common Link Security Report (CLSR)</w:t>
      </w:r>
      <w:r w:rsidR="00175933">
        <w:rPr>
          <w:kern w:val="1"/>
        </w:rPr>
        <w:t xml:space="preserve"> defined in</w:t>
      </w:r>
      <w:r w:rsidR="001F7EF1">
        <w:rPr>
          <w:kern w:val="1"/>
        </w:rPr>
        <w:t xml:space="preserve"> reference [SDLS Extended Procedures - TBD</w:t>
      </w:r>
      <w:r w:rsidR="001D57D3">
        <w:rPr>
          <w:kern w:val="1"/>
        </w:rPr>
        <w:t xml:space="preserve">]. </w:t>
      </w:r>
    </w:p>
    <w:p w14:paraId="44AA4B41" w14:textId="77777777" w:rsidR="00145433" w:rsidRPr="00844072" w:rsidRDefault="00145433" w:rsidP="00145433">
      <w:pPr>
        <w:pStyle w:val="Notelevel1"/>
      </w:pPr>
      <w:r w:rsidRPr="00844072">
        <w:t>NOTES</w:t>
      </w:r>
    </w:p>
    <w:p w14:paraId="4C6B92EE" w14:textId="4680555F" w:rsidR="00C35DAD" w:rsidRPr="0098695F" w:rsidRDefault="00C35DAD" w:rsidP="0098695F">
      <w:pPr>
        <w:pStyle w:val="ListParagraph"/>
        <w:numPr>
          <w:ilvl w:val="0"/>
          <w:numId w:val="42"/>
        </w:numPr>
      </w:pPr>
      <w:r>
        <w:t xml:space="preserve">The Operational Control Field is provided to support the </w:t>
      </w:r>
      <w:r w:rsidR="00FF50D6">
        <w:t xml:space="preserve">reporting mechanism of the </w:t>
      </w:r>
      <w:r>
        <w:t>COP</w:t>
      </w:r>
      <w:r w:rsidR="00FF50D6">
        <w:t>-1/COP-P</w:t>
      </w:r>
      <w:r>
        <w:t xml:space="preserve"> and/or </w:t>
      </w:r>
      <w:r w:rsidR="00282DEB">
        <w:t>the SDLS protocol.</w:t>
      </w:r>
    </w:p>
    <w:p w14:paraId="5415D328" w14:textId="40FA459E" w:rsidR="00145433" w:rsidRPr="00844072" w:rsidRDefault="00145433" w:rsidP="00FC1E36">
      <w:pPr>
        <w:pStyle w:val="Noteslevel1"/>
        <w:numPr>
          <w:ilvl w:val="0"/>
          <w:numId w:val="42"/>
        </w:numPr>
        <w:rPr>
          <w:kern w:val="1"/>
        </w:rPr>
      </w:pPr>
      <w:r w:rsidRPr="00844072">
        <w:rPr>
          <w:kern w:val="1"/>
        </w:rPr>
        <w:t>In Type-2 Reports, the value of bit 1 of the Operational Control Field may vary between Transfer Frames on the same Virtual Channel that carries this field.</w:t>
      </w:r>
    </w:p>
    <w:p w14:paraId="64527780" w14:textId="3274B690" w:rsidR="00145433" w:rsidRPr="00844072" w:rsidRDefault="00145433" w:rsidP="00FC1E36">
      <w:pPr>
        <w:pStyle w:val="Noteslevel1"/>
        <w:numPr>
          <w:ilvl w:val="0"/>
          <w:numId w:val="42"/>
        </w:numPr>
      </w:pPr>
      <w:r w:rsidRPr="00844072">
        <w:rPr>
          <w:kern w:val="1"/>
        </w:rPr>
        <w:t xml:space="preserve">The purpose of this field is to provide a standardized mechanism for reporting a small number of real-time functions (such as retransmission control or spacecraft clock calibration); currently the use for retransmission control (Type-1 Reports) has been defined by CCSDS in reference </w:t>
      </w:r>
      <w:r w:rsidRPr="00844072">
        <w:rPr>
          <w:kern w:val="1"/>
        </w:rPr>
        <w:fldChar w:fldCharType="begin"/>
      </w:r>
      <w:r w:rsidR="00475147">
        <w:rPr>
          <w:kern w:val="1"/>
        </w:rPr>
        <w:instrText xml:space="preserve"> REF R_232x0b3TCSpaceDataLinkProtocol \h </w:instrText>
      </w:r>
      <w:r w:rsidRPr="00844072">
        <w:rPr>
          <w:kern w:val="1"/>
        </w:rPr>
      </w:r>
      <w:r w:rsidRPr="00844072">
        <w:rPr>
          <w:kern w:val="1"/>
        </w:rPr>
        <w:fldChar w:fldCharType="separate"/>
      </w:r>
      <w:r w:rsidR="00A53E08" w:rsidRPr="00F46EE2">
        <w:t>[</w:t>
      </w:r>
      <w:r w:rsidR="00A53E08">
        <w:t>B6</w:t>
      </w:r>
      <w:r w:rsidR="00A53E08" w:rsidRPr="00F46EE2">
        <w:t>]</w:t>
      </w:r>
      <w:r w:rsidRPr="00844072">
        <w:rPr>
          <w:kern w:val="1"/>
        </w:rPr>
        <w:fldChar w:fldCharType="end"/>
      </w:r>
      <w:r w:rsidRPr="00844072">
        <w:rPr>
          <w:kern w:val="1"/>
        </w:rPr>
        <w:t xml:space="preserve">.  </w:t>
      </w:r>
    </w:p>
    <w:p w14:paraId="4ABF5EC3" w14:textId="77777777" w:rsidR="00145433" w:rsidRPr="00844072" w:rsidRDefault="00145433" w:rsidP="00145433">
      <w:pPr>
        <w:pStyle w:val="Heading3"/>
        <w:spacing w:before="480"/>
      </w:pPr>
      <w:r w:rsidRPr="00844072">
        <w:t>Frame Error Control Field</w:t>
      </w:r>
    </w:p>
    <w:p w14:paraId="2AA342F2" w14:textId="77777777" w:rsidR="00145433" w:rsidRPr="00844072" w:rsidRDefault="00145433" w:rsidP="00145433">
      <w:pPr>
        <w:pStyle w:val="Heading4"/>
      </w:pPr>
      <w:r w:rsidRPr="00844072">
        <w:t>General</w:t>
      </w:r>
    </w:p>
    <w:p w14:paraId="544C0B2A" w14:textId="210D8E27" w:rsidR="00145433" w:rsidRPr="00844072" w:rsidRDefault="00145433" w:rsidP="00145433">
      <w:pPr>
        <w:pStyle w:val="Paragraph5"/>
        <w:rPr>
          <w:kern w:val="1"/>
        </w:rPr>
      </w:pPr>
      <w:r w:rsidRPr="00844072">
        <w:rPr>
          <w:kern w:val="1"/>
        </w:rPr>
        <w:t>If present, the Frame E</w:t>
      </w:r>
      <w:r w:rsidR="00FF78BE">
        <w:rPr>
          <w:kern w:val="1"/>
        </w:rPr>
        <w:t>rror Control Field shall occupy</w:t>
      </w:r>
      <w:r w:rsidRPr="00844072">
        <w:rPr>
          <w:kern w:val="1"/>
        </w:rPr>
        <w:t xml:space="preserve"> two </w:t>
      </w:r>
      <w:r w:rsidR="00FF78BE">
        <w:rPr>
          <w:kern w:val="1"/>
        </w:rPr>
        <w:t>or</w:t>
      </w:r>
      <w:r w:rsidR="00EC6325">
        <w:rPr>
          <w:kern w:val="1"/>
        </w:rPr>
        <w:t xml:space="preserve"> four </w:t>
      </w:r>
      <w:r w:rsidRPr="00844072">
        <w:rPr>
          <w:kern w:val="1"/>
        </w:rPr>
        <w:t>octets following, without gap, the Operational Control Field if this is present, or the Transfer Frame Data Field if an Operational Control Field is not present.</w:t>
      </w:r>
    </w:p>
    <w:p w14:paraId="04552E84" w14:textId="77777777" w:rsidR="00145433" w:rsidRPr="00844072" w:rsidRDefault="00145433" w:rsidP="00145433">
      <w:pPr>
        <w:pStyle w:val="Paragraph5"/>
        <w:rPr>
          <w:kern w:val="1"/>
        </w:rPr>
      </w:pPr>
      <w:bookmarkStart w:id="1986" w:name="_Ref368312369"/>
      <w:r w:rsidRPr="00844072">
        <w:rPr>
          <w:kern w:val="1"/>
        </w:rPr>
        <w:t xml:space="preserve">The Frame Error Control Field is optional; </w:t>
      </w:r>
      <w:proofErr w:type="gramStart"/>
      <w:r w:rsidRPr="00844072">
        <w:rPr>
          <w:kern w:val="1"/>
        </w:rPr>
        <w:t>its presence or absence shall be established by management</w:t>
      </w:r>
      <w:proofErr w:type="gramEnd"/>
      <w:r w:rsidRPr="00844072">
        <w:rPr>
          <w:kern w:val="1"/>
        </w:rPr>
        <w:t>.</w:t>
      </w:r>
      <w:bookmarkEnd w:id="1986"/>
    </w:p>
    <w:p w14:paraId="52E632C7" w14:textId="77777777" w:rsidR="00145433" w:rsidRPr="00844072" w:rsidRDefault="00145433" w:rsidP="00145433">
      <w:pPr>
        <w:pStyle w:val="Paragraph5"/>
      </w:pPr>
      <w:bookmarkStart w:id="1987" w:name="_Ref368312372"/>
      <w:r w:rsidRPr="00844072">
        <w:rPr>
          <w:kern w:val="1"/>
        </w:rPr>
        <w:t>If present, the Frame Error Control Field shall occur within every Transfer Frame transmitted within the same Physical Channel throughout a Mission Phase.</w:t>
      </w:r>
      <w:bookmarkEnd w:id="1987"/>
    </w:p>
    <w:p w14:paraId="6436D84E" w14:textId="77777777" w:rsidR="00145433" w:rsidRPr="00844072" w:rsidRDefault="00145433" w:rsidP="00145433">
      <w:pPr>
        <w:pStyle w:val="Notelevel1"/>
        <w:rPr>
          <w:kern w:val="1"/>
        </w:rPr>
      </w:pPr>
      <w:r w:rsidRPr="00844072">
        <w:rPr>
          <w:kern w:val="1"/>
        </w:rPr>
        <w:t>NOTES</w:t>
      </w:r>
    </w:p>
    <w:p w14:paraId="27150446" w14:textId="77777777" w:rsidR="00145433" w:rsidRPr="00844072" w:rsidRDefault="00145433" w:rsidP="00FC1E36">
      <w:pPr>
        <w:pStyle w:val="Noteslevel1"/>
        <w:numPr>
          <w:ilvl w:val="0"/>
          <w:numId w:val="43"/>
        </w:numPr>
        <w:rPr>
          <w:kern w:val="1"/>
        </w:rPr>
      </w:pPr>
      <w:r w:rsidRPr="00844072">
        <w:rPr>
          <w:kern w:val="1"/>
        </w:rPr>
        <w:t>The purpose of this field is to provide a capability for detecting errors which may have been introduced into the Transfer Frame during the transmission and data handling process.</w:t>
      </w:r>
    </w:p>
    <w:p w14:paraId="6C51C665" w14:textId="77777777" w:rsidR="00145433" w:rsidRDefault="00145433" w:rsidP="00FC1E36">
      <w:pPr>
        <w:pStyle w:val="Noteslevel1"/>
        <w:numPr>
          <w:ilvl w:val="0"/>
          <w:numId w:val="43"/>
        </w:numPr>
        <w:rPr>
          <w:kern w:val="1"/>
        </w:rPr>
      </w:pPr>
      <w:r w:rsidRPr="00844072">
        <w:rPr>
          <w:kern w:val="1"/>
        </w:rPr>
        <w:t xml:space="preserve">Whether this field should be used on a particular Physical Channel </w:t>
      </w:r>
      <w:r w:rsidR="005557EA">
        <w:rPr>
          <w:kern w:val="1"/>
        </w:rPr>
        <w:t xml:space="preserve">is </w:t>
      </w:r>
      <w:r w:rsidRPr="00844072">
        <w:rPr>
          <w:kern w:val="1"/>
        </w:rPr>
        <w:t>determined based on the mission requirements for data quality and the selected options for the underlying Channel Coding Sublayer.  This field may be mandatory depending on the selected options for the Channel Coding Sublayer.</w:t>
      </w:r>
    </w:p>
    <w:p w14:paraId="47452BD9" w14:textId="538D325C" w:rsidR="00D21575" w:rsidRPr="00844072" w:rsidRDefault="00016CA7" w:rsidP="00FC1E36">
      <w:pPr>
        <w:pStyle w:val="Noteslevel1"/>
        <w:numPr>
          <w:ilvl w:val="0"/>
          <w:numId w:val="43"/>
        </w:numPr>
        <w:rPr>
          <w:kern w:val="1"/>
        </w:rPr>
      </w:pPr>
      <w:r>
        <w:rPr>
          <w:kern w:val="1"/>
        </w:rPr>
        <w:t xml:space="preserve">CCSDS provides two coding procedure options: 16-bit or 32-bit. The </w:t>
      </w:r>
      <w:r w:rsidR="00B37B4F">
        <w:rPr>
          <w:kern w:val="1"/>
        </w:rPr>
        <w:t>CRC-16 procedure provides an undetected bit error rate of approximately 10</w:t>
      </w:r>
      <w:r w:rsidR="000A3E66">
        <w:rPr>
          <w:kern w:val="24"/>
          <w:szCs w:val="24"/>
          <w:vertAlign w:val="superscript"/>
        </w:rPr>
        <w:t xml:space="preserve">-5 </w:t>
      </w:r>
      <w:r w:rsidR="000A3E66">
        <w:rPr>
          <w:kern w:val="1"/>
        </w:rPr>
        <w:t xml:space="preserve">compared to </w:t>
      </w:r>
      <w:r>
        <w:rPr>
          <w:kern w:val="1"/>
        </w:rPr>
        <w:t>approximately 10</w:t>
      </w:r>
      <w:r>
        <w:rPr>
          <w:kern w:val="24"/>
          <w:szCs w:val="24"/>
          <w:vertAlign w:val="superscript"/>
        </w:rPr>
        <w:t>-11</w:t>
      </w:r>
      <w:r w:rsidR="000A3E66">
        <w:rPr>
          <w:kern w:val="24"/>
          <w:szCs w:val="24"/>
        </w:rPr>
        <w:t xml:space="preserve"> for the CRC-32 procedure.</w:t>
      </w:r>
      <w:r w:rsidR="001E60A2">
        <w:rPr>
          <w:kern w:val="24"/>
          <w:szCs w:val="24"/>
        </w:rPr>
        <w:t xml:space="preserve"> See Annex E</w:t>
      </w:r>
      <w:r w:rsidR="007F6C9B">
        <w:rPr>
          <w:kern w:val="24"/>
          <w:szCs w:val="24"/>
        </w:rPr>
        <w:t xml:space="preserve"> for their definition.</w:t>
      </w:r>
    </w:p>
    <w:p w14:paraId="62AA87B1" w14:textId="77777777" w:rsidR="005C2E9C" w:rsidRDefault="005C2E9C" w:rsidP="00CA5FE6">
      <w:pPr>
        <w:pStyle w:val="Noteslevel1"/>
        <w:numPr>
          <w:ilvl w:val="0"/>
          <w:numId w:val="0"/>
        </w:numPr>
      </w:pPr>
      <w:bookmarkStart w:id="1988" w:name="_Toc417476168"/>
      <w:bookmarkStart w:id="1989" w:name="_Toc417544517"/>
      <w:bookmarkStart w:id="1990" w:name="_Toc417704223"/>
      <w:bookmarkStart w:id="1991" w:name="_Toc417715797"/>
      <w:bookmarkStart w:id="1992" w:name="_Toc429138404"/>
      <w:bookmarkStart w:id="1993" w:name="_Toc448593208"/>
      <w:bookmarkStart w:id="1994" w:name="_Toc470428267"/>
      <w:bookmarkStart w:id="1995" w:name="_Toc496349911"/>
      <w:bookmarkStart w:id="1996" w:name="_Toc212976819"/>
      <w:bookmarkStart w:id="1997" w:name="_Ref368312504"/>
      <w:bookmarkStart w:id="1998" w:name="_Toc368327680"/>
      <w:bookmarkStart w:id="1999" w:name="_Toc426123988"/>
    </w:p>
    <w:p w14:paraId="352C9093" w14:textId="77777777" w:rsidR="00145433" w:rsidRPr="00844072" w:rsidRDefault="00145433" w:rsidP="00145433">
      <w:pPr>
        <w:pStyle w:val="Heading2"/>
        <w:spacing w:before="480"/>
      </w:pPr>
      <w:r w:rsidRPr="00844072">
        <w:t>PROTOCOL PROCEDURES</w:t>
      </w:r>
      <w:bookmarkEnd w:id="1988"/>
      <w:bookmarkEnd w:id="1989"/>
      <w:bookmarkEnd w:id="1990"/>
      <w:bookmarkEnd w:id="1991"/>
      <w:r w:rsidRPr="00844072">
        <w:t xml:space="preserve"> AT THE SENDING END</w:t>
      </w:r>
      <w:bookmarkEnd w:id="1992"/>
      <w:bookmarkEnd w:id="1993"/>
      <w:bookmarkEnd w:id="1994"/>
      <w:bookmarkEnd w:id="1995"/>
      <w:bookmarkEnd w:id="1996"/>
      <w:bookmarkEnd w:id="1997"/>
      <w:bookmarkEnd w:id="1998"/>
      <w:bookmarkEnd w:id="1999"/>
    </w:p>
    <w:p w14:paraId="09B31AFE" w14:textId="77777777" w:rsidR="00145433" w:rsidRPr="00844072" w:rsidRDefault="00145433" w:rsidP="00145433">
      <w:pPr>
        <w:pStyle w:val="Heading3"/>
      </w:pPr>
      <w:r w:rsidRPr="00844072">
        <w:t>overview</w:t>
      </w:r>
    </w:p>
    <w:p w14:paraId="371F2F9B" w14:textId="77777777" w:rsidR="00145433" w:rsidRPr="00844072" w:rsidRDefault="00145433" w:rsidP="00145433">
      <w:r w:rsidRPr="00844072">
        <w:t xml:space="preserve">This subsection describes procedures at the sending end associated with each of the functions shown in figure </w:t>
      </w:r>
      <w:r w:rsidRPr="00844072">
        <w:fldChar w:fldCharType="begin"/>
      </w:r>
      <w:r w:rsidRPr="00844072">
        <w:instrText xml:space="preserve"> REF F_407InternalOrganizationofProtocolEntit \h </w:instrText>
      </w:r>
      <w:r w:rsidRPr="00844072">
        <w:fldChar w:fldCharType="separate"/>
      </w:r>
      <w:r w:rsidR="00A53E08">
        <w:rPr>
          <w:noProof/>
        </w:rPr>
        <w:t>4</w:t>
      </w:r>
      <w:r w:rsidR="00A53E08" w:rsidRPr="00844072">
        <w:noBreakHyphen/>
      </w:r>
      <w:r w:rsidR="00A53E08">
        <w:rPr>
          <w:noProof/>
        </w:rPr>
        <w:t>7</w:t>
      </w:r>
      <w:r w:rsidRPr="00844072">
        <w:fldChar w:fldCharType="end"/>
      </w:r>
      <w:r w:rsidRPr="00844072">
        <w:t>.  In this figure, data flow from top to bottom of the figure.  This figure identifies data-handling functions performed by the protocol entity at the sending end, and shows logical relationships among these functions.  This figure is not intended to imply any hardware or software configuration in a real system.  Depending on the services actually used for a real system, not all of the functions may be present in the protocol entity.  The procedures described in this subsection are defined in an abstract sense and are not intended to imply any particular implementation approach of a protocol entity.</w:t>
      </w:r>
    </w:p>
    <w:p w14:paraId="42722307" w14:textId="4004691A" w:rsidR="00145433" w:rsidRPr="00844072" w:rsidRDefault="002F589A" w:rsidP="00C15D0F">
      <w:pPr>
        <w:pStyle w:val="Figure"/>
        <w:tabs>
          <w:tab w:val="left" w:pos="5220"/>
        </w:tabs>
      </w:pPr>
      <w:del w:id="2000" w:author="Kazz, Greg J (313B)" w:date="2016-04-14T09:55:00Z">
        <w:r w:rsidRPr="002F589A" w:rsidDel="005154BD">
          <w:rPr>
            <w:noProof/>
          </w:rPr>
          <w:drawing>
            <wp:inline distT="0" distB="0" distL="0" distR="0" wp14:anchorId="19C1A205" wp14:editId="69EFA039">
              <wp:extent cx="5025325" cy="3666330"/>
              <wp:effectExtent l="0" t="0" r="444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7062" cy="3667597"/>
                      </a:xfrm>
                      <a:prstGeom prst="rect">
                        <a:avLst/>
                      </a:prstGeom>
                      <a:noFill/>
                      <a:ln>
                        <a:noFill/>
                      </a:ln>
                    </pic:spPr>
                  </pic:pic>
                </a:graphicData>
              </a:graphic>
            </wp:inline>
          </w:drawing>
        </w:r>
      </w:del>
      <w:ins w:id="2001" w:author="Kazz, Greg J (313B)" w:date="2016-04-14T09:55:00Z">
        <w:r w:rsidR="005154BD" w:rsidRPr="005154BD">
          <w:rPr>
            <w:rFonts w:asciiTheme="minorHAnsi" w:eastAsiaTheme="minorEastAsia" w:hAnsiTheme="minorHAnsi" w:cstheme="minorBidi"/>
            <w:noProof/>
            <w:szCs w:val="24"/>
          </w:rPr>
          <w:t xml:space="preserve"> </w:t>
        </w:r>
        <w:r w:rsidR="005154BD" w:rsidRPr="005154BD">
          <w:rPr>
            <w:noProof/>
          </w:rPr>
          <w:drawing>
            <wp:inline distT="0" distB="0" distL="0" distR="0" wp14:anchorId="565DB048" wp14:editId="63409797">
              <wp:extent cx="5486400" cy="335343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a:stretch>
                        <a:fillRect/>
                      </a:stretch>
                    </pic:blipFill>
                    <pic:spPr>
                      <a:xfrm>
                        <a:off x="0" y="0"/>
                        <a:ext cx="5486400" cy="3353435"/>
                      </a:xfrm>
                      <a:prstGeom prst="rect">
                        <a:avLst/>
                      </a:prstGeom>
                    </pic:spPr>
                  </pic:pic>
                </a:graphicData>
              </a:graphic>
            </wp:inline>
          </w:drawing>
        </w:r>
      </w:ins>
    </w:p>
    <w:p w14:paraId="2FB69597" w14:textId="4E9438FF" w:rsidR="00145433" w:rsidRDefault="00145433" w:rsidP="00752AB3">
      <w:pPr>
        <w:pStyle w:val="FigureTitle"/>
      </w:pPr>
      <w:r w:rsidRPr="00844072">
        <w:t xml:space="preserve">Figure </w:t>
      </w:r>
      <w:bookmarkStart w:id="2002" w:name="F_407InternalOrganizationofProtocolEnti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2002"/>
      <w:r w:rsidR="002B3927">
        <w:t>12</w:t>
      </w:r>
      <w:r w:rsidRPr="00844072">
        <w:fldChar w:fldCharType="begin"/>
      </w:r>
      <w:r w:rsidRPr="00844072">
        <w:instrText xml:space="preserve"> TC  \f G "</w:instrText>
      </w:r>
      <w:bookmarkStart w:id="2003" w:name="_Toc496349934"/>
      <w:r w:rsidRPr="00844072">
        <w:fldChar w:fldCharType="begin"/>
      </w:r>
      <w:r w:rsidRPr="00844072">
        <w:instrText xml:space="preserve"> STYLEREF "Heading 1"\l \n \t  \* MERGEFORMAT </w:instrText>
      </w:r>
      <w:r w:rsidRPr="00844072">
        <w:fldChar w:fldCharType="separate"/>
      </w:r>
      <w:bookmarkStart w:id="2004" w:name="_Toc212976487"/>
      <w:bookmarkStart w:id="2005" w:name="_Toc368327713"/>
      <w:bookmarkStart w:id="2006" w:name="_Toc426124019"/>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7</w:instrText>
      </w:r>
      <w:r w:rsidRPr="00844072">
        <w:fldChar w:fldCharType="end"/>
      </w:r>
      <w:r w:rsidRPr="00844072">
        <w:tab/>
      </w:r>
      <w:r w:rsidR="00752AB3">
        <w:instrText>Internal Organization of Protocol Entity (Sending End)</w:instrText>
      </w:r>
      <w:bookmarkEnd w:id="2003"/>
      <w:bookmarkEnd w:id="2004"/>
      <w:bookmarkEnd w:id="2005"/>
      <w:bookmarkEnd w:id="2006"/>
      <w:r w:rsidRPr="00844072">
        <w:instrText>"</w:instrText>
      </w:r>
      <w:r w:rsidRPr="00844072">
        <w:fldChar w:fldCharType="end"/>
      </w:r>
      <w:r w:rsidRPr="00844072">
        <w:t>:  Internal Organization of Protocol Entity (Sending End)</w:t>
      </w:r>
    </w:p>
    <w:p w14:paraId="58EA1A43" w14:textId="42FADBCC" w:rsidR="00C963A8" w:rsidRDefault="00CF3C8D" w:rsidP="00C963A8">
      <w:pPr>
        <w:pStyle w:val="Heading3"/>
        <w:spacing w:before="480"/>
        <w:rPr>
          <w:ins w:id="2007" w:author="Kazz, Greg J (313B)" w:date="2016-04-13T14:18:00Z"/>
        </w:rPr>
      </w:pPr>
      <w:bookmarkStart w:id="2008" w:name="_Ref368312702"/>
      <w:ins w:id="2009" w:author="Kazz, Greg J (313B)" w:date="2016-04-13T12:40:00Z">
        <w:r>
          <w:t xml:space="preserve">MAP </w:t>
        </w:r>
      </w:ins>
      <w:r w:rsidR="00C963A8" w:rsidRPr="00844072">
        <w:t>Packet Processing Function</w:t>
      </w:r>
      <w:bookmarkEnd w:id="2008"/>
      <w:ins w:id="2010" w:author="Kazz, Greg J (313B)" w:date="2016-04-13T12:04:00Z">
        <w:r>
          <w:t xml:space="preserve"> </w:t>
        </w:r>
      </w:ins>
    </w:p>
    <w:p w14:paraId="02A6EF5B" w14:textId="5E405329" w:rsidR="00804436" w:rsidRPr="00804436" w:rsidRDefault="00804436">
      <w:pPr>
        <w:pStyle w:val="Heading4"/>
        <w:pPrChange w:id="2011" w:author="Kazz, Greg J (313B)" w:date="2016-04-13T14:19:00Z">
          <w:pPr>
            <w:pStyle w:val="Heading3"/>
            <w:spacing w:before="480"/>
          </w:pPr>
        </w:pPrChange>
      </w:pPr>
      <w:ins w:id="2012" w:author="Kazz, Greg J (313B)" w:date="2016-04-13T14:19:00Z">
        <w:r>
          <w:t xml:space="preserve">MAP PACKET PROCESSING </w:t>
        </w:r>
        <w:r w:rsidR="00AF71CF">
          <w:t>FOR FIXED LENGTH TFDZ</w:t>
        </w:r>
      </w:ins>
    </w:p>
    <w:p w14:paraId="27FE6C19" w14:textId="74B4A529" w:rsidR="00C963A8" w:rsidRPr="00844072" w:rsidRDefault="00C963A8">
      <w:pPr>
        <w:pStyle w:val="Paragraph5"/>
        <w:pPrChange w:id="2013" w:author="Kazz, Greg J (313B)" w:date="2016-04-13T14:25:00Z">
          <w:pPr>
            <w:pStyle w:val="Paragraph4"/>
          </w:pPr>
        </w:pPrChange>
      </w:pPr>
      <w:r w:rsidRPr="00844072">
        <w:t xml:space="preserve">The </w:t>
      </w:r>
      <w:ins w:id="2014" w:author="Kazz, Greg J (313B)" w:date="2016-04-13T14:20:00Z">
        <w:r w:rsidR="00AF71CF">
          <w:t xml:space="preserve">MAP </w:t>
        </w:r>
      </w:ins>
      <w:r w:rsidRPr="00844072">
        <w:t xml:space="preserve">Packet Processing Function </w:t>
      </w:r>
      <w:ins w:id="2015" w:author="Kazz, Greg J (313B)" w:date="2016-04-13T14:21:00Z">
        <w:r w:rsidR="00AF71CF">
          <w:t xml:space="preserve">for a fixed length TFDZ </w:t>
        </w:r>
      </w:ins>
      <w:r w:rsidRPr="00844072">
        <w:t xml:space="preserve">shall be used to transfer variable-length Packets in </w:t>
      </w:r>
      <w:del w:id="2016" w:author="Kazz, Greg J (313B)" w:date="2016-04-12T14:48:00Z">
        <w:r w:rsidRPr="00844072" w:rsidDel="00984D8F">
          <w:delText xml:space="preserve">the </w:delText>
        </w:r>
      </w:del>
      <w:ins w:id="2017" w:author="Kazz, Greg J (313B)" w:date="2016-04-12T14:48:00Z">
        <w:r w:rsidR="00AF71CF">
          <w:t xml:space="preserve"> fixed-</w:t>
        </w:r>
      </w:ins>
      <w:ins w:id="2018" w:author="Kazz, Greg J (313B)" w:date="2016-04-13T12:05:00Z">
        <w:r w:rsidR="001072F0">
          <w:t xml:space="preserve">length </w:t>
        </w:r>
      </w:ins>
      <w:r>
        <w:t>TFDZ</w:t>
      </w:r>
      <w:ins w:id="2019" w:author="Kazz, Greg J (313B)" w:date="2016-04-12T14:49:00Z">
        <w:r w:rsidR="00984D8F">
          <w:t>s</w:t>
        </w:r>
      </w:ins>
      <w:r w:rsidRPr="00844072">
        <w:t xml:space="preserve"> of Transfer Frames.</w:t>
      </w:r>
    </w:p>
    <w:p w14:paraId="6685BE84" w14:textId="3F6CA3E8" w:rsidR="00C963A8" w:rsidRPr="00844072" w:rsidRDefault="00C963A8" w:rsidP="00C963A8">
      <w:pPr>
        <w:pStyle w:val="Notelevel1"/>
      </w:pPr>
      <w:r w:rsidRPr="00844072">
        <w:t>NOTE</w:t>
      </w:r>
      <w:r w:rsidRPr="00844072">
        <w:tab/>
        <w:t>–</w:t>
      </w:r>
      <w:r w:rsidRPr="00844072">
        <w:tab/>
        <w:t xml:space="preserve">There is an instance of the Packet Processing Function for each </w:t>
      </w:r>
      <w:del w:id="2020" w:author="Kazz, Greg J (313B)" w:date="2016-04-13T14:21:00Z">
        <w:r w:rsidRPr="00844072" w:rsidDel="00AF71CF">
          <w:delText xml:space="preserve">Virtual </w:delText>
        </w:r>
      </w:del>
      <w:ins w:id="2021" w:author="Kazz, Greg J (313B)" w:date="2016-04-13T14:21:00Z">
        <w:r w:rsidR="00AF71CF">
          <w:t>MAP</w:t>
        </w:r>
        <w:r w:rsidR="00AF71CF" w:rsidRPr="00844072">
          <w:t xml:space="preserve"> </w:t>
        </w:r>
      </w:ins>
      <w:r w:rsidRPr="00844072">
        <w:t>Channel that carries Packets.</w:t>
      </w:r>
    </w:p>
    <w:p w14:paraId="33EABA13" w14:textId="1A0535E1" w:rsidR="00C963A8" w:rsidRPr="00844072" w:rsidRDefault="00C963A8">
      <w:pPr>
        <w:pStyle w:val="Paragraph5"/>
        <w:pPrChange w:id="2022" w:author="Kazz, Greg J (313B)" w:date="2016-04-13T14:25:00Z">
          <w:pPr>
            <w:pStyle w:val="Paragraph4"/>
          </w:pPr>
        </w:pPrChange>
      </w:pPr>
      <w:r w:rsidRPr="00844072">
        <w:t xml:space="preserve">The </w:t>
      </w:r>
      <w:ins w:id="2023" w:author="Kazz, Greg J (313B)" w:date="2016-04-12T14:49:00Z">
        <w:r w:rsidR="00794BD8">
          <w:t xml:space="preserve">fixed-length </w:t>
        </w:r>
      </w:ins>
      <w:r>
        <w:t>TFDZ</w:t>
      </w:r>
      <w:r w:rsidRPr="00844072">
        <w:t xml:space="preserve"> </w:t>
      </w:r>
      <w:ins w:id="2024" w:author="Kazz, Greg J (313B)" w:date="2016-04-12T14:49:00Z">
        <w:r w:rsidR="00794BD8">
          <w:t xml:space="preserve">that carries packets </w:t>
        </w:r>
      </w:ins>
      <w:r w:rsidRPr="00844072">
        <w:t xml:space="preserve">shall be constructed by concatenating Packets together until the maximum </w:t>
      </w:r>
      <w:r>
        <w:t>TFDZ</w:t>
      </w:r>
      <w:r w:rsidRPr="00844072">
        <w:t xml:space="preserve"> length is exceeded. </w:t>
      </w:r>
      <w:del w:id="2025" w:author="Kazz, Greg J (313B)" w:date="2016-04-13T12:06:00Z">
        <w:r w:rsidRPr="00844072" w:rsidDel="001072F0">
          <w:delText xml:space="preserve"> Any </w:delText>
        </w:r>
      </w:del>
      <w:ins w:id="2026" w:author="Kazz, Greg J (313B)" w:date="2016-04-13T12:06:00Z">
        <w:r w:rsidR="001072F0">
          <w:t>The</w:t>
        </w:r>
        <w:r w:rsidR="001072F0" w:rsidRPr="00844072">
          <w:t xml:space="preserve"> </w:t>
        </w:r>
      </w:ins>
      <w:r w:rsidRPr="00844072">
        <w:t xml:space="preserve">Packet </w:t>
      </w:r>
      <w:ins w:id="2027" w:author="Kazz, Greg J (313B)" w:date="2016-04-13T12:06:00Z">
        <w:r w:rsidR="001072F0">
          <w:t xml:space="preserve">whose </w:t>
        </w:r>
        <w:proofErr w:type="gramStart"/>
        <w:r w:rsidR="001072F0">
          <w:t xml:space="preserve">contents </w:t>
        </w:r>
      </w:ins>
      <w:r w:rsidRPr="00844072">
        <w:t xml:space="preserve">which exceeds the maximum </w:t>
      </w:r>
      <w:r>
        <w:t>TFDZ</w:t>
      </w:r>
      <w:r w:rsidRPr="00844072">
        <w:t xml:space="preserve"> length</w:t>
      </w:r>
      <w:proofErr w:type="gramEnd"/>
      <w:r w:rsidRPr="00844072">
        <w:t xml:space="preserve"> shall be split, filling the </w:t>
      </w:r>
      <w:r>
        <w:t>TFDZ</w:t>
      </w:r>
      <w:r w:rsidRPr="00844072">
        <w:t xml:space="preserve"> completely, and </w:t>
      </w:r>
      <w:ins w:id="2028" w:author="Kazz, Greg J (313B)" w:date="2016-04-13T14:23:00Z">
        <w:r w:rsidR="00AF71CF">
          <w:t>the remainder</w:t>
        </w:r>
      </w:ins>
      <w:ins w:id="2029" w:author="Kazz, Greg J (313B)" w:date="2016-04-13T12:07:00Z">
        <w:r w:rsidR="001072F0">
          <w:t xml:space="preserve"> of the packet shall be placed in a </w:t>
        </w:r>
      </w:ins>
      <w:del w:id="2030" w:author="Kazz, Greg J (313B)" w:date="2016-04-13T12:07:00Z">
        <w:r w:rsidRPr="00844072" w:rsidDel="001072F0">
          <w:delText xml:space="preserve">starting a </w:delText>
        </w:r>
      </w:del>
      <w:r w:rsidRPr="00844072">
        <w:t xml:space="preserve">new </w:t>
      </w:r>
      <w:r>
        <w:t>TFDZ</w:t>
      </w:r>
      <w:r w:rsidRPr="00844072">
        <w:t xml:space="preserve"> on the same </w:t>
      </w:r>
      <w:del w:id="2031" w:author="Kazz, Greg J (313B)" w:date="2016-04-13T14:24:00Z">
        <w:r w:rsidRPr="00844072" w:rsidDel="00AF71CF">
          <w:delText xml:space="preserve">Virtual </w:delText>
        </w:r>
      </w:del>
      <w:ins w:id="2032" w:author="Kazz, Greg J (313B)" w:date="2016-04-13T14:24:00Z">
        <w:r w:rsidR="00AF71CF">
          <w:t>MAP</w:t>
        </w:r>
        <w:r w:rsidR="00AF71CF" w:rsidRPr="00844072">
          <w:t xml:space="preserve"> </w:t>
        </w:r>
      </w:ins>
      <w:r w:rsidRPr="00844072">
        <w:t>Channel</w:t>
      </w:r>
      <w:del w:id="2033" w:author="Kazz, Greg J (313B)" w:date="2016-04-13T12:08:00Z">
        <w:r w:rsidRPr="00844072" w:rsidDel="001072F0">
          <w:delText xml:space="preserve"> with the remainder</w:delText>
        </w:r>
      </w:del>
      <w:r w:rsidRPr="00844072">
        <w:t xml:space="preserve">.  Construction of the next </w:t>
      </w:r>
      <w:ins w:id="2034" w:author="Kazz, Greg J (313B)" w:date="2016-04-13T12:08:00Z">
        <w:r w:rsidR="001072F0">
          <w:t xml:space="preserve">and </w:t>
        </w:r>
      </w:ins>
      <w:ins w:id="2035" w:author="Kazz, Greg J (313B)" w:date="2016-04-13T14:24:00Z">
        <w:r w:rsidR="00AF71CF">
          <w:t>the following</w:t>
        </w:r>
      </w:ins>
      <w:ins w:id="2036" w:author="Kazz, Greg J (313B)" w:date="2016-04-13T12:08:00Z">
        <w:r w:rsidR="001072F0">
          <w:t xml:space="preserve"> </w:t>
        </w:r>
      </w:ins>
      <w:r>
        <w:t>TFDZ</w:t>
      </w:r>
      <w:ins w:id="2037" w:author="Kazz, Greg J (313B)" w:date="2016-04-13T12:08:00Z">
        <w:r w:rsidR="001072F0">
          <w:t>s</w:t>
        </w:r>
      </w:ins>
      <w:r w:rsidRPr="00844072">
        <w:t xml:space="preserve"> shall continue with the concatenation of Packets until </w:t>
      </w:r>
      <w:del w:id="2038" w:author="Kazz, Greg J (313B)" w:date="2016-04-13T12:08:00Z">
        <w:r w:rsidRPr="00844072" w:rsidDel="001072F0">
          <w:delText xml:space="preserve">it </w:delText>
        </w:r>
      </w:del>
      <w:ins w:id="2039" w:author="Kazz, Greg J (313B)" w:date="2016-04-13T12:08:00Z">
        <w:r w:rsidR="001072F0">
          <w:t>each TFDZ</w:t>
        </w:r>
        <w:r w:rsidR="001072F0" w:rsidRPr="00844072">
          <w:t xml:space="preserve"> </w:t>
        </w:r>
      </w:ins>
      <w:r w:rsidRPr="00844072">
        <w:t>overflows.</w:t>
      </w:r>
    </w:p>
    <w:p w14:paraId="4EF148DD" w14:textId="45F9BBAA" w:rsidR="00C963A8" w:rsidRPr="00844072" w:rsidRDefault="00C963A8">
      <w:pPr>
        <w:pStyle w:val="Paragraph5"/>
        <w:pPrChange w:id="2040" w:author="Kazz, Greg J (313B)" w:date="2016-04-13T14:26:00Z">
          <w:pPr>
            <w:pStyle w:val="Paragraph4"/>
          </w:pPr>
        </w:pPrChange>
      </w:pPr>
      <w:r w:rsidRPr="00844072">
        <w:t xml:space="preserve">If Packets of multiple versions are to be transferred on a </w:t>
      </w:r>
      <w:del w:id="2041" w:author="Kazz, Greg J (313B)" w:date="2016-04-13T14:26:00Z">
        <w:r w:rsidRPr="00844072" w:rsidDel="00F51682">
          <w:delText xml:space="preserve">Virtual </w:delText>
        </w:r>
      </w:del>
      <w:ins w:id="2042" w:author="Kazz, Greg J (313B)" w:date="2016-04-13T14:26:00Z">
        <w:r w:rsidR="00F51682">
          <w:t>MAP</w:t>
        </w:r>
        <w:r w:rsidR="00F51682" w:rsidRPr="00844072">
          <w:t xml:space="preserve"> </w:t>
        </w:r>
      </w:ins>
      <w:r w:rsidRPr="00844072">
        <w:t xml:space="preserve">Channel, Packets of these versions shall be multiplexed into a contiguous string of Packets before constructing </w:t>
      </w:r>
      <w:r>
        <w:t>TFDZ</w:t>
      </w:r>
      <w:r w:rsidRPr="00844072">
        <w:t>s.</w:t>
      </w:r>
    </w:p>
    <w:p w14:paraId="19851796" w14:textId="77777777" w:rsidR="00C963A8" w:rsidRPr="00844072" w:rsidRDefault="00C963A8">
      <w:pPr>
        <w:pStyle w:val="Paragraph5"/>
        <w:pPrChange w:id="2043" w:author="Kazz, Greg J (313B)" w:date="2016-04-13T14:27:00Z">
          <w:pPr>
            <w:pStyle w:val="Paragraph4"/>
          </w:pPr>
        </w:pPrChange>
      </w:pPr>
      <w:r w:rsidRPr="00844072">
        <w:t xml:space="preserve">The ‘First Header Pointer’ field shall be set to indicate the location of the first octet of the first Packet occurring within the </w:t>
      </w:r>
      <w:r>
        <w:t>TFDZ</w:t>
      </w:r>
      <w:r w:rsidRPr="00844072">
        <w:t>.</w:t>
      </w:r>
    </w:p>
    <w:p w14:paraId="21E68C0B" w14:textId="37B540B9" w:rsidR="00C963A8" w:rsidRPr="00844072" w:rsidRDefault="00C963A8">
      <w:pPr>
        <w:pStyle w:val="Paragraph5"/>
        <w:pPrChange w:id="2044" w:author="Kazz, Greg J (313B)" w:date="2016-04-13T14:28:00Z">
          <w:pPr>
            <w:pStyle w:val="Paragraph4"/>
          </w:pPr>
        </w:pPrChange>
      </w:pPr>
      <w:r w:rsidRPr="00844072">
        <w:t>In the absence of sufficient Packets supplied from the users at release time</w:t>
      </w:r>
      <w:r w:rsidRPr="00A001C2">
        <w:t>,</w:t>
      </w:r>
      <w:r>
        <w:t xml:space="preserve"> </w:t>
      </w:r>
      <w:r w:rsidRPr="00A001C2">
        <w:t>o</w:t>
      </w:r>
      <w:r w:rsidRPr="00844072">
        <w:t xml:space="preserve">ne </w:t>
      </w:r>
      <w:del w:id="2045" w:author="Kazz, Greg J (313B)" w:date="2016-04-13T12:10:00Z">
        <w:r w:rsidRPr="00844072" w:rsidDel="007E289A">
          <w:delText xml:space="preserve">or more </w:delText>
        </w:r>
      </w:del>
      <w:ins w:id="2046" w:author="Kazz, Greg J (313B)" w:date="2016-04-13T12:10:00Z">
        <w:r w:rsidR="007E289A">
          <w:t xml:space="preserve">Encapsulation </w:t>
        </w:r>
      </w:ins>
      <w:r w:rsidRPr="00844072">
        <w:t>Idle Packet</w:t>
      </w:r>
      <w:del w:id="2047" w:author="Kazz, Greg J (313B)" w:date="2016-04-13T12:10:00Z">
        <w:r w:rsidRPr="00844072" w:rsidDel="007E289A">
          <w:delText>s</w:delText>
        </w:r>
      </w:del>
      <w:r w:rsidRPr="00844072">
        <w:t xml:space="preserve"> of appropriate lengths </w:t>
      </w:r>
      <w:del w:id="2048" w:author="Kazz, Greg J (313B)" w:date="2016-04-13T12:10:00Z">
        <w:r w:rsidRPr="00844072" w:rsidDel="007E289A">
          <w:delText>may be created, where an Idle Packet is either</w:delText>
        </w:r>
      </w:del>
      <w:ins w:id="2049" w:author="Kazz, Greg J (313B)" w:date="2016-04-13T12:10:00Z">
        <w:r w:rsidR="007E289A">
          <w:t>shall be inserted.</w:t>
        </w:r>
      </w:ins>
    </w:p>
    <w:p w14:paraId="24973E77" w14:textId="66A069A8" w:rsidR="00C963A8" w:rsidRPr="00844072" w:rsidDel="007E289A" w:rsidRDefault="007E289A">
      <w:pPr>
        <w:pStyle w:val="List"/>
        <w:jc w:val="left"/>
        <w:rPr>
          <w:del w:id="2050" w:author="Kazz, Greg J (313B)" w:date="2016-04-13T12:11:00Z"/>
        </w:rPr>
        <w:pPrChange w:id="2051" w:author="Kazz, Greg J (313B)" w:date="2016-04-13T14:27:00Z">
          <w:pPr>
            <w:pStyle w:val="List"/>
            <w:numPr>
              <w:numId w:val="47"/>
            </w:numPr>
            <w:tabs>
              <w:tab w:val="num" w:pos="360"/>
              <w:tab w:val="num" w:pos="720"/>
            </w:tabs>
            <w:ind w:left="360"/>
          </w:pPr>
        </w:pPrChange>
      </w:pPr>
      <w:ins w:id="2052" w:author="Kazz, Greg J (313B)" w:date="2016-04-13T12:11:00Z">
        <w:r>
          <w:t xml:space="preserve">NOTE - </w:t>
        </w:r>
      </w:ins>
      <w:del w:id="2053" w:author="Kazz, Greg J (313B)" w:date="2016-04-13T12:11:00Z">
        <w:r w:rsidR="00C963A8" w:rsidRPr="00844072" w:rsidDel="007E289A">
          <w:delText>an Idle Packet defined by reference</w:delText>
        </w:r>
        <w:r w:rsidR="00C963A8" w:rsidDel="007E289A">
          <w:rPr>
            <w:color w:val="0000FF"/>
            <w:u w:val="dotted"/>
          </w:rPr>
          <w:delText xml:space="preserve"> [12]</w:delText>
        </w:r>
        <w:r w:rsidR="00C963A8" w:rsidRPr="00844072" w:rsidDel="007E289A">
          <w:delText>, or</w:delText>
        </w:r>
      </w:del>
    </w:p>
    <w:p w14:paraId="5944251C" w14:textId="36C107EC" w:rsidR="00C963A8" w:rsidRPr="00844072" w:rsidDel="00F51682" w:rsidRDefault="007E289A">
      <w:pPr>
        <w:pStyle w:val="List"/>
        <w:ind w:firstLine="0"/>
        <w:jc w:val="left"/>
        <w:rPr>
          <w:del w:id="2054" w:author="Kazz, Greg J (313B)" w:date="2016-04-13T14:28:00Z"/>
        </w:rPr>
        <w:pPrChange w:id="2055" w:author="Kazz, Greg J (313B)" w:date="2016-04-13T14:27:00Z">
          <w:pPr>
            <w:pStyle w:val="List"/>
            <w:numPr>
              <w:numId w:val="47"/>
            </w:numPr>
            <w:tabs>
              <w:tab w:val="num" w:pos="360"/>
              <w:tab w:val="num" w:pos="720"/>
            </w:tabs>
            <w:ind w:left="360"/>
          </w:pPr>
        </w:pPrChange>
      </w:pPr>
      <w:proofErr w:type="gramStart"/>
      <w:ins w:id="2056" w:author="Kazz, Greg J (313B)" w:date="2016-04-13T12:11:00Z">
        <w:r>
          <w:t>A</w:t>
        </w:r>
      </w:ins>
      <w:proofErr w:type="gramEnd"/>
      <w:del w:id="2057" w:author="Kazz, Greg J (313B)" w:date="2016-04-13T12:11:00Z">
        <w:r w:rsidR="00C963A8" w:rsidRPr="00844072" w:rsidDel="007E289A">
          <w:delText>a</w:delText>
        </w:r>
      </w:del>
      <w:r w:rsidR="00C963A8" w:rsidRPr="00844072">
        <w:t xml:space="preserve">n Encapsulation Idle Packet </w:t>
      </w:r>
      <w:ins w:id="2058" w:author="Kazz, Greg J (313B)" w:date="2016-04-13T12:11:00Z">
        <w:r>
          <w:t xml:space="preserve">is </w:t>
        </w:r>
      </w:ins>
      <w:r w:rsidR="00C963A8" w:rsidRPr="00844072">
        <w:t>defined by reference</w:t>
      </w:r>
      <w:r w:rsidR="00C963A8">
        <w:t xml:space="preserve"> [13]</w:t>
      </w:r>
      <w:r w:rsidR="00C963A8" w:rsidRPr="00844072">
        <w:t>.</w:t>
      </w:r>
      <w:ins w:id="2059" w:author="Kazz, Greg J (313B)" w:date="2016-04-13T14:28:00Z">
        <w:r w:rsidR="00F51682">
          <w:t xml:space="preserve"> </w:t>
        </w:r>
      </w:ins>
    </w:p>
    <w:p w14:paraId="265080C2" w14:textId="486DA3D0" w:rsidR="00C963A8" w:rsidRPr="00844072" w:rsidRDefault="00C963A8">
      <w:pPr>
        <w:pStyle w:val="List"/>
        <w:ind w:firstLine="0"/>
        <w:jc w:val="left"/>
        <w:pPrChange w:id="2060" w:author="Kazz, Greg J (313B)" w:date="2016-04-13T14:28:00Z">
          <w:pPr>
            <w:pStyle w:val="Notelevel1"/>
          </w:pPr>
        </w:pPrChange>
      </w:pPr>
      <w:del w:id="2061" w:author="Kazz, Greg J (313B)" w:date="2016-04-13T14:28:00Z">
        <w:r w:rsidRPr="00844072" w:rsidDel="00F51682">
          <w:delText>NOTE</w:delText>
        </w:r>
        <w:r w:rsidRPr="00844072" w:rsidDel="00F51682">
          <w:tab/>
          <w:delText>–</w:delText>
        </w:r>
        <w:r w:rsidRPr="00844072" w:rsidDel="00F51682">
          <w:tab/>
        </w:r>
      </w:del>
      <w:r w:rsidRPr="00844072">
        <w:t xml:space="preserve">The shortest </w:t>
      </w:r>
      <w:ins w:id="2062" w:author="Kazz, Greg J (313B)" w:date="2016-04-13T12:13:00Z">
        <w:r w:rsidR="004C71D2">
          <w:t xml:space="preserve">Encapsulation </w:t>
        </w:r>
      </w:ins>
      <w:r w:rsidRPr="00844072">
        <w:t xml:space="preserve">Idle Packet defined </w:t>
      </w:r>
      <w:del w:id="2063" w:author="Kazz, Greg J (313B)" w:date="2016-04-13T12:13:00Z">
        <w:r w:rsidRPr="00844072" w:rsidDel="004C71D2">
          <w:delText xml:space="preserve">by reference </w:delText>
        </w:r>
        <w:r w:rsidDel="004C71D2">
          <w:rPr>
            <w:color w:val="0000FF"/>
            <w:u w:val="dotted"/>
          </w:rPr>
          <w:delText>[12]</w:delText>
        </w:r>
        <w:r w:rsidRPr="00844072" w:rsidDel="004C71D2">
          <w:delText xml:space="preserve"> </w:delText>
        </w:r>
      </w:del>
      <w:r w:rsidRPr="00844072">
        <w:t xml:space="preserve">is </w:t>
      </w:r>
      <w:ins w:id="2064" w:author="Kazz, Greg J (313B)" w:date="2016-04-13T12:13:00Z">
        <w:r w:rsidR="004C71D2">
          <w:t xml:space="preserve">one </w:t>
        </w:r>
      </w:ins>
      <w:del w:id="2065" w:author="Kazz, Greg J (313B)" w:date="2016-04-13T12:13:00Z">
        <w:r w:rsidRPr="00844072" w:rsidDel="004C71D2">
          <w:delText>7</w:delText>
        </w:r>
      </w:del>
      <w:del w:id="2066" w:author="Kazz, Greg J (313B)" w:date="2016-04-13T12:15:00Z">
        <w:r w:rsidRPr="00844072" w:rsidDel="004C71D2">
          <w:delText>-</w:delText>
        </w:r>
      </w:del>
      <w:r w:rsidRPr="00844072">
        <w:t>octet</w:t>
      </w:r>
      <w:del w:id="2067" w:author="Kazz, Greg J (313B)" w:date="2016-04-13T12:14:00Z">
        <w:r w:rsidRPr="00844072" w:rsidDel="004C71D2">
          <w:delText>s</w:delText>
        </w:r>
      </w:del>
      <w:r w:rsidRPr="00844072">
        <w:t xml:space="preserve"> </w:t>
      </w:r>
      <w:del w:id="2068" w:author="Kazz, Greg J (313B)" w:date="2016-04-13T12:15:00Z">
        <w:r w:rsidRPr="00844072" w:rsidDel="004C71D2">
          <w:delText xml:space="preserve">long </w:delText>
        </w:r>
      </w:del>
      <w:ins w:id="2069" w:author="Kazz, Greg J (313B)" w:date="2016-04-13T12:15:00Z">
        <w:r w:rsidR="004C71D2">
          <w:t>in length</w:t>
        </w:r>
        <w:r w:rsidR="004C71D2" w:rsidRPr="00844072">
          <w:t xml:space="preserve"> </w:t>
        </w:r>
      </w:ins>
      <w:r w:rsidRPr="00844072">
        <w:t xml:space="preserve">(i.e., a </w:t>
      </w:r>
      <w:del w:id="2070" w:author="Kazz, Greg J (313B)" w:date="2016-04-13T12:14:00Z">
        <w:r w:rsidRPr="00844072" w:rsidDel="004C71D2">
          <w:delText>6</w:delText>
        </w:r>
      </w:del>
      <w:ins w:id="2071" w:author="Kazz, Greg J (313B)" w:date="2016-04-13T12:15:00Z">
        <w:r w:rsidR="004C71D2">
          <w:t>one</w:t>
        </w:r>
      </w:ins>
      <w:r w:rsidRPr="00844072">
        <w:t>-octet header</w:t>
      </w:r>
      <w:del w:id="2072" w:author="Kazz, Greg J (313B)" w:date="2016-04-13T12:14:00Z">
        <w:r w:rsidRPr="00844072" w:rsidDel="004C71D2">
          <w:delText xml:space="preserve"> plus 1 octet of idle data</w:delText>
        </w:r>
      </w:del>
      <w:r w:rsidRPr="00844072">
        <w:t xml:space="preserve">).  </w:t>
      </w:r>
      <w:del w:id="2073" w:author="Kazz, Greg J (313B)" w:date="2016-04-13T12:15:00Z">
        <w:r w:rsidRPr="00844072" w:rsidDel="004C71D2">
          <w:delText xml:space="preserve">If the area to be filled in </w:delText>
        </w:r>
        <w:r w:rsidDel="004C71D2">
          <w:delText>a TFDZ</w:delText>
        </w:r>
        <w:r w:rsidRPr="00844072" w:rsidDel="004C71D2">
          <w:delText xml:space="preserve"> is less than 7 octets, then the Idle Packet will spill over into the beginning of the next </w:delText>
        </w:r>
        <w:r w:rsidDel="004C71D2">
          <w:delText>TFDZ</w:delText>
        </w:r>
        <w:r w:rsidRPr="00844072" w:rsidDel="004C71D2">
          <w:delText xml:space="preserve">.  The shortest Idle Packet defined by reference </w:delText>
        </w:r>
        <w:r w:rsidDel="004C71D2">
          <w:delText>[13]</w:delText>
        </w:r>
        <w:r w:rsidRPr="00844072" w:rsidDel="004C71D2">
          <w:delText xml:space="preserve"> is one octet in length (i.e., a one-octet header).</w:delText>
        </w:r>
      </w:del>
    </w:p>
    <w:p w14:paraId="7968674B" w14:textId="77777777" w:rsidR="00C963A8" w:rsidRPr="00844072" w:rsidRDefault="00C963A8">
      <w:pPr>
        <w:pStyle w:val="Paragraph5"/>
        <w:pPrChange w:id="2074" w:author="Kazz, Greg J (313B)" w:date="2016-04-13T14:29:00Z">
          <w:pPr>
            <w:pStyle w:val="Paragraph4"/>
          </w:pPr>
        </w:pPrChange>
      </w:pPr>
      <w:r w:rsidRPr="00844072">
        <w:t xml:space="preserve">If it is necessary, the Packet Processing Function may generate an ‘idle’ </w:t>
      </w:r>
      <w:r>
        <w:t>TFDZ</w:t>
      </w:r>
      <w:r w:rsidRPr="00844072">
        <w:t xml:space="preserve"> by setting the First Header Pointer to </w:t>
      </w:r>
      <w:r w:rsidRPr="00844072">
        <w:rPr>
          <w:kern w:val="1"/>
        </w:rPr>
        <w:t>‘all ones minus one’.</w:t>
      </w:r>
    </w:p>
    <w:p w14:paraId="354F99C3" w14:textId="37DA69D2" w:rsidR="00C963A8" w:rsidRPr="00844072" w:rsidRDefault="00C963A8" w:rsidP="00C963A8">
      <w:pPr>
        <w:pStyle w:val="Notelevel1"/>
      </w:pPr>
      <w:r w:rsidRPr="00844072">
        <w:t>NOTE</w:t>
      </w:r>
      <w:r w:rsidRPr="00844072">
        <w:tab/>
        <w:t>–</w:t>
      </w:r>
      <w:r w:rsidRPr="00844072">
        <w:tab/>
        <w:t xml:space="preserve">An abstract model of the </w:t>
      </w:r>
      <w:ins w:id="2075" w:author="Kazz, Greg J (313B)" w:date="2016-04-13T14:29:00Z">
        <w:r w:rsidR="00F51682">
          <w:t xml:space="preserve">MAP </w:t>
        </w:r>
      </w:ins>
      <w:r w:rsidRPr="00844072">
        <w:t>Packet Processing Function</w:t>
      </w:r>
      <w:ins w:id="2076" w:author="Kazz, Greg J (313B)" w:date="2016-04-13T15:00:00Z">
        <w:r w:rsidR="00654794">
          <w:t xml:space="preserve"> for fixed TFDFs</w:t>
        </w:r>
      </w:ins>
      <w:r w:rsidRPr="00844072">
        <w:t xml:space="preserve"> is illustrated in figure </w:t>
      </w:r>
      <w:r>
        <w:t>4-13.</w:t>
      </w:r>
    </w:p>
    <w:p w14:paraId="49CAAEDF" w14:textId="3D89F3AA" w:rsidR="00C963A8" w:rsidRPr="00844072" w:rsidRDefault="00D45A54" w:rsidP="00C963A8">
      <w:pPr>
        <w:pStyle w:val="Figure"/>
      </w:pPr>
      <w:ins w:id="2077" w:author="Kazz, Greg J (313B)" w:date="2016-04-13T14:34:00Z">
        <w:r w:rsidRPr="00D45A54">
          <w:rPr>
            <w:noProof/>
          </w:rPr>
          <w:drawing>
            <wp:inline distT="0" distB="0" distL="0" distR="0" wp14:anchorId="7055A708" wp14:editId="20F5DBCA">
              <wp:extent cx="5486400" cy="2861945"/>
              <wp:effectExtent l="0" t="0" r="0" b="825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9"/>
                      <a:stretch>
                        <a:fillRect/>
                      </a:stretch>
                    </pic:blipFill>
                    <pic:spPr>
                      <a:xfrm>
                        <a:off x="0" y="0"/>
                        <a:ext cx="5486400" cy="2861945"/>
                      </a:xfrm>
                      <a:prstGeom prst="rect">
                        <a:avLst/>
                      </a:prstGeom>
                    </pic:spPr>
                  </pic:pic>
                </a:graphicData>
              </a:graphic>
            </wp:inline>
          </w:drawing>
        </w:r>
      </w:ins>
      <w:del w:id="2078" w:author="Kazz, Greg J (313B)" w:date="2016-04-13T12:24:00Z">
        <w:r w:rsidR="00C963A8" w:rsidRPr="00A15D33" w:rsidDel="00CB500C">
          <w:rPr>
            <w:noProof/>
          </w:rPr>
          <w:drawing>
            <wp:inline distT="0" distB="0" distL="0" distR="0" wp14:anchorId="79B225FA" wp14:editId="6E5EFF1D">
              <wp:extent cx="4799789" cy="2503334"/>
              <wp:effectExtent l="0" t="0" r="1270" b="1143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1562" cy="2504259"/>
                      </a:xfrm>
                      <a:prstGeom prst="rect">
                        <a:avLst/>
                      </a:prstGeom>
                      <a:noFill/>
                      <a:ln>
                        <a:noFill/>
                      </a:ln>
                    </pic:spPr>
                  </pic:pic>
                </a:graphicData>
              </a:graphic>
            </wp:inline>
          </w:drawing>
        </w:r>
      </w:del>
      <w:ins w:id="2079" w:author="Kazz, Greg J (313B)" w:date="2016-04-13T12:24:00Z">
        <w:r w:rsidR="00CB500C" w:rsidRPr="00CB500C">
          <w:rPr>
            <w:noProof/>
          </w:rPr>
          <w:t xml:space="preserve"> </w:t>
        </w:r>
      </w:ins>
    </w:p>
    <w:p w14:paraId="7FA38377" w14:textId="639031E2" w:rsidR="00C963A8" w:rsidRDefault="00C963A8" w:rsidP="00C963A8">
      <w:pPr>
        <w:pStyle w:val="FigureTitle"/>
        <w:rPr>
          <w:ins w:id="2080" w:author="Kazz, Greg J (313B)" w:date="2016-04-13T12:33:00Z"/>
        </w:rPr>
      </w:pPr>
      <w:r w:rsidRPr="00844072">
        <w:t xml:space="preserve">Figure </w:t>
      </w:r>
      <w:bookmarkStart w:id="2081" w:name="F_408AbstractModelofPacketProcessingFunc"/>
      <w:r w:rsidRPr="00844072">
        <w:fldChar w:fldCharType="begin"/>
      </w:r>
      <w:r w:rsidRPr="00844072">
        <w:instrText xml:space="preserve"> STYLEREF "Heading 1"\l \n \t  \* MERGEFORMAT </w:instrText>
      </w:r>
      <w:r w:rsidRPr="00844072">
        <w:fldChar w:fldCharType="separate"/>
      </w:r>
      <w:r>
        <w:rPr>
          <w:noProof/>
        </w:rPr>
        <w:t>4</w:t>
      </w:r>
      <w:r w:rsidRPr="00844072">
        <w:fldChar w:fldCharType="end"/>
      </w:r>
      <w:r w:rsidRPr="00844072">
        <w:noBreakHyphen/>
      </w:r>
      <w:bookmarkEnd w:id="2081"/>
      <w:r>
        <w:t>13</w:t>
      </w:r>
      <w:r w:rsidRPr="00844072">
        <w:fldChar w:fldCharType="begin"/>
      </w:r>
      <w:r w:rsidRPr="00844072">
        <w:instrText xml:space="preserve"> TC  \f G "</w:instrText>
      </w:r>
      <w:bookmarkStart w:id="2082" w:name="_Toc496349935"/>
      <w:r w:rsidRPr="00844072">
        <w:fldChar w:fldCharType="begin"/>
      </w:r>
      <w:r w:rsidRPr="00844072">
        <w:instrText xml:space="preserve"> STYLEREF "Heading 1"\l \n \t  \* MERGEFORMAT </w:instrText>
      </w:r>
      <w:r w:rsidRPr="00844072">
        <w:fldChar w:fldCharType="separate"/>
      </w:r>
      <w:bookmarkStart w:id="2083" w:name="_Toc212976488"/>
      <w:bookmarkStart w:id="2084" w:name="_Toc368327714"/>
      <w:bookmarkStart w:id="2085" w:name="_Toc426124020"/>
      <w:r>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10</w:instrText>
      </w:r>
      <w:r w:rsidRPr="00844072">
        <w:fldChar w:fldCharType="end"/>
      </w:r>
      <w:r w:rsidRPr="00844072">
        <w:tab/>
        <w:instrText>Abstract Model of Packet Processing Function</w:instrText>
      </w:r>
      <w:bookmarkEnd w:id="2082"/>
      <w:bookmarkEnd w:id="2083"/>
      <w:bookmarkEnd w:id="2084"/>
      <w:bookmarkEnd w:id="2085"/>
      <w:r w:rsidRPr="00844072">
        <w:instrText>"</w:instrText>
      </w:r>
      <w:r w:rsidRPr="00844072">
        <w:fldChar w:fldCharType="end"/>
      </w:r>
      <w:r w:rsidRPr="00844072">
        <w:t>:  Abstract Model of Packet Processing Function</w:t>
      </w:r>
      <w:ins w:id="2086" w:author="Kazz, Greg J (313B)" w:date="2016-04-13T14:34:00Z">
        <w:r w:rsidR="00D45A54">
          <w:t xml:space="preserve"> for Fixed TFDFs</w:t>
        </w:r>
      </w:ins>
    </w:p>
    <w:p w14:paraId="2C62C57D" w14:textId="3ED96ECA" w:rsidR="00334BD1" w:rsidRPr="00804436" w:rsidRDefault="00334BD1" w:rsidP="00334BD1">
      <w:pPr>
        <w:pStyle w:val="Heading4"/>
        <w:rPr>
          <w:ins w:id="2087" w:author="Kazz, Greg J (313B)" w:date="2016-04-13T14:35:00Z"/>
        </w:rPr>
      </w:pPr>
      <w:ins w:id="2088" w:author="Kazz, Greg J (313B)" w:date="2016-04-13T14:35:00Z">
        <w:r>
          <w:t xml:space="preserve">MAP PACKET PROCESSING FOR </w:t>
        </w:r>
      </w:ins>
      <w:ins w:id="2089" w:author="Kazz, Greg J (313B)" w:date="2016-04-13T14:36:00Z">
        <w:r>
          <w:t>VARIABLE</w:t>
        </w:r>
      </w:ins>
      <w:ins w:id="2090" w:author="Kazz, Greg J (313B)" w:date="2016-04-13T14:35:00Z">
        <w:r>
          <w:t xml:space="preserve"> LENGTH TFDZ</w:t>
        </w:r>
      </w:ins>
    </w:p>
    <w:p w14:paraId="13700013" w14:textId="27441867" w:rsidR="00782041" w:rsidRDefault="00334BD1">
      <w:pPr>
        <w:pStyle w:val="Paragraph5"/>
        <w:rPr>
          <w:ins w:id="2091" w:author="Kazz, Greg J (313B)" w:date="2016-04-13T14:38:00Z"/>
        </w:rPr>
        <w:pPrChange w:id="2092" w:author="Kazz, Greg J (313B)" w:date="2016-04-13T14:37:00Z">
          <w:pPr>
            <w:pStyle w:val="FigureTitle"/>
          </w:pPr>
        </w:pPrChange>
      </w:pPr>
      <w:ins w:id="2093" w:author="Kazz, Greg J (313B)" w:date="2016-04-13T14:37:00Z">
        <w:r>
          <w:t xml:space="preserve">The MAP Packet Processing Function shall be used to transfer variable-length Packets in the </w:t>
        </w:r>
      </w:ins>
      <w:ins w:id="2094" w:author="Kazz, Greg J (313B)" w:date="2016-04-13T14:38:00Z">
        <w:r>
          <w:t xml:space="preserve">variable-length </w:t>
        </w:r>
      </w:ins>
      <w:ins w:id="2095" w:author="Kazz, Greg J (313B)" w:date="2016-04-13T14:37:00Z">
        <w:r>
          <w:t xml:space="preserve">Data Zone of </w:t>
        </w:r>
      </w:ins>
      <w:ins w:id="2096" w:author="Kazz, Greg J (313B)" w:date="2016-04-13T14:38:00Z">
        <w:r>
          <w:t>Transfer Frames of a MAP Channel.</w:t>
        </w:r>
      </w:ins>
    </w:p>
    <w:p w14:paraId="5EA12D29" w14:textId="77777777" w:rsidR="00334BD1" w:rsidRPr="00844072" w:rsidRDefault="00334BD1" w:rsidP="00334BD1">
      <w:pPr>
        <w:pStyle w:val="Notelevel1"/>
        <w:rPr>
          <w:ins w:id="2097" w:author="Kazz, Greg J (313B)" w:date="2016-04-13T14:39:00Z"/>
        </w:rPr>
      </w:pPr>
      <w:ins w:id="2098" w:author="Kazz, Greg J (313B)" w:date="2016-04-13T14:39:00Z">
        <w:r w:rsidRPr="00844072">
          <w:t>NOTE</w:t>
        </w:r>
        <w:r w:rsidRPr="00844072">
          <w:tab/>
          <w:t>–</w:t>
        </w:r>
        <w:r w:rsidRPr="00844072">
          <w:tab/>
          <w:t xml:space="preserve">There is an instance of the Packet Processing Function for each </w:t>
        </w:r>
        <w:r>
          <w:t>MAP</w:t>
        </w:r>
        <w:r w:rsidRPr="00844072">
          <w:t xml:space="preserve"> Channel that carries Packets.</w:t>
        </w:r>
      </w:ins>
    </w:p>
    <w:p w14:paraId="65156210" w14:textId="77777777" w:rsidR="00334BD1" w:rsidRDefault="00334BD1">
      <w:pPr>
        <w:pStyle w:val="Paragraph5"/>
        <w:numPr>
          <w:ilvl w:val="0"/>
          <w:numId w:val="0"/>
        </w:numPr>
        <w:rPr>
          <w:ins w:id="2099" w:author="Kazz, Greg J (313B)" w:date="2016-04-13T14:38:00Z"/>
        </w:rPr>
        <w:pPrChange w:id="2100" w:author="Kazz, Greg J (313B)" w:date="2016-04-13T14:38:00Z">
          <w:pPr>
            <w:pStyle w:val="FigureTitle"/>
          </w:pPr>
        </w:pPrChange>
      </w:pPr>
    </w:p>
    <w:p w14:paraId="2ABCC7A7" w14:textId="63F7B6F7" w:rsidR="00334BD1" w:rsidRDefault="00BA20A6">
      <w:pPr>
        <w:pStyle w:val="Paragraph5"/>
        <w:rPr>
          <w:ins w:id="2101" w:author="Kazz, Greg J (313B)" w:date="2016-04-13T14:43:00Z"/>
        </w:rPr>
        <w:pPrChange w:id="2102" w:author="Kazz, Greg J (313B)" w:date="2016-04-13T14:37:00Z">
          <w:pPr>
            <w:pStyle w:val="FigureTitle"/>
          </w:pPr>
        </w:pPrChange>
      </w:pPr>
      <w:ins w:id="2103" w:author="Kazz, Greg J (313B)" w:date="2016-04-13T14:41:00Z">
        <w:r>
          <w:t>If the Packet to be transferred exceeds the maximum transmission unit size of the TFDZ, the MAP Packet Processing Function shall divide it into portions that are compatible with insertion into the TFDZ and attach</w:t>
        </w:r>
      </w:ins>
      <w:ins w:id="2104" w:author="Kazz, Greg J (313B)" w:date="2016-04-13T14:43:00Z">
        <w:r>
          <w:t xml:space="preserve"> a TFDF Header to each portion, forming a TFDF.</w:t>
        </w:r>
      </w:ins>
    </w:p>
    <w:p w14:paraId="757E8F0D" w14:textId="0465C155" w:rsidR="00BA20A6" w:rsidRDefault="00BA20A6">
      <w:pPr>
        <w:pStyle w:val="Paragraph5"/>
        <w:rPr>
          <w:ins w:id="2105" w:author="Kazz, Greg J (313B)" w:date="2016-04-13T14:49:00Z"/>
        </w:rPr>
        <w:pPrChange w:id="2106" w:author="Kazz, Greg J (313B)" w:date="2016-04-13T14:37:00Z">
          <w:pPr>
            <w:pStyle w:val="FigureTitle"/>
          </w:pPr>
        </w:pPrChange>
      </w:pPr>
      <w:ins w:id="2107" w:author="Kazz, Greg J (313B)" w:date="2016-04-13T14:43:00Z">
        <w:r>
          <w:t>The first octet of the Packet shall appear, without gap, after the TFDF Header</w:t>
        </w:r>
      </w:ins>
      <w:ins w:id="2108" w:author="Kazz, Greg J (313B)" w:date="2016-04-13T14:44:00Z">
        <w:r>
          <w:t>, in the first octet of the TFDZ</w:t>
        </w:r>
      </w:ins>
      <w:ins w:id="2109" w:author="Kazz, Greg J (313B)" w:date="2016-04-13T14:52:00Z">
        <w:r w:rsidR="00F77F2F">
          <w:t>.</w:t>
        </w:r>
      </w:ins>
      <w:ins w:id="2110" w:author="Kazz, Greg J (313B)" w:date="2016-04-13T14:44:00Z">
        <w:r w:rsidR="00F77F2F">
          <w:t xml:space="preserve"> T</w:t>
        </w:r>
        <w:r>
          <w:t xml:space="preserve">he associated </w:t>
        </w:r>
      </w:ins>
      <w:ins w:id="2111" w:author="Kazz, Greg J (313B)" w:date="2016-04-13T14:47:00Z">
        <w:r>
          <w:t xml:space="preserve">TFDF Construction Rule </w:t>
        </w:r>
      </w:ins>
      <w:ins w:id="2112" w:author="Kazz, Greg J (313B)" w:date="2016-04-13T15:03:00Z">
        <w:r w:rsidR="00654794">
          <w:t xml:space="preserve">used </w:t>
        </w:r>
      </w:ins>
      <w:ins w:id="2113" w:author="Kazz, Greg J (313B)" w:date="2016-04-13T14:47:00Z">
        <w:r>
          <w:t>is ‘100’.</w:t>
        </w:r>
      </w:ins>
    </w:p>
    <w:p w14:paraId="26147AB9" w14:textId="79937910" w:rsidR="00BA20A6" w:rsidRDefault="00F77F2F">
      <w:pPr>
        <w:pStyle w:val="Paragraph5"/>
        <w:rPr>
          <w:ins w:id="2114" w:author="Kazz, Greg J (313B)" w:date="2016-04-13T14:49:00Z"/>
        </w:rPr>
        <w:pPrChange w:id="2115" w:author="Kazz, Greg J (313B)" w:date="2016-04-13T14:53:00Z">
          <w:pPr>
            <w:pStyle w:val="FigureTitle"/>
          </w:pPr>
        </w:pPrChange>
      </w:pPr>
      <w:ins w:id="2116" w:author="Kazz, Greg J (313B)" w:date="2016-04-13T14:49:00Z">
        <w:r>
          <w:t xml:space="preserve">The TFDFs containing the </w:t>
        </w:r>
      </w:ins>
      <w:ins w:id="2117" w:author="Kazz, Greg J (313B)" w:date="2016-04-13T15:38:00Z">
        <w:r w:rsidR="00033A8E">
          <w:t xml:space="preserve">first and </w:t>
        </w:r>
      </w:ins>
      <w:ins w:id="2118" w:author="Kazz, Greg J (313B)" w:date="2016-04-13T14:49:00Z">
        <w:r>
          <w:t>continuing portions of the Packet may each have a length equal to the maximum allowable length of the TFDF on that particular MAP Channel.</w:t>
        </w:r>
      </w:ins>
      <w:ins w:id="2119" w:author="Kazz, Greg J (313B)" w:date="2016-04-13T14:52:00Z">
        <w:r w:rsidRPr="00F77F2F">
          <w:t xml:space="preserve"> </w:t>
        </w:r>
        <w:r>
          <w:t>The associated TFDF Construction Rule</w:t>
        </w:r>
      </w:ins>
      <w:ins w:id="2120" w:author="Kazz, Greg J (313B)" w:date="2016-04-13T15:03:00Z">
        <w:r w:rsidR="00654794">
          <w:t xml:space="preserve"> used</w:t>
        </w:r>
      </w:ins>
      <w:ins w:id="2121" w:author="Kazz, Greg J (313B)" w:date="2016-04-13T15:38:00Z">
        <w:r w:rsidR="00033A8E">
          <w:t xml:space="preserve"> for continuing segments</w:t>
        </w:r>
      </w:ins>
      <w:ins w:id="2122" w:author="Kazz, Greg J (313B)" w:date="2016-04-13T14:52:00Z">
        <w:r>
          <w:t xml:space="preserve"> is ‘101’.</w:t>
        </w:r>
      </w:ins>
    </w:p>
    <w:p w14:paraId="4C86F55C" w14:textId="1C273BA7" w:rsidR="00F77F2F" w:rsidRDefault="00F77F2F">
      <w:pPr>
        <w:pStyle w:val="Paragraph5"/>
        <w:rPr>
          <w:ins w:id="2123" w:author="Kazz, Greg J (313B)" w:date="2016-04-13T14:54:00Z"/>
        </w:rPr>
        <w:pPrChange w:id="2124" w:author="Kazz, Greg J (313B)" w:date="2016-04-13T14:53:00Z">
          <w:pPr>
            <w:pStyle w:val="FigureTitle"/>
          </w:pPr>
        </w:pPrChange>
      </w:pPr>
      <w:ins w:id="2125" w:author="Kazz, Greg J (313B)" w:date="2016-04-13T14:50:00Z">
        <w:r>
          <w:t xml:space="preserve">The TFDF containing the last portion of the Packet shall contain the TFDF Header and the remainder of the Packet. </w:t>
        </w:r>
      </w:ins>
      <w:ins w:id="2126" w:author="Kazz, Greg J (313B)" w:date="2016-04-13T14:53:00Z">
        <w:r>
          <w:t xml:space="preserve">The associated TFDF Construction Rule </w:t>
        </w:r>
      </w:ins>
      <w:ins w:id="2127" w:author="Kazz, Greg J (313B)" w:date="2016-04-13T15:03:00Z">
        <w:r w:rsidR="00654794">
          <w:t xml:space="preserve">used </w:t>
        </w:r>
      </w:ins>
      <w:ins w:id="2128" w:author="Kazz, Greg J (313B)" w:date="2016-04-13T14:53:00Z">
        <w:r>
          <w:t>is ‘110’.</w:t>
        </w:r>
      </w:ins>
    </w:p>
    <w:p w14:paraId="6F46C434" w14:textId="03CB2974" w:rsidR="00F77F2F" w:rsidRDefault="00F77F2F">
      <w:pPr>
        <w:pStyle w:val="Paragraph5"/>
        <w:rPr>
          <w:ins w:id="2129" w:author="Kazz, Greg J (313B)" w:date="2016-04-13T14:55:00Z"/>
        </w:rPr>
        <w:pPrChange w:id="2130" w:author="Kazz, Greg J (313B)" w:date="2016-04-13T14:53:00Z">
          <w:pPr>
            <w:pStyle w:val="FigureTitle"/>
          </w:pPr>
        </w:pPrChange>
      </w:pPr>
      <w:ins w:id="2131" w:author="Kazz, Greg J (313B)" w:date="2016-04-13T14:54:00Z">
        <w:r>
          <w:t xml:space="preserve">The portions of a Packet shall be transferred in consecutive Transfer Frames of the MAP Channel without being interlaced with any other Packets or portions in the same MAP Channel. </w:t>
        </w:r>
      </w:ins>
    </w:p>
    <w:p w14:paraId="1A5F80B5" w14:textId="5E9D72C7" w:rsidR="00F77F2F" w:rsidRDefault="00F77F2F">
      <w:pPr>
        <w:pStyle w:val="Paragraph5"/>
        <w:rPr>
          <w:ins w:id="2132" w:author="Kazz, Greg J (313B)" w:date="2016-04-13T14:55:00Z"/>
        </w:rPr>
        <w:pPrChange w:id="2133" w:author="Kazz, Greg J (313B)" w:date="2016-04-13T14:53:00Z">
          <w:pPr>
            <w:pStyle w:val="FigureTitle"/>
          </w:pPr>
        </w:pPrChange>
      </w:pPr>
      <w:ins w:id="2134" w:author="Kazz, Greg J (313B)" w:date="2016-04-13T14:55:00Z">
        <w:r>
          <w:t>If blocking of Packets is permitted on a particular MAP Channel, then:</w:t>
        </w:r>
      </w:ins>
    </w:p>
    <w:p w14:paraId="44D29B52" w14:textId="438EB8EB" w:rsidR="00F77F2F" w:rsidRDefault="00F77F2F">
      <w:pPr>
        <w:pStyle w:val="Paragraph5"/>
        <w:numPr>
          <w:ilvl w:val="0"/>
          <w:numId w:val="153"/>
        </w:numPr>
        <w:rPr>
          <w:ins w:id="2135" w:author="Kazz, Greg J (313B)" w:date="2016-04-13T14:56:00Z"/>
        </w:rPr>
        <w:pPrChange w:id="2136" w:author="Kazz, Greg J (313B)" w:date="2016-04-13T14:57:00Z">
          <w:pPr>
            <w:pStyle w:val="FigureTitle"/>
          </w:pPr>
        </w:pPrChange>
      </w:pPr>
      <w:proofErr w:type="gramStart"/>
      <w:ins w:id="2137" w:author="Kazz, Greg J (313B)" w:date="2016-04-13T14:56:00Z">
        <w:r>
          <w:t>multiple</w:t>
        </w:r>
        <w:proofErr w:type="gramEnd"/>
        <w:r>
          <w:t xml:space="preserve"> complete Packets may be placed into a TFDF </w:t>
        </w:r>
      </w:ins>
      <w:ins w:id="2138" w:author="Kazz, Greg J (313B)" w:date="2016-04-13T14:57:00Z">
        <w:r>
          <w:t>with a</w:t>
        </w:r>
      </w:ins>
      <w:ins w:id="2139" w:author="Kazz, Greg J (313B)" w:date="2016-04-13T14:56:00Z">
        <w:r>
          <w:t xml:space="preserve"> single TFDF Header preceding them;</w:t>
        </w:r>
      </w:ins>
    </w:p>
    <w:p w14:paraId="7F5403D0" w14:textId="4D66941A" w:rsidR="00F77F2F" w:rsidRDefault="00F77F2F">
      <w:pPr>
        <w:pStyle w:val="Paragraph5"/>
        <w:numPr>
          <w:ilvl w:val="0"/>
          <w:numId w:val="153"/>
        </w:numPr>
        <w:rPr>
          <w:ins w:id="2140" w:author="Kazz, Greg J (313B)" w:date="2016-04-13T15:02:00Z"/>
        </w:rPr>
        <w:pPrChange w:id="2141" w:author="Kazz, Greg J (313B)" w:date="2016-04-13T14:57:00Z">
          <w:pPr>
            <w:pStyle w:val="FigureTitle"/>
          </w:pPr>
        </w:pPrChange>
      </w:pPr>
      <w:proofErr w:type="gramStart"/>
      <w:ins w:id="2142" w:author="Kazz, Greg J (313B)" w:date="2016-04-13T14:57:00Z">
        <w:r>
          <w:t>the</w:t>
        </w:r>
        <w:proofErr w:type="gramEnd"/>
        <w:r>
          <w:t xml:space="preserve"> blocked Packets plus the TFDF Header must fit within the maximum size TFDF permitted for the MAP Channel.</w:t>
        </w:r>
      </w:ins>
    </w:p>
    <w:p w14:paraId="2928783E" w14:textId="1F0D165F" w:rsidR="00654794" w:rsidRDefault="00654794">
      <w:pPr>
        <w:pStyle w:val="Paragraph5"/>
        <w:numPr>
          <w:ilvl w:val="0"/>
          <w:numId w:val="153"/>
        </w:numPr>
        <w:rPr>
          <w:ins w:id="2143" w:author="Kazz, Greg J (313B)" w:date="2016-04-13T14:57:00Z"/>
        </w:rPr>
        <w:pPrChange w:id="2144" w:author="Kazz, Greg J (313B)" w:date="2016-04-13T14:57:00Z">
          <w:pPr>
            <w:pStyle w:val="FigureTitle"/>
          </w:pPr>
        </w:pPrChange>
      </w:pPr>
      <w:proofErr w:type="gramStart"/>
      <w:ins w:id="2145" w:author="Kazz, Greg J (313B)" w:date="2016-04-13T15:02:00Z">
        <w:r>
          <w:t>the</w:t>
        </w:r>
        <w:proofErr w:type="gramEnd"/>
        <w:r>
          <w:t xml:space="preserve"> associated TFDF Construction Rule used is ‘111’.</w:t>
        </w:r>
      </w:ins>
    </w:p>
    <w:p w14:paraId="5CAF5541" w14:textId="44334A68" w:rsidR="00F77F2F" w:rsidRDefault="00F77F2F">
      <w:pPr>
        <w:pStyle w:val="Paragraph5"/>
        <w:rPr>
          <w:ins w:id="2146" w:author="Kazz, Greg J (313B)" w:date="2016-04-13T15:00:00Z"/>
        </w:rPr>
        <w:pPrChange w:id="2147" w:author="Kazz, Greg J (313B)" w:date="2016-04-13T14:58:00Z">
          <w:pPr>
            <w:pStyle w:val="FigureTitle"/>
          </w:pPr>
        </w:pPrChange>
      </w:pPr>
      <w:ins w:id="2148" w:author="Kazz, Greg J (313B)" w:date="2016-04-13T14:59:00Z">
        <w:r>
          <w:t xml:space="preserve">If Packets of multiple versions are to be transferred on a MAP Channel, Packets of these versions are multiplexed into a contiguous string of Packets before they are placed in </w:t>
        </w:r>
        <w:r w:rsidR="00654794">
          <w:t>the TFDF.</w:t>
        </w:r>
      </w:ins>
    </w:p>
    <w:p w14:paraId="2E3F6844" w14:textId="32C82F97" w:rsidR="00654794" w:rsidRDefault="00654794">
      <w:pPr>
        <w:pStyle w:val="Notelevel1"/>
        <w:rPr>
          <w:ins w:id="2149" w:author="Kazz, Greg J (313B)" w:date="2016-04-13T15:05:00Z"/>
        </w:rPr>
        <w:pPrChange w:id="2150" w:author="Kazz, Greg J (313B)" w:date="2016-04-13T15:03:00Z">
          <w:pPr>
            <w:pStyle w:val="FigureTitle"/>
          </w:pPr>
        </w:pPrChange>
      </w:pPr>
      <w:ins w:id="2151" w:author="Kazz, Greg J (313B)" w:date="2016-04-13T15:00:00Z">
        <w:r w:rsidRPr="00844072">
          <w:t>NOTE</w:t>
        </w:r>
        <w:r w:rsidRPr="00844072">
          <w:tab/>
          <w:t>–</w:t>
        </w:r>
        <w:r w:rsidRPr="00844072">
          <w:tab/>
          <w:t xml:space="preserve">An abstract model of the </w:t>
        </w:r>
        <w:r>
          <w:t xml:space="preserve">MAP </w:t>
        </w:r>
        <w:r w:rsidRPr="00844072">
          <w:t>Packet Processing Function</w:t>
        </w:r>
      </w:ins>
      <w:ins w:id="2152" w:author="Kazz, Greg J (313B)" w:date="2016-04-13T15:01:00Z">
        <w:r>
          <w:t xml:space="preserve"> for variable TFDFs </w:t>
        </w:r>
      </w:ins>
      <w:ins w:id="2153" w:author="Kazz, Greg J (313B)" w:date="2016-04-13T15:00:00Z">
        <w:r w:rsidRPr="00844072">
          <w:t xml:space="preserve">is illustrated in figure </w:t>
        </w:r>
        <w:r>
          <w:t>4-14.</w:t>
        </w:r>
      </w:ins>
    </w:p>
    <w:p w14:paraId="4242E6B5" w14:textId="57D6B2CC" w:rsidR="004C7E42" w:rsidRDefault="004C7E42">
      <w:pPr>
        <w:rPr>
          <w:ins w:id="2154" w:author="Kazz, Greg J (313B)" w:date="2016-04-13T15:09:00Z"/>
        </w:rPr>
        <w:pPrChange w:id="2155" w:author="Kazz, Greg J (313B)" w:date="2016-04-13T15:05:00Z">
          <w:pPr>
            <w:pStyle w:val="FigureTitle"/>
          </w:pPr>
        </w:pPrChange>
      </w:pPr>
      <w:ins w:id="2156" w:author="Kazz, Greg J (313B)" w:date="2016-04-13T15:09:00Z">
        <w:r w:rsidRPr="00E6077E">
          <w:rPr>
            <w:noProof/>
          </w:rPr>
          <w:drawing>
            <wp:inline distT="0" distB="0" distL="0" distR="0" wp14:anchorId="629628AE" wp14:editId="35A37C9E">
              <wp:extent cx="5486400" cy="2883535"/>
              <wp:effectExtent l="0" t="0" r="0" b="12065"/>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a:stretch>
                        <a:fillRect/>
                      </a:stretch>
                    </pic:blipFill>
                    <pic:spPr>
                      <a:xfrm>
                        <a:off x="0" y="0"/>
                        <a:ext cx="5486400" cy="2883535"/>
                      </a:xfrm>
                      <a:prstGeom prst="rect">
                        <a:avLst/>
                      </a:prstGeom>
                    </pic:spPr>
                  </pic:pic>
                </a:graphicData>
              </a:graphic>
            </wp:inline>
          </w:drawing>
        </w:r>
      </w:ins>
    </w:p>
    <w:p w14:paraId="1CCD27D1" w14:textId="37BA3065" w:rsidR="004C7E42" w:rsidRDefault="004C7E42">
      <w:pPr>
        <w:jc w:val="center"/>
        <w:rPr>
          <w:ins w:id="2157" w:author="Kazz, Greg J (313B)" w:date="2016-04-13T15:10:00Z"/>
        </w:rPr>
        <w:pPrChange w:id="2158" w:author="Kazz, Greg J (313B)" w:date="2016-04-13T15:09:00Z">
          <w:pPr>
            <w:pStyle w:val="FigureTitle"/>
          </w:pPr>
        </w:pPrChange>
      </w:pPr>
      <w:ins w:id="2159" w:author="Kazz, Greg J (313B)" w:date="2016-04-13T15:09:00Z">
        <w:r>
          <w:t xml:space="preserve">Figure 4-14: </w:t>
        </w:r>
      </w:ins>
      <w:ins w:id="2160" w:author="Kazz, Greg J (313B)" w:date="2016-04-13T15:10:00Z">
        <w:r w:rsidR="00C50CA3">
          <w:t>Abstract Model of MAP Packet Processing Function for a Variable-length TFDF</w:t>
        </w:r>
      </w:ins>
    </w:p>
    <w:p w14:paraId="375AA242" w14:textId="77777777" w:rsidR="008A7762" w:rsidRPr="004C7E42" w:rsidRDefault="008A7762">
      <w:pPr>
        <w:jc w:val="center"/>
        <w:pPrChange w:id="2161" w:author="Kazz, Greg J (313B)" w:date="2016-04-13T15:09:00Z">
          <w:pPr>
            <w:pStyle w:val="FigureTitle"/>
          </w:pPr>
        </w:pPrChange>
      </w:pPr>
    </w:p>
    <w:p w14:paraId="0D29B89F" w14:textId="43153008" w:rsidR="007A405B" w:rsidRDefault="00CF3C8D">
      <w:pPr>
        <w:pStyle w:val="Paragraph3"/>
        <w:rPr>
          <w:ins w:id="2162" w:author="Kazz, Greg J (313B)" w:date="2016-04-13T15:12:00Z"/>
          <w:b/>
        </w:rPr>
        <w:pPrChange w:id="2163" w:author="Kazz, Greg J (313B)" w:date="2016-04-13T12:33:00Z">
          <w:pPr/>
        </w:pPrChange>
      </w:pPr>
      <w:bookmarkStart w:id="2164" w:name="_Ref368312770"/>
      <w:ins w:id="2165" w:author="Kazz, Greg J (313B)" w:date="2016-04-13T12:40:00Z">
        <w:r w:rsidRPr="00CF3C8D">
          <w:rPr>
            <w:b/>
            <w:rPrChange w:id="2166" w:author="Kazz, Greg J (313B)" w:date="2016-04-13T12:41:00Z">
              <w:rPr/>
            </w:rPrChange>
          </w:rPr>
          <w:t>MAP GENERATION</w:t>
        </w:r>
      </w:ins>
      <w:ins w:id="2167" w:author="Kazz, Greg J (313B)" w:date="2016-04-13T12:32:00Z">
        <w:r w:rsidR="007A405B" w:rsidRPr="00CF3C8D">
          <w:rPr>
            <w:b/>
            <w:rPrChange w:id="2168" w:author="Kazz, Greg J (313B)" w:date="2016-04-13T12:41:00Z">
              <w:rPr/>
            </w:rPrChange>
          </w:rPr>
          <w:t xml:space="preserve"> FUNCTION </w:t>
        </w:r>
      </w:ins>
    </w:p>
    <w:p w14:paraId="4C490731" w14:textId="25C9FA5B" w:rsidR="008A7762" w:rsidRPr="00D27F5A" w:rsidRDefault="008A7762">
      <w:pPr>
        <w:pStyle w:val="Heading4"/>
        <w:rPr>
          <w:ins w:id="2169" w:author="Kazz, Greg J (313B)" w:date="2016-04-13T13:14:00Z"/>
        </w:rPr>
        <w:pPrChange w:id="2170" w:author="Kazz, Greg J (313B)" w:date="2016-04-14T09:20:00Z">
          <w:pPr/>
        </w:pPrChange>
      </w:pPr>
      <w:ins w:id="2171" w:author="Kazz, Greg J (313B)" w:date="2016-04-13T15:12:00Z">
        <w:r>
          <w:t>MAP GENERATION FUNCTION FOR FIXED LENGTH TFDZ</w:t>
        </w:r>
      </w:ins>
    </w:p>
    <w:p w14:paraId="43B0654D" w14:textId="7BA7BF2D" w:rsidR="00203E16" w:rsidRDefault="00203E16">
      <w:pPr>
        <w:pStyle w:val="Paragraph4"/>
        <w:rPr>
          <w:ins w:id="2172" w:author="Kazz, Greg J (313B)" w:date="2016-04-13T13:14:00Z"/>
        </w:rPr>
        <w:pPrChange w:id="2173" w:author="Kazz, Greg J (313B)" w:date="2016-04-13T13:14:00Z">
          <w:pPr/>
        </w:pPrChange>
      </w:pPr>
      <w:ins w:id="2174" w:author="Kazz, Greg J (313B)" w:date="2016-04-13T13:14:00Z">
        <w:r>
          <w:t xml:space="preserve">The MAP Generation Function shall be used to transfer variable-length user defined service data units (MAP_SDUs) in </w:t>
        </w:r>
      </w:ins>
      <w:ins w:id="2175" w:author="Kazz, Greg J (313B)" w:date="2016-04-13T15:14:00Z">
        <w:r w:rsidR="008A7762">
          <w:t>fixed-length</w:t>
        </w:r>
      </w:ins>
      <w:ins w:id="2176" w:author="Kazz, Greg J (313B)" w:date="2016-04-13T13:14:00Z">
        <w:r>
          <w:t xml:space="preserve"> TFDZ</w:t>
        </w:r>
      </w:ins>
      <w:ins w:id="2177" w:author="Kazz, Greg J (313B)" w:date="2016-04-13T15:14:00Z">
        <w:r w:rsidR="008A7762">
          <w:t>s</w:t>
        </w:r>
      </w:ins>
      <w:ins w:id="2178" w:author="Kazz, Greg J (313B)" w:date="2016-04-13T13:14:00Z">
        <w:r>
          <w:t xml:space="preserve"> of Transfer Frames of a MAP Channel.</w:t>
        </w:r>
      </w:ins>
    </w:p>
    <w:p w14:paraId="7B6C6BC8" w14:textId="699602B6" w:rsidR="00203E16" w:rsidRDefault="00203E16">
      <w:pPr>
        <w:pStyle w:val="Paragraph4"/>
        <w:numPr>
          <w:ilvl w:val="0"/>
          <w:numId w:val="0"/>
        </w:numPr>
        <w:rPr>
          <w:ins w:id="2179" w:author="Kazz, Greg J (313B)" w:date="2016-04-13T13:16:00Z"/>
        </w:rPr>
        <w:pPrChange w:id="2180" w:author="Kazz, Greg J (313B)" w:date="2016-04-13T13:16:00Z">
          <w:pPr/>
        </w:pPrChange>
      </w:pPr>
      <w:ins w:id="2181" w:author="Kazz, Greg J (313B)" w:date="2016-04-13T13:16:00Z">
        <w:r>
          <w:t>NOTE – There is an instance of the MAP Generation Function for each MAP Channel that carries MAP_SDUs.</w:t>
        </w:r>
      </w:ins>
    </w:p>
    <w:p w14:paraId="73CD7E11" w14:textId="33567F2B" w:rsidR="00203E16" w:rsidRDefault="00203E16" w:rsidP="00203E16">
      <w:pPr>
        <w:pStyle w:val="Paragraph4"/>
        <w:rPr>
          <w:ins w:id="2182" w:author="Kazz, Greg J (313B)" w:date="2016-04-13T13:25:00Z"/>
        </w:rPr>
      </w:pPr>
      <w:ins w:id="2183" w:author="Kazz, Greg J (313B)" w:date="2016-04-13T13:18:00Z">
        <w:r>
          <w:t xml:space="preserve">If the MAP_SDU to be transferred exceeds the maximum transmission unit size of the TFDZ, the </w:t>
        </w:r>
      </w:ins>
      <w:ins w:id="2184" w:author="Kazz, Greg J (313B)" w:date="2016-04-13T13:23:00Z">
        <w:r w:rsidR="009516E7">
          <w:t>MAP Generation Function shall divide it into portions that are compatible with insertion into the TFDZ and generate a Last Valid Octet Pointer, forming the TFDF.</w:t>
        </w:r>
      </w:ins>
    </w:p>
    <w:p w14:paraId="0F3E7187" w14:textId="19201BC1" w:rsidR="00203E16" w:rsidRDefault="009516E7">
      <w:pPr>
        <w:pStyle w:val="Paragraph4"/>
        <w:rPr>
          <w:ins w:id="2185" w:author="Kazz, Greg J (313B)" w:date="2016-04-13T13:32:00Z"/>
        </w:rPr>
        <w:pPrChange w:id="2186" w:author="Kazz, Greg J (313B)" w:date="2016-04-13T13:32:00Z">
          <w:pPr/>
        </w:pPrChange>
      </w:pPr>
      <w:ins w:id="2187" w:author="Kazz, Greg J (313B)" w:date="2016-04-13T13:25:00Z">
        <w:r>
          <w:t xml:space="preserve">The first octet of the MAP_SDU shall appear, without gap, in the first octet of the TFDZ and the </w:t>
        </w:r>
      </w:ins>
      <w:ins w:id="2188" w:author="Kazz, Greg J (313B)" w:date="2016-04-13T13:26:00Z">
        <w:r>
          <w:t xml:space="preserve">associated </w:t>
        </w:r>
      </w:ins>
      <w:ins w:id="2189" w:author="Kazz, Greg J (313B)" w:date="2016-04-13T13:25:00Z">
        <w:r>
          <w:t>TFDF Construction Rule</w:t>
        </w:r>
      </w:ins>
      <w:ins w:id="2190" w:author="Kazz, Greg J (313B)" w:date="2016-04-13T15:22:00Z">
        <w:r w:rsidR="00250E16">
          <w:t xml:space="preserve"> used</w:t>
        </w:r>
      </w:ins>
      <w:ins w:id="2191" w:author="Kazz, Greg J (313B)" w:date="2016-04-13T13:25:00Z">
        <w:r>
          <w:t xml:space="preserve"> </w:t>
        </w:r>
      </w:ins>
      <w:ins w:id="2192" w:author="Kazz, Greg J (313B)" w:date="2016-04-13T13:27:00Z">
        <w:r>
          <w:t>is ‘001’.</w:t>
        </w:r>
      </w:ins>
    </w:p>
    <w:p w14:paraId="29857E71" w14:textId="7AAD97A4" w:rsidR="000627DE" w:rsidRDefault="008A7762">
      <w:pPr>
        <w:pStyle w:val="Paragraph4"/>
        <w:rPr>
          <w:ins w:id="2193" w:author="Kazz, Greg J (313B)" w:date="2016-04-13T13:34:00Z"/>
        </w:rPr>
        <w:pPrChange w:id="2194" w:author="Kazz, Greg J (313B)" w:date="2016-04-13T13:32:00Z">
          <w:pPr/>
        </w:pPrChange>
      </w:pPr>
      <w:ins w:id="2195" w:author="Kazz, Greg J (313B)" w:date="2016-04-13T13:32:00Z">
        <w:r>
          <w:t>If a MAP</w:t>
        </w:r>
        <w:r w:rsidR="000627DE">
          <w:t xml:space="preserve">_SDU did </w:t>
        </w:r>
      </w:ins>
      <w:ins w:id="2196" w:author="Kazz, Greg J (313B)" w:date="2016-04-13T13:33:00Z">
        <w:r w:rsidR="000627DE">
          <w:t>not complete in a previous TFDZ then the next portion of that MAP_SDU shall start in the first octet of the TFDZ of the following frame in that VC in the same MAP Channel.</w:t>
        </w:r>
      </w:ins>
    </w:p>
    <w:p w14:paraId="46EEA612" w14:textId="31B3A7AD" w:rsidR="000627DE" w:rsidRPr="00203E16" w:rsidRDefault="000627DE">
      <w:pPr>
        <w:pStyle w:val="Paragraph4"/>
        <w:rPr>
          <w:ins w:id="2197" w:author="Kazz, Greg J (313B)" w:date="2016-04-13T12:32:00Z"/>
        </w:rPr>
        <w:pPrChange w:id="2198" w:author="Kazz, Greg J (313B)" w:date="2016-04-13T13:32:00Z">
          <w:pPr/>
        </w:pPrChange>
      </w:pPr>
      <w:ins w:id="2199" w:author="Kazz, Greg J (313B)" w:date="2016-04-13T13:34:00Z">
        <w:r>
          <w:t xml:space="preserve">The Last Valid Octet Pointer shall point to the last octet of the MAP_SDU if it completes within the TFDZ. </w:t>
        </w:r>
      </w:ins>
    </w:p>
    <w:p w14:paraId="3ED1FF05" w14:textId="33737465" w:rsidR="007A405B" w:rsidRDefault="007A405B" w:rsidP="007A405B">
      <w:pPr>
        <w:rPr>
          <w:ins w:id="2200" w:author="Kazz, Greg J (313B)" w:date="2016-04-13T12:32:00Z"/>
        </w:rPr>
      </w:pPr>
      <w:ins w:id="2201" w:author="Kazz, Greg J (313B)" w:date="2016-04-13T12:32:00Z">
        <w:r>
          <w:t>4.2.3.4</w:t>
        </w:r>
        <w:r>
          <w:tab/>
          <w:t xml:space="preserve">The Last Valid Octet Pointer </w:t>
        </w:r>
      </w:ins>
      <w:ins w:id="2202" w:author="Kazz, Greg J (313B)" w:date="2016-04-13T15:22:00Z">
        <w:r w:rsidR="00250E16">
          <w:t>shall</w:t>
        </w:r>
      </w:ins>
      <w:ins w:id="2203" w:author="Kazz, Greg J (313B)" w:date="2016-04-13T12:32:00Z">
        <w:r>
          <w:t xml:space="preserve"> poi</w:t>
        </w:r>
        <w:r w:rsidR="008A7762">
          <w:t>nt to the last octet of the MAP</w:t>
        </w:r>
        <w:r>
          <w:t xml:space="preserve">_SDU if it completes within </w:t>
        </w:r>
        <w:r w:rsidR="00250E16">
          <w:t xml:space="preserve">the TFDZ.  If the MAPA_SDU </w:t>
        </w:r>
        <w:r>
          <w:t>does not complete within the TFDZ the</w:t>
        </w:r>
      </w:ins>
      <w:ins w:id="2204" w:author="Kazz, Greg J (313B)" w:date="2016-04-13T12:38:00Z">
        <w:r w:rsidR="00782041">
          <w:t>n the</w:t>
        </w:r>
      </w:ins>
      <w:ins w:id="2205" w:author="Kazz, Greg J (313B)" w:date="2016-04-13T12:32:00Z">
        <w:r>
          <w:t xml:space="preserve"> contents of the Last Valid Octet Pointer shall be set to </w:t>
        </w:r>
      </w:ins>
      <w:ins w:id="2206" w:author="Kazz, Greg J (313B)" w:date="2016-04-13T12:39:00Z">
        <w:r w:rsidR="00782041">
          <w:t xml:space="preserve">binary </w:t>
        </w:r>
      </w:ins>
      <w:ins w:id="2207" w:author="Kazz, Greg J (313B)" w:date="2016-04-13T12:32:00Z">
        <w:r w:rsidR="00782041">
          <w:t>all ones</w:t>
        </w:r>
        <w:r>
          <w:t>.</w:t>
        </w:r>
      </w:ins>
    </w:p>
    <w:p w14:paraId="19312954" w14:textId="0B4D319E" w:rsidR="007A405B" w:rsidRDefault="007A405B" w:rsidP="007A405B">
      <w:pPr>
        <w:rPr>
          <w:ins w:id="2208" w:author="Kazz, Greg J (313B)" w:date="2016-04-13T13:05:00Z"/>
        </w:rPr>
      </w:pPr>
      <w:ins w:id="2209" w:author="Kazz, Greg J (313B)" w:date="2016-04-13T12:32:00Z">
        <w:r>
          <w:t>NOTE</w:t>
        </w:r>
        <w:r>
          <w:tab/>
          <w:t>–</w:t>
        </w:r>
        <w:r>
          <w:tab/>
          <w:t xml:space="preserve">There can be multiple instances of the MAP </w:t>
        </w:r>
      </w:ins>
      <w:ins w:id="2210" w:author="Kazz, Greg J (313B)" w:date="2016-04-13T12:52:00Z">
        <w:r w:rsidR="00554C73">
          <w:t>Generation</w:t>
        </w:r>
      </w:ins>
      <w:ins w:id="2211" w:author="Kazz, Greg J (313B)" w:date="2016-04-13T12:32:00Z">
        <w:r>
          <w:t xml:space="preserve"> Function for each Virtual Channel identified by different MAPs.  This is possible because a TFDZ that contains a MAPA_SDU can only contain a single MAPA_SDU thus satisfying the one MAP and One UPID requirement.</w:t>
        </w:r>
      </w:ins>
    </w:p>
    <w:p w14:paraId="42ADD652" w14:textId="5BECED3C" w:rsidR="0084497E" w:rsidRDefault="0084497E" w:rsidP="0084497E">
      <w:pPr>
        <w:pStyle w:val="Notelevel1"/>
        <w:rPr>
          <w:ins w:id="2212" w:author="Kazz, Greg J (313B)" w:date="2016-04-13T13:09:00Z"/>
        </w:rPr>
      </w:pPr>
      <w:ins w:id="2213" w:author="Kazz, Greg J (313B)" w:date="2016-04-13T13:05:00Z">
        <w:r w:rsidRPr="00844072">
          <w:t>NOTE</w:t>
        </w:r>
        <w:r w:rsidRPr="00844072">
          <w:tab/>
          <w:t>–</w:t>
        </w:r>
        <w:r w:rsidRPr="00844072">
          <w:tab/>
          <w:t xml:space="preserve">An abstract model of the </w:t>
        </w:r>
        <w:r>
          <w:t>MAP Generation</w:t>
        </w:r>
        <w:r w:rsidRPr="00844072">
          <w:t xml:space="preserve"> Function</w:t>
        </w:r>
        <w:r w:rsidR="0073232C">
          <w:t xml:space="preserve"> for fixed length TFDF</w:t>
        </w:r>
        <w:r>
          <w:t>s</w:t>
        </w:r>
        <w:r w:rsidRPr="00844072">
          <w:t xml:space="preserve"> is illustrated in figure </w:t>
        </w:r>
        <w:r>
          <w:t>4-14.</w:t>
        </w:r>
      </w:ins>
    </w:p>
    <w:p w14:paraId="6C5EF17C" w14:textId="429AEC3F" w:rsidR="00F13ACC" w:rsidRPr="00F13ACC" w:rsidRDefault="00FE5895">
      <w:pPr>
        <w:rPr>
          <w:ins w:id="2214" w:author="Kazz, Greg J (313B)" w:date="2016-04-13T13:05:00Z"/>
        </w:rPr>
        <w:pPrChange w:id="2215" w:author="Kazz, Greg J (313B)" w:date="2016-04-13T13:09:00Z">
          <w:pPr>
            <w:pStyle w:val="Notelevel1"/>
          </w:pPr>
        </w:pPrChange>
      </w:pPr>
      <w:ins w:id="2216" w:author="Kazz, Greg J (313B)" w:date="2016-04-14T13:25:00Z">
        <w:r w:rsidRPr="00FE5895">
          <w:rPr>
            <w:noProof/>
          </w:rPr>
          <w:drawing>
            <wp:inline distT="0" distB="0" distL="0" distR="0" wp14:anchorId="4C660839" wp14:editId="01565CA9">
              <wp:extent cx="5486400" cy="2861945"/>
              <wp:effectExtent l="0" t="0" r="0" b="825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5486400" cy="2861945"/>
                      </a:xfrm>
                      <a:prstGeom prst="rect">
                        <a:avLst/>
                      </a:prstGeom>
                    </pic:spPr>
                  </pic:pic>
                </a:graphicData>
              </a:graphic>
            </wp:inline>
          </w:drawing>
        </w:r>
      </w:ins>
    </w:p>
    <w:p w14:paraId="2DFC138B" w14:textId="489A7456" w:rsidR="0084497E" w:rsidRDefault="00F13ACC">
      <w:pPr>
        <w:jc w:val="center"/>
        <w:rPr>
          <w:ins w:id="2217" w:author="Kazz, Greg J (313B)" w:date="2016-04-13T13:05:00Z"/>
        </w:rPr>
        <w:pPrChange w:id="2218" w:author="Kazz, Greg J (313B)" w:date="2016-04-13T13:10:00Z">
          <w:pPr/>
        </w:pPrChange>
      </w:pPr>
      <w:ins w:id="2219" w:author="Kazz, Greg J (313B)" w:date="2016-04-13T13:10:00Z">
        <w:r>
          <w:t>Figure 4-14: Abstract Model of MAP Generatio</w:t>
        </w:r>
        <w:r w:rsidR="0073232C">
          <w:t>n Function for Fixed Length TFDF</w:t>
        </w:r>
      </w:ins>
    </w:p>
    <w:p w14:paraId="18185149" w14:textId="77777777" w:rsidR="0084497E" w:rsidRDefault="0084497E" w:rsidP="007A405B">
      <w:pPr>
        <w:rPr>
          <w:ins w:id="2220" w:author="Kazz, Greg J (313B)" w:date="2016-04-13T12:32:00Z"/>
        </w:rPr>
      </w:pPr>
    </w:p>
    <w:p w14:paraId="0E0B2C13" w14:textId="6CB3EE02" w:rsidR="007A405B" w:rsidRDefault="00203E16">
      <w:pPr>
        <w:pStyle w:val="Heading4"/>
        <w:rPr>
          <w:ins w:id="2221" w:author="Kazz, Greg J (313B)" w:date="2016-04-13T12:32:00Z"/>
        </w:rPr>
        <w:pPrChange w:id="2222" w:author="Kazz, Greg J (313B)" w:date="2016-04-13T15:33:00Z">
          <w:pPr/>
        </w:pPrChange>
      </w:pPr>
      <w:ins w:id="2223" w:author="Kazz, Greg J (313B)" w:date="2016-04-13T13:13:00Z">
        <w:r w:rsidRPr="000D2AC3">
          <w:t xml:space="preserve">MAP GENERATION FUNCTION FOR A </w:t>
        </w:r>
        <w:r>
          <w:t>VARIABLE</w:t>
        </w:r>
        <w:r w:rsidRPr="000D2AC3">
          <w:t xml:space="preserve"> LENGTH TFDZ</w:t>
        </w:r>
      </w:ins>
    </w:p>
    <w:p w14:paraId="5DA67CFD" w14:textId="403CC5DF" w:rsidR="007A405B" w:rsidRDefault="003726D9">
      <w:pPr>
        <w:pStyle w:val="Paragraph5"/>
        <w:rPr>
          <w:ins w:id="2224" w:author="Kazz, Greg J (313B)" w:date="2016-04-13T15:30:00Z"/>
          <w:rStyle w:val="Paragraph4Char"/>
        </w:rPr>
        <w:pPrChange w:id="2225" w:author="Kazz, Greg J (313B)" w:date="2016-04-13T15:33:00Z">
          <w:pPr/>
        </w:pPrChange>
      </w:pPr>
      <w:ins w:id="2226" w:author="Kazz, Greg J (313B)" w:date="2016-04-13T12:32:00Z">
        <w:r w:rsidRPr="00033A8E">
          <w:rPr>
            <w:rStyle w:val="Paragraph4Char"/>
            <w:rPrChange w:id="2227" w:author="Kazz, Greg J (313B)" w:date="2016-04-13T15:30:00Z">
              <w:rPr/>
            </w:rPrChange>
          </w:rPr>
          <w:t xml:space="preserve">The MAP Generation Function shall be used to transfer variable-length user-defined service data units (MAP_SDUs) in variable-length </w:t>
        </w:r>
      </w:ins>
      <w:ins w:id="2228" w:author="Kazz, Greg J (313B)" w:date="2016-04-13T15:29:00Z">
        <w:r w:rsidRPr="00033A8E">
          <w:rPr>
            <w:rStyle w:val="Paragraph4Char"/>
            <w:rPrChange w:id="2229" w:author="Kazz, Greg J (313B)" w:date="2016-04-13T15:30:00Z">
              <w:rPr/>
            </w:rPrChange>
          </w:rPr>
          <w:t>Data Zones of Transfer Frames</w:t>
        </w:r>
      </w:ins>
      <w:ins w:id="2230" w:author="Kazz, Greg J (313B)" w:date="2016-04-13T15:30:00Z">
        <w:r w:rsidR="00033A8E" w:rsidRPr="00033A8E">
          <w:rPr>
            <w:rStyle w:val="Paragraph4Char"/>
            <w:rPrChange w:id="2231" w:author="Kazz, Greg J (313B)" w:date="2016-04-13T15:30:00Z">
              <w:rPr/>
            </w:rPrChange>
          </w:rPr>
          <w:t xml:space="preserve"> of a MAP Channel.</w:t>
        </w:r>
      </w:ins>
      <w:ins w:id="2232" w:author="Kazz, Greg J (313B)" w:date="2016-04-13T12:32:00Z">
        <w:r w:rsidRPr="00033A8E">
          <w:rPr>
            <w:rStyle w:val="Paragraph4Char"/>
            <w:rPrChange w:id="2233" w:author="Kazz, Greg J (313B)" w:date="2016-04-13T15:30:00Z">
              <w:rPr/>
            </w:rPrChange>
          </w:rPr>
          <w:t xml:space="preserve"> </w:t>
        </w:r>
      </w:ins>
    </w:p>
    <w:p w14:paraId="0A6ADA13" w14:textId="35D893F5" w:rsidR="00033A8E" w:rsidRPr="00033A8E" w:rsidRDefault="00033A8E" w:rsidP="007A405B">
      <w:pPr>
        <w:rPr>
          <w:ins w:id="2234" w:author="Kazz, Greg J (313B)" w:date="2016-04-13T12:32:00Z"/>
          <w:rStyle w:val="Paragraph4Char"/>
          <w:rPrChange w:id="2235" w:author="Kazz, Greg J (313B)" w:date="2016-04-13T15:30:00Z">
            <w:rPr>
              <w:ins w:id="2236" w:author="Kazz, Greg J (313B)" w:date="2016-04-13T12:32:00Z"/>
            </w:rPr>
          </w:rPrChange>
        </w:rPr>
      </w:pPr>
      <w:ins w:id="2237" w:author="Kazz, Greg J (313B)" w:date="2016-04-13T15:30:00Z">
        <w:r>
          <w:rPr>
            <w:rStyle w:val="Paragraph4Char"/>
          </w:rPr>
          <w:t>NOTE – There is an instance of the MAP Generation Function for each MAP Channel that carries MAP_SDUs.</w:t>
        </w:r>
      </w:ins>
    </w:p>
    <w:p w14:paraId="022C9E44" w14:textId="2BC68427" w:rsidR="00033A8E" w:rsidRDefault="00033A8E" w:rsidP="00033A8E">
      <w:pPr>
        <w:pStyle w:val="Paragraph5"/>
        <w:rPr>
          <w:ins w:id="2238" w:author="Kazz, Greg J (313B)" w:date="2016-04-13T15:32:00Z"/>
        </w:rPr>
      </w:pPr>
      <w:ins w:id="2239" w:author="Kazz, Greg J (313B)" w:date="2016-04-13T15:32:00Z">
        <w:r>
          <w:t xml:space="preserve">If the </w:t>
        </w:r>
      </w:ins>
      <w:ins w:id="2240" w:author="Kazz, Greg J (313B)" w:date="2016-04-13T15:33:00Z">
        <w:r>
          <w:t>MAP_SDU</w:t>
        </w:r>
      </w:ins>
      <w:ins w:id="2241" w:author="Kazz, Greg J (313B)" w:date="2016-04-13T15:32:00Z">
        <w:r>
          <w:t xml:space="preserve"> to be transferred exceeds the maximum transmission unit size of the TFDZ, the MAP </w:t>
        </w:r>
      </w:ins>
      <w:ins w:id="2242" w:author="Kazz, Greg J (313B)" w:date="2016-04-13T15:33:00Z">
        <w:r>
          <w:t>Generation</w:t>
        </w:r>
      </w:ins>
      <w:ins w:id="2243" w:author="Kazz, Greg J (313B)" w:date="2016-04-13T15:32:00Z">
        <w:r>
          <w:t xml:space="preserve"> Function shall divide it into portions that are compatible with insertion into the TFDZ and attach a TFDF Header to each portion, forming a TFDF.</w:t>
        </w:r>
      </w:ins>
    </w:p>
    <w:p w14:paraId="3D432E82" w14:textId="0B0113BA" w:rsidR="00033A8E" w:rsidRDefault="00033A8E" w:rsidP="00033A8E">
      <w:pPr>
        <w:pStyle w:val="Paragraph5"/>
        <w:rPr>
          <w:ins w:id="2244" w:author="Kazz, Greg J (313B)" w:date="2016-04-13T15:35:00Z"/>
        </w:rPr>
      </w:pPr>
      <w:ins w:id="2245" w:author="Kazz, Greg J (313B)" w:date="2016-04-13T15:35:00Z">
        <w:r>
          <w:t>The first octet of the MAP_SDU shall appear, without gap, after the TFDF Header, in the first octet of the TFDZ. The associated TFDF Construction Rule used is ‘100’.</w:t>
        </w:r>
      </w:ins>
    </w:p>
    <w:p w14:paraId="555C0BF7" w14:textId="5FCC9CD7" w:rsidR="00033A8E" w:rsidRDefault="00033A8E" w:rsidP="00033A8E">
      <w:pPr>
        <w:pStyle w:val="Paragraph5"/>
        <w:rPr>
          <w:ins w:id="2246" w:author="Kazz, Greg J (313B)" w:date="2016-04-13T15:35:00Z"/>
        </w:rPr>
      </w:pPr>
      <w:ins w:id="2247" w:author="Kazz, Greg J (313B)" w:date="2016-04-13T15:35:00Z">
        <w:r>
          <w:t xml:space="preserve">The TFDFs containing the </w:t>
        </w:r>
      </w:ins>
      <w:ins w:id="2248" w:author="Kazz, Greg J (313B)" w:date="2016-04-13T15:37:00Z">
        <w:r>
          <w:t xml:space="preserve">first and </w:t>
        </w:r>
      </w:ins>
      <w:ins w:id="2249" w:author="Kazz, Greg J (313B)" w:date="2016-04-13T15:35:00Z">
        <w:r>
          <w:t>continuing portions of the MAP_SDU may each have a length equal to the maximum allowable length of the TFDF on that particular MAP Channel.</w:t>
        </w:r>
        <w:r w:rsidRPr="00F77F2F">
          <w:t xml:space="preserve"> </w:t>
        </w:r>
        <w:r>
          <w:t xml:space="preserve">The associated TFDF Construction Rule used </w:t>
        </w:r>
      </w:ins>
      <w:ins w:id="2250" w:author="Kazz, Greg J (313B)" w:date="2016-04-13T15:37:00Z">
        <w:r>
          <w:t>for</w:t>
        </w:r>
      </w:ins>
      <w:ins w:id="2251" w:author="Kazz, Greg J (313B)" w:date="2016-04-13T15:38:00Z">
        <w:r>
          <w:t xml:space="preserve"> continuing segments</w:t>
        </w:r>
      </w:ins>
      <w:ins w:id="2252" w:author="Kazz, Greg J (313B)" w:date="2016-04-13T15:37:00Z">
        <w:r>
          <w:t xml:space="preserve"> </w:t>
        </w:r>
      </w:ins>
      <w:ins w:id="2253" w:author="Kazz, Greg J (313B)" w:date="2016-04-13T15:35:00Z">
        <w:r>
          <w:t>is ‘101’.</w:t>
        </w:r>
      </w:ins>
    </w:p>
    <w:p w14:paraId="4743DB4C" w14:textId="6AAC7421" w:rsidR="00033A8E" w:rsidRDefault="00033A8E" w:rsidP="00033A8E">
      <w:pPr>
        <w:pStyle w:val="Paragraph5"/>
        <w:rPr>
          <w:ins w:id="2254" w:author="Kazz, Greg J (313B)" w:date="2016-04-13T15:35:00Z"/>
        </w:rPr>
      </w:pPr>
      <w:ins w:id="2255" w:author="Kazz, Greg J (313B)" w:date="2016-04-13T15:35:00Z">
        <w:r>
          <w:t xml:space="preserve">The TFDF containing the last portion of the </w:t>
        </w:r>
      </w:ins>
      <w:ins w:id="2256" w:author="Kazz, Greg J (313B)" w:date="2016-04-13T15:36:00Z">
        <w:r>
          <w:t>MAP_SDU</w:t>
        </w:r>
      </w:ins>
      <w:ins w:id="2257" w:author="Kazz, Greg J (313B)" w:date="2016-04-13T15:35:00Z">
        <w:r>
          <w:t xml:space="preserve"> shall contain the TFDF Header and the remainder of the Packet. The associated TFDF Construction Rule used is ‘110’.</w:t>
        </w:r>
      </w:ins>
    </w:p>
    <w:p w14:paraId="1140C0EA" w14:textId="423F081D" w:rsidR="00033A8E" w:rsidRDefault="00033A8E" w:rsidP="00033A8E">
      <w:pPr>
        <w:pStyle w:val="Paragraph5"/>
        <w:rPr>
          <w:ins w:id="2258" w:author="Kazz, Greg J (313B)" w:date="2016-04-13T15:35:00Z"/>
        </w:rPr>
      </w:pPr>
      <w:ins w:id="2259" w:author="Kazz, Greg J (313B)" w:date="2016-04-13T15:35:00Z">
        <w:r>
          <w:t xml:space="preserve">The portions of a </w:t>
        </w:r>
      </w:ins>
      <w:ins w:id="2260" w:author="Kazz, Greg J (313B)" w:date="2016-04-13T15:36:00Z">
        <w:r>
          <w:t>MAP_SDU</w:t>
        </w:r>
      </w:ins>
      <w:ins w:id="2261" w:author="Kazz, Greg J (313B)" w:date="2016-04-13T15:35:00Z">
        <w:r>
          <w:t xml:space="preserve"> shall be transferred in consecutive Transfer Frames of the MAP Channel without being interlaced with any other Packets or portions in the same MAP Channel. </w:t>
        </w:r>
      </w:ins>
    </w:p>
    <w:p w14:paraId="03405592" w14:textId="3BA96E14" w:rsidR="007F44D0" w:rsidRDefault="007F44D0" w:rsidP="007F44D0">
      <w:pPr>
        <w:pStyle w:val="Notelevel1"/>
        <w:rPr>
          <w:ins w:id="2262" w:author="Kazz, Greg J (313B)" w:date="2016-04-13T15:41:00Z"/>
        </w:rPr>
      </w:pPr>
      <w:ins w:id="2263" w:author="Kazz, Greg J (313B)" w:date="2016-04-13T15:41:00Z">
        <w:r w:rsidRPr="00844072">
          <w:t>NOTE</w:t>
        </w:r>
        <w:r w:rsidRPr="00844072">
          <w:tab/>
          <w:t>–</w:t>
        </w:r>
        <w:r w:rsidRPr="00844072">
          <w:tab/>
          <w:t xml:space="preserve">An abstract model of the </w:t>
        </w:r>
        <w:r>
          <w:t>MAP Generation</w:t>
        </w:r>
        <w:r w:rsidRPr="00844072">
          <w:t xml:space="preserve"> Function</w:t>
        </w:r>
        <w:r>
          <w:t xml:space="preserve"> for variable length TFDZs</w:t>
        </w:r>
        <w:r w:rsidRPr="00844072">
          <w:t xml:space="preserve"> is illustrated in figure </w:t>
        </w:r>
        <w:r>
          <w:t>4-15.</w:t>
        </w:r>
      </w:ins>
    </w:p>
    <w:p w14:paraId="5715D691" w14:textId="17B05A40" w:rsidR="007A405B" w:rsidRDefault="00B07613" w:rsidP="007A405B">
      <w:pPr>
        <w:rPr>
          <w:ins w:id="2264" w:author="Kazz, Greg J (313B)" w:date="2016-04-13T15:46:00Z"/>
        </w:rPr>
      </w:pPr>
      <w:ins w:id="2265" w:author="Kazz, Greg J (313B)" w:date="2016-04-14T10:21:00Z">
        <w:r w:rsidRPr="00B07613">
          <w:rPr>
            <w:noProof/>
          </w:rPr>
          <w:drawing>
            <wp:inline distT="0" distB="0" distL="0" distR="0" wp14:anchorId="638308F0" wp14:editId="34FAC82A">
              <wp:extent cx="5486400" cy="2861945"/>
              <wp:effectExtent l="0" t="0" r="0" b="825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stretch>
                        <a:fillRect/>
                      </a:stretch>
                    </pic:blipFill>
                    <pic:spPr>
                      <a:xfrm>
                        <a:off x="0" y="0"/>
                        <a:ext cx="5486400" cy="2861945"/>
                      </a:xfrm>
                      <a:prstGeom prst="rect">
                        <a:avLst/>
                      </a:prstGeom>
                    </pic:spPr>
                  </pic:pic>
                </a:graphicData>
              </a:graphic>
            </wp:inline>
          </w:drawing>
        </w:r>
      </w:ins>
    </w:p>
    <w:p w14:paraId="66908EFC" w14:textId="6298061A" w:rsidR="0073232C" w:rsidRDefault="0073232C" w:rsidP="0073232C">
      <w:pPr>
        <w:jc w:val="center"/>
        <w:rPr>
          <w:ins w:id="2266" w:author="Kazz, Greg J (313B)" w:date="2016-04-13T15:46:00Z"/>
        </w:rPr>
      </w:pPr>
      <w:ins w:id="2267" w:author="Kazz, Greg J (313B)" w:date="2016-04-13T15:46:00Z">
        <w:r>
          <w:t>Figure 4-15: Abstract Model of MAP Generation Function for Variable Length TFDF</w:t>
        </w:r>
      </w:ins>
    </w:p>
    <w:p w14:paraId="23C25914" w14:textId="77777777" w:rsidR="0073232C" w:rsidRDefault="0073232C" w:rsidP="007A405B">
      <w:pPr>
        <w:rPr>
          <w:ins w:id="2268" w:author="Kazz, Greg J (313B)" w:date="2016-04-13T12:32:00Z"/>
        </w:rPr>
      </w:pPr>
    </w:p>
    <w:p w14:paraId="6EB3947B" w14:textId="6C7ABCB4" w:rsidR="0073232C" w:rsidRPr="0073232C" w:rsidRDefault="005154BD" w:rsidP="0073232C">
      <w:pPr>
        <w:pStyle w:val="Heading3"/>
        <w:spacing w:before="480"/>
      </w:pPr>
      <w:ins w:id="2269" w:author="Kazz, Greg J (313B)" w:date="2016-04-14T09:58:00Z">
        <w:r>
          <w:t xml:space="preserve">MAP </w:t>
        </w:r>
      </w:ins>
      <w:r w:rsidR="00C963A8">
        <w:t>Octet S</w:t>
      </w:r>
      <w:r w:rsidR="00C963A8" w:rsidRPr="00844072">
        <w:t>tream Processing Function</w:t>
      </w:r>
      <w:bookmarkEnd w:id="2164"/>
    </w:p>
    <w:p w14:paraId="332A858A" w14:textId="3BA64046" w:rsidR="00C963A8" w:rsidRPr="00844072" w:rsidRDefault="00C963A8" w:rsidP="00C963A8">
      <w:pPr>
        <w:pStyle w:val="Paragraph4"/>
      </w:pPr>
      <w:r w:rsidRPr="00844072">
        <w:t xml:space="preserve">The </w:t>
      </w:r>
      <w:ins w:id="2270" w:author="Kazz, Greg J (313B)" w:date="2016-04-14T09:58:00Z">
        <w:r w:rsidR="005154BD">
          <w:t xml:space="preserve">MAP </w:t>
        </w:r>
      </w:ins>
      <w:r>
        <w:t>Octet Stream</w:t>
      </w:r>
      <w:r w:rsidRPr="00844072">
        <w:t xml:space="preserve"> Processing Function shall be used to transfer variable-length </w:t>
      </w:r>
      <w:r>
        <w:t xml:space="preserve">user defined octet stream </w:t>
      </w:r>
      <w:r w:rsidRPr="00844072">
        <w:t xml:space="preserve">in the </w:t>
      </w:r>
      <w:ins w:id="2271" w:author="Kazz, Greg J (313B)" w:date="2016-04-13T15:49:00Z">
        <w:r w:rsidR="00FE63B4">
          <w:t xml:space="preserve">variable-length </w:t>
        </w:r>
      </w:ins>
      <w:r>
        <w:t>TFDZ</w:t>
      </w:r>
      <w:r w:rsidRPr="00844072">
        <w:t xml:space="preserve"> of Transfer Frames.</w:t>
      </w:r>
    </w:p>
    <w:p w14:paraId="0151D90D" w14:textId="77777777" w:rsidR="00C963A8" w:rsidRPr="00844072" w:rsidRDefault="00C963A8" w:rsidP="00C963A8">
      <w:pPr>
        <w:pStyle w:val="Notelevel1"/>
      </w:pPr>
      <w:r w:rsidRPr="00844072">
        <w:t>NOTE</w:t>
      </w:r>
      <w:r w:rsidRPr="00844072">
        <w:tab/>
        <w:t>–</w:t>
      </w:r>
      <w:r w:rsidRPr="00844072">
        <w:tab/>
        <w:t xml:space="preserve">There is an instance of the </w:t>
      </w:r>
      <w:r>
        <w:t xml:space="preserve">octet </w:t>
      </w:r>
      <w:r w:rsidRPr="00844072">
        <w:t xml:space="preserve">stream Processing Function for each </w:t>
      </w:r>
      <w:r>
        <w:t>MAP</w:t>
      </w:r>
      <w:r w:rsidRPr="00844072">
        <w:t xml:space="preserve"> Channel that carries </w:t>
      </w:r>
      <w:r>
        <w:t>octet stream d</w:t>
      </w:r>
      <w:r w:rsidRPr="00844072">
        <w:t>ata.</w:t>
      </w:r>
    </w:p>
    <w:p w14:paraId="3C007A00" w14:textId="6F50195A" w:rsidR="00C963A8" w:rsidRPr="00844072" w:rsidRDefault="00C963A8">
      <w:pPr>
        <w:pStyle w:val="Paragraph5"/>
        <w:pPrChange w:id="2272" w:author="Kazz, Greg J (313B)" w:date="2016-04-14T09:26:00Z">
          <w:pPr>
            <w:pStyle w:val="Paragraph4"/>
          </w:pPr>
        </w:pPrChange>
      </w:pPr>
      <w:r w:rsidRPr="00844072">
        <w:t xml:space="preserve">The </w:t>
      </w:r>
      <w:ins w:id="2273" w:author="Kazz, Greg J (313B)" w:date="2016-04-14T10:00:00Z">
        <w:r w:rsidR="005154BD">
          <w:t xml:space="preserve">MAP </w:t>
        </w:r>
      </w:ins>
      <w:r>
        <w:t>Octet Stream</w:t>
      </w:r>
      <w:r w:rsidRPr="00844072">
        <w:t xml:space="preserve"> Processing Function shall be used to fill the </w:t>
      </w:r>
      <w:r>
        <w:t>TFDZ</w:t>
      </w:r>
      <w:r w:rsidRPr="00844072">
        <w:t xml:space="preserve"> with the </w:t>
      </w:r>
      <w:r>
        <w:t>Octet Stream</w:t>
      </w:r>
      <w:r w:rsidRPr="00844072">
        <w:t xml:space="preserve"> Data supplied by the user.  Each </w:t>
      </w:r>
      <w:r>
        <w:t>octet</w:t>
      </w:r>
      <w:r w:rsidRPr="00844072">
        <w:t xml:space="preserve"> shall be placed sequentially, and unchanged, into the </w:t>
      </w:r>
      <w:r>
        <w:t>TFDZ</w:t>
      </w:r>
      <w:r w:rsidRPr="00844072">
        <w:t xml:space="preserve">.  When the </w:t>
      </w:r>
      <w:r>
        <w:t>Octet Stream</w:t>
      </w:r>
      <w:r w:rsidRPr="00844072">
        <w:t xml:space="preserve"> Data have filled one particular </w:t>
      </w:r>
      <w:r>
        <w:t>TFDZ</w:t>
      </w:r>
      <w:r w:rsidRPr="00844072">
        <w:t xml:space="preserve">, the continuation of the </w:t>
      </w:r>
      <w:r>
        <w:t>Octet Stream</w:t>
      </w:r>
      <w:r w:rsidRPr="00844072">
        <w:t xml:space="preserve"> Data shall be placed in </w:t>
      </w:r>
      <w:r>
        <w:t>the next</w:t>
      </w:r>
      <w:r w:rsidRPr="00844072">
        <w:t xml:space="preserve"> </w:t>
      </w:r>
      <w:r>
        <w:t>TFDZ</w:t>
      </w:r>
      <w:r w:rsidRPr="00844072">
        <w:t xml:space="preserve"> on the same </w:t>
      </w:r>
      <w:r>
        <w:t>MAP</w:t>
      </w:r>
      <w:r w:rsidRPr="00844072">
        <w:t xml:space="preserve"> Channel.</w:t>
      </w:r>
      <w:ins w:id="2274" w:author="Kazz, Greg J (313B)" w:date="2016-04-13T12:29:00Z">
        <w:r w:rsidR="007A405B" w:rsidRPr="007A405B">
          <w:t xml:space="preserve"> </w:t>
        </w:r>
        <w:r w:rsidR="007A405B">
          <w:t>The release of an Octet Stream TFDF may be subject to release timing constraints contained in the managed parameters.</w:t>
        </w:r>
      </w:ins>
      <w:ins w:id="2275" w:author="Kazz, Greg J (313B)" w:date="2016-04-14T09:26:00Z">
        <w:r w:rsidR="00D56D04">
          <w:t xml:space="preserve"> The associated TFDF Construction Rule used is ‘011’.</w:t>
        </w:r>
      </w:ins>
    </w:p>
    <w:p w14:paraId="79552744" w14:textId="1132FA71" w:rsidR="00C963A8" w:rsidRPr="00844072" w:rsidRDefault="00C963A8">
      <w:pPr>
        <w:pStyle w:val="Paragraph4"/>
        <w:pPrChange w:id="2276" w:author="Kazz, Greg J (313B)" w:date="2016-04-14T09:25:00Z">
          <w:pPr>
            <w:pStyle w:val="Notelevel1"/>
            <w:ind w:left="0"/>
          </w:pPr>
        </w:pPrChange>
      </w:pPr>
      <w:del w:id="2277" w:author="Kazz, Greg J (313B)" w:date="2016-04-14T09:24:00Z">
        <w:r w:rsidRPr="00844072" w:rsidDel="00D27F5A">
          <w:delText>NOTE</w:delText>
        </w:r>
        <w:r w:rsidRPr="00844072" w:rsidDel="00D27F5A">
          <w:tab/>
          <w:delText>–</w:delText>
        </w:r>
        <w:r w:rsidRPr="00844072" w:rsidDel="00D27F5A">
          <w:tab/>
        </w:r>
      </w:del>
      <w:r w:rsidRPr="00844072">
        <w:t xml:space="preserve">If, because of the constraints of the Transfer Frame release algorithm, a </w:t>
      </w:r>
      <w:r>
        <w:t>TFDZ</w:t>
      </w:r>
      <w:r w:rsidRPr="00844072">
        <w:t xml:space="preserve"> is not completely filled by </w:t>
      </w:r>
      <w:r>
        <w:t>Octet Stream</w:t>
      </w:r>
      <w:r w:rsidRPr="00844072">
        <w:t xml:space="preserve"> Data at release time, the </w:t>
      </w:r>
      <w:ins w:id="2278" w:author="Kazz, Greg J (313B)" w:date="2016-04-14T10:00:00Z">
        <w:r w:rsidR="005154BD">
          <w:t xml:space="preserve">MAP </w:t>
        </w:r>
      </w:ins>
      <w:r>
        <w:t>Octet Stream</w:t>
      </w:r>
      <w:r w:rsidRPr="00844072">
        <w:t xml:space="preserve"> Processing Function will fill the remainder of the </w:t>
      </w:r>
      <w:r>
        <w:t>TFDZ</w:t>
      </w:r>
      <w:r w:rsidRPr="00844072">
        <w:t xml:space="preserve"> with a locally specified idle pattern.  </w:t>
      </w:r>
      <w:proofErr w:type="gramStart"/>
      <w:r w:rsidRPr="00844072">
        <w:t xml:space="preserve">The boundary between the end of the valid </w:t>
      </w:r>
      <w:r>
        <w:t>Octet Stream</w:t>
      </w:r>
      <w:r w:rsidRPr="00844072">
        <w:t xml:space="preserve"> Data and the beginning of the idl</w:t>
      </w:r>
      <w:r>
        <w:t xml:space="preserve">e data is indicated by setting the Last Valid Octet </w:t>
      </w:r>
      <w:del w:id="2279" w:author="Kazz, Greg J (313B)" w:date="2016-04-14T09:22:00Z">
        <w:r w:rsidDel="00D27F5A">
          <w:delText>Field</w:delText>
        </w:r>
        <w:r w:rsidRPr="00844072" w:rsidDel="00D27F5A">
          <w:delText xml:space="preserve"> </w:delText>
        </w:r>
      </w:del>
      <w:ins w:id="2280" w:author="Kazz, Greg J (313B)" w:date="2016-04-14T09:22:00Z">
        <w:r w:rsidR="00D27F5A">
          <w:t>Pointer</w:t>
        </w:r>
        <w:r w:rsidR="00D27F5A" w:rsidRPr="00844072">
          <w:t xml:space="preserve"> </w:t>
        </w:r>
      </w:ins>
      <w:r w:rsidRPr="00844072">
        <w:t xml:space="preserve">in the </w:t>
      </w:r>
      <w:r>
        <w:t>TFDF</w:t>
      </w:r>
      <w:r w:rsidRPr="00844072">
        <w:t xml:space="preserve"> Header</w:t>
      </w:r>
      <w:proofErr w:type="gramEnd"/>
      <w:r w:rsidRPr="00844072">
        <w:t xml:space="preserve">.  If it is necessary, the </w:t>
      </w:r>
      <w:ins w:id="2281" w:author="Kazz, Greg J (313B)" w:date="2016-04-14T10:00:00Z">
        <w:r w:rsidR="005154BD">
          <w:t xml:space="preserve">MAP </w:t>
        </w:r>
      </w:ins>
      <w:r>
        <w:t>Octet Stream</w:t>
      </w:r>
      <w:r w:rsidRPr="00844072">
        <w:t xml:space="preserve"> Processing Function may generate an ‘idle’ </w:t>
      </w:r>
      <w:r>
        <w:t>TFDZ</w:t>
      </w:r>
      <w:r w:rsidRPr="00844072">
        <w:t xml:space="preserve"> by setting the </w:t>
      </w:r>
      <w:r>
        <w:t>Last Valid Octet Field</w:t>
      </w:r>
      <w:r w:rsidRPr="00844072">
        <w:t xml:space="preserve"> to </w:t>
      </w:r>
      <w:r w:rsidRPr="00844072">
        <w:rPr>
          <w:kern w:val="1"/>
        </w:rPr>
        <w:t xml:space="preserve">‘all </w:t>
      </w:r>
      <w:ins w:id="2282" w:author="Kazz, Greg J (313B)" w:date="2016-04-14T09:23:00Z">
        <w:r w:rsidR="00D27F5A">
          <w:rPr>
            <w:kern w:val="1"/>
          </w:rPr>
          <w:t xml:space="preserve">binary </w:t>
        </w:r>
      </w:ins>
      <w:r w:rsidRPr="00844072">
        <w:rPr>
          <w:kern w:val="1"/>
        </w:rPr>
        <w:t>ones minus one’.</w:t>
      </w:r>
    </w:p>
    <w:p w14:paraId="52D05C21" w14:textId="6BBE8BE7" w:rsidR="00C963A8" w:rsidRPr="00844072" w:rsidRDefault="00C963A8" w:rsidP="00C963A8">
      <w:pPr>
        <w:pStyle w:val="Notelevel1"/>
      </w:pPr>
      <w:r w:rsidRPr="00844072">
        <w:t>NOTE</w:t>
      </w:r>
      <w:r w:rsidRPr="00844072">
        <w:tab/>
        <w:t>–</w:t>
      </w:r>
      <w:r w:rsidRPr="00844072">
        <w:tab/>
      </w:r>
      <w:r w:rsidRPr="00844072">
        <w:rPr>
          <w:spacing w:val="-2"/>
        </w:rPr>
        <w:t xml:space="preserve">An abstract model of the </w:t>
      </w:r>
      <w:ins w:id="2283" w:author="Kazz, Greg J (313B)" w:date="2016-04-14T10:00:00Z">
        <w:r w:rsidR="005154BD">
          <w:rPr>
            <w:spacing w:val="-2"/>
          </w:rPr>
          <w:t xml:space="preserve">MAP </w:t>
        </w:r>
      </w:ins>
      <w:r>
        <w:rPr>
          <w:spacing w:val="-2"/>
        </w:rPr>
        <w:t>Octet Stream</w:t>
      </w:r>
      <w:r w:rsidRPr="00844072">
        <w:rPr>
          <w:spacing w:val="-2"/>
        </w:rPr>
        <w:t xml:space="preserve"> Processing Function is illustrated in figure </w:t>
      </w:r>
      <w:r>
        <w:rPr>
          <w:spacing w:val="-2"/>
        </w:rPr>
        <w:t>4-1</w:t>
      </w:r>
      <w:ins w:id="2284" w:author="Kazz, Greg J (313B)" w:date="2016-04-13T15:53:00Z">
        <w:r w:rsidR="00243286">
          <w:rPr>
            <w:spacing w:val="-2"/>
          </w:rPr>
          <w:t>6</w:t>
        </w:r>
      </w:ins>
      <w:del w:id="2285" w:author="Kazz, Greg J (313B)" w:date="2016-04-13T15:53:00Z">
        <w:r w:rsidDel="00243286">
          <w:rPr>
            <w:spacing w:val="-2"/>
          </w:rPr>
          <w:delText>4</w:delText>
        </w:r>
      </w:del>
      <w:r>
        <w:rPr>
          <w:spacing w:val="-2"/>
        </w:rPr>
        <w:t>.</w:t>
      </w:r>
    </w:p>
    <w:p w14:paraId="1E6B44B8" w14:textId="69D34E67" w:rsidR="00C963A8" w:rsidRPr="00844072" w:rsidRDefault="005154BD" w:rsidP="00C963A8">
      <w:pPr>
        <w:pStyle w:val="Figure"/>
      </w:pPr>
      <w:ins w:id="2286" w:author="Kazz, Greg J (313B)" w:date="2016-04-14T09:59:00Z">
        <w:r w:rsidRPr="005154BD">
          <w:rPr>
            <w:noProof/>
          </w:rPr>
          <w:drawing>
            <wp:inline distT="0" distB="0" distL="0" distR="0" wp14:anchorId="6A73A8B2" wp14:editId="721BA85A">
              <wp:extent cx="5486400" cy="2865120"/>
              <wp:effectExtent l="0" t="0" r="0" b="508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stretch>
                        <a:fillRect/>
                      </a:stretch>
                    </pic:blipFill>
                    <pic:spPr>
                      <a:xfrm>
                        <a:off x="0" y="0"/>
                        <a:ext cx="5486400" cy="2865120"/>
                      </a:xfrm>
                      <a:prstGeom prst="rect">
                        <a:avLst/>
                      </a:prstGeom>
                    </pic:spPr>
                  </pic:pic>
                </a:graphicData>
              </a:graphic>
            </wp:inline>
          </w:drawing>
        </w:r>
      </w:ins>
      <w:del w:id="2287" w:author="Kazz, Greg J (313B)" w:date="2016-04-13T15:53:00Z">
        <w:r w:rsidR="00C963A8" w:rsidRPr="00A15D33" w:rsidDel="00243286">
          <w:rPr>
            <w:noProof/>
          </w:rPr>
          <w:drawing>
            <wp:inline distT="0" distB="0" distL="0" distR="0" wp14:anchorId="24FB39FF" wp14:editId="78E91952">
              <wp:extent cx="4486072" cy="2344786"/>
              <wp:effectExtent l="0" t="0" r="1016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7161" cy="2345355"/>
                      </a:xfrm>
                      <a:prstGeom prst="rect">
                        <a:avLst/>
                      </a:prstGeom>
                      <a:noFill/>
                      <a:ln>
                        <a:noFill/>
                      </a:ln>
                    </pic:spPr>
                  </pic:pic>
                </a:graphicData>
              </a:graphic>
            </wp:inline>
          </w:drawing>
        </w:r>
      </w:del>
    </w:p>
    <w:p w14:paraId="1437FB72" w14:textId="080A085E" w:rsidR="00C963A8" w:rsidRPr="00844072" w:rsidRDefault="00C963A8" w:rsidP="00C963A8">
      <w:pPr>
        <w:pStyle w:val="FigureTitle"/>
      </w:pPr>
      <w:r w:rsidRPr="00844072">
        <w:t xml:space="preserve">Figure </w:t>
      </w:r>
      <w:bookmarkStart w:id="2288" w:name="F_409AbstractModelofBitstreamProcessingF"/>
      <w:r w:rsidRPr="00844072">
        <w:fldChar w:fldCharType="begin"/>
      </w:r>
      <w:r w:rsidRPr="00844072">
        <w:instrText xml:space="preserve"> STYLEREF "Heading 1"\l \n \t  \* MERGEFORMAT </w:instrText>
      </w:r>
      <w:r w:rsidRPr="00844072">
        <w:fldChar w:fldCharType="separate"/>
      </w:r>
      <w:r>
        <w:rPr>
          <w:noProof/>
        </w:rPr>
        <w:t>4</w:t>
      </w:r>
      <w:r w:rsidRPr="00844072">
        <w:fldChar w:fldCharType="end"/>
      </w:r>
      <w:r w:rsidRPr="00844072">
        <w:noBreakHyphen/>
      </w:r>
      <w:bookmarkEnd w:id="2288"/>
      <w:r>
        <w:t>1</w:t>
      </w:r>
      <w:ins w:id="2289" w:author="Kazz, Greg J (313B)" w:date="2016-04-13T15:54:00Z">
        <w:r w:rsidR="00243286">
          <w:t>6</w:t>
        </w:r>
      </w:ins>
      <w:del w:id="2290" w:author="Kazz, Greg J (313B)" w:date="2016-04-13T15:54:00Z">
        <w:r w:rsidDel="00243286">
          <w:delText>4</w:delText>
        </w:r>
      </w:del>
      <w:r w:rsidRPr="00844072">
        <w:fldChar w:fldCharType="begin"/>
      </w:r>
      <w:r w:rsidRPr="00844072">
        <w:instrText xml:space="preserve"> TC  \f G "</w:instrText>
      </w:r>
      <w:bookmarkStart w:id="2291" w:name="_Toc496349936"/>
      <w:r w:rsidRPr="00844072">
        <w:fldChar w:fldCharType="begin"/>
      </w:r>
      <w:r w:rsidRPr="00844072">
        <w:instrText xml:space="preserve"> STYLEREF "Heading 1"\l \n \t  \* MERGEFORMAT </w:instrText>
      </w:r>
      <w:r w:rsidRPr="00844072">
        <w:fldChar w:fldCharType="separate"/>
      </w:r>
      <w:bookmarkStart w:id="2292" w:name="_Toc212976489"/>
      <w:bookmarkStart w:id="2293" w:name="_Toc368327715"/>
      <w:bookmarkStart w:id="2294" w:name="_Toc426124021"/>
      <w:r>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11</w:instrText>
      </w:r>
      <w:r w:rsidRPr="00844072">
        <w:fldChar w:fldCharType="end"/>
      </w:r>
      <w:r w:rsidRPr="00844072">
        <w:tab/>
        <w:instrText>Abstract Model of Bitstream Processing Function</w:instrText>
      </w:r>
      <w:bookmarkEnd w:id="2291"/>
      <w:bookmarkEnd w:id="2292"/>
      <w:bookmarkEnd w:id="2293"/>
      <w:bookmarkEnd w:id="2294"/>
      <w:r w:rsidRPr="00844072">
        <w:instrText>"</w:instrText>
      </w:r>
      <w:r w:rsidRPr="00844072">
        <w:fldChar w:fldCharType="end"/>
      </w:r>
      <w:r w:rsidRPr="00844072">
        <w:t xml:space="preserve">:  Abstract Model of </w:t>
      </w:r>
      <w:ins w:id="2295" w:author="Kazz, Greg J (313B)" w:date="2016-04-14T10:00:00Z">
        <w:r w:rsidR="005154BD">
          <w:t xml:space="preserve">the MAP </w:t>
        </w:r>
      </w:ins>
      <w:r>
        <w:t>Octet Stream</w:t>
      </w:r>
      <w:r w:rsidRPr="00844072">
        <w:t xml:space="preserve"> Processing Function</w:t>
      </w:r>
    </w:p>
    <w:p w14:paraId="2E7CB4ED" w14:textId="77777777" w:rsidR="00FF04BB" w:rsidRDefault="00FF04BB" w:rsidP="00FF04BB"/>
    <w:p w14:paraId="36FF2B76" w14:textId="77777777" w:rsidR="00FF04BB" w:rsidRPr="00FF04BB" w:rsidRDefault="00FF04BB" w:rsidP="00FF04BB">
      <w:pPr>
        <w:pStyle w:val="Heading3"/>
      </w:pPr>
      <w:bookmarkStart w:id="2296" w:name="_Ref364880031"/>
      <w:r w:rsidRPr="00FF04BB">
        <w:t>MAP Multiplexing Function</w:t>
      </w:r>
      <w:bookmarkEnd w:id="2296"/>
    </w:p>
    <w:p w14:paraId="763310DA" w14:textId="17EAA8C1" w:rsidR="00FF04BB" w:rsidRPr="00C963A8" w:rsidRDefault="00FF04BB" w:rsidP="00C963A8">
      <w:pPr>
        <w:pStyle w:val="Paragraph4"/>
      </w:pPr>
      <w:r w:rsidRPr="00C963A8">
        <w:t>The MAP Multiplexing Function shall be used to multiplex the contents of the Transfer Frame Data Zone of different MAP Channels of a Virtual Channel.</w:t>
      </w:r>
    </w:p>
    <w:p w14:paraId="201A63DF" w14:textId="2E11284F" w:rsidR="00FF04BB" w:rsidRPr="008E256C" w:rsidRDefault="00FF04BB" w:rsidP="00FF04BB">
      <w:pPr>
        <w:pStyle w:val="Notelevel1"/>
      </w:pPr>
      <w:r w:rsidRPr="008E256C">
        <w:t>NOTE</w:t>
      </w:r>
      <w:r w:rsidRPr="008E256C">
        <w:tab/>
        <w:t>–</w:t>
      </w:r>
      <w:r w:rsidRPr="008E256C">
        <w:tab/>
        <w:t xml:space="preserve">There </w:t>
      </w:r>
      <w:del w:id="2297" w:author="Kazz, Greg J (313B)" w:date="2016-04-13T15:59:00Z">
        <w:r w:rsidRPr="008E256C" w:rsidDel="00142FB4">
          <w:delText>is an instance of the MAP Multiplexing Function for each Virtual Channel that has multiple MAP Channels.</w:delText>
        </w:r>
      </w:del>
      <w:ins w:id="2298" w:author="Kazz, Greg J (313B)" w:date="2016-04-13T15:59:00Z">
        <w:r w:rsidR="00142FB4">
          <w:t>can be up to 16 instances of the MAP Multiplexing Function for each Virtual Channel.</w:t>
        </w:r>
      </w:ins>
    </w:p>
    <w:p w14:paraId="2F763269" w14:textId="583FCF7C" w:rsidR="00FF04BB" w:rsidRPr="00C963A8" w:rsidRDefault="00FF04BB" w:rsidP="00C963A8">
      <w:pPr>
        <w:pStyle w:val="Paragraph4"/>
      </w:pPr>
      <w:r w:rsidRPr="00C963A8">
        <w:t xml:space="preserve">The MAP Multiplexing Function shall multiplex </w:t>
      </w:r>
      <w:del w:id="2299" w:author="Kazz, Greg J (313B)" w:date="2016-04-13T15:59:00Z">
        <w:r w:rsidR="001D5FAF" w:rsidDel="00142FB4">
          <w:delText>service data units</w:delText>
        </w:r>
      </w:del>
      <w:ins w:id="2300" w:author="Kazz, Greg J (313B)" w:date="2016-04-13T15:59:00Z">
        <w:r w:rsidR="00142FB4">
          <w:t>TFDFs</w:t>
        </w:r>
      </w:ins>
      <w:ins w:id="2301" w:author="Kazz, Greg J (313B)" w:date="2016-04-13T16:00:00Z">
        <w:r w:rsidR="00E95982">
          <w:t xml:space="preserve"> as long as that </w:t>
        </w:r>
        <w:proofErr w:type="gramStart"/>
        <w:r w:rsidR="00E95982">
          <w:t>their</w:t>
        </w:r>
        <w:proofErr w:type="gramEnd"/>
        <w:r w:rsidR="00E95982">
          <w:t xml:space="preserve"> contents </w:t>
        </w:r>
      </w:ins>
      <w:ins w:id="2302" w:author="Kazz, Greg J (313B)" w:date="2016-04-14T09:28:00Z">
        <w:r w:rsidR="005007DD">
          <w:t>is associated with</w:t>
        </w:r>
      </w:ins>
      <w:ins w:id="2303" w:author="Kazz, Greg J (313B)" w:date="2016-04-13T16:00:00Z">
        <w:r w:rsidR="00E95982">
          <w:t xml:space="preserve"> a single MAP</w:t>
        </w:r>
      </w:ins>
      <w:ins w:id="2304" w:author="Kazz, Greg J (313B)" w:date="2016-04-14T09:29:00Z">
        <w:r w:rsidR="005007DD">
          <w:t xml:space="preserve"> ID</w:t>
        </w:r>
      </w:ins>
      <w:ins w:id="2305" w:author="Kazz, Greg J (313B)" w:date="2016-04-13T16:00:00Z">
        <w:r w:rsidR="00E95982">
          <w:t xml:space="preserve"> and a single UPID.</w:t>
        </w:r>
      </w:ins>
      <w:r w:rsidRPr="00C963A8">
        <w:t xml:space="preserve"> </w:t>
      </w:r>
      <w:ins w:id="2306" w:author="Kazz, Greg J (313B)" w:date="2016-04-13T16:01:00Z">
        <w:r w:rsidR="00E95982">
          <w:t xml:space="preserve">These TFDFs shall be put into a queue </w:t>
        </w:r>
      </w:ins>
      <w:del w:id="2307" w:author="Kazz, Greg J (313B)" w:date="2016-04-13T16:01:00Z">
        <w:r w:rsidRPr="00C963A8" w:rsidDel="00E95982">
          <w:delText xml:space="preserve">received from the instances of the Packet Processing and/or </w:delText>
        </w:r>
        <w:r w:rsidR="001D5FAF" w:rsidDel="00E95982">
          <w:delText>Octet Stream Processing functions</w:delText>
        </w:r>
        <w:r w:rsidRPr="00C963A8" w:rsidDel="00E95982">
          <w:delText xml:space="preserve"> and put them into a queue of </w:delText>
        </w:r>
        <w:r w:rsidR="001D5FAF" w:rsidDel="00E95982">
          <w:delText xml:space="preserve">Service </w:delText>
        </w:r>
        <w:r w:rsidRPr="00C963A8" w:rsidDel="00E95982">
          <w:delText xml:space="preserve">Data Units </w:delText>
        </w:r>
      </w:del>
      <w:r w:rsidRPr="00C963A8">
        <w:t>in an appropriate order set by management.</w:t>
      </w:r>
    </w:p>
    <w:p w14:paraId="6478BC29" w14:textId="4E3CBD13" w:rsidR="00FF04BB" w:rsidRPr="00C963A8" w:rsidRDefault="00FF04BB" w:rsidP="00C963A8">
      <w:pPr>
        <w:pStyle w:val="Paragraph4"/>
      </w:pPr>
      <w:r w:rsidRPr="00C963A8">
        <w:t xml:space="preserve">The algorithm to be used to order the </w:t>
      </w:r>
      <w:r w:rsidR="00853CBE">
        <w:t>Service</w:t>
      </w:r>
      <w:r w:rsidRPr="00C963A8">
        <w:t xml:space="preserve"> Data Units is not specified by CCSDS, but shall be defined by project organizations considering factors such as priority, release rate, isochronous timing requirements, etc.</w:t>
      </w:r>
    </w:p>
    <w:p w14:paraId="06D75ED1" w14:textId="582509C0" w:rsidR="00FF04BB" w:rsidRPr="008E256C" w:rsidRDefault="00FF04BB" w:rsidP="00FF04BB">
      <w:pPr>
        <w:pStyle w:val="Notelevel1"/>
      </w:pPr>
      <w:r w:rsidRPr="008E256C">
        <w:t>NOTE</w:t>
      </w:r>
      <w:r w:rsidRPr="008E256C">
        <w:tab/>
        <w:t>–</w:t>
      </w:r>
      <w:r w:rsidRPr="008E256C">
        <w:tab/>
      </w:r>
      <w:r w:rsidRPr="00B045CE">
        <w:rPr>
          <w:spacing w:val="-2"/>
        </w:rPr>
        <w:t>An abstract model of the MAP Multiplexing Function is illustrated in figure </w:t>
      </w:r>
      <w:del w:id="2308" w:author="Kazz, Greg J (313B)" w:date="2016-04-13T16:04:00Z">
        <w:r w:rsidRPr="00B045CE" w:rsidDel="00E95982">
          <w:rPr>
            <w:spacing w:val="-2"/>
          </w:rPr>
          <w:fldChar w:fldCharType="begin"/>
        </w:r>
        <w:r w:rsidRPr="00B045CE" w:rsidDel="00E95982">
          <w:rPr>
            <w:spacing w:val="-2"/>
          </w:rPr>
          <w:delInstrText xml:space="preserve"> REF F_412AbstractModelofMAPMultiplexingFunct \h </w:delInstrText>
        </w:r>
        <w:r w:rsidRPr="00B045CE" w:rsidDel="00E95982">
          <w:rPr>
            <w:spacing w:val="-2"/>
          </w:rPr>
        </w:r>
        <w:r w:rsidRPr="00B045CE" w:rsidDel="00E95982">
          <w:rPr>
            <w:spacing w:val="-2"/>
          </w:rPr>
          <w:fldChar w:fldCharType="separate"/>
        </w:r>
        <w:r w:rsidDel="00E95982">
          <w:rPr>
            <w:noProof/>
          </w:rPr>
          <w:delText>4</w:delText>
        </w:r>
        <w:r w:rsidRPr="008E256C" w:rsidDel="00E95982">
          <w:noBreakHyphen/>
        </w:r>
        <w:r w:rsidDel="00E95982">
          <w:rPr>
            <w:noProof/>
          </w:rPr>
          <w:delText>3</w:delText>
        </w:r>
        <w:r w:rsidRPr="00B045CE" w:rsidDel="00E95982">
          <w:rPr>
            <w:spacing w:val="-2"/>
          </w:rPr>
          <w:fldChar w:fldCharType="end"/>
        </w:r>
      </w:del>
      <w:ins w:id="2309" w:author="Kazz, Greg J (313B)" w:date="2016-04-13T16:04:00Z">
        <w:r w:rsidR="00E95982">
          <w:rPr>
            <w:spacing w:val="-2"/>
          </w:rPr>
          <w:t>4-17</w:t>
        </w:r>
      </w:ins>
      <w:r w:rsidRPr="00B045CE">
        <w:rPr>
          <w:spacing w:val="-2"/>
        </w:rPr>
        <w:t>.</w:t>
      </w:r>
    </w:p>
    <w:p w14:paraId="0F5D3D50" w14:textId="1D857F08" w:rsidR="00FF04BB" w:rsidRPr="008E256C" w:rsidRDefault="00552292" w:rsidP="00FF04BB">
      <w:pPr>
        <w:pStyle w:val="Figure"/>
        <w:spacing w:before="480"/>
      </w:pPr>
      <w:del w:id="2310" w:author="Kazz, Greg J (313B)" w:date="2016-04-13T16:05:00Z">
        <w:r w:rsidRPr="00552292" w:rsidDel="00E95982">
          <w:rPr>
            <w:noProof/>
          </w:rPr>
          <w:drawing>
            <wp:inline distT="0" distB="0" distL="0" distR="0" wp14:anchorId="5E1EB3F9" wp14:editId="3016D8CF">
              <wp:extent cx="4402577" cy="2269740"/>
              <wp:effectExtent l="0" t="0" r="0" b="0"/>
              <wp:docPr id="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4325" cy="2270641"/>
                      </a:xfrm>
                      <a:prstGeom prst="rect">
                        <a:avLst/>
                      </a:prstGeom>
                      <a:noFill/>
                      <a:ln>
                        <a:noFill/>
                      </a:ln>
                    </pic:spPr>
                  </pic:pic>
                </a:graphicData>
              </a:graphic>
            </wp:inline>
          </w:drawing>
        </w:r>
      </w:del>
      <w:ins w:id="2311" w:author="Kazz, Greg J (313B)" w:date="2016-04-13T16:06:00Z">
        <w:r w:rsidR="00E95982" w:rsidRPr="00E95982">
          <w:rPr>
            <w:noProof/>
          </w:rPr>
          <w:t xml:space="preserve"> </w:t>
        </w:r>
      </w:ins>
      <w:ins w:id="2312" w:author="Kazz, Greg J (313B)" w:date="2016-04-14T10:07:00Z">
        <w:r w:rsidR="003C1CC8" w:rsidRPr="003C1CC8">
          <w:rPr>
            <w:noProof/>
          </w:rPr>
          <w:drawing>
            <wp:inline distT="0" distB="0" distL="0" distR="0" wp14:anchorId="256719DE" wp14:editId="7F5829D1">
              <wp:extent cx="5486400" cy="2585720"/>
              <wp:effectExtent l="0" t="0" r="0" b="508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7"/>
                      <a:stretch>
                        <a:fillRect/>
                      </a:stretch>
                    </pic:blipFill>
                    <pic:spPr>
                      <a:xfrm>
                        <a:off x="0" y="0"/>
                        <a:ext cx="5486400" cy="2585720"/>
                      </a:xfrm>
                      <a:prstGeom prst="rect">
                        <a:avLst/>
                      </a:prstGeom>
                    </pic:spPr>
                  </pic:pic>
                </a:graphicData>
              </a:graphic>
            </wp:inline>
          </w:drawing>
        </w:r>
      </w:ins>
    </w:p>
    <w:p w14:paraId="0705E12F" w14:textId="2E00BD64" w:rsidR="00FF04BB" w:rsidRPr="008E256C" w:rsidRDefault="00FF04BB" w:rsidP="00FF04BB">
      <w:pPr>
        <w:pStyle w:val="FigureTitle"/>
      </w:pPr>
      <w:r w:rsidRPr="008E256C">
        <w:t xml:space="preserve">Figure </w:t>
      </w:r>
      <w:bookmarkStart w:id="2313" w:name="F_412AbstractModelofMAPMultiplexingFunct"/>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del w:id="2314" w:author="Kazz, Greg J (313B)" w:date="2016-04-13T16:04:00Z">
        <w:r w:rsidR="005B4E7A" w:rsidDel="00E95982">
          <w:fldChar w:fldCharType="begin"/>
        </w:r>
        <w:r w:rsidR="005B4E7A" w:rsidDel="00E95982">
          <w:delInstrText xml:space="preserve"> SEQ Figure \s 1 </w:delInstrText>
        </w:r>
        <w:r w:rsidR="005B4E7A" w:rsidDel="00E95982">
          <w:fldChar w:fldCharType="separate"/>
        </w:r>
        <w:r w:rsidDel="00E95982">
          <w:rPr>
            <w:noProof/>
          </w:rPr>
          <w:delText>3</w:delText>
        </w:r>
        <w:r w:rsidR="005B4E7A" w:rsidDel="00E95982">
          <w:rPr>
            <w:noProof/>
          </w:rPr>
          <w:fldChar w:fldCharType="end"/>
        </w:r>
      </w:del>
      <w:bookmarkEnd w:id="2313"/>
      <w:ins w:id="2315" w:author="Kazz, Greg J (313B)" w:date="2016-04-13T16:04:00Z">
        <w:r w:rsidR="00E95982">
          <w:t>17</w:t>
        </w:r>
      </w:ins>
      <w:r w:rsidRPr="008E256C">
        <w:fldChar w:fldCharType="begin"/>
      </w:r>
      <w:r w:rsidRPr="008E256C">
        <w:instrText xml:space="preserve"> TC  \f G "</w:instrText>
      </w:r>
      <w:r w:rsidR="00D5789D">
        <w:fldChar w:fldCharType="begin"/>
      </w:r>
      <w:r w:rsidR="00D5789D">
        <w:instrText xml:space="preserve"> STYLEREF "Heading 1"\l \n \t  \* MERGEFORMAT </w:instrText>
      </w:r>
      <w:r w:rsidR="00D5789D">
        <w:fldChar w:fldCharType="separate"/>
      </w:r>
      <w:bookmarkStart w:id="2316" w:name="_Toc472246356"/>
      <w:bookmarkStart w:id="2317" w:name="_Toc472827858"/>
      <w:bookmarkStart w:id="2318" w:name="_Toc495202218"/>
      <w:bookmarkStart w:id="2319" w:name="_Toc529609426"/>
      <w:bookmarkStart w:id="2320" w:name="_Toc365026819"/>
      <w:bookmarkStart w:id="2321" w:name="_Toc426123845"/>
      <w:bookmarkStart w:id="2322" w:name="_Toc426123906"/>
      <w:r>
        <w:rPr>
          <w:noProof/>
        </w:rPr>
        <w:instrText>4</w:instrText>
      </w:r>
      <w:r w:rsidR="00D5789D">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10</w:instrText>
      </w:r>
      <w:r w:rsidRPr="008E256C">
        <w:fldChar w:fldCharType="end"/>
      </w:r>
      <w:r w:rsidRPr="008E256C">
        <w:rPr>
          <w:b w:val="0"/>
        </w:rPr>
        <w:tab/>
      </w:r>
      <w:r w:rsidRPr="008E256C">
        <w:instrText>Abstract Model of MAP Multiplexing Function</w:instrText>
      </w:r>
      <w:bookmarkEnd w:id="2316"/>
      <w:bookmarkEnd w:id="2317"/>
      <w:bookmarkEnd w:id="2318"/>
      <w:bookmarkEnd w:id="2319"/>
      <w:bookmarkEnd w:id="2320"/>
      <w:bookmarkEnd w:id="2321"/>
      <w:bookmarkEnd w:id="2322"/>
      <w:r w:rsidRPr="008E256C">
        <w:instrText>"</w:instrText>
      </w:r>
      <w:r w:rsidRPr="008E256C">
        <w:fldChar w:fldCharType="end"/>
      </w:r>
      <w:r w:rsidRPr="008E256C">
        <w:t>:  Abstract Model of MAP Multiplexing Function</w:t>
      </w:r>
    </w:p>
    <w:p w14:paraId="0135B880" w14:textId="77777777" w:rsidR="00FF04BB" w:rsidRPr="00FF04BB" w:rsidRDefault="00FF04BB" w:rsidP="00FF04BB"/>
    <w:p w14:paraId="35086F23" w14:textId="77777777" w:rsidR="00145433" w:rsidRPr="00844072" w:rsidRDefault="00145433" w:rsidP="00145433">
      <w:pPr>
        <w:pStyle w:val="Heading3"/>
        <w:spacing w:before="480"/>
      </w:pPr>
      <w:bookmarkStart w:id="2323" w:name="_Ref368312613"/>
      <w:r w:rsidRPr="00844072">
        <w:t>Virtual Channel Generation Function</w:t>
      </w:r>
      <w:bookmarkEnd w:id="2323"/>
    </w:p>
    <w:p w14:paraId="1F9C5BBF" w14:textId="43511301" w:rsidR="00145433" w:rsidRPr="00844072" w:rsidRDefault="00145433" w:rsidP="00145433">
      <w:pPr>
        <w:pStyle w:val="Notelevel1"/>
      </w:pPr>
      <w:r w:rsidRPr="00844072">
        <w:t>NOTE</w:t>
      </w:r>
      <w:r w:rsidRPr="00844072">
        <w:tab/>
        <w:t>–</w:t>
      </w:r>
      <w:r w:rsidRPr="00844072">
        <w:tab/>
        <w:t xml:space="preserve">The Virtual Channel Generation Function is used to build the basic structure of Transfer Frames.  It is also used to build the structure and the Primary Header of the Transfer Frames for transmission on each Virtual Channel. </w:t>
      </w:r>
      <w:r w:rsidR="003E326A">
        <w:t>It also performs most of the operations required to move service data units reliably from the sending end to the receiving end.</w:t>
      </w:r>
      <w:r w:rsidRPr="00844072">
        <w:t xml:space="preserve"> There is an instance of the Virtual Channel Generation Function for each Virtual Channel.</w:t>
      </w:r>
    </w:p>
    <w:p w14:paraId="6B94814A" w14:textId="5B67F2E4" w:rsidR="003E326A" w:rsidRPr="003E326A" w:rsidRDefault="003E326A" w:rsidP="003E326A">
      <w:pPr>
        <w:pStyle w:val="Paragraph4"/>
      </w:pPr>
      <w:bookmarkStart w:id="2324" w:name="_Ref364881061"/>
      <w:r w:rsidRPr="003E326A">
        <w:t xml:space="preserve">The Virtual Channel Generation Function shall perform the following </w:t>
      </w:r>
      <w:del w:id="2325" w:author="Kazz, Greg J (313B)" w:date="2016-02-10T16:52:00Z">
        <w:r w:rsidRPr="003E326A" w:rsidDel="006B12F5">
          <w:delText xml:space="preserve">two </w:delText>
        </w:r>
      </w:del>
      <w:proofErr w:type="gramStart"/>
      <w:ins w:id="2326" w:author="Kazz, Greg J (313B)" w:date="2016-02-10T16:52:00Z">
        <w:r w:rsidR="006B12F5">
          <w:t xml:space="preserve">three </w:t>
        </w:r>
        <w:r w:rsidR="006B12F5" w:rsidRPr="003E326A">
          <w:t xml:space="preserve"> </w:t>
        </w:r>
      </w:ins>
      <w:r w:rsidRPr="003E326A">
        <w:t>procedures</w:t>
      </w:r>
      <w:proofErr w:type="gramEnd"/>
      <w:r w:rsidRPr="003E326A">
        <w:t xml:space="preserve"> in the following order:</w:t>
      </w:r>
      <w:bookmarkEnd w:id="2324"/>
    </w:p>
    <w:p w14:paraId="745C0173" w14:textId="41DB72B3" w:rsidR="00B23E93" w:rsidRDefault="006B12F5" w:rsidP="003E326A">
      <w:pPr>
        <w:pStyle w:val="List"/>
        <w:numPr>
          <w:ilvl w:val="0"/>
          <w:numId w:val="143"/>
        </w:numPr>
        <w:tabs>
          <w:tab w:val="clear" w:pos="360"/>
          <w:tab w:val="num" w:pos="720"/>
        </w:tabs>
        <w:ind w:left="720"/>
        <w:rPr>
          <w:ins w:id="2327" w:author="Kazz, Greg J (313B)" w:date="2016-02-10T16:55:00Z"/>
        </w:rPr>
      </w:pPr>
      <w:ins w:id="2328" w:author="Kazz, Greg J (313B)" w:date="2016-02-10T16:52:00Z">
        <w:r>
          <w:t xml:space="preserve">Maintain, increment and include the VC frame count in the TF primary header based upon the contents of the </w:t>
        </w:r>
      </w:ins>
      <w:ins w:id="2329" w:author="Kazz, Greg J (313B)" w:date="2016-04-12T16:06:00Z">
        <w:r w:rsidR="00F87481">
          <w:t>Bypass/Sequence Control</w:t>
        </w:r>
      </w:ins>
      <w:ins w:id="2330" w:author="Kazz, Greg J (313B)" w:date="2016-02-10T16:52:00Z">
        <w:r>
          <w:t xml:space="preserve"> Flag</w:t>
        </w:r>
      </w:ins>
      <w:ins w:id="2331" w:author="Kazz, Greg J (313B)" w:date="2016-02-10T16:55:00Z">
        <w:r w:rsidR="00B23E93">
          <w:t xml:space="preserve"> field</w:t>
        </w:r>
      </w:ins>
      <w:ins w:id="2332" w:author="Kazz, Greg J (313B)" w:date="2016-02-10T16:52:00Z">
        <w:r>
          <w:t xml:space="preserve">. </w:t>
        </w:r>
      </w:ins>
      <w:ins w:id="2333" w:author="Kazz, Greg J (313B)" w:date="2016-02-10T16:54:00Z">
        <w:r>
          <w:t xml:space="preserve">This function also maintains the VC </w:t>
        </w:r>
        <w:r w:rsidR="00B23E93">
          <w:t>Frame Count</w:t>
        </w:r>
      </w:ins>
      <w:ins w:id="2334" w:author="Kazz, Greg J (313B)" w:date="2016-02-10T16:55:00Z">
        <w:r w:rsidR="00B23E93">
          <w:t xml:space="preserve"> Length field.</w:t>
        </w:r>
      </w:ins>
    </w:p>
    <w:p w14:paraId="3B30EE3E" w14:textId="5D04AD7E" w:rsidR="003E326A" w:rsidRPr="008E256C" w:rsidRDefault="00B23E93" w:rsidP="003E326A">
      <w:pPr>
        <w:pStyle w:val="List"/>
        <w:numPr>
          <w:ilvl w:val="0"/>
          <w:numId w:val="143"/>
        </w:numPr>
        <w:tabs>
          <w:tab w:val="clear" w:pos="360"/>
          <w:tab w:val="num" w:pos="720"/>
        </w:tabs>
        <w:ind w:left="720"/>
      </w:pPr>
      <w:ins w:id="2335" w:author="Kazz, Greg J (313B)" w:date="2016-02-10T16:55:00Z">
        <w:r>
          <w:t xml:space="preserve"> </w:t>
        </w:r>
      </w:ins>
      <w:r w:rsidRPr="008E256C">
        <w:t>T</w:t>
      </w:r>
      <w:r w:rsidR="003E326A" w:rsidRPr="008E256C">
        <w:t>he</w:t>
      </w:r>
      <w:ins w:id="2336" w:author="Kazz, Greg J (313B)" w:date="2016-02-10T16:55:00Z">
        <w:r>
          <w:t xml:space="preserve"> </w:t>
        </w:r>
      </w:ins>
      <w:del w:id="2337" w:author="Kazz, Greg J (313B)" w:date="2016-02-10T16:55:00Z">
        <w:r w:rsidR="003E326A" w:rsidRPr="008E256C" w:rsidDel="00B23E93">
          <w:delText xml:space="preserve"> </w:delText>
        </w:r>
      </w:del>
      <w:r w:rsidR="003E326A" w:rsidRPr="008E256C">
        <w:t>Frame Operation Procedure (FOP)</w:t>
      </w:r>
      <w:r w:rsidR="00880354">
        <w:t>-P</w:t>
      </w:r>
      <w:r w:rsidR="003E326A" w:rsidRPr="008E256C">
        <w:t>, which is a sub-procedure of the Communications Operation Procedure (COP)</w:t>
      </w:r>
      <w:r w:rsidR="00880354">
        <w:t>-P</w:t>
      </w:r>
      <w:r w:rsidR="003E326A" w:rsidRPr="008E256C">
        <w:t>; and</w:t>
      </w:r>
    </w:p>
    <w:p w14:paraId="5F308BD3" w14:textId="77777777" w:rsidR="003E326A" w:rsidRDefault="003E326A" w:rsidP="003E326A">
      <w:pPr>
        <w:pStyle w:val="List"/>
        <w:numPr>
          <w:ilvl w:val="0"/>
          <w:numId w:val="143"/>
        </w:numPr>
        <w:tabs>
          <w:tab w:val="clear" w:pos="360"/>
          <w:tab w:val="num" w:pos="720"/>
        </w:tabs>
        <w:ind w:left="720"/>
      </w:pPr>
      <w:proofErr w:type="gramStart"/>
      <w:r w:rsidRPr="008E256C">
        <w:t>the</w:t>
      </w:r>
      <w:proofErr w:type="gramEnd"/>
      <w:r w:rsidRPr="008E256C">
        <w:t xml:space="preserve"> Frame Generation Procedure in this order.</w:t>
      </w:r>
    </w:p>
    <w:p w14:paraId="15B83E4C" w14:textId="77777777" w:rsidR="003E326A" w:rsidRPr="008E256C" w:rsidRDefault="003E326A" w:rsidP="001D5FAF">
      <w:pPr>
        <w:pStyle w:val="List"/>
        <w:ind w:left="0" w:firstLine="0"/>
      </w:pPr>
    </w:p>
    <w:p w14:paraId="6A6A9E3A" w14:textId="3E6FB8F1" w:rsidR="003E326A" w:rsidRDefault="003E326A" w:rsidP="003E326A">
      <w:pPr>
        <w:pStyle w:val="Paragraph4"/>
        <w:rPr>
          <w:ins w:id="2338" w:author="Kazz, Greg J (313B)" w:date="2016-03-14T12:49:00Z"/>
        </w:rPr>
      </w:pPr>
      <w:r w:rsidRPr="003E326A">
        <w:t xml:space="preserve">The </w:t>
      </w:r>
      <w:r w:rsidR="00284386">
        <w:t>FOP</w:t>
      </w:r>
      <w:r w:rsidRPr="003E326A">
        <w:t xml:space="preserve"> shall accept </w:t>
      </w:r>
      <w:r w:rsidR="00880354">
        <w:t>SDUs</w:t>
      </w:r>
      <w:r w:rsidRPr="003E326A">
        <w:t xml:space="preserve"> from the Packet Processing Function, </w:t>
      </w:r>
      <w:r w:rsidR="00880354">
        <w:t xml:space="preserve">Octet Stream Processing Function, </w:t>
      </w:r>
      <w:proofErr w:type="gramStart"/>
      <w:r w:rsidRPr="003E326A">
        <w:t xml:space="preserve">a </w:t>
      </w:r>
      <w:del w:id="2339" w:author="Kazz, Greg J (313B)" w:date="2016-04-14T10:28:00Z">
        <w:r w:rsidRPr="003E326A" w:rsidDel="0027602A">
          <w:delText xml:space="preserve">VCA </w:delText>
        </w:r>
      </w:del>
      <w:ins w:id="2340" w:author="Kazz, Greg J (313B)" w:date="2016-04-14T10:28:00Z">
        <w:r w:rsidR="0027602A">
          <w:t>MAP</w:t>
        </w:r>
        <w:r w:rsidR="0027602A" w:rsidRPr="003E326A">
          <w:t>A</w:t>
        </w:r>
        <w:proofErr w:type="gramEnd"/>
        <w:r w:rsidR="0027602A" w:rsidRPr="003E326A">
          <w:t xml:space="preserve"> </w:t>
        </w:r>
      </w:ins>
      <w:r w:rsidRPr="003E326A">
        <w:t xml:space="preserve">Service User and shall control transmission and retransmission of </w:t>
      </w:r>
      <w:r w:rsidR="00A865CB">
        <w:t>frames</w:t>
      </w:r>
      <w:r w:rsidRPr="003E326A">
        <w:t xml:space="preserve"> by examining the report contained in the CLCWs and generating Control Commands.</w:t>
      </w:r>
    </w:p>
    <w:p w14:paraId="722AA1A0" w14:textId="77777777" w:rsidR="00E60977" w:rsidRPr="003E326A" w:rsidRDefault="00E60977" w:rsidP="00E60977">
      <w:pPr>
        <w:pStyle w:val="Paragraph4"/>
        <w:rPr>
          <w:ins w:id="2341" w:author="Kazz, Greg J (313B)" w:date="2016-03-14T12:49:00Z"/>
        </w:rPr>
      </w:pPr>
      <w:ins w:id="2342" w:author="Kazz, Greg J (313B)" w:date="2016-03-14T12:49:00Z">
        <w:r w:rsidRPr="003E326A">
          <w:t xml:space="preserve">The </w:t>
        </w:r>
        <w:r>
          <w:t>FOP</w:t>
        </w:r>
        <w:r w:rsidRPr="003E326A">
          <w:t xml:space="preserve"> shall also accept Directives from a </w:t>
        </w:r>
        <w:r>
          <w:t>COP</w:t>
        </w:r>
        <w:r w:rsidRPr="003E326A">
          <w:t xml:space="preserve"> Management Service User.</w:t>
        </w:r>
      </w:ins>
    </w:p>
    <w:p w14:paraId="3924C3FB" w14:textId="774D2CBE" w:rsidR="00E60977" w:rsidRPr="003E326A" w:rsidRDefault="00E60977">
      <w:pPr>
        <w:pStyle w:val="Notelevel1"/>
        <w:pPrChange w:id="2343" w:author="Kazz, Greg J (313B)" w:date="2016-03-14T12:49:00Z">
          <w:pPr>
            <w:pStyle w:val="Paragraph4"/>
          </w:pPr>
        </w:pPrChange>
      </w:pPr>
      <w:ins w:id="2344" w:author="Kazz, Greg J (313B)" w:date="2016-03-14T12:49:00Z">
        <w:r>
          <w:t>NOTE</w:t>
        </w:r>
        <w:r>
          <w:tab/>
          <w:t>–</w:t>
        </w:r>
        <w:r>
          <w:tab/>
        </w:r>
      </w:ins>
      <w:proofErr w:type="gramStart"/>
      <w:ins w:id="2345" w:author="Kazz, Greg J (313B)" w:date="2016-04-14T10:27:00Z">
        <w:r w:rsidR="0027602A">
          <w:t>T</w:t>
        </w:r>
      </w:ins>
      <w:ins w:id="2346" w:author="Kazz, Greg J (313B)" w:date="2016-03-14T12:49:00Z">
        <w:r w:rsidRPr="008E256C">
          <w:t xml:space="preserve">he detailed specification of the </w:t>
        </w:r>
        <w:r>
          <w:t>FOP are</w:t>
        </w:r>
        <w:proofErr w:type="gramEnd"/>
        <w:r w:rsidRPr="008E256C">
          <w:t xml:space="preserve"> given in reference</w:t>
        </w:r>
        <w:r>
          <w:t>s</w:t>
        </w:r>
        <w:r w:rsidRPr="008E256C">
          <w:t xml:space="preserve"> </w:t>
        </w:r>
        <w:r>
          <w:t>[9], [10].</w:t>
        </w:r>
      </w:ins>
    </w:p>
    <w:p w14:paraId="1852EFE6" w14:textId="43BE8CDC" w:rsidR="003E326A" w:rsidRDefault="00C9554C" w:rsidP="00C9554C">
      <w:pPr>
        <w:pStyle w:val="Paragraph4"/>
      </w:pPr>
      <w:r w:rsidRPr="00C9554C">
        <w:t xml:space="preserve">The Frame Generation Procedure shall generate Transfer Frames by attaching a Transfer Frame Primary Header to each </w:t>
      </w:r>
      <w:del w:id="2347" w:author="Kazz, Greg J (313B)" w:date="2016-04-14T10:29:00Z">
        <w:r w:rsidDel="0027602A">
          <w:delText>TFDZ</w:delText>
        </w:r>
        <w:r w:rsidRPr="00C9554C" w:rsidDel="0027602A">
          <w:delText xml:space="preserve"> </w:delText>
        </w:r>
      </w:del>
      <w:ins w:id="2348" w:author="Kazz, Greg J (313B)" w:date="2016-04-14T10:29:00Z">
        <w:r w:rsidR="0027602A">
          <w:t>TFDF</w:t>
        </w:r>
        <w:r w:rsidR="0027602A" w:rsidRPr="00C9554C">
          <w:t xml:space="preserve"> </w:t>
        </w:r>
      </w:ins>
      <w:r w:rsidRPr="00C9554C">
        <w:t xml:space="preserve">or </w:t>
      </w:r>
      <w:r>
        <w:t>SPDU</w:t>
      </w:r>
      <w:r w:rsidRPr="00C9554C">
        <w:t xml:space="preserve"> delivered by the </w:t>
      </w:r>
      <w:r w:rsidR="00284386">
        <w:t>FOP</w:t>
      </w:r>
      <w:r w:rsidRPr="00C9554C">
        <w:t>.</w:t>
      </w:r>
    </w:p>
    <w:p w14:paraId="4C78738C" w14:textId="732AF62E" w:rsidR="00145433" w:rsidRPr="00844072" w:rsidRDefault="00145433" w:rsidP="00145433">
      <w:pPr>
        <w:pStyle w:val="Paragraph4"/>
      </w:pPr>
      <w:proofErr w:type="gramStart"/>
      <w:r w:rsidRPr="00844072">
        <w:t xml:space="preserve">Transfer Frames shall be assembled by placing a single </w:t>
      </w:r>
      <w:r w:rsidR="00AB2AF3">
        <w:t>TFDZ</w:t>
      </w:r>
      <w:r w:rsidRPr="00844072">
        <w:t xml:space="preserve"> unchanged, into the Transfer Frame Data Field and generating </w:t>
      </w:r>
      <w:r w:rsidR="00AB2AF3">
        <w:t xml:space="preserve">both </w:t>
      </w:r>
      <w:r w:rsidRPr="00844072">
        <w:t xml:space="preserve">the Transfer Frame Primary </w:t>
      </w:r>
      <w:r w:rsidR="00AB2AF3">
        <w:t xml:space="preserve">and TFDF </w:t>
      </w:r>
      <w:r w:rsidRPr="00844072">
        <w:t>Header fields</w:t>
      </w:r>
      <w:proofErr w:type="gramEnd"/>
      <w:r w:rsidRPr="00844072">
        <w:t>.  A Virtual Channel Frame Count shall be generated independently for each Virtual Channel and placed into the Primary Header.</w:t>
      </w:r>
    </w:p>
    <w:p w14:paraId="43F58E70" w14:textId="77777777" w:rsidR="00145433" w:rsidRPr="00844072" w:rsidRDefault="00145433" w:rsidP="00145433">
      <w:pPr>
        <w:pStyle w:val="Paragraph4"/>
      </w:pPr>
      <w:r w:rsidRPr="00844072">
        <w:t>If there is a user of the VC_OCF Service for a particular Virtual Channel, an OCF_SDU supplied by the user shall be placed in the Operational Control Field.</w:t>
      </w:r>
    </w:p>
    <w:p w14:paraId="3E662A97" w14:textId="77777777" w:rsidR="00145433" w:rsidRPr="007A71FD" w:rsidRDefault="00145433" w:rsidP="00145433">
      <w:pPr>
        <w:pStyle w:val="Paragraph4"/>
        <w:rPr>
          <w:spacing w:val="-2"/>
        </w:rPr>
      </w:pPr>
      <w:r w:rsidRPr="007A71FD">
        <w:rPr>
          <w:spacing w:val="-2"/>
        </w:rPr>
        <w:t xml:space="preserve">The </w:t>
      </w:r>
      <w:proofErr w:type="gramStart"/>
      <w:r w:rsidRPr="007A71FD">
        <w:rPr>
          <w:spacing w:val="-2"/>
        </w:rPr>
        <w:t>Insert Zone and the Frame Error Control Field of Transfer Frames, if present for a particular Physical Channel, shall be kept empty by the Virtual Channel Generation Function</w:t>
      </w:r>
      <w:proofErr w:type="gramEnd"/>
      <w:r w:rsidRPr="007A71FD">
        <w:rPr>
          <w:spacing w:val="-2"/>
        </w:rPr>
        <w:t>.</w:t>
      </w:r>
    </w:p>
    <w:p w14:paraId="707CBCC4" w14:textId="3DDBBA57" w:rsidR="00145433" w:rsidRPr="00844072" w:rsidRDefault="00145433" w:rsidP="00145433">
      <w:pPr>
        <w:pStyle w:val="Notelevel1"/>
      </w:pPr>
      <w:r w:rsidRPr="00844072">
        <w:t>NOTE</w:t>
      </w:r>
      <w:r w:rsidRPr="00844072">
        <w:tab/>
        <w:t>–</w:t>
      </w:r>
      <w:r w:rsidRPr="00844072">
        <w:tab/>
        <w:t>An abstract model of the Virtual Channel Generation Function is illustrated in figure</w:t>
      </w:r>
      <w:r w:rsidR="00AB2AF3">
        <w:t xml:space="preserve"> 4-1</w:t>
      </w:r>
      <w:ins w:id="2349" w:author="Kazz, Greg J (313B)" w:date="2016-04-14T10:21:00Z">
        <w:r w:rsidR="00783192">
          <w:t>8</w:t>
        </w:r>
      </w:ins>
      <w:del w:id="2350" w:author="Kazz, Greg J (313B)" w:date="2016-04-14T10:21:00Z">
        <w:r w:rsidR="00AB2AF3" w:rsidDel="00783192">
          <w:delText>5</w:delText>
        </w:r>
      </w:del>
      <w:r w:rsidRPr="00844072">
        <w:t>.</w:t>
      </w:r>
    </w:p>
    <w:p w14:paraId="7C62AA34" w14:textId="3C581244" w:rsidR="00145433" w:rsidRPr="00844072" w:rsidRDefault="0027602A" w:rsidP="00145433">
      <w:pPr>
        <w:pStyle w:val="Figure"/>
      </w:pPr>
      <w:ins w:id="2351" w:author="Kazz, Greg J (313B)" w:date="2016-04-14T10:31:00Z">
        <w:r w:rsidRPr="0027602A">
          <w:rPr>
            <w:noProof/>
          </w:rPr>
          <w:drawing>
            <wp:inline distT="0" distB="0" distL="0" distR="0" wp14:anchorId="19C19628" wp14:editId="32AA376D">
              <wp:extent cx="5486400" cy="288099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stretch>
                        <a:fillRect/>
                      </a:stretch>
                    </pic:blipFill>
                    <pic:spPr>
                      <a:xfrm>
                        <a:off x="0" y="0"/>
                        <a:ext cx="5486400" cy="2880995"/>
                      </a:xfrm>
                      <a:prstGeom prst="rect">
                        <a:avLst/>
                      </a:prstGeom>
                    </pic:spPr>
                  </pic:pic>
                </a:graphicData>
              </a:graphic>
            </wp:inline>
          </w:drawing>
        </w:r>
      </w:ins>
      <w:del w:id="2352" w:author="Kazz, Greg J (313B)" w:date="2016-03-14T12:50:00Z">
        <w:r w:rsidR="00B23785" w:rsidRPr="00B23785" w:rsidDel="00E60977">
          <w:rPr>
            <w:noProof/>
          </w:rPr>
          <w:drawing>
            <wp:inline distT="0" distB="0" distL="0" distR="0" wp14:anchorId="7F36400D" wp14:editId="1817F72C">
              <wp:extent cx="4686300" cy="2460475"/>
              <wp:effectExtent l="0" t="0" r="0" b="381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7127" cy="2460909"/>
                      </a:xfrm>
                      <a:prstGeom prst="rect">
                        <a:avLst/>
                      </a:prstGeom>
                      <a:noFill/>
                      <a:ln>
                        <a:noFill/>
                      </a:ln>
                    </pic:spPr>
                  </pic:pic>
                </a:graphicData>
              </a:graphic>
            </wp:inline>
          </w:drawing>
        </w:r>
      </w:del>
    </w:p>
    <w:p w14:paraId="70288898" w14:textId="31888375" w:rsidR="00145433" w:rsidRPr="00844072" w:rsidRDefault="00145433" w:rsidP="00145433">
      <w:pPr>
        <w:pStyle w:val="FigureTitle"/>
      </w:pPr>
      <w:r w:rsidRPr="00844072">
        <w:t xml:space="preserve">Figure </w:t>
      </w:r>
      <w:bookmarkStart w:id="2353" w:name="F_410AbstractModelofVirtualChannelGenera"/>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2353"/>
      <w:r w:rsidR="00AB2AF3">
        <w:t>1</w:t>
      </w:r>
      <w:ins w:id="2354" w:author="Kazz, Greg J (313B)" w:date="2016-04-14T10:23:00Z">
        <w:r w:rsidR="00783192">
          <w:t>8</w:t>
        </w:r>
      </w:ins>
      <w:del w:id="2355" w:author="Kazz, Greg J (313B)" w:date="2016-04-14T10:23:00Z">
        <w:r w:rsidR="00AB2AF3" w:rsidDel="00783192">
          <w:delText>5</w:delText>
        </w:r>
      </w:del>
      <w:r w:rsidRPr="00844072">
        <w:fldChar w:fldCharType="begin"/>
      </w:r>
      <w:r w:rsidRPr="00844072">
        <w:instrText xml:space="preserve"> TC  \f G "</w:instrText>
      </w:r>
      <w:bookmarkStart w:id="2356" w:name="_Toc496349937"/>
      <w:r w:rsidRPr="00844072">
        <w:fldChar w:fldCharType="begin"/>
      </w:r>
      <w:r w:rsidRPr="00844072">
        <w:instrText xml:space="preserve"> STYLEREF "Heading 1"\l \n \t  \* MERGEFORMAT </w:instrText>
      </w:r>
      <w:r w:rsidRPr="00844072">
        <w:fldChar w:fldCharType="separate"/>
      </w:r>
      <w:bookmarkStart w:id="2357" w:name="_Toc212976490"/>
      <w:bookmarkStart w:id="2358" w:name="_Toc368327716"/>
      <w:bookmarkStart w:id="2359" w:name="_Toc426124022"/>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10</w:instrText>
      </w:r>
      <w:r w:rsidRPr="00844072">
        <w:fldChar w:fldCharType="end"/>
      </w:r>
      <w:r w:rsidRPr="00844072">
        <w:tab/>
        <w:instrText>Abstract Model of Virtual Channel Generation Function</w:instrText>
      </w:r>
      <w:bookmarkEnd w:id="2356"/>
      <w:bookmarkEnd w:id="2357"/>
      <w:bookmarkEnd w:id="2358"/>
      <w:bookmarkEnd w:id="2359"/>
      <w:r w:rsidRPr="00844072">
        <w:instrText>"</w:instrText>
      </w:r>
      <w:r w:rsidRPr="00844072">
        <w:fldChar w:fldCharType="end"/>
      </w:r>
      <w:r w:rsidRPr="00844072">
        <w:t>:  Abstract Model of Virtual Channel Generation Function</w:t>
      </w:r>
    </w:p>
    <w:p w14:paraId="5E0D2B39" w14:textId="77777777" w:rsidR="00145433" w:rsidRPr="00844072" w:rsidRDefault="00145433" w:rsidP="007A71FD">
      <w:pPr>
        <w:pStyle w:val="Heading3"/>
        <w:spacing w:before="440"/>
      </w:pPr>
      <w:bookmarkStart w:id="2360" w:name="_Ref368312619"/>
      <w:r w:rsidRPr="00844072">
        <w:t>Virtual Channel Multiplexing Function</w:t>
      </w:r>
      <w:bookmarkEnd w:id="2360"/>
    </w:p>
    <w:p w14:paraId="3A401B39" w14:textId="77777777" w:rsidR="00145433" w:rsidRPr="00844072" w:rsidRDefault="00145433" w:rsidP="00145433">
      <w:pPr>
        <w:pStyle w:val="Paragraph4"/>
      </w:pPr>
      <w:r w:rsidRPr="00844072">
        <w:t>The Virtual Channel Multiplexing Function shall be used to multiplex Transfer Frames of different Virtual Channels of a Master Channel.</w:t>
      </w:r>
    </w:p>
    <w:p w14:paraId="48613AAA" w14:textId="77777777" w:rsidR="00145433" w:rsidRPr="00844072" w:rsidRDefault="00145433" w:rsidP="00145433">
      <w:pPr>
        <w:pStyle w:val="Notelevel1"/>
      </w:pPr>
      <w:r w:rsidRPr="00844072">
        <w:t>NOTE</w:t>
      </w:r>
      <w:r w:rsidRPr="00844072">
        <w:tab/>
        <w:t>–</w:t>
      </w:r>
      <w:r w:rsidRPr="00844072">
        <w:tab/>
        <w:t>There is an instance of the Virtual Channel Multiplexing Function for each Master Channel that has multiple Virtual Channels.</w:t>
      </w:r>
    </w:p>
    <w:p w14:paraId="5514673F" w14:textId="1937FB26" w:rsidR="00145433" w:rsidRPr="00844072" w:rsidRDefault="00145433" w:rsidP="00145433">
      <w:pPr>
        <w:pStyle w:val="Paragraph4"/>
      </w:pPr>
      <w:r w:rsidRPr="00844072">
        <w:t>The Virtual Channel Multiplexing Function shall multiplex Transfer Frames received from the instances of the Virtual Channel Generation Function and, if present, the Virtu</w:t>
      </w:r>
      <w:r w:rsidR="00FD16C1">
        <w:t>al Channel Frame Service users,</w:t>
      </w:r>
      <w:r w:rsidRPr="00844072">
        <w:t xml:space="preserve"> in an appropriate order that is set by management.</w:t>
      </w:r>
    </w:p>
    <w:p w14:paraId="0AC9AD6A" w14:textId="77777777" w:rsidR="00145433" w:rsidRPr="00844072" w:rsidRDefault="00145433" w:rsidP="00145433">
      <w:pPr>
        <w:pStyle w:val="Notelevel1"/>
      </w:pPr>
      <w:r w:rsidRPr="00844072">
        <w:t>NOTE</w:t>
      </w:r>
      <w:r w:rsidRPr="00844072">
        <w:tab/>
        <w:t>–</w:t>
      </w:r>
      <w:r w:rsidRPr="00844072">
        <w:tab/>
        <w:t>The Virtual Channel Multiplexing Function may put the multiplexed Transfer Frames into a queue.</w:t>
      </w:r>
    </w:p>
    <w:p w14:paraId="760E6098" w14:textId="77777777" w:rsidR="00145433" w:rsidRPr="00844072" w:rsidRDefault="00145433" w:rsidP="00145433">
      <w:pPr>
        <w:pStyle w:val="Paragraph4"/>
      </w:pPr>
      <w:r w:rsidRPr="00844072">
        <w:t>The algorithm used to order the Transfer Frames is not specified by CCSDS, but shall be defined by project organizations considering factors such as priority, release rate, isochronous timing requirements, etc.</w:t>
      </w:r>
    </w:p>
    <w:p w14:paraId="209CA40D" w14:textId="6A5BA8C2" w:rsidR="00145433" w:rsidRDefault="00145433" w:rsidP="00145433">
      <w:pPr>
        <w:pStyle w:val="Paragraph4"/>
        <w:rPr>
          <w:ins w:id="2361" w:author="Kazz, Greg J (313B)" w:date="2016-02-26T12:05:00Z"/>
        </w:rPr>
      </w:pPr>
      <w:r w:rsidRPr="00844072">
        <w:t>If there is only one Master Channel on the Physical Channel</w:t>
      </w:r>
      <w:ins w:id="2362" w:author="Kazz, Greg J (313B)" w:date="2016-02-26T12:02:00Z">
        <w:r w:rsidR="00256811">
          <w:t xml:space="preserve"> and </w:t>
        </w:r>
      </w:ins>
      <w:ins w:id="2363" w:author="Kazz, Greg J (313B)" w:date="2016-02-26T12:04:00Z">
        <w:r w:rsidR="00256811">
          <w:t>when any of the coding schemes defined in references [3], [4], [5] are used,</w:t>
        </w:r>
      </w:ins>
      <w:del w:id="2364" w:author="Kazz, Greg J (313B)" w:date="2016-02-26T12:04:00Z">
        <w:r w:rsidRPr="00844072" w:rsidDel="00256811">
          <w:delText>,</w:delText>
        </w:r>
      </w:del>
      <w:r w:rsidRPr="00844072">
        <w:t xml:space="preserve"> then the Virtual Channel Multiplexing Function shall create an OID Transfer Frame to preserve the continuity of the transmitted stream in the event that there are no valid Transfer Frames available for transmission at a release time.</w:t>
      </w:r>
    </w:p>
    <w:p w14:paraId="7EEDA901" w14:textId="6336272F" w:rsidR="00256811" w:rsidRPr="00844072" w:rsidRDefault="00256811">
      <w:pPr>
        <w:pStyle w:val="Paragraph4"/>
        <w:numPr>
          <w:ilvl w:val="0"/>
          <w:numId w:val="0"/>
        </w:numPr>
        <w:pPrChange w:id="2365" w:author="Kazz, Greg J (313B)" w:date="2016-02-26T12:05:00Z">
          <w:pPr>
            <w:pStyle w:val="Paragraph4"/>
          </w:pPr>
        </w:pPrChange>
      </w:pPr>
      <w:ins w:id="2366" w:author="Kazz, Greg J (313B)" w:date="2016-02-26T12:05:00Z">
        <w:r>
          <w:t xml:space="preserve">NOTE - When any of the coding schemes defined in references [6] and [7] are used, then </w:t>
        </w:r>
      </w:ins>
      <w:ins w:id="2367" w:author="Kazz, Greg J (313B)" w:date="2016-02-26T12:06:00Z">
        <w:r w:rsidRPr="00844072">
          <w:t>the Virtual Channel Multiplexing Function</w:t>
        </w:r>
        <w:r>
          <w:t xml:space="preserve"> does not create an OID Transfer Frame.</w:t>
        </w:r>
      </w:ins>
    </w:p>
    <w:p w14:paraId="344E51E0" w14:textId="77777777" w:rsidR="00145433" w:rsidRPr="00844072" w:rsidRDefault="00145433" w:rsidP="00145433">
      <w:pPr>
        <w:pStyle w:val="Paragraph4"/>
      </w:pPr>
      <w:r w:rsidRPr="00844072">
        <w:t>The OID Transfer Frame shall have its VCID set to the reserved value of ‘all ones’.  It is not required to maintain a Virtual Channel Frame Count for OID Transfer Frames.</w:t>
      </w:r>
    </w:p>
    <w:p w14:paraId="3BA7DF55" w14:textId="34B5C6AC" w:rsidR="00145433" w:rsidRPr="00844072" w:rsidRDefault="00145433" w:rsidP="00145433">
      <w:pPr>
        <w:pStyle w:val="Notelevel1"/>
      </w:pPr>
      <w:r w:rsidRPr="00844072">
        <w:t>NOTE</w:t>
      </w:r>
      <w:r w:rsidRPr="00844072">
        <w:tab/>
        <w:t>–</w:t>
      </w:r>
      <w:r w:rsidRPr="00844072">
        <w:tab/>
        <w:t xml:space="preserve">An abstract model of the Virtual Channel Multiplexing Function is illustrated in figure </w:t>
      </w:r>
      <w:r w:rsidR="00FD16C1">
        <w:t>4-16</w:t>
      </w:r>
      <w:r w:rsidRPr="00844072">
        <w:t>.</w:t>
      </w:r>
    </w:p>
    <w:p w14:paraId="322F9B5E" w14:textId="77777777" w:rsidR="00145433" w:rsidRPr="00844072" w:rsidRDefault="000F0C5A" w:rsidP="00145433">
      <w:pPr>
        <w:pStyle w:val="Figure"/>
      </w:pPr>
      <w:r>
        <w:rPr>
          <w:noProof/>
        </w:rPr>
        <w:drawing>
          <wp:inline distT="0" distB="0" distL="0" distR="0" wp14:anchorId="07D086D8" wp14:editId="65D1C5DD">
            <wp:extent cx="4368800" cy="2372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8800" cy="2372360"/>
                    </a:xfrm>
                    <a:prstGeom prst="rect">
                      <a:avLst/>
                    </a:prstGeom>
                    <a:noFill/>
                    <a:ln>
                      <a:noFill/>
                    </a:ln>
                  </pic:spPr>
                </pic:pic>
              </a:graphicData>
            </a:graphic>
          </wp:inline>
        </w:drawing>
      </w:r>
    </w:p>
    <w:p w14:paraId="676836AB" w14:textId="02F60145" w:rsidR="00145433" w:rsidRPr="00844072" w:rsidRDefault="00145433" w:rsidP="00145433">
      <w:pPr>
        <w:pStyle w:val="FigureTitle"/>
      </w:pPr>
      <w:r w:rsidRPr="00844072">
        <w:t xml:space="preserve">Figure </w:t>
      </w:r>
      <w:bookmarkStart w:id="2368" w:name="F_411AbstractModelofVirtualChannelMultip"/>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2368"/>
      <w:r w:rsidR="00FD16C1">
        <w:t>16</w:t>
      </w:r>
      <w:r w:rsidRPr="00844072">
        <w:fldChar w:fldCharType="begin"/>
      </w:r>
      <w:r w:rsidRPr="00844072">
        <w:instrText xml:space="preserve"> TC  \f G "</w:instrText>
      </w:r>
      <w:bookmarkStart w:id="2369" w:name="_Toc496349938"/>
      <w:r w:rsidRPr="00844072">
        <w:fldChar w:fldCharType="begin"/>
      </w:r>
      <w:r w:rsidRPr="00844072">
        <w:instrText xml:space="preserve"> STYLEREF "Heading 1"\l \n \t  \* MERGEFORMAT </w:instrText>
      </w:r>
      <w:r w:rsidRPr="00844072">
        <w:fldChar w:fldCharType="separate"/>
      </w:r>
      <w:bookmarkStart w:id="2370" w:name="_Toc212976491"/>
      <w:bookmarkStart w:id="2371" w:name="_Toc368327717"/>
      <w:bookmarkStart w:id="2372" w:name="_Toc426124023"/>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11</w:instrText>
      </w:r>
      <w:r w:rsidRPr="00844072">
        <w:fldChar w:fldCharType="end"/>
      </w:r>
      <w:r w:rsidRPr="00844072">
        <w:tab/>
        <w:instrText>Abstract Model of Virtual Channel Multiplexing Function</w:instrText>
      </w:r>
      <w:bookmarkEnd w:id="2369"/>
      <w:bookmarkEnd w:id="2370"/>
      <w:bookmarkEnd w:id="2371"/>
      <w:bookmarkEnd w:id="2372"/>
      <w:r w:rsidRPr="00844072">
        <w:instrText>"</w:instrText>
      </w:r>
      <w:r w:rsidRPr="00844072">
        <w:fldChar w:fldCharType="end"/>
      </w:r>
      <w:r w:rsidRPr="00844072">
        <w:t>:  Abstract Model of Virtual Channel Multiplexing Function</w:t>
      </w:r>
    </w:p>
    <w:p w14:paraId="24062FF0" w14:textId="77777777" w:rsidR="00145433" w:rsidRPr="00844072" w:rsidRDefault="00145433" w:rsidP="00145433">
      <w:pPr>
        <w:pStyle w:val="Heading3"/>
        <w:spacing w:before="480"/>
      </w:pPr>
      <w:bookmarkStart w:id="2373" w:name="_Ref368313548"/>
      <w:r w:rsidRPr="00844072">
        <w:t>Master Channel Multiplexing Function</w:t>
      </w:r>
      <w:bookmarkEnd w:id="2373"/>
    </w:p>
    <w:p w14:paraId="1C69E0A8" w14:textId="77777777" w:rsidR="00145433" w:rsidRPr="00844072" w:rsidRDefault="00145433" w:rsidP="00145433">
      <w:pPr>
        <w:pStyle w:val="Paragraph4"/>
      </w:pPr>
      <w:r w:rsidRPr="00844072">
        <w:t>The Master Channel Multiplexing Function shall be used to multiplex Transfer Frames of different Master Channels of a Physical Channel.</w:t>
      </w:r>
    </w:p>
    <w:p w14:paraId="24DC5809" w14:textId="77777777" w:rsidR="00145433" w:rsidRPr="00844072" w:rsidRDefault="00145433" w:rsidP="00145433">
      <w:pPr>
        <w:pStyle w:val="Notelevel1"/>
      </w:pPr>
      <w:r w:rsidRPr="00844072">
        <w:t>NOTE</w:t>
      </w:r>
      <w:r w:rsidRPr="00844072">
        <w:tab/>
        <w:t>–</w:t>
      </w:r>
      <w:r w:rsidRPr="00844072">
        <w:tab/>
        <w:t>There is an instance of the Master Channel Multiplexing Function for each Physical Channel that has multiple Master Channels.</w:t>
      </w:r>
    </w:p>
    <w:p w14:paraId="342A244B" w14:textId="13AA969B" w:rsidR="00145433" w:rsidRPr="00844072" w:rsidRDefault="00145433" w:rsidP="00145433">
      <w:pPr>
        <w:pStyle w:val="Paragraph4"/>
      </w:pPr>
      <w:r w:rsidRPr="00844072">
        <w:t>The Master Channel Multiplexing Function shall multiplex Transfer Frames received from the instances of the Virtual Channel Multiplexing Function and, if present, the Master Channel Frame Service users</w:t>
      </w:r>
      <w:proofErr w:type="gramStart"/>
      <w:r w:rsidRPr="00844072">
        <w:t>,  in</w:t>
      </w:r>
      <w:proofErr w:type="gramEnd"/>
      <w:r w:rsidRPr="00844072">
        <w:t xml:space="preserve"> an appropriate order that is set by management.</w:t>
      </w:r>
    </w:p>
    <w:p w14:paraId="4FBF0E9D" w14:textId="77777777" w:rsidR="00145433" w:rsidRPr="00844072" w:rsidRDefault="00145433" w:rsidP="00145433">
      <w:pPr>
        <w:pStyle w:val="Notelevel1"/>
      </w:pPr>
      <w:r w:rsidRPr="00844072">
        <w:t>NOTE</w:t>
      </w:r>
      <w:r w:rsidRPr="00844072">
        <w:tab/>
        <w:t>–</w:t>
      </w:r>
      <w:r w:rsidRPr="00844072">
        <w:tab/>
        <w:t>The Master Channel Multiplexing Function may put the multiplexed Transfer Frames into a queue.</w:t>
      </w:r>
    </w:p>
    <w:p w14:paraId="6FA06DCE" w14:textId="77777777" w:rsidR="00145433" w:rsidRPr="00844072" w:rsidRDefault="00145433" w:rsidP="00145433">
      <w:pPr>
        <w:pStyle w:val="Paragraph4"/>
      </w:pPr>
      <w:r w:rsidRPr="00844072">
        <w:t>The algorithm to be used to order the Transfer Frames is not specified by CCSDS, but shall be defined by project organizations considering factors such as priority, release rate, isochronous timing requirements, etc.</w:t>
      </w:r>
    </w:p>
    <w:p w14:paraId="78A170B1" w14:textId="10AD71E9" w:rsidR="00145433" w:rsidRDefault="00145433" w:rsidP="00145433">
      <w:pPr>
        <w:pStyle w:val="Paragraph4"/>
        <w:rPr>
          <w:ins w:id="2374" w:author="Kazz, Greg J (313B)" w:date="2016-02-26T12:16:00Z"/>
        </w:rPr>
      </w:pPr>
      <w:r w:rsidRPr="00844072">
        <w:t xml:space="preserve">The Master Channel Multiplexing Function </w:t>
      </w:r>
      <w:ins w:id="2375" w:author="Kazz, Greg J (313B)" w:date="2016-02-26T12:15:00Z">
        <w:r w:rsidR="00400D3E">
          <w:t xml:space="preserve">when any of the coding schemes defined in references [3], [4], [5] are used </w:t>
        </w:r>
      </w:ins>
      <w:r w:rsidRPr="00844072">
        <w:t>shall create an OID Transfer Frame</w:t>
      </w:r>
      <w:ins w:id="2376" w:author="Kazz, Greg J (313B)" w:date="2016-02-26T12:14:00Z">
        <w:r w:rsidR="00400D3E" w:rsidRPr="00400D3E">
          <w:t xml:space="preserve"> </w:t>
        </w:r>
      </w:ins>
      <w:del w:id="2377" w:author="Kazz, Greg J (313B)" w:date="2016-02-26T12:15:00Z">
        <w:r w:rsidRPr="00844072" w:rsidDel="00400D3E">
          <w:delText xml:space="preserve"> </w:delText>
        </w:r>
      </w:del>
      <w:r w:rsidRPr="00844072">
        <w:t>to preserve the continuity of the transmitted stream in the event that there are no valid Transfer Frames available for transmission at a release time.  The OID Transfer Frame shall have its VCID set to the reserved value of ‘all ones’ and its MCID set to one of the allowable values.  It is not required to maintain a Virtual Channel Frame Count for OID Transfer Frames.</w:t>
      </w:r>
    </w:p>
    <w:p w14:paraId="6AF7AA5D" w14:textId="181AB734" w:rsidR="0028049F" w:rsidRPr="00844072" w:rsidRDefault="0028049F">
      <w:pPr>
        <w:pStyle w:val="Paragraph4"/>
        <w:numPr>
          <w:ilvl w:val="0"/>
          <w:numId w:val="0"/>
        </w:numPr>
        <w:pPrChange w:id="2378" w:author="Kazz, Greg J (313B)" w:date="2016-02-26T12:16:00Z">
          <w:pPr>
            <w:pStyle w:val="Paragraph4"/>
          </w:pPr>
        </w:pPrChange>
      </w:pPr>
      <w:ins w:id="2379" w:author="Kazz, Greg J (313B)" w:date="2016-02-26T12:16:00Z">
        <w:r>
          <w:t xml:space="preserve">NOTE - When any of the coding schemes defined in references [6] and [7] are used, then </w:t>
        </w:r>
        <w:r w:rsidRPr="00844072">
          <w:t xml:space="preserve">the </w:t>
        </w:r>
        <w:r>
          <w:t>Master</w:t>
        </w:r>
        <w:r w:rsidRPr="00844072">
          <w:t xml:space="preserve"> Channel Multiplexing Function</w:t>
        </w:r>
        <w:r>
          <w:t xml:space="preserve"> does not create an OID Transfer Frame.</w:t>
        </w:r>
      </w:ins>
    </w:p>
    <w:p w14:paraId="646D360D" w14:textId="0DE5FC6D" w:rsidR="00145433" w:rsidRPr="00844072" w:rsidRDefault="00145433" w:rsidP="00145433">
      <w:pPr>
        <w:pStyle w:val="Notelevel1"/>
      </w:pPr>
      <w:r w:rsidRPr="00844072">
        <w:t>NOTE</w:t>
      </w:r>
      <w:r w:rsidRPr="00844072">
        <w:tab/>
        <w:t>–</w:t>
      </w:r>
      <w:r w:rsidRPr="00844072">
        <w:tab/>
        <w:t xml:space="preserve">An abstract model of the Master Channel Multiplexing Function is illustrated in figure </w:t>
      </w:r>
      <w:r w:rsidR="00FD16C1">
        <w:t>4-17</w:t>
      </w:r>
      <w:r w:rsidRPr="00844072">
        <w:t>.</w:t>
      </w:r>
    </w:p>
    <w:p w14:paraId="4CBF8563" w14:textId="77777777" w:rsidR="00145433" w:rsidRPr="00844072" w:rsidRDefault="000F0C5A" w:rsidP="00145433">
      <w:pPr>
        <w:pStyle w:val="Figure"/>
      </w:pPr>
      <w:r>
        <w:rPr>
          <w:noProof/>
        </w:rPr>
        <w:drawing>
          <wp:inline distT="0" distB="0" distL="0" distR="0" wp14:anchorId="423DCB58" wp14:editId="57AED76B">
            <wp:extent cx="4392930" cy="237236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2930" cy="2372360"/>
                    </a:xfrm>
                    <a:prstGeom prst="rect">
                      <a:avLst/>
                    </a:prstGeom>
                    <a:noFill/>
                    <a:ln>
                      <a:noFill/>
                    </a:ln>
                  </pic:spPr>
                </pic:pic>
              </a:graphicData>
            </a:graphic>
          </wp:inline>
        </w:drawing>
      </w:r>
    </w:p>
    <w:p w14:paraId="6A6CF9AF" w14:textId="7C2F0FF8" w:rsidR="00145433" w:rsidRPr="00844072" w:rsidRDefault="00145433" w:rsidP="00145433">
      <w:pPr>
        <w:pStyle w:val="FigureTitle"/>
      </w:pPr>
      <w:r w:rsidRPr="00844072">
        <w:t xml:space="preserve">Figure </w:t>
      </w:r>
      <w:bookmarkStart w:id="2380" w:name="F_412AbstractModelofMasterChannelMultipl"/>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2380"/>
      <w:r w:rsidR="00FD16C1">
        <w:t>17</w:t>
      </w:r>
      <w:r w:rsidRPr="00844072">
        <w:fldChar w:fldCharType="begin"/>
      </w:r>
      <w:r w:rsidRPr="00844072">
        <w:instrText xml:space="preserve"> TC  \f G "</w:instrText>
      </w:r>
      <w:bookmarkStart w:id="2381" w:name="_Toc496349939"/>
      <w:r w:rsidRPr="00844072">
        <w:fldChar w:fldCharType="begin"/>
      </w:r>
      <w:r w:rsidRPr="00844072">
        <w:instrText xml:space="preserve"> STYLEREF "Heading 1"\l \n \t  \* MERGEFORMAT </w:instrText>
      </w:r>
      <w:r w:rsidRPr="00844072">
        <w:fldChar w:fldCharType="separate"/>
      </w:r>
      <w:bookmarkStart w:id="2382" w:name="_Toc212976492"/>
      <w:bookmarkStart w:id="2383" w:name="_Toc368327718"/>
      <w:bookmarkStart w:id="2384" w:name="_Toc426124024"/>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12</w:instrText>
      </w:r>
      <w:r w:rsidRPr="00844072">
        <w:fldChar w:fldCharType="end"/>
      </w:r>
      <w:r w:rsidRPr="00844072">
        <w:tab/>
        <w:instrText>Abstract Model of Master Channel Multiplexing Function</w:instrText>
      </w:r>
      <w:bookmarkEnd w:id="2381"/>
      <w:bookmarkEnd w:id="2382"/>
      <w:bookmarkEnd w:id="2383"/>
      <w:bookmarkEnd w:id="2384"/>
      <w:r w:rsidRPr="00844072">
        <w:instrText>"</w:instrText>
      </w:r>
      <w:r w:rsidRPr="00844072">
        <w:fldChar w:fldCharType="end"/>
      </w:r>
      <w:r w:rsidRPr="00844072">
        <w:t>:  Abstract Model of Master Channel Multiplexing Function</w:t>
      </w:r>
    </w:p>
    <w:p w14:paraId="71B39CCB" w14:textId="77777777" w:rsidR="00145433" w:rsidRPr="00844072" w:rsidRDefault="00145433" w:rsidP="00145433">
      <w:pPr>
        <w:pStyle w:val="Heading3"/>
        <w:spacing w:before="480"/>
      </w:pPr>
      <w:bookmarkStart w:id="2385" w:name="_Ref368313554"/>
      <w:r w:rsidRPr="00844072">
        <w:t>All FrameS Generation Function</w:t>
      </w:r>
      <w:bookmarkEnd w:id="2385"/>
    </w:p>
    <w:p w14:paraId="1292F902" w14:textId="126E24F3" w:rsidR="00145433" w:rsidRPr="00844072" w:rsidRDefault="00145433" w:rsidP="00145433">
      <w:pPr>
        <w:pStyle w:val="Paragraph4"/>
      </w:pPr>
      <w:r w:rsidRPr="00844072">
        <w:t xml:space="preserve">The All Frames Generation Function shall be used to </w:t>
      </w:r>
      <w:r w:rsidR="002F3CB7">
        <w:t>place</w:t>
      </w:r>
      <w:r w:rsidRPr="00844072">
        <w:t xml:space="preserve"> Insert service data units into Transfer Frames of a Physical Channel.  It shall also be used to perform error control encoding defined by this Recommended Standard.</w:t>
      </w:r>
    </w:p>
    <w:p w14:paraId="2B676C83" w14:textId="77777777" w:rsidR="00145433" w:rsidRPr="00844072" w:rsidRDefault="00145433" w:rsidP="00145433">
      <w:pPr>
        <w:pStyle w:val="Notelevel1"/>
      </w:pPr>
      <w:r w:rsidRPr="00844072">
        <w:t>NOTE</w:t>
      </w:r>
      <w:r w:rsidRPr="00844072">
        <w:tab/>
        <w:t>–</w:t>
      </w:r>
      <w:r w:rsidRPr="00844072">
        <w:tab/>
        <w:t>There is an instance of the All Frames Generation Function for each Physical Channel.</w:t>
      </w:r>
    </w:p>
    <w:p w14:paraId="39BAAC91" w14:textId="77777777" w:rsidR="00145433" w:rsidRPr="00844072" w:rsidRDefault="00145433" w:rsidP="00145433">
      <w:pPr>
        <w:pStyle w:val="Paragraph4"/>
      </w:pPr>
      <w:r w:rsidRPr="00844072">
        <w:t>If the optional Insert Service is activated, a fixed-length Insert Zone shall exist in every Transfer Frame that is transmitted in a particular Physical Channel.  The IN_SDUs shall be timed to arrive at a constant interval that corresponds to the release time of the Transfer Frames onto the Physical Channel.  The All Frames Generation Function shall place the IN_SDUs, received from the Insert Service user, into the Insert Zone of the Transfer Frames, preserving octet alignment.</w:t>
      </w:r>
    </w:p>
    <w:p w14:paraId="0E0ACE19" w14:textId="3773911C" w:rsidR="00145433" w:rsidRPr="00844072" w:rsidRDefault="00145433" w:rsidP="00145433">
      <w:pPr>
        <w:pStyle w:val="Paragraph4"/>
      </w:pPr>
      <w:r w:rsidRPr="00844072">
        <w:t>If the Frame Error Control Field is present, check bits shall be generated using the encoding procedure described in</w:t>
      </w:r>
      <w:ins w:id="2386" w:author="Kazz, Greg J (313B)" w:date="2016-03-14T10:45:00Z">
        <w:r w:rsidR="003170F9">
          <w:t xml:space="preserve"> Annex E </w:t>
        </w:r>
      </w:ins>
      <w:del w:id="2387" w:author="Kazz, Greg J (313B)" w:date="2016-03-14T10:45:00Z">
        <w:r w:rsidRPr="00844072" w:rsidDel="003170F9">
          <w:delText xml:space="preserve"> </w:delText>
        </w:r>
        <w:r w:rsidRPr="00844072" w:rsidDel="003170F9">
          <w:fldChar w:fldCharType="begin"/>
        </w:r>
        <w:r w:rsidRPr="00844072" w:rsidDel="003170F9">
          <w:delInstrText xml:space="preserve"> REF _Ref497107200 \r \h </w:delInstrText>
        </w:r>
        <w:r w:rsidRPr="00844072" w:rsidDel="003170F9">
          <w:fldChar w:fldCharType="separate"/>
        </w:r>
        <w:r w:rsidR="00A53E08" w:rsidDel="003170F9">
          <w:delText>4.1.6.2</w:delText>
        </w:r>
        <w:r w:rsidRPr="00844072" w:rsidDel="003170F9">
          <w:fldChar w:fldCharType="end"/>
        </w:r>
        <w:r w:rsidRPr="00844072" w:rsidDel="003170F9">
          <w:delText xml:space="preserve"> </w:delText>
        </w:r>
      </w:del>
      <w:r w:rsidRPr="00844072">
        <w:t>and inserted into the Transfer Frame Trailer.  If this field is present, it must be present in all the Transfer Frames transmitted in a particular Physical Channel.</w:t>
      </w:r>
    </w:p>
    <w:p w14:paraId="4F915359" w14:textId="77777777" w:rsidR="00145433" w:rsidRDefault="00145433" w:rsidP="00145433">
      <w:pPr>
        <w:pStyle w:val="Paragraph4"/>
      </w:pPr>
      <w:r w:rsidRPr="00844072">
        <w:t xml:space="preserve">Externally generated Transfer Frames associated with the Virtual Channel Frame and Mater Channel Frame Services shall always bypass the error control encoding functions specified above.  The users of these Services must therefore ensure that the Transfer Frames contain an error control </w:t>
      </w:r>
      <w:proofErr w:type="gramStart"/>
      <w:r w:rsidRPr="00844072">
        <w:t>option which</w:t>
      </w:r>
      <w:proofErr w:type="gramEnd"/>
      <w:r w:rsidRPr="00844072">
        <w:t xml:space="preserve"> conforms with that used by the service provider for the same Physical Channel.</w:t>
      </w:r>
    </w:p>
    <w:p w14:paraId="1742D1A6" w14:textId="77777777" w:rsidR="006616B7" w:rsidRPr="004A35EC" w:rsidRDefault="006616B7" w:rsidP="004A35EC">
      <w:pPr>
        <w:pStyle w:val="Paragraph4"/>
        <w:rPr>
          <w:rFonts w:eastAsia="MS Mincho"/>
        </w:rPr>
      </w:pPr>
      <w:r w:rsidRPr="004A35EC">
        <w:rPr>
          <w:rFonts w:eastAsia="MS Mincho"/>
        </w:rPr>
        <w:t xml:space="preserve">The All Frames Generation Function shall deliver data units to the underlying Channel Coding </w:t>
      </w:r>
      <w:proofErr w:type="spellStart"/>
      <w:r w:rsidRPr="004A35EC">
        <w:rPr>
          <w:rFonts w:eastAsia="MS Mincho"/>
        </w:rPr>
        <w:t>Sublayer</w:t>
      </w:r>
      <w:proofErr w:type="spellEnd"/>
      <w:r w:rsidRPr="004A35EC">
        <w:rPr>
          <w:rFonts w:eastAsia="MS Mincho"/>
        </w:rPr>
        <w:t>.</w:t>
      </w:r>
    </w:p>
    <w:p w14:paraId="79717D8E" w14:textId="220BE882" w:rsidR="006616B7" w:rsidRDefault="006616B7" w:rsidP="004A35EC">
      <w:pPr>
        <w:pStyle w:val="Paragraph4"/>
        <w:rPr>
          <w:ins w:id="2388" w:author="Kazz, Greg J (313B)" w:date="2016-03-14T10:41:00Z"/>
          <w:rFonts w:eastAsia="MS Mincho"/>
        </w:rPr>
      </w:pPr>
      <w:r w:rsidRPr="004A35EC">
        <w:rPr>
          <w:rFonts w:eastAsia="MS Mincho"/>
        </w:rPr>
        <w:t xml:space="preserve">Each data unit delivered by the All Frames Generation Function shall consist of one </w:t>
      </w:r>
      <w:del w:id="2389" w:author="Kazz, Greg J (313B)" w:date="2016-03-14T10:32:00Z">
        <w:r w:rsidRPr="004A35EC" w:rsidDel="00B17FD7">
          <w:rPr>
            <w:rFonts w:eastAsia="MS Mincho"/>
          </w:rPr>
          <w:delText xml:space="preserve">or more </w:delText>
        </w:r>
      </w:del>
      <w:r w:rsidRPr="004A35EC">
        <w:rPr>
          <w:rFonts w:eastAsia="MS Mincho"/>
        </w:rPr>
        <w:t>Transfer Frame</w:t>
      </w:r>
      <w:del w:id="2390" w:author="Kazz, Greg J (313B)" w:date="2016-03-14T10:32:00Z">
        <w:r w:rsidRPr="004A35EC" w:rsidDel="00B17FD7">
          <w:rPr>
            <w:rFonts w:eastAsia="MS Mincho"/>
          </w:rPr>
          <w:delText>s in accordance with parameters set by management</w:delText>
        </w:r>
      </w:del>
      <w:r w:rsidRPr="004A35EC">
        <w:rPr>
          <w:rFonts w:eastAsia="MS Mincho"/>
        </w:rPr>
        <w:t>.</w:t>
      </w:r>
    </w:p>
    <w:p w14:paraId="7A440834" w14:textId="5481F2CD" w:rsidR="00B17FD7" w:rsidRDefault="00B17FD7">
      <w:pPr>
        <w:pStyle w:val="Paragraph4"/>
        <w:numPr>
          <w:ilvl w:val="0"/>
          <w:numId w:val="0"/>
        </w:numPr>
        <w:rPr>
          <w:ins w:id="2391" w:author="Kazz, Greg J (313B)" w:date="2016-03-14T10:32:00Z"/>
          <w:rFonts w:eastAsia="MS Mincho"/>
        </w:rPr>
        <w:pPrChange w:id="2392" w:author="Kazz, Greg J (313B)" w:date="2016-03-14T10:41:00Z">
          <w:pPr>
            <w:pStyle w:val="Paragraph4"/>
          </w:pPr>
        </w:pPrChange>
      </w:pPr>
      <w:ins w:id="2393" w:author="Kazz, Greg J (313B)" w:date="2016-03-14T10:41:00Z">
        <w:r>
          <w:rPr>
            <w:rFonts w:eastAsia="MS Mincho"/>
          </w:rPr>
          <w:t xml:space="preserve">NOTE – USLP does not use the feature in TC Synchronization and Channel </w:t>
        </w:r>
        <w:proofErr w:type="gramStart"/>
        <w:r>
          <w:rPr>
            <w:rFonts w:eastAsia="MS Mincho"/>
          </w:rPr>
          <w:t>Coding</w:t>
        </w:r>
        <w:proofErr w:type="gramEnd"/>
        <w:r>
          <w:rPr>
            <w:rFonts w:eastAsia="MS Mincho"/>
          </w:rPr>
          <w:t xml:space="preserve"> i.e., reference [6] that allows a CLTU to contain multiple </w:t>
        </w:r>
      </w:ins>
      <w:ins w:id="2394" w:author="Kazz, Greg J (313B)" w:date="2016-03-14T10:42:00Z">
        <w:r>
          <w:rPr>
            <w:rFonts w:eastAsia="MS Mincho"/>
          </w:rPr>
          <w:t>transfer</w:t>
        </w:r>
      </w:ins>
      <w:ins w:id="2395" w:author="Kazz, Greg J (313B)" w:date="2016-03-14T10:41:00Z">
        <w:r>
          <w:rPr>
            <w:rFonts w:eastAsia="MS Mincho"/>
          </w:rPr>
          <w:t xml:space="preserve"> frames.</w:t>
        </w:r>
      </w:ins>
    </w:p>
    <w:p w14:paraId="3DE38EE8" w14:textId="536C3BEE" w:rsidR="00B17FD7" w:rsidRPr="00B17FD7" w:rsidDel="00B17FD7" w:rsidRDefault="00B17FD7">
      <w:pPr>
        <w:pStyle w:val="Paragraph4"/>
        <w:rPr>
          <w:del w:id="2396" w:author="Kazz, Greg J (313B)" w:date="2016-03-14T10:33:00Z"/>
          <w:rFonts w:eastAsia="MS Mincho"/>
        </w:rPr>
      </w:pPr>
      <w:ins w:id="2397" w:author="Kazz, Greg J (313B)" w:date="2016-03-14T10:34:00Z">
        <w:r>
          <w:rPr>
            <w:rFonts w:eastAsia="MS Mincho"/>
          </w:rPr>
          <w:t>When reference [6</w:t>
        </w:r>
        <w:r w:rsidRPr="00B17FD7">
          <w:rPr>
            <w:rFonts w:eastAsia="MS Mincho"/>
          </w:rPr>
          <w:t xml:space="preserve">] is used as the Synchronization and Channel Coding </w:t>
        </w:r>
        <w:proofErr w:type="spellStart"/>
        <w:r w:rsidRPr="00B17FD7">
          <w:rPr>
            <w:rFonts w:eastAsia="MS Mincho"/>
          </w:rPr>
          <w:t>Sublaye</w:t>
        </w:r>
        <w:r>
          <w:rPr>
            <w:rFonts w:eastAsia="MS Mincho"/>
          </w:rPr>
          <w:t>r</w:t>
        </w:r>
        <w:proofErr w:type="spellEnd"/>
        <w:r>
          <w:rPr>
            <w:rFonts w:eastAsia="MS Mincho"/>
          </w:rPr>
          <w:t>,</w:t>
        </w:r>
      </w:ins>
    </w:p>
    <w:p w14:paraId="11EAAFE4" w14:textId="6DF09632" w:rsidR="006616B7" w:rsidRPr="00B17FD7" w:rsidRDefault="006616B7" w:rsidP="00B17FD7">
      <w:pPr>
        <w:pStyle w:val="Paragraph4"/>
        <w:rPr>
          <w:rFonts w:eastAsia="MS Mincho"/>
        </w:rPr>
      </w:pPr>
      <w:del w:id="2398" w:author="Kazz, Greg J (313B)" w:date="2016-03-14T10:35:00Z">
        <w:r w:rsidRPr="00B17FD7" w:rsidDel="00B17FD7">
          <w:rPr>
            <w:rFonts w:eastAsia="MS Mincho"/>
          </w:rPr>
          <w:delText xml:space="preserve">In accordance with parameters set by management, </w:delText>
        </w:r>
      </w:del>
      <w:ins w:id="2399" w:author="Kazz, Greg J (313B)" w:date="2016-03-14T10:36:00Z">
        <w:r w:rsidR="00B17FD7">
          <w:rPr>
            <w:rFonts w:eastAsia="MS Mincho"/>
          </w:rPr>
          <w:t xml:space="preserve"> </w:t>
        </w:r>
        <w:proofErr w:type="gramStart"/>
        <w:r w:rsidR="00B17FD7">
          <w:rPr>
            <w:rFonts w:eastAsia="MS Mincho"/>
          </w:rPr>
          <w:t>the</w:t>
        </w:r>
        <w:proofErr w:type="gramEnd"/>
        <w:r w:rsidR="00B17FD7">
          <w:rPr>
            <w:rFonts w:eastAsia="MS Mincho"/>
          </w:rPr>
          <w:t xml:space="preserve"> </w:t>
        </w:r>
      </w:ins>
      <w:del w:id="2400" w:author="Kazz, Greg J (313B)" w:date="2016-03-14T10:36:00Z">
        <w:r w:rsidRPr="00B17FD7" w:rsidDel="00B17FD7">
          <w:rPr>
            <w:rFonts w:eastAsia="MS Mincho"/>
          </w:rPr>
          <w:delText xml:space="preserve">the </w:delText>
        </w:r>
      </w:del>
      <w:r w:rsidRPr="00B17FD7">
        <w:rPr>
          <w:rFonts w:eastAsia="MS Mincho"/>
        </w:rPr>
        <w:t xml:space="preserve">All Frames Generation Function may request the Synchronization and Channel Coding </w:t>
      </w:r>
      <w:proofErr w:type="spellStart"/>
      <w:r w:rsidRPr="00B17FD7">
        <w:rPr>
          <w:rFonts w:eastAsia="MS Mincho"/>
        </w:rPr>
        <w:t>Sublayer</w:t>
      </w:r>
      <w:proofErr w:type="spellEnd"/>
      <w:r w:rsidRPr="00B17FD7">
        <w:rPr>
          <w:rFonts w:eastAsia="MS Mincho"/>
        </w:rPr>
        <w:t xml:space="preserve"> to perform systematic retransmissions of a data unit as described in </w:t>
      </w:r>
      <w:r w:rsidRPr="00B17FD7">
        <w:fldChar w:fldCharType="begin"/>
      </w:r>
      <w:r w:rsidRPr="00B17FD7">
        <w:instrText xml:space="preserve"> REF _Ref214774924 \r \MERGEFORMAT \h </w:instrText>
      </w:r>
      <w:r w:rsidRPr="00B17FD7">
        <w:fldChar w:fldCharType="separate"/>
      </w:r>
      <w:r w:rsidRPr="00B17FD7">
        <w:t>2.4.2</w:t>
      </w:r>
      <w:r w:rsidRPr="00B17FD7">
        <w:fldChar w:fldCharType="end"/>
      </w:r>
      <w:r w:rsidRPr="00B17FD7">
        <w:rPr>
          <w:rFonts w:eastAsia="MS Mincho"/>
        </w:rPr>
        <w:t>, unless the data unit contain</w:t>
      </w:r>
      <w:ins w:id="2401" w:author="Kazz, Greg J (313B)" w:date="2016-03-14T10:39:00Z">
        <w:r w:rsidR="00B17FD7">
          <w:rPr>
            <w:rFonts w:eastAsia="MS Mincho"/>
          </w:rPr>
          <w:t>s</w:t>
        </w:r>
      </w:ins>
      <w:del w:id="2402" w:author="Kazz, Greg J (313B)" w:date="2016-03-14T10:38:00Z">
        <w:r w:rsidRPr="00B17FD7" w:rsidDel="00B17FD7">
          <w:rPr>
            <w:rFonts w:eastAsia="MS Mincho"/>
          </w:rPr>
          <w:delText>s</w:delText>
        </w:r>
      </w:del>
      <w:r w:rsidRPr="00B17FD7">
        <w:rPr>
          <w:rFonts w:eastAsia="MS Mincho"/>
        </w:rPr>
        <w:t xml:space="preserve"> </w:t>
      </w:r>
      <w:del w:id="2403" w:author="Kazz, Greg J (313B)" w:date="2016-03-14T10:38:00Z">
        <w:r w:rsidRPr="00B17FD7" w:rsidDel="00B17FD7">
          <w:rPr>
            <w:rFonts w:eastAsia="MS Mincho"/>
          </w:rPr>
          <w:delText>one or more</w:delText>
        </w:r>
      </w:del>
      <w:ins w:id="2404" w:author="Kazz, Greg J (313B)" w:date="2016-03-14T10:38:00Z">
        <w:r w:rsidR="00B17FD7">
          <w:rPr>
            <w:rFonts w:eastAsia="MS Mincho"/>
          </w:rPr>
          <w:t>a</w:t>
        </w:r>
      </w:ins>
      <w:r w:rsidRPr="00B17FD7">
        <w:rPr>
          <w:rFonts w:eastAsia="MS Mincho"/>
        </w:rPr>
        <w:t xml:space="preserve"> frame</w:t>
      </w:r>
      <w:del w:id="2405" w:author="Kazz, Greg J (313B)" w:date="2016-03-14T10:38:00Z">
        <w:r w:rsidRPr="00B17FD7" w:rsidDel="00B17FD7">
          <w:rPr>
            <w:rFonts w:eastAsia="MS Mincho"/>
          </w:rPr>
          <w:delText>s</w:delText>
        </w:r>
      </w:del>
      <w:r w:rsidRPr="00B17FD7">
        <w:rPr>
          <w:rFonts w:eastAsia="MS Mincho"/>
        </w:rPr>
        <w:t xml:space="preserve"> carrying service data on the </w:t>
      </w:r>
      <w:r w:rsidR="00356BF5" w:rsidRPr="00B17FD7">
        <w:rPr>
          <w:rFonts w:eastAsia="MS Mincho"/>
        </w:rPr>
        <w:t xml:space="preserve">Expedited </w:t>
      </w:r>
      <w:r w:rsidRPr="00B17FD7">
        <w:rPr>
          <w:rFonts w:eastAsia="MS Mincho"/>
        </w:rPr>
        <w:t>Service.</w:t>
      </w:r>
    </w:p>
    <w:p w14:paraId="590A66A8" w14:textId="77777777" w:rsidR="006616B7" w:rsidRPr="008E256C" w:rsidRDefault="006616B7" w:rsidP="006616B7">
      <w:pPr>
        <w:keepNext/>
      </w:pPr>
      <w:r w:rsidRPr="008E256C">
        <w:t>NOTES</w:t>
      </w:r>
    </w:p>
    <w:p w14:paraId="7F112726" w14:textId="55A67558" w:rsidR="006616B7" w:rsidRPr="008E256C" w:rsidDel="00B17FD7" w:rsidRDefault="006616B7" w:rsidP="006616B7">
      <w:pPr>
        <w:pStyle w:val="Noteslevel1"/>
        <w:numPr>
          <w:ilvl w:val="0"/>
          <w:numId w:val="142"/>
        </w:numPr>
        <w:rPr>
          <w:del w:id="2406" w:author="Kazz, Greg J (313B)" w:date="2016-03-14T10:38:00Z"/>
        </w:rPr>
      </w:pPr>
      <w:del w:id="2407" w:author="Kazz, Greg J (313B)" w:date="2016-03-14T10:38:00Z">
        <w:r w:rsidRPr="008E256C" w:rsidDel="00B17FD7">
          <w:delText>When systematic retransmissions of a data unit are requested, the improved reception probabilities from the retransmissions are increased if the data unit consists of a single Transfer Frame.</w:delText>
        </w:r>
      </w:del>
    </w:p>
    <w:p w14:paraId="5017E121" w14:textId="77777777" w:rsidR="006616B7" w:rsidRDefault="006616B7" w:rsidP="006616B7">
      <w:pPr>
        <w:pStyle w:val="Noteslevel1"/>
        <w:numPr>
          <w:ilvl w:val="0"/>
          <w:numId w:val="142"/>
        </w:numPr>
      </w:pPr>
      <w:r w:rsidRPr="008E256C">
        <w:t>When systematic retransmissions of a data unit are requested, the additional delay for the retransmissions can be taken into account when deciding the delivery time for the following data unit.</w:t>
      </w:r>
    </w:p>
    <w:p w14:paraId="5BEE02C7" w14:textId="20326842" w:rsidR="004A35EC" w:rsidRPr="008E256C" w:rsidRDefault="004A35EC" w:rsidP="006616B7">
      <w:pPr>
        <w:pStyle w:val="Noteslevel1"/>
        <w:numPr>
          <w:ilvl w:val="0"/>
          <w:numId w:val="142"/>
        </w:numPr>
      </w:pPr>
      <w:r w:rsidRPr="008E256C">
        <w:t>An abstract model of the All Frames Generation Function is illustrated in figure</w:t>
      </w:r>
      <w:r>
        <w:t xml:space="preserve"> 4-18.</w:t>
      </w:r>
    </w:p>
    <w:p w14:paraId="06C4A869" w14:textId="3CF6CDD5" w:rsidR="00145433" w:rsidRPr="00844072" w:rsidRDefault="000F19CB" w:rsidP="00145433">
      <w:pPr>
        <w:pStyle w:val="Figure"/>
      </w:pPr>
      <w:r w:rsidRPr="000F19CB">
        <w:rPr>
          <w:noProof/>
        </w:rPr>
        <w:drawing>
          <wp:inline distT="0" distB="0" distL="0" distR="0" wp14:anchorId="339AF877" wp14:editId="380BEF4B">
            <wp:extent cx="4491959" cy="2067114"/>
            <wp:effectExtent l="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93050" cy="2067616"/>
                    </a:xfrm>
                    <a:prstGeom prst="rect">
                      <a:avLst/>
                    </a:prstGeom>
                    <a:noFill/>
                    <a:ln>
                      <a:noFill/>
                    </a:ln>
                  </pic:spPr>
                </pic:pic>
              </a:graphicData>
            </a:graphic>
          </wp:inline>
        </w:drawing>
      </w:r>
    </w:p>
    <w:p w14:paraId="417D7B97" w14:textId="09EA311C" w:rsidR="00145433" w:rsidRPr="00844072" w:rsidRDefault="00145433" w:rsidP="00145433">
      <w:pPr>
        <w:pStyle w:val="FigureTitle"/>
      </w:pPr>
      <w:r w:rsidRPr="00844072">
        <w:t xml:space="preserve">Figure </w:t>
      </w:r>
      <w:bookmarkStart w:id="2408" w:name="F_413AbstractModelofAllFramesGenerationF"/>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bookmarkEnd w:id="2408"/>
      <w:r w:rsidR="002F3CB7">
        <w:t>18</w:t>
      </w:r>
      <w:r w:rsidRPr="00844072">
        <w:fldChar w:fldCharType="begin"/>
      </w:r>
      <w:r w:rsidRPr="00844072">
        <w:instrText xml:space="preserve"> TC  \f G "</w:instrText>
      </w:r>
      <w:bookmarkStart w:id="2409" w:name="_Toc496349940"/>
      <w:r w:rsidRPr="00844072">
        <w:fldChar w:fldCharType="begin"/>
      </w:r>
      <w:r w:rsidRPr="00844072">
        <w:instrText xml:space="preserve"> STYLEREF "Heading 1"\l \n \t  \* MERGEFORMAT </w:instrText>
      </w:r>
      <w:r w:rsidRPr="00844072">
        <w:fldChar w:fldCharType="separate"/>
      </w:r>
      <w:bookmarkStart w:id="2410" w:name="_Toc212976493"/>
      <w:bookmarkStart w:id="2411" w:name="_Toc368327719"/>
      <w:bookmarkStart w:id="2412" w:name="_Toc426124025"/>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13</w:instrText>
      </w:r>
      <w:r w:rsidRPr="00844072">
        <w:fldChar w:fldCharType="end"/>
      </w:r>
      <w:r w:rsidRPr="00844072">
        <w:tab/>
        <w:instrText>Abstract Model of All Frames Generation Function</w:instrText>
      </w:r>
      <w:bookmarkEnd w:id="2409"/>
      <w:bookmarkEnd w:id="2410"/>
      <w:bookmarkEnd w:id="2411"/>
      <w:bookmarkEnd w:id="2412"/>
      <w:r w:rsidRPr="00844072">
        <w:instrText>"</w:instrText>
      </w:r>
      <w:r w:rsidRPr="00844072">
        <w:fldChar w:fldCharType="end"/>
      </w:r>
      <w:r w:rsidRPr="00844072">
        <w:t>:  Abstract Model of All Frames Generation Function</w:t>
      </w:r>
    </w:p>
    <w:p w14:paraId="05FB3995" w14:textId="77777777" w:rsidR="00145433" w:rsidRPr="00844072" w:rsidRDefault="00145433" w:rsidP="00145433">
      <w:pPr>
        <w:pStyle w:val="Heading2"/>
        <w:spacing w:before="480"/>
      </w:pPr>
      <w:bookmarkStart w:id="2413" w:name="_Toc429138405"/>
      <w:bookmarkStart w:id="2414" w:name="_Toc448593209"/>
      <w:bookmarkStart w:id="2415" w:name="_Toc470428268"/>
      <w:bookmarkStart w:id="2416" w:name="_Toc496349912"/>
      <w:bookmarkStart w:id="2417" w:name="_Toc212976820"/>
      <w:bookmarkStart w:id="2418" w:name="_Ref368313846"/>
      <w:bookmarkStart w:id="2419" w:name="_Toc368327681"/>
      <w:bookmarkStart w:id="2420" w:name="_Toc426123989"/>
      <w:r w:rsidRPr="00844072">
        <w:t>PROTOCOL PROCEDURES AT THE RECEIVING END</w:t>
      </w:r>
      <w:bookmarkEnd w:id="2413"/>
      <w:bookmarkEnd w:id="2414"/>
      <w:bookmarkEnd w:id="2415"/>
      <w:bookmarkEnd w:id="2416"/>
      <w:bookmarkEnd w:id="2417"/>
      <w:bookmarkEnd w:id="2418"/>
      <w:bookmarkEnd w:id="2419"/>
      <w:bookmarkEnd w:id="2420"/>
    </w:p>
    <w:p w14:paraId="11DCC7EC" w14:textId="77777777" w:rsidR="00145433" w:rsidRPr="00844072" w:rsidRDefault="00145433" w:rsidP="00145433">
      <w:pPr>
        <w:pStyle w:val="Heading3"/>
      </w:pPr>
      <w:r w:rsidRPr="00844072">
        <w:t>overview</w:t>
      </w:r>
    </w:p>
    <w:p w14:paraId="5DEE6473" w14:textId="51D920A4" w:rsidR="0070475F" w:rsidRPr="00844072" w:rsidRDefault="00145433" w:rsidP="00145433">
      <w:r w:rsidRPr="00844072">
        <w:t xml:space="preserve">This subsection describes procedures at the receiving end associated with each of the functions shown in figure </w:t>
      </w:r>
      <w:del w:id="2421" w:author="Kazz, Greg J (313B)" w:date="2016-04-14T10:45:00Z">
        <w:r w:rsidRPr="00844072" w:rsidDel="00CC3675">
          <w:fldChar w:fldCharType="begin"/>
        </w:r>
        <w:r w:rsidRPr="00844072" w:rsidDel="00CC3675">
          <w:delInstrText xml:space="preserve"> REF F_414InternalOrganizationofProtocolEntit \h </w:delInstrText>
        </w:r>
        <w:r w:rsidRPr="00844072" w:rsidDel="00CC3675">
          <w:fldChar w:fldCharType="separate"/>
        </w:r>
        <w:r w:rsidR="00A53E08" w:rsidDel="00CC3675">
          <w:rPr>
            <w:noProof/>
          </w:rPr>
          <w:delText>4</w:delText>
        </w:r>
        <w:r w:rsidR="00A53E08" w:rsidRPr="00844072" w:rsidDel="00CC3675">
          <w:noBreakHyphen/>
        </w:r>
        <w:r w:rsidR="00A53E08" w:rsidDel="00CC3675">
          <w:rPr>
            <w:noProof/>
          </w:rPr>
          <w:delText>14</w:delText>
        </w:r>
        <w:r w:rsidRPr="00844072" w:rsidDel="00CC3675">
          <w:fldChar w:fldCharType="end"/>
        </w:r>
      </w:del>
      <w:ins w:id="2422" w:author="Kazz, Greg J (313B)" w:date="2016-04-14T10:45:00Z">
        <w:r w:rsidR="00CC3675">
          <w:t>4-19</w:t>
        </w:r>
      </w:ins>
      <w:r w:rsidRPr="00844072">
        <w:t>.  In this figure, data flow from bottom to top of the figure. This figure identifies data-handling functions performed by the protocol entity at the receiving end, and shows logical relationships among these functions.  This figure is not intended to imply any hardware or software configuration in a real system.  Depending on the services actually used for a real system, not all of the functions may be present in the protocol entity. The procedures described in this subsection are defined in an abstract sense and are not intended to imply any particular implementation approach of a protocol entity.</w:t>
      </w:r>
    </w:p>
    <w:p w14:paraId="1D908711" w14:textId="5D529E06" w:rsidR="00145433" w:rsidRPr="00844072" w:rsidRDefault="00EF40FD" w:rsidP="00145433">
      <w:pPr>
        <w:pStyle w:val="Figure"/>
      </w:pPr>
      <w:del w:id="2423" w:author="Kazz, Greg J (313B)" w:date="2016-04-14T10:45:00Z">
        <w:r w:rsidRPr="00EF40FD" w:rsidDel="00C53E33">
          <w:rPr>
            <w:noProof/>
          </w:rPr>
          <w:drawing>
            <wp:inline distT="0" distB="0" distL="0" distR="0" wp14:anchorId="570BDFB3" wp14:editId="5E8961E8">
              <wp:extent cx="4534046" cy="3275096"/>
              <wp:effectExtent l="0" t="0" r="0" b="19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4050" cy="3275099"/>
                      </a:xfrm>
                      <a:prstGeom prst="rect">
                        <a:avLst/>
                      </a:prstGeom>
                      <a:noFill/>
                      <a:ln>
                        <a:noFill/>
                      </a:ln>
                    </pic:spPr>
                  </pic:pic>
                </a:graphicData>
              </a:graphic>
            </wp:inline>
          </w:drawing>
        </w:r>
      </w:del>
      <w:ins w:id="2424" w:author="Kazz, Greg J (313B)" w:date="2016-04-14T10:45:00Z">
        <w:r w:rsidR="00C53E33" w:rsidRPr="00C53E33">
          <w:rPr>
            <w:rFonts w:asciiTheme="minorHAnsi" w:eastAsiaTheme="minorEastAsia" w:hAnsiTheme="minorHAnsi" w:cstheme="minorBidi"/>
            <w:noProof/>
            <w:szCs w:val="24"/>
          </w:rPr>
          <w:t xml:space="preserve"> </w:t>
        </w:r>
        <w:r w:rsidR="00C53E33" w:rsidRPr="00C53E33">
          <w:rPr>
            <w:noProof/>
          </w:rPr>
          <w:drawing>
            <wp:inline distT="0" distB="0" distL="0" distR="0" wp14:anchorId="5CCC1B7E" wp14:editId="1D478F56">
              <wp:extent cx="5486400" cy="3661410"/>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a:stretch>
                        <a:fillRect/>
                      </a:stretch>
                    </pic:blipFill>
                    <pic:spPr>
                      <a:xfrm>
                        <a:off x="0" y="0"/>
                        <a:ext cx="5486400" cy="3661410"/>
                      </a:xfrm>
                      <a:prstGeom prst="rect">
                        <a:avLst/>
                      </a:prstGeom>
                    </pic:spPr>
                  </pic:pic>
                </a:graphicData>
              </a:graphic>
            </wp:inline>
          </w:drawing>
        </w:r>
      </w:ins>
    </w:p>
    <w:p w14:paraId="4C9A513F" w14:textId="68B8C517" w:rsidR="00145433" w:rsidRPr="00844072" w:rsidRDefault="00145433" w:rsidP="00145433">
      <w:pPr>
        <w:pStyle w:val="FigureTitle"/>
      </w:pPr>
      <w:r w:rsidRPr="00844072">
        <w:t xml:space="preserve">Figure </w:t>
      </w:r>
      <w:bookmarkStart w:id="2425" w:name="F_414InternalOrganizationofProtocolEnti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del w:id="2426" w:author="Kazz, Greg J (313B)" w:date="2016-04-14T10:45:00Z">
        <w:r w:rsidR="005007DD" w:rsidDel="00CC3675">
          <w:fldChar w:fldCharType="begin"/>
        </w:r>
        <w:r w:rsidR="005007DD" w:rsidDel="00CC3675">
          <w:delInstrText xml:space="preserve"> SEQ Figure \s 1 </w:delInstrText>
        </w:r>
        <w:r w:rsidR="005007DD" w:rsidDel="00CC3675">
          <w:fldChar w:fldCharType="separate"/>
        </w:r>
        <w:r w:rsidR="00A53E08" w:rsidDel="00CC3675">
          <w:rPr>
            <w:noProof/>
          </w:rPr>
          <w:delText>14</w:delText>
        </w:r>
        <w:r w:rsidR="005007DD" w:rsidDel="00CC3675">
          <w:rPr>
            <w:noProof/>
          </w:rPr>
          <w:fldChar w:fldCharType="end"/>
        </w:r>
      </w:del>
      <w:bookmarkEnd w:id="2425"/>
      <w:ins w:id="2427" w:author="Kazz, Greg J (313B)" w:date="2016-04-14T10:45:00Z">
        <w:r w:rsidR="00CC3675">
          <w:t>19</w:t>
        </w:r>
      </w:ins>
      <w:r w:rsidRPr="00844072">
        <w:fldChar w:fldCharType="begin"/>
      </w:r>
      <w:r w:rsidRPr="00844072">
        <w:instrText xml:space="preserve"> TC  \f G "</w:instrText>
      </w:r>
      <w:bookmarkStart w:id="2428" w:name="_Toc496349941"/>
      <w:r w:rsidRPr="00844072">
        <w:fldChar w:fldCharType="begin"/>
      </w:r>
      <w:r w:rsidRPr="00844072">
        <w:instrText xml:space="preserve"> STYLEREF "Heading 1"\l \n \t  \* MERGEFORMAT </w:instrText>
      </w:r>
      <w:r w:rsidRPr="00844072">
        <w:fldChar w:fldCharType="separate"/>
      </w:r>
      <w:bookmarkStart w:id="2429" w:name="_Toc212976494"/>
      <w:bookmarkStart w:id="2430" w:name="_Toc368327720"/>
      <w:bookmarkStart w:id="2431" w:name="_Toc426124026"/>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14</w:instrText>
      </w:r>
      <w:r w:rsidRPr="00844072">
        <w:fldChar w:fldCharType="end"/>
      </w:r>
      <w:r w:rsidRPr="00844072">
        <w:tab/>
        <w:instrText>Internal Organization of Protocol Entity (Receiving End)</w:instrText>
      </w:r>
      <w:bookmarkEnd w:id="2428"/>
      <w:bookmarkEnd w:id="2429"/>
      <w:bookmarkEnd w:id="2430"/>
      <w:bookmarkEnd w:id="2431"/>
      <w:r w:rsidRPr="00844072">
        <w:instrText>"</w:instrText>
      </w:r>
      <w:r w:rsidRPr="00844072">
        <w:fldChar w:fldCharType="end"/>
      </w:r>
      <w:r w:rsidRPr="00844072">
        <w:t>:  Internal Organization of Protocol Entity (Receiving End)</w:t>
      </w:r>
    </w:p>
    <w:p w14:paraId="572BAEF5" w14:textId="219A4499" w:rsidR="00145433" w:rsidRDefault="008E7235" w:rsidP="00145433">
      <w:pPr>
        <w:pStyle w:val="Heading3"/>
        <w:spacing w:before="480"/>
        <w:rPr>
          <w:ins w:id="2432" w:author="Kazz, Greg J (313B)" w:date="2016-04-14T10:51:00Z"/>
        </w:rPr>
      </w:pPr>
      <w:bookmarkStart w:id="2433" w:name="_Ref368313919"/>
      <w:ins w:id="2434" w:author="Kazz, Greg J (313B)" w:date="2016-04-14T10:46:00Z">
        <w:r>
          <w:t xml:space="preserve">MAP </w:t>
        </w:r>
      </w:ins>
      <w:r w:rsidR="00145433" w:rsidRPr="00844072">
        <w:t>Packet Extraction Function</w:t>
      </w:r>
      <w:bookmarkEnd w:id="2433"/>
    </w:p>
    <w:p w14:paraId="5C0AF447" w14:textId="14414B8B" w:rsidR="008E7235" w:rsidRPr="008E7235" w:rsidRDefault="008E7235">
      <w:pPr>
        <w:pStyle w:val="Heading4"/>
        <w:pPrChange w:id="2435" w:author="Kazz, Greg J (313B)" w:date="2016-04-14T10:51:00Z">
          <w:pPr>
            <w:pStyle w:val="Heading3"/>
            <w:spacing w:before="480"/>
          </w:pPr>
        </w:pPrChange>
      </w:pPr>
      <w:ins w:id="2436" w:author="Kazz, Greg J (313B)" w:date="2016-04-14T10:51:00Z">
        <w:r>
          <w:t>MAP PACKET EXTRACTION FUNCTION FOR A FIXED LENGTH TFDZ</w:t>
        </w:r>
      </w:ins>
    </w:p>
    <w:p w14:paraId="41E3DB60" w14:textId="7F9D20AE" w:rsidR="00145433" w:rsidRPr="00844072" w:rsidRDefault="00145433">
      <w:pPr>
        <w:pStyle w:val="Paragraph5"/>
        <w:pPrChange w:id="2437" w:author="Kazz, Greg J (313B)" w:date="2016-04-14T10:59:00Z">
          <w:pPr>
            <w:pStyle w:val="Paragraph4"/>
          </w:pPr>
        </w:pPrChange>
      </w:pPr>
      <w:r w:rsidRPr="00844072">
        <w:t xml:space="preserve">The </w:t>
      </w:r>
      <w:ins w:id="2438" w:author="Kazz, Greg J (313B)" w:date="2016-04-14T10:46:00Z">
        <w:r w:rsidR="008E7235">
          <w:t xml:space="preserve">MAP </w:t>
        </w:r>
      </w:ins>
      <w:r w:rsidRPr="00844072">
        <w:t xml:space="preserve">Packet Extraction Function is used to extract variable-length Packets from the fixed-length </w:t>
      </w:r>
      <w:del w:id="2439" w:author="Kazz, Greg J (313B)" w:date="2016-04-14T10:53:00Z">
        <w:r w:rsidRPr="00844072" w:rsidDel="008E7235">
          <w:delText>M_PDU</w:delText>
        </w:r>
      </w:del>
      <w:ins w:id="2440" w:author="Kazz, Greg J (313B)" w:date="2016-04-14T10:53:00Z">
        <w:r w:rsidR="008E7235">
          <w:t>TFDZ</w:t>
        </w:r>
      </w:ins>
      <w:r w:rsidRPr="00844072">
        <w:t>s.</w:t>
      </w:r>
    </w:p>
    <w:p w14:paraId="5D63BAB4" w14:textId="1EEE95AD" w:rsidR="00145433" w:rsidRPr="00844072" w:rsidRDefault="00145433" w:rsidP="00145433">
      <w:pPr>
        <w:pStyle w:val="Notelevel1"/>
      </w:pPr>
      <w:r w:rsidRPr="00844072">
        <w:t>NOTE</w:t>
      </w:r>
      <w:r w:rsidRPr="00844072">
        <w:tab/>
        <w:t>–</w:t>
      </w:r>
      <w:r w:rsidRPr="00844072">
        <w:tab/>
        <w:t xml:space="preserve">There is an instance of the Packet Extraction Function for each </w:t>
      </w:r>
      <w:del w:id="2441" w:author="Kazz, Greg J (313B)" w:date="2016-04-14T10:53:00Z">
        <w:r w:rsidRPr="00844072" w:rsidDel="008E7235">
          <w:delText xml:space="preserve">Virtual </w:delText>
        </w:r>
      </w:del>
      <w:ins w:id="2442" w:author="Kazz, Greg J (313B)" w:date="2016-04-14T10:53:00Z">
        <w:r w:rsidR="008E7235">
          <w:t>MAP</w:t>
        </w:r>
        <w:r w:rsidR="008E7235" w:rsidRPr="00844072">
          <w:t xml:space="preserve"> </w:t>
        </w:r>
      </w:ins>
      <w:r w:rsidRPr="00844072">
        <w:t>Channel that carries Packets.</w:t>
      </w:r>
    </w:p>
    <w:p w14:paraId="55FE7A82" w14:textId="08784AC8" w:rsidR="00145433" w:rsidRPr="00844072" w:rsidRDefault="00145433">
      <w:pPr>
        <w:pStyle w:val="Paragraph5"/>
        <w:pPrChange w:id="2443" w:author="Kazz, Greg J (313B)" w:date="2016-04-14T10:59:00Z">
          <w:pPr>
            <w:pStyle w:val="Paragraph4"/>
          </w:pPr>
        </w:pPrChange>
      </w:pPr>
      <w:r w:rsidRPr="00844072">
        <w:t xml:space="preserve">The Packet Extraction Function shall extract Packets from </w:t>
      </w:r>
      <w:del w:id="2444" w:author="Kazz, Greg J (313B)" w:date="2016-04-14T10:53:00Z">
        <w:r w:rsidRPr="00844072" w:rsidDel="008E7235">
          <w:delText>M_PDUs</w:delText>
        </w:r>
      </w:del>
      <w:ins w:id="2445" w:author="Kazz, Greg J (313B)" w:date="2016-04-14T10:53:00Z">
        <w:r w:rsidR="008E7235">
          <w:t>TFDFs</w:t>
        </w:r>
      </w:ins>
      <w:r w:rsidRPr="00844072">
        <w:t xml:space="preserve"> received from the Virtual Channel Reception Function.  The First Header Pointer of each </w:t>
      </w:r>
      <w:del w:id="2446" w:author="Kazz, Greg J (313B)" w:date="2016-04-14T10:54:00Z">
        <w:r w:rsidRPr="00844072" w:rsidDel="008E7235">
          <w:delText>M_PDU</w:delText>
        </w:r>
      </w:del>
      <w:ins w:id="2447" w:author="Kazz, Greg J (313B)" w:date="2016-04-14T10:54:00Z">
        <w:r w:rsidR="008E7235">
          <w:t>TFDF</w:t>
        </w:r>
      </w:ins>
      <w:r w:rsidRPr="00844072">
        <w:t xml:space="preserve"> shall be used in conjunction with the length field of each Packet contained within the </w:t>
      </w:r>
      <w:del w:id="2448" w:author="Kazz, Greg J (313B)" w:date="2016-04-14T10:54:00Z">
        <w:r w:rsidRPr="00844072" w:rsidDel="008E7235">
          <w:delText>M_PDU</w:delText>
        </w:r>
      </w:del>
      <w:ins w:id="2449" w:author="Kazz, Greg J (313B)" w:date="2016-04-14T10:54:00Z">
        <w:r w:rsidR="008E7235">
          <w:t>TFDZ</w:t>
        </w:r>
      </w:ins>
      <w:r w:rsidRPr="00844072">
        <w:t xml:space="preserve"> to provide the delimiting information needed to extract Packets.</w:t>
      </w:r>
    </w:p>
    <w:p w14:paraId="1EAEB561" w14:textId="1E04F40D" w:rsidR="00145433" w:rsidRPr="00844072" w:rsidRDefault="00145433">
      <w:pPr>
        <w:pStyle w:val="Paragraph5"/>
        <w:pPrChange w:id="2450" w:author="Kazz, Greg J (313B)" w:date="2016-04-14T10:59:00Z">
          <w:pPr>
            <w:pStyle w:val="Paragraph4"/>
          </w:pPr>
        </w:pPrChange>
      </w:pPr>
      <w:r w:rsidRPr="00844072">
        <w:t xml:space="preserve">If the last Packet removed from the </w:t>
      </w:r>
      <w:del w:id="2451" w:author="Kazz, Greg J (313B)" w:date="2016-04-14T10:54:00Z">
        <w:r w:rsidRPr="00844072" w:rsidDel="008E7235">
          <w:delText>M_PDU</w:delText>
        </w:r>
      </w:del>
      <w:ins w:id="2452" w:author="Kazz, Greg J (313B)" w:date="2016-04-14T10:54:00Z">
        <w:r w:rsidR="008E7235">
          <w:t>TFDF</w:t>
        </w:r>
      </w:ins>
      <w:r w:rsidRPr="00844072">
        <w:t xml:space="preserve"> is incomplete, the Packet Extraction Function shall retrieve its remainder from the beginning of the next </w:t>
      </w:r>
      <w:del w:id="2453" w:author="Kazz, Greg J (313B)" w:date="2016-04-14T10:55:00Z">
        <w:r w:rsidRPr="00844072" w:rsidDel="004920DA">
          <w:delText>M_PDU</w:delText>
        </w:r>
      </w:del>
      <w:ins w:id="2454" w:author="Kazz, Greg J (313B)" w:date="2016-04-14T10:55:00Z">
        <w:r w:rsidR="004920DA">
          <w:t>TFDF</w:t>
        </w:r>
      </w:ins>
      <w:r w:rsidRPr="00844072">
        <w:t xml:space="preserve"> received on the same Virtual Channel.  The First Header Pointer for the next </w:t>
      </w:r>
      <w:del w:id="2455" w:author="Kazz, Greg J (313B)" w:date="2016-04-14T10:55:00Z">
        <w:r w:rsidRPr="00844072" w:rsidDel="004920DA">
          <w:delText>M_PDU</w:delText>
        </w:r>
      </w:del>
      <w:ins w:id="2456" w:author="Kazz, Greg J (313B)" w:date="2016-04-14T10:55:00Z">
        <w:r w:rsidR="004920DA">
          <w:t>TFDF</w:t>
        </w:r>
      </w:ins>
      <w:r w:rsidRPr="00844072">
        <w:t xml:space="preserve"> shall be used to determine the length of the remainder and, hence, the beginning of the next Packet to be extracted.</w:t>
      </w:r>
    </w:p>
    <w:p w14:paraId="2F711026" w14:textId="77777777" w:rsidR="00145433" w:rsidRPr="00844072" w:rsidRDefault="00145433">
      <w:pPr>
        <w:pStyle w:val="Paragraph5"/>
        <w:pPrChange w:id="2457" w:author="Kazz, Greg J (313B)" w:date="2016-04-14T10:59:00Z">
          <w:pPr>
            <w:pStyle w:val="Paragraph4"/>
          </w:pPr>
        </w:pPrChange>
      </w:pPr>
      <w:r w:rsidRPr="00844072">
        <w:t>If the calculated location of the beginning of the first Packet is not consistent with the location indicated by the First Header Pointer, the Packet Extraction Function shall assume that the First Header Pointer is correct, and shall continue the extraction based on that assumption.</w:t>
      </w:r>
    </w:p>
    <w:p w14:paraId="1F854757" w14:textId="77777777" w:rsidR="00145433" w:rsidRPr="00844072" w:rsidRDefault="00145433">
      <w:pPr>
        <w:pStyle w:val="Paragraph5"/>
        <w:pPrChange w:id="2458" w:author="Kazz, Greg J (313B)" w:date="2016-04-14T11:00:00Z">
          <w:pPr>
            <w:pStyle w:val="Paragraph4"/>
          </w:pPr>
        </w:pPrChange>
      </w:pPr>
      <w:r w:rsidRPr="00844072">
        <w:t>Extracted Packets shall be delivered to the users on the basis of the Packet Version Number in their header.</w:t>
      </w:r>
    </w:p>
    <w:p w14:paraId="570E9DA9" w14:textId="77777777" w:rsidR="00E47E7D" w:rsidRDefault="00145433" w:rsidP="00E47E7D">
      <w:pPr>
        <w:pStyle w:val="Notelevel1"/>
        <w:keepNext/>
      </w:pPr>
      <w:r w:rsidRPr="00844072">
        <w:t>NOTE</w:t>
      </w:r>
      <w:r w:rsidR="00E47E7D">
        <w:t>S</w:t>
      </w:r>
    </w:p>
    <w:p w14:paraId="66C33A0E" w14:textId="068F1BB0" w:rsidR="00145433" w:rsidRPr="00844072" w:rsidRDefault="00145433" w:rsidP="00FC1E36">
      <w:pPr>
        <w:pStyle w:val="Noteslevel1"/>
        <w:numPr>
          <w:ilvl w:val="0"/>
          <w:numId w:val="67"/>
        </w:numPr>
      </w:pPr>
      <w:r w:rsidRPr="00844072">
        <w:t xml:space="preserve">Incomplete Packets are not required to be delivered in cross support situations.  Idle Packets are discarded.  </w:t>
      </w:r>
      <w:del w:id="2459" w:author="Kazz, Greg J (313B)" w:date="2016-04-14T10:55:00Z">
        <w:r w:rsidRPr="00844072" w:rsidDel="004920DA">
          <w:delText>M_PDUs</w:delText>
        </w:r>
      </w:del>
      <w:ins w:id="2460" w:author="Kazz, Greg J (313B)" w:date="2016-04-14T10:55:00Z">
        <w:r w:rsidR="004920DA">
          <w:t>TFDFs</w:t>
        </w:r>
      </w:ins>
      <w:r w:rsidRPr="00844072">
        <w:t xml:space="preserve"> that contain only Idle Data are also discarded.</w:t>
      </w:r>
    </w:p>
    <w:p w14:paraId="6A9706DF" w14:textId="7EA21FF8" w:rsidR="00145433" w:rsidRPr="00844072" w:rsidRDefault="00145433" w:rsidP="00FC1E36">
      <w:pPr>
        <w:pStyle w:val="Noteslevel1"/>
        <w:numPr>
          <w:ilvl w:val="0"/>
          <w:numId w:val="67"/>
        </w:numPr>
      </w:pPr>
      <w:r w:rsidRPr="00844072">
        <w:t xml:space="preserve">An abstract model of the </w:t>
      </w:r>
      <w:ins w:id="2461" w:author="Kazz, Greg J (313B)" w:date="2016-04-14T13:03:00Z">
        <w:r w:rsidR="00FF6E2D">
          <w:t xml:space="preserve">MAP </w:t>
        </w:r>
      </w:ins>
      <w:r w:rsidRPr="00844072">
        <w:t xml:space="preserve">Packet Extraction Function </w:t>
      </w:r>
      <w:ins w:id="2462" w:author="Kazz, Greg J (313B)" w:date="2016-04-14T13:03:00Z">
        <w:r w:rsidR="00FF6E2D">
          <w:t xml:space="preserve">for fixed-length TFDFs </w:t>
        </w:r>
      </w:ins>
      <w:r w:rsidRPr="00844072">
        <w:t xml:space="preserve">is illustrated in figure </w:t>
      </w:r>
      <w:del w:id="2463" w:author="Kazz, Greg J (313B)" w:date="2016-04-14T11:00:00Z">
        <w:r w:rsidRPr="00844072" w:rsidDel="004920DA">
          <w:fldChar w:fldCharType="begin"/>
        </w:r>
        <w:r w:rsidRPr="00844072" w:rsidDel="004920DA">
          <w:delInstrText xml:space="preserve"> REF F_415AbstractModelofPacketExtractionFunc \h </w:delInstrText>
        </w:r>
        <w:r w:rsidRPr="00844072" w:rsidDel="004920DA">
          <w:fldChar w:fldCharType="separate"/>
        </w:r>
        <w:r w:rsidR="00A53E08" w:rsidDel="004920DA">
          <w:delText>4</w:delText>
        </w:r>
        <w:r w:rsidR="00A53E08" w:rsidRPr="00844072" w:rsidDel="004920DA">
          <w:noBreakHyphen/>
        </w:r>
        <w:r w:rsidR="00A53E08" w:rsidDel="004920DA">
          <w:delText>15</w:delText>
        </w:r>
        <w:r w:rsidRPr="00844072" w:rsidDel="004920DA">
          <w:fldChar w:fldCharType="end"/>
        </w:r>
      </w:del>
      <w:ins w:id="2464" w:author="Kazz, Greg J (313B)" w:date="2016-04-14T11:00:00Z">
        <w:r w:rsidR="004920DA">
          <w:t>4-20</w:t>
        </w:r>
      </w:ins>
      <w:r w:rsidRPr="00844072">
        <w:t>.</w:t>
      </w:r>
    </w:p>
    <w:p w14:paraId="3EEF8668" w14:textId="271208C2" w:rsidR="00145433" w:rsidRPr="00844072" w:rsidRDefault="008B2BCC" w:rsidP="00145433">
      <w:pPr>
        <w:pStyle w:val="Figure"/>
      </w:pPr>
      <w:del w:id="2465" w:author="Kazz, Greg J (313B)" w:date="2016-04-14T10:58:00Z">
        <w:r w:rsidRPr="008B2BCC" w:rsidDel="004920DA">
          <w:rPr>
            <w:noProof/>
          </w:rPr>
          <w:drawing>
            <wp:inline distT="0" distB="0" distL="0" distR="0" wp14:anchorId="05CF8F8F" wp14:editId="31EBC74A">
              <wp:extent cx="4181272" cy="2182967"/>
              <wp:effectExtent l="0" t="0" r="10160" b="1905"/>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2503" cy="2183610"/>
                      </a:xfrm>
                      <a:prstGeom prst="rect">
                        <a:avLst/>
                      </a:prstGeom>
                      <a:noFill/>
                      <a:ln>
                        <a:noFill/>
                      </a:ln>
                    </pic:spPr>
                  </pic:pic>
                </a:graphicData>
              </a:graphic>
            </wp:inline>
          </w:drawing>
        </w:r>
      </w:del>
      <w:ins w:id="2466" w:author="Kazz, Greg J (313B)" w:date="2016-04-14T10:58:00Z">
        <w:r w:rsidR="004920DA" w:rsidRPr="004920DA">
          <w:rPr>
            <w:rFonts w:asciiTheme="minorHAnsi" w:eastAsiaTheme="minorEastAsia" w:hAnsiTheme="minorHAnsi" w:cstheme="minorBidi"/>
            <w:noProof/>
            <w:szCs w:val="24"/>
          </w:rPr>
          <w:t xml:space="preserve"> </w:t>
        </w:r>
      </w:ins>
      <w:ins w:id="2467" w:author="Kazz, Greg J (313B)" w:date="2016-04-14T13:05:00Z">
        <w:r w:rsidR="007650D6" w:rsidRPr="007650D6">
          <w:rPr>
            <w:rFonts w:asciiTheme="minorHAnsi" w:eastAsiaTheme="minorEastAsia" w:hAnsiTheme="minorHAnsi" w:cstheme="minorBidi"/>
            <w:noProof/>
            <w:szCs w:val="24"/>
            <w:rPrChange w:id="2468">
              <w:rPr>
                <w:noProof/>
              </w:rPr>
            </w:rPrChange>
          </w:rPr>
          <w:drawing>
            <wp:inline distT="0" distB="0" distL="0" distR="0" wp14:anchorId="79E6C361" wp14:editId="24E25654">
              <wp:extent cx="5486400" cy="2867025"/>
              <wp:effectExtent l="0" t="0" r="0" b="317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a:stretch>
                        <a:fillRect/>
                      </a:stretch>
                    </pic:blipFill>
                    <pic:spPr>
                      <a:xfrm>
                        <a:off x="0" y="0"/>
                        <a:ext cx="5486400" cy="2867025"/>
                      </a:xfrm>
                      <a:prstGeom prst="rect">
                        <a:avLst/>
                      </a:prstGeom>
                    </pic:spPr>
                  </pic:pic>
                </a:graphicData>
              </a:graphic>
            </wp:inline>
          </w:drawing>
        </w:r>
      </w:ins>
    </w:p>
    <w:p w14:paraId="0604251E" w14:textId="4E6B1F71" w:rsidR="00145433" w:rsidRDefault="00145433" w:rsidP="00145433">
      <w:pPr>
        <w:pStyle w:val="FigureTitle"/>
        <w:rPr>
          <w:ins w:id="2469" w:author="Kazz, Greg J (313B)" w:date="2016-04-14T11:00:00Z"/>
        </w:rPr>
      </w:pPr>
      <w:r w:rsidRPr="00844072">
        <w:t xml:space="preserve">Figure </w:t>
      </w:r>
      <w:bookmarkStart w:id="2470" w:name="F_415AbstractModelofPacketExtractionFunc"/>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ins w:id="2471" w:author="Kazz, Greg J (313B)" w:date="2016-04-14T11:00:00Z">
        <w:r w:rsidR="004920DA">
          <w:t>20</w:t>
        </w:r>
      </w:ins>
      <w:del w:id="2472" w:author="Kazz, Greg J (313B)" w:date="2016-04-14T11:00:00Z">
        <w:r w:rsidR="005007DD" w:rsidDel="004920DA">
          <w:fldChar w:fldCharType="begin"/>
        </w:r>
        <w:r w:rsidR="005007DD" w:rsidDel="004920DA">
          <w:delInstrText xml:space="preserve"> SEQ Figure \s 1 </w:delInstrText>
        </w:r>
        <w:r w:rsidR="005007DD" w:rsidDel="004920DA">
          <w:fldChar w:fldCharType="separate"/>
        </w:r>
        <w:r w:rsidR="00A53E08" w:rsidDel="004920DA">
          <w:rPr>
            <w:noProof/>
          </w:rPr>
          <w:delText>15</w:delText>
        </w:r>
        <w:r w:rsidR="005007DD" w:rsidDel="004920DA">
          <w:rPr>
            <w:noProof/>
          </w:rPr>
          <w:fldChar w:fldCharType="end"/>
        </w:r>
      </w:del>
      <w:bookmarkEnd w:id="2470"/>
      <w:r w:rsidRPr="00844072">
        <w:fldChar w:fldCharType="begin"/>
      </w:r>
      <w:r w:rsidRPr="00844072">
        <w:instrText xml:space="preserve"> TC  \f G "</w:instrText>
      </w:r>
      <w:bookmarkStart w:id="2473" w:name="_Toc496349942"/>
      <w:r w:rsidRPr="00844072">
        <w:fldChar w:fldCharType="begin"/>
      </w:r>
      <w:r w:rsidRPr="00844072">
        <w:instrText xml:space="preserve"> STYLEREF "Heading 1"\l \n \t  \* MERGEFORMAT </w:instrText>
      </w:r>
      <w:r w:rsidRPr="00844072">
        <w:fldChar w:fldCharType="separate"/>
      </w:r>
      <w:bookmarkStart w:id="2474" w:name="_Toc212976495"/>
      <w:bookmarkStart w:id="2475" w:name="_Toc368327721"/>
      <w:bookmarkStart w:id="2476" w:name="_Toc426124027"/>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15</w:instrText>
      </w:r>
      <w:r w:rsidRPr="00844072">
        <w:fldChar w:fldCharType="end"/>
      </w:r>
      <w:r w:rsidRPr="00844072">
        <w:tab/>
        <w:instrText>Abstract Model of Packet Extraction Function</w:instrText>
      </w:r>
      <w:bookmarkEnd w:id="2473"/>
      <w:bookmarkEnd w:id="2474"/>
      <w:bookmarkEnd w:id="2475"/>
      <w:bookmarkEnd w:id="2476"/>
      <w:r w:rsidRPr="00844072">
        <w:instrText>"</w:instrText>
      </w:r>
      <w:r w:rsidRPr="00844072">
        <w:fldChar w:fldCharType="end"/>
      </w:r>
      <w:r w:rsidRPr="00844072">
        <w:t xml:space="preserve">:  Abstract Model of </w:t>
      </w:r>
      <w:ins w:id="2477" w:author="Kazz, Greg J (313B)" w:date="2016-04-14T13:03:00Z">
        <w:r w:rsidR="00FF6E2D">
          <w:t xml:space="preserve">MAP </w:t>
        </w:r>
      </w:ins>
      <w:r w:rsidRPr="00844072">
        <w:t>Packet Extraction Function</w:t>
      </w:r>
      <w:ins w:id="2478" w:author="Kazz, Greg J (313B)" w:date="2016-04-14T13:03:00Z">
        <w:r w:rsidR="00FF6E2D">
          <w:t xml:space="preserve"> for fixed-length TFDFs</w:t>
        </w:r>
      </w:ins>
    </w:p>
    <w:p w14:paraId="12715DE1" w14:textId="723F0874" w:rsidR="00B95C6A" w:rsidRPr="008E7235" w:rsidRDefault="00B95C6A" w:rsidP="00B95C6A">
      <w:pPr>
        <w:pStyle w:val="Heading4"/>
        <w:rPr>
          <w:ins w:id="2479" w:author="Kazz, Greg J (313B)" w:date="2016-04-14T11:01:00Z"/>
        </w:rPr>
      </w:pPr>
      <w:ins w:id="2480" w:author="Kazz, Greg J (313B)" w:date="2016-04-14T11:01:00Z">
        <w:r>
          <w:t>MAP PACKET EXTRACTION FUNCTION FOR A VARIABLE LENGTH TFDZ</w:t>
        </w:r>
      </w:ins>
    </w:p>
    <w:p w14:paraId="102217B4" w14:textId="4FB7DB79" w:rsidR="00B95C6A" w:rsidRDefault="00624578">
      <w:pPr>
        <w:pStyle w:val="Paragraph5"/>
        <w:rPr>
          <w:ins w:id="2481" w:author="Kazz, Greg J (313B)" w:date="2016-04-14T12:45:00Z"/>
        </w:rPr>
        <w:pPrChange w:id="2482" w:author="Kazz, Greg J (313B)" w:date="2016-04-14T12:45:00Z">
          <w:pPr>
            <w:pStyle w:val="FigureTitle"/>
          </w:pPr>
        </w:pPrChange>
      </w:pPr>
      <w:ins w:id="2483" w:author="Kazz, Greg J (313B)" w:date="2016-04-14T12:45:00Z">
        <w:r>
          <w:t xml:space="preserve">The MAP Packet Extraction Function shall be used to extract variable-length Packets from </w:t>
        </w:r>
      </w:ins>
      <w:ins w:id="2484" w:author="Kazz, Greg J (313B)" w:date="2016-04-14T12:46:00Z">
        <w:r>
          <w:t xml:space="preserve">variable-length </w:t>
        </w:r>
      </w:ins>
      <w:ins w:id="2485" w:author="Kazz, Greg J (313B)" w:date="2016-04-14T12:45:00Z">
        <w:r>
          <w:t>TFDFs on a MAP Channel.</w:t>
        </w:r>
      </w:ins>
    </w:p>
    <w:p w14:paraId="344F4FC4" w14:textId="5B6B81F4" w:rsidR="00624578" w:rsidRPr="00B95C6A" w:rsidRDefault="00624578">
      <w:pPr>
        <w:pStyle w:val="Paragraph5"/>
        <w:numPr>
          <w:ilvl w:val="0"/>
          <w:numId w:val="0"/>
        </w:numPr>
        <w:pPrChange w:id="2486" w:author="Kazz, Greg J (313B)" w:date="2016-04-14T12:45:00Z">
          <w:pPr>
            <w:pStyle w:val="FigureTitle"/>
          </w:pPr>
        </w:pPrChange>
      </w:pPr>
      <w:ins w:id="2487" w:author="Kazz, Greg J (313B)" w:date="2016-04-14T12:45:00Z">
        <w:r>
          <w:t xml:space="preserve">NOTE – There is an instance of the MAP Packet Extraction </w:t>
        </w:r>
      </w:ins>
      <w:ins w:id="2488" w:author="Kazz, Greg J (313B)" w:date="2016-04-14T12:46:00Z">
        <w:r>
          <w:t>Function for each MAP Channel that carries Packets.</w:t>
        </w:r>
      </w:ins>
    </w:p>
    <w:p w14:paraId="2477C58C" w14:textId="09BFE83A" w:rsidR="006B1AFC" w:rsidRDefault="00624578">
      <w:pPr>
        <w:pStyle w:val="Paragraph5"/>
        <w:rPr>
          <w:ins w:id="2489" w:author="Kazz, Greg J (313B)" w:date="2016-04-14T12:47:00Z"/>
        </w:rPr>
        <w:pPrChange w:id="2490" w:author="Kazz, Greg J (313B)" w:date="2016-04-14T12:47:00Z">
          <w:pPr/>
        </w:pPrChange>
      </w:pPr>
      <w:ins w:id="2491" w:author="Kazz, Greg J (313B)" w:date="2016-04-14T12:47:00Z">
        <w:r>
          <w:t xml:space="preserve">The MAP Packet Extraction Function shall extract Packets from variable length TFDFs received from the MAP </w:t>
        </w:r>
        <w:proofErr w:type="spellStart"/>
        <w:r>
          <w:t>Demultiplexing</w:t>
        </w:r>
        <w:proofErr w:type="spellEnd"/>
        <w:r>
          <w:t xml:space="preserve"> Function.</w:t>
        </w:r>
      </w:ins>
    </w:p>
    <w:p w14:paraId="6C04A878" w14:textId="66E4CC63" w:rsidR="00624578" w:rsidRDefault="00624578">
      <w:pPr>
        <w:pStyle w:val="Paragraph5"/>
        <w:rPr>
          <w:ins w:id="2492" w:author="Kazz, Greg J (313B)" w:date="2016-04-14T12:54:00Z"/>
        </w:rPr>
        <w:pPrChange w:id="2493" w:author="Kazz, Greg J (313B)" w:date="2016-04-14T12:47:00Z">
          <w:pPr/>
        </w:pPrChange>
      </w:pPr>
      <w:ins w:id="2494" w:author="Kazz, Greg J (313B)" w:date="2016-04-14T12:54:00Z">
        <w:r>
          <w:t xml:space="preserve">A </w:t>
        </w:r>
      </w:ins>
      <w:ins w:id="2495" w:author="Kazz, Greg J (313B)" w:date="2016-04-14T12:53:00Z">
        <w:r>
          <w:t xml:space="preserve">Segmented </w:t>
        </w:r>
      </w:ins>
      <w:ins w:id="2496" w:author="Kazz, Greg J (313B)" w:date="2016-04-14T12:49:00Z">
        <w:r>
          <w:t xml:space="preserve">Packet </w:t>
        </w:r>
      </w:ins>
      <w:ins w:id="2497" w:author="Kazz, Greg J (313B)" w:date="2016-04-14T12:54:00Z">
        <w:r>
          <w:t xml:space="preserve">within a variable length TFDF </w:t>
        </w:r>
      </w:ins>
      <w:ins w:id="2498" w:author="Kazz, Greg J (313B)" w:date="2016-04-14T12:49:00Z">
        <w:r>
          <w:t xml:space="preserve">shall be extracted and reconstructed from </w:t>
        </w:r>
      </w:ins>
      <w:ins w:id="2499" w:author="Kazz, Greg J (313B)" w:date="2016-04-14T12:56:00Z">
        <w:r>
          <w:t xml:space="preserve">the </w:t>
        </w:r>
      </w:ins>
      <w:ins w:id="2500" w:author="Kazz, Greg J (313B)" w:date="2016-04-14T12:49:00Z">
        <w:r>
          <w:t xml:space="preserve">TFDF using the TFDF Construction Rules </w:t>
        </w:r>
      </w:ins>
      <w:ins w:id="2501" w:author="Kazz, Greg J (313B)" w:date="2016-04-14T12:53:00Z">
        <w:r>
          <w:t xml:space="preserve">‘100’, </w:t>
        </w:r>
      </w:ins>
      <w:ins w:id="2502" w:author="Kazz, Greg J (313B)" w:date="2016-04-14T12:54:00Z">
        <w:r>
          <w:t>‘101’, and ‘110’.</w:t>
        </w:r>
      </w:ins>
    </w:p>
    <w:p w14:paraId="3BDF1EF6" w14:textId="1A2DAEB5" w:rsidR="00624578" w:rsidRDefault="00624578">
      <w:pPr>
        <w:pStyle w:val="Paragraph5"/>
        <w:rPr>
          <w:ins w:id="2503" w:author="Kazz, Greg J (313B)" w:date="2016-04-14T12:57:00Z"/>
        </w:rPr>
        <w:pPrChange w:id="2504" w:author="Kazz, Greg J (313B)" w:date="2016-04-14T12:47:00Z">
          <w:pPr/>
        </w:pPrChange>
      </w:pPr>
      <w:ins w:id="2505" w:author="Kazz, Greg J (313B)" w:date="2016-04-14T12:55:00Z">
        <w:r>
          <w:t>If blocking of Packets is permitted within a variable length TFDF, these packets</w:t>
        </w:r>
      </w:ins>
      <w:ins w:id="2506" w:author="Kazz, Greg J (313B)" w:date="2016-04-14T12:57:00Z">
        <w:r w:rsidR="000D1926">
          <w:t xml:space="preserve"> or one complete packet</w:t>
        </w:r>
      </w:ins>
      <w:ins w:id="2507" w:author="Kazz, Greg J (313B)" w:date="2016-04-14T12:55:00Z">
        <w:r>
          <w:t xml:space="preserve"> shall be extracted and reconstructed f</w:t>
        </w:r>
      </w:ins>
      <w:ins w:id="2508" w:author="Kazz, Greg J (313B)" w:date="2016-04-14T12:56:00Z">
        <w:r>
          <w:t>rom the TFDF</w:t>
        </w:r>
        <w:r w:rsidR="000D1926">
          <w:t xml:space="preserve"> using the TFDF Construction Rule ‘111’</w:t>
        </w:r>
      </w:ins>
      <w:ins w:id="2509" w:author="Kazz, Greg J (313B)" w:date="2016-04-14T12:57:00Z">
        <w:r w:rsidR="000D1926">
          <w:t xml:space="preserve"> and the length field of each Packet.</w:t>
        </w:r>
      </w:ins>
    </w:p>
    <w:p w14:paraId="4CF97C98" w14:textId="7FB39A3E" w:rsidR="000D1926" w:rsidRDefault="000D1926">
      <w:pPr>
        <w:pStyle w:val="Paragraph5"/>
        <w:rPr>
          <w:ins w:id="2510" w:author="Kazz, Greg J (313B)" w:date="2016-04-14T12:57:00Z"/>
        </w:rPr>
        <w:pPrChange w:id="2511" w:author="Kazz, Greg J (313B)" w:date="2016-04-14T12:47:00Z">
          <w:pPr/>
        </w:pPrChange>
      </w:pPr>
      <w:ins w:id="2512" w:author="Kazz, Greg J (313B)" w:date="2016-04-14T12:57:00Z">
        <w:r>
          <w:t xml:space="preserve">Extracted Packets shall be delivered to the users on the basis of the PVN in their Packet header. </w:t>
        </w:r>
      </w:ins>
    </w:p>
    <w:p w14:paraId="65942746" w14:textId="03722337" w:rsidR="000D1926" w:rsidRDefault="000D1926">
      <w:pPr>
        <w:pStyle w:val="Paragraph5"/>
        <w:rPr>
          <w:ins w:id="2513" w:author="Kazz, Greg J (313B)" w:date="2016-04-14T12:58:00Z"/>
        </w:rPr>
        <w:pPrChange w:id="2514" w:author="Kazz, Greg J (313B)" w:date="2016-04-14T12:47:00Z">
          <w:pPr/>
        </w:pPrChange>
      </w:pPr>
      <w:ins w:id="2515" w:author="Kazz, Greg J (313B)" w:date="2016-04-14T12:58:00Z">
        <w:r>
          <w:t xml:space="preserve">Incomplete Packets </w:t>
        </w:r>
        <w:proofErr w:type="gramStart"/>
        <w:r>
          <w:t>are not required to be delivered</w:t>
        </w:r>
        <w:proofErr w:type="gramEnd"/>
        <w:r>
          <w:t xml:space="preserve"> in cross-support situations.</w:t>
        </w:r>
      </w:ins>
    </w:p>
    <w:p w14:paraId="2831395B" w14:textId="4CC1D546" w:rsidR="000D1926" w:rsidRDefault="000D1926">
      <w:pPr>
        <w:pStyle w:val="Paragraph5"/>
        <w:numPr>
          <w:ilvl w:val="0"/>
          <w:numId w:val="0"/>
        </w:numPr>
        <w:rPr>
          <w:ins w:id="2516" w:author="Kazz, Greg J (313B)" w:date="2016-04-14T12:59:00Z"/>
        </w:rPr>
        <w:pPrChange w:id="2517" w:author="Kazz, Greg J (313B)" w:date="2016-04-14T12:58:00Z">
          <w:pPr/>
        </w:pPrChange>
      </w:pPr>
      <w:ins w:id="2518" w:author="Kazz, Greg J (313B)" w:date="2016-04-14T12:58:00Z">
        <w:r>
          <w:t>NOTE – An abstract model of the MAP Packet Extraction Function for a variable length TFDZ is illustrated in figure 4-</w:t>
        </w:r>
      </w:ins>
      <w:ins w:id="2519" w:author="Kazz, Greg J (313B)" w:date="2016-04-14T12:59:00Z">
        <w:r>
          <w:t>21.</w:t>
        </w:r>
      </w:ins>
    </w:p>
    <w:p w14:paraId="431FB4EF" w14:textId="48F8ECDE" w:rsidR="000D1926" w:rsidRDefault="00A30087">
      <w:pPr>
        <w:pStyle w:val="Paragraph5"/>
        <w:numPr>
          <w:ilvl w:val="0"/>
          <w:numId w:val="0"/>
        </w:numPr>
        <w:rPr>
          <w:ins w:id="2520" w:author="Kazz, Greg J (313B)" w:date="2016-04-14T13:08:00Z"/>
        </w:rPr>
        <w:pPrChange w:id="2521" w:author="Kazz, Greg J (313B)" w:date="2016-04-14T12:58:00Z">
          <w:pPr/>
        </w:pPrChange>
      </w:pPr>
      <w:ins w:id="2522" w:author="Kazz, Greg J (313B)" w:date="2016-04-14T13:08:00Z">
        <w:r w:rsidRPr="00A30087">
          <w:rPr>
            <w:noProof/>
          </w:rPr>
          <w:drawing>
            <wp:inline distT="0" distB="0" distL="0" distR="0" wp14:anchorId="10A3DAB7" wp14:editId="790A5EB1">
              <wp:extent cx="5486400" cy="2867025"/>
              <wp:effectExtent l="0" t="0" r="0" b="317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7"/>
                      <a:stretch>
                        <a:fillRect/>
                      </a:stretch>
                    </pic:blipFill>
                    <pic:spPr>
                      <a:xfrm>
                        <a:off x="0" y="0"/>
                        <a:ext cx="5486400" cy="2867025"/>
                      </a:xfrm>
                      <a:prstGeom prst="rect">
                        <a:avLst/>
                      </a:prstGeom>
                    </pic:spPr>
                  </pic:pic>
                </a:graphicData>
              </a:graphic>
            </wp:inline>
          </w:drawing>
        </w:r>
      </w:ins>
    </w:p>
    <w:p w14:paraId="1483083D" w14:textId="024FB366" w:rsidR="00A30087" w:rsidRDefault="00A30087" w:rsidP="00A30087">
      <w:pPr>
        <w:pStyle w:val="FigureTitle"/>
        <w:rPr>
          <w:ins w:id="2523" w:author="Kazz, Greg J (313B)" w:date="2016-04-14T13:08:00Z"/>
        </w:rPr>
      </w:pPr>
      <w:ins w:id="2524" w:author="Kazz, Greg J (313B)" w:date="2016-04-14T13:08:00Z">
        <w:r w:rsidRPr="00844072">
          <w:t xml:space="preserve">Figure </w:t>
        </w:r>
        <w:r w:rsidRPr="00844072">
          <w:fldChar w:fldCharType="begin"/>
        </w:r>
        <w:r w:rsidRPr="00844072">
          <w:instrText xml:space="preserve"> STYLEREF "Heading 1"\l \n \t  \* MERGEFORMAT </w:instrText>
        </w:r>
        <w:r w:rsidRPr="00844072">
          <w:fldChar w:fldCharType="separate"/>
        </w:r>
      </w:ins>
      <w:r>
        <w:rPr>
          <w:noProof/>
        </w:rPr>
        <w:t>4</w:t>
      </w:r>
      <w:ins w:id="2525" w:author="Kazz, Greg J (313B)" w:date="2016-04-14T13:08:00Z">
        <w:r w:rsidRPr="00844072">
          <w:fldChar w:fldCharType="end"/>
        </w:r>
        <w:r w:rsidRPr="00844072">
          <w:noBreakHyphen/>
        </w:r>
        <w:r>
          <w:t>21</w:t>
        </w:r>
        <w:r w:rsidRPr="00844072">
          <w:fldChar w:fldCharType="begin"/>
        </w:r>
        <w:r w:rsidRPr="00844072">
          <w:instrText xml:space="preserve"> TC  \f G "</w:instrText>
        </w:r>
        <w:r w:rsidRPr="00844072">
          <w:fldChar w:fldCharType="begin"/>
        </w:r>
        <w:r w:rsidRPr="00844072">
          <w:instrText xml:space="preserve"> STYLEREF "Heading 1"\l \n \t  \* MERGEFORMAT </w:instrText>
        </w:r>
        <w:r w:rsidRPr="00844072">
          <w:fldChar w:fldCharType="separate"/>
        </w:r>
      </w:ins>
      <w:r>
        <w:rPr>
          <w:noProof/>
        </w:rPr>
        <w:instrText>4</w:instrText>
      </w:r>
      <w:ins w:id="2526" w:author="Kazz, Greg J (313B)" w:date="2016-04-14T13:08:00Z">
        <w:r w:rsidRPr="00844072">
          <w:fldChar w:fldCharType="end"/>
        </w:r>
        <w:r w:rsidRPr="00844072">
          <w:instrText>-</w:instrText>
        </w:r>
        <w:r w:rsidRPr="00844072">
          <w:fldChar w:fldCharType="begin"/>
        </w:r>
        <w:r w:rsidRPr="00844072">
          <w:instrText xml:space="preserve"> SEQ Figure_TOC \s 1 </w:instrText>
        </w:r>
        <w:r w:rsidRPr="00844072">
          <w:fldChar w:fldCharType="separate"/>
        </w:r>
      </w:ins>
      <w:r>
        <w:rPr>
          <w:noProof/>
        </w:rPr>
        <w:instrText>13</w:instrText>
      </w:r>
      <w:ins w:id="2527" w:author="Kazz, Greg J (313B)" w:date="2016-04-14T13:08:00Z">
        <w:r w:rsidRPr="00844072">
          <w:fldChar w:fldCharType="end"/>
        </w:r>
        <w:r w:rsidRPr="00844072">
          <w:tab/>
          <w:instrText>Abstract Model of Packet Extraction Function"</w:instrText>
        </w:r>
        <w:r w:rsidRPr="00844072">
          <w:fldChar w:fldCharType="end"/>
        </w:r>
        <w:r w:rsidRPr="00844072">
          <w:t xml:space="preserve">:  Abstract Model of </w:t>
        </w:r>
        <w:r>
          <w:t xml:space="preserve">MAP </w:t>
        </w:r>
        <w:r w:rsidRPr="00844072">
          <w:t>Packet Extraction Function</w:t>
        </w:r>
        <w:r>
          <w:t xml:space="preserve"> for variable-length TFDFs</w:t>
        </w:r>
      </w:ins>
    </w:p>
    <w:p w14:paraId="4F1284F2" w14:textId="77777777" w:rsidR="00A30087" w:rsidRDefault="00A30087">
      <w:pPr>
        <w:pStyle w:val="Paragraph5"/>
        <w:numPr>
          <w:ilvl w:val="0"/>
          <w:numId w:val="0"/>
        </w:numPr>
        <w:pPrChange w:id="2528" w:author="Kazz, Greg J (313B)" w:date="2016-04-14T12:58:00Z">
          <w:pPr/>
        </w:pPrChange>
      </w:pPr>
    </w:p>
    <w:p w14:paraId="6F9E6F70" w14:textId="37FFE2E8" w:rsidR="006B1AFC" w:rsidRDefault="008E7235" w:rsidP="006B1AFC">
      <w:pPr>
        <w:pStyle w:val="Heading3"/>
        <w:rPr>
          <w:ins w:id="2529" w:author="Kazz, Greg J (313B)" w:date="2016-04-14T13:11:00Z"/>
        </w:rPr>
      </w:pPr>
      <w:bookmarkStart w:id="2530" w:name="_Ref364880544"/>
      <w:ins w:id="2531" w:author="Kazz, Greg J (313B)" w:date="2016-04-14T10:47:00Z">
        <w:r>
          <w:t xml:space="preserve">MAP </w:t>
        </w:r>
      </w:ins>
      <w:del w:id="2532" w:author="Kazz, Greg J (313B)" w:date="2016-04-14T13:10:00Z">
        <w:r w:rsidR="006B1AFC" w:rsidDel="005E595F">
          <w:delText>Octet stream</w:delText>
        </w:r>
        <w:r w:rsidR="006B1AFC" w:rsidRPr="006B1AFC" w:rsidDel="005E595F">
          <w:delText xml:space="preserve"> </w:delText>
        </w:r>
        <w:r w:rsidR="006B1AFC" w:rsidDel="005E595F">
          <w:delText>extraction</w:delText>
        </w:r>
      </w:del>
      <w:ins w:id="2533" w:author="Kazz, Greg J (313B)" w:date="2016-04-14T13:10:00Z">
        <w:r w:rsidR="005E595F">
          <w:t>Reception</w:t>
        </w:r>
      </w:ins>
      <w:r w:rsidR="006B1AFC" w:rsidRPr="006B1AFC">
        <w:t xml:space="preserve"> Function</w:t>
      </w:r>
      <w:bookmarkEnd w:id="2530"/>
    </w:p>
    <w:p w14:paraId="6EB0A5C3" w14:textId="5A8FB002" w:rsidR="005E595F" w:rsidRDefault="005E595F">
      <w:pPr>
        <w:pStyle w:val="Heading4"/>
        <w:rPr>
          <w:ins w:id="2534" w:author="Kazz, Greg J (313B)" w:date="2016-04-14T13:11:00Z"/>
        </w:rPr>
        <w:pPrChange w:id="2535" w:author="Kazz, Greg J (313B)" w:date="2016-04-14T13:11:00Z">
          <w:pPr>
            <w:pStyle w:val="Heading3"/>
          </w:pPr>
        </w:pPrChange>
      </w:pPr>
      <w:ins w:id="2536" w:author="Kazz, Greg J (313B)" w:date="2016-04-14T13:11:00Z">
        <w:r>
          <w:t>MAP RECEPTION FUNCTION FOR FIXED LENGTH TFDFs</w:t>
        </w:r>
      </w:ins>
    </w:p>
    <w:p w14:paraId="025E6544" w14:textId="7D8E8238" w:rsidR="00FE5895" w:rsidRDefault="00FE5895" w:rsidP="00FE5895">
      <w:pPr>
        <w:pStyle w:val="Paragraph5"/>
        <w:rPr>
          <w:ins w:id="2537" w:author="Kazz, Greg J (313B)" w:date="2016-04-14T13:17:00Z"/>
        </w:rPr>
      </w:pPr>
      <w:ins w:id="2538" w:author="Kazz, Greg J (313B)" w:date="2016-04-14T13:17:00Z">
        <w:r w:rsidRPr="00844072">
          <w:t xml:space="preserve">The </w:t>
        </w:r>
        <w:r>
          <w:t>MAP Reception</w:t>
        </w:r>
        <w:r w:rsidRPr="00844072">
          <w:t xml:space="preserve"> Function is used to extract variable-length </w:t>
        </w:r>
      </w:ins>
      <w:ins w:id="2539" w:author="Kazz, Greg J (313B)" w:date="2016-04-14T13:18:00Z">
        <w:r>
          <w:t>MAP_SDUs</w:t>
        </w:r>
      </w:ins>
      <w:ins w:id="2540" w:author="Kazz, Greg J (313B)" w:date="2016-04-14T13:17:00Z">
        <w:r>
          <w:t xml:space="preserve"> from </w:t>
        </w:r>
        <w:r w:rsidRPr="00844072">
          <w:t xml:space="preserve">fixed-length </w:t>
        </w:r>
        <w:r>
          <w:t>TFDZ</w:t>
        </w:r>
        <w:r w:rsidRPr="00844072">
          <w:t>s.</w:t>
        </w:r>
      </w:ins>
    </w:p>
    <w:p w14:paraId="2F74D81A" w14:textId="2519705A" w:rsidR="00FE5895" w:rsidRPr="00844072" w:rsidRDefault="00FE5895">
      <w:pPr>
        <w:pStyle w:val="Paragraph5"/>
        <w:numPr>
          <w:ilvl w:val="0"/>
          <w:numId w:val="0"/>
        </w:numPr>
        <w:rPr>
          <w:ins w:id="2541" w:author="Kazz, Greg J (313B)" w:date="2016-04-14T13:17:00Z"/>
        </w:rPr>
        <w:pPrChange w:id="2542" w:author="Kazz, Greg J (313B)" w:date="2016-04-14T13:17:00Z">
          <w:pPr>
            <w:pStyle w:val="Paragraph5"/>
          </w:pPr>
        </w:pPrChange>
      </w:pPr>
      <w:ins w:id="2543" w:author="Kazz, Greg J (313B)" w:date="2016-04-14T13:17:00Z">
        <w:r>
          <w:t xml:space="preserve">NOTE – There is an instance of the MAP Reception Function for each MAP Channel that carries </w:t>
        </w:r>
      </w:ins>
      <w:ins w:id="2544" w:author="Kazz, Greg J (313B)" w:date="2016-04-14T13:56:00Z">
        <w:r w:rsidR="0054540C">
          <w:t>a MAP_SDU</w:t>
        </w:r>
      </w:ins>
      <w:ins w:id="2545" w:author="Kazz, Greg J (313B)" w:date="2016-04-14T13:17:00Z">
        <w:r>
          <w:t>.</w:t>
        </w:r>
      </w:ins>
    </w:p>
    <w:p w14:paraId="3B25D9DD" w14:textId="77777777" w:rsidR="00F33E42" w:rsidRDefault="00FE5895" w:rsidP="00FE5895">
      <w:pPr>
        <w:pStyle w:val="Paragraph5"/>
        <w:rPr>
          <w:ins w:id="2546" w:author="Kazz, Greg J (313B)" w:date="2016-04-14T13:32:00Z"/>
        </w:rPr>
      </w:pPr>
      <w:ins w:id="2547" w:author="Kazz, Greg J (313B)" w:date="2016-04-14T13:18:00Z">
        <w:r w:rsidRPr="00844072">
          <w:t xml:space="preserve">The </w:t>
        </w:r>
        <w:r>
          <w:t>MAP Reception</w:t>
        </w:r>
        <w:r w:rsidRPr="00844072">
          <w:t xml:space="preserve"> Function shall extract </w:t>
        </w:r>
      </w:ins>
      <w:ins w:id="2548" w:author="Kazz, Greg J (313B)" w:date="2016-04-14T13:20:00Z">
        <w:r>
          <w:t xml:space="preserve">the </w:t>
        </w:r>
      </w:ins>
      <w:ins w:id="2549" w:author="Kazz, Greg J (313B)" w:date="2016-04-14T13:19:00Z">
        <w:r>
          <w:t>MAP_SDU</w:t>
        </w:r>
      </w:ins>
      <w:ins w:id="2550" w:author="Kazz, Greg J (313B)" w:date="2016-04-14T13:18:00Z">
        <w:r w:rsidRPr="00844072">
          <w:t xml:space="preserve"> from </w:t>
        </w:r>
      </w:ins>
      <w:ins w:id="2551" w:author="Kazz, Greg J (313B)" w:date="2016-04-14T13:19:00Z">
        <w:r>
          <w:t xml:space="preserve">fixed-length </w:t>
        </w:r>
      </w:ins>
      <w:ins w:id="2552" w:author="Kazz, Greg J (313B)" w:date="2016-04-14T13:18:00Z">
        <w:r>
          <w:t>TFDFs</w:t>
        </w:r>
        <w:r w:rsidRPr="00844072">
          <w:t xml:space="preserve"> received from the </w:t>
        </w:r>
      </w:ins>
      <w:ins w:id="2553" w:author="Kazz, Greg J (313B)" w:date="2016-04-14T13:31:00Z">
        <w:r w:rsidR="00F33E42">
          <w:t xml:space="preserve">MAP </w:t>
        </w:r>
        <w:proofErr w:type="spellStart"/>
        <w:r w:rsidR="00F33E42">
          <w:t>Demultiplexing</w:t>
        </w:r>
      </w:ins>
      <w:proofErr w:type="spellEnd"/>
      <w:ins w:id="2554" w:author="Kazz, Greg J (313B)" w:date="2016-04-14T13:18:00Z">
        <w:r w:rsidRPr="00844072">
          <w:t xml:space="preserve"> Function.  </w:t>
        </w:r>
      </w:ins>
    </w:p>
    <w:p w14:paraId="4C35D828" w14:textId="77777777" w:rsidR="00F33E42" w:rsidRDefault="00F33E42" w:rsidP="00FE5895">
      <w:pPr>
        <w:pStyle w:val="Paragraph5"/>
        <w:rPr>
          <w:ins w:id="2555" w:author="Kazz, Greg J (313B)" w:date="2016-04-14T13:34:00Z"/>
        </w:rPr>
      </w:pPr>
      <w:ins w:id="2556" w:author="Kazz, Greg J (313B)" w:date="2016-04-14T13:32:00Z">
        <w:r>
          <w:t xml:space="preserve">The MAP_SDU shall be extracted and reconstructed from TFDFs using the TFDF Construction Rules </w:t>
        </w:r>
      </w:ins>
      <w:ins w:id="2557" w:author="Kazz, Greg J (313B)" w:date="2016-04-14T13:33:00Z">
        <w:r>
          <w:t xml:space="preserve">‘001’ and ‘010’ and </w:t>
        </w:r>
      </w:ins>
      <w:ins w:id="2558" w:author="Kazz, Greg J (313B)" w:date="2016-04-14T13:18:00Z">
        <w:r>
          <w:t>t</w:t>
        </w:r>
        <w:r w:rsidR="00FE5895" w:rsidRPr="00844072">
          <w:t xml:space="preserve">he </w:t>
        </w:r>
      </w:ins>
      <w:ins w:id="2559" w:author="Kazz, Greg J (313B)" w:date="2016-04-14T13:19:00Z">
        <w:r w:rsidR="00FE5895">
          <w:t>Last Valid Octet</w:t>
        </w:r>
      </w:ins>
      <w:ins w:id="2560" w:author="Kazz, Greg J (313B)" w:date="2016-04-14T13:18:00Z">
        <w:r w:rsidR="00FE5895" w:rsidRPr="00844072">
          <w:t xml:space="preserve"> Pointer </w:t>
        </w:r>
      </w:ins>
      <w:ins w:id="2561" w:author="Kazz, Greg J (313B)" w:date="2016-04-14T13:33:00Z">
        <w:r>
          <w:t xml:space="preserve">within each </w:t>
        </w:r>
      </w:ins>
      <w:ins w:id="2562" w:author="Kazz, Greg J (313B)" w:date="2016-04-14T13:18:00Z">
        <w:r w:rsidR="00FE5895" w:rsidRPr="00844072">
          <w:t xml:space="preserve">of </w:t>
        </w:r>
      </w:ins>
      <w:ins w:id="2563" w:author="Kazz, Greg J (313B)" w:date="2016-04-14T13:34:00Z">
        <w:r>
          <w:t xml:space="preserve">the </w:t>
        </w:r>
      </w:ins>
      <w:ins w:id="2564" w:author="Kazz, Greg J (313B)" w:date="2016-04-14T13:18:00Z">
        <w:r w:rsidR="00FE5895">
          <w:t>TFDF</w:t>
        </w:r>
        <w:r w:rsidR="00FE5895" w:rsidRPr="00844072">
          <w:t xml:space="preserve"> </w:t>
        </w:r>
      </w:ins>
      <w:ins w:id="2565" w:author="Kazz, Greg J (313B)" w:date="2016-04-14T13:34:00Z">
        <w:r>
          <w:t xml:space="preserve">Headers. </w:t>
        </w:r>
      </w:ins>
    </w:p>
    <w:p w14:paraId="63121162" w14:textId="7A608E16" w:rsidR="00FE5895" w:rsidRDefault="00F33E42" w:rsidP="00FE5895">
      <w:pPr>
        <w:pStyle w:val="Paragraph5"/>
        <w:rPr>
          <w:ins w:id="2566" w:author="Kazz, Greg J (313B)" w:date="2016-04-14T13:34:00Z"/>
        </w:rPr>
      </w:pPr>
      <w:ins w:id="2567" w:author="Kazz, Greg J (313B)" w:date="2016-04-14T13:30:00Z">
        <w:r>
          <w:t xml:space="preserve">The </w:t>
        </w:r>
      </w:ins>
      <w:ins w:id="2568" w:author="Kazz, Greg J (313B)" w:date="2016-04-14T13:34:00Z">
        <w:r>
          <w:t xml:space="preserve">extracted and reconstructed </w:t>
        </w:r>
      </w:ins>
      <w:ins w:id="2569" w:author="Kazz, Greg J (313B)" w:date="2016-04-14T13:30:00Z">
        <w:r>
          <w:t xml:space="preserve">MAP_SDU shall be delivered to the MAPA Service user. </w:t>
        </w:r>
      </w:ins>
    </w:p>
    <w:p w14:paraId="6537E9E9" w14:textId="6EEB872C" w:rsidR="00F33E42" w:rsidRDefault="00F33E42">
      <w:pPr>
        <w:pStyle w:val="Paragraph5"/>
        <w:numPr>
          <w:ilvl w:val="0"/>
          <w:numId w:val="0"/>
        </w:numPr>
        <w:rPr>
          <w:ins w:id="2570" w:author="Kazz, Greg J (313B)" w:date="2016-04-14T13:39:00Z"/>
        </w:rPr>
        <w:pPrChange w:id="2571" w:author="Kazz, Greg J (313B)" w:date="2016-04-14T13:35:00Z">
          <w:pPr>
            <w:pStyle w:val="Paragraph5"/>
          </w:pPr>
        </w:pPrChange>
      </w:pPr>
      <w:ins w:id="2572" w:author="Kazz, Greg J (313B)" w:date="2016-04-14T13:35:00Z">
        <w:r w:rsidRPr="008E256C">
          <w:t>NOTE</w:t>
        </w:r>
        <w:r w:rsidRPr="008E256C">
          <w:tab/>
          <w:t>–</w:t>
        </w:r>
        <w:r w:rsidRPr="008E256C">
          <w:tab/>
          <w:t xml:space="preserve">An abstract model of the </w:t>
        </w:r>
        <w:r>
          <w:t>MAP Reception</w:t>
        </w:r>
        <w:r w:rsidRPr="008E256C">
          <w:t xml:space="preserve"> Function</w:t>
        </w:r>
        <w:r>
          <w:t xml:space="preserve"> for fixed-length TFDFs</w:t>
        </w:r>
        <w:r w:rsidRPr="008E256C">
          <w:t xml:space="preserve"> is illustrated in figure </w:t>
        </w:r>
        <w:r>
          <w:t>4-22.</w:t>
        </w:r>
      </w:ins>
    </w:p>
    <w:p w14:paraId="789DD8B6" w14:textId="1439CB28" w:rsidR="005E595F" w:rsidRDefault="004941AF">
      <w:pPr>
        <w:pStyle w:val="Paragraph5"/>
        <w:numPr>
          <w:ilvl w:val="0"/>
          <w:numId w:val="0"/>
        </w:numPr>
        <w:rPr>
          <w:ins w:id="2573" w:author="Kazz, Greg J (313B)" w:date="2016-04-14T13:53:00Z"/>
        </w:rPr>
        <w:pPrChange w:id="2574" w:author="Kazz, Greg J (313B)" w:date="2016-04-14T13:39:00Z">
          <w:pPr>
            <w:pStyle w:val="Heading3"/>
          </w:pPr>
        </w:pPrChange>
      </w:pPr>
      <w:ins w:id="2575" w:author="Kazz, Greg J (313B)" w:date="2016-04-14T13:53:00Z">
        <w:r w:rsidRPr="00E6077E">
          <w:rPr>
            <w:noProof/>
          </w:rPr>
          <w:drawing>
            <wp:inline distT="0" distB="0" distL="0" distR="0" wp14:anchorId="08338A1D" wp14:editId="3C462013">
              <wp:extent cx="5486400" cy="287718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8"/>
                      <a:stretch>
                        <a:fillRect/>
                      </a:stretch>
                    </pic:blipFill>
                    <pic:spPr>
                      <a:xfrm>
                        <a:off x="0" y="0"/>
                        <a:ext cx="5486400" cy="2877185"/>
                      </a:xfrm>
                      <a:prstGeom prst="rect">
                        <a:avLst/>
                      </a:prstGeom>
                    </pic:spPr>
                  </pic:pic>
                </a:graphicData>
              </a:graphic>
            </wp:inline>
          </w:drawing>
        </w:r>
      </w:ins>
    </w:p>
    <w:p w14:paraId="6A73B540" w14:textId="394331E7" w:rsidR="004941AF" w:rsidRDefault="004941AF" w:rsidP="004941AF">
      <w:pPr>
        <w:pStyle w:val="FigureTitle"/>
        <w:rPr>
          <w:ins w:id="2576" w:author="Kazz, Greg J (313B)" w:date="2016-04-14T13:53:00Z"/>
        </w:rPr>
      </w:pPr>
      <w:ins w:id="2577" w:author="Kazz, Greg J (313B)" w:date="2016-04-14T13:53:00Z">
        <w:r w:rsidRPr="00844072">
          <w:t xml:space="preserve">Figure </w:t>
        </w:r>
        <w:r w:rsidRPr="00844072">
          <w:fldChar w:fldCharType="begin"/>
        </w:r>
        <w:r w:rsidRPr="00844072">
          <w:instrText xml:space="preserve"> STYLEREF "Heading 1"\l \n \t  \* MERGEFORMAT </w:instrText>
        </w:r>
        <w:r w:rsidRPr="00844072">
          <w:fldChar w:fldCharType="separate"/>
        </w:r>
      </w:ins>
      <w:r>
        <w:rPr>
          <w:noProof/>
        </w:rPr>
        <w:t>4</w:t>
      </w:r>
      <w:ins w:id="2578" w:author="Kazz, Greg J (313B)" w:date="2016-04-14T13:53:00Z">
        <w:r w:rsidRPr="00844072">
          <w:fldChar w:fldCharType="end"/>
        </w:r>
        <w:r w:rsidRPr="00844072">
          <w:noBreakHyphen/>
        </w:r>
        <w:r>
          <w:t>22</w:t>
        </w:r>
        <w:r w:rsidRPr="00844072">
          <w:fldChar w:fldCharType="begin"/>
        </w:r>
        <w:r w:rsidRPr="00844072">
          <w:instrText xml:space="preserve"> TC  \f G "</w:instrText>
        </w:r>
        <w:r w:rsidRPr="00844072">
          <w:fldChar w:fldCharType="begin"/>
        </w:r>
        <w:r w:rsidRPr="00844072">
          <w:instrText xml:space="preserve"> STYLEREF "Heading 1"\l \n \t  \* MERGEFORMAT </w:instrText>
        </w:r>
        <w:r w:rsidRPr="00844072">
          <w:fldChar w:fldCharType="separate"/>
        </w:r>
      </w:ins>
      <w:r>
        <w:rPr>
          <w:noProof/>
        </w:rPr>
        <w:instrText>4</w:instrText>
      </w:r>
      <w:ins w:id="2579" w:author="Kazz, Greg J (313B)" w:date="2016-04-14T13:53:00Z">
        <w:r w:rsidRPr="00844072">
          <w:fldChar w:fldCharType="end"/>
        </w:r>
        <w:r w:rsidRPr="00844072">
          <w:instrText>-</w:instrText>
        </w:r>
        <w:r w:rsidRPr="00844072">
          <w:fldChar w:fldCharType="begin"/>
        </w:r>
        <w:r w:rsidRPr="00844072">
          <w:instrText xml:space="preserve"> SEQ Figure_TOC \s 1 </w:instrText>
        </w:r>
        <w:r w:rsidRPr="00844072">
          <w:fldChar w:fldCharType="separate"/>
        </w:r>
      </w:ins>
      <w:r>
        <w:rPr>
          <w:noProof/>
        </w:rPr>
        <w:instrText>14</w:instrText>
      </w:r>
      <w:ins w:id="2580" w:author="Kazz, Greg J (313B)" w:date="2016-04-14T13:53:00Z">
        <w:r w:rsidRPr="00844072">
          <w:fldChar w:fldCharType="end"/>
        </w:r>
        <w:r w:rsidRPr="00844072">
          <w:tab/>
          <w:instrText>Abstract Model of Packet Extraction Function"</w:instrText>
        </w:r>
        <w:r w:rsidRPr="00844072">
          <w:fldChar w:fldCharType="end"/>
        </w:r>
        <w:r w:rsidRPr="00844072">
          <w:t xml:space="preserve">:  Abstract Model of </w:t>
        </w:r>
        <w:r>
          <w:t xml:space="preserve">MAP </w:t>
        </w:r>
      </w:ins>
      <w:ins w:id="2581" w:author="Kazz, Greg J (313B)" w:date="2016-04-14T13:54:00Z">
        <w:r>
          <w:t>Reception</w:t>
        </w:r>
      </w:ins>
      <w:ins w:id="2582" w:author="Kazz, Greg J (313B)" w:date="2016-04-14T13:53:00Z">
        <w:r w:rsidRPr="00844072">
          <w:t xml:space="preserve"> Function</w:t>
        </w:r>
        <w:r>
          <w:t xml:space="preserve"> for </w:t>
        </w:r>
      </w:ins>
      <w:ins w:id="2583" w:author="Kazz, Greg J (313B)" w:date="2016-04-14T13:54:00Z">
        <w:r>
          <w:t>fixed</w:t>
        </w:r>
      </w:ins>
      <w:ins w:id="2584" w:author="Kazz, Greg J (313B)" w:date="2016-04-14T13:53:00Z">
        <w:r>
          <w:t>-length TFDFs</w:t>
        </w:r>
      </w:ins>
    </w:p>
    <w:p w14:paraId="0A5AB43A" w14:textId="039B0BDF" w:rsidR="0054540C" w:rsidRDefault="0054540C" w:rsidP="0054540C">
      <w:pPr>
        <w:pStyle w:val="Heading4"/>
        <w:rPr>
          <w:ins w:id="2585" w:author="Kazz, Greg J (313B)" w:date="2016-04-14T13:54:00Z"/>
        </w:rPr>
      </w:pPr>
      <w:ins w:id="2586" w:author="Kazz, Greg J (313B)" w:date="2016-04-14T13:54:00Z">
        <w:r>
          <w:t xml:space="preserve">MAP RECEPTION FUNCTION FOR </w:t>
        </w:r>
      </w:ins>
      <w:ins w:id="2587" w:author="Kazz, Greg J (313B)" w:date="2016-04-14T13:55:00Z">
        <w:r>
          <w:t>VARIABLE</w:t>
        </w:r>
      </w:ins>
      <w:ins w:id="2588" w:author="Kazz, Greg J (313B)" w:date="2016-04-14T13:54:00Z">
        <w:r>
          <w:t xml:space="preserve"> LENGTH TFDFs</w:t>
        </w:r>
      </w:ins>
    </w:p>
    <w:p w14:paraId="781C004B" w14:textId="08F63075" w:rsidR="0054540C" w:rsidRDefault="0054540C" w:rsidP="0054540C">
      <w:pPr>
        <w:pStyle w:val="Paragraph5"/>
        <w:rPr>
          <w:ins w:id="2589" w:author="Kazz, Greg J (313B)" w:date="2016-04-14T13:55:00Z"/>
        </w:rPr>
      </w:pPr>
      <w:ins w:id="2590" w:author="Kazz, Greg J (313B)" w:date="2016-04-14T13:55:00Z">
        <w:r w:rsidRPr="00844072">
          <w:t xml:space="preserve">The </w:t>
        </w:r>
        <w:r>
          <w:t>MAP Reception</w:t>
        </w:r>
        <w:r w:rsidRPr="00844072">
          <w:t xml:space="preserve"> Function is used to extract </w:t>
        </w:r>
        <w:r>
          <w:t xml:space="preserve">a </w:t>
        </w:r>
        <w:r w:rsidRPr="00844072">
          <w:t xml:space="preserve">variable-length </w:t>
        </w:r>
        <w:r>
          <w:t xml:space="preserve">MAP_SDU from </w:t>
        </w:r>
      </w:ins>
      <w:ins w:id="2591" w:author="Kazz, Greg J (313B)" w:date="2016-04-14T13:56:00Z">
        <w:r>
          <w:t>a variable</w:t>
        </w:r>
      </w:ins>
      <w:ins w:id="2592" w:author="Kazz, Greg J (313B)" w:date="2016-04-14T13:55:00Z">
        <w:r w:rsidRPr="00844072">
          <w:t xml:space="preserve">-length </w:t>
        </w:r>
        <w:r>
          <w:t>TFDZ</w:t>
        </w:r>
        <w:r w:rsidRPr="00844072">
          <w:t>s.</w:t>
        </w:r>
      </w:ins>
    </w:p>
    <w:p w14:paraId="654427CB" w14:textId="0E7D38E8" w:rsidR="0054540C" w:rsidRPr="00844072" w:rsidRDefault="0054540C" w:rsidP="0054540C">
      <w:pPr>
        <w:pStyle w:val="Paragraph5"/>
        <w:numPr>
          <w:ilvl w:val="0"/>
          <w:numId w:val="0"/>
        </w:numPr>
        <w:rPr>
          <w:ins w:id="2593" w:author="Kazz, Greg J (313B)" w:date="2016-04-14T13:55:00Z"/>
        </w:rPr>
      </w:pPr>
      <w:ins w:id="2594" w:author="Kazz, Greg J (313B)" w:date="2016-04-14T13:55:00Z">
        <w:r>
          <w:t xml:space="preserve">NOTE – There is an instance of the MAP Reception Function for each MAP Channel that carries </w:t>
        </w:r>
      </w:ins>
      <w:ins w:id="2595" w:author="Kazz, Greg J (313B)" w:date="2016-04-14T13:56:00Z">
        <w:r>
          <w:t>a MAP_SDU</w:t>
        </w:r>
      </w:ins>
      <w:ins w:id="2596" w:author="Kazz, Greg J (313B)" w:date="2016-04-14T13:55:00Z">
        <w:r>
          <w:t>.</w:t>
        </w:r>
      </w:ins>
    </w:p>
    <w:p w14:paraId="02B77BFA" w14:textId="049A3091" w:rsidR="0054540C" w:rsidRDefault="0054540C" w:rsidP="0054540C">
      <w:pPr>
        <w:pStyle w:val="Paragraph5"/>
        <w:rPr>
          <w:ins w:id="2597" w:author="Kazz, Greg J (313B)" w:date="2016-04-14T14:00:00Z"/>
        </w:rPr>
      </w:pPr>
      <w:ins w:id="2598" w:author="Kazz, Greg J (313B)" w:date="2016-04-14T13:55:00Z">
        <w:r w:rsidRPr="00844072">
          <w:t xml:space="preserve">The </w:t>
        </w:r>
        <w:r>
          <w:t>MAP Reception</w:t>
        </w:r>
        <w:r w:rsidRPr="00844072">
          <w:t xml:space="preserve"> Function shall extract </w:t>
        </w:r>
        <w:r>
          <w:t>the MAP_SDU</w:t>
        </w:r>
        <w:r w:rsidRPr="00844072">
          <w:t xml:space="preserve"> from </w:t>
        </w:r>
      </w:ins>
      <w:ins w:id="2599" w:author="Kazz, Greg J (313B)" w:date="2016-04-14T13:56:00Z">
        <w:r>
          <w:t>variable</w:t>
        </w:r>
      </w:ins>
      <w:ins w:id="2600" w:author="Kazz, Greg J (313B)" w:date="2016-04-14T13:55:00Z">
        <w:r>
          <w:t>-length TFDFs</w:t>
        </w:r>
        <w:r w:rsidRPr="00844072">
          <w:t xml:space="preserve"> received from the </w:t>
        </w:r>
        <w:r>
          <w:t xml:space="preserve">MAP </w:t>
        </w:r>
        <w:proofErr w:type="spellStart"/>
        <w:r>
          <w:t>Demultiplexing</w:t>
        </w:r>
        <w:proofErr w:type="spellEnd"/>
        <w:r w:rsidRPr="00844072">
          <w:t xml:space="preserve"> Function.  </w:t>
        </w:r>
      </w:ins>
    </w:p>
    <w:p w14:paraId="7BF59A3E" w14:textId="3ADF5646" w:rsidR="004552AD" w:rsidRDefault="004552AD" w:rsidP="004552AD">
      <w:pPr>
        <w:pStyle w:val="Paragraph5"/>
        <w:rPr>
          <w:ins w:id="2601" w:author="Kazz, Greg J (313B)" w:date="2016-04-14T14:00:00Z"/>
        </w:rPr>
      </w:pPr>
      <w:ins w:id="2602" w:author="Kazz, Greg J (313B)" w:date="2016-04-14T14:00:00Z">
        <w:r>
          <w:t>A Segmented MAP_SDU within a variable length TFDF shall be extracted and reconstructed from the TFDF using the TFDF Construction Rules ‘100’, ‘101’, and ‘110’.</w:t>
        </w:r>
      </w:ins>
    </w:p>
    <w:p w14:paraId="224BA21C" w14:textId="0B09A733" w:rsidR="004552AD" w:rsidRDefault="004552AD" w:rsidP="004552AD">
      <w:pPr>
        <w:pStyle w:val="Paragraph5"/>
        <w:rPr>
          <w:ins w:id="2603" w:author="Kazz, Greg J (313B)" w:date="2016-04-14T13:55:00Z"/>
        </w:rPr>
      </w:pPr>
      <w:ins w:id="2604" w:author="Kazz, Greg J (313B)" w:date="2016-04-14T14:00:00Z">
        <w:r>
          <w:t xml:space="preserve">An incomplete MAP_SDU </w:t>
        </w:r>
      </w:ins>
      <w:proofErr w:type="gramStart"/>
      <w:ins w:id="2605" w:author="Kazz, Greg J (313B)" w:date="2016-04-14T14:01:00Z">
        <w:r>
          <w:t>is</w:t>
        </w:r>
      </w:ins>
      <w:ins w:id="2606" w:author="Kazz, Greg J (313B)" w:date="2016-04-14T14:00:00Z">
        <w:r>
          <w:t xml:space="preserve"> not required to be delivered</w:t>
        </w:r>
        <w:proofErr w:type="gramEnd"/>
        <w:r>
          <w:t xml:space="preserve"> in cross-support situations.</w:t>
        </w:r>
      </w:ins>
    </w:p>
    <w:p w14:paraId="4DB39008" w14:textId="77777777" w:rsidR="0054540C" w:rsidRDefault="0054540C" w:rsidP="0054540C">
      <w:pPr>
        <w:pStyle w:val="Paragraph5"/>
        <w:rPr>
          <w:ins w:id="2607" w:author="Kazz, Greg J (313B)" w:date="2016-04-14T13:55:00Z"/>
        </w:rPr>
      </w:pPr>
      <w:ins w:id="2608" w:author="Kazz, Greg J (313B)" w:date="2016-04-14T13:55:00Z">
        <w:r>
          <w:t xml:space="preserve">The extracted and reconstructed MAP_SDU shall be delivered to the MAPA Service user. </w:t>
        </w:r>
      </w:ins>
    </w:p>
    <w:p w14:paraId="7CA9545A" w14:textId="7BA2A0B6" w:rsidR="0054540C" w:rsidRDefault="0054540C" w:rsidP="0054540C">
      <w:pPr>
        <w:pStyle w:val="Paragraph5"/>
        <w:numPr>
          <w:ilvl w:val="0"/>
          <w:numId w:val="0"/>
        </w:numPr>
        <w:rPr>
          <w:ins w:id="2609" w:author="Kazz, Greg J (313B)" w:date="2016-04-14T14:03:00Z"/>
        </w:rPr>
      </w:pPr>
      <w:ins w:id="2610" w:author="Kazz, Greg J (313B)" w:date="2016-04-14T13:55:00Z">
        <w:r w:rsidRPr="008E256C">
          <w:t>NOTE</w:t>
        </w:r>
        <w:r w:rsidRPr="008E256C">
          <w:tab/>
          <w:t>–</w:t>
        </w:r>
        <w:r w:rsidRPr="008E256C">
          <w:tab/>
          <w:t xml:space="preserve">An abstract model of the </w:t>
        </w:r>
        <w:r>
          <w:t>MAP Reception</w:t>
        </w:r>
        <w:r w:rsidRPr="008E256C">
          <w:t xml:space="preserve"> Function</w:t>
        </w:r>
        <w:r>
          <w:t xml:space="preserve"> for fixed-length TFDFs</w:t>
        </w:r>
        <w:r w:rsidRPr="008E256C">
          <w:t xml:space="preserve"> is illustrated in figure </w:t>
        </w:r>
        <w:r w:rsidR="004552AD">
          <w:t>4-23</w:t>
        </w:r>
        <w:r>
          <w:t>.</w:t>
        </w:r>
      </w:ins>
    </w:p>
    <w:p w14:paraId="4B269983" w14:textId="083E7C08" w:rsidR="004941AF" w:rsidRDefault="00C55BAD">
      <w:pPr>
        <w:pStyle w:val="Paragraph5"/>
        <w:numPr>
          <w:ilvl w:val="0"/>
          <w:numId w:val="0"/>
        </w:numPr>
        <w:rPr>
          <w:ins w:id="2611" w:author="Kazz, Greg J (313B)" w:date="2016-04-14T14:03:00Z"/>
        </w:rPr>
        <w:pPrChange w:id="2612" w:author="Kazz, Greg J (313B)" w:date="2016-04-14T13:39:00Z">
          <w:pPr>
            <w:pStyle w:val="Heading3"/>
          </w:pPr>
        </w:pPrChange>
      </w:pPr>
      <w:ins w:id="2613" w:author="Kazz, Greg J (313B)" w:date="2016-04-14T14:03:00Z">
        <w:r w:rsidRPr="00E6077E">
          <w:rPr>
            <w:noProof/>
          </w:rPr>
          <w:drawing>
            <wp:inline distT="0" distB="0" distL="0" distR="0" wp14:anchorId="5634AB85" wp14:editId="3DA4F877">
              <wp:extent cx="5486400" cy="287718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9"/>
                      <a:stretch>
                        <a:fillRect/>
                      </a:stretch>
                    </pic:blipFill>
                    <pic:spPr>
                      <a:xfrm>
                        <a:off x="0" y="0"/>
                        <a:ext cx="5486400" cy="2877185"/>
                      </a:xfrm>
                      <a:prstGeom prst="rect">
                        <a:avLst/>
                      </a:prstGeom>
                    </pic:spPr>
                  </pic:pic>
                </a:graphicData>
              </a:graphic>
            </wp:inline>
          </w:drawing>
        </w:r>
      </w:ins>
    </w:p>
    <w:p w14:paraId="02F1906E" w14:textId="29B2AD07" w:rsidR="00C55BAD" w:rsidRDefault="00C55BAD" w:rsidP="00C55BAD">
      <w:pPr>
        <w:pStyle w:val="FigureTitle"/>
        <w:rPr>
          <w:ins w:id="2614" w:author="Kazz, Greg J (313B)" w:date="2016-04-14T14:04:00Z"/>
        </w:rPr>
      </w:pPr>
      <w:ins w:id="2615" w:author="Kazz, Greg J (313B)" w:date="2016-04-14T14:03:00Z">
        <w:r w:rsidRPr="00844072">
          <w:t xml:space="preserve">Figure </w:t>
        </w:r>
        <w:r w:rsidRPr="00844072">
          <w:fldChar w:fldCharType="begin"/>
        </w:r>
        <w:r w:rsidRPr="00844072">
          <w:instrText xml:space="preserve"> STYLEREF "Heading 1"\l \n \t  \* MERGEFORMAT </w:instrText>
        </w:r>
        <w:r w:rsidRPr="00844072">
          <w:fldChar w:fldCharType="separate"/>
        </w:r>
      </w:ins>
      <w:r>
        <w:rPr>
          <w:noProof/>
        </w:rPr>
        <w:t>4</w:t>
      </w:r>
      <w:ins w:id="2616" w:author="Kazz, Greg J (313B)" w:date="2016-04-14T14:03:00Z">
        <w:r w:rsidRPr="00844072">
          <w:fldChar w:fldCharType="end"/>
        </w:r>
        <w:r w:rsidRPr="00844072">
          <w:noBreakHyphen/>
        </w:r>
        <w:r>
          <w:t>23</w:t>
        </w:r>
        <w:r w:rsidRPr="00844072">
          <w:fldChar w:fldCharType="begin"/>
        </w:r>
        <w:r w:rsidRPr="00844072">
          <w:instrText xml:space="preserve"> TC  \f G "</w:instrText>
        </w:r>
        <w:r w:rsidRPr="00844072">
          <w:fldChar w:fldCharType="begin"/>
        </w:r>
        <w:r w:rsidRPr="00844072">
          <w:instrText xml:space="preserve"> STYLEREF "Heading 1"\l \n \t  \* MERGEFORMAT </w:instrText>
        </w:r>
        <w:r w:rsidRPr="00844072">
          <w:fldChar w:fldCharType="separate"/>
        </w:r>
      </w:ins>
      <w:r>
        <w:rPr>
          <w:noProof/>
        </w:rPr>
        <w:instrText>4</w:instrText>
      </w:r>
      <w:ins w:id="2617" w:author="Kazz, Greg J (313B)" w:date="2016-04-14T14:03:00Z">
        <w:r w:rsidRPr="00844072">
          <w:fldChar w:fldCharType="end"/>
        </w:r>
        <w:r w:rsidRPr="00844072">
          <w:instrText>-</w:instrText>
        </w:r>
        <w:r w:rsidRPr="00844072">
          <w:fldChar w:fldCharType="begin"/>
        </w:r>
        <w:r w:rsidRPr="00844072">
          <w:instrText xml:space="preserve"> SEQ Figure_TOC \s 1 </w:instrText>
        </w:r>
        <w:r w:rsidRPr="00844072">
          <w:fldChar w:fldCharType="separate"/>
        </w:r>
      </w:ins>
      <w:r>
        <w:rPr>
          <w:noProof/>
        </w:rPr>
        <w:instrText>15</w:instrText>
      </w:r>
      <w:ins w:id="2618" w:author="Kazz, Greg J (313B)" w:date="2016-04-14T14:03:00Z">
        <w:r w:rsidRPr="00844072">
          <w:fldChar w:fldCharType="end"/>
        </w:r>
        <w:r w:rsidRPr="00844072">
          <w:tab/>
          <w:instrText>Abstract Model of Packet Extraction Function"</w:instrText>
        </w:r>
        <w:r w:rsidRPr="00844072">
          <w:fldChar w:fldCharType="end"/>
        </w:r>
        <w:r w:rsidRPr="00844072">
          <w:t xml:space="preserve">:  Abstract Model of </w:t>
        </w:r>
        <w:r>
          <w:t>MAP Reception</w:t>
        </w:r>
        <w:r w:rsidRPr="00844072">
          <w:t xml:space="preserve"> Function</w:t>
        </w:r>
        <w:r>
          <w:t xml:space="preserve"> for variable-length TFDFs</w:t>
        </w:r>
      </w:ins>
    </w:p>
    <w:p w14:paraId="60F0B5FD" w14:textId="77777777" w:rsidR="00DC03EC" w:rsidRPr="00DC03EC" w:rsidRDefault="00DC03EC">
      <w:pPr>
        <w:rPr>
          <w:ins w:id="2619" w:author="Kazz, Greg J (313B)" w:date="2016-04-14T14:03:00Z"/>
        </w:rPr>
        <w:pPrChange w:id="2620" w:author="Kazz, Greg J (313B)" w:date="2016-04-14T14:04:00Z">
          <w:pPr>
            <w:pStyle w:val="FigureTitle"/>
          </w:pPr>
        </w:pPrChange>
      </w:pPr>
    </w:p>
    <w:p w14:paraId="142C93F9" w14:textId="67D7559F" w:rsidR="00DC03EC" w:rsidRDefault="00DC03EC" w:rsidP="00DC03EC">
      <w:pPr>
        <w:pStyle w:val="Heading3"/>
        <w:rPr>
          <w:ins w:id="2621" w:author="Kazz, Greg J (313B)" w:date="2016-04-14T14:04:00Z"/>
        </w:rPr>
      </w:pPr>
      <w:ins w:id="2622" w:author="Kazz, Greg J (313B)" w:date="2016-04-14T14:04:00Z">
        <w:r>
          <w:t xml:space="preserve">MAP Octet Stream </w:t>
        </w:r>
      </w:ins>
      <w:ins w:id="2623" w:author="Kazz, Greg J (313B)" w:date="2016-04-14T14:05:00Z">
        <w:r>
          <w:t>extraction</w:t>
        </w:r>
      </w:ins>
      <w:ins w:id="2624" w:author="Kazz, Greg J (313B)" w:date="2016-04-14T14:04:00Z">
        <w:r>
          <w:t xml:space="preserve"> </w:t>
        </w:r>
        <w:r w:rsidRPr="006B1AFC">
          <w:t>Function</w:t>
        </w:r>
      </w:ins>
    </w:p>
    <w:p w14:paraId="343F7ED5" w14:textId="77777777" w:rsidR="00C55BAD" w:rsidRPr="005E595F" w:rsidRDefault="00C55BAD">
      <w:pPr>
        <w:pStyle w:val="Paragraph5"/>
        <w:numPr>
          <w:ilvl w:val="0"/>
          <w:numId w:val="0"/>
        </w:numPr>
        <w:pPrChange w:id="2625" w:author="Kazz, Greg J (313B)" w:date="2016-04-14T13:39:00Z">
          <w:pPr>
            <w:pStyle w:val="Heading3"/>
          </w:pPr>
        </w:pPrChange>
      </w:pPr>
    </w:p>
    <w:p w14:paraId="2C2608A3" w14:textId="11385CA5" w:rsidR="006B1AFC" w:rsidRPr="00711CDF" w:rsidRDefault="006B1AFC" w:rsidP="00711CDF">
      <w:pPr>
        <w:pStyle w:val="Paragraph4"/>
      </w:pPr>
      <w:r w:rsidRPr="00711CDF">
        <w:t>The Octet Stream Extraction Function shall be used to extract variable-</w:t>
      </w:r>
      <w:proofErr w:type="gramStart"/>
      <w:r w:rsidRPr="00711CDF">
        <w:t xml:space="preserve">length </w:t>
      </w:r>
      <w:ins w:id="2626" w:author="Kazz, Greg J (313B)" w:date="2016-04-14T14:07:00Z">
        <w:r w:rsidR="00171410">
          <w:t xml:space="preserve"> user</w:t>
        </w:r>
        <w:proofErr w:type="gramEnd"/>
        <w:r w:rsidR="00171410">
          <w:t xml:space="preserve"> defined </w:t>
        </w:r>
      </w:ins>
      <w:del w:id="2627" w:author="Kazz, Greg J (313B)" w:date="2016-04-14T14:05:00Z">
        <w:r w:rsidR="00AB39D5" w:rsidDel="00DC03EC">
          <w:delText>MAP_SDUs</w:delText>
        </w:r>
      </w:del>
      <w:ins w:id="2628" w:author="Kazz, Greg J (313B)" w:date="2016-04-14T14:05:00Z">
        <w:r w:rsidR="00171410">
          <w:t>octet stream</w:t>
        </w:r>
        <w:r w:rsidR="00DC03EC">
          <w:t xml:space="preserve"> </w:t>
        </w:r>
      </w:ins>
      <w:ins w:id="2629" w:author="Kazz, Greg J (313B)" w:date="2016-04-14T14:10:00Z">
        <w:r w:rsidR="006755AE">
          <w:t>data</w:t>
        </w:r>
      </w:ins>
      <w:r w:rsidRPr="00711CDF">
        <w:t xml:space="preserve"> from </w:t>
      </w:r>
      <w:ins w:id="2630" w:author="Kazz, Greg J (313B)" w:date="2016-04-14T14:15:00Z">
        <w:r w:rsidR="00E32AE0">
          <w:t xml:space="preserve">variable length </w:t>
        </w:r>
      </w:ins>
      <w:r w:rsidRPr="00711CDF">
        <w:t>TFD</w:t>
      </w:r>
      <w:ins w:id="2631" w:author="Kazz, Greg J (313B)" w:date="2016-04-14T14:05:00Z">
        <w:r w:rsidR="006755AE">
          <w:t>Z</w:t>
        </w:r>
      </w:ins>
      <w:del w:id="2632" w:author="Kazz, Greg J (313B)" w:date="2016-04-14T14:05:00Z">
        <w:r w:rsidRPr="00711CDF" w:rsidDel="00DC03EC">
          <w:delText>Z</w:delText>
        </w:r>
      </w:del>
      <w:r w:rsidRPr="00711CDF">
        <w:t>s on a MAP Channel.</w:t>
      </w:r>
    </w:p>
    <w:p w14:paraId="4A260CE3" w14:textId="3E2BD811" w:rsidR="006B1AFC" w:rsidRPr="008E256C" w:rsidRDefault="006B1AFC" w:rsidP="006B1AFC">
      <w:pPr>
        <w:pStyle w:val="Notelevel1"/>
      </w:pPr>
      <w:r w:rsidRPr="008E256C">
        <w:t>NOTE</w:t>
      </w:r>
      <w:r w:rsidRPr="008E256C">
        <w:tab/>
        <w:t>–</w:t>
      </w:r>
      <w:r w:rsidRPr="008E256C">
        <w:tab/>
        <w:t xml:space="preserve">There is an instance of the </w:t>
      </w:r>
      <w:r w:rsidR="00AB39D5">
        <w:t>Octet Stream Extraction</w:t>
      </w:r>
      <w:r w:rsidRPr="008E256C">
        <w:t xml:space="preserve"> Function for each MAP Channel that carries </w:t>
      </w:r>
      <w:ins w:id="2633" w:author="Kazz, Greg J (313B)" w:date="2016-04-14T14:07:00Z">
        <w:r w:rsidR="006755AE">
          <w:t xml:space="preserve">octet </w:t>
        </w:r>
      </w:ins>
      <w:del w:id="2634" w:author="Kazz, Greg J (313B)" w:date="2016-04-14T14:05:00Z">
        <w:r w:rsidR="00711CDF" w:rsidDel="00DC03EC">
          <w:delText>MAP_SDUs</w:delText>
        </w:r>
      </w:del>
      <w:ins w:id="2635" w:author="Kazz, Greg J (313B)" w:date="2016-04-14T14:05:00Z">
        <w:r w:rsidR="00DC03EC">
          <w:t>stream data</w:t>
        </w:r>
      </w:ins>
      <w:r w:rsidRPr="008E256C">
        <w:t>.</w:t>
      </w:r>
    </w:p>
    <w:p w14:paraId="30C938BB" w14:textId="34477BAE" w:rsidR="006B1AFC" w:rsidRPr="00096EBD" w:rsidRDefault="006B1AFC" w:rsidP="00096EBD">
      <w:pPr>
        <w:pStyle w:val="Paragraph4"/>
      </w:pPr>
      <w:r w:rsidRPr="00096EBD">
        <w:t xml:space="preserve">The </w:t>
      </w:r>
      <w:r w:rsidR="00711CDF" w:rsidRPr="00096EBD">
        <w:t>Octet Stream Extraction</w:t>
      </w:r>
      <w:r w:rsidRPr="00096EBD">
        <w:t xml:space="preserve"> Function shall extract </w:t>
      </w:r>
      <w:del w:id="2636" w:author="Kazz, Greg J (313B)" w:date="2016-04-14T14:08:00Z">
        <w:r w:rsidRPr="00096EBD" w:rsidDel="006755AE">
          <w:delText>MAP_SDUs</w:delText>
        </w:r>
      </w:del>
      <w:ins w:id="2637" w:author="Kazz, Greg J (313B)" w:date="2016-04-14T14:08:00Z">
        <w:r w:rsidR="006755AE">
          <w:t>user defined octet stream data</w:t>
        </w:r>
      </w:ins>
      <w:r w:rsidRPr="00096EBD">
        <w:t xml:space="preserve"> from </w:t>
      </w:r>
      <w:r w:rsidR="00711CDF" w:rsidRPr="00096EBD">
        <w:t>TFDZ</w:t>
      </w:r>
      <w:r w:rsidR="00AB39D5" w:rsidRPr="00096EBD">
        <w:t>s</w:t>
      </w:r>
      <w:r w:rsidRPr="00096EBD">
        <w:t xml:space="preserve"> received from the MAP </w:t>
      </w:r>
      <w:proofErr w:type="spellStart"/>
      <w:r w:rsidRPr="00096EBD">
        <w:t>Demultiplexing</w:t>
      </w:r>
      <w:proofErr w:type="spellEnd"/>
      <w:r w:rsidRPr="00096EBD">
        <w:t xml:space="preserve"> Function.</w:t>
      </w:r>
      <w:ins w:id="2638" w:author="Kazz, Greg J (313B)" w:date="2016-04-14T14:16:00Z">
        <w:r w:rsidR="001D49BA">
          <w:t xml:space="preserve"> The TFD</w:t>
        </w:r>
        <w:r w:rsidR="00C44DB5">
          <w:t>F Construction Rule used is ‘011</w:t>
        </w:r>
        <w:r w:rsidR="001D49BA">
          <w:t xml:space="preserve">’. </w:t>
        </w:r>
      </w:ins>
    </w:p>
    <w:p w14:paraId="329236BA" w14:textId="646E808D" w:rsidR="006B1AFC" w:rsidRPr="00096EBD" w:rsidDel="006755AE" w:rsidRDefault="006B1AFC" w:rsidP="00096EBD">
      <w:pPr>
        <w:pStyle w:val="Paragraph4"/>
        <w:rPr>
          <w:del w:id="2639" w:author="Kazz, Greg J (313B)" w:date="2016-04-14T14:10:00Z"/>
        </w:rPr>
      </w:pPr>
      <w:del w:id="2640" w:author="Kazz, Greg J (313B)" w:date="2016-04-14T14:10:00Z">
        <w:r w:rsidRPr="00096EBD" w:rsidDel="006755AE">
          <w:delText xml:space="preserve">Original MAP_SDUs shall be extracted and reconstructed from </w:delText>
        </w:r>
        <w:r w:rsidR="00711CDF" w:rsidRPr="00096EBD" w:rsidDel="006755AE">
          <w:delText>TFDZ</w:delText>
        </w:r>
        <w:r w:rsidR="00221CCD" w:rsidRPr="00096EBD" w:rsidDel="006755AE">
          <w:delText>s</w:delText>
        </w:r>
        <w:r w:rsidRPr="00096EBD" w:rsidDel="006755AE">
          <w:delText xml:space="preserve"> using the </w:delText>
        </w:r>
        <w:r w:rsidR="00711CDF" w:rsidRPr="00096EBD" w:rsidDel="006755AE">
          <w:delText>Segmentation Flags</w:delText>
        </w:r>
        <w:r w:rsidRPr="00096EBD" w:rsidDel="006755AE">
          <w:delText xml:space="preserve"> </w:delText>
        </w:r>
        <w:r w:rsidR="009042C7" w:rsidRPr="00096EBD" w:rsidDel="006755AE">
          <w:delText xml:space="preserve">and the Last Valid Octet Field within </w:delText>
        </w:r>
        <w:r w:rsidR="00221CCD" w:rsidRPr="00096EBD" w:rsidDel="006755AE">
          <w:delText xml:space="preserve">each of </w:delText>
        </w:r>
        <w:r w:rsidR="009042C7" w:rsidRPr="00096EBD" w:rsidDel="006755AE">
          <w:delText>the</w:delText>
        </w:r>
        <w:r w:rsidRPr="00096EBD" w:rsidDel="006755AE">
          <w:delText xml:space="preserve"> </w:delText>
        </w:r>
        <w:r w:rsidR="00711CDF" w:rsidRPr="00096EBD" w:rsidDel="006755AE">
          <w:delText>Transfer Frame Data Field Header</w:delText>
        </w:r>
        <w:r w:rsidR="00221CCD" w:rsidRPr="00096EBD" w:rsidDel="006755AE">
          <w:delText>s</w:delText>
        </w:r>
        <w:r w:rsidRPr="00096EBD" w:rsidDel="006755AE">
          <w:delText>.</w:delText>
        </w:r>
      </w:del>
    </w:p>
    <w:p w14:paraId="2E4A3A6A" w14:textId="555511BC" w:rsidR="006B1AFC" w:rsidRPr="00096EBD" w:rsidRDefault="006B1AFC" w:rsidP="00096EBD">
      <w:pPr>
        <w:pStyle w:val="Paragraph4"/>
      </w:pPr>
      <w:r w:rsidRPr="00096EBD">
        <w:t xml:space="preserve">Extracted </w:t>
      </w:r>
      <w:del w:id="2641" w:author="Kazz, Greg J (313B)" w:date="2016-04-14T14:09:00Z">
        <w:r w:rsidRPr="00096EBD" w:rsidDel="006755AE">
          <w:delText>MAP_SDUs</w:delText>
        </w:r>
      </w:del>
      <w:ins w:id="2642" w:author="Kazz, Greg J (313B)" w:date="2016-04-14T14:09:00Z">
        <w:r w:rsidR="006755AE">
          <w:t xml:space="preserve">octet stream data </w:t>
        </w:r>
      </w:ins>
      <w:del w:id="2643" w:author="Kazz, Greg J (313B)" w:date="2016-04-14T14:10:00Z">
        <w:r w:rsidRPr="00096EBD" w:rsidDel="006755AE">
          <w:delText xml:space="preserve"> </w:delText>
        </w:r>
      </w:del>
      <w:r w:rsidRPr="00096EBD">
        <w:t xml:space="preserve">shall be delivered to the </w:t>
      </w:r>
      <w:ins w:id="2644" w:author="Kazz, Greg J (313B)" w:date="2016-04-14T14:09:00Z">
        <w:r w:rsidR="006755AE">
          <w:t xml:space="preserve">Octet Stream Service </w:t>
        </w:r>
      </w:ins>
      <w:r w:rsidRPr="00096EBD">
        <w:t>user</w:t>
      </w:r>
      <w:ins w:id="2645" w:author="Kazz, Greg J (313B)" w:date="2016-04-14T14:09:00Z">
        <w:r w:rsidR="006755AE">
          <w:t xml:space="preserve"> identified by the MAP ID</w:t>
        </w:r>
      </w:ins>
      <w:r w:rsidRPr="00096EBD">
        <w:t>.</w:t>
      </w:r>
    </w:p>
    <w:p w14:paraId="70AFBADD" w14:textId="2E8DF016" w:rsidR="006B1AFC" w:rsidRPr="008E256C" w:rsidRDefault="006B1AFC" w:rsidP="006B1AFC">
      <w:pPr>
        <w:pStyle w:val="Notelevel1"/>
      </w:pPr>
      <w:r w:rsidRPr="008E256C">
        <w:t>NOTE</w:t>
      </w:r>
      <w:r w:rsidRPr="008E256C">
        <w:tab/>
        <w:t>–</w:t>
      </w:r>
      <w:r w:rsidRPr="008E256C">
        <w:tab/>
        <w:t xml:space="preserve">An abstract model of the </w:t>
      </w:r>
      <w:ins w:id="2646" w:author="Kazz, Greg J (313B)" w:date="2016-04-14T14:15:00Z">
        <w:r w:rsidR="00437908">
          <w:t xml:space="preserve">MAP </w:t>
        </w:r>
      </w:ins>
      <w:r w:rsidR="00221CCD">
        <w:t>Octet Stream Extraction</w:t>
      </w:r>
      <w:r w:rsidRPr="008E256C">
        <w:t xml:space="preserve"> Function is illustrated in figure </w:t>
      </w:r>
      <w:del w:id="2647" w:author="Kazz, Greg J (313B)" w:date="2016-04-14T14:13:00Z">
        <w:r w:rsidRPr="008E256C" w:rsidDel="006755AE">
          <w:fldChar w:fldCharType="begin"/>
        </w:r>
        <w:r w:rsidRPr="008E256C" w:rsidDel="006755AE">
          <w:delInstrText xml:space="preserve"> REF F_421AbstractModelofMAPReceptionFunction \h </w:delInstrText>
        </w:r>
        <w:r w:rsidRPr="008E256C" w:rsidDel="006755AE">
          <w:fldChar w:fldCharType="separate"/>
        </w:r>
        <w:r w:rsidDel="006755AE">
          <w:rPr>
            <w:noProof/>
          </w:rPr>
          <w:delText>4</w:delText>
        </w:r>
        <w:r w:rsidRPr="008E256C" w:rsidDel="006755AE">
          <w:noBreakHyphen/>
        </w:r>
        <w:r w:rsidDel="006755AE">
          <w:rPr>
            <w:noProof/>
          </w:rPr>
          <w:delText>6</w:delText>
        </w:r>
        <w:r w:rsidRPr="008E256C" w:rsidDel="006755AE">
          <w:fldChar w:fldCharType="end"/>
        </w:r>
      </w:del>
      <w:ins w:id="2648" w:author="Kazz, Greg J (313B)" w:date="2016-04-14T14:13:00Z">
        <w:r w:rsidR="006755AE">
          <w:t>4-24</w:t>
        </w:r>
      </w:ins>
      <w:r w:rsidRPr="008E256C">
        <w:t>.</w:t>
      </w:r>
    </w:p>
    <w:p w14:paraId="20A09FA1" w14:textId="0C9E03F6" w:rsidR="006B1AFC" w:rsidRPr="008E256C" w:rsidRDefault="006755AE" w:rsidP="006B1AFC">
      <w:pPr>
        <w:keepNext/>
        <w:jc w:val="center"/>
      </w:pPr>
      <w:ins w:id="2649" w:author="Kazz, Greg J (313B)" w:date="2016-04-14T14:14:00Z">
        <w:r w:rsidRPr="006755AE">
          <w:rPr>
            <w:noProof/>
          </w:rPr>
          <w:drawing>
            <wp:inline distT="0" distB="0" distL="0" distR="0" wp14:anchorId="250AB149" wp14:editId="26400AD9">
              <wp:extent cx="5486400" cy="267462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0"/>
                      <a:stretch>
                        <a:fillRect/>
                      </a:stretch>
                    </pic:blipFill>
                    <pic:spPr>
                      <a:xfrm>
                        <a:off x="0" y="0"/>
                        <a:ext cx="5486400" cy="2674620"/>
                      </a:xfrm>
                      <a:prstGeom prst="rect">
                        <a:avLst/>
                      </a:prstGeom>
                    </pic:spPr>
                  </pic:pic>
                </a:graphicData>
              </a:graphic>
            </wp:inline>
          </w:drawing>
        </w:r>
      </w:ins>
      <w:del w:id="2650" w:author="Kazz, Greg J (313B)" w:date="2016-04-14T14:14:00Z">
        <w:r w:rsidR="00096EBD" w:rsidRPr="00096EBD" w:rsidDel="006755AE">
          <w:rPr>
            <w:noProof/>
          </w:rPr>
          <w:drawing>
            <wp:inline distT="0" distB="0" distL="0" distR="0" wp14:anchorId="0435C5B9" wp14:editId="527A4ED1">
              <wp:extent cx="4344211" cy="2116848"/>
              <wp:effectExtent l="0" t="0" r="0" b="0"/>
              <wp:docPr id="1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45249" cy="2117354"/>
                      </a:xfrm>
                      <a:prstGeom prst="rect">
                        <a:avLst/>
                      </a:prstGeom>
                      <a:noFill/>
                      <a:ln>
                        <a:noFill/>
                      </a:ln>
                    </pic:spPr>
                  </pic:pic>
                </a:graphicData>
              </a:graphic>
            </wp:inline>
          </w:drawing>
        </w:r>
      </w:del>
    </w:p>
    <w:p w14:paraId="4D18BA54" w14:textId="3732AFC5" w:rsidR="006B1AFC" w:rsidRDefault="006B1AFC" w:rsidP="006B1AFC">
      <w:pPr>
        <w:pStyle w:val="FigureTitle"/>
        <w:keepNext/>
      </w:pPr>
      <w:r w:rsidRPr="008E256C">
        <w:t xml:space="preserve">Figure </w:t>
      </w:r>
      <w:bookmarkStart w:id="2651" w:name="F_421AbstractModelofMAPReceptionFunction"/>
      <w:r w:rsidRPr="008E256C">
        <w:fldChar w:fldCharType="begin"/>
      </w:r>
      <w:r w:rsidRPr="008E256C">
        <w:instrText xml:space="preserve"> STYLEREF "Heading 1"\l \n \t  \* MERGEFORMAT </w:instrText>
      </w:r>
      <w:r w:rsidRPr="008E256C">
        <w:fldChar w:fldCharType="separate"/>
      </w:r>
      <w:r>
        <w:rPr>
          <w:noProof/>
        </w:rPr>
        <w:t>4</w:t>
      </w:r>
      <w:r w:rsidRPr="008E256C">
        <w:fldChar w:fldCharType="end"/>
      </w:r>
      <w:r w:rsidRPr="008E256C">
        <w:noBreakHyphen/>
      </w:r>
      <w:del w:id="2652" w:author="Kazz, Greg J (313B)" w:date="2016-04-14T14:14:00Z">
        <w:r w:rsidR="00624578" w:rsidDel="006755AE">
          <w:fldChar w:fldCharType="begin"/>
        </w:r>
        <w:r w:rsidR="00624578" w:rsidDel="006755AE">
          <w:delInstrText xml:space="preserve"> SEQ Figure \s 1 </w:delInstrText>
        </w:r>
        <w:r w:rsidR="00624578" w:rsidDel="006755AE">
          <w:fldChar w:fldCharType="separate"/>
        </w:r>
        <w:r w:rsidDel="006755AE">
          <w:rPr>
            <w:noProof/>
          </w:rPr>
          <w:delText>6</w:delText>
        </w:r>
        <w:r w:rsidR="00624578" w:rsidDel="006755AE">
          <w:rPr>
            <w:noProof/>
          </w:rPr>
          <w:fldChar w:fldCharType="end"/>
        </w:r>
      </w:del>
      <w:bookmarkEnd w:id="2651"/>
      <w:ins w:id="2653" w:author="Kazz, Greg J (313B)" w:date="2016-04-14T14:14:00Z">
        <w:r w:rsidR="006755AE">
          <w:t>24</w:t>
        </w:r>
      </w:ins>
      <w:r w:rsidRPr="008E256C">
        <w:fldChar w:fldCharType="begin"/>
      </w:r>
      <w:r w:rsidRPr="008E256C">
        <w:instrText xml:space="preserve"> TC  \f G "</w:instrText>
      </w:r>
      <w:r w:rsidR="00D5789D">
        <w:fldChar w:fldCharType="begin"/>
      </w:r>
      <w:r w:rsidR="00D5789D">
        <w:instrText xml:space="preserve"> STYLEREF "Heading 1"\l \n \t  \* MERGEFORMAT </w:instrText>
      </w:r>
      <w:r w:rsidR="00D5789D">
        <w:fldChar w:fldCharType="separate"/>
      </w:r>
      <w:bookmarkStart w:id="2654" w:name="_Toc472246365"/>
      <w:bookmarkStart w:id="2655" w:name="_Toc472827867"/>
      <w:bookmarkStart w:id="2656" w:name="_Toc495202227"/>
      <w:bookmarkStart w:id="2657" w:name="_Toc529609435"/>
      <w:bookmarkStart w:id="2658" w:name="_Toc365026828"/>
      <w:bookmarkStart w:id="2659" w:name="_Toc426123854"/>
      <w:bookmarkStart w:id="2660" w:name="_Toc426123915"/>
      <w:r>
        <w:rPr>
          <w:noProof/>
        </w:rPr>
        <w:instrText>4</w:instrText>
      </w:r>
      <w:r w:rsidR="00D5789D">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19</w:instrText>
      </w:r>
      <w:r w:rsidRPr="008E256C">
        <w:fldChar w:fldCharType="end"/>
      </w:r>
      <w:r w:rsidRPr="008E256C">
        <w:rPr>
          <w:b w:val="0"/>
        </w:rPr>
        <w:tab/>
      </w:r>
      <w:r w:rsidRPr="008E256C">
        <w:instrText>Abstract Model of MAP Reception Function</w:instrText>
      </w:r>
      <w:bookmarkEnd w:id="2654"/>
      <w:bookmarkEnd w:id="2655"/>
      <w:bookmarkEnd w:id="2656"/>
      <w:bookmarkEnd w:id="2657"/>
      <w:bookmarkEnd w:id="2658"/>
      <w:bookmarkEnd w:id="2659"/>
      <w:bookmarkEnd w:id="2660"/>
      <w:r w:rsidRPr="008E256C">
        <w:instrText>"</w:instrText>
      </w:r>
      <w:r w:rsidRPr="008E256C">
        <w:fldChar w:fldCharType="end"/>
      </w:r>
      <w:r w:rsidRPr="008E256C">
        <w:t xml:space="preserve">:  Abstract Model of MAP </w:t>
      </w:r>
      <w:del w:id="2661" w:author="Kazz, Greg J (313B)" w:date="2016-04-14T14:15:00Z">
        <w:r w:rsidRPr="008E256C" w:rsidDel="00437908">
          <w:delText xml:space="preserve">Reception </w:delText>
        </w:r>
      </w:del>
      <w:ins w:id="2662" w:author="Kazz, Greg J (313B)" w:date="2016-04-14T14:15:00Z">
        <w:r w:rsidR="00437908">
          <w:t>Octet Stream Extraction</w:t>
        </w:r>
        <w:r w:rsidR="00437908" w:rsidRPr="008E256C">
          <w:t xml:space="preserve"> </w:t>
        </w:r>
      </w:ins>
      <w:r w:rsidRPr="008E256C">
        <w:t>Function</w:t>
      </w:r>
    </w:p>
    <w:p w14:paraId="06FB78BC" w14:textId="77777777" w:rsidR="003C1B78" w:rsidRPr="003C1B78" w:rsidRDefault="003C1B78" w:rsidP="003C1B78">
      <w:pPr>
        <w:pStyle w:val="Heading3"/>
      </w:pPr>
      <w:bookmarkStart w:id="2663" w:name="_Ref364880555"/>
      <w:r w:rsidRPr="003C1B78">
        <w:t>MAP Demultiplexing Function</w:t>
      </w:r>
      <w:bookmarkEnd w:id="2663"/>
    </w:p>
    <w:p w14:paraId="78536F27" w14:textId="19560D45" w:rsidR="003C1B78" w:rsidRPr="003C1B78" w:rsidRDefault="003C1B78" w:rsidP="003C1B78">
      <w:pPr>
        <w:pStyle w:val="Paragraph4"/>
      </w:pPr>
      <w:r w:rsidRPr="003C1B78">
        <w:t xml:space="preserve">The MAP </w:t>
      </w:r>
      <w:proofErr w:type="spellStart"/>
      <w:r w:rsidRPr="003C1B78">
        <w:t>Demultiplexing</w:t>
      </w:r>
      <w:proofErr w:type="spellEnd"/>
      <w:r w:rsidRPr="003C1B78">
        <w:t xml:space="preserve"> Function shall be used to </w:t>
      </w:r>
      <w:proofErr w:type="spellStart"/>
      <w:r w:rsidRPr="003C1B78">
        <w:t>demultiplex</w:t>
      </w:r>
      <w:proofErr w:type="spellEnd"/>
      <w:r w:rsidRPr="003C1B78">
        <w:t xml:space="preserve"> Service Data Units from different MAP Channels on a Virtual Channel.</w:t>
      </w:r>
    </w:p>
    <w:p w14:paraId="33DC277A" w14:textId="77777777" w:rsidR="003C1B78" w:rsidRPr="008E256C" w:rsidRDefault="003C1B78" w:rsidP="003C1B78">
      <w:pPr>
        <w:pStyle w:val="Notelevel1"/>
      </w:pPr>
      <w:r w:rsidRPr="008E256C">
        <w:t>NOTE</w:t>
      </w:r>
      <w:r w:rsidRPr="008E256C">
        <w:tab/>
        <w:t>–</w:t>
      </w:r>
      <w:r w:rsidRPr="008E256C">
        <w:tab/>
        <w:t xml:space="preserve">There is an instance of the MAP </w:t>
      </w:r>
      <w:proofErr w:type="spellStart"/>
      <w:r w:rsidRPr="008E256C">
        <w:t>Demultiplexing</w:t>
      </w:r>
      <w:proofErr w:type="spellEnd"/>
      <w:r w:rsidRPr="008E256C">
        <w:t xml:space="preserve"> Function for each Virtual Channel that has multiple MAP Channels.</w:t>
      </w:r>
    </w:p>
    <w:p w14:paraId="1FE333FC" w14:textId="0D8002C8" w:rsidR="003C1B78" w:rsidRPr="003C1B78" w:rsidRDefault="003C1B78" w:rsidP="003C1B78">
      <w:pPr>
        <w:pStyle w:val="Paragraph4"/>
      </w:pPr>
      <w:r w:rsidRPr="003C1B78">
        <w:t xml:space="preserve">The MAP </w:t>
      </w:r>
      <w:proofErr w:type="spellStart"/>
      <w:r w:rsidRPr="003C1B78">
        <w:t>Demultiplexing</w:t>
      </w:r>
      <w:proofErr w:type="spellEnd"/>
      <w:r w:rsidRPr="003C1B78">
        <w:t xml:space="preserve"> Function shall examine the MAP ID in the Transfer Frame Header of the incoming Service Data Units and shall route them to the instances of the Packet Extraction</w:t>
      </w:r>
      <w:ins w:id="2664" w:author="Kazz, Greg J (313B)" w:date="2016-04-14T15:44:00Z">
        <w:r w:rsidR="003B3AD2">
          <w:t>, MAP Reception,</w:t>
        </w:r>
      </w:ins>
      <w:r w:rsidRPr="003C1B78">
        <w:t xml:space="preserve"> and/or Octet Stream Extraction Functions.</w:t>
      </w:r>
    </w:p>
    <w:p w14:paraId="6A4E1B05" w14:textId="023AF2E3" w:rsidR="003C1B78" w:rsidRPr="003C1B78" w:rsidRDefault="003C1B78" w:rsidP="003C1B78">
      <w:pPr>
        <w:pStyle w:val="Paragraph4"/>
      </w:pPr>
      <w:r w:rsidRPr="003C1B78">
        <w:t>Service Data Units associated with an invalid MAP ID shall be discarded.</w:t>
      </w:r>
    </w:p>
    <w:p w14:paraId="516F6BCD" w14:textId="580BEB88" w:rsidR="003C1B78" w:rsidRPr="008E256C" w:rsidRDefault="003C1B78" w:rsidP="003C1B78">
      <w:pPr>
        <w:pStyle w:val="Notelevel1"/>
      </w:pPr>
      <w:r w:rsidRPr="008E256C">
        <w:t>NOTE</w:t>
      </w:r>
      <w:r w:rsidRPr="008E256C">
        <w:tab/>
        <w:t>–</w:t>
      </w:r>
      <w:r w:rsidRPr="008E256C">
        <w:tab/>
      </w:r>
      <w:r w:rsidRPr="008E256C">
        <w:rPr>
          <w:spacing w:val="-4"/>
        </w:rPr>
        <w:t xml:space="preserve">An abstract model of the MAP </w:t>
      </w:r>
      <w:proofErr w:type="spellStart"/>
      <w:r w:rsidRPr="008E256C">
        <w:rPr>
          <w:spacing w:val="-4"/>
        </w:rPr>
        <w:t>Demultiplexing</w:t>
      </w:r>
      <w:proofErr w:type="spellEnd"/>
      <w:r w:rsidRPr="008E256C">
        <w:rPr>
          <w:spacing w:val="-4"/>
        </w:rPr>
        <w:t xml:space="preserve"> Function is illustrated in figure </w:t>
      </w:r>
      <w:del w:id="2665" w:author="Kazz, Greg J (313B)" w:date="2016-04-14T15:46:00Z">
        <w:r w:rsidRPr="008E256C" w:rsidDel="003B3AD2">
          <w:rPr>
            <w:spacing w:val="-4"/>
          </w:rPr>
          <w:fldChar w:fldCharType="begin"/>
        </w:r>
        <w:r w:rsidRPr="008E256C" w:rsidDel="003B3AD2">
          <w:rPr>
            <w:spacing w:val="-4"/>
          </w:rPr>
          <w:delInstrText xml:space="preserve"> REF F_422AbstractModelofMAPDemultiplexingFun \h  \* MERGEFORMAT </w:delInstrText>
        </w:r>
        <w:r w:rsidRPr="008E256C" w:rsidDel="003B3AD2">
          <w:rPr>
            <w:spacing w:val="-4"/>
          </w:rPr>
        </w:r>
        <w:r w:rsidRPr="008E256C" w:rsidDel="003B3AD2">
          <w:rPr>
            <w:spacing w:val="-4"/>
          </w:rPr>
          <w:fldChar w:fldCharType="separate"/>
        </w:r>
        <w:r w:rsidRPr="003C1B78" w:rsidDel="003B3AD2">
          <w:rPr>
            <w:spacing w:val="-4"/>
          </w:rPr>
          <w:delText>4</w:delText>
        </w:r>
        <w:r w:rsidRPr="003C1B78" w:rsidDel="003B3AD2">
          <w:rPr>
            <w:spacing w:val="-4"/>
          </w:rPr>
          <w:noBreakHyphen/>
          <w:delText>7</w:delText>
        </w:r>
        <w:r w:rsidRPr="008E256C" w:rsidDel="003B3AD2">
          <w:rPr>
            <w:spacing w:val="-4"/>
          </w:rPr>
          <w:fldChar w:fldCharType="end"/>
        </w:r>
      </w:del>
      <w:ins w:id="2666" w:author="Kazz, Greg J (313B)" w:date="2016-04-14T15:46:00Z">
        <w:r w:rsidR="003B3AD2">
          <w:rPr>
            <w:spacing w:val="-4"/>
          </w:rPr>
          <w:t>4-25</w:t>
        </w:r>
      </w:ins>
      <w:r w:rsidRPr="008E256C">
        <w:rPr>
          <w:spacing w:val="-4"/>
        </w:rPr>
        <w:t>.</w:t>
      </w:r>
    </w:p>
    <w:p w14:paraId="3A878146" w14:textId="1B6E1162" w:rsidR="003C1B78" w:rsidRPr="008E256C" w:rsidRDefault="00E82505" w:rsidP="003C1B78">
      <w:pPr>
        <w:pStyle w:val="Figure"/>
        <w:spacing w:before="480"/>
      </w:pPr>
      <w:del w:id="2667" w:author="Kazz, Greg J (313B)" w:date="2016-04-14T15:56:00Z">
        <w:r w:rsidRPr="00E82505" w:rsidDel="006405EB">
          <w:rPr>
            <w:noProof/>
          </w:rPr>
          <w:drawing>
            <wp:inline distT="0" distB="0" distL="0" distR="0" wp14:anchorId="06106155" wp14:editId="2D76C021">
              <wp:extent cx="4314147" cy="2335853"/>
              <wp:effectExtent l="0" t="0" r="4445" b="1270"/>
              <wp:docPr id="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16286" cy="2337011"/>
                      </a:xfrm>
                      <a:prstGeom prst="rect">
                        <a:avLst/>
                      </a:prstGeom>
                      <a:noFill/>
                      <a:ln>
                        <a:noFill/>
                      </a:ln>
                    </pic:spPr>
                  </pic:pic>
                </a:graphicData>
              </a:graphic>
            </wp:inline>
          </w:drawing>
        </w:r>
      </w:del>
      <w:ins w:id="2668" w:author="Kazz, Greg J (313B)" w:date="2016-04-14T15:57:00Z">
        <w:r w:rsidR="006405EB" w:rsidRPr="006405EB">
          <w:rPr>
            <w:noProof/>
          </w:rPr>
          <w:drawing>
            <wp:inline distT="0" distB="0" distL="0" distR="0" wp14:anchorId="689D9445" wp14:editId="004E19B3">
              <wp:extent cx="5486400" cy="2971165"/>
              <wp:effectExtent l="0" t="0" r="0" b="63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3"/>
                      <a:stretch>
                        <a:fillRect/>
                      </a:stretch>
                    </pic:blipFill>
                    <pic:spPr>
                      <a:xfrm>
                        <a:off x="0" y="0"/>
                        <a:ext cx="5486400" cy="2971165"/>
                      </a:xfrm>
                      <a:prstGeom prst="rect">
                        <a:avLst/>
                      </a:prstGeom>
                    </pic:spPr>
                  </pic:pic>
                </a:graphicData>
              </a:graphic>
            </wp:inline>
          </w:drawing>
        </w:r>
      </w:ins>
    </w:p>
    <w:p w14:paraId="7B77202F" w14:textId="441D6443" w:rsidR="003C1B78" w:rsidRPr="008E256C" w:rsidDel="003B3AD2" w:rsidRDefault="003C1B78" w:rsidP="003C1B78">
      <w:pPr>
        <w:pStyle w:val="FigureTitle"/>
        <w:rPr>
          <w:del w:id="2669" w:author="Kazz, Greg J (313B)" w:date="2016-04-14T15:46:00Z"/>
        </w:rPr>
      </w:pPr>
      <w:r w:rsidRPr="008E256C">
        <w:t xml:space="preserve">Figure </w:t>
      </w:r>
      <w:bookmarkStart w:id="2670" w:name="F_422AbstractModelofMAPDemultiplexingFun"/>
      <w:r w:rsidRPr="008E256C">
        <w:rPr>
          <w:b w:val="0"/>
        </w:rPr>
        <w:fldChar w:fldCharType="begin"/>
      </w:r>
      <w:r w:rsidRPr="008E256C">
        <w:instrText xml:space="preserve"> STYLEREF "Heading 1"\l \n \t  \* MERGEFORMAT </w:instrText>
      </w:r>
      <w:r w:rsidRPr="008E256C">
        <w:rPr>
          <w:b w:val="0"/>
        </w:rPr>
        <w:fldChar w:fldCharType="separate"/>
      </w:r>
      <w:r>
        <w:rPr>
          <w:noProof/>
        </w:rPr>
        <w:t>4</w:t>
      </w:r>
      <w:r w:rsidRPr="008E256C">
        <w:rPr>
          <w:b w:val="0"/>
        </w:rPr>
        <w:fldChar w:fldCharType="end"/>
      </w:r>
      <w:r w:rsidRPr="008E256C">
        <w:noBreakHyphen/>
      </w:r>
      <w:del w:id="2671" w:author="Kazz, Greg J (313B)" w:date="2016-04-14T15:46:00Z">
        <w:r w:rsidR="005B739E" w:rsidDel="003B3AD2">
          <w:rPr>
            <w:b w:val="0"/>
          </w:rPr>
          <w:fldChar w:fldCharType="begin"/>
        </w:r>
        <w:r w:rsidR="005B739E" w:rsidDel="003B3AD2">
          <w:delInstrText xml:space="preserve"> SEQ Figure \s 1 </w:delInstrText>
        </w:r>
        <w:r w:rsidR="005B739E" w:rsidDel="003B3AD2">
          <w:rPr>
            <w:b w:val="0"/>
          </w:rPr>
          <w:fldChar w:fldCharType="separate"/>
        </w:r>
        <w:r w:rsidDel="003B3AD2">
          <w:rPr>
            <w:noProof/>
          </w:rPr>
          <w:delText>7</w:delText>
        </w:r>
        <w:r w:rsidR="005B739E" w:rsidDel="003B3AD2">
          <w:rPr>
            <w:b w:val="0"/>
            <w:noProof/>
          </w:rPr>
          <w:fldChar w:fldCharType="end"/>
        </w:r>
      </w:del>
      <w:bookmarkEnd w:id="2670"/>
      <w:ins w:id="2672" w:author="Kazz, Greg J (313B)" w:date="2016-04-14T15:46:00Z">
        <w:r w:rsidR="003B3AD2">
          <w:t>25</w:t>
        </w:r>
      </w:ins>
      <w:r w:rsidRPr="008E256C">
        <w:rPr>
          <w:b w:val="0"/>
        </w:rPr>
        <w:fldChar w:fldCharType="begin"/>
      </w:r>
      <w:r w:rsidRPr="008E256C">
        <w:instrText xml:space="preserve"> TC  \f G "</w:instrText>
      </w:r>
      <w:r w:rsidR="00D5789D">
        <w:rPr>
          <w:b w:val="0"/>
        </w:rPr>
        <w:fldChar w:fldCharType="begin"/>
      </w:r>
      <w:r w:rsidR="00D5789D">
        <w:rPr>
          <w:b w:val="0"/>
        </w:rPr>
        <w:instrText xml:space="preserve"> STYLEREF "Heading 1"\l \n \t  \* MERGEFORMAT </w:instrText>
      </w:r>
      <w:r w:rsidR="00D5789D">
        <w:rPr>
          <w:b w:val="0"/>
        </w:rPr>
        <w:fldChar w:fldCharType="separate"/>
      </w:r>
      <w:bookmarkStart w:id="2673" w:name="_Toc472246366"/>
      <w:bookmarkStart w:id="2674" w:name="_Toc472827868"/>
      <w:bookmarkStart w:id="2675" w:name="_Toc495202228"/>
      <w:bookmarkStart w:id="2676" w:name="_Toc529609436"/>
      <w:bookmarkStart w:id="2677" w:name="_Toc365026829"/>
      <w:bookmarkStart w:id="2678" w:name="_Toc426123855"/>
      <w:bookmarkStart w:id="2679" w:name="_Toc426123916"/>
      <w:r>
        <w:rPr>
          <w:noProof/>
        </w:rPr>
        <w:instrText>4</w:instrText>
      </w:r>
      <w:r w:rsidR="00D5789D">
        <w:rPr>
          <w:b w:val="0"/>
          <w:noProof/>
          <w:szCs w:val="20"/>
        </w:rPr>
        <w:fldChar w:fldCharType="end"/>
      </w:r>
      <w:r w:rsidRPr="008E256C">
        <w:instrText>-</w:instrText>
      </w:r>
      <w:r w:rsidRPr="008E256C">
        <w:rPr>
          <w:b w:val="0"/>
        </w:rPr>
        <w:fldChar w:fldCharType="begin"/>
      </w:r>
      <w:r w:rsidRPr="008E256C">
        <w:instrText xml:space="preserve"> SEQ Figure_TOC \s 1 </w:instrText>
      </w:r>
      <w:r w:rsidRPr="008E256C">
        <w:rPr>
          <w:b w:val="0"/>
        </w:rPr>
        <w:fldChar w:fldCharType="separate"/>
      </w:r>
      <w:r>
        <w:rPr>
          <w:noProof/>
        </w:rPr>
        <w:instrText>20</w:instrText>
      </w:r>
      <w:r w:rsidRPr="008E256C">
        <w:rPr>
          <w:b w:val="0"/>
        </w:rPr>
        <w:fldChar w:fldCharType="end"/>
      </w:r>
      <w:r w:rsidRPr="008E256C">
        <w:rPr>
          <w:b w:val="0"/>
        </w:rPr>
        <w:tab/>
      </w:r>
      <w:r w:rsidRPr="008E256C">
        <w:instrText>Abstract Model of MAP Demultiplexing Function</w:instrText>
      </w:r>
      <w:bookmarkEnd w:id="2673"/>
      <w:bookmarkEnd w:id="2674"/>
      <w:bookmarkEnd w:id="2675"/>
      <w:bookmarkEnd w:id="2676"/>
      <w:bookmarkEnd w:id="2677"/>
      <w:bookmarkEnd w:id="2678"/>
      <w:bookmarkEnd w:id="2679"/>
      <w:r w:rsidRPr="008E256C">
        <w:instrText>"</w:instrText>
      </w:r>
      <w:r w:rsidRPr="008E256C">
        <w:rPr>
          <w:b w:val="0"/>
        </w:rPr>
        <w:fldChar w:fldCharType="end"/>
      </w:r>
      <w:r w:rsidRPr="008E256C">
        <w:t xml:space="preserve">:  Abstract Model of MAP </w:t>
      </w:r>
      <w:proofErr w:type="spellStart"/>
      <w:r w:rsidRPr="008E256C">
        <w:t>Demultiplexing</w:t>
      </w:r>
      <w:proofErr w:type="spellEnd"/>
      <w:r w:rsidRPr="008E256C">
        <w:t xml:space="preserve"> Function</w:t>
      </w:r>
    </w:p>
    <w:p w14:paraId="021BEAA6" w14:textId="77777777" w:rsidR="003C1B78" w:rsidRPr="003C1B78" w:rsidDel="003B3AD2" w:rsidRDefault="003C1B78" w:rsidP="003C1B78">
      <w:pPr>
        <w:rPr>
          <w:del w:id="2680" w:author="Kazz, Greg J (313B)" w:date="2016-04-14T15:46:00Z"/>
        </w:rPr>
      </w:pPr>
    </w:p>
    <w:p w14:paraId="21E245C8" w14:textId="77777777" w:rsidR="006B1AFC" w:rsidRPr="006B1AFC" w:rsidRDefault="006B1AFC">
      <w:pPr>
        <w:pStyle w:val="FigureTitle"/>
        <w:pPrChange w:id="2681" w:author="Kazz, Greg J (313B)" w:date="2016-04-14T15:46:00Z">
          <w:pPr/>
        </w:pPrChange>
      </w:pPr>
    </w:p>
    <w:p w14:paraId="4BE822AA" w14:textId="77777777" w:rsidR="00145433" w:rsidRPr="00844072" w:rsidRDefault="00145433" w:rsidP="00145433">
      <w:pPr>
        <w:pStyle w:val="Heading3"/>
        <w:spacing w:before="480"/>
      </w:pPr>
      <w:bookmarkStart w:id="2682" w:name="_Ref368314084"/>
      <w:r w:rsidRPr="00844072">
        <w:t>Virtual Channel Reception Function</w:t>
      </w:r>
      <w:bookmarkEnd w:id="2682"/>
    </w:p>
    <w:p w14:paraId="2386BC23" w14:textId="77777777" w:rsidR="00145433" w:rsidRPr="00844072" w:rsidRDefault="00145433" w:rsidP="00145433">
      <w:pPr>
        <w:pStyle w:val="Paragraph4"/>
      </w:pPr>
      <w:r w:rsidRPr="00844072">
        <w:t xml:space="preserve">The Virtual Channel Reception Function shall be used to </w:t>
      </w:r>
      <w:proofErr w:type="spellStart"/>
      <w:r w:rsidRPr="00844072">
        <w:t>decommutate</w:t>
      </w:r>
      <w:proofErr w:type="spellEnd"/>
      <w:r w:rsidRPr="00844072">
        <w:t xml:space="preserve"> fields of Transfer Frames of a Virtual Channel.</w:t>
      </w:r>
    </w:p>
    <w:p w14:paraId="02EC3F2B" w14:textId="77777777" w:rsidR="00145433" w:rsidRPr="00844072" w:rsidRDefault="00145433" w:rsidP="00145433">
      <w:pPr>
        <w:pStyle w:val="Notelevel1"/>
      </w:pPr>
      <w:r w:rsidRPr="00844072">
        <w:t>NOTE</w:t>
      </w:r>
      <w:r w:rsidRPr="00844072">
        <w:tab/>
        <w:t>–</w:t>
      </w:r>
      <w:r w:rsidRPr="00844072">
        <w:tab/>
        <w:t>There is an instance of the Virtual Channel Reception Function for each Virtual Channel.</w:t>
      </w:r>
    </w:p>
    <w:p w14:paraId="3C400DCB" w14:textId="59DABA15" w:rsidR="00145433" w:rsidRPr="00844072" w:rsidRDefault="00145433" w:rsidP="00145433">
      <w:pPr>
        <w:pStyle w:val="Paragraph4"/>
      </w:pPr>
      <w:r w:rsidRPr="00844072">
        <w:t xml:space="preserve">The Virtual Channel Reception Function shall extract data units contained in the Data Field of the Transfer Frames, and deliver them to the user (i.e., the Packet Extraction Function, the </w:t>
      </w:r>
      <w:r w:rsidR="007F2FC6">
        <w:t>Octet Stream</w:t>
      </w:r>
      <w:r w:rsidRPr="00844072">
        <w:t xml:space="preserve"> Extraction Function, or the </w:t>
      </w:r>
      <w:del w:id="2683" w:author="Kazz, Greg J (313B)" w:date="2016-04-14T15:58:00Z">
        <w:r w:rsidRPr="00844072" w:rsidDel="006405EB">
          <w:delText xml:space="preserve">VCA </w:delText>
        </w:r>
      </w:del>
      <w:ins w:id="2684" w:author="Kazz, Greg J (313B)" w:date="2016-04-14T15:58:00Z">
        <w:r w:rsidR="006405EB">
          <w:t>MAPA</w:t>
        </w:r>
        <w:r w:rsidR="006405EB" w:rsidRPr="00844072">
          <w:t xml:space="preserve"> </w:t>
        </w:r>
      </w:ins>
      <w:r w:rsidRPr="00844072">
        <w:t>Service user).</w:t>
      </w:r>
    </w:p>
    <w:p w14:paraId="005DEEEF" w14:textId="77777777" w:rsidR="00145433" w:rsidRPr="00844072" w:rsidRDefault="00145433" w:rsidP="00145433">
      <w:pPr>
        <w:pStyle w:val="Paragraph4"/>
      </w:pPr>
      <w:r w:rsidRPr="00844072">
        <w:t>If there is a user of the VC_OCF Service for a particular Virtual Channel, OCF_SDUs contained in the Operational Control Field of the Transfer Frames shall be extracted and delivered to the user.</w:t>
      </w:r>
    </w:p>
    <w:p w14:paraId="2EA3E433" w14:textId="77777777" w:rsidR="00145433" w:rsidRPr="00844072" w:rsidRDefault="00145433" w:rsidP="00145433">
      <w:pPr>
        <w:pStyle w:val="Paragraph4"/>
      </w:pPr>
      <w:r w:rsidRPr="00844072">
        <w:t>If a gap in the Virtual Channel Frame Count is detected, a Loss Flag may (optionally) be delivered to the users.</w:t>
      </w:r>
    </w:p>
    <w:p w14:paraId="607633CC" w14:textId="434065EE" w:rsidR="00145433" w:rsidRPr="00844072" w:rsidRDefault="00145433" w:rsidP="00145433">
      <w:pPr>
        <w:pStyle w:val="Notelevel1"/>
      </w:pPr>
      <w:r w:rsidRPr="00844072">
        <w:t>NOTE</w:t>
      </w:r>
      <w:r w:rsidRPr="00844072">
        <w:tab/>
        <w:t>–</w:t>
      </w:r>
      <w:r w:rsidRPr="00844072">
        <w:tab/>
        <w:t>An abstract model of the Virtual Channel Reception Function is illustrated in figure</w:t>
      </w:r>
      <w:r w:rsidR="00623CAF">
        <w:t> </w:t>
      </w:r>
      <w:del w:id="2685" w:author="Kazz, Greg J (313B)" w:date="2016-04-14T15:58:00Z">
        <w:r w:rsidRPr="00844072" w:rsidDel="006405EB">
          <w:fldChar w:fldCharType="begin"/>
        </w:r>
        <w:r w:rsidRPr="00844072" w:rsidDel="006405EB">
          <w:delInstrText xml:space="preserve"> REF F_417AbstractModelofVirtualChannelRecept \h </w:delInstrText>
        </w:r>
        <w:r w:rsidRPr="00844072" w:rsidDel="006405EB">
          <w:fldChar w:fldCharType="separate"/>
        </w:r>
        <w:r w:rsidR="00A53E08" w:rsidDel="006405EB">
          <w:rPr>
            <w:noProof/>
          </w:rPr>
          <w:delText>4</w:delText>
        </w:r>
        <w:r w:rsidR="00A53E08" w:rsidRPr="00844072" w:rsidDel="006405EB">
          <w:noBreakHyphen/>
        </w:r>
        <w:r w:rsidR="00A53E08" w:rsidDel="006405EB">
          <w:rPr>
            <w:noProof/>
          </w:rPr>
          <w:delText>17</w:delText>
        </w:r>
        <w:r w:rsidRPr="00844072" w:rsidDel="006405EB">
          <w:fldChar w:fldCharType="end"/>
        </w:r>
      </w:del>
      <w:ins w:id="2686" w:author="Kazz, Greg J (313B)" w:date="2016-04-14T15:58:00Z">
        <w:r w:rsidR="006405EB">
          <w:t>4-26</w:t>
        </w:r>
      </w:ins>
      <w:r w:rsidRPr="00844072">
        <w:t>.</w:t>
      </w:r>
    </w:p>
    <w:p w14:paraId="31ADF4F9" w14:textId="7CE8BCDA" w:rsidR="00145433" w:rsidRPr="00844072" w:rsidRDefault="005959C3" w:rsidP="00145433">
      <w:pPr>
        <w:pStyle w:val="Figure"/>
      </w:pPr>
      <w:del w:id="2687" w:author="Kazz, Greg J (313B)" w:date="2016-04-14T16:00:00Z">
        <w:r w:rsidRPr="005959C3" w:rsidDel="00055277">
          <w:rPr>
            <w:noProof/>
          </w:rPr>
          <w:drawing>
            <wp:inline distT="0" distB="0" distL="0" distR="0" wp14:anchorId="58149162" wp14:editId="6655C6FD">
              <wp:extent cx="4568757" cy="2580943"/>
              <wp:effectExtent l="0" t="0" r="3810" b="1016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9719" cy="2581487"/>
                      </a:xfrm>
                      <a:prstGeom prst="rect">
                        <a:avLst/>
                      </a:prstGeom>
                      <a:noFill/>
                      <a:ln>
                        <a:noFill/>
                      </a:ln>
                    </pic:spPr>
                  </pic:pic>
                </a:graphicData>
              </a:graphic>
            </wp:inline>
          </w:drawing>
        </w:r>
      </w:del>
      <w:ins w:id="2688" w:author="Kazz, Greg J (313B)" w:date="2016-04-14T16:01:00Z">
        <w:r w:rsidR="00055277" w:rsidRPr="00055277">
          <w:rPr>
            <w:noProof/>
          </w:rPr>
          <w:drawing>
            <wp:inline distT="0" distB="0" distL="0" distR="0" wp14:anchorId="07A1E199" wp14:editId="68585B5C">
              <wp:extent cx="5486400" cy="309943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5"/>
                      <a:stretch>
                        <a:fillRect/>
                      </a:stretch>
                    </pic:blipFill>
                    <pic:spPr>
                      <a:xfrm>
                        <a:off x="0" y="0"/>
                        <a:ext cx="5486400" cy="3099435"/>
                      </a:xfrm>
                      <a:prstGeom prst="rect">
                        <a:avLst/>
                      </a:prstGeom>
                    </pic:spPr>
                  </pic:pic>
                </a:graphicData>
              </a:graphic>
            </wp:inline>
          </w:drawing>
        </w:r>
      </w:ins>
    </w:p>
    <w:p w14:paraId="799BC274" w14:textId="62EFD8DC" w:rsidR="00145433" w:rsidRPr="00844072" w:rsidRDefault="00145433" w:rsidP="00145433">
      <w:pPr>
        <w:pStyle w:val="FigureTitle"/>
      </w:pPr>
      <w:r w:rsidRPr="00844072">
        <w:t xml:space="preserve">Figure </w:t>
      </w:r>
      <w:bookmarkStart w:id="2689" w:name="F_417AbstractModelofVirtualChannelRecep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del w:id="2690" w:author="Kazz, Greg J (313B)" w:date="2016-04-14T15:59:00Z">
        <w:r w:rsidR="005B739E" w:rsidDel="00055277">
          <w:fldChar w:fldCharType="begin"/>
        </w:r>
        <w:r w:rsidR="005B739E" w:rsidDel="00055277">
          <w:delInstrText xml:space="preserve"> SEQ Figure \s 1 </w:delInstrText>
        </w:r>
        <w:r w:rsidR="005B739E" w:rsidDel="00055277">
          <w:fldChar w:fldCharType="separate"/>
        </w:r>
        <w:r w:rsidR="00A53E08" w:rsidDel="00055277">
          <w:rPr>
            <w:noProof/>
          </w:rPr>
          <w:delText>17</w:delText>
        </w:r>
        <w:r w:rsidR="005B739E" w:rsidDel="00055277">
          <w:rPr>
            <w:noProof/>
          </w:rPr>
          <w:fldChar w:fldCharType="end"/>
        </w:r>
      </w:del>
      <w:bookmarkEnd w:id="2689"/>
      <w:ins w:id="2691" w:author="Kazz, Greg J (313B)" w:date="2016-04-14T15:59:00Z">
        <w:r w:rsidR="00055277">
          <w:t>26</w:t>
        </w:r>
      </w:ins>
      <w:r w:rsidRPr="00844072">
        <w:fldChar w:fldCharType="begin"/>
      </w:r>
      <w:r w:rsidRPr="00844072">
        <w:instrText xml:space="preserve"> TC  \f G "</w:instrText>
      </w:r>
      <w:bookmarkStart w:id="2692" w:name="_Toc496349944"/>
      <w:r w:rsidRPr="00844072">
        <w:fldChar w:fldCharType="begin"/>
      </w:r>
      <w:r w:rsidRPr="00844072">
        <w:instrText xml:space="preserve"> STYLEREF "Heading 1"\l \n \t  \* MERGEFORMAT </w:instrText>
      </w:r>
      <w:r w:rsidRPr="00844072">
        <w:fldChar w:fldCharType="separate"/>
      </w:r>
      <w:bookmarkStart w:id="2693" w:name="_Toc212976497"/>
      <w:bookmarkStart w:id="2694" w:name="_Toc368327723"/>
      <w:bookmarkStart w:id="2695" w:name="_Toc426124029"/>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17</w:instrText>
      </w:r>
      <w:r w:rsidRPr="00844072">
        <w:fldChar w:fldCharType="end"/>
      </w:r>
      <w:r w:rsidRPr="00844072">
        <w:tab/>
        <w:instrText>Abstract Model of Virtual Channel Reception Function</w:instrText>
      </w:r>
      <w:bookmarkEnd w:id="2692"/>
      <w:bookmarkEnd w:id="2693"/>
      <w:bookmarkEnd w:id="2694"/>
      <w:bookmarkEnd w:id="2695"/>
      <w:r w:rsidRPr="00844072">
        <w:instrText>"</w:instrText>
      </w:r>
      <w:r w:rsidRPr="00844072">
        <w:fldChar w:fldCharType="end"/>
      </w:r>
      <w:r w:rsidRPr="00844072">
        <w:t>:  Abstract Model of Virtual Channel Reception Function</w:t>
      </w:r>
    </w:p>
    <w:p w14:paraId="677FDFB6" w14:textId="77777777" w:rsidR="00145433" w:rsidRPr="00844072" w:rsidRDefault="00145433" w:rsidP="00145433">
      <w:pPr>
        <w:pStyle w:val="Heading3"/>
        <w:spacing w:before="480"/>
      </w:pPr>
      <w:bookmarkStart w:id="2696" w:name="_Ref368314087"/>
      <w:r w:rsidRPr="00844072">
        <w:t>Virtual Channel Demultiplexing Function</w:t>
      </w:r>
      <w:bookmarkEnd w:id="2696"/>
    </w:p>
    <w:p w14:paraId="2FB647D2" w14:textId="77777777" w:rsidR="00145433" w:rsidRPr="00844072" w:rsidRDefault="00145433" w:rsidP="00145433">
      <w:pPr>
        <w:pStyle w:val="Paragraph4"/>
      </w:pPr>
      <w:r w:rsidRPr="00844072">
        <w:t xml:space="preserve">The Virtual Channel </w:t>
      </w:r>
      <w:proofErr w:type="spellStart"/>
      <w:r w:rsidRPr="00844072">
        <w:t>Demultiplexing</w:t>
      </w:r>
      <w:proofErr w:type="spellEnd"/>
      <w:r w:rsidRPr="00844072">
        <w:t xml:space="preserve"> Function shall be used to </w:t>
      </w:r>
      <w:proofErr w:type="spellStart"/>
      <w:r w:rsidRPr="00844072">
        <w:t>demultiplex</w:t>
      </w:r>
      <w:proofErr w:type="spellEnd"/>
      <w:r w:rsidRPr="00844072">
        <w:t xml:space="preserve"> Transfer Frames of different Virtual Channels of a Master Channel.</w:t>
      </w:r>
    </w:p>
    <w:p w14:paraId="7EEE230B" w14:textId="77777777" w:rsidR="00145433" w:rsidRPr="00844072" w:rsidRDefault="00145433" w:rsidP="00145433">
      <w:pPr>
        <w:pStyle w:val="Notelevel1"/>
      </w:pPr>
      <w:r w:rsidRPr="00844072">
        <w:t>NOTE</w:t>
      </w:r>
      <w:r w:rsidRPr="00844072">
        <w:tab/>
        <w:t>–</w:t>
      </w:r>
      <w:r w:rsidRPr="00844072">
        <w:tab/>
        <w:t xml:space="preserve">There is an instance of the Virtual Channel </w:t>
      </w:r>
      <w:proofErr w:type="spellStart"/>
      <w:r w:rsidRPr="00844072">
        <w:t>Demultiplexing</w:t>
      </w:r>
      <w:proofErr w:type="spellEnd"/>
      <w:r w:rsidRPr="00844072">
        <w:t xml:space="preserve"> Function for each Master Channel that has multiple Virtual Channels.</w:t>
      </w:r>
    </w:p>
    <w:p w14:paraId="10C36272" w14:textId="77777777" w:rsidR="00145433" w:rsidRPr="00844072" w:rsidRDefault="00145433" w:rsidP="00145433">
      <w:pPr>
        <w:pStyle w:val="Paragraph4"/>
      </w:pPr>
      <w:r w:rsidRPr="00844072">
        <w:t xml:space="preserve">The Virtual Channel </w:t>
      </w:r>
      <w:proofErr w:type="spellStart"/>
      <w:r w:rsidRPr="00844072">
        <w:t>Demultiplexing</w:t>
      </w:r>
      <w:proofErr w:type="spellEnd"/>
      <w:r w:rsidRPr="00844072">
        <w:t xml:space="preserve"> Function shall examine the VCID in the incoming stream of Transfer Frames and route them to the instances of the Virtual Channel Reception Function and, if present, to the Virtual Channel Frame Service users.</w:t>
      </w:r>
    </w:p>
    <w:p w14:paraId="32A47639" w14:textId="77777777" w:rsidR="00145433" w:rsidRPr="00844072" w:rsidRDefault="00145433" w:rsidP="00145433">
      <w:pPr>
        <w:pStyle w:val="Paragraph4"/>
      </w:pPr>
      <w:r w:rsidRPr="00844072">
        <w:t>If a gap in the Virtual Channel Frame Count is detected, a Loss Flag may (optionally) be delivered to the users.</w:t>
      </w:r>
    </w:p>
    <w:p w14:paraId="6A583522" w14:textId="77777777" w:rsidR="00E02367" w:rsidRDefault="00145433" w:rsidP="00145433">
      <w:pPr>
        <w:pStyle w:val="Notelevel1"/>
      </w:pPr>
      <w:r w:rsidRPr="00844072">
        <w:t>NOTE</w:t>
      </w:r>
      <w:r w:rsidR="00E02367">
        <w:t>S</w:t>
      </w:r>
    </w:p>
    <w:p w14:paraId="54FB3DAE" w14:textId="6B229649" w:rsidR="00145433" w:rsidRDefault="00145433" w:rsidP="00FC1E36">
      <w:pPr>
        <w:pStyle w:val="Noteslevel1"/>
        <w:numPr>
          <w:ilvl w:val="0"/>
          <w:numId w:val="63"/>
        </w:numPr>
        <w:rPr>
          <w:ins w:id="2697" w:author="Kazz, Greg J (313B)" w:date="2016-02-26T13:40:00Z"/>
        </w:rPr>
      </w:pPr>
      <w:r w:rsidRPr="00844072">
        <w:t>OID Transfer Frames are discarded</w:t>
      </w:r>
      <w:ins w:id="2698" w:author="Kazz, Greg J (313B)" w:date="2016-02-26T13:38:00Z">
        <w:r w:rsidR="00AB7FAE">
          <w:t>, when</w:t>
        </w:r>
      </w:ins>
      <w:ins w:id="2699" w:author="Kazz, Greg J (313B)" w:date="2016-02-26T13:40:00Z">
        <w:r w:rsidR="00AB7FAE">
          <w:t xml:space="preserve"> any of the coding schemes defined in references [3], [4], [5] are used</w:t>
        </w:r>
      </w:ins>
      <w:ins w:id="2700" w:author="Kazz, Greg J (313B)" w:date="2016-02-26T13:38:00Z">
        <w:r w:rsidR="00AB7FAE">
          <w:t xml:space="preserve"> </w:t>
        </w:r>
      </w:ins>
      <w:r w:rsidRPr="00844072">
        <w:t>.  Transfer Frames with an invalid VCID are also discarded.</w:t>
      </w:r>
    </w:p>
    <w:p w14:paraId="28EC6A01" w14:textId="31A1E22E" w:rsidR="00AB7FAE" w:rsidRPr="00844072" w:rsidRDefault="00AB7FAE">
      <w:pPr>
        <w:pStyle w:val="Paragraph4"/>
        <w:numPr>
          <w:ilvl w:val="0"/>
          <w:numId w:val="63"/>
        </w:numPr>
        <w:pPrChange w:id="2701" w:author="Kazz, Greg J (313B)" w:date="2016-02-26T13:40:00Z">
          <w:pPr>
            <w:pStyle w:val="Noteslevel1"/>
            <w:numPr>
              <w:numId w:val="63"/>
            </w:numPr>
          </w:pPr>
        </w:pPrChange>
      </w:pPr>
      <w:ins w:id="2702" w:author="Kazz, Greg J (313B)" w:date="2016-02-26T13:40:00Z">
        <w:r>
          <w:t>When any of the coding schemes defined in refere</w:t>
        </w:r>
        <w:r w:rsidR="00D10E10">
          <w:t>nces [6] and [7] are used, then</w:t>
        </w:r>
        <w:r w:rsidRPr="00844072">
          <w:t xml:space="preserve"> </w:t>
        </w:r>
      </w:ins>
      <w:ins w:id="2703" w:author="Kazz, Greg J (313B)" w:date="2016-02-26T13:41:00Z">
        <w:r>
          <w:t>this function</w:t>
        </w:r>
      </w:ins>
      <w:ins w:id="2704" w:author="Kazz, Greg J (313B)" w:date="2016-02-26T13:40:00Z">
        <w:r>
          <w:t xml:space="preserve"> does not </w:t>
        </w:r>
      </w:ins>
      <w:ins w:id="2705" w:author="Kazz, Greg J (313B)" w:date="2016-02-26T13:41:00Z">
        <w:r>
          <w:t>discard</w:t>
        </w:r>
      </w:ins>
      <w:ins w:id="2706" w:author="Kazz, Greg J (313B)" w:date="2016-02-26T13:40:00Z">
        <w:r>
          <w:t xml:space="preserve"> an OID Transfer Frame.</w:t>
        </w:r>
      </w:ins>
    </w:p>
    <w:p w14:paraId="457A1E5E" w14:textId="627C7F18" w:rsidR="00145433" w:rsidRPr="00844072" w:rsidRDefault="00145433" w:rsidP="00FC1E36">
      <w:pPr>
        <w:pStyle w:val="Noteslevel1"/>
        <w:numPr>
          <w:ilvl w:val="0"/>
          <w:numId w:val="63"/>
        </w:numPr>
      </w:pPr>
      <w:r w:rsidRPr="00844072">
        <w:t xml:space="preserve">An abstract model of the Virtual Channel Demultiplexing Function is illustrated in figure </w:t>
      </w:r>
      <w:del w:id="2707" w:author="Kazz, Greg J (313B)" w:date="2016-04-14T16:03:00Z">
        <w:r w:rsidRPr="00844072" w:rsidDel="00823423">
          <w:fldChar w:fldCharType="begin"/>
        </w:r>
        <w:r w:rsidRPr="00844072" w:rsidDel="00823423">
          <w:delInstrText xml:space="preserve"> REF F_418AbstractModelofVirtualChannelDemult \h </w:delInstrText>
        </w:r>
        <w:r w:rsidRPr="00844072" w:rsidDel="00823423">
          <w:fldChar w:fldCharType="separate"/>
        </w:r>
        <w:r w:rsidR="00A53E08" w:rsidDel="00823423">
          <w:delText>4</w:delText>
        </w:r>
        <w:r w:rsidR="00A53E08" w:rsidRPr="00844072" w:rsidDel="00823423">
          <w:noBreakHyphen/>
        </w:r>
        <w:r w:rsidR="00A53E08" w:rsidDel="00823423">
          <w:delText>18</w:delText>
        </w:r>
        <w:r w:rsidRPr="00844072" w:rsidDel="00823423">
          <w:fldChar w:fldCharType="end"/>
        </w:r>
      </w:del>
      <w:ins w:id="2708" w:author="Kazz, Greg J (313B)" w:date="2016-04-14T16:03:00Z">
        <w:r w:rsidR="00823423">
          <w:t>4-27</w:t>
        </w:r>
      </w:ins>
      <w:r w:rsidRPr="00844072">
        <w:t>.</w:t>
      </w:r>
    </w:p>
    <w:p w14:paraId="78EBD409" w14:textId="77777777" w:rsidR="00145433" w:rsidRPr="00844072" w:rsidRDefault="000F0C5A" w:rsidP="00145433">
      <w:pPr>
        <w:pStyle w:val="Figure"/>
      </w:pPr>
      <w:r>
        <w:rPr>
          <w:noProof/>
        </w:rPr>
        <w:drawing>
          <wp:inline distT="0" distB="0" distL="0" distR="0" wp14:anchorId="55388D8C" wp14:editId="759B28BF">
            <wp:extent cx="4368800" cy="2372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68800" cy="2372360"/>
                    </a:xfrm>
                    <a:prstGeom prst="rect">
                      <a:avLst/>
                    </a:prstGeom>
                    <a:noFill/>
                    <a:ln>
                      <a:noFill/>
                    </a:ln>
                  </pic:spPr>
                </pic:pic>
              </a:graphicData>
            </a:graphic>
          </wp:inline>
        </w:drawing>
      </w:r>
    </w:p>
    <w:p w14:paraId="0A325FF3" w14:textId="51B1F2F8" w:rsidR="00145433" w:rsidRPr="00844072" w:rsidRDefault="00145433" w:rsidP="00145433">
      <w:pPr>
        <w:pStyle w:val="FigureTitle"/>
      </w:pPr>
      <w:r w:rsidRPr="00844072">
        <w:t xml:space="preserve">Figure </w:t>
      </w:r>
      <w:bookmarkStart w:id="2709" w:name="F_418AbstractModelofVirtualChannelDemult"/>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del w:id="2710" w:author="Kazz, Greg J (313B)" w:date="2016-04-14T16:03:00Z">
        <w:r w:rsidR="005B739E" w:rsidDel="00823423">
          <w:fldChar w:fldCharType="begin"/>
        </w:r>
        <w:r w:rsidR="005B739E" w:rsidDel="00823423">
          <w:delInstrText xml:space="preserve"> SEQ Figure \s 1 </w:delInstrText>
        </w:r>
        <w:r w:rsidR="005B739E" w:rsidDel="00823423">
          <w:fldChar w:fldCharType="separate"/>
        </w:r>
        <w:r w:rsidR="00A53E08" w:rsidDel="00823423">
          <w:rPr>
            <w:noProof/>
          </w:rPr>
          <w:delText>18</w:delText>
        </w:r>
        <w:r w:rsidR="005B739E" w:rsidDel="00823423">
          <w:rPr>
            <w:noProof/>
          </w:rPr>
          <w:fldChar w:fldCharType="end"/>
        </w:r>
      </w:del>
      <w:bookmarkEnd w:id="2709"/>
      <w:ins w:id="2711" w:author="Kazz, Greg J (313B)" w:date="2016-04-14T16:03:00Z">
        <w:r w:rsidR="00823423">
          <w:t>27</w:t>
        </w:r>
      </w:ins>
      <w:r w:rsidRPr="00844072">
        <w:fldChar w:fldCharType="begin"/>
      </w:r>
      <w:r w:rsidRPr="00844072">
        <w:instrText xml:space="preserve"> TC  \f G "</w:instrText>
      </w:r>
      <w:bookmarkStart w:id="2712" w:name="_Toc496349945"/>
      <w:r w:rsidRPr="00844072">
        <w:fldChar w:fldCharType="begin"/>
      </w:r>
      <w:r w:rsidRPr="00844072">
        <w:instrText xml:space="preserve"> STYLEREF "Heading 1"\l \n \t  \* MERGEFORMAT </w:instrText>
      </w:r>
      <w:r w:rsidRPr="00844072">
        <w:fldChar w:fldCharType="separate"/>
      </w:r>
      <w:bookmarkStart w:id="2713" w:name="_Toc212976498"/>
      <w:bookmarkStart w:id="2714" w:name="_Toc368327724"/>
      <w:bookmarkStart w:id="2715" w:name="_Toc426124030"/>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18</w:instrText>
      </w:r>
      <w:r w:rsidRPr="00844072">
        <w:fldChar w:fldCharType="end"/>
      </w:r>
      <w:r w:rsidRPr="00844072">
        <w:tab/>
        <w:instrText>Abstract Model of Virtual Channel Demultiplexing Function</w:instrText>
      </w:r>
      <w:bookmarkEnd w:id="2712"/>
      <w:bookmarkEnd w:id="2713"/>
      <w:bookmarkEnd w:id="2714"/>
      <w:bookmarkEnd w:id="2715"/>
      <w:r w:rsidRPr="00844072">
        <w:instrText>"</w:instrText>
      </w:r>
      <w:r w:rsidRPr="00844072">
        <w:fldChar w:fldCharType="end"/>
      </w:r>
      <w:r w:rsidRPr="00844072">
        <w:t xml:space="preserve">:  Abstract Model of Virtual Channel </w:t>
      </w:r>
      <w:proofErr w:type="spellStart"/>
      <w:r w:rsidRPr="00844072">
        <w:t>Demultiplexing</w:t>
      </w:r>
      <w:proofErr w:type="spellEnd"/>
      <w:r w:rsidRPr="00844072">
        <w:t xml:space="preserve"> Function</w:t>
      </w:r>
    </w:p>
    <w:p w14:paraId="4997985C" w14:textId="77777777" w:rsidR="00145433" w:rsidRPr="00844072" w:rsidRDefault="00145433" w:rsidP="00145433">
      <w:pPr>
        <w:pStyle w:val="Heading3"/>
        <w:spacing w:before="480"/>
      </w:pPr>
      <w:bookmarkStart w:id="2716" w:name="_Ref368314092"/>
      <w:r w:rsidRPr="00844072">
        <w:t>Master Channel Demultiplexing Function</w:t>
      </w:r>
      <w:bookmarkEnd w:id="2716"/>
    </w:p>
    <w:p w14:paraId="57BCEC45" w14:textId="77777777" w:rsidR="00145433" w:rsidRPr="00844072" w:rsidRDefault="00145433" w:rsidP="00145433">
      <w:pPr>
        <w:pStyle w:val="Paragraph4"/>
      </w:pPr>
      <w:r w:rsidRPr="00844072">
        <w:t xml:space="preserve">The Master Channel </w:t>
      </w:r>
      <w:proofErr w:type="spellStart"/>
      <w:r w:rsidRPr="00844072">
        <w:t>Demultiplexing</w:t>
      </w:r>
      <w:proofErr w:type="spellEnd"/>
      <w:r w:rsidRPr="00844072">
        <w:t xml:space="preserve"> Function shall be used to </w:t>
      </w:r>
      <w:proofErr w:type="spellStart"/>
      <w:r w:rsidRPr="00844072">
        <w:t>demultiplex</w:t>
      </w:r>
      <w:proofErr w:type="spellEnd"/>
      <w:r w:rsidRPr="00844072">
        <w:t xml:space="preserve"> Transfer Frames of different Master Channels of a Physical Channel.</w:t>
      </w:r>
    </w:p>
    <w:p w14:paraId="05C0EDA9" w14:textId="77777777" w:rsidR="00145433" w:rsidRPr="00844072" w:rsidRDefault="00145433" w:rsidP="00145433">
      <w:pPr>
        <w:pStyle w:val="Notelevel1"/>
      </w:pPr>
      <w:r w:rsidRPr="00844072">
        <w:t>NOTE</w:t>
      </w:r>
      <w:r w:rsidRPr="00844072">
        <w:tab/>
        <w:t>–</w:t>
      </w:r>
      <w:r w:rsidRPr="00844072">
        <w:tab/>
        <w:t xml:space="preserve">There is an instance of the Master Channel </w:t>
      </w:r>
      <w:proofErr w:type="spellStart"/>
      <w:r w:rsidRPr="00844072">
        <w:t>Demultiplexing</w:t>
      </w:r>
      <w:proofErr w:type="spellEnd"/>
      <w:r w:rsidRPr="00844072">
        <w:t xml:space="preserve"> Function for each Physical Channel that has multiple Master Channels.</w:t>
      </w:r>
    </w:p>
    <w:p w14:paraId="556A10A9" w14:textId="77777777" w:rsidR="00145433" w:rsidRPr="00844072" w:rsidRDefault="00145433" w:rsidP="00145433">
      <w:pPr>
        <w:pStyle w:val="Paragraph4"/>
      </w:pPr>
      <w:r w:rsidRPr="00844072">
        <w:t xml:space="preserve">The Master Channel </w:t>
      </w:r>
      <w:proofErr w:type="spellStart"/>
      <w:r w:rsidRPr="00844072">
        <w:t>Demultiplexing</w:t>
      </w:r>
      <w:proofErr w:type="spellEnd"/>
      <w:r w:rsidRPr="00844072">
        <w:t xml:space="preserve"> Function shall examine the MCID in the incoming stream of Transfer Frames and route them to the instances of the Virtual Channel </w:t>
      </w:r>
      <w:proofErr w:type="spellStart"/>
      <w:r w:rsidRPr="00844072">
        <w:t>Demultiplexing</w:t>
      </w:r>
      <w:proofErr w:type="spellEnd"/>
      <w:r w:rsidRPr="00844072">
        <w:t xml:space="preserve"> Function and, if present, to the Master Channel Frame Service users.</w:t>
      </w:r>
    </w:p>
    <w:p w14:paraId="610DF9EF" w14:textId="77777777" w:rsidR="00145433" w:rsidRPr="00844072" w:rsidRDefault="00145433" w:rsidP="00145433">
      <w:pPr>
        <w:pStyle w:val="Paragraph4"/>
      </w:pPr>
      <w:r w:rsidRPr="00844072">
        <w:t xml:space="preserve">If </w:t>
      </w:r>
      <w:proofErr w:type="gramStart"/>
      <w:r w:rsidRPr="00844072">
        <w:t xml:space="preserve">frame loss is signaled by the underlying Channel Coding </w:t>
      </w:r>
      <w:proofErr w:type="spellStart"/>
      <w:r w:rsidRPr="00844072">
        <w:t>Sublayer</w:t>
      </w:r>
      <w:proofErr w:type="spellEnd"/>
      <w:proofErr w:type="gramEnd"/>
      <w:r w:rsidRPr="00844072">
        <w:t>, a Loss Flag may (optionally) be delivered to the users.</w:t>
      </w:r>
    </w:p>
    <w:p w14:paraId="703A3E28" w14:textId="77777777" w:rsidR="00233039" w:rsidRDefault="00145433" w:rsidP="00145433">
      <w:pPr>
        <w:pStyle w:val="Notelevel1"/>
      </w:pPr>
      <w:r w:rsidRPr="00844072">
        <w:t>NOTE</w:t>
      </w:r>
      <w:r w:rsidR="00233039">
        <w:t>S</w:t>
      </w:r>
    </w:p>
    <w:p w14:paraId="056F79CC" w14:textId="77777777" w:rsidR="00145433" w:rsidRPr="00844072" w:rsidRDefault="00145433" w:rsidP="00FC1E36">
      <w:pPr>
        <w:pStyle w:val="Noteslevel1"/>
        <w:numPr>
          <w:ilvl w:val="0"/>
          <w:numId w:val="61"/>
        </w:numPr>
      </w:pPr>
      <w:r w:rsidRPr="00844072">
        <w:t>Transfer Frames with an invalid MCID are discarded.</w:t>
      </w:r>
    </w:p>
    <w:p w14:paraId="20A044ED" w14:textId="35867486" w:rsidR="00145433" w:rsidRPr="00844072" w:rsidRDefault="00145433" w:rsidP="00FC1E36">
      <w:pPr>
        <w:pStyle w:val="Noteslevel1"/>
        <w:numPr>
          <w:ilvl w:val="0"/>
          <w:numId w:val="61"/>
        </w:numPr>
      </w:pPr>
      <w:r w:rsidRPr="00844072">
        <w:t xml:space="preserve">An abstract model of the Master Channel Demultiplexing Function is illustrated in figure </w:t>
      </w:r>
      <w:del w:id="2717" w:author="Kazz, Greg J (313B)" w:date="2016-04-14T16:04:00Z">
        <w:r w:rsidRPr="00844072" w:rsidDel="00F606D2">
          <w:fldChar w:fldCharType="begin"/>
        </w:r>
        <w:r w:rsidRPr="00844072" w:rsidDel="00F606D2">
          <w:delInstrText xml:space="preserve"> REF F_419AbstractModelofMasterChannelDemulti \h </w:delInstrText>
        </w:r>
        <w:r w:rsidRPr="00844072" w:rsidDel="00F606D2">
          <w:fldChar w:fldCharType="separate"/>
        </w:r>
        <w:r w:rsidR="00A53E08" w:rsidDel="00F606D2">
          <w:delText>4</w:delText>
        </w:r>
        <w:r w:rsidR="00A53E08" w:rsidRPr="00844072" w:rsidDel="00F606D2">
          <w:noBreakHyphen/>
        </w:r>
        <w:r w:rsidR="00A53E08" w:rsidDel="00F606D2">
          <w:delText>19</w:delText>
        </w:r>
        <w:r w:rsidRPr="00844072" w:rsidDel="00F606D2">
          <w:fldChar w:fldCharType="end"/>
        </w:r>
      </w:del>
      <w:ins w:id="2718" w:author="Kazz, Greg J (313B)" w:date="2016-04-14T16:04:00Z">
        <w:r w:rsidR="00F606D2">
          <w:t>4-28</w:t>
        </w:r>
      </w:ins>
      <w:r w:rsidRPr="00844072">
        <w:t>.</w:t>
      </w:r>
    </w:p>
    <w:p w14:paraId="3F810C51" w14:textId="77777777" w:rsidR="00145433" w:rsidRPr="00844072" w:rsidRDefault="000F0C5A" w:rsidP="00145433">
      <w:pPr>
        <w:pStyle w:val="Figure"/>
      </w:pPr>
      <w:r>
        <w:rPr>
          <w:noProof/>
        </w:rPr>
        <w:drawing>
          <wp:inline distT="0" distB="0" distL="0" distR="0" wp14:anchorId="5C770F03" wp14:editId="5E87C805">
            <wp:extent cx="4386580" cy="2199640"/>
            <wp:effectExtent l="0" t="0" r="762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86580" cy="2199640"/>
                    </a:xfrm>
                    <a:prstGeom prst="rect">
                      <a:avLst/>
                    </a:prstGeom>
                    <a:noFill/>
                    <a:ln>
                      <a:noFill/>
                    </a:ln>
                  </pic:spPr>
                </pic:pic>
              </a:graphicData>
            </a:graphic>
          </wp:inline>
        </w:drawing>
      </w:r>
    </w:p>
    <w:p w14:paraId="54C25F8F" w14:textId="62584FCD" w:rsidR="00145433" w:rsidRPr="00844072" w:rsidRDefault="00145433" w:rsidP="00145433">
      <w:pPr>
        <w:pStyle w:val="FigureTitle"/>
      </w:pPr>
      <w:r w:rsidRPr="00844072">
        <w:t xml:space="preserve">Figure </w:t>
      </w:r>
      <w:bookmarkStart w:id="2719" w:name="F_419AbstractModelofMasterChannelDemulti"/>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del w:id="2720" w:author="Kazz, Greg J (313B)" w:date="2016-04-14T16:04:00Z">
        <w:r w:rsidR="005B739E" w:rsidDel="00F606D2">
          <w:fldChar w:fldCharType="begin"/>
        </w:r>
        <w:r w:rsidR="005B739E" w:rsidDel="00F606D2">
          <w:delInstrText xml:space="preserve"> SEQ Figure \s 1 </w:delInstrText>
        </w:r>
        <w:r w:rsidR="005B739E" w:rsidDel="00F606D2">
          <w:fldChar w:fldCharType="separate"/>
        </w:r>
        <w:r w:rsidR="00A53E08" w:rsidDel="00F606D2">
          <w:rPr>
            <w:noProof/>
          </w:rPr>
          <w:delText>19</w:delText>
        </w:r>
        <w:r w:rsidR="005B739E" w:rsidDel="00F606D2">
          <w:rPr>
            <w:noProof/>
          </w:rPr>
          <w:fldChar w:fldCharType="end"/>
        </w:r>
      </w:del>
      <w:bookmarkEnd w:id="2719"/>
      <w:ins w:id="2721" w:author="Kazz, Greg J (313B)" w:date="2016-04-14T16:04:00Z">
        <w:r w:rsidR="00F606D2">
          <w:t>28</w:t>
        </w:r>
      </w:ins>
      <w:r w:rsidRPr="00844072">
        <w:fldChar w:fldCharType="begin"/>
      </w:r>
      <w:r w:rsidRPr="00844072">
        <w:instrText xml:space="preserve"> TC  \f G "</w:instrText>
      </w:r>
      <w:bookmarkStart w:id="2722" w:name="_Toc496349946"/>
      <w:r w:rsidRPr="00844072">
        <w:fldChar w:fldCharType="begin"/>
      </w:r>
      <w:r w:rsidRPr="00844072">
        <w:instrText xml:space="preserve"> STYLEREF "Heading 1"\l \n \t  \* MERGEFORMAT </w:instrText>
      </w:r>
      <w:r w:rsidRPr="00844072">
        <w:fldChar w:fldCharType="separate"/>
      </w:r>
      <w:bookmarkStart w:id="2723" w:name="_Toc212976499"/>
      <w:bookmarkStart w:id="2724" w:name="_Toc368327725"/>
      <w:bookmarkStart w:id="2725" w:name="_Toc426124031"/>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19</w:instrText>
      </w:r>
      <w:r w:rsidRPr="00844072">
        <w:fldChar w:fldCharType="end"/>
      </w:r>
      <w:r w:rsidRPr="00844072">
        <w:tab/>
        <w:instrText>Abstract Model of Master Channel Demultiplexing Function</w:instrText>
      </w:r>
      <w:bookmarkEnd w:id="2722"/>
      <w:bookmarkEnd w:id="2723"/>
      <w:bookmarkEnd w:id="2724"/>
      <w:bookmarkEnd w:id="2725"/>
      <w:r w:rsidRPr="00844072">
        <w:instrText>"</w:instrText>
      </w:r>
      <w:r w:rsidRPr="00844072">
        <w:fldChar w:fldCharType="end"/>
      </w:r>
      <w:r w:rsidRPr="00844072">
        <w:t xml:space="preserve">:  Abstract Model of Master Channel </w:t>
      </w:r>
      <w:proofErr w:type="spellStart"/>
      <w:r w:rsidRPr="00844072">
        <w:t>Demultiplexing</w:t>
      </w:r>
      <w:proofErr w:type="spellEnd"/>
      <w:r w:rsidRPr="00844072">
        <w:t xml:space="preserve"> Function</w:t>
      </w:r>
    </w:p>
    <w:p w14:paraId="3FD8CC83" w14:textId="77777777" w:rsidR="00145433" w:rsidRPr="00844072" w:rsidRDefault="00145433" w:rsidP="00145433">
      <w:pPr>
        <w:pStyle w:val="Heading3"/>
        <w:spacing w:before="480"/>
      </w:pPr>
      <w:bookmarkStart w:id="2726" w:name="_Ref368314095"/>
      <w:r w:rsidRPr="00844072">
        <w:t>All FrameS Reception Function</w:t>
      </w:r>
      <w:bookmarkEnd w:id="2726"/>
    </w:p>
    <w:p w14:paraId="1775AE83" w14:textId="38B2B125" w:rsidR="00F115EF" w:rsidRPr="008E256C" w:rsidRDefault="00F115EF" w:rsidP="00F115EF">
      <w:pPr>
        <w:pStyle w:val="Paragraph4"/>
      </w:pPr>
      <w:r w:rsidRPr="008E256C">
        <w:t xml:space="preserve">The All Frames Reception Function shall be used to reconstitute Transfer Frames from the data stream provided by the </w:t>
      </w:r>
      <w:ins w:id="2727" w:author="Kazz, Greg J (313B)" w:date="2016-03-14T10:49:00Z">
        <w:r w:rsidR="00CB2FD6">
          <w:t xml:space="preserve">specific </w:t>
        </w:r>
      </w:ins>
      <w:r w:rsidRPr="008E256C">
        <w:t xml:space="preserve">Channel Coding </w:t>
      </w:r>
      <w:proofErr w:type="spellStart"/>
      <w:r w:rsidRPr="008E256C">
        <w:t>Sublayer</w:t>
      </w:r>
      <w:proofErr w:type="spellEnd"/>
      <w:ins w:id="2728" w:author="Kazz, Greg J (313B)" w:date="2016-03-14T10:49:00Z">
        <w:r w:rsidR="00CB2FD6">
          <w:t xml:space="preserve"> [3-7]</w:t>
        </w:r>
      </w:ins>
      <w:ins w:id="2729" w:author="Kazz, Greg J (313B)" w:date="2016-03-14T10:50:00Z">
        <w:r w:rsidR="00CB2FD6">
          <w:t xml:space="preserve"> selected by the user</w:t>
        </w:r>
      </w:ins>
      <w:r w:rsidRPr="008E256C">
        <w:t xml:space="preserve"> and to perform checks to determine whether the reconstituted Transfer Frames are valid or not.</w:t>
      </w:r>
    </w:p>
    <w:p w14:paraId="38AAC964" w14:textId="05AAABEC" w:rsidR="009039A5" w:rsidRPr="009039A5" w:rsidRDefault="00CB2FD6" w:rsidP="009039A5">
      <w:pPr>
        <w:pStyle w:val="Paragraph5"/>
      </w:pPr>
      <w:ins w:id="2730" w:author="Kazz, Greg J (313B)" w:date="2016-03-14T10:56:00Z">
        <w:r>
          <w:t xml:space="preserve">If the Synchronization and Channel Coding </w:t>
        </w:r>
        <w:proofErr w:type="spellStart"/>
        <w:r>
          <w:t>Sublayer</w:t>
        </w:r>
        <w:proofErr w:type="spellEnd"/>
        <w:r>
          <w:t xml:space="preserve"> used is </w:t>
        </w:r>
      </w:ins>
      <w:ins w:id="2731" w:author="Kazz, Greg J (313B)" w:date="2016-03-14T11:10:00Z">
        <w:r w:rsidR="00F30B93">
          <w:t>TC</w:t>
        </w:r>
      </w:ins>
      <w:ins w:id="2732" w:author="Kazz, Greg J (313B)" w:date="2016-03-14T11:02:00Z">
        <w:r w:rsidR="00A52B1E">
          <w:t xml:space="preserve"> i.e., </w:t>
        </w:r>
      </w:ins>
      <w:ins w:id="2733" w:author="Kazz, Greg J (313B)" w:date="2016-03-14T10:56:00Z">
        <w:r>
          <w:t xml:space="preserve">reference [6], then </w:t>
        </w:r>
      </w:ins>
      <w:ins w:id="2734" w:author="Kazz, Greg J (313B)" w:date="2016-03-14T10:57:00Z">
        <w:r>
          <w:t>t</w:t>
        </w:r>
      </w:ins>
      <w:del w:id="2735" w:author="Kazz, Greg J (313B)" w:date="2016-03-14T10:57:00Z">
        <w:r w:rsidR="009039A5" w:rsidRPr="009039A5" w:rsidDel="00CB2FD6">
          <w:delText>T</w:delText>
        </w:r>
      </w:del>
      <w:r w:rsidR="009039A5" w:rsidRPr="009039A5">
        <w:t xml:space="preserve">he All Frames Reception Function shall perform </w:t>
      </w:r>
      <w:del w:id="2736" w:author="Kazz, Greg J (313B)" w:date="2016-03-14T10:57:00Z">
        <w:r w:rsidR="009039A5" w:rsidRPr="009039A5" w:rsidDel="00A52B1E">
          <w:delText xml:space="preserve">three </w:delText>
        </w:r>
      </w:del>
      <w:ins w:id="2737" w:author="Kazz, Greg J (313B)" w:date="2016-03-14T10:57:00Z">
        <w:r w:rsidR="00A52B1E">
          <w:t>two</w:t>
        </w:r>
        <w:r w:rsidR="00A52B1E" w:rsidRPr="009039A5">
          <w:t xml:space="preserve"> </w:t>
        </w:r>
      </w:ins>
      <w:r w:rsidR="009039A5" w:rsidRPr="009039A5">
        <w:t>procedures:</w:t>
      </w:r>
    </w:p>
    <w:p w14:paraId="0AFCD028" w14:textId="77777777" w:rsidR="009039A5" w:rsidRPr="008E256C" w:rsidRDefault="009039A5" w:rsidP="009A56D1">
      <w:pPr>
        <w:pStyle w:val="List"/>
        <w:numPr>
          <w:ilvl w:val="0"/>
          <w:numId w:val="136"/>
        </w:numPr>
        <w:tabs>
          <w:tab w:val="clear" w:pos="360"/>
          <w:tab w:val="num" w:pos="720"/>
        </w:tabs>
        <w:ind w:left="720"/>
      </w:pPr>
      <w:r w:rsidRPr="008E256C">
        <w:t>Frame Delimiting and Fill Removal Procedure; and</w:t>
      </w:r>
    </w:p>
    <w:p w14:paraId="291CD4B2" w14:textId="1246DD31" w:rsidR="009039A5" w:rsidRPr="008E256C" w:rsidRDefault="009039A5" w:rsidP="009A56D1">
      <w:pPr>
        <w:pStyle w:val="List"/>
        <w:numPr>
          <w:ilvl w:val="0"/>
          <w:numId w:val="136"/>
        </w:numPr>
        <w:tabs>
          <w:tab w:val="clear" w:pos="360"/>
          <w:tab w:val="num" w:pos="720"/>
        </w:tabs>
        <w:ind w:left="720"/>
      </w:pPr>
      <w:r w:rsidRPr="008E256C">
        <w:t>Frame Validation Check Procedure, in this order.</w:t>
      </w:r>
    </w:p>
    <w:p w14:paraId="5CC1F60B" w14:textId="716DD2E2" w:rsidR="009039A5" w:rsidRPr="009039A5" w:rsidRDefault="009039A5">
      <w:pPr>
        <w:pStyle w:val="Paragraph6"/>
        <w:pPrChange w:id="2738" w:author="Kazz, Greg J (313B)" w:date="2016-03-14T11:00:00Z">
          <w:pPr>
            <w:pStyle w:val="Paragraph5"/>
          </w:pPr>
        </w:pPrChange>
      </w:pPr>
      <w:r w:rsidRPr="009039A5">
        <w:t xml:space="preserve">The Frame Delimiting and Fill Removal Procedure shall be used to reconstitute Transfer Frames from the data stream provided by the </w:t>
      </w:r>
      <w:ins w:id="2739" w:author="Kazz, Greg J (313B)" w:date="2016-03-14T11:01:00Z">
        <w:r w:rsidR="00A52B1E">
          <w:t xml:space="preserve">TC </w:t>
        </w:r>
      </w:ins>
      <w:r w:rsidRPr="009039A5">
        <w:t xml:space="preserve">Channel Coding </w:t>
      </w:r>
      <w:proofErr w:type="spellStart"/>
      <w:r w:rsidRPr="009039A5">
        <w:t>Sublayer</w:t>
      </w:r>
      <w:proofErr w:type="spellEnd"/>
      <w:r w:rsidRPr="009039A5">
        <w:t xml:space="preserve"> and to remove any Fill Data transferred from the </w:t>
      </w:r>
      <w:ins w:id="2740" w:author="Kazz, Greg J (313B)" w:date="2016-03-14T11:01:00Z">
        <w:r w:rsidR="00A52B1E">
          <w:t xml:space="preserve">TC </w:t>
        </w:r>
      </w:ins>
      <w:r w:rsidRPr="009039A5">
        <w:t xml:space="preserve">Channel Coding </w:t>
      </w:r>
      <w:proofErr w:type="spellStart"/>
      <w:r w:rsidRPr="009039A5">
        <w:t>Sublayer</w:t>
      </w:r>
      <w:proofErr w:type="spellEnd"/>
      <w:del w:id="2741" w:author="Kazz, Greg J (313B)" w:date="2016-03-14T10:58:00Z">
        <w:r w:rsidRPr="009039A5" w:rsidDel="00A52B1E">
          <w:delText>.</w:delText>
        </w:r>
        <w:r w:rsidR="00D262A1" w:rsidDel="00A52B1E">
          <w:delText xml:space="preserve"> See </w:delText>
        </w:r>
      </w:del>
      <w:del w:id="2742" w:author="Kazz, Greg J (313B)" w:date="2016-03-14T11:03:00Z">
        <w:r w:rsidR="00D262A1" w:rsidDel="00A52B1E">
          <w:delText>reference [6]</w:delText>
        </w:r>
      </w:del>
      <w:r w:rsidR="00D262A1">
        <w:t>.</w:t>
      </w:r>
      <w:r w:rsidR="00E2385B">
        <w:t xml:space="preserve"> </w:t>
      </w:r>
    </w:p>
    <w:p w14:paraId="26158978" w14:textId="747CC001" w:rsidR="00F115EF" w:rsidRPr="00844072" w:rsidRDefault="009039A5">
      <w:pPr>
        <w:pStyle w:val="Paragraph6"/>
        <w:pPrChange w:id="2743" w:author="Kazz, Greg J (313B)" w:date="2016-03-14T11:01:00Z">
          <w:pPr>
            <w:pStyle w:val="Paragraph5"/>
          </w:pPr>
        </w:pPrChange>
      </w:pPr>
      <w:r w:rsidRPr="009039A5">
        <w:t>The Frame Validation Check Procedure shall be used to perform standard Frame Validation Checks on all Transfer Frames reconstituted by the Frame Delimiting and Fill Removal Procedure.</w:t>
      </w:r>
    </w:p>
    <w:p w14:paraId="2BCC6AF6" w14:textId="77777777" w:rsidR="00145433" w:rsidRPr="00844072" w:rsidRDefault="00145433" w:rsidP="00145433">
      <w:pPr>
        <w:pStyle w:val="Notelevel1"/>
      </w:pPr>
      <w:r w:rsidRPr="00844072">
        <w:t>NOTE</w:t>
      </w:r>
      <w:r w:rsidRPr="00844072">
        <w:tab/>
        <w:t>–</w:t>
      </w:r>
      <w:r w:rsidRPr="00844072">
        <w:tab/>
        <w:t>There is an instance of the All Frames Reception Function for each Physical Channel.</w:t>
      </w:r>
    </w:p>
    <w:p w14:paraId="4E780CDC" w14:textId="77777777" w:rsidR="00145433" w:rsidRPr="00844072" w:rsidRDefault="00145433" w:rsidP="00145433">
      <w:pPr>
        <w:pStyle w:val="Paragraph4"/>
      </w:pPr>
      <w:r w:rsidRPr="00844072">
        <w:t xml:space="preserve">If the Frame Error Control Field is present in the Transfer Frame, the All Frames Reception Function shall </w:t>
      </w:r>
      <w:proofErr w:type="spellStart"/>
      <w:r w:rsidRPr="00844072">
        <w:t>recompute</w:t>
      </w:r>
      <w:proofErr w:type="spellEnd"/>
      <w:r w:rsidRPr="00844072">
        <w:t xml:space="preserve"> the CRC value for the Transfer Frame and compare it to the content of the Frame Error Control field to determine if the Transfer Frame contains a detected error.</w:t>
      </w:r>
    </w:p>
    <w:p w14:paraId="6E923986" w14:textId="77777777" w:rsidR="00145433" w:rsidRDefault="00145433" w:rsidP="00145433">
      <w:pPr>
        <w:pStyle w:val="Notelevel1"/>
      </w:pPr>
      <w:r w:rsidRPr="00844072">
        <w:t>NOTE</w:t>
      </w:r>
      <w:r w:rsidRPr="00844072">
        <w:tab/>
        <w:t>–</w:t>
      </w:r>
      <w:r w:rsidRPr="00844072">
        <w:tab/>
        <w:t xml:space="preserve">A Transfer </w:t>
      </w:r>
      <w:proofErr w:type="gramStart"/>
      <w:r w:rsidRPr="00844072">
        <w:t>Frame which contains a detected error</w:t>
      </w:r>
      <w:proofErr w:type="gramEnd"/>
      <w:r w:rsidRPr="00844072">
        <w:t xml:space="preserve"> is not required to be delivered in cross support situations.</w:t>
      </w:r>
    </w:p>
    <w:p w14:paraId="7AB5AF34" w14:textId="4D63CF8E" w:rsidR="00145433" w:rsidRPr="00844072" w:rsidRDefault="00145433" w:rsidP="00145433">
      <w:pPr>
        <w:pStyle w:val="Paragraph4"/>
      </w:pPr>
      <w:r w:rsidRPr="00844072">
        <w:t>If the optional Insert Service is activated, the All Frames Reception Function shall extract the IN_SDUs from the Insert Zone of the incoming stream of Transfer Frames, regardless of their G</w:t>
      </w:r>
      <w:r w:rsidR="005F52DA">
        <w:t>MAP_</w:t>
      </w:r>
      <w:r w:rsidRPr="00844072">
        <w:t>ID, and deliver them to the Insert Service user.  If error protection of the IN_SDUs is not required, this function may be performed prior to decoding of Frame Error Control Field described above.</w:t>
      </w:r>
    </w:p>
    <w:p w14:paraId="270F62E4" w14:textId="6D7D8E4F" w:rsidR="00145433" w:rsidRPr="00844072" w:rsidRDefault="00145433" w:rsidP="00145433">
      <w:pPr>
        <w:pStyle w:val="Notelevel1"/>
        <w:spacing w:before="280" w:line="240" w:lineRule="auto"/>
      </w:pPr>
      <w:r w:rsidRPr="00844072">
        <w:t>NOTE</w:t>
      </w:r>
      <w:r w:rsidRPr="00844072">
        <w:tab/>
        <w:t>–</w:t>
      </w:r>
      <w:r w:rsidRPr="00844072">
        <w:tab/>
        <w:t>An abstract model of the All Frames Reception Function is illustrated in figure </w:t>
      </w:r>
      <w:del w:id="2744" w:author="Kazz, Greg J (313B)" w:date="2016-04-14T16:05:00Z">
        <w:r w:rsidRPr="00844072" w:rsidDel="006C4472">
          <w:fldChar w:fldCharType="begin"/>
        </w:r>
        <w:r w:rsidRPr="00844072" w:rsidDel="006C4472">
          <w:delInstrText xml:space="preserve"> REF F_420AbstractModelofAllFramesReceptionFu \h </w:delInstrText>
        </w:r>
        <w:r w:rsidRPr="00844072" w:rsidDel="006C4472">
          <w:fldChar w:fldCharType="separate"/>
        </w:r>
        <w:r w:rsidR="00A53E08" w:rsidDel="006C4472">
          <w:rPr>
            <w:noProof/>
          </w:rPr>
          <w:delText>4</w:delText>
        </w:r>
        <w:r w:rsidR="00A53E08" w:rsidRPr="00844072" w:rsidDel="006C4472">
          <w:noBreakHyphen/>
        </w:r>
        <w:r w:rsidR="00A53E08" w:rsidDel="006C4472">
          <w:rPr>
            <w:noProof/>
          </w:rPr>
          <w:delText>20</w:delText>
        </w:r>
        <w:r w:rsidRPr="00844072" w:rsidDel="006C4472">
          <w:fldChar w:fldCharType="end"/>
        </w:r>
      </w:del>
      <w:ins w:id="2745" w:author="Kazz, Greg J (313B)" w:date="2016-04-14T16:05:00Z">
        <w:r w:rsidR="006C4472">
          <w:t>4-29</w:t>
        </w:r>
      </w:ins>
      <w:r w:rsidRPr="00844072">
        <w:t>.</w:t>
      </w:r>
    </w:p>
    <w:p w14:paraId="14518831" w14:textId="3AA610B4" w:rsidR="00145433" w:rsidRPr="00844072" w:rsidRDefault="009A56D1" w:rsidP="00145433">
      <w:pPr>
        <w:pStyle w:val="Figure"/>
      </w:pPr>
      <w:r w:rsidRPr="009A56D1">
        <w:rPr>
          <w:noProof/>
        </w:rPr>
        <w:drawing>
          <wp:inline distT="0" distB="0" distL="0" distR="0" wp14:anchorId="5E11C3E0" wp14:editId="68CA3A0C">
            <wp:extent cx="4573621" cy="2106687"/>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4231" cy="2106968"/>
                    </a:xfrm>
                    <a:prstGeom prst="rect">
                      <a:avLst/>
                    </a:prstGeom>
                    <a:noFill/>
                    <a:ln>
                      <a:noFill/>
                    </a:ln>
                  </pic:spPr>
                </pic:pic>
              </a:graphicData>
            </a:graphic>
          </wp:inline>
        </w:drawing>
      </w:r>
    </w:p>
    <w:p w14:paraId="16E27E98" w14:textId="00E14CA8" w:rsidR="00145433" w:rsidRPr="00844072" w:rsidRDefault="00145433" w:rsidP="00145433">
      <w:pPr>
        <w:pStyle w:val="FigureTitle"/>
      </w:pPr>
      <w:r w:rsidRPr="00844072">
        <w:t xml:space="preserve">Figure </w:t>
      </w:r>
      <w:bookmarkStart w:id="2746" w:name="F_420AbstractModelofAllFramesReceptionFu"/>
      <w:r w:rsidRPr="00844072">
        <w:fldChar w:fldCharType="begin"/>
      </w:r>
      <w:r w:rsidRPr="00844072">
        <w:instrText xml:space="preserve"> STYLEREF "Heading 1"\l \n \t  \* MERGEFORMAT </w:instrText>
      </w:r>
      <w:r w:rsidRPr="00844072">
        <w:fldChar w:fldCharType="separate"/>
      </w:r>
      <w:r w:rsidR="00A53E08">
        <w:rPr>
          <w:noProof/>
        </w:rPr>
        <w:t>4</w:t>
      </w:r>
      <w:r w:rsidRPr="00844072">
        <w:fldChar w:fldCharType="end"/>
      </w:r>
      <w:r w:rsidRPr="00844072">
        <w:noBreakHyphen/>
      </w:r>
      <w:del w:id="2747" w:author="Kazz, Greg J (313B)" w:date="2016-04-14T16:05:00Z">
        <w:r w:rsidR="005B739E" w:rsidDel="006C4472">
          <w:fldChar w:fldCharType="begin"/>
        </w:r>
        <w:r w:rsidR="005B739E" w:rsidDel="006C4472">
          <w:delInstrText xml:space="preserve"> SEQ Figure \s 1 </w:delInstrText>
        </w:r>
        <w:r w:rsidR="005B739E" w:rsidDel="006C4472">
          <w:fldChar w:fldCharType="separate"/>
        </w:r>
        <w:r w:rsidR="00A53E08" w:rsidDel="006C4472">
          <w:rPr>
            <w:noProof/>
          </w:rPr>
          <w:delText>20</w:delText>
        </w:r>
        <w:r w:rsidR="005B739E" w:rsidDel="006C4472">
          <w:rPr>
            <w:noProof/>
          </w:rPr>
          <w:fldChar w:fldCharType="end"/>
        </w:r>
      </w:del>
      <w:bookmarkEnd w:id="2746"/>
      <w:ins w:id="2748" w:author="Kazz, Greg J (313B)" w:date="2016-04-14T16:05:00Z">
        <w:r w:rsidR="006C4472">
          <w:t>29</w:t>
        </w:r>
      </w:ins>
      <w:r w:rsidRPr="00844072">
        <w:fldChar w:fldCharType="begin"/>
      </w:r>
      <w:r w:rsidRPr="00844072">
        <w:instrText xml:space="preserve"> TC  \f G "</w:instrText>
      </w:r>
      <w:bookmarkStart w:id="2749" w:name="_Toc496349947"/>
      <w:r w:rsidRPr="00844072">
        <w:fldChar w:fldCharType="begin"/>
      </w:r>
      <w:r w:rsidRPr="00844072">
        <w:instrText xml:space="preserve"> STYLEREF "Heading 1"\l \n \t  \* MERGEFORMAT </w:instrText>
      </w:r>
      <w:r w:rsidRPr="00844072">
        <w:fldChar w:fldCharType="separate"/>
      </w:r>
      <w:bookmarkStart w:id="2750" w:name="_Toc212976500"/>
      <w:bookmarkStart w:id="2751" w:name="_Toc368327726"/>
      <w:bookmarkStart w:id="2752" w:name="_Toc426124032"/>
      <w:r w:rsidR="00A53E08">
        <w:rPr>
          <w:noProof/>
        </w:rPr>
        <w:instrText>4</w:instrText>
      </w:r>
      <w:r w:rsidRPr="00844072">
        <w:fldChar w:fldCharType="end"/>
      </w:r>
      <w:r w:rsidRPr="00844072">
        <w:instrText>-</w:instrText>
      </w:r>
      <w:r w:rsidRPr="00844072">
        <w:fldChar w:fldCharType="begin"/>
      </w:r>
      <w:r w:rsidRPr="00844072">
        <w:instrText xml:space="preserve"> SEQ Figure_TOC \s 1 </w:instrText>
      </w:r>
      <w:r w:rsidRPr="00844072">
        <w:fldChar w:fldCharType="separate"/>
      </w:r>
      <w:r w:rsidR="00A53E08">
        <w:rPr>
          <w:noProof/>
        </w:rPr>
        <w:instrText>20</w:instrText>
      </w:r>
      <w:r w:rsidRPr="00844072">
        <w:fldChar w:fldCharType="end"/>
      </w:r>
      <w:r w:rsidRPr="00844072">
        <w:tab/>
        <w:instrText>Abstract Model of All Frames Reception Function</w:instrText>
      </w:r>
      <w:bookmarkEnd w:id="2749"/>
      <w:bookmarkEnd w:id="2750"/>
      <w:bookmarkEnd w:id="2751"/>
      <w:bookmarkEnd w:id="2752"/>
      <w:r w:rsidRPr="00844072">
        <w:instrText>"</w:instrText>
      </w:r>
      <w:r w:rsidRPr="00844072">
        <w:fldChar w:fldCharType="end"/>
      </w:r>
      <w:r w:rsidRPr="00844072">
        <w:t>:  Abstract Model of All Frames Reception Function</w:t>
      </w:r>
    </w:p>
    <w:p w14:paraId="0A1F48F1" w14:textId="77777777" w:rsidR="00145433" w:rsidRPr="00844072" w:rsidRDefault="00145433" w:rsidP="00145433"/>
    <w:p w14:paraId="696EA483" w14:textId="3A42A0D3" w:rsidR="009A56D1" w:rsidRPr="00936A7C" w:rsidRDefault="009A56D1" w:rsidP="00936A7C">
      <w:pPr>
        <w:pStyle w:val="Heading4"/>
      </w:pPr>
      <w:r w:rsidRPr="00936A7C">
        <w:t>Frame Delimiting and Fill Removal Procedure</w:t>
      </w:r>
      <w:r w:rsidR="009B5AEF">
        <w:t xml:space="preserve"> </w:t>
      </w:r>
      <w:del w:id="2753" w:author="Kazz, Greg J (313B)" w:date="2016-03-14T10:54:00Z">
        <w:r w:rsidR="009B5AEF" w:rsidDel="00CB2FD6">
          <w:delText>– TBD Needs input from Ken A</w:delText>
        </w:r>
      </w:del>
    </w:p>
    <w:p w14:paraId="54AA278E" w14:textId="1D402203" w:rsidR="009A56D1" w:rsidRPr="00936A7C" w:rsidRDefault="009A56D1" w:rsidP="00936A7C">
      <w:pPr>
        <w:pStyle w:val="Paragraph5"/>
      </w:pPr>
      <w:r w:rsidRPr="00936A7C">
        <w:t>The Channel Coding and Synchronization Recommended Standard (reference</w:t>
      </w:r>
      <w:del w:id="2754" w:author="Kazz, Greg J (313B)" w:date="2016-03-14T11:06:00Z">
        <w:r w:rsidR="00936A7C" w:rsidRPr="00936A7C" w:rsidDel="00A52B1E">
          <w:delText>s</w:delText>
        </w:r>
      </w:del>
      <w:r w:rsidRPr="00936A7C">
        <w:t xml:space="preserve"> </w:t>
      </w:r>
      <w:r w:rsidR="004E7CC5">
        <w:t>[6</w:t>
      </w:r>
      <w:r w:rsidR="00936A7C" w:rsidRPr="00936A7C">
        <w:t>]</w:t>
      </w:r>
      <w:r w:rsidR="008F5965">
        <w:t>)</w:t>
      </w:r>
      <w:r w:rsidRPr="00936A7C">
        <w:t xml:space="preserve"> shall be used as the specification for the Channel Coding </w:t>
      </w:r>
      <w:proofErr w:type="spellStart"/>
      <w:r w:rsidRPr="00936A7C">
        <w:t>Sublayer</w:t>
      </w:r>
      <w:proofErr w:type="spellEnd"/>
      <w:r w:rsidRPr="00936A7C">
        <w:t xml:space="preserve"> immediately below this </w:t>
      </w:r>
      <w:r w:rsidR="004E7CC5">
        <w:t>procedure</w:t>
      </w:r>
      <w:r w:rsidRPr="00936A7C">
        <w:t>.</w:t>
      </w:r>
    </w:p>
    <w:p w14:paraId="1EBC56FE" w14:textId="0490FA8B" w:rsidR="009A56D1" w:rsidRPr="004E7CC5" w:rsidRDefault="009A56D1" w:rsidP="004E7CC5">
      <w:pPr>
        <w:pStyle w:val="Paragraph5"/>
      </w:pPr>
      <w:r w:rsidRPr="004E7CC5">
        <w:t xml:space="preserve">At the sending end, the </w:t>
      </w:r>
      <w:r w:rsidR="008F5965">
        <w:t>USLP</w:t>
      </w:r>
      <w:r w:rsidRPr="004E7CC5">
        <w:t xml:space="preserve"> Space Data Link Protocol shall pass one </w:t>
      </w:r>
      <w:del w:id="2755" w:author="Kazz, Greg J (313B)" w:date="2016-03-14T11:08:00Z">
        <w:r w:rsidRPr="004E7CC5" w:rsidDel="00F30B93">
          <w:delText xml:space="preserve">or more </w:delText>
        </w:r>
      </w:del>
      <w:r w:rsidRPr="004E7CC5">
        <w:t>Transfer Frame</w:t>
      </w:r>
      <w:del w:id="2756" w:author="Kazz, Greg J (313B)" w:date="2016-03-14T11:08:00Z">
        <w:r w:rsidRPr="004E7CC5" w:rsidDel="00F30B93">
          <w:delText>s</w:delText>
        </w:r>
      </w:del>
      <w:r w:rsidRPr="004E7CC5">
        <w:t xml:space="preserve"> to the </w:t>
      </w:r>
      <w:ins w:id="2757" w:author="Kazz, Greg J (313B)" w:date="2016-03-14T11:09:00Z">
        <w:r w:rsidR="00F30B93">
          <w:t xml:space="preserve">TC </w:t>
        </w:r>
      </w:ins>
      <w:r w:rsidRPr="004E7CC5">
        <w:t xml:space="preserve">Channel Coding </w:t>
      </w:r>
      <w:proofErr w:type="spellStart"/>
      <w:r w:rsidRPr="004E7CC5">
        <w:t>Sublayer</w:t>
      </w:r>
      <w:proofErr w:type="spellEnd"/>
      <w:r w:rsidRPr="004E7CC5">
        <w:t>.</w:t>
      </w:r>
    </w:p>
    <w:p w14:paraId="3A621109" w14:textId="1FBD6519" w:rsidR="009A56D1" w:rsidRPr="008E256C" w:rsidRDefault="009A56D1" w:rsidP="009A56D1">
      <w:pPr>
        <w:pStyle w:val="Notelevel1"/>
      </w:pPr>
      <w:r w:rsidRPr="008E256C">
        <w:t>NOTE</w:t>
      </w:r>
      <w:r w:rsidRPr="008E256C">
        <w:tab/>
        <w:t>–</w:t>
      </w:r>
      <w:r w:rsidRPr="008E256C">
        <w:tab/>
        <w:t xml:space="preserve">The </w:t>
      </w:r>
      <w:ins w:id="2758" w:author="Kazz, Greg J (313B)" w:date="2016-03-14T11:10:00Z">
        <w:r w:rsidR="00F30B93">
          <w:t xml:space="preserve">TC </w:t>
        </w:r>
      </w:ins>
      <w:r w:rsidRPr="008E256C">
        <w:t xml:space="preserve">Channel Coding </w:t>
      </w:r>
      <w:proofErr w:type="spellStart"/>
      <w:r w:rsidRPr="008E256C">
        <w:t>Sublayer</w:t>
      </w:r>
      <w:proofErr w:type="spellEnd"/>
      <w:r w:rsidRPr="008E256C">
        <w:t xml:space="preserve"> encodes the Transfer Frames to protect them from errors that may be introduced as they are transmitted through the space link.  Fill Data may have to be inserted by the </w:t>
      </w:r>
      <w:ins w:id="2759" w:author="Kazz, Greg J (313B)" w:date="2016-03-14T11:10:00Z">
        <w:r w:rsidR="00F30B93">
          <w:t xml:space="preserve">TC </w:t>
        </w:r>
      </w:ins>
      <w:r w:rsidRPr="008E256C">
        <w:t xml:space="preserve">Channel Coding </w:t>
      </w:r>
      <w:proofErr w:type="spellStart"/>
      <w:r w:rsidRPr="008E256C">
        <w:t>Sublayer</w:t>
      </w:r>
      <w:proofErr w:type="spellEnd"/>
      <w:r w:rsidRPr="008E256C">
        <w:t xml:space="preserve"> to ensure correct transmission of all valid data.</w:t>
      </w:r>
    </w:p>
    <w:p w14:paraId="5F345A0A" w14:textId="1B455A5B" w:rsidR="009A56D1" w:rsidRPr="008E256C" w:rsidRDefault="009A56D1" w:rsidP="004E7CC5">
      <w:pPr>
        <w:pStyle w:val="Paragraph5"/>
      </w:pPr>
      <w:r w:rsidRPr="008E256C">
        <w:t xml:space="preserve">The receiving end of this protocol shall receive as an input from the </w:t>
      </w:r>
      <w:ins w:id="2760" w:author="Kazz, Greg J (313B)" w:date="2016-03-14T11:10:00Z">
        <w:r w:rsidR="00F30B93">
          <w:t>TC</w:t>
        </w:r>
      </w:ins>
      <w:ins w:id="2761" w:author="Kazz, Greg J (313B)" w:date="2016-03-14T11:09:00Z">
        <w:r w:rsidR="00F30B93">
          <w:t xml:space="preserve"> </w:t>
        </w:r>
      </w:ins>
      <w:r w:rsidRPr="008E256C">
        <w:t xml:space="preserve">Channel Coding </w:t>
      </w:r>
      <w:proofErr w:type="spellStart"/>
      <w:r w:rsidRPr="008E256C">
        <w:t>Sublayer</w:t>
      </w:r>
      <w:proofErr w:type="spellEnd"/>
      <w:r w:rsidRPr="008E256C">
        <w:t xml:space="preserve"> a series of data octets, corresponding to the decoded Transfer Frame(s), which </w:t>
      </w:r>
      <w:proofErr w:type="gramStart"/>
      <w:r w:rsidRPr="008E256C">
        <w:t>have</w:t>
      </w:r>
      <w:proofErr w:type="gramEnd"/>
      <w:r w:rsidRPr="008E256C">
        <w:t xml:space="preserve"> been declared ‘clean’ by the </w:t>
      </w:r>
      <w:ins w:id="2762" w:author="Kazz, Greg J (313B)" w:date="2016-03-14T11:10:00Z">
        <w:r w:rsidR="00F30B93">
          <w:t>TC</w:t>
        </w:r>
      </w:ins>
      <w:ins w:id="2763" w:author="Kazz, Greg J (313B)" w:date="2016-03-14T11:09:00Z">
        <w:r w:rsidR="00F30B93">
          <w:t xml:space="preserve"> </w:t>
        </w:r>
      </w:ins>
      <w:r w:rsidRPr="008E256C">
        <w:t xml:space="preserve">Channel Coding </w:t>
      </w:r>
      <w:proofErr w:type="spellStart"/>
      <w:r w:rsidRPr="008E256C">
        <w:t>Sublayer</w:t>
      </w:r>
      <w:proofErr w:type="spellEnd"/>
      <w:r w:rsidRPr="008E256C">
        <w:t xml:space="preserve"> insofar as they contain no detected errors.</w:t>
      </w:r>
    </w:p>
    <w:p w14:paraId="766F0E51" w14:textId="4EA81F50" w:rsidR="009A56D1" w:rsidRPr="008E256C" w:rsidRDefault="009A56D1" w:rsidP="009A56D1">
      <w:pPr>
        <w:pStyle w:val="Notelevel1"/>
      </w:pPr>
      <w:r w:rsidRPr="008E256C">
        <w:t>NOTE</w:t>
      </w:r>
      <w:r w:rsidRPr="008E256C">
        <w:tab/>
        <w:t>–</w:t>
      </w:r>
      <w:r w:rsidRPr="008E256C">
        <w:tab/>
        <w:t xml:space="preserve">The </w:t>
      </w:r>
      <w:ins w:id="2764" w:author="Kazz, Greg J (313B)" w:date="2016-03-14T11:09:00Z">
        <w:r w:rsidR="00F30B93">
          <w:t xml:space="preserve">TC </w:t>
        </w:r>
      </w:ins>
      <w:r w:rsidRPr="008E256C">
        <w:t xml:space="preserve">Channel Coding </w:t>
      </w:r>
      <w:proofErr w:type="spellStart"/>
      <w:r w:rsidRPr="008E256C">
        <w:t>Sublayer</w:t>
      </w:r>
      <w:proofErr w:type="spellEnd"/>
      <w:r w:rsidRPr="008E256C">
        <w:t xml:space="preserve"> provides a ‘Data Start’ signal to this protocol, indicating that data are being transferred.  The Data Start signal is set to ‘true’ while the </w:t>
      </w:r>
      <w:ins w:id="2765" w:author="Kazz, Greg J (313B)" w:date="2016-03-14T11:09:00Z">
        <w:r w:rsidR="00F30B93">
          <w:t xml:space="preserve">TC </w:t>
        </w:r>
      </w:ins>
      <w:r w:rsidRPr="008E256C">
        <w:t xml:space="preserve">Channel Coding </w:t>
      </w:r>
      <w:proofErr w:type="spellStart"/>
      <w:r w:rsidRPr="008E256C">
        <w:t>Sublayer</w:t>
      </w:r>
      <w:proofErr w:type="spellEnd"/>
      <w:r w:rsidRPr="008E256C">
        <w:t xml:space="preserve"> is in the process of actively transferring data octets.  Since the first octet transferred after Data Start goes ‘true’ corresponds to the first octet of the first Transfer Frame, this Procedure may delimit this Transfer Frame—and each of any successive Transfer Frames—by reading the Frame Length field in the first Transfer Frame Header, and then successively reading the Frame Length field in each subsequent Header.  The Data Start signal is set to ‘false’ (indicating ‘Data Stop’) when the </w:t>
      </w:r>
      <w:ins w:id="2766" w:author="Kazz, Greg J (313B)" w:date="2016-03-14T11:10:00Z">
        <w:r w:rsidR="00F30B93">
          <w:t xml:space="preserve">TC </w:t>
        </w:r>
      </w:ins>
      <w:r w:rsidRPr="008E256C">
        <w:t xml:space="preserve">Channel Coding </w:t>
      </w:r>
      <w:proofErr w:type="spellStart"/>
      <w:r w:rsidRPr="008E256C">
        <w:t>Sublayer</w:t>
      </w:r>
      <w:proofErr w:type="spellEnd"/>
      <w:r w:rsidRPr="008E256C">
        <w:t xml:space="preserve"> stops transferring octets because of a decoder failure or channel deactivation.  Decoding failure may be caused by the normal end of the transmitted Transfer Frame(s), or by a genuine channel-induced error.</w:t>
      </w:r>
    </w:p>
    <w:p w14:paraId="1D852DB8" w14:textId="29582C01" w:rsidR="009A56D1" w:rsidRPr="004E7CC5" w:rsidRDefault="009A56D1" w:rsidP="004E7CC5">
      <w:pPr>
        <w:pStyle w:val="Paragraph5"/>
      </w:pPr>
      <w:r w:rsidRPr="004E7CC5">
        <w:t xml:space="preserve">If </w:t>
      </w:r>
      <w:proofErr w:type="gramStart"/>
      <w:r w:rsidRPr="004E7CC5">
        <w:t xml:space="preserve">one </w:t>
      </w:r>
      <w:del w:id="2767" w:author="Kazz, Greg J (313B)" w:date="2016-03-14T11:11:00Z">
        <w:r w:rsidRPr="004E7CC5" w:rsidDel="00F30B93">
          <w:delText xml:space="preserve">or more </w:delText>
        </w:r>
      </w:del>
      <w:r w:rsidRPr="004E7CC5">
        <w:t>valid Frame Length field</w:t>
      </w:r>
      <w:ins w:id="2768" w:author="Kazz, Greg J (313B)" w:date="2016-03-14T11:12:00Z">
        <w:r w:rsidR="00F30B93">
          <w:t xml:space="preserve"> </w:t>
        </w:r>
      </w:ins>
      <w:del w:id="2769" w:author="Kazz, Greg J (313B)" w:date="2016-03-14T11:12:00Z">
        <w:r w:rsidRPr="004E7CC5" w:rsidDel="00F30B93">
          <w:delText xml:space="preserve">s are </w:delText>
        </w:r>
      </w:del>
      <w:ins w:id="2770" w:author="Kazz, Greg J (313B)" w:date="2016-03-14T11:12:00Z">
        <w:r w:rsidR="00F30B93">
          <w:t xml:space="preserve">is </w:t>
        </w:r>
      </w:ins>
      <w:r w:rsidRPr="004E7CC5">
        <w:t>detected by this Procedure and the number of octets</w:t>
      </w:r>
      <w:proofErr w:type="gramEnd"/>
      <w:r w:rsidRPr="004E7CC5">
        <w:t xml:space="preserve"> received when the Data Stop condition occurs equals the number of octets specified by the Frame Length</w:t>
      </w:r>
      <w:del w:id="2771" w:author="Kazz, Greg J (313B)" w:date="2016-03-14T11:12:00Z">
        <w:r w:rsidRPr="004E7CC5" w:rsidDel="00F30B93">
          <w:delText>(s)</w:delText>
        </w:r>
      </w:del>
      <w:r w:rsidRPr="004E7CC5">
        <w:t xml:space="preserve">, then </w:t>
      </w:r>
      <w:del w:id="2772" w:author="Kazz, Greg J (313B)" w:date="2016-03-14T11:12:00Z">
        <w:r w:rsidRPr="004E7CC5" w:rsidDel="00F30B93">
          <w:delText xml:space="preserve">each </w:delText>
        </w:r>
      </w:del>
      <w:ins w:id="2773" w:author="Kazz, Greg J (313B)" w:date="2016-03-14T11:12:00Z">
        <w:r w:rsidR="00F30B93">
          <w:t>the</w:t>
        </w:r>
        <w:r w:rsidR="00F30B93" w:rsidRPr="004E7CC5">
          <w:t xml:space="preserve"> </w:t>
        </w:r>
      </w:ins>
      <w:r w:rsidRPr="004E7CC5">
        <w:t xml:space="preserve">Transfer Frame shall be passed on to the Frame Validation Check Procedure (see </w:t>
      </w:r>
      <w:r w:rsidR="00936A7C" w:rsidRPr="004E7CC5">
        <w:t>4.4.6.5</w:t>
      </w:r>
      <w:r w:rsidRPr="004E7CC5">
        <w:t>) as it is delimited.</w:t>
      </w:r>
    </w:p>
    <w:p w14:paraId="19379BBA" w14:textId="77777777" w:rsidR="009A56D1" w:rsidRPr="004E7CC5" w:rsidRDefault="009A56D1" w:rsidP="004E7CC5">
      <w:pPr>
        <w:pStyle w:val="Paragraph5"/>
      </w:pPr>
      <w:r w:rsidRPr="004E7CC5">
        <w:t>If a valid Frame Length field is detected by this Procedure but the number of octets received when the Data Stop condition occurs is fewer than the number of octets specified by that Frame Length, then all those octets shall be discarded.</w:t>
      </w:r>
    </w:p>
    <w:p w14:paraId="055DE4AC" w14:textId="22C61A21" w:rsidR="009A56D1" w:rsidRPr="008E256C" w:rsidRDefault="009A56D1" w:rsidP="009A56D1">
      <w:pPr>
        <w:pStyle w:val="Notelevel1"/>
      </w:pPr>
      <w:r w:rsidRPr="008E256C">
        <w:t>NOTE</w:t>
      </w:r>
      <w:r w:rsidRPr="008E256C">
        <w:tab/>
        <w:t>–</w:t>
      </w:r>
      <w:r w:rsidRPr="008E256C">
        <w:tab/>
        <w:t xml:space="preserve">Receipt of fewer octets than specified in Frame Length field indicates that a failure has occurred, possibly </w:t>
      </w:r>
      <w:r>
        <w:t xml:space="preserve">resulting from </w:t>
      </w:r>
      <w:r w:rsidRPr="008E256C">
        <w:t xml:space="preserve">a channel error detected during reception of the data stream within the </w:t>
      </w:r>
      <w:ins w:id="2774" w:author="Kazz, Greg J (313B)" w:date="2016-03-14T11:10:00Z">
        <w:r w:rsidR="00F30B93">
          <w:t xml:space="preserve">TC </w:t>
        </w:r>
      </w:ins>
      <w:r w:rsidRPr="008E256C">
        <w:t xml:space="preserve">Channel Coding </w:t>
      </w:r>
      <w:proofErr w:type="spellStart"/>
      <w:r w:rsidRPr="008E256C">
        <w:t>Sublayer</w:t>
      </w:r>
      <w:proofErr w:type="spellEnd"/>
      <w:r w:rsidRPr="008E256C">
        <w:t>.</w:t>
      </w:r>
    </w:p>
    <w:p w14:paraId="7E1A5380" w14:textId="77777777" w:rsidR="009A56D1" w:rsidRPr="004E7CC5" w:rsidRDefault="009A56D1" w:rsidP="004E7CC5">
      <w:pPr>
        <w:pStyle w:val="Paragraph5"/>
      </w:pPr>
      <w:r w:rsidRPr="004E7CC5">
        <w:t>If a valid Frame Length field is detected by this procedure but the number of octets received when the Data Stop condition occurs is greater than the number of octets specified by that Frame Length, the procedure shall</w:t>
      </w:r>
    </w:p>
    <w:p w14:paraId="53025E78" w14:textId="2F9F438B" w:rsidR="009A56D1" w:rsidRPr="008E256C" w:rsidRDefault="009A56D1" w:rsidP="009A56D1">
      <w:pPr>
        <w:pStyle w:val="List"/>
        <w:numPr>
          <w:ilvl w:val="0"/>
          <w:numId w:val="139"/>
        </w:numPr>
        <w:tabs>
          <w:tab w:val="clear" w:pos="360"/>
          <w:tab w:val="num" w:pos="720"/>
        </w:tabs>
        <w:ind w:left="720"/>
      </w:pPr>
      <w:proofErr w:type="gramStart"/>
      <w:r w:rsidRPr="008E256C">
        <w:t>assume</w:t>
      </w:r>
      <w:proofErr w:type="gramEnd"/>
      <w:r w:rsidRPr="008E256C">
        <w:t xml:space="preserve"> that the octets following the final expected octet of the frame are Fill Data appended by the sending end of the Channel Coding </w:t>
      </w:r>
      <w:proofErr w:type="spellStart"/>
      <w:r w:rsidRPr="008E256C">
        <w:t>Sublayer</w:t>
      </w:r>
      <w:proofErr w:type="spellEnd"/>
      <w:r w:rsidRPr="008E256C">
        <w:t xml:space="preserve"> to complete the last </w:t>
      </w:r>
      <w:proofErr w:type="spellStart"/>
      <w:r w:rsidRPr="008E256C">
        <w:t>Codeblock</w:t>
      </w:r>
      <w:proofErr w:type="spellEnd"/>
      <w:r w:rsidRPr="008E256C">
        <w:t xml:space="preserve"> (see reference </w:t>
      </w:r>
      <w:r w:rsidR="004E7CC5">
        <w:t>[6]);</w:t>
      </w:r>
    </w:p>
    <w:p w14:paraId="1CEEFCEF" w14:textId="77777777" w:rsidR="009A56D1" w:rsidRPr="008E256C" w:rsidRDefault="009A56D1" w:rsidP="009A56D1">
      <w:pPr>
        <w:pStyle w:val="List"/>
        <w:numPr>
          <w:ilvl w:val="0"/>
          <w:numId w:val="139"/>
        </w:numPr>
        <w:tabs>
          <w:tab w:val="clear" w:pos="360"/>
          <w:tab w:val="num" w:pos="720"/>
        </w:tabs>
        <w:ind w:left="720"/>
      </w:pPr>
      <w:proofErr w:type="gramStart"/>
      <w:r w:rsidRPr="008E256C">
        <w:t>discard</w:t>
      </w:r>
      <w:proofErr w:type="gramEnd"/>
      <w:r w:rsidRPr="008E256C">
        <w:t xml:space="preserve"> that Fill Data;</w:t>
      </w:r>
    </w:p>
    <w:p w14:paraId="176A206A" w14:textId="6ECE40AB" w:rsidR="009A56D1" w:rsidRPr="008E256C" w:rsidRDefault="009A56D1" w:rsidP="009A56D1">
      <w:pPr>
        <w:pStyle w:val="List"/>
        <w:numPr>
          <w:ilvl w:val="0"/>
          <w:numId w:val="139"/>
        </w:numPr>
        <w:tabs>
          <w:tab w:val="clear" w:pos="360"/>
          <w:tab w:val="num" w:pos="720"/>
        </w:tabs>
        <w:ind w:left="720"/>
      </w:pPr>
      <w:proofErr w:type="gramStart"/>
      <w:r w:rsidRPr="008E256C">
        <w:t>pass</w:t>
      </w:r>
      <w:proofErr w:type="gramEnd"/>
      <w:r w:rsidRPr="008E256C">
        <w:t xml:space="preserve"> the Frame to the Frame Validation Check Procedure (see </w:t>
      </w:r>
      <w:r w:rsidR="002230E7">
        <w:t>4.4.8</w:t>
      </w:r>
      <w:r w:rsidR="004E7CC5">
        <w:t>.5</w:t>
      </w:r>
      <w:r w:rsidRPr="008E256C">
        <w:t>).</w:t>
      </w:r>
    </w:p>
    <w:p w14:paraId="5D6A2FD7" w14:textId="77777777" w:rsidR="009A56D1" w:rsidRPr="008E256C" w:rsidRDefault="009A56D1" w:rsidP="009A56D1">
      <w:pPr>
        <w:pStyle w:val="Notelevel1"/>
      </w:pPr>
      <w:r w:rsidRPr="008E256C">
        <w:t>NOTES</w:t>
      </w:r>
    </w:p>
    <w:p w14:paraId="4DBA20D3" w14:textId="369CEC78" w:rsidR="009A56D1" w:rsidRPr="008E256C" w:rsidRDefault="009A56D1" w:rsidP="009A56D1">
      <w:pPr>
        <w:pStyle w:val="Noteslevel1"/>
        <w:numPr>
          <w:ilvl w:val="0"/>
          <w:numId w:val="138"/>
        </w:numPr>
      </w:pPr>
      <w:r w:rsidRPr="008E256C">
        <w:t xml:space="preserve">Because the receiving end of the </w:t>
      </w:r>
      <w:ins w:id="2775" w:author="Kazz, Greg J (313B)" w:date="2016-03-14T11:12:00Z">
        <w:r w:rsidR="00F30B93">
          <w:t xml:space="preserve">TC </w:t>
        </w:r>
      </w:ins>
      <w:r w:rsidRPr="008E256C">
        <w:t>Channel Coding Sublayer cannot distinguish between valid data and Fill Data, the Fill Data must be stripped by this protocol.</w:t>
      </w:r>
    </w:p>
    <w:p w14:paraId="788A10B2" w14:textId="3A9BF1FA" w:rsidR="009A56D1" w:rsidRDefault="009A56D1" w:rsidP="009A56D1">
      <w:pPr>
        <w:pStyle w:val="Noteslevel1"/>
        <w:numPr>
          <w:ilvl w:val="0"/>
          <w:numId w:val="138"/>
        </w:numPr>
      </w:pPr>
      <w:r w:rsidRPr="008E256C">
        <w:t xml:space="preserve">The characteristics of the </w:t>
      </w:r>
      <w:r w:rsidR="004E7CC5">
        <w:t>BCH</w:t>
      </w:r>
      <w:r w:rsidRPr="008E256C">
        <w:t xml:space="preserve"> Codeblock structure are such that no more than six octets of Fill Data can occur.  If fewer than five trailing octets of Fill Data are present, then they cannot possibly form a Transfer Frame Header, and they will be immediately discarded by this Procedure.  If five or six trailing octets of Fill Data exist, this procedure might attempt to interpret the Fill Data as a new Transfer Frame Header; however, the subsequent Frame Validation Checks (see</w:t>
      </w:r>
      <w:r w:rsidR="004E7CC5">
        <w:t xml:space="preserve"> 4.4.6.5</w:t>
      </w:r>
      <w:r w:rsidRPr="008E256C">
        <w:t>) will prevent this from happening because the Fill pattern of ‘01010101’ appearing in each octet will violate at least one of the validation tests; in particular, this pattern appearing where the Frame Length field might be expected will indicate a frame length that exceeds the number of octets received from the Channel Coding Sublayer, thus failing a test and causing the trailing five or six octets to be discarded.</w:t>
      </w:r>
    </w:p>
    <w:p w14:paraId="6B500F13" w14:textId="57A13D6F" w:rsidR="004C40D5" w:rsidRPr="008E256C" w:rsidRDefault="004C40D5" w:rsidP="009A56D1">
      <w:pPr>
        <w:pStyle w:val="Noteslevel1"/>
        <w:numPr>
          <w:ilvl w:val="0"/>
          <w:numId w:val="138"/>
        </w:numPr>
      </w:pPr>
      <w:r>
        <w:t>TBD - Insert LDPC note here</w:t>
      </w:r>
    </w:p>
    <w:p w14:paraId="63AF78E5" w14:textId="77777777" w:rsidR="009A56D1" w:rsidRPr="008E256C" w:rsidRDefault="009A56D1" w:rsidP="009A56D1">
      <w:pPr>
        <w:pStyle w:val="Noteslevel1"/>
        <w:numPr>
          <w:ilvl w:val="0"/>
          <w:numId w:val="138"/>
        </w:numPr>
      </w:pPr>
      <w:r w:rsidRPr="008E256C">
        <w:t>After each Transfer Frame is reconstituted by the Frame Delimiting and Fill Removal Procedure, it will next be subjected to a set of standard tests called Frame Validation Checks.</w:t>
      </w:r>
    </w:p>
    <w:p w14:paraId="5DBDC953" w14:textId="77777777" w:rsidR="009A56D1" w:rsidRPr="00936A7C" w:rsidRDefault="009A56D1" w:rsidP="00936A7C">
      <w:pPr>
        <w:pStyle w:val="Heading4"/>
      </w:pPr>
      <w:bookmarkStart w:id="2776" w:name="_Ref472247492"/>
      <w:r w:rsidRPr="00936A7C">
        <w:t>Frame Validation Check Procedure</w:t>
      </w:r>
      <w:bookmarkEnd w:id="2776"/>
    </w:p>
    <w:p w14:paraId="29323D96" w14:textId="565218A9" w:rsidR="00A52B1E" w:rsidRPr="00936A7C" w:rsidRDefault="00A52B1E" w:rsidP="00A52B1E">
      <w:pPr>
        <w:pStyle w:val="Paragraph5"/>
        <w:rPr>
          <w:ins w:id="2777" w:author="Kazz, Greg J (313B)" w:date="2016-03-14T11:07:00Z"/>
        </w:rPr>
      </w:pPr>
      <w:ins w:id="2778" w:author="Kazz, Greg J (313B)" w:date="2016-03-14T11:07:00Z">
        <w:r w:rsidRPr="00936A7C">
          <w:t xml:space="preserve">The </w:t>
        </w:r>
        <w:r>
          <w:t>T</w:t>
        </w:r>
      </w:ins>
      <w:ins w:id="2779" w:author="Kazz, Greg J (313B)" w:date="2016-03-14T11:13:00Z">
        <w:r w:rsidR="00F30B93">
          <w:t>C</w:t>
        </w:r>
      </w:ins>
      <w:ins w:id="2780" w:author="Kazz, Greg J (313B)" w:date="2016-03-14T11:07:00Z">
        <w:r>
          <w:t xml:space="preserve"> </w:t>
        </w:r>
        <w:r w:rsidRPr="00936A7C">
          <w:t xml:space="preserve">Channel Coding and Synchronization Recommended Standard (reference </w:t>
        </w:r>
        <w:r>
          <w:t>[6</w:t>
        </w:r>
        <w:r w:rsidRPr="00936A7C">
          <w:t>]</w:t>
        </w:r>
        <w:r>
          <w:t>)</w:t>
        </w:r>
        <w:r w:rsidRPr="00936A7C">
          <w:t xml:space="preserve"> shall be used as the specification for the Channel Coding </w:t>
        </w:r>
        <w:proofErr w:type="spellStart"/>
        <w:r w:rsidRPr="00936A7C">
          <w:t>Sublayer</w:t>
        </w:r>
        <w:proofErr w:type="spellEnd"/>
        <w:r w:rsidRPr="00936A7C">
          <w:t xml:space="preserve"> immediately below this </w:t>
        </w:r>
        <w:r>
          <w:t>procedure</w:t>
        </w:r>
        <w:r w:rsidRPr="00936A7C">
          <w:t>.</w:t>
        </w:r>
      </w:ins>
    </w:p>
    <w:p w14:paraId="54E150B7" w14:textId="0D917109" w:rsidR="009A56D1" w:rsidRPr="009E69DA" w:rsidRDefault="009A56D1" w:rsidP="009E69DA">
      <w:pPr>
        <w:pStyle w:val="Paragraph5"/>
      </w:pPr>
      <w:r w:rsidRPr="009E69DA">
        <w:t>The Frame Validation Checks shall be applied t</w:t>
      </w:r>
      <w:r w:rsidR="00E2385B">
        <w:t>o all incoming Transfer Frames.</w:t>
      </w:r>
    </w:p>
    <w:p w14:paraId="62E254F8" w14:textId="77777777" w:rsidR="009A56D1" w:rsidRPr="009E69DA" w:rsidRDefault="009A56D1" w:rsidP="009E69DA">
      <w:pPr>
        <w:pStyle w:val="Paragraph5"/>
      </w:pPr>
      <w:r w:rsidRPr="009E69DA">
        <w:t>Failure to pass any test within the Frame Validation Checks shall cause the Transfer Frame to be rejected (discarded).</w:t>
      </w:r>
    </w:p>
    <w:p w14:paraId="1FE29BCB" w14:textId="77777777" w:rsidR="009A56D1" w:rsidRPr="009E69DA" w:rsidRDefault="009A56D1" w:rsidP="009E69DA">
      <w:pPr>
        <w:pStyle w:val="Paragraph5"/>
      </w:pPr>
      <w:r w:rsidRPr="009E69DA">
        <w:t>The Frame Validation Checks shall consist of the following tests:</w:t>
      </w:r>
    </w:p>
    <w:p w14:paraId="537F6B39" w14:textId="77777777" w:rsidR="009A56D1" w:rsidRPr="008E256C" w:rsidRDefault="009A56D1" w:rsidP="009A56D1">
      <w:pPr>
        <w:pStyle w:val="List"/>
        <w:numPr>
          <w:ilvl w:val="0"/>
          <w:numId w:val="137"/>
        </w:numPr>
        <w:ind w:left="720"/>
      </w:pPr>
      <w:r w:rsidRPr="008E256C">
        <w:t>The Transfer Frame must have an expected Transfer Frame Version Number.</w:t>
      </w:r>
    </w:p>
    <w:p w14:paraId="5A41578D" w14:textId="77777777" w:rsidR="009A56D1" w:rsidRPr="008E256C" w:rsidRDefault="009A56D1" w:rsidP="009A56D1">
      <w:pPr>
        <w:pStyle w:val="List"/>
        <w:numPr>
          <w:ilvl w:val="0"/>
          <w:numId w:val="137"/>
        </w:numPr>
        <w:ind w:left="720"/>
      </w:pPr>
      <w:r w:rsidRPr="008E256C">
        <w:t>The Transfer Frame must have one of the expected MCIDs (Transfer Frame Version Number and Spacecraft IDs).</w:t>
      </w:r>
    </w:p>
    <w:p w14:paraId="17C8A101" w14:textId="77777777" w:rsidR="009A56D1" w:rsidRPr="008E256C" w:rsidRDefault="009A56D1" w:rsidP="009A56D1">
      <w:pPr>
        <w:pStyle w:val="List"/>
        <w:numPr>
          <w:ilvl w:val="0"/>
          <w:numId w:val="137"/>
        </w:numPr>
        <w:ind w:left="720"/>
      </w:pPr>
      <w:r w:rsidRPr="008E256C">
        <w:t xml:space="preserve">The Transfer Frame Header must not contain any </w:t>
      </w:r>
      <w:proofErr w:type="gramStart"/>
      <w:r w:rsidRPr="008E256C">
        <w:t>values which</w:t>
      </w:r>
      <w:proofErr w:type="gramEnd"/>
      <w:r w:rsidRPr="008E256C">
        <w:t xml:space="preserve"> are not consistent with the implemented features for that spacecraft.</w:t>
      </w:r>
    </w:p>
    <w:p w14:paraId="06D5629B" w14:textId="77777777" w:rsidR="009A56D1" w:rsidRPr="008E256C" w:rsidRDefault="009A56D1" w:rsidP="009A56D1">
      <w:pPr>
        <w:pStyle w:val="List"/>
        <w:numPr>
          <w:ilvl w:val="0"/>
          <w:numId w:val="137"/>
        </w:numPr>
        <w:ind w:left="720"/>
      </w:pPr>
      <w:r w:rsidRPr="008E256C">
        <w:t>The value of the Frame Length must be consistent with the number of octets that are present.</w:t>
      </w:r>
    </w:p>
    <w:p w14:paraId="43349379" w14:textId="77777777" w:rsidR="009A56D1" w:rsidRPr="008E256C" w:rsidRDefault="009A56D1" w:rsidP="009A56D1">
      <w:pPr>
        <w:pStyle w:val="List"/>
        <w:numPr>
          <w:ilvl w:val="0"/>
          <w:numId w:val="137"/>
        </w:numPr>
        <w:ind w:left="720"/>
      </w:pPr>
      <w:r w:rsidRPr="008E256C">
        <w:t>If the Frame Error Control Field is present, the recomputed CRC value for the Transfer Frame must match the content of the Frame Error Control Field.</w:t>
      </w:r>
    </w:p>
    <w:p w14:paraId="6D3DF01C" w14:textId="77777777" w:rsidR="00145433" w:rsidRPr="00844072" w:rsidRDefault="00145433" w:rsidP="00145433">
      <w:pPr>
        <w:sectPr w:rsidR="00145433" w:rsidRPr="00844072" w:rsidSect="00145433">
          <w:headerReference w:type="default" r:id="rId69"/>
          <w:footerReference w:type="default" r:id="rId70"/>
          <w:type w:val="continuous"/>
          <w:pgSz w:w="12240" w:h="15840"/>
          <w:pgMar w:top="1440" w:right="1440" w:bottom="1440" w:left="1440" w:header="547" w:footer="547" w:gutter="360"/>
          <w:pgNumType w:start="1" w:chapStyle="1"/>
          <w:cols w:space="720"/>
          <w:docGrid w:linePitch="360"/>
        </w:sectPr>
      </w:pPr>
    </w:p>
    <w:p w14:paraId="7C31429A" w14:textId="77777777" w:rsidR="00145433" w:rsidRPr="00844072" w:rsidRDefault="00145433" w:rsidP="00145433">
      <w:pPr>
        <w:pStyle w:val="Heading1"/>
      </w:pPr>
      <w:bookmarkStart w:id="2787" w:name="_Toc417544518"/>
      <w:bookmarkStart w:id="2788" w:name="_Toc417704224"/>
      <w:bookmarkStart w:id="2789" w:name="_Toc417715798"/>
      <w:bookmarkStart w:id="2790" w:name="_Toc429138406"/>
      <w:bookmarkStart w:id="2791" w:name="_Toc448593210"/>
      <w:bookmarkStart w:id="2792" w:name="_Toc470428269"/>
      <w:bookmarkStart w:id="2793" w:name="_Toc496349913"/>
      <w:bookmarkStart w:id="2794" w:name="_Toc212976821"/>
      <w:bookmarkStart w:id="2795" w:name="_Toc368327682"/>
      <w:bookmarkStart w:id="2796" w:name="_Ref422496810"/>
      <w:bookmarkStart w:id="2797" w:name="_Toc426123990"/>
      <w:r w:rsidRPr="00844072">
        <w:t>Managed Parameters</w:t>
      </w:r>
      <w:bookmarkEnd w:id="2787"/>
      <w:bookmarkEnd w:id="2788"/>
      <w:bookmarkEnd w:id="2789"/>
      <w:bookmarkEnd w:id="2790"/>
      <w:bookmarkEnd w:id="2791"/>
      <w:bookmarkEnd w:id="2792"/>
      <w:bookmarkEnd w:id="2793"/>
      <w:bookmarkEnd w:id="2794"/>
      <w:r w:rsidRPr="00844072">
        <w:t xml:space="preserve"> without SDLS Option</w:t>
      </w:r>
      <w:bookmarkEnd w:id="2795"/>
      <w:bookmarkEnd w:id="2796"/>
      <w:bookmarkEnd w:id="2797"/>
    </w:p>
    <w:p w14:paraId="08D50576" w14:textId="77777777" w:rsidR="00145433" w:rsidRPr="00844072" w:rsidRDefault="00145433" w:rsidP="00145433">
      <w:pPr>
        <w:pStyle w:val="Heading2"/>
      </w:pPr>
      <w:bookmarkStart w:id="2798" w:name="_Toc448593211"/>
      <w:bookmarkStart w:id="2799" w:name="_Toc470428270"/>
      <w:bookmarkStart w:id="2800" w:name="_Toc496349914"/>
      <w:bookmarkStart w:id="2801" w:name="_Toc212976822"/>
      <w:bookmarkStart w:id="2802" w:name="_Toc368327683"/>
      <w:bookmarkStart w:id="2803" w:name="_Toc426123991"/>
      <w:r w:rsidRPr="00844072">
        <w:t>OVERVIEW OF MANAGED PARAMETERS</w:t>
      </w:r>
      <w:bookmarkEnd w:id="2798"/>
      <w:bookmarkEnd w:id="2799"/>
      <w:bookmarkEnd w:id="2800"/>
      <w:bookmarkEnd w:id="2801"/>
      <w:bookmarkEnd w:id="2802"/>
      <w:bookmarkEnd w:id="2803"/>
    </w:p>
    <w:p w14:paraId="6F3F288D" w14:textId="1A7AF405" w:rsidR="00145433" w:rsidRPr="00844072" w:rsidRDefault="00145433" w:rsidP="00145433">
      <w:r w:rsidRPr="00844072">
        <w:t>In order to conserve bandwidth on the space link, some pa</w:t>
      </w:r>
      <w:r w:rsidR="00F007A3">
        <w:t>rameters associated with the USLP</w:t>
      </w:r>
      <w:r w:rsidRPr="00844072">
        <w:t xml:space="preserve"> Space Data Link Protocol are handled by management rather than by inline communications protocol.  The managed parameters are those which tend to be static for long periods of time, and whose change generally signifies a major reconfiguration of the protocol entities associated with a particular mission.  Through the use of a management system, management conveys the required information to the protocol entities.</w:t>
      </w:r>
    </w:p>
    <w:p w14:paraId="65039B43" w14:textId="313ACA6C" w:rsidR="00145433" w:rsidRPr="00844072" w:rsidRDefault="00145433" w:rsidP="00145433">
      <w:r w:rsidRPr="00844072">
        <w:t xml:space="preserve">In this section, the managed parameters used by the </w:t>
      </w:r>
      <w:r w:rsidR="00F007A3">
        <w:t>USLP</w:t>
      </w:r>
      <w:r w:rsidRPr="00844072">
        <w:t xml:space="preserve"> Space Data Link Protocol are listed for each of the Channels and for Packet transfer.  These parameters are defined in an abstract sense and are not intended to imply any particular implementation of a management system.</w:t>
      </w:r>
    </w:p>
    <w:p w14:paraId="566844DC" w14:textId="79F0174A" w:rsidR="00145433" w:rsidRPr="00844072" w:rsidRDefault="00145433" w:rsidP="00145433">
      <w:pPr>
        <w:pStyle w:val="Notelevel1"/>
      </w:pPr>
      <w:r w:rsidRPr="00844072">
        <w:t>NOTE</w:t>
      </w:r>
      <w:r w:rsidRPr="00844072">
        <w:tab/>
        <w:t>–</w:t>
      </w:r>
      <w:r w:rsidRPr="00844072">
        <w:tab/>
        <w:t xml:space="preserve">This section specifies managed parameters for the </w:t>
      </w:r>
      <w:r w:rsidR="00F007A3">
        <w:t>USLP</w:t>
      </w:r>
      <w:r w:rsidRPr="00844072">
        <w:t xml:space="preserve"> Space Data Link Protocol without support for the SDLS protocol.  Additional managed parameters for the </w:t>
      </w:r>
      <w:r w:rsidR="00196F29">
        <w:t>USLP</w:t>
      </w:r>
      <w:r w:rsidRPr="00844072">
        <w:t xml:space="preserve"> Space Data Link Protocol with the SDLS option are specified in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79269EDC" w14:textId="77777777" w:rsidR="00145433" w:rsidRPr="00844072" w:rsidRDefault="00145433" w:rsidP="00145433">
      <w:pPr>
        <w:pStyle w:val="Heading2"/>
        <w:spacing w:before="480"/>
      </w:pPr>
      <w:bookmarkStart w:id="2804" w:name="_Toc448593212"/>
      <w:bookmarkStart w:id="2805" w:name="_Toc470428271"/>
      <w:bookmarkStart w:id="2806" w:name="_Toc496349915"/>
      <w:bookmarkStart w:id="2807" w:name="_Toc212976823"/>
      <w:bookmarkStart w:id="2808" w:name="_Toc368327684"/>
      <w:bookmarkStart w:id="2809" w:name="_Toc426123992"/>
      <w:r w:rsidRPr="00844072">
        <w:t>Managed Parameters for a Physical Channel</w:t>
      </w:r>
      <w:bookmarkEnd w:id="2804"/>
      <w:bookmarkEnd w:id="2805"/>
      <w:bookmarkEnd w:id="2806"/>
      <w:bookmarkEnd w:id="2807"/>
      <w:bookmarkEnd w:id="2808"/>
      <w:bookmarkEnd w:id="2809"/>
    </w:p>
    <w:p w14:paraId="59A95030" w14:textId="77777777" w:rsidR="00145433" w:rsidRPr="00844072" w:rsidRDefault="00145433" w:rsidP="00145433">
      <w:r w:rsidRPr="00844072">
        <w:t xml:space="preserve">Table </w:t>
      </w:r>
      <w:r w:rsidRPr="00844072">
        <w:fldChar w:fldCharType="begin"/>
      </w:r>
      <w:r w:rsidRPr="00844072">
        <w:instrText xml:space="preserve"> REF T_501ManagedParametersforaPhysicalChanne \h </w:instrText>
      </w:r>
      <w:r w:rsidRPr="00844072">
        <w:fldChar w:fldCharType="separate"/>
      </w:r>
      <w:r w:rsidR="00A53E08">
        <w:rPr>
          <w:noProof/>
        </w:rPr>
        <w:t>5</w:t>
      </w:r>
      <w:r w:rsidR="00A53E08" w:rsidRPr="00844072">
        <w:noBreakHyphen/>
      </w:r>
      <w:r w:rsidR="00A53E08">
        <w:rPr>
          <w:noProof/>
        </w:rPr>
        <w:t>1</w:t>
      </w:r>
      <w:r w:rsidRPr="00844072">
        <w:fldChar w:fldCharType="end"/>
      </w:r>
      <w:r w:rsidRPr="00844072">
        <w:t xml:space="preserve"> lists the managed parameters associated with a Physical Channel.</w:t>
      </w:r>
    </w:p>
    <w:p w14:paraId="4F761B6D" w14:textId="77777777" w:rsidR="00145433" w:rsidRPr="00844072" w:rsidRDefault="00145433" w:rsidP="00145433">
      <w:pPr>
        <w:pStyle w:val="TableTitle"/>
      </w:pPr>
      <w:r w:rsidRPr="00844072">
        <w:t xml:space="preserve">Table </w:t>
      </w:r>
      <w:bookmarkStart w:id="2810" w:name="T_501ManagedParametersforaPhysicalChanne"/>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D5789D">
        <w:fldChar w:fldCharType="begin"/>
      </w:r>
      <w:r w:rsidR="00D5789D">
        <w:instrText xml:space="preserve"> SEQ Table \s 1 </w:instrText>
      </w:r>
      <w:r w:rsidR="00D5789D">
        <w:fldChar w:fldCharType="separate"/>
      </w:r>
      <w:r w:rsidR="00A53E08">
        <w:rPr>
          <w:noProof/>
        </w:rPr>
        <w:t>1</w:t>
      </w:r>
      <w:r w:rsidR="00D5789D">
        <w:rPr>
          <w:noProof/>
        </w:rPr>
        <w:fldChar w:fldCharType="end"/>
      </w:r>
      <w:bookmarkEnd w:id="2810"/>
      <w:r w:rsidRPr="00844072">
        <w:fldChar w:fldCharType="begin"/>
      </w:r>
      <w:r w:rsidRPr="00844072">
        <w:instrText xml:space="preserve"> TC  \f T "</w:instrText>
      </w:r>
      <w:bookmarkStart w:id="2811" w:name="_Toc496349949"/>
      <w:bookmarkStart w:id="2812" w:name="_Toc529862116"/>
      <w:bookmarkStart w:id="2813" w:name="_Toc529862329"/>
      <w:bookmarkStart w:id="2814" w:name="_Toc52698036"/>
      <w:r w:rsidRPr="00844072">
        <w:fldChar w:fldCharType="begin"/>
      </w:r>
      <w:r w:rsidRPr="00844072">
        <w:instrText xml:space="preserve"> STYLEREF "Heading 1"\l \n \t  \* MERGEFORMAT </w:instrText>
      </w:r>
      <w:r w:rsidRPr="00844072">
        <w:fldChar w:fldCharType="separate"/>
      </w:r>
      <w:bookmarkStart w:id="2815" w:name="_Toc368327729"/>
      <w:bookmarkStart w:id="2816" w:name="_Toc426124035"/>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1</w:instrText>
      </w:r>
      <w:r w:rsidRPr="00844072">
        <w:fldChar w:fldCharType="end"/>
      </w:r>
      <w:r w:rsidRPr="00844072">
        <w:tab/>
        <w:instrText>Managed Parameters for a Physical Channel</w:instrText>
      </w:r>
      <w:bookmarkEnd w:id="2811"/>
      <w:bookmarkEnd w:id="2812"/>
      <w:bookmarkEnd w:id="2813"/>
      <w:bookmarkEnd w:id="2814"/>
      <w:bookmarkEnd w:id="2815"/>
      <w:bookmarkEnd w:id="2816"/>
      <w:r w:rsidRPr="00844072">
        <w:instrText>"</w:instrText>
      </w:r>
      <w:r w:rsidRPr="00844072">
        <w:fldChar w:fldCharType="end"/>
      </w:r>
      <w:r w:rsidRPr="00844072">
        <w:t>:  Managed Parameters for a Physical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0"/>
        <w:gridCol w:w="2880"/>
      </w:tblGrid>
      <w:tr w:rsidR="00145433" w:rsidRPr="00844072" w14:paraId="7EE8DC64" w14:textId="77777777" w:rsidTr="00E21E57">
        <w:tc>
          <w:tcPr>
            <w:tcW w:w="5760" w:type="dxa"/>
          </w:tcPr>
          <w:p w14:paraId="01070436" w14:textId="77777777" w:rsidR="00145433" w:rsidRPr="00844072" w:rsidRDefault="00145433" w:rsidP="00E21E57">
            <w:pPr>
              <w:pStyle w:val="TableHeading"/>
            </w:pPr>
            <w:r w:rsidRPr="00844072">
              <w:t>Managed Parameter</w:t>
            </w:r>
          </w:p>
        </w:tc>
        <w:tc>
          <w:tcPr>
            <w:tcW w:w="2880" w:type="dxa"/>
          </w:tcPr>
          <w:p w14:paraId="05393668" w14:textId="77777777" w:rsidR="00145433" w:rsidRPr="00844072" w:rsidRDefault="00145433" w:rsidP="00E21E57">
            <w:pPr>
              <w:pStyle w:val="TableHeading"/>
            </w:pPr>
            <w:r w:rsidRPr="00844072">
              <w:t>Allowed Values</w:t>
            </w:r>
          </w:p>
        </w:tc>
      </w:tr>
      <w:tr w:rsidR="00145433" w:rsidRPr="00844072" w14:paraId="32E9BFEB" w14:textId="77777777" w:rsidTr="00E21E57">
        <w:tc>
          <w:tcPr>
            <w:tcW w:w="5760" w:type="dxa"/>
          </w:tcPr>
          <w:p w14:paraId="465BDEE6" w14:textId="77777777" w:rsidR="00145433" w:rsidRPr="00844072" w:rsidRDefault="00145433" w:rsidP="00E21E57">
            <w:pPr>
              <w:pStyle w:val="TableCell"/>
            </w:pPr>
            <w:r w:rsidRPr="00844072">
              <w:t>Physical Channel Name</w:t>
            </w:r>
          </w:p>
        </w:tc>
        <w:tc>
          <w:tcPr>
            <w:tcW w:w="2880" w:type="dxa"/>
          </w:tcPr>
          <w:p w14:paraId="4D82EDCD" w14:textId="77777777" w:rsidR="00145433" w:rsidRPr="00844072" w:rsidRDefault="00145433" w:rsidP="00E21E57">
            <w:pPr>
              <w:pStyle w:val="TableCell"/>
            </w:pPr>
            <w:r w:rsidRPr="00844072">
              <w:t>Character String</w:t>
            </w:r>
          </w:p>
        </w:tc>
      </w:tr>
      <w:tr w:rsidR="00F81184" w:rsidRPr="00844072" w14:paraId="5C9727AC" w14:textId="77777777" w:rsidTr="00E21E57">
        <w:trPr>
          <w:ins w:id="2817" w:author="Kazz, Greg J (313B)" w:date="2016-02-06T15:15:00Z"/>
        </w:trPr>
        <w:tc>
          <w:tcPr>
            <w:tcW w:w="5760" w:type="dxa"/>
          </w:tcPr>
          <w:p w14:paraId="497480C1" w14:textId="2DD9D79D" w:rsidR="00F81184" w:rsidRPr="00844072" w:rsidRDefault="00F81184" w:rsidP="00E21E57">
            <w:pPr>
              <w:pStyle w:val="TableCell"/>
              <w:rPr>
                <w:ins w:id="2818" w:author="Kazz, Greg J (313B)" w:date="2016-02-06T15:15:00Z"/>
              </w:rPr>
            </w:pPr>
            <w:ins w:id="2819" w:author="Kazz, Greg J (313B)" w:date="2016-02-06T15:15:00Z">
              <w:r>
                <w:t>Transfer Frame Type</w:t>
              </w:r>
            </w:ins>
          </w:p>
        </w:tc>
        <w:tc>
          <w:tcPr>
            <w:tcW w:w="2880" w:type="dxa"/>
          </w:tcPr>
          <w:p w14:paraId="157C4CB3" w14:textId="2BFCDDCE" w:rsidR="00F81184" w:rsidRPr="00844072" w:rsidRDefault="00F81184" w:rsidP="00E21E57">
            <w:pPr>
              <w:pStyle w:val="TableCell"/>
              <w:rPr>
                <w:ins w:id="2820" w:author="Kazz, Greg J (313B)" w:date="2016-02-06T15:15:00Z"/>
              </w:rPr>
            </w:pPr>
            <w:ins w:id="2821" w:author="Kazz, Greg J (313B)" w:date="2016-02-06T15:15:00Z">
              <w:r>
                <w:t>Fixed</w:t>
              </w:r>
            </w:ins>
            <w:ins w:id="2822" w:author="Kazz, Greg J (313B)" w:date="2016-02-16T07:53:00Z">
              <w:r w:rsidR="002A749B">
                <w:t xml:space="preserve"> Length</w:t>
              </w:r>
            </w:ins>
            <w:ins w:id="2823" w:author="Kazz, Greg J (313B)" w:date="2016-02-06T15:15:00Z">
              <w:r>
                <w:t xml:space="preserve"> or Variable Length</w:t>
              </w:r>
            </w:ins>
          </w:p>
        </w:tc>
      </w:tr>
      <w:tr w:rsidR="00F72C15" w:rsidRPr="00844072" w14:paraId="1C87620D" w14:textId="77777777" w:rsidTr="00E21E57">
        <w:tc>
          <w:tcPr>
            <w:tcW w:w="5760" w:type="dxa"/>
          </w:tcPr>
          <w:p w14:paraId="626566E1" w14:textId="66930A76" w:rsidR="00F72C15" w:rsidRPr="00844072" w:rsidRDefault="00F72C15" w:rsidP="00E21E57">
            <w:pPr>
              <w:pStyle w:val="TableCell"/>
            </w:pPr>
            <w:del w:id="2824" w:author="Kazz, Greg J (313B)" w:date="2016-02-09T11:33:00Z">
              <w:r w:rsidDel="00B7669F">
                <w:delText xml:space="preserve">Maximum </w:delText>
              </w:r>
            </w:del>
            <w:r>
              <w:t>Transfer Frame Length (octets)</w:t>
            </w:r>
          </w:p>
        </w:tc>
        <w:tc>
          <w:tcPr>
            <w:tcW w:w="2880" w:type="dxa"/>
          </w:tcPr>
          <w:p w14:paraId="67289FCD" w14:textId="11956C56" w:rsidR="00F72C15" w:rsidRDefault="00F72C15" w:rsidP="00E21E57">
            <w:pPr>
              <w:pStyle w:val="TableCell"/>
            </w:pPr>
            <w:del w:id="2825" w:author="Kazz, Greg J (313B)" w:date="2016-02-09T11:33:00Z">
              <w:r w:rsidDel="00B7669F">
                <w:delText>Integer</w:delText>
              </w:r>
            </w:del>
            <w:ins w:id="2826" w:author="Kazz, Greg J (313B)" w:date="2016-02-16T07:53:00Z">
              <w:r w:rsidR="002A749B">
                <w:t>Integer</w:t>
              </w:r>
            </w:ins>
          </w:p>
        </w:tc>
      </w:tr>
      <w:tr w:rsidR="00145433" w:rsidRPr="00844072" w14:paraId="77B02D88" w14:textId="77777777" w:rsidTr="00E21E57">
        <w:tc>
          <w:tcPr>
            <w:tcW w:w="5760" w:type="dxa"/>
          </w:tcPr>
          <w:p w14:paraId="65CDB57B" w14:textId="77777777" w:rsidR="00145433" w:rsidRPr="00844072" w:rsidRDefault="00145433" w:rsidP="00E21E57">
            <w:pPr>
              <w:pStyle w:val="TableCell"/>
            </w:pPr>
            <w:r w:rsidRPr="00844072">
              <w:t>Transfer Frame Version Number</w:t>
            </w:r>
          </w:p>
        </w:tc>
        <w:tc>
          <w:tcPr>
            <w:tcW w:w="2880" w:type="dxa"/>
          </w:tcPr>
          <w:p w14:paraId="1FB82D57" w14:textId="587D0367" w:rsidR="00145433" w:rsidRPr="00844072" w:rsidRDefault="00196F29" w:rsidP="00E21E57">
            <w:pPr>
              <w:pStyle w:val="TableCell"/>
            </w:pPr>
            <w:r>
              <w:t>‘1100’ binary</w:t>
            </w:r>
          </w:p>
        </w:tc>
      </w:tr>
      <w:tr w:rsidR="00145433" w:rsidRPr="00844072" w14:paraId="757E0158" w14:textId="77777777" w:rsidTr="00E21E57">
        <w:tc>
          <w:tcPr>
            <w:tcW w:w="5760" w:type="dxa"/>
          </w:tcPr>
          <w:p w14:paraId="3CCFACD3" w14:textId="77777777" w:rsidR="00145433" w:rsidRPr="00844072" w:rsidRDefault="00145433" w:rsidP="00E21E57">
            <w:pPr>
              <w:pStyle w:val="TableCell"/>
            </w:pPr>
            <w:r w:rsidRPr="00844072">
              <w:t>Valid Spacecraft IDs</w:t>
            </w:r>
          </w:p>
        </w:tc>
        <w:tc>
          <w:tcPr>
            <w:tcW w:w="2880" w:type="dxa"/>
          </w:tcPr>
          <w:p w14:paraId="0625DC38" w14:textId="77777777" w:rsidR="00145433" w:rsidRPr="00844072" w:rsidRDefault="00145433" w:rsidP="00E21E57">
            <w:pPr>
              <w:pStyle w:val="TableCell"/>
            </w:pPr>
            <w:r w:rsidRPr="00844072">
              <w:t>Set of Integers</w:t>
            </w:r>
          </w:p>
        </w:tc>
      </w:tr>
      <w:tr w:rsidR="00145433" w:rsidRPr="00844072" w14:paraId="25E1E7F5" w14:textId="77777777" w:rsidTr="00E21E57">
        <w:tc>
          <w:tcPr>
            <w:tcW w:w="5760" w:type="dxa"/>
          </w:tcPr>
          <w:p w14:paraId="7E06853A" w14:textId="77777777" w:rsidR="00145433" w:rsidRPr="00844072" w:rsidRDefault="00145433" w:rsidP="00E21E57">
            <w:pPr>
              <w:pStyle w:val="TableCell"/>
            </w:pPr>
            <w:r w:rsidRPr="00844072">
              <w:t>MC Multiplexing Scheme</w:t>
            </w:r>
          </w:p>
        </w:tc>
        <w:tc>
          <w:tcPr>
            <w:tcW w:w="2880" w:type="dxa"/>
          </w:tcPr>
          <w:p w14:paraId="5B31F070" w14:textId="77777777" w:rsidR="00145433" w:rsidRPr="00844072" w:rsidRDefault="00145433" w:rsidP="00E21E57">
            <w:pPr>
              <w:pStyle w:val="TableCell"/>
            </w:pPr>
            <w:r w:rsidRPr="00844072">
              <w:t>Mission Specific</w:t>
            </w:r>
          </w:p>
        </w:tc>
      </w:tr>
      <w:tr w:rsidR="00145433" w:rsidRPr="00844072" w14:paraId="4F3FF39A" w14:textId="77777777" w:rsidTr="00E21E57">
        <w:tc>
          <w:tcPr>
            <w:tcW w:w="5760" w:type="dxa"/>
          </w:tcPr>
          <w:p w14:paraId="0D761B73" w14:textId="117177D2" w:rsidR="00145433" w:rsidRPr="00844072" w:rsidRDefault="00145433" w:rsidP="00E21E57">
            <w:pPr>
              <w:pStyle w:val="TableCell"/>
            </w:pPr>
            <w:r w:rsidRPr="00844072">
              <w:t xml:space="preserve">Presence </w:t>
            </w:r>
            <w:proofErr w:type="gramStart"/>
            <w:r w:rsidRPr="00844072">
              <w:t xml:space="preserve">of </w:t>
            </w:r>
            <w:ins w:id="2827" w:author="Kazz, Greg J (313B)" w:date="2016-02-10T10:47:00Z">
              <w:r w:rsidR="00615F50">
                <w:t xml:space="preserve"> </w:t>
              </w:r>
            </w:ins>
            <w:r w:rsidRPr="00844072">
              <w:t>Insert</w:t>
            </w:r>
            <w:proofErr w:type="gramEnd"/>
            <w:r w:rsidRPr="00844072">
              <w:t xml:space="preserve"> Zone</w:t>
            </w:r>
          </w:p>
        </w:tc>
        <w:tc>
          <w:tcPr>
            <w:tcW w:w="2880" w:type="dxa"/>
          </w:tcPr>
          <w:p w14:paraId="0707BF3B" w14:textId="77777777" w:rsidR="00145433" w:rsidRPr="00844072" w:rsidRDefault="00145433" w:rsidP="00E21E57">
            <w:pPr>
              <w:pStyle w:val="TableCell"/>
            </w:pPr>
            <w:r w:rsidRPr="00844072">
              <w:t>Present, Absent</w:t>
            </w:r>
          </w:p>
        </w:tc>
      </w:tr>
      <w:tr w:rsidR="00145433" w:rsidRPr="00844072" w14:paraId="51FDB88F" w14:textId="77777777" w:rsidTr="00E21E57">
        <w:tc>
          <w:tcPr>
            <w:tcW w:w="5760" w:type="dxa"/>
          </w:tcPr>
          <w:p w14:paraId="63714B7C" w14:textId="490E5FF2" w:rsidR="00145433" w:rsidRPr="00844072" w:rsidRDefault="00615F50" w:rsidP="00E21E57">
            <w:pPr>
              <w:pStyle w:val="TableCell"/>
            </w:pPr>
            <w:ins w:id="2828" w:author="Kazz, Greg J (313B)" w:date="2016-02-10T10:47:00Z">
              <w:r>
                <w:t xml:space="preserve"> </w:t>
              </w:r>
            </w:ins>
            <w:r w:rsidR="00145433" w:rsidRPr="00844072">
              <w:t>Insert Zone Length (octets)</w:t>
            </w:r>
          </w:p>
        </w:tc>
        <w:tc>
          <w:tcPr>
            <w:tcW w:w="2880" w:type="dxa"/>
          </w:tcPr>
          <w:p w14:paraId="0C69CD82" w14:textId="77777777" w:rsidR="00145433" w:rsidRPr="00844072" w:rsidRDefault="00145433" w:rsidP="00E21E57">
            <w:pPr>
              <w:pStyle w:val="TableCell"/>
            </w:pPr>
            <w:r w:rsidRPr="00844072">
              <w:t>Integer</w:t>
            </w:r>
          </w:p>
        </w:tc>
      </w:tr>
      <w:tr w:rsidR="00145433" w:rsidRPr="00844072" w14:paraId="2A949FBD" w14:textId="77777777" w:rsidTr="00E21E57">
        <w:tc>
          <w:tcPr>
            <w:tcW w:w="5760" w:type="dxa"/>
          </w:tcPr>
          <w:p w14:paraId="0D9E38F8" w14:textId="77777777" w:rsidR="00145433" w:rsidRPr="00844072" w:rsidRDefault="00145433" w:rsidP="00E21E57">
            <w:pPr>
              <w:pStyle w:val="TableCell"/>
            </w:pPr>
            <w:r w:rsidRPr="00844072">
              <w:t>Presence of Frame Error Control</w:t>
            </w:r>
          </w:p>
        </w:tc>
        <w:tc>
          <w:tcPr>
            <w:tcW w:w="2880" w:type="dxa"/>
          </w:tcPr>
          <w:p w14:paraId="09FC2E9B" w14:textId="77777777" w:rsidR="00145433" w:rsidRPr="00844072" w:rsidRDefault="00145433" w:rsidP="00E21E57">
            <w:pPr>
              <w:pStyle w:val="TableCell"/>
            </w:pPr>
            <w:r w:rsidRPr="00844072">
              <w:t>Present, Absent</w:t>
            </w:r>
          </w:p>
        </w:tc>
      </w:tr>
      <w:tr w:rsidR="00176681" w:rsidRPr="00844072" w14:paraId="6E1F742A" w14:textId="77777777" w:rsidTr="00E21E57">
        <w:tc>
          <w:tcPr>
            <w:tcW w:w="5760" w:type="dxa"/>
          </w:tcPr>
          <w:p w14:paraId="5E30B4EF" w14:textId="47B85815" w:rsidR="00176681" w:rsidRPr="00844072" w:rsidRDefault="00176681" w:rsidP="00E21E57">
            <w:pPr>
              <w:pStyle w:val="TableCell"/>
            </w:pPr>
            <w:r>
              <w:t>Frame Error Control Length (octets)</w:t>
            </w:r>
          </w:p>
        </w:tc>
        <w:tc>
          <w:tcPr>
            <w:tcW w:w="2880" w:type="dxa"/>
          </w:tcPr>
          <w:p w14:paraId="0D9A28E4" w14:textId="5A77225A" w:rsidR="00176681" w:rsidRPr="00844072" w:rsidRDefault="00176681" w:rsidP="00E21E57">
            <w:pPr>
              <w:pStyle w:val="TableCell"/>
            </w:pPr>
            <w:r>
              <w:t>2 or 4</w:t>
            </w:r>
          </w:p>
        </w:tc>
      </w:tr>
      <w:tr w:rsidR="00F72C15" w:rsidRPr="00844072" w14:paraId="44C6B1E5" w14:textId="77777777" w:rsidTr="00E21E57">
        <w:tc>
          <w:tcPr>
            <w:tcW w:w="5760" w:type="dxa"/>
          </w:tcPr>
          <w:p w14:paraId="09951E2A" w14:textId="33669CF3" w:rsidR="00F72C15" w:rsidRPr="00844072" w:rsidRDefault="00F72C15" w:rsidP="00E21E57">
            <w:pPr>
              <w:pStyle w:val="TableCell"/>
            </w:pPr>
            <w:commentRangeStart w:id="2829"/>
            <w:r w:rsidRPr="008E256C">
              <w:t xml:space="preserve">Maximum Number of Transfer Frames Given to the Coding </w:t>
            </w:r>
            <w:proofErr w:type="spellStart"/>
            <w:r w:rsidRPr="008E256C">
              <w:t>Sublayer</w:t>
            </w:r>
            <w:proofErr w:type="spellEnd"/>
            <w:r w:rsidRPr="008E256C">
              <w:t xml:space="preserve"> as a Single Data Unit</w:t>
            </w:r>
          </w:p>
        </w:tc>
        <w:tc>
          <w:tcPr>
            <w:tcW w:w="2880" w:type="dxa"/>
          </w:tcPr>
          <w:p w14:paraId="3B9D7A21" w14:textId="446719F0" w:rsidR="00F72C15" w:rsidRDefault="00F72C15" w:rsidP="00E21E57">
            <w:pPr>
              <w:pStyle w:val="TableCell"/>
              <w:rPr>
                <w:ins w:id="2830" w:author="Kazz, Greg J (313B)" w:date="2016-04-04T14:26:00Z"/>
              </w:rPr>
            </w:pPr>
            <w:del w:id="2831" w:author="Kazz, Greg J (313B)" w:date="2016-04-04T14:27:00Z">
              <w:r w:rsidRPr="008E256C" w:rsidDel="000A203E">
                <w:delText>Integer</w:delText>
              </w:r>
              <w:commentRangeEnd w:id="2829"/>
              <w:r w:rsidR="002A749B" w:rsidDel="000A203E">
                <w:rPr>
                  <w:rStyle w:val="CommentReference"/>
                  <w:rFonts w:ascii="Times New Roman" w:hAnsi="Times New Roman"/>
                  <w:lang w:eastAsia="zh-CN"/>
                </w:rPr>
                <w:commentReference w:id="2829"/>
              </w:r>
            </w:del>
            <w:ins w:id="2832" w:author="Kazz, Greg J (313B)" w:date="2016-04-04T14:26:00Z">
              <w:r w:rsidR="000A203E">
                <w:t xml:space="preserve">1 </w:t>
              </w:r>
            </w:ins>
          </w:p>
          <w:p w14:paraId="38B2F751" w14:textId="772B5247" w:rsidR="000A203E" w:rsidRPr="00844072" w:rsidRDefault="000A203E" w:rsidP="00E21E57">
            <w:pPr>
              <w:pStyle w:val="TableCell"/>
            </w:pPr>
            <w:ins w:id="2833" w:author="Kazz, Greg J (313B)" w:date="2016-04-04T14:26:00Z">
              <w:r>
                <w:t>Note: Applies only if TC Sync &amp; CC used.</w:t>
              </w:r>
            </w:ins>
          </w:p>
        </w:tc>
      </w:tr>
      <w:tr w:rsidR="00BA467D" w:rsidRPr="00844072" w14:paraId="17DFE223" w14:textId="77777777" w:rsidTr="00E21E57">
        <w:tc>
          <w:tcPr>
            <w:tcW w:w="5760" w:type="dxa"/>
          </w:tcPr>
          <w:p w14:paraId="6FFDA914" w14:textId="23631776" w:rsidR="00BA467D" w:rsidRPr="008E256C" w:rsidRDefault="007B4F6B" w:rsidP="00E21E57">
            <w:pPr>
              <w:pStyle w:val="TableCell"/>
            </w:pPr>
            <w:ins w:id="2834" w:author="Kazz, Greg J (313B)" w:date="2016-02-16T13:47:00Z">
              <w:r>
                <w:t xml:space="preserve">Maximum Value of the Repetitions Parameter to the Coding &amp; Synchronization </w:t>
              </w:r>
              <w:proofErr w:type="spellStart"/>
              <w:r>
                <w:t>Sublayer</w:t>
              </w:r>
            </w:ins>
            <w:proofErr w:type="spellEnd"/>
            <w:del w:id="2835" w:author="Kazz, Greg J (313B)" w:date="2016-02-09T11:44:00Z">
              <w:r w:rsidR="00BA467D" w:rsidRPr="008E256C" w:rsidDel="001B4432">
                <w:delText>Maximum value for the Repetitions parameter to the Coding Sublayer</w:delText>
              </w:r>
            </w:del>
          </w:p>
        </w:tc>
        <w:tc>
          <w:tcPr>
            <w:tcW w:w="2880" w:type="dxa"/>
          </w:tcPr>
          <w:p w14:paraId="714C5182" w14:textId="72484C34" w:rsidR="00BA467D" w:rsidRPr="008E256C" w:rsidRDefault="007B4F6B" w:rsidP="00E21E57">
            <w:pPr>
              <w:pStyle w:val="TableCell"/>
            </w:pPr>
            <w:ins w:id="2836" w:author="Kazz, Greg J (313B)" w:date="2016-02-16T13:48:00Z">
              <w:r>
                <w:t>Integer</w:t>
              </w:r>
            </w:ins>
            <w:del w:id="2837" w:author="Kazz, Greg J (313B)" w:date="2016-02-09T11:44:00Z">
              <w:r w:rsidR="00BA467D" w:rsidRPr="008E256C" w:rsidDel="001B4432">
                <w:delText>Integer</w:delText>
              </w:r>
            </w:del>
          </w:p>
        </w:tc>
      </w:tr>
      <w:tr w:rsidR="00DB683A" w:rsidRPr="00844072" w14:paraId="5A8AC0CB" w14:textId="77777777" w:rsidTr="00E21E57">
        <w:trPr>
          <w:ins w:id="2838" w:author="Kazz, Greg J (313B)" w:date="2016-02-06T15:19:00Z"/>
        </w:trPr>
        <w:tc>
          <w:tcPr>
            <w:tcW w:w="5760" w:type="dxa"/>
          </w:tcPr>
          <w:p w14:paraId="234BACCE" w14:textId="2D35A48D" w:rsidR="00DB683A" w:rsidRPr="00844072" w:rsidRDefault="00DB683A" w:rsidP="00DB683A">
            <w:pPr>
              <w:pStyle w:val="Notelevel1"/>
              <w:spacing w:before="0" w:line="240" w:lineRule="auto"/>
              <w:rPr>
                <w:ins w:id="2839" w:author="Kazz, Greg J (313B)" w:date="2016-02-06T15:19:00Z"/>
                <w:rFonts w:ascii="Arial" w:hAnsi="Arial"/>
                <w:sz w:val="22"/>
              </w:rPr>
            </w:pPr>
            <w:ins w:id="2840" w:author="Kazz, Greg J (313B)" w:date="2016-02-06T15:19:00Z">
              <w:r w:rsidRPr="00844072">
                <w:rPr>
                  <w:rFonts w:ascii="Arial" w:hAnsi="Arial"/>
                  <w:sz w:val="22"/>
                </w:rPr>
                <w:t>NOTES</w:t>
              </w:r>
            </w:ins>
          </w:p>
          <w:p w14:paraId="293117C1" w14:textId="643D7E68" w:rsidR="00DB683A" w:rsidRDefault="002A749B" w:rsidP="00DB683A">
            <w:pPr>
              <w:pStyle w:val="Noteslevel1"/>
              <w:numPr>
                <w:ilvl w:val="0"/>
                <w:numId w:val="59"/>
              </w:numPr>
              <w:spacing w:before="160" w:line="240" w:lineRule="auto"/>
              <w:rPr>
                <w:ins w:id="2841" w:author="Kazz, Greg J (313B)" w:date="2016-02-06T15:22:00Z"/>
                <w:rFonts w:ascii="Arial" w:hAnsi="Arial"/>
                <w:sz w:val="22"/>
              </w:rPr>
            </w:pPr>
            <w:ins w:id="2842" w:author="Kazz, Greg J (313B)" w:date="2016-02-16T08:01:00Z">
              <w:r>
                <w:rPr>
                  <w:rFonts w:ascii="Arial" w:hAnsi="Arial"/>
                  <w:sz w:val="22"/>
                </w:rPr>
                <w:t>The Transfer Frame Type shall be fixed-length when USLP is used over [CCSDS 131.0-B, 131.3-B</w:t>
              </w:r>
            </w:ins>
            <w:ins w:id="2843" w:author="Kazz, Greg J (313B)" w:date="2016-02-16T08:02:00Z">
              <w:r>
                <w:rPr>
                  <w:rFonts w:ascii="Arial" w:hAnsi="Arial"/>
                  <w:sz w:val="22"/>
                </w:rPr>
                <w:t xml:space="preserve">]. It can be variable-length when USLP is used over [CCSDS 231.0-B] and [CCSDS </w:t>
              </w:r>
            </w:ins>
            <w:ins w:id="2844" w:author="Kazz, Greg J (313B)" w:date="2016-02-16T08:04:00Z">
              <w:r>
                <w:rPr>
                  <w:rFonts w:ascii="Arial" w:hAnsi="Arial"/>
                  <w:sz w:val="22"/>
                </w:rPr>
                <w:t>211.0-B].</w:t>
              </w:r>
            </w:ins>
          </w:p>
          <w:p w14:paraId="60F3C10E" w14:textId="77777777" w:rsidR="00DB683A" w:rsidRPr="00EC691C" w:rsidRDefault="001B4432">
            <w:pPr>
              <w:pStyle w:val="Noteslevel1"/>
              <w:numPr>
                <w:ilvl w:val="0"/>
                <w:numId w:val="59"/>
              </w:numPr>
              <w:spacing w:before="160" w:line="240" w:lineRule="auto"/>
              <w:rPr>
                <w:ins w:id="2845" w:author="Kazz, Greg J (313B)" w:date="2016-02-16T08:15:00Z"/>
              </w:rPr>
              <w:pPrChange w:id="2846" w:author="Kazz, Greg J (313B)" w:date="2016-02-09T11:45:00Z">
                <w:pPr>
                  <w:pStyle w:val="TableCell"/>
                </w:pPr>
              </w:pPrChange>
            </w:pPr>
            <w:ins w:id="2847" w:author="Kazz, Greg J (313B)" w:date="2016-02-06T15:22:00Z">
              <w:r>
                <w:rPr>
                  <w:rFonts w:ascii="Arial" w:hAnsi="Arial"/>
                  <w:sz w:val="22"/>
                </w:rPr>
                <w:t>T</w:t>
              </w:r>
              <w:r w:rsidR="00EC691C">
                <w:rPr>
                  <w:rFonts w:ascii="Arial" w:hAnsi="Arial"/>
                  <w:sz w:val="22"/>
                </w:rPr>
                <w:t xml:space="preserve">he </w:t>
              </w:r>
            </w:ins>
            <w:ins w:id="2848" w:author="Kazz, Greg J (313B)" w:date="2016-02-16T08:15:00Z">
              <w:r w:rsidR="00EC691C">
                <w:rPr>
                  <w:rFonts w:ascii="Arial" w:hAnsi="Arial"/>
                  <w:sz w:val="22"/>
                </w:rPr>
                <w:t>value of the Transfer Frame Length shows either the frame length (when Transfer Frame Type is fixed-length) or the maximum allowed frame length (when Transfer Frame Type is variable-length).</w:t>
              </w:r>
            </w:ins>
          </w:p>
          <w:p w14:paraId="57E2A736" w14:textId="77777777" w:rsidR="00EC691C" w:rsidRPr="00EC691C" w:rsidRDefault="00EC691C">
            <w:pPr>
              <w:pStyle w:val="Noteslevel1"/>
              <w:numPr>
                <w:ilvl w:val="0"/>
                <w:numId w:val="59"/>
              </w:numPr>
              <w:spacing w:before="160" w:line="240" w:lineRule="auto"/>
              <w:rPr>
                <w:ins w:id="2849" w:author="Kazz, Greg J (313B)" w:date="2016-02-16T08:18:00Z"/>
              </w:rPr>
              <w:pPrChange w:id="2850" w:author="Kazz, Greg J (313B)" w:date="2016-02-09T11:45:00Z">
                <w:pPr>
                  <w:pStyle w:val="TableCell"/>
                </w:pPr>
              </w:pPrChange>
            </w:pPr>
            <w:ins w:id="2851" w:author="Kazz, Greg J (313B)" w:date="2016-02-16T08:16:00Z">
              <w:r>
                <w:rPr>
                  <w:rFonts w:ascii="Arial" w:hAnsi="Arial"/>
                  <w:sz w:val="22"/>
                </w:rPr>
                <w:t xml:space="preserve">The number of allowed values of the Transfer Frame Length may be constrained by the actual coding scheme selected when USLP is used over </w:t>
              </w:r>
            </w:ins>
            <w:ins w:id="2852" w:author="Kazz, Greg J (313B)" w:date="2016-02-16T08:17:00Z">
              <w:r>
                <w:rPr>
                  <w:rFonts w:ascii="Arial" w:hAnsi="Arial"/>
                  <w:sz w:val="22"/>
                </w:rPr>
                <w:t>[CCSDS 131.0-B, 131.2-B, 131.3-B]</w:t>
              </w:r>
            </w:ins>
            <w:ins w:id="2853" w:author="Kazz, Greg J (313B)" w:date="2016-02-16T08:18:00Z">
              <w:r>
                <w:rPr>
                  <w:rFonts w:ascii="Arial" w:hAnsi="Arial"/>
                  <w:sz w:val="22"/>
                </w:rPr>
                <w:t>.</w:t>
              </w:r>
            </w:ins>
          </w:p>
          <w:p w14:paraId="633C32AB" w14:textId="1F4D4BE2" w:rsidR="00142809" w:rsidRPr="00A471A5" w:rsidRDefault="00EC691C">
            <w:pPr>
              <w:pStyle w:val="Noteslevel1"/>
              <w:numPr>
                <w:ilvl w:val="0"/>
                <w:numId w:val="59"/>
              </w:numPr>
              <w:spacing w:before="160" w:line="240" w:lineRule="auto"/>
              <w:rPr>
                <w:ins w:id="2854" w:author="Kazz, Greg J (313B)" w:date="2016-02-06T15:19:00Z"/>
                <w:b/>
                <w:iCs/>
                <w:caps/>
                <w:szCs w:val="24"/>
              </w:rPr>
              <w:pPrChange w:id="2855" w:author="Kazz, Greg J (313B)" w:date="2016-02-16T08:20:00Z">
                <w:pPr>
                  <w:pStyle w:val="TableCell"/>
                  <w:keepNext/>
                  <w:keepLines/>
                  <w:pageBreakBefore/>
                  <w:numPr>
                    <w:ilvl w:val="2"/>
                    <w:numId w:val="1"/>
                  </w:numPr>
                  <w:tabs>
                    <w:tab w:val="num" w:pos="432"/>
                    <w:tab w:val="num" w:pos="720"/>
                  </w:tabs>
                  <w:ind w:left="432" w:hanging="432"/>
                  <w:outlineLvl w:val="0"/>
                </w:pPr>
              </w:pPrChange>
            </w:pPr>
            <w:commentRangeStart w:id="2856"/>
            <w:ins w:id="2857" w:author="Kazz, Greg J (313B)" w:date="2016-02-16T08:18:00Z">
              <w:r>
                <w:rPr>
                  <w:rFonts w:ascii="Arial" w:hAnsi="Arial"/>
                  <w:sz w:val="22"/>
                </w:rPr>
                <w:t>The Maximum Number of Transfer Frames given to the Coding &amp; Synchronizatio Sublayer</w:t>
              </w:r>
            </w:ins>
            <w:ins w:id="2858" w:author="Kazz, Greg J (313B)" w:date="2016-02-16T08:19:00Z">
              <w:r>
                <w:rPr>
                  <w:rFonts w:ascii="Arial" w:hAnsi="Arial"/>
                  <w:sz w:val="22"/>
                </w:rPr>
                <w:t xml:space="preserve"> applies only when USLP is used over [CCSDS 231.0</w:t>
              </w:r>
              <w:r w:rsidR="00142809">
                <w:rPr>
                  <w:rFonts w:ascii="Arial" w:hAnsi="Arial"/>
                  <w:sz w:val="22"/>
                </w:rPr>
                <w:t>-B].</w:t>
              </w:r>
              <w:commentRangeEnd w:id="2856"/>
              <w:r w:rsidR="00142809">
                <w:rPr>
                  <w:rStyle w:val="CommentReference"/>
                  <w:noProof w:val="0"/>
                  <w:lang w:eastAsia="zh-CN"/>
                </w:rPr>
                <w:commentReference w:id="2856"/>
              </w:r>
            </w:ins>
          </w:p>
        </w:tc>
        <w:tc>
          <w:tcPr>
            <w:tcW w:w="2880" w:type="dxa"/>
          </w:tcPr>
          <w:p w14:paraId="1770B98B" w14:textId="77777777" w:rsidR="00DB683A" w:rsidRPr="008E256C" w:rsidRDefault="00DB683A" w:rsidP="00E21E57">
            <w:pPr>
              <w:pStyle w:val="TableCell"/>
              <w:rPr>
                <w:ins w:id="2860" w:author="Kazz, Greg J (313B)" w:date="2016-02-06T15:19:00Z"/>
              </w:rPr>
            </w:pPr>
          </w:p>
        </w:tc>
      </w:tr>
    </w:tbl>
    <w:p w14:paraId="22C0EEAD" w14:textId="77777777" w:rsidR="00145433" w:rsidRPr="00844072" w:rsidRDefault="00145433" w:rsidP="00145433">
      <w:pPr>
        <w:pStyle w:val="Heading2"/>
        <w:spacing w:before="480"/>
      </w:pPr>
      <w:bookmarkStart w:id="2861" w:name="_Toc448593213"/>
      <w:bookmarkStart w:id="2862" w:name="_Toc470428272"/>
      <w:bookmarkStart w:id="2863" w:name="_Toc496349916"/>
      <w:bookmarkStart w:id="2864" w:name="_Toc212976824"/>
      <w:bookmarkStart w:id="2865" w:name="_Toc368327685"/>
      <w:bookmarkStart w:id="2866" w:name="_Toc426123993"/>
      <w:r w:rsidRPr="00844072">
        <w:t>Managed Parameters for a MASTER Channel</w:t>
      </w:r>
      <w:bookmarkEnd w:id="2861"/>
      <w:bookmarkEnd w:id="2862"/>
      <w:bookmarkEnd w:id="2863"/>
      <w:bookmarkEnd w:id="2864"/>
      <w:bookmarkEnd w:id="2865"/>
      <w:bookmarkEnd w:id="2866"/>
    </w:p>
    <w:p w14:paraId="5E913498" w14:textId="77777777" w:rsidR="00145433" w:rsidRPr="00844072" w:rsidRDefault="00145433" w:rsidP="00145433">
      <w:pPr>
        <w:keepNext/>
      </w:pPr>
      <w:r w:rsidRPr="00844072">
        <w:t xml:space="preserve">Table </w:t>
      </w:r>
      <w:r w:rsidRPr="00844072">
        <w:fldChar w:fldCharType="begin"/>
      </w:r>
      <w:r w:rsidRPr="00844072">
        <w:instrText xml:space="preserve"> REF T_502ManagedParametersforaMasterChannel \h </w:instrText>
      </w:r>
      <w:r w:rsidRPr="00844072">
        <w:fldChar w:fldCharType="separate"/>
      </w:r>
      <w:r w:rsidR="00A53E08">
        <w:rPr>
          <w:noProof/>
        </w:rPr>
        <w:t>5</w:t>
      </w:r>
      <w:r w:rsidR="00A53E08" w:rsidRPr="00844072">
        <w:noBreakHyphen/>
      </w:r>
      <w:r w:rsidR="00A53E08">
        <w:rPr>
          <w:noProof/>
        </w:rPr>
        <w:t>2</w:t>
      </w:r>
      <w:r w:rsidRPr="00844072">
        <w:fldChar w:fldCharType="end"/>
      </w:r>
      <w:r w:rsidRPr="00844072">
        <w:t xml:space="preserve"> lists the managed parameters associated with a Master Channel.</w:t>
      </w:r>
    </w:p>
    <w:p w14:paraId="039B8B95" w14:textId="77777777" w:rsidR="00145433" w:rsidRPr="00844072" w:rsidRDefault="00145433" w:rsidP="00145433">
      <w:pPr>
        <w:pStyle w:val="TableTitle"/>
      </w:pPr>
      <w:r w:rsidRPr="00844072">
        <w:t xml:space="preserve">Table </w:t>
      </w:r>
      <w:bookmarkStart w:id="2867" w:name="T_502ManagedParametersforaMasterChannel"/>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D5789D">
        <w:fldChar w:fldCharType="begin"/>
      </w:r>
      <w:r w:rsidR="00D5789D">
        <w:instrText xml:space="preserve"> SEQ Table \s 1 </w:instrText>
      </w:r>
      <w:r w:rsidR="00D5789D">
        <w:fldChar w:fldCharType="separate"/>
      </w:r>
      <w:r w:rsidR="00A53E08">
        <w:rPr>
          <w:noProof/>
        </w:rPr>
        <w:t>2</w:t>
      </w:r>
      <w:r w:rsidR="00D5789D">
        <w:rPr>
          <w:noProof/>
        </w:rPr>
        <w:fldChar w:fldCharType="end"/>
      </w:r>
      <w:bookmarkEnd w:id="2867"/>
      <w:r w:rsidRPr="00844072">
        <w:fldChar w:fldCharType="begin"/>
      </w:r>
      <w:r w:rsidRPr="00844072">
        <w:instrText xml:space="preserve"> TC  \f T "</w:instrText>
      </w:r>
      <w:bookmarkStart w:id="2868" w:name="_Toc496349950"/>
      <w:bookmarkStart w:id="2869" w:name="_Toc529862117"/>
      <w:bookmarkStart w:id="2870" w:name="_Toc529862330"/>
      <w:bookmarkStart w:id="2871" w:name="_Toc52698037"/>
      <w:r w:rsidRPr="00844072">
        <w:fldChar w:fldCharType="begin"/>
      </w:r>
      <w:r w:rsidRPr="00844072">
        <w:instrText xml:space="preserve"> STYLEREF "Heading 1"\l \n \t  \* MERGEFORMAT </w:instrText>
      </w:r>
      <w:r w:rsidRPr="00844072">
        <w:fldChar w:fldCharType="separate"/>
      </w:r>
      <w:bookmarkStart w:id="2872" w:name="_Toc368327730"/>
      <w:bookmarkStart w:id="2873" w:name="_Toc426124036"/>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2</w:instrText>
      </w:r>
      <w:r w:rsidRPr="00844072">
        <w:fldChar w:fldCharType="end"/>
      </w:r>
      <w:r w:rsidRPr="00844072">
        <w:tab/>
        <w:instrText>Managed Parameters for a Master Channel</w:instrText>
      </w:r>
      <w:bookmarkEnd w:id="2868"/>
      <w:bookmarkEnd w:id="2869"/>
      <w:bookmarkEnd w:id="2870"/>
      <w:bookmarkEnd w:id="2871"/>
      <w:bookmarkEnd w:id="2872"/>
      <w:bookmarkEnd w:id="2873"/>
      <w:r w:rsidRPr="00844072">
        <w:instrText>"</w:instrText>
      </w:r>
      <w:r w:rsidRPr="00844072">
        <w:fldChar w:fldCharType="end"/>
      </w:r>
      <w:r w:rsidRPr="00844072">
        <w:t>:  Managed Parameters for a Master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6676CE88" w14:textId="77777777" w:rsidTr="00E21E57">
        <w:trPr>
          <w:cantSplit/>
          <w:trHeight w:val="20"/>
        </w:trPr>
        <w:tc>
          <w:tcPr>
            <w:tcW w:w="5760" w:type="dxa"/>
          </w:tcPr>
          <w:p w14:paraId="014676E0" w14:textId="77777777" w:rsidR="00145433" w:rsidRPr="00844072" w:rsidRDefault="00145433" w:rsidP="00E21E57">
            <w:pPr>
              <w:pStyle w:val="TableHeading"/>
              <w:spacing w:before="0" w:after="0" w:line="240" w:lineRule="auto"/>
            </w:pPr>
            <w:r w:rsidRPr="00844072">
              <w:t>Managed Parameter</w:t>
            </w:r>
          </w:p>
        </w:tc>
        <w:tc>
          <w:tcPr>
            <w:tcW w:w="2880" w:type="dxa"/>
          </w:tcPr>
          <w:p w14:paraId="074B1525" w14:textId="77777777" w:rsidR="00145433" w:rsidRPr="00844072" w:rsidRDefault="00145433" w:rsidP="00E21E57">
            <w:pPr>
              <w:pStyle w:val="TableHeading"/>
              <w:spacing w:before="0" w:after="0" w:line="240" w:lineRule="auto"/>
            </w:pPr>
            <w:r w:rsidRPr="00844072">
              <w:t>Allowed Values</w:t>
            </w:r>
          </w:p>
        </w:tc>
      </w:tr>
      <w:tr w:rsidR="00BA467D" w:rsidRPr="00844072" w14:paraId="55F61FAB" w14:textId="77777777" w:rsidTr="00E21E57">
        <w:trPr>
          <w:cantSplit/>
          <w:trHeight w:val="20"/>
        </w:trPr>
        <w:tc>
          <w:tcPr>
            <w:tcW w:w="5760" w:type="dxa"/>
          </w:tcPr>
          <w:p w14:paraId="3BF9013B" w14:textId="1E0AB333" w:rsidR="00BA467D" w:rsidRPr="00844072" w:rsidRDefault="00BA467D" w:rsidP="00E21E57">
            <w:pPr>
              <w:pStyle w:val="TableCell"/>
              <w:spacing w:before="0" w:after="0" w:line="240" w:lineRule="auto"/>
            </w:pPr>
            <w:del w:id="2874" w:author="Kazz, Greg J (313B)" w:date="2016-02-09T11:33:00Z">
              <w:r w:rsidRPr="008E256C" w:rsidDel="00B04AA7">
                <w:delText xml:space="preserve">Maximum </w:delText>
              </w:r>
            </w:del>
            <w:r w:rsidRPr="008E256C">
              <w:t>Transfer Frame Length (octets)</w:t>
            </w:r>
          </w:p>
        </w:tc>
        <w:tc>
          <w:tcPr>
            <w:tcW w:w="2880" w:type="dxa"/>
          </w:tcPr>
          <w:p w14:paraId="5AB1116B" w14:textId="59DBFA1D" w:rsidR="00BA467D" w:rsidRDefault="00BA467D" w:rsidP="00E21E57">
            <w:pPr>
              <w:pStyle w:val="TableCell"/>
              <w:spacing w:before="0" w:after="0" w:line="240" w:lineRule="auto"/>
              <w:jc w:val="left"/>
              <w:rPr>
                <w:noProof/>
              </w:rPr>
            </w:pPr>
            <w:del w:id="2875" w:author="Kazz, Greg J (313B)" w:date="2016-02-09T11:33:00Z">
              <w:r w:rsidRPr="008E256C" w:rsidDel="00B04AA7">
                <w:delText>Integer</w:delText>
              </w:r>
            </w:del>
            <w:ins w:id="2876" w:author="Kazz, Greg J (313B)" w:date="2016-02-16T08:33:00Z">
              <w:r w:rsidR="0033257D">
                <w:t>Integer</w:t>
              </w:r>
            </w:ins>
          </w:p>
        </w:tc>
      </w:tr>
      <w:tr w:rsidR="00873896" w:rsidRPr="00844072" w14:paraId="67EC11BA" w14:textId="77777777" w:rsidTr="00E21E57">
        <w:trPr>
          <w:cantSplit/>
          <w:trHeight w:val="20"/>
          <w:ins w:id="2877" w:author="Kazz, Greg J (313B)" w:date="2016-03-16T15:58:00Z"/>
        </w:trPr>
        <w:tc>
          <w:tcPr>
            <w:tcW w:w="5760" w:type="dxa"/>
          </w:tcPr>
          <w:p w14:paraId="3EAB824E" w14:textId="01763046" w:rsidR="00873896" w:rsidRPr="008E256C" w:rsidDel="00B04AA7" w:rsidRDefault="00873896" w:rsidP="00E21E57">
            <w:pPr>
              <w:pStyle w:val="TableCell"/>
              <w:spacing w:before="0" w:after="0" w:line="240" w:lineRule="auto"/>
              <w:rPr>
                <w:ins w:id="2878" w:author="Kazz, Greg J (313B)" w:date="2016-03-16T15:58:00Z"/>
              </w:rPr>
            </w:pPr>
            <w:ins w:id="2879" w:author="Kazz, Greg J (313B)" w:date="2016-03-16T15:58:00Z">
              <w:r>
                <w:t>Transfer Frame Type</w:t>
              </w:r>
            </w:ins>
          </w:p>
        </w:tc>
        <w:tc>
          <w:tcPr>
            <w:tcW w:w="2880" w:type="dxa"/>
          </w:tcPr>
          <w:p w14:paraId="54B2BC3B" w14:textId="2E268E40" w:rsidR="00873896" w:rsidRPr="008E256C" w:rsidDel="00B04AA7" w:rsidRDefault="00873896" w:rsidP="00E21E57">
            <w:pPr>
              <w:pStyle w:val="TableCell"/>
              <w:spacing w:before="0" w:after="0" w:line="240" w:lineRule="auto"/>
              <w:jc w:val="left"/>
              <w:rPr>
                <w:ins w:id="2880" w:author="Kazz, Greg J (313B)" w:date="2016-03-16T15:58:00Z"/>
              </w:rPr>
            </w:pPr>
            <w:ins w:id="2881" w:author="Kazz, Greg J (313B)" w:date="2016-03-16T15:58:00Z">
              <w:r>
                <w:t>Fixed Length or Variable Length</w:t>
              </w:r>
            </w:ins>
          </w:p>
        </w:tc>
      </w:tr>
      <w:tr w:rsidR="00BA467D" w:rsidRPr="00844072" w14:paraId="6A2E926D" w14:textId="77777777" w:rsidTr="00E21E57">
        <w:trPr>
          <w:cantSplit/>
          <w:trHeight w:val="20"/>
        </w:trPr>
        <w:tc>
          <w:tcPr>
            <w:tcW w:w="5760" w:type="dxa"/>
          </w:tcPr>
          <w:p w14:paraId="76DE358C" w14:textId="77777777" w:rsidR="00BA467D" w:rsidRPr="00844072" w:rsidRDefault="00BA467D" w:rsidP="00E21E57">
            <w:pPr>
              <w:pStyle w:val="TableCell"/>
              <w:spacing w:before="0" w:after="0" w:line="240" w:lineRule="auto"/>
            </w:pPr>
            <w:r w:rsidRPr="00844072">
              <w:t>Spacecraft ID</w:t>
            </w:r>
          </w:p>
        </w:tc>
        <w:tc>
          <w:tcPr>
            <w:tcW w:w="2880" w:type="dxa"/>
          </w:tcPr>
          <w:p w14:paraId="45B920DD" w14:textId="0062852C" w:rsidR="00BA467D" w:rsidRPr="00844072" w:rsidRDefault="00BA467D" w:rsidP="00E21E57">
            <w:pPr>
              <w:pStyle w:val="TableCell"/>
              <w:spacing w:before="0" w:after="0" w:line="240" w:lineRule="auto"/>
              <w:jc w:val="left"/>
            </w:pPr>
            <w:r w:rsidRPr="00844072">
              <w:t>Integer</w:t>
            </w:r>
          </w:p>
        </w:tc>
      </w:tr>
      <w:tr w:rsidR="00BA467D" w:rsidRPr="00844072" w14:paraId="37A764D1" w14:textId="77777777" w:rsidTr="00E21E57">
        <w:trPr>
          <w:cantSplit/>
          <w:trHeight w:val="20"/>
        </w:trPr>
        <w:tc>
          <w:tcPr>
            <w:tcW w:w="5760" w:type="dxa"/>
          </w:tcPr>
          <w:p w14:paraId="17B45F21" w14:textId="77777777" w:rsidR="00BA467D" w:rsidRPr="00844072" w:rsidRDefault="00BA467D" w:rsidP="00E21E57">
            <w:pPr>
              <w:pStyle w:val="TableCell"/>
              <w:spacing w:before="0" w:after="0" w:line="240" w:lineRule="auto"/>
            </w:pPr>
            <w:r w:rsidRPr="00844072">
              <w:t>Valid VCIDs</w:t>
            </w:r>
          </w:p>
        </w:tc>
        <w:tc>
          <w:tcPr>
            <w:tcW w:w="2880" w:type="dxa"/>
          </w:tcPr>
          <w:p w14:paraId="7DB22E4E" w14:textId="784F39D8" w:rsidR="00BA467D" w:rsidRPr="00844072" w:rsidRDefault="00BA467D" w:rsidP="00E21E57">
            <w:pPr>
              <w:pStyle w:val="TableCell"/>
              <w:spacing w:before="0" w:after="0" w:line="240" w:lineRule="auto"/>
              <w:jc w:val="left"/>
            </w:pPr>
            <w:r w:rsidRPr="00844072">
              <w:t>Selectable Set of Integers (from 0 to 62) (in addition to VCID 63)</w:t>
            </w:r>
          </w:p>
        </w:tc>
      </w:tr>
      <w:tr w:rsidR="00BA467D" w:rsidRPr="00844072" w14:paraId="6470D7A1" w14:textId="77777777" w:rsidTr="00E21E57">
        <w:trPr>
          <w:cantSplit/>
          <w:trHeight w:val="20"/>
        </w:trPr>
        <w:tc>
          <w:tcPr>
            <w:tcW w:w="5760" w:type="dxa"/>
          </w:tcPr>
          <w:p w14:paraId="2BD370C8" w14:textId="77777777" w:rsidR="00BA467D" w:rsidRPr="00844072" w:rsidRDefault="00BA467D" w:rsidP="00E21E57">
            <w:pPr>
              <w:pStyle w:val="TableCell"/>
              <w:spacing w:before="0" w:after="0" w:line="240" w:lineRule="auto"/>
            </w:pPr>
            <w:r w:rsidRPr="00844072">
              <w:t>VC Multiplexing Scheme</w:t>
            </w:r>
          </w:p>
        </w:tc>
        <w:tc>
          <w:tcPr>
            <w:tcW w:w="2880" w:type="dxa"/>
          </w:tcPr>
          <w:p w14:paraId="699A6DBD" w14:textId="77777777" w:rsidR="00BA467D" w:rsidRPr="00844072" w:rsidRDefault="00BA467D" w:rsidP="00E21E57">
            <w:pPr>
              <w:pStyle w:val="TableCell"/>
              <w:spacing w:before="0" w:after="0" w:line="240" w:lineRule="auto"/>
              <w:jc w:val="left"/>
            </w:pPr>
            <w:r w:rsidRPr="00844072">
              <w:t>Mission Specific</w:t>
            </w:r>
          </w:p>
        </w:tc>
      </w:tr>
      <w:tr w:rsidR="009B51FC" w:rsidRPr="00844072" w14:paraId="6211BB66" w14:textId="77777777" w:rsidTr="00E21E57">
        <w:trPr>
          <w:cantSplit/>
          <w:trHeight w:val="20"/>
          <w:ins w:id="2882" w:author="Kazz, Greg J (313B)" w:date="2016-02-26T12:17:00Z"/>
        </w:trPr>
        <w:tc>
          <w:tcPr>
            <w:tcW w:w="5760" w:type="dxa"/>
          </w:tcPr>
          <w:p w14:paraId="743F152D" w14:textId="26BE61D9" w:rsidR="009B51FC" w:rsidRPr="00844072" w:rsidRDefault="009B51FC" w:rsidP="00E21E57">
            <w:pPr>
              <w:pStyle w:val="TableCell"/>
              <w:spacing w:before="0" w:after="0" w:line="240" w:lineRule="auto"/>
              <w:rPr>
                <w:ins w:id="2883" w:author="Kazz, Greg J (313B)" w:date="2016-02-26T12:17:00Z"/>
              </w:rPr>
            </w:pPr>
            <w:ins w:id="2884" w:author="Kazz, Greg J (313B)" w:date="2016-02-26T12:17:00Z">
              <w:r>
                <w:t>Generate OID Frame</w:t>
              </w:r>
            </w:ins>
          </w:p>
        </w:tc>
        <w:tc>
          <w:tcPr>
            <w:tcW w:w="2880" w:type="dxa"/>
          </w:tcPr>
          <w:p w14:paraId="331C5C67" w14:textId="70BC7A1A" w:rsidR="009B51FC" w:rsidRPr="00844072" w:rsidRDefault="009B51FC" w:rsidP="00E21E57">
            <w:pPr>
              <w:pStyle w:val="TableCell"/>
              <w:spacing w:before="0" w:after="0" w:line="240" w:lineRule="auto"/>
              <w:jc w:val="left"/>
              <w:rPr>
                <w:ins w:id="2885" w:author="Kazz, Greg J (313B)" w:date="2016-02-26T12:17:00Z"/>
              </w:rPr>
            </w:pPr>
            <w:ins w:id="2886" w:author="Kazz, Greg J (313B)" w:date="2016-02-26T12:17:00Z">
              <w:r>
                <w:t>True, False</w:t>
              </w:r>
            </w:ins>
          </w:p>
        </w:tc>
      </w:tr>
      <w:tr w:rsidR="009B51FC" w:rsidRPr="00844072" w14:paraId="33E7A37F" w14:textId="77777777" w:rsidTr="00E21E57">
        <w:trPr>
          <w:cantSplit/>
          <w:trHeight w:val="20"/>
        </w:trPr>
        <w:tc>
          <w:tcPr>
            <w:tcW w:w="8640" w:type="dxa"/>
            <w:gridSpan w:val="2"/>
          </w:tcPr>
          <w:p w14:paraId="580D31E0" w14:textId="0ABA69EC" w:rsidR="009B51FC" w:rsidRPr="00844072" w:rsidRDefault="009B51FC" w:rsidP="00E21E57">
            <w:pPr>
              <w:pStyle w:val="Notelevel1"/>
              <w:spacing w:before="0" w:line="240" w:lineRule="auto"/>
              <w:rPr>
                <w:rFonts w:ascii="Arial" w:hAnsi="Arial"/>
                <w:sz w:val="22"/>
              </w:rPr>
            </w:pPr>
            <w:r w:rsidRPr="00844072">
              <w:rPr>
                <w:rFonts w:ascii="Arial" w:hAnsi="Arial"/>
                <w:sz w:val="22"/>
              </w:rPr>
              <w:t>NOTES</w:t>
            </w:r>
          </w:p>
          <w:p w14:paraId="32673325" w14:textId="0B11C1E0" w:rsidR="009B51FC" w:rsidRDefault="009B51FC">
            <w:pPr>
              <w:pStyle w:val="Noteslevel1"/>
              <w:numPr>
                <w:ilvl w:val="0"/>
                <w:numId w:val="0"/>
              </w:numPr>
              <w:spacing w:before="160" w:line="240" w:lineRule="auto"/>
              <w:ind w:left="720" w:hanging="720"/>
              <w:rPr>
                <w:ins w:id="2887" w:author="Kazz, Greg J (313B)" w:date="2016-02-06T15:28:00Z"/>
                <w:rFonts w:ascii="Arial" w:hAnsi="Arial"/>
                <w:sz w:val="22"/>
              </w:rPr>
              <w:pPrChange w:id="2888" w:author="Kazz, Greg J (313B)" w:date="2016-02-06T15:29:00Z">
                <w:pPr>
                  <w:pStyle w:val="Noteslevel1"/>
                  <w:numPr>
                    <w:numId w:val="59"/>
                  </w:numPr>
                  <w:spacing w:before="160" w:line="240" w:lineRule="auto"/>
                </w:pPr>
              </w:pPrChange>
            </w:pPr>
            <w:ins w:id="2889" w:author="Kazz, Greg J (313B)" w:date="2016-02-06T15:29:00Z">
              <w:r>
                <w:rPr>
                  <w:rFonts w:ascii="Arial" w:hAnsi="Arial"/>
                  <w:sz w:val="22"/>
                </w:rPr>
                <w:t xml:space="preserve">1     </w:t>
              </w:r>
            </w:ins>
            <w:ins w:id="2890" w:author="Kazz, Greg J (313B)" w:date="2016-02-06T15:27:00Z">
              <w:r>
                <w:rPr>
                  <w:rFonts w:ascii="Arial" w:hAnsi="Arial"/>
                  <w:sz w:val="22"/>
                </w:rPr>
                <w:t xml:space="preserve"> </w:t>
              </w:r>
            </w:ins>
            <w:ins w:id="2891" w:author="Kazz, Greg J (313B)" w:date="2016-02-06T15:28:00Z">
              <w:r>
                <w:rPr>
                  <w:rFonts w:ascii="Arial" w:hAnsi="Arial"/>
                  <w:sz w:val="22"/>
                </w:rPr>
                <w:t xml:space="preserve"> The value of the Transfer Frame</w:t>
              </w:r>
            </w:ins>
            <w:ins w:id="2892" w:author="Kazz, Greg J (313B)" w:date="2016-02-16T08:38:00Z">
              <w:r>
                <w:rPr>
                  <w:rFonts w:ascii="Arial" w:hAnsi="Arial"/>
                  <w:sz w:val="22"/>
                </w:rPr>
                <w:t xml:space="preserve"> length shows either the frame length (when transfer frame length is fixed-length</w:t>
              </w:r>
            </w:ins>
            <w:ins w:id="2893" w:author="Kazz, Greg J (313B)" w:date="2016-02-16T08:39:00Z">
              <w:r>
                <w:rPr>
                  <w:rFonts w:ascii="Arial" w:hAnsi="Arial"/>
                  <w:sz w:val="22"/>
                </w:rPr>
                <w:t>) or the maximum allowed frame length (when transfer frame length is variable-length).</w:t>
              </w:r>
            </w:ins>
          </w:p>
          <w:p w14:paraId="4D79F0AF" w14:textId="00C918EF" w:rsidR="009B51FC" w:rsidRDefault="009B51FC">
            <w:pPr>
              <w:pStyle w:val="Noteslevel1"/>
              <w:numPr>
                <w:ilvl w:val="0"/>
                <w:numId w:val="0"/>
              </w:numPr>
              <w:spacing w:before="160" w:line="240" w:lineRule="auto"/>
              <w:ind w:left="720" w:hanging="720"/>
              <w:rPr>
                <w:ins w:id="2894" w:author="Kazz, Greg J (313B)" w:date="2016-02-16T08:44:00Z"/>
                <w:rFonts w:ascii="Arial" w:hAnsi="Arial"/>
                <w:sz w:val="22"/>
              </w:rPr>
              <w:pPrChange w:id="2895" w:author="Kazz, Greg J (313B)" w:date="2016-02-10T16:57:00Z">
                <w:pPr>
                  <w:pStyle w:val="Noteslevel1"/>
                  <w:numPr>
                    <w:numId w:val="152"/>
                  </w:numPr>
                  <w:tabs>
                    <w:tab w:val="clear" w:pos="720"/>
                  </w:tabs>
                  <w:spacing w:before="160" w:line="240" w:lineRule="auto"/>
                  <w:ind w:left="1080" w:hanging="360"/>
                </w:pPr>
              </w:pPrChange>
            </w:pPr>
            <w:ins w:id="2896" w:author="Kazz, Greg J (313B)" w:date="2016-02-10T16:57:00Z">
              <w:r>
                <w:rPr>
                  <w:rFonts w:ascii="Arial" w:hAnsi="Arial"/>
                  <w:sz w:val="22"/>
                </w:rPr>
                <w:t xml:space="preserve">2   </w:t>
              </w:r>
            </w:ins>
            <w:ins w:id="2897" w:author="Kazz, Greg J (313B)" w:date="2016-02-16T08:41:00Z">
              <w:r>
                <w:rPr>
                  <w:rFonts w:ascii="Arial" w:hAnsi="Arial"/>
                  <w:sz w:val="22"/>
                </w:rPr>
                <w:t xml:space="preserve">    </w:t>
              </w:r>
            </w:ins>
            <w:ins w:id="2898" w:author="Kazz, Greg J (313B)" w:date="2016-02-10T16:57:00Z">
              <w:r>
                <w:rPr>
                  <w:rFonts w:ascii="Arial" w:hAnsi="Arial"/>
                  <w:sz w:val="22"/>
                </w:rPr>
                <w:t xml:space="preserve">The value of the Transfer Frame Version Number is the same </w:t>
              </w:r>
            </w:ins>
            <w:ins w:id="2899" w:author="Kazz, Greg J (313B)" w:date="2016-02-16T08:42:00Z">
              <w:r>
                <w:rPr>
                  <w:rFonts w:ascii="Arial" w:hAnsi="Arial"/>
                  <w:sz w:val="22"/>
                </w:rPr>
                <w:t>for all transfer frames on a Physical Channel.</w:t>
              </w:r>
            </w:ins>
          </w:p>
          <w:p w14:paraId="0C76E964" w14:textId="0242B088" w:rsidR="009B51FC" w:rsidRDefault="009B51FC">
            <w:pPr>
              <w:pStyle w:val="Noteslevel1"/>
              <w:numPr>
                <w:ilvl w:val="0"/>
                <w:numId w:val="61"/>
              </w:numPr>
              <w:spacing w:before="160" w:line="240" w:lineRule="auto"/>
              <w:rPr>
                <w:ins w:id="2900" w:author="Kazz, Greg J (313B)" w:date="2016-03-16T15:58:00Z"/>
                <w:rFonts w:ascii="Arial" w:hAnsi="Arial"/>
                <w:sz w:val="22"/>
              </w:rPr>
              <w:pPrChange w:id="2901" w:author="Kazz, Greg J (313B)" w:date="2016-03-16T15:58:00Z">
                <w:pPr>
                  <w:pStyle w:val="Noteslevel1"/>
                  <w:numPr>
                    <w:numId w:val="0"/>
                  </w:numPr>
                  <w:tabs>
                    <w:tab w:val="clear" w:pos="720"/>
                  </w:tabs>
                  <w:spacing w:before="160" w:line="240" w:lineRule="auto"/>
                  <w:ind w:left="0" w:firstLine="0"/>
                </w:pPr>
              </w:pPrChange>
            </w:pPr>
            <w:ins w:id="2902" w:author="Kazz, Greg J (313B)" w:date="2016-02-16T08:45:00Z">
              <w:r>
                <w:rPr>
                  <w:rFonts w:ascii="Arial" w:hAnsi="Arial"/>
                  <w:sz w:val="22"/>
                </w:rPr>
                <w:t xml:space="preserve">For VCID the binary value </w:t>
              </w:r>
            </w:ins>
            <w:ins w:id="2903" w:author="Kazz, Greg J (313B)" w:date="2016-02-16T08:46:00Z">
              <w:r>
                <w:rPr>
                  <w:rFonts w:ascii="Arial" w:hAnsi="Arial"/>
                  <w:sz w:val="22"/>
                </w:rPr>
                <w:t>of ‘all ones’ (i.e. 63) is always valid as it is reserved for OID transfer frames by 4.1.4.1.9; i.e., the number of valid VCIDs always includes value 63 and the Selectable Set of Integers defined above. Generation of OID frames applies only when USLP is used</w:t>
              </w:r>
            </w:ins>
            <w:ins w:id="2904" w:author="Kazz, Greg J (313B)" w:date="2016-02-16T08:49:00Z">
              <w:r>
                <w:rPr>
                  <w:rFonts w:ascii="Arial" w:hAnsi="Arial"/>
                  <w:sz w:val="22"/>
                </w:rPr>
                <w:t xml:space="preserve"> over [CCSDS 131.0-B, 131.2-B, 131.3-B]. In the other cases VCID 63 </w:t>
              </w:r>
              <w:commentRangeStart w:id="2905"/>
              <w:r>
                <w:rPr>
                  <w:rFonts w:ascii="Arial" w:hAnsi="Arial"/>
                  <w:sz w:val="22"/>
                </w:rPr>
                <w:t>may be used</w:t>
              </w:r>
            </w:ins>
            <w:commentRangeEnd w:id="2905"/>
            <w:ins w:id="2906" w:author="Kazz, Greg J (313B)" w:date="2016-02-16T08:52:00Z">
              <w:r>
                <w:rPr>
                  <w:rStyle w:val="CommentReference"/>
                  <w:noProof w:val="0"/>
                  <w:lang w:eastAsia="zh-CN"/>
                </w:rPr>
                <w:commentReference w:id="2905"/>
              </w:r>
            </w:ins>
            <w:ins w:id="2908" w:author="Kazz, Greg J (313B)" w:date="2016-02-16T08:49:00Z">
              <w:r>
                <w:rPr>
                  <w:rFonts w:ascii="Arial" w:hAnsi="Arial"/>
                  <w:sz w:val="22"/>
                </w:rPr>
                <w:t>.</w:t>
              </w:r>
            </w:ins>
          </w:p>
          <w:p w14:paraId="5662077A" w14:textId="6BCC2BBB" w:rsidR="00873896" w:rsidRDefault="00873896">
            <w:pPr>
              <w:pStyle w:val="Noteslevel1"/>
              <w:numPr>
                <w:ilvl w:val="0"/>
                <w:numId w:val="61"/>
              </w:numPr>
              <w:spacing w:before="160" w:line="240" w:lineRule="auto"/>
              <w:rPr>
                <w:ins w:id="2909" w:author="Kazz, Greg J (313B)" w:date="2016-02-16T08:45:00Z"/>
                <w:rFonts w:ascii="Arial" w:hAnsi="Arial"/>
                <w:sz w:val="22"/>
              </w:rPr>
              <w:pPrChange w:id="2910" w:author="Kazz, Greg J (313B)" w:date="2016-03-16T15:58:00Z">
                <w:pPr>
                  <w:pStyle w:val="Noteslevel1"/>
                  <w:numPr>
                    <w:numId w:val="0"/>
                  </w:numPr>
                  <w:tabs>
                    <w:tab w:val="clear" w:pos="720"/>
                  </w:tabs>
                  <w:spacing w:before="160" w:line="240" w:lineRule="auto"/>
                  <w:ind w:left="0" w:firstLine="0"/>
                </w:pPr>
              </w:pPrChange>
            </w:pPr>
            <w:ins w:id="2911" w:author="Kazz, Greg J (313B)" w:date="2016-03-16T15:58:00Z">
              <w:r>
                <w:rPr>
                  <w:rFonts w:ascii="Arial" w:hAnsi="Arial"/>
                  <w:sz w:val="22"/>
                </w:rPr>
                <w:t xml:space="preserve">Transfer Frame Type must be fixed, if the Physical Channel Transfer Frame Type is fixed. </w:t>
              </w:r>
            </w:ins>
          </w:p>
          <w:p w14:paraId="4A3CCFD6" w14:textId="08828331" w:rsidR="009B51FC" w:rsidRDefault="009B51FC">
            <w:pPr>
              <w:pStyle w:val="Noteslevel1"/>
              <w:numPr>
                <w:ilvl w:val="0"/>
                <w:numId w:val="0"/>
              </w:numPr>
              <w:spacing w:before="160" w:line="240" w:lineRule="auto"/>
              <w:ind w:left="720" w:hanging="720"/>
              <w:rPr>
                <w:ins w:id="2912" w:author="Kazz, Greg J (313B)" w:date="2016-02-10T16:57:00Z"/>
                <w:rFonts w:ascii="Arial" w:hAnsi="Arial"/>
                <w:sz w:val="22"/>
              </w:rPr>
              <w:pPrChange w:id="2913" w:author="Kazz, Greg J (313B)" w:date="2016-02-10T16:57:00Z">
                <w:pPr>
                  <w:pStyle w:val="Noteslevel1"/>
                  <w:numPr>
                    <w:numId w:val="152"/>
                  </w:numPr>
                  <w:tabs>
                    <w:tab w:val="clear" w:pos="720"/>
                  </w:tabs>
                  <w:spacing w:before="160" w:line="240" w:lineRule="auto"/>
                  <w:ind w:left="1080" w:hanging="360"/>
                </w:pPr>
              </w:pPrChange>
            </w:pPr>
          </w:p>
          <w:p w14:paraId="0D3F37EB" w14:textId="7BE297D4" w:rsidR="009B51FC" w:rsidRPr="00844072" w:rsidDel="00D20DB2" w:rsidRDefault="009B51FC">
            <w:pPr>
              <w:pStyle w:val="Noteslevel1"/>
              <w:numPr>
                <w:ilvl w:val="0"/>
                <w:numId w:val="0"/>
              </w:numPr>
              <w:spacing w:before="160" w:line="240" w:lineRule="auto"/>
              <w:ind w:left="720" w:hanging="720"/>
              <w:rPr>
                <w:del w:id="2914" w:author="Kazz, Greg J (313B)" w:date="2016-02-06T15:29:00Z"/>
                <w:rFonts w:ascii="Arial" w:hAnsi="Arial"/>
                <w:sz w:val="22"/>
              </w:rPr>
              <w:pPrChange w:id="2915" w:author="Kazz, Greg J (313B)" w:date="2016-04-14T16:18:00Z">
                <w:pPr>
                  <w:pStyle w:val="Noteslevel1"/>
                  <w:numPr>
                    <w:numId w:val="59"/>
                  </w:numPr>
                  <w:spacing w:before="160" w:line="240" w:lineRule="auto"/>
                </w:pPr>
              </w:pPrChange>
            </w:pPr>
            <w:del w:id="2916" w:author="Kazz, Greg J (313B)" w:date="2016-02-06T15:28:00Z">
              <w:r w:rsidRPr="00844072" w:rsidDel="00D20DB2">
                <w:rPr>
                  <w:rFonts w:ascii="Arial" w:hAnsi="Arial"/>
                  <w:sz w:val="22"/>
                </w:rPr>
                <w:delText>The value of the Transfer Frame Version Number is the same for all Transfer Frames on a Physical Channel.</w:delText>
              </w:r>
            </w:del>
          </w:p>
          <w:p w14:paraId="4D50E82B" w14:textId="6B80813D" w:rsidR="009B51FC" w:rsidRPr="00844072" w:rsidRDefault="009B51FC">
            <w:pPr>
              <w:pStyle w:val="Noteslevel1"/>
              <w:numPr>
                <w:ilvl w:val="0"/>
                <w:numId w:val="0"/>
              </w:numPr>
              <w:spacing w:before="160" w:line="240" w:lineRule="auto"/>
              <w:ind w:left="720"/>
              <w:rPr>
                <w:rFonts w:ascii="Arial" w:hAnsi="Arial"/>
                <w:sz w:val="22"/>
              </w:rPr>
              <w:pPrChange w:id="2917" w:author="Kazz, Greg J (313B)" w:date="2016-02-06T15:29:00Z">
                <w:pPr>
                  <w:pStyle w:val="Noteslevel1"/>
                  <w:numPr>
                    <w:numId w:val="59"/>
                  </w:numPr>
                  <w:spacing w:before="160" w:line="240" w:lineRule="auto"/>
                </w:pPr>
              </w:pPrChange>
            </w:pPr>
            <w:del w:id="2918" w:author="Kazz, Greg J (313B)" w:date="2016-02-06T15:29:00Z">
              <w:r w:rsidRPr="00844072" w:rsidDel="00D20DB2">
                <w:rPr>
                  <w:rFonts w:ascii="Arial" w:hAnsi="Arial"/>
                  <w:sz w:val="22"/>
                </w:rPr>
                <w:delText xml:space="preserve">For VCID the binary value of ‘all ones’ (i.e., 63) is always valid as it is reserved for OID Transfer Frames by </w:delText>
              </w:r>
              <w:r w:rsidDel="00D20DB2">
                <w:rPr>
                  <w:rFonts w:ascii="Arial" w:hAnsi="Arial"/>
                  <w:sz w:val="22"/>
                </w:rPr>
                <w:fldChar w:fldCharType="begin"/>
              </w:r>
              <w:r w:rsidDel="00D20DB2">
                <w:rPr>
                  <w:rFonts w:ascii="Arial" w:hAnsi="Arial"/>
                  <w:sz w:val="22"/>
                </w:rPr>
                <w:delInstrText xml:space="preserve"> REF _Ref212971406 \r \h </w:delInstrText>
              </w:r>
              <w:r w:rsidDel="00D20DB2">
                <w:rPr>
                  <w:rFonts w:ascii="Arial" w:hAnsi="Arial"/>
                  <w:sz w:val="22"/>
                </w:rPr>
              </w:r>
              <w:r w:rsidDel="00D20DB2">
                <w:rPr>
                  <w:rFonts w:ascii="Arial" w:hAnsi="Arial"/>
                  <w:sz w:val="22"/>
                </w:rPr>
                <w:fldChar w:fldCharType="separate"/>
              </w:r>
              <w:r w:rsidDel="00D20DB2">
                <w:rPr>
                  <w:rFonts w:ascii="Arial" w:hAnsi="Arial"/>
                  <w:sz w:val="22"/>
                </w:rPr>
                <w:delText>4.1.4.1.9</w:delText>
              </w:r>
              <w:r w:rsidDel="00D20DB2">
                <w:rPr>
                  <w:rFonts w:ascii="Arial" w:hAnsi="Arial"/>
                  <w:sz w:val="22"/>
                </w:rPr>
                <w:fldChar w:fldCharType="end"/>
              </w:r>
              <w:r w:rsidRPr="00844072" w:rsidDel="00D20DB2">
                <w:rPr>
                  <w:rFonts w:ascii="Arial" w:hAnsi="Arial"/>
                  <w:sz w:val="22"/>
                </w:rPr>
                <w:delText>; i.e., the number of Valid VCIDs always includes value 63 and the Selectable Set of Integers defined above.</w:delText>
              </w:r>
            </w:del>
          </w:p>
        </w:tc>
      </w:tr>
    </w:tbl>
    <w:p w14:paraId="58780BDD" w14:textId="77777777" w:rsidR="00145433" w:rsidRPr="00844072" w:rsidRDefault="00145433" w:rsidP="00145433">
      <w:pPr>
        <w:pStyle w:val="Heading2"/>
        <w:spacing w:before="480"/>
      </w:pPr>
      <w:bookmarkStart w:id="2919" w:name="_Toc448593214"/>
      <w:bookmarkStart w:id="2920" w:name="_Toc470428273"/>
      <w:bookmarkStart w:id="2921" w:name="_Toc496349917"/>
      <w:bookmarkStart w:id="2922" w:name="_Toc212976825"/>
      <w:bookmarkStart w:id="2923" w:name="_Toc368327686"/>
      <w:bookmarkStart w:id="2924" w:name="_Toc426123994"/>
      <w:r w:rsidRPr="00844072">
        <w:t>Managed Parameters for a Virtual Channel</w:t>
      </w:r>
      <w:bookmarkEnd w:id="2919"/>
      <w:bookmarkEnd w:id="2920"/>
      <w:bookmarkEnd w:id="2921"/>
      <w:bookmarkEnd w:id="2922"/>
      <w:bookmarkEnd w:id="2923"/>
      <w:bookmarkEnd w:id="2924"/>
    </w:p>
    <w:p w14:paraId="106BF721" w14:textId="77777777" w:rsidR="00145433" w:rsidRPr="00844072" w:rsidRDefault="00145433" w:rsidP="00145433">
      <w:r w:rsidRPr="00844072">
        <w:t xml:space="preserve">Table </w:t>
      </w:r>
      <w:r w:rsidRPr="00844072">
        <w:fldChar w:fldCharType="begin"/>
      </w:r>
      <w:r w:rsidRPr="00844072">
        <w:instrText xml:space="preserve"> REF T_503ManagedParametersforaVirtualChannel \h </w:instrText>
      </w:r>
      <w:r w:rsidRPr="00844072">
        <w:fldChar w:fldCharType="separate"/>
      </w:r>
      <w:r w:rsidR="00A53E08">
        <w:rPr>
          <w:noProof/>
        </w:rPr>
        <w:t>5</w:t>
      </w:r>
      <w:r w:rsidR="00A53E08" w:rsidRPr="00844072">
        <w:noBreakHyphen/>
      </w:r>
      <w:r w:rsidR="00A53E08">
        <w:rPr>
          <w:noProof/>
        </w:rPr>
        <w:t>3</w:t>
      </w:r>
      <w:r w:rsidRPr="00844072">
        <w:fldChar w:fldCharType="end"/>
      </w:r>
      <w:r w:rsidRPr="00844072">
        <w:t xml:space="preserve"> lists the managed parameters associated with a Virtual Channel.</w:t>
      </w:r>
    </w:p>
    <w:p w14:paraId="18F4584D" w14:textId="77777777" w:rsidR="00145433" w:rsidRPr="00844072" w:rsidRDefault="00145433" w:rsidP="00145433">
      <w:pPr>
        <w:pStyle w:val="TableTitle"/>
      </w:pPr>
      <w:r w:rsidRPr="00844072">
        <w:t xml:space="preserve">Table </w:t>
      </w:r>
      <w:bookmarkStart w:id="2925" w:name="T_503ManagedParametersforaVirtualChannel"/>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D5789D">
        <w:fldChar w:fldCharType="begin"/>
      </w:r>
      <w:r w:rsidR="00D5789D">
        <w:instrText xml:space="preserve"> SEQ Table \s 1 </w:instrText>
      </w:r>
      <w:r w:rsidR="00D5789D">
        <w:fldChar w:fldCharType="separate"/>
      </w:r>
      <w:r w:rsidR="00A53E08">
        <w:rPr>
          <w:noProof/>
        </w:rPr>
        <w:t>3</w:t>
      </w:r>
      <w:r w:rsidR="00D5789D">
        <w:rPr>
          <w:noProof/>
        </w:rPr>
        <w:fldChar w:fldCharType="end"/>
      </w:r>
      <w:bookmarkEnd w:id="2925"/>
      <w:r w:rsidRPr="00844072">
        <w:fldChar w:fldCharType="begin"/>
      </w:r>
      <w:r w:rsidRPr="00844072">
        <w:instrText xml:space="preserve"> TC  \f T "</w:instrText>
      </w:r>
      <w:bookmarkStart w:id="2926" w:name="_Toc496349951"/>
      <w:bookmarkStart w:id="2927" w:name="_Toc529862118"/>
      <w:bookmarkStart w:id="2928" w:name="_Toc529862331"/>
      <w:bookmarkStart w:id="2929" w:name="_Toc52698038"/>
      <w:r w:rsidRPr="00844072">
        <w:fldChar w:fldCharType="begin"/>
      </w:r>
      <w:r w:rsidRPr="00844072">
        <w:instrText xml:space="preserve"> STYLEREF "Heading 1"\l \n \t  \* MERGEFORMAT </w:instrText>
      </w:r>
      <w:r w:rsidRPr="00844072">
        <w:fldChar w:fldCharType="separate"/>
      </w:r>
      <w:bookmarkStart w:id="2930" w:name="_Toc368327731"/>
      <w:bookmarkStart w:id="2931" w:name="_Toc426124037"/>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3</w:instrText>
      </w:r>
      <w:r w:rsidRPr="00844072">
        <w:fldChar w:fldCharType="end"/>
      </w:r>
      <w:r w:rsidRPr="00844072">
        <w:tab/>
        <w:instrText>Managed Parameters for a Virtual Channel</w:instrText>
      </w:r>
      <w:bookmarkEnd w:id="2926"/>
      <w:bookmarkEnd w:id="2927"/>
      <w:bookmarkEnd w:id="2928"/>
      <w:bookmarkEnd w:id="2929"/>
      <w:bookmarkEnd w:id="2930"/>
      <w:bookmarkEnd w:id="2931"/>
      <w:r w:rsidRPr="00844072">
        <w:instrText>"</w:instrText>
      </w:r>
      <w:r w:rsidRPr="00844072">
        <w:fldChar w:fldCharType="end"/>
      </w:r>
      <w:r w:rsidRPr="00844072">
        <w:t>:  Managed Parameters for a Virtual Channel</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6CE6EFD2" w14:textId="77777777" w:rsidTr="00E21E57">
        <w:trPr>
          <w:cantSplit/>
          <w:trHeight w:val="20"/>
        </w:trPr>
        <w:tc>
          <w:tcPr>
            <w:tcW w:w="5760" w:type="dxa"/>
          </w:tcPr>
          <w:p w14:paraId="70EC34FF" w14:textId="77777777" w:rsidR="00145433" w:rsidRPr="00844072" w:rsidRDefault="00145433" w:rsidP="00E21E57">
            <w:pPr>
              <w:pStyle w:val="TableHeading"/>
              <w:spacing w:before="0" w:after="0" w:line="240" w:lineRule="auto"/>
            </w:pPr>
            <w:r w:rsidRPr="00844072">
              <w:t>Managed Parameter</w:t>
            </w:r>
          </w:p>
        </w:tc>
        <w:tc>
          <w:tcPr>
            <w:tcW w:w="2880" w:type="dxa"/>
          </w:tcPr>
          <w:p w14:paraId="30BA0F3A" w14:textId="77777777" w:rsidR="00145433" w:rsidRPr="00844072" w:rsidRDefault="00145433" w:rsidP="00E21E57">
            <w:pPr>
              <w:pStyle w:val="TableHeading"/>
              <w:spacing w:before="0" w:after="0" w:line="240" w:lineRule="auto"/>
            </w:pPr>
            <w:r w:rsidRPr="00844072">
              <w:t>Allowed Values</w:t>
            </w:r>
          </w:p>
        </w:tc>
      </w:tr>
      <w:tr w:rsidR="00BA467D" w:rsidRPr="00844072" w14:paraId="3E17E0A5" w14:textId="77777777" w:rsidTr="00E21E57">
        <w:trPr>
          <w:cantSplit/>
          <w:trHeight w:val="20"/>
        </w:trPr>
        <w:tc>
          <w:tcPr>
            <w:tcW w:w="5760" w:type="dxa"/>
          </w:tcPr>
          <w:p w14:paraId="79D1C33E" w14:textId="0B5C9511" w:rsidR="00BA467D" w:rsidRPr="00844072" w:rsidRDefault="00BA467D" w:rsidP="00E21E57">
            <w:pPr>
              <w:pStyle w:val="TableCell"/>
              <w:spacing w:before="0" w:after="0" w:line="240" w:lineRule="auto"/>
            </w:pPr>
            <w:del w:id="2932" w:author="Kazz, Greg J (313B)" w:date="2016-02-09T11:34:00Z">
              <w:r w:rsidRPr="008E256C" w:rsidDel="00B04AA7">
                <w:delText xml:space="preserve">Maximum </w:delText>
              </w:r>
            </w:del>
            <w:r w:rsidRPr="008E256C">
              <w:t>Transfer Frame Length (octets)</w:t>
            </w:r>
          </w:p>
        </w:tc>
        <w:tc>
          <w:tcPr>
            <w:tcW w:w="2880" w:type="dxa"/>
          </w:tcPr>
          <w:p w14:paraId="7F3C0EFC" w14:textId="478FDE0C" w:rsidR="00BA467D" w:rsidRDefault="00BA467D" w:rsidP="00E21E57">
            <w:pPr>
              <w:pStyle w:val="TableCell"/>
              <w:spacing w:before="0" w:after="0" w:line="240" w:lineRule="auto"/>
              <w:jc w:val="left"/>
              <w:rPr>
                <w:noProof/>
              </w:rPr>
            </w:pPr>
            <w:del w:id="2933" w:author="Kazz, Greg J (313B)" w:date="2016-02-09T11:34:00Z">
              <w:r w:rsidRPr="008E256C" w:rsidDel="00B04AA7">
                <w:delText>Integer</w:delText>
              </w:r>
            </w:del>
            <w:ins w:id="2934" w:author="Kazz, Greg J (313B)" w:date="2016-02-16T09:02:00Z">
              <w:r w:rsidR="0043159C">
                <w:t>Integer</w:t>
              </w:r>
            </w:ins>
          </w:p>
        </w:tc>
      </w:tr>
      <w:tr w:rsidR="00873896" w:rsidRPr="00844072" w14:paraId="36F583C7" w14:textId="77777777" w:rsidTr="00E21E57">
        <w:trPr>
          <w:cantSplit/>
          <w:trHeight w:val="20"/>
          <w:ins w:id="2935" w:author="Kazz, Greg J (313B)" w:date="2016-03-16T16:01:00Z"/>
        </w:trPr>
        <w:tc>
          <w:tcPr>
            <w:tcW w:w="5760" w:type="dxa"/>
          </w:tcPr>
          <w:p w14:paraId="20503470" w14:textId="217C421F" w:rsidR="00873896" w:rsidRPr="008E256C" w:rsidDel="00B04AA7" w:rsidRDefault="00873896" w:rsidP="00E21E57">
            <w:pPr>
              <w:pStyle w:val="TableCell"/>
              <w:spacing w:before="0" w:after="0" w:line="240" w:lineRule="auto"/>
              <w:rPr>
                <w:ins w:id="2936" w:author="Kazz, Greg J (313B)" w:date="2016-03-16T16:01:00Z"/>
              </w:rPr>
            </w:pPr>
            <w:ins w:id="2937" w:author="Kazz, Greg J (313B)" w:date="2016-03-16T16:01:00Z">
              <w:r>
                <w:t>Transfer Frame Type</w:t>
              </w:r>
            </w:ins>
          </w:p>
        </w:tc>
        <w:tc>
          <w:tcPr>
            <w:tcW w:w="2880" w:type="dxa"/>
          </w:tcPr>
          <w:p w14:paraId="3FF862DD" w14:textId="37016F96" w:rsidR="00873896" w:rsidRPr="008E256C" w:rsidDel="00B04AA7" w:rsidRDefault="00873896" w:rsidP="00E21E57">
            <w:pPr>
              <w:pStyle w:val="TableCell"/>
              <w:spacing w:before="0" w:after="0" w:line="240" w:lineRule="auto"/>
              <w:jc w:val="left"/>
              <w:rPr>
                <w:ins w:id="2938" w:author="Kazz, Greg J (313B)" w:date="2016-03-16T16:01:00Z"/>
              </w:rPr>
            </w:pPr>
            <w:ins w:id="2939" w:author="Kazz, Greg J (313B)" w:date="2016-03-16T16:01:00Z">
              <w:r>
                <w:t>Fixed Length or Variable Length</w:t>
              </w:r>
            </w:ins>
          </w:p>
        </w:tc>
      </w:tr>
      <w:tr w:rsidR="00873896" w:rsidRPr="00844072" w14:paraId="341412D9" w14:textId="77777777" w:rsidTr="00E21E57">
        <w:trPr>
          <w:cantSplit/>
          <w:trHeight w:val="20"/>
        </w:trPr>
        <w:tc>
          <w:tcPr>
            <w:tcW w:w="5760" w:type="dxa"/>
          </w:tcPr>
          <w:p w14:paraId="728B3DA0" w14:textId="77777777" w:rsidR="00873896" w:rsidRPr="00844072" w:rsidRDefault="00873896" w:rsidP="00E21E57">
            <w:pPr>
              <w:pStyle w:val="TableCell"/>
              <w:spacing w:before="0" w:after="0" w:line="240" w:lineRule="auto"/>
            </w:pPr>
            <w:r w:rsidRPr="00844072">
              <w:t>Spacecraft ID</w:t>
            </w:r>
          </w:p>
        </w:tc>
        <w:tc>
          <w:tcPr>
            <w:tcW w:w="2880" w:type="dxa"/>
          </w:tcPr>
          <w:p w14:paraId="62C82A85" w14:textId="11506D30" w:rsidR="00873896" w:rsidRPr="00844072" w:rsidRDefault="00873896" w:rsidP="00E21E57">
            <w:pPr>
              <w:pStyle w:val="TableCell"/>
              <w:spacing w:before="0" w:after="0" w:line="240" w:lineRule="auto"/>
              <w:jc w:val="left"/>
            </w:pPr>
            <w:r w:rsidRPr="00844072">
              <w:t>Integer</w:t>
            </w:r>
          </w:p>
        </w:tc>
      </w:tr>
      <w:tr w:rsidR="00873896" w:rsidRPr="00844072" w14:paraId="400D05E7" w14:textId="77777777" w:rsidTr="00E21E57">
        <w:trPr>
          <w:cantSplit/>
          <w:trHeight w:val="20"/>
        </w:trPr>
        <w:tc>
          <w:tcPr>
            <w:tcW w:w="5760" w:type="dxa"/>
          </w:tcPr>
          <w:p w14:paraId="0123E335" w14:textId="77777777" w:rsidR="00873896" w:rsidRPr="00844072" w:rsidRDefault="00873896" w:rsidP="00E21E57">
            <w:pPr>
              <w:pStyle w:val="TableCell"/>
              <w:spacing w:before="0" w:after="0" w:line="240" w:lineRule="auto"/>
            </w:pPr>
            <w:r w:rsidRPr="00844072">
              <w:t>VCID</w:t>
            </w:r>
          </w:p>
        </w:tc>
        <w:tc>
          <w:tcPr>
            <w:tcW w:w="2880" w:type="dxa"/>
          </w:tcPr>
          <w:p w14:paraId="58D00999" w14:textId="5E9B8CA6" w:rsidR="00873896" w:rsidRPr="00844072" w:rsidRDefault="00873896" w:rsidP="00E21E57">
            <w:pPr>
              <w:pStyle w:val="TableCell"/>
              <w:spacing w:before="0" w:after="0" w:line="240" w:lineRule="auto"/>
              <w:jc w:val="left"/>
            </w:pPr>
            <w:r w:rsidRPr="00844072">
              <w:t>0, 1</w:t>
            </w:r>
            <w:proofErr w:type="gramStart"/>
            <w:r w:rsidRPr="00844072">
              <w:t>, …,</w:t>
            </w:r>
            <w:proofErr w:type="gramEnd"/>
            <w:r w:rsidRPr="00844072">
              <w:t xml:space="preserve"> 62 (63 reserved)</w:t>
            </w:r>
          </w:p>
        </w:tc>
      </w:tr>
      <w:tr w:rsidR="00873896" w:rsidRPr="00844072" w14:paraId="09B3E613" w14:textId="77777777" w:rsidTr="00E21E57">
        <w:trPr>
          <w:cantSplit/>
          <w:trHeight w:val="20"/>
          <w:ins w:id="2940" w:author="Kazz, Greg J (313B)" w:date="2016-02-10T16:59:00Z"/>
        </w:trPr>
        <w:tc>
          <w:tcPr>
            <w:tcW w:w="5760" w:type="dxa"/>
          </w:tcPr>
          <w:p w14:paraId="4CED0225" w14:textId="558E1A87" w:rsidR="00873896" w:rsidRPr="008E256C" w:rsidRDefault="00873896" w:rsidP="00E21E57">
            <w:pPr>
              <w:pStyle w:val="TableCell"/>
              <w:spacing w:before="0" w:after="0" w:line="240" w:lineRule="auto"/>
              <w:rPr>
                <w:ins w:id="2941" w:author="Kazz, Greg J (313B)" w:date="2016-02-10T16:59:00Z"/>
              </w:rPr>
            </w:pPr>
            <w:ins w:id="2942" w:author="Kazz, Greg J (313B)" w:date="2016-02-10T16:59:00Z">
              <w:r>
                <w:t>Frame Sequence Control Supported</w:t>
              </w:r>
            </w:ins>
          </w:p>
        </w:tc>
        <w:tc>
          <w:tcPr>
            <w:tcW w:w="2880" w:type="dxa"/>
          </w:tcPr>
          <w:p w14:paraId="3B781B16" w14:textId="479C8CA7" w:rsidR="00873896" w:rsidRDefault="00873896" w:rsidP="00E21E57">
            <w:pPr>
              <w:pStyle w:val="TableCell"/>
              <w:spacing w:before="0" w:after="0" w:line="240" w:lineRule="auto"/>
              <w:jc w:val="left"/>
              <w:rPr>
                <w:ins w:id="2943" w:author="Kazz, Greg J (313B)" w:date="2016-02-10T16:59:00Z"/>
              </w:rPr>
            </w:pPr>
            <w:ins w:id="2944" w:author="Kazz, Greg J (313B)" w:date="2016-02-10T16:59:00Z">
              <w:r>
                <w:t>True, False</w:t>
              </w:r>
            </w:ins>
          </w:p>
        </w:tc>
      </w:tr>
      <w:tr w:rsidR="00873896" w:rsidRPr="00844072" w14:paraId="2ECE1E4C" w14:textId="77777777" w:rsidTr="00E21E57">
        <w:trPr>
          <w:cantSplit/>
          <w:trHeight w:val="20"/>
        </w:trPr>
        <w:tc>
          <w:tcPr>
            <w:tcW w:w="5760" w:type="dxa"/>
          </w:tcPr>
          <w:p w14:paraId="0FA808F7" w14:textId="339D6A03" w:rsidR="00873896" w:rsidRPr="00844072" w:rsidRDefault="00873896" w:rsidP="00E21E57">
            <w:pPr>
              <w:pStyle w:val="TableCell"/>
              <w:spacing w:before="0" w:after="0" w:line="240" w:lineRule="auto"/>
            </w:pPr>
            <w:r w:rsidRPr="008E256C">
              <w:t>COP in Effect</w:t>
            </w:r>
          </w:p>
        </w:tc>
        <w:tc>
          <w:tcPr>
            <w:tcW w:w="2880" w:type="dxa"/>
          </w:tcPr>
          <w:p w14:paraId="3C6CA3A1" w14:textId="1B4FAAA4" w:rsidR="00873896" w:rsidRDefault="00873896" w:rsidP="00E21E57">
            <w:pPr>
              <w:pStyle w:val="TableCell"/>
              <w:spacing w:before="0" w:after="0" w:line="240" w:lineRule="auto"/>
              <w:jc w:val="left"/>
              <w:rPr>
                <w:noProof/>
              </w:rPr>
            </w:pPr>
            <w:ins w:id="2945" w:author="Kazz, Greg J (313B)" w:date="2016-02-06T15:30:00Z">
              <w:r>
                <w:t>COP-1, COP-P, None</w:t>
              </w:r>
            </w:ins>
            <w:del w:id="2946" w:author="Kazz, Greg J (313B)" w:date="2016-02-06T15:30:00Z">
              <w:r w:rsidRPr="008E256C" w:rsidDel="006A4E8C">
                <w:delText>1</w:delText>
              </w:r>
              <w:r w:rsidDel="006A4E8C">
                <w:delText>, P</w:delText>
              </w:r>
            </w:del>
          </w:p>
        </w:tc>
      </w:tr>
      <w:tr w:rsidR="00873896" w:rsidRPr="00844072" w14:paraId="68D245E5" w14:textId="77777777" w:rsidTr="00E21E57">
        <w:trPr>
          <w:cantSplit/>
          <w:trHeight w:val="20"/>
        </w:trPr>
        <w:tc>
          <w:tcPr>
            <w:tcW w:w="5760" w:type="dxa"/>
          </w:tcPr>
          <w:p w14:paraId="556F313B" w14:textId="17707D13" w:rsidR="00873896" w:rsidRPr="008E256C" w:rsidRDefault="00873896" w:rsidP="00E21E57">
            <w:pPr>
              <w:pStyle w:val="TableCell"/>
              <w:spacing w:before="0" w:after="0" w:line="240" w:lineRule="auto"/>
            </w:pPr>
            <w:r w:rsidRPr="008E256C">
              <w:t>CLCW Version Number</w:t>
            </w:r>
          </w:p>
        </w:tc>
        <w:tc>
          <w:tcPr>
            <w:tcW w:w="2880" w:type="dxa"/>
          </w:tcPr>
          <w:p w14:paraId="25C099A0" w14:textId="517AF873" w:rsidR="00873896" w:rsidRPr="008E256C" w:rsidRDefault="00873896" w:rsidP="00E21E57">
            <w:pPr>
              <w:pStyle w:val="TableCell"/>
              <w:spacing w:before="0" w:after="0" w:line="240" w:lineRule="auto"/>
              <w:jc w:val="left"/>
            </w:pPr>
            <w:r w:rsidRPr="008E256C">
              <w:t>1</w:t>
            </w:r>
          </w:p>
        </w:tc>
      </w:tr>
      <w:tr w:rsidR="00873896" w:rsidRPr="00844072" w14:paraId="678F2D75" w14:textId="77777777" w:rsidTr="00E21E57">
        <w:trPr>
          <w:cantSplit/>
          <w:trHeight w:val="20"/>
          <w:ins w:id="2947" w:author="Kazz, Greg J (313B)" w:date="2016-02-16T10:46:00Z"/>
        </w:trPr>
        <w:tc>
          <w:tcPr>
            <w:tcW w:w="5760" w:type="dxa"/>
          </w:tcPr>
          <w:p w14:paraId="48B5AA86" w14:textId="7ACFC72E" w:rsidR="00873896" w:rsidRPr="008E256C" w:rsidRDefault="00873896" w:rsidP="00E21E57">
            <w:pPr>
              <w:pStyle w:val="TableCell"/>
              <w:spacing w:before="0" w:after="0" w:line="240" w:lineRule="auto"/>
              <w:rPr>
                <w:ins w:id="2948" w:author="Kazz, Greg J (313B)" w:date="2016-02-16T10:46:00Z"/>
              </w:rPr>
            </w:pPr>
            <w:commentRangeStart w:id="2949"/>
            <w:ins w:id="2950" w:author="Kazz, Greg J (313B)" w:date="2016-02-16T10:46:00Z">
              <w:r>
                <w:t>CLCW Reporting Rate</w:t>
              </w:r>
            </w:ins>
            <w:commentRangeEnd w:id="2949"/>
            <w:ins w:id="2951" w:author="Kazz, Greg J (313B)" w:date="2016-02-16T10:47:00Z">
              <w:r>
                <w:rPr>
                  <w:rStyle w:val="CommentReference"/>
                  <w:rFonts w:ascii="Times New Roman" w:hAnsi="Times New Roman"/>
                  <w:lang w:eastAsia="zh-CN"/>
                </w:rPr>
                <w:commentReference w:id="2949"/>
              </w:r>
            </w:ins>
          </w:p>
        </w:tc>
        <w:tc>
          <w:tcPr>
            <w:tcW w:w="2880" w:type="dxa"/>
          </w:tcPr>
          <w:p w14:paraId="7C5BC485" w14:textId="10191C36" w:rsidR="00873896" w:rsidRPr="008E256C" w:rsidRDefault="00873896" w:rsidP="00E21E57">
            <w:pPr>
              <w:pStyle w:val="TableCell"/>
              <w:spacing w:before="0" w:after="0" w:line="240" w:lineRule="auto"/>
              <w:jc w:val="left"/>
              <w:rPr>
                <w:ins w:id="2953" w:author="Kazz, Greg J (313B)" w:date="2016-02-16T10:46:00Z"/>
              </w:rPr>
            </w:pPr>
            <w:ins w:id="2954" w:author="Kazz, Greg J (313B)" w:date="2016-02-16T10:47:00Z">
              <w:r>
                <w:t>Real number per second</w:t>
              </w:r>
            </w:ins>
          </w:p>
        </w:tc>
      </w:tr>
      <w:tr w:rsidR="00873896" w:rsidRPr="00844072" w14:paraId="763FE6BF" w14:textId="77777777" w:rsidTr="00E21E57">
        <w:trPr>
          <w:cantSplit/>
          <w:trHeight w:val="20"/>
        </w:trPr>
        <w:tc>
          <w:tcPr>
            <w:tcW w:w="5760" w:type="dxa"/>
          </w:tcPr>
          <w:p w14:paraId="4F73A6F5" w14:textId="5946971D" w:rsidR="00873896" w:rsidRPr="008E256C" w:rsidRDefault="00873896" w:rsidP="002C6458">
            <w:pPr>
              <w:pStyle w:val="TableCell"/>
              <w:spacing w:before="0" w:after="0" w:line="240" w:lineRule="auto"/>
            </w:pPr>
            <w:r w:rsidRPr="008E256C">
              <w:t xml:space="preserve">Valid MAP IDs </w:t>
            </w:r>
            <w:del w:id="2955" w:author="Kazz, Greg J (313B)" w:date="2016-02-16T10:44:00Z">
              <w:r w:rsidRPr="008E256C" w:rsidDel="002C6458">
                <w:delText>(if Segment Header is present)</w:delText>
              </w:r>
            </w:del>
          </w:p>
        </w:tc>
        <w:tc>
          <w:tcPr>
            <w:tcW w:w="2880" w:type="dxa"/>
          </w:tcPr>
          <w:p w14:paraId="22D8E7C3" w14:textId="4F19B273" w:rsidR="00873896" w:rsidRPr="008E256C" w:rsidRDefault="00873896" w:rsidP="00E21E57">
            <w:pPr>
              <w:pStyle w:val="TableCell"/>
              <w:spacing w:before="0" w:after="0" w:line="240" w:lineRule="auto"/>
              <w:jc w:val="left"/>
            </w:pPr>
            <w:r>
              <w:t>Set of integers (from 0 to 31</w:t>
            </w:r>
            <w:r w:rsidRPr="008E256C">
              <w:t>)</w:t>
            </w:r>
          </w:p>
        </w:tc>
      </w:tr>
      <w:tr w:rsidR="00873896" w:rsidRPr="00844072" w14:paraId="64ED9DCB" w14:textId="77777777" w:rsidTr="00E21E57">
        <w:trPr>
          <w:cantSplit/>
          <w:trHeight w:val="20"/>
        </w:trPr>
        <w:tc>
          <w:tcPr>
            <w:tcW w:w="5760" w:type="dxa"/>
          </w:tcPr>
          <w:p w14:paraId="70CF41F3" w14:textId="327B2DD6" w:rsidR="00873896" w:rsidRPr="008E256C" w:rsidRDefault="00873896" w:rsidP="002C6458">
            <w:pPr>
              <w:pStyle w:val="TableCell"/>
              <w:spacing w:before="0" w:after="0" w:line="240" w:lineRule="auto"/>
            </w:pPr>
            <w:r w:rsidRPr="008E256C">
              <w:t xml:space="preserve">MAP Multiplexing Scheme </w:t>
            </w:r>
            <w:del w:id="2956" w:author="Kazz, Greg J (313B)" w:date="2016-02-16T10:49:00Z">
              <w:r w:rsidRPr="008E256C" w:rsidDel="002C6458">
                <w:delText>(if Segment Header is present)</w:delText>
              </w:r>
            </w:del>
          </w:p>
        </w:tc>
        <w:tc>
          <w:tcPr>
            <w:tcW w:w="2880" w:type="dxa"/>
          </w:tcPr>
          <w:p w14:paraId="5A21FCD7" w14:textId="7F6ACC1E" w:rsidR="00873896" w:rsidRPr="008E256C" w:rsidRDefault="00873896" w:rsidP="00E21E57">
            <w:pPr>
              <w:pStyle w:val="TableCell"/>
              <w:spacing w:before="0" w:after="0" w:line="240" w:lineRule="auto"/>
              <w:jc w:val="left"/>
            </w:pPr>
            <w:r w:rsidRPr="008E256C">
              <w:t>Mission Specific</w:t>
            </w:r>
          </w:p>
        </w:tc>
      </w:tr>
      <w:tr w:rsidR="00873896" w:rsidRPr="00844072" w14:paraId="5427280A" w14:textId="77777777" w:rsidTr="00E21E57">
        <w:trPr>
          <w:cantSplit/>
          <w:trHeight w:val="20"/>
        </w:trPr>
        <w:tc>
          <w:tcPr>
            <w:tcW w:w="5760" w:type="dxa"/>
          </w:tcPr>
          <w:p w14:paraId="450479A6" w14:textId="3A9A2902" w:rsidR="00873896" w:rsidRPr="008E256C" w:rsidRDefault="00873896" w:rsidP="00E21E57">
            <w:pPr>
              <w:pStyle w:val="TableCell"/>
              <w:spacing w:before="0" w:after="0" w:line="240" w:lineRule="auto"/>
            </w:pPr>
            <w:del w:id="2957" w:author="Kazz, Greg J (313B)" w:date="2016-02-16T10:49:00Z">
              <w:r w:rsidDel="002C6458">
                <w:delText xml:space="preserve">Maximum </w:delText>
              </w:r>
            </w:del>
            <w:r>
              <w:t>TFDF Length</w:t>
            </w:r>
          </w:p>
        </w:tc>
        <w:tc>
          <w:tcPr>
            <w:tcW w:w="2880" w:type="dxa"/>
          </w:tcPr>
          <w:p w14:paraId="57BBA148" w14:textId="630599CF" w:rsidR="00873896" w:rsidRPr="008E256C" w:rsidRDefault="00873896" w:rsidP="00E21E57">
            <w:pPr>
              <w:pStyle w:val="TableCell"/>
              <w:spacing w:before="0" w:after="0" w:line="240" w:lineRule="auto"/>
              <w:jc w:val="left"/>
            </w:pPr>
            <w:r>
              <w:t>Integer</w:t>
            </w:r>
          </w:p>
        </w:tc>
      </w:tr>
      <w:tr w:rsidR="007F04D9" w:rsidRPr="00844072" w14:paraId="6CCD0FB0" w14:textId="77777777" w:rsidTr="00E21E57">
        <w:trPr>
          <w:cantSplit/>
          <w:trHeight w:val="20"/>
          <w:ins w:id="2958" w:author="Kazz, Greg J (313B)" w:date="2016-04-14T17:51:00Z"/>
        </w:trPr>
        <w:tc>
          <w:tcPr>
            <w:tcW w:w="5760" w:type="dxa"/>
          </w:tcPr>
          <w:p w14:paraId="25D7919E" w14:textId="11DFB240" w:rsidR="007F04D9" w:rsidDel="002C6458" w:rsidRDefault="007F04D9" w:rsidP="00E21E57">
            <w:pPr>
              <w:pStyle w:val="TableCell"/>
              <w:spacing w:before="0" w:after="0" w:line="240" w:lineRule="auto"/>
              <w:rPr>
                <w:ins w:id="2959" w:author="Kazz, Greg J (313B)" w:date="2016-04-14T17:51:00Z"/>
              </w:rPr>
            </w:pPr>
            <w:ins w:id="2960" w:author="Kazz, Greg J (313B)" w:date="2016-04-14T17:51:00Z">
              <w:r>
                <w:t>Truncated Primary Transfer Frame Header Length</w:t>
              </w:r>
            </w:ins>
          </w:p>
        </w:tc>
        <w:tc>
          <w:tcPr>
            <w:tcW w:w="2880" w:type="dxa"/>
          </w:tcPr>
          <w:p w14:paraId="59FA2793" w14:textId="4DC5F686" w:rsidR="007F04D9" w:rsidRDefault="007F04D9" w:rsidP="00E21E57">
            <w:pPr>
              <w:pStyle w:val="TableCell"/>
              <w:spacing w:before="0" w:after="0" w:line="240" w:lineRule="auto"/>
              <w:jc w:val="left"/>
              <w:rPr>
                <w:ins w:id="2961" w:author="Kazz, Greg J (313B)" w:date="2016-04-14T17:51:00Z"/>
              </w:rPr>
            </w:pPr>
            <w:ins w:id="2962" w:author="Kazz, Greg J (313B)" w:date="2016-04-14T17:52:00Z">
              <w:r>
                <w:t>7 or 8 octets</w:t>
              </w:r>
            </w:ins>
          </w:p>
        </w:tc>
      </w:tr>
      <w:tr w:rsidR="00873896" w:rsidRPr="00844072" w14:paraId="22805751" w14:textId="77777777" w:rsidTr="00E21E57">
        <w:trPr>
          <w:cantSplit/>
          <w:trHeight w:val="20"/>
          <w:ins w:id="2963" w:author="Kazz, Greg J (313B)" w:date="2016-02-26T11:06:00Z"/>
        </w:trPr>
        <w:tc>
          <w:tcPr>
            <w:tcW w:w="5760" w:type="dxa"/>
          </w:tcPr>
          <w:p w14:paraId="7688180F" w14:textId="38F26855" w:rsidR="00873896" w:rsidRDefault="00873896" w:rsidP="00E21E57">
            <w:pPr>
              <w:pStyle w:val="TableCell"/>
              <w:spacing w:before="0" w:after="0" w:line="240" w:lineRule="auto"/>
              <w:rPr>
                <w:ins w:id="2964" w:author="Kazz, Greg J (313B)" w:date="2016-02-26T11:06:00Z"/>
              </w:rPr>
            </w:pPr>
            <w:ins w:id="2965" w:author="Kazz, Greg J (313B)" w:date="2016-02-26T11:06:00Z">
              <w:r>
                <w:t>Generate OID Frame</w:t>
              </w:r>
            </w:ins>
          </w:p>
        </w:tc>
        <w:tc>
          <w:tcPr>
            <w:tcW w:w="2880" w:type="dxa"/>
          </w:tcPr>
          <w:p w14:paraId="5E0FE2E5" w14:textId="70B46454" w:rsidR="00873896" w:rsidRDefault="00873896" w:rsidP="00E21E57">
            <w:pPr>
              <w:pStyle w:val="TableCell"/>
              <w:spacing w:before="0" w:after="0" w:line="240" w:lineRule="auto"/>
              <w:jc w:val="left"/>
              <w:rPr>
                <w:ins w:id="2966" w:author="Kazz, Greg J (313B)" w:date="2016-02-26T11:06:00Z"/>
              </w:rPr>
            </w:pPr>
            <w:ins w:id="2967" w:author="Kazz, Greg J (313B)" w:date="2016-02-26T11:06:00Z">
              <w:r>
                <w:t>True, False</w:t>
              </w:r>
            </w:ins>
          </w:p>
        </w:tc>
      </w:tr>
      <w:tr w:rsidR="00873896" w:rsidRPr="00844072" w14:paraId="59E2FAB3" w14:textId="77777777" w:rsidTr="00E21E57">
        <w:trPr>
          <w:cantSplit/>
          <w:trHeight w:val="20"/>
          <w:ins w:id="2968" w:author="Kazz, Greg J (313B)" w:date="2016-02-10T17:01:00Z"/>
        </w:trPr>
        <w:tc>
          <w:tcPr>
            <w:tcW w:w="5760" w:type="dxa"/>
          </w:tcPr>
          <w:p w14:paraId="051A11F9" w14:textId="73B88768" w:rsidR="00873896" w:rsidRPr="008E256C" w:rsidRDefault="00873896" w:rsidP="00E21E57">
            <w:pPr>
              <w:pStyle w:val="TableCell"/>
              <w:spacing w:before="0" w:after="0" w:line="240" w:lineRule="auto"/>
              <w:rPr>
                <w:ins w:id="2969" w:author="Kazz, Greg J (313B)" w:date="2016-02-10T17:01:00Z"/>
              </w:rPr>
            </w:pPr>
            <w:ins w:id="2970" w:author="Kazz, Greg J (313B)" w:date="2016-02-10T17:01:00Z">
              <w:r>
                <w:t>Fixed Length TFDZ</w:t>
              </w:r>
            </w:ins>
          </w:p>
        </w:tc>
        <w:tc>
          <w:tcPr>
            <w:tcW w:w="2880" w:type="dxa"/>
          </w:tcPr>
          <w:p w14:paraId="54303EB8" w14:textId="092F8D95" w:rsidR="00873896" w:rsidRPr="008E256C" w:rsidRDefault="00873896" w:rsidP="00E21E57">
            <w:pPr>
              <w:pStyle w:val="TableCell"/>
              <w:spacing w:before="0" w:after="0" w:line="240" w:lineRule="auto"/>
              <w:jc w:val="left"/>
              <w:rPr>
                <w:ins w:id="2971" w:author="Kazz, Greg J (313B)" w:date="2016-02-10T17:01:00Z"/>
              </w:rPr>
            </w:pPr>
            <w:ins w:id="2972" w:author="Kazz, Greg J (313B)" w:date="2016-02-10T17:01:00Z">
              <w:r>
                <w:t>True, False</w:t>
              </w:r>
            </w:ins>
          </w:p>
        </w:tc>
      </w:tr>
      <w:tr w:rsidR="00873896" w:rsidRPr="00844072" w14:paraId="1BAD6A43" w14:textId="77777777" w:rsidTr="00E21E57">
        <w:trPr>
          <w:cantSplit/>
          <w:trHeight w:val="20"/>
          <w:ins w:id="2973" w:author="Kazz, Greg J (313B)" w:date="2016-02-10T17:01:00Z"/>
        </w:trPr>
        <w:tc>
          <w:tcPr>
            <w:tcW w:w="5760" w:type="dxa"/>
          </w:tcPr>
          <w:p w14:paraId="747BE92B" w14:textId="005736B8" w:rsidR="00873896" w:rsidRPr="008E256C" w:rsidRDefault="00873896" w:rsidP="00E21E57">
            <w:pPr>
              <w:pStyle w:val="TableCell"/>
              <w:spacing w:before="0" w:after="0" w:line="240" w:lineRule="auto"/>
              <w:rPr>
                <w:ins w:id="2974" w:author="Kazz, Greg J (313B)" w:date="2016-02-10T17:01:00Z"/>
              </w:rPr>
            </w:pPr>
            <w:ins w:id="2975" w:author="Kazz, Greg J (313B)" w:date="2016-02-10T17:01:00Z">
              <w:r>
                <w:t>Inclusion of OCF Allowed</w:t>
              </w:r>
            </w:ins>
          </w:p>
        </w:tc>
        <w:tc>
          <w:tcPr>
            <w:tcW w:w="2880" w:type="dxa"/>
          </w:tcPr>
          <w:p w14:paraId="50AD1938" w14:textId="2CDADD0E" w:rsidR="00873896" w:rsidRPr="008E256C" w:rsidRDefault="00873896" w:rsidP="00E21E57">
            <w:pPr>
              <w:pStyle w:val="TableCell"/>
              <w:spacing w:before="0" w:after="0" w:line="240" w:lineRule="auto"/>
              <w:jc w:val="left"/>
              <w:rPr>
                <w:ins w:id="2976" w:author="Kazz, Greg J (313B)" w:date="2016-02-10T17:01:00Z"/>
              </w:rPr>
            </w:pPr>
            <w:ins w:id="2977" w:author="Kazz, Greg J (313B)" w:date="2016-02-10T17:01:00Z">
              <w:r>
                <w:t>True, False</w:t>
              </w:r>
            </w:ins>
          </w:p>
        </w:tc>
      </w:tr>
      <w:tr w:rsidR="00873896" w:rsidRPr="00844072" w14:paraId="449B087A" w14:textId="77777777" w:rsidTr="00E21E57">
        <w:trPr>
          <w:cantSplit/>
          <w:trHeight w:val="20"/>
          <w:ins w:id="2978" w:author="Kazz, Greg J (313B)" w:date="2016-02-10T17:00:00Z"/>
        </w:trPr>
        <w:tc>
          <w:tcPr>
            <w:tcW w:w="5760" w:type="dxa"/>
          </w:tcPr>
          <w:p w14:paraId="2C661F5B" w14:textId="635F1C01" w:rsidR="00873896" w:rsidRPr="008E256C" w:rsidRDefault="00873896" w:rsidP="00E21E57">
            <w:pPr>
              <w:pStyle w:val="TableCell"/>
              <w:spacing w:before="0" w:after="0" w:line="240" w:lineRule="auto"/>
              <w:rPr>
                <w:ins w:id="2979" w:author="Kazz, Greg J (313B)" w:date="2016-02-10T17:00:00Z"/>
              </w:rPr>
            </w:pPr>
            <w:ins w:id="2980" w:author="Kazz, Greg J (313B)" w:date="2016-02-10T17:02:00Z">
              <w:r>
                <w:t>Inclusion of OCF Required</w:t>
              </w:r>
            </w:ins>
          </w:p>
        </w:tc>
        <w:tc>
          <w:tcPr>
            <w:tcW w:w="2880" w:type="dxa"/>
          </w:tcPr>
          <w:p w14:paraId="64CDC212" w14:textId="52C24A3F" w:rsidR="00873896" w:rsidRPr="008E256C" w:rsidRDefault="00873896" w:rsidP="00E21E57">
            <w:pPr>
              <w:pStyle w:val="TableCell"/>
              <w:spacing w:before="0" w:after="0" w:line="240" w:lineRule="auto"/>
              <w:jc w:val="left"/>
              <w:rPr>
                <w:ins w:id="2981" w:author="Kazz, Greg J (313B)" w:date="2016-02-10T17:00:00Z"/>
              </w:rPr>
            </w:pPr>
            <w:ins w:id="2982" w:author="Kazz, Greg J (313B)" w:date="2016-02-10T17:02:00Z">
              <w:r>
                <w:t>True, False</w:t>
              </w:r>
            </w:ins>
          </w:p>
        </w:tc>
      </w:tr>
      <w:tr w:rsidR="00873896" w:rsidRPr="00844072" w14:paraId="5F67AAB6" w14:textId="77777777" w:rsidTr="00E21E57">
        <w:trPr>
          <w:cantSplit/>
          <w:trHeight w:val="20"/>
        </w:trPr>
        <w:tc>
          <w:tcPr>
            <w:tcW w:w="5760" w:type="dxa"/>
          </w:tcPr>
          <w:p w14:paraId="600C647F" w14:textId="5E13969E" w:rsidR="00873896" w:rsidRPr="008E256C" w:rsidRDefault="00873896" w:rsidP="00E21E57">
            <w:pPr>
              <w:pStyle w:val="TableCell"/>
              <w:spacing w:before="0" w:after="0" w:line="240" w:lineRule="auto"/>
            </w:pPr>
            <w:r w:rsidRPr="008E256C">
              <w:t xml:space="preserve">Value for the Repetitions parameter to the Coding </w:t>
            </w:r>
            <w:proofErr w:type="spellStart"/>
            <w:r w:rsidRPr="008E256C">
              <w:t>Sublayer</w:t>
            </w:r>
            <w:proofErr w:type="spellEnd"/>
            <w:r w:rsidRPr="008E256C">
              <w:t xml:space="preserve"> when transferring frames car</w:t>
            </w:r>
            <w:r>
              <w:t>rying service data on the Sequence-Controlled</w:t>
            </w:r>
            <w:r w:rsidRPr="008E256C">
              <w:t xml:space="preserve"> Service</w:t>
            </w:r>
          </w:p>
        </w:tc>
        <w:tc>
          <w:tcPr>
            <w:tcW w:w="2880" w:type="dxa"/>
          </w:tcPr>
          <w:p w14:paraId="567847CF" w14:textId="26E98A33" w:rsidR="00873896" w:rsidRPr="008E256C" w:rsidRDefault="00873896" w:rsidP="00E21E57">
            <w:pPr>
              <w:pStyle w:val="TableCell"/>
              <w:spacing w:before="0" w:after="0" w:line="240" w:lineRule="auto"/>
              <w:jc w:val="left"/>
            </w:pPr>
            <w:r w:rsidRPr="008E256C">
              <w:t>Integer</w:t>
            </w:r>
          </w:p>
        </w:tc>
      </w:tr>
      <w:tr w:rsidR="00873896" w:rsidRPr="00844072" w14:paraId="7998126B" w14:textId="77777777" w:rsidTr="00E21E57">
        <w:trPr>
          <w:cantSplit/>
          <w:trHeight w:val="20"/>
        </w:trPr>
        <w:tc>
          <w:tcPr>
            <w:tcW w:w="5760" w:type="dxa"/>
          </w:tcPr>
          <w:p w14:paraId="6BF82F9E" w14:textId="686789A9" w:rsidR="00873896" w:rsidRPr="008E256C" w:rsidRDefault="00873896" w:rsidP="00E21E57">
            <w:pPr>
              <w:pStyle w:val="TableCell"/>
              <w:spacing w:before="0" w:after="0" w:line="240" w:lineRule="auto"/>
            </w:pPr>
            <w:r w:rsidRPr="008E256C">
              <w:t xml:space="preserve">Value for the Repetitions parameter to the Coding </w:t>
            </w:r>
            <w:proofErr w:type="spellStart"/>
            <w:r w:rsidRPr="008E256C">
              <w:t>Sublayer</w:t>
            </w:r>
            <w:proofErr w:type="spellEnd"/>
            <w:r w:rsidRPr="008E256C">
              <w:t xml:space="preserve"> when transferring frames carrying COP control commands</w:t>
            </w:r>
          </w:p>
        </w:tc>
        <w:tc>
          <w:tcPr>
            <w:tcW w:w="2880" w:type="dxa"/>
          </w:tcPr>
          <w:p w14:paraId="2B47B92F" w14:textId="67190F01" w:rsidR="00873896" w:rsidRPr="008E256C" w:rsidRDefault="00873896" w:rsidP="00E21E57">
            <w:pPr>
              <w:pStyle w:val="TableCell"/>
              <w:spacing w:before="0" w:after="0" w:line="240" w:lineRule="auto"/>
              <w:jc w:val="left"/>
            </w:pPr>
            <w:r w:rsidRPr="008E256C">
              <w:t>Integer</w:t>
            </w:r>
          </w:p>
        </w:tc>
      </w:tr>
      <w:tr w:rsidR="0065581D" w:rsidRPr="00844072" w14:paraId="56A6BACF" w14:textId="77777777" w:rsidTr="00E21E57">
        <w:trPr>
          <w:cantSplit/>
          <w:trHeight w:val="20"/>
          <w:ins w:id="2983" w:author="Kazz, Greg J (313B)" w:date="2016-04-12T15:19:00Z"/>
        </w:trPr>
        <w:tc>
          <w:tcPr>
            <w:tcW w:w="5760" w:type="dxa"/>
          </w:tcPr>
          <w:p w14:paraId="72E7579F" w14:textId="206F8018" w:rsidR="0065581D" w:rsidRPr="000258AE" w:rsidRDefault="0065581D" w:rsidP="00E21E57">
            <w:pPr>
              <w:pStyle w:val="TableCell"/>
              <w:spacing w:before="0" w:after="0" w:line="240" w:lineRule="auto"/>
              <w:rPr>
                <w:ins w:id="2984" w:author="Kazz, Greg J (313B)" w:date="2016-04-12T15:19:00Z"/>
                <w:rFonts w:cs="Arial"/>
                <w:szCs w:val="22"/>
              </w:rPr>
            </w:pPr>
            <w:ins w:id="2985" w:author="Kazz, Greg J (313B)" w:date="2016-04-12T15:19:00Z">
              <w:r w:rsidRPr="000258AE">
                <w:rPr>
                  <w:rFonts w:cs="Arial"/>
                  <w:szCs w:val="22"/>
                  <w:rPrChange w:id="2986" w:author="Kazz, Greg J (313B)" w:date="2016-04-14T16:24:00Z">
                    <w:rPr>
                      <w:rFonts w:ascii="Calibri" w:hAnsi="Calibri" w:cs="Calibri"/>
                      <w:sz w:val="30"/>
                      <w:szCs w:val="30"/>
                    </w:rPr>
                  </w:rPrChange>
                </w:rPr>
                <w:t>Maximum delay</w:t>
              </w:r>
            </w:ins>
            <w:ins w:id="2987" w:author="Kazz, Greg J (313B)" w:date="2016-04-12T15:20:00Z">
              <w:r w:rsidRPr="000258AE">
                <w:rPr>
                  <w:rFonts w:cs="Arial"/>
                  <w:szCs w:val="22"/>
                  <w:rPrChange w:id="2988" w:author="Kazz, Greg J (313B)" w:date="2016-04-14T16:24:00Z">
                    <w:rPr>
                      <w:rFonts w:ascii="Calibri" w:hAnsi="Calibri" w:cs="Calibri"/>
                      <w:sz w:val="30"/>
                      <w:szCs w:val="30"/>
                    </w:rPr>
                  </w:rPrChange>
                </w:rPr>
                <w:t xml:space="preserve"> in milliseconds</w:t>
              </w:r>
            </w:ins>
            <w:ins w:id="2989" w:author="Kazz, Greg J (313B)" w:date="2016-04-12T15:19:00Z">
              <w:r w:rsidRPr="000258AE">
                <w:rPr>
                  <w:rFonts w:cs="Arial"/>
                  <w:szCs w:val="22"/>
                  <w:rPrChange w:id="2990" w:author="Kazz, Greg J (313B)" w:date="2016-04-14T16:24:00Z">
                    <w:rPr>
                      <w:rFonts w:ascii="Calibri" w:hAnsi="Calibri" w:cs="Calibri"/>
                      <w:sz w:val="30"/>
                      <w:szCs w:val="30"/>
                    </w:rPr>
                  </w:rPrChange>
                </w:rPr>
                <w:t xml:space="preserve"> for a TFDF to be completed before it must be released </w:t>
              </w:r>
            </w:ins>
          </w:p>
        </w:tc>
        <w:tc>
          <w:tcPr>
            <w:tcW w:w="2880" w:type="dxa"/>
          </w:tcPr>
          <w:p w14:paraId="3019538B" w14:textId="33A058F0" w:rsidR="0065581D" w:rsidRPr="008E256C" w:rsidRDefault="0065581D" w:rsidP="00E21E57">
            <w:pPr>
              <w:pStyle w:val="TableCell"/>
              <w:spacing w:before="0" w:after="0" w:line="240" w:lineRule="auto"/>
              <w:jc w:val="left"/>
              <w:rPr>
                <w:ins w:id="2991" w:author="Kazz, Greg J (313B)" w:date="2016-04-12T15:19:00Z"/>
              </w:rPr>
            </w:pPr>
            <w:ins w:id="2992" w:author="Kazz, Greg J (313B)" w:date="2016-04-12T15:19:00Z">
              <w:r>
                <w:t>Integer</w:t>
              </w:r>
            </w:ins>
          </w:p>
        </w:tc>
      </w:tr>
      <w:tr w:rsidR="0065581D" w:rsidRPr="00844072" w14:paraId="538618BE" w14:textId="77777777" w:rsidTr="00E21E57">
        <w:trPr>
          <w:cantSplit/>
          <w:trHeight w:val="20"/>
          <w:ins w:id="2993" w:author="Kazz, Greg J (313B)" w:date="2016-04-12T15:19:00Z"/>
        </w:trPr>
        <w:tc>
          <w:tcPr>
            <w:tcW w:w="5760" w:type="dxa"/>
          </w:tcPr>
          <w:p w14:paraId="2C75AE81" w14:textId="7228C08B" w:rsidR="0065581D" w:rsidRPr="000258AE" w:rsidRDefault="0065581D" w:rsidP="00E21E57">
            <w:pPr>
              <w:pStyle w:val="TableCell"/>
              <w:spacing w:before="0" w:after="0" w:line="240" w:lineRule="auto"/>
              <w:rPr>
                <w:ins w:id="2994" w:author="Kazz, Greg J (313B)" w:date="2016-04-12T15:19:00Z"/>
                <w:rFonts w:cs="Arial"/>
                <w:szCs w:val="22"/>
              </w:rPr>
            </w:pPr>
            <w:ins w:id="2995" w:author="Kazz, Greg J (313B)" w:date="2016-04-12T15:20:00Z">
              <w:r w:rsidRPr="000258AE">
                <w:rPr>
                  <w:rFonts w:cs="Arial"/>
                  <w:szCs w:val="22"/>
                  <w:rPrChange w:id="2996" w:author="Kazz, Greg J (313B)" w:date="2016-04-14T16:24:00Z">
                    <w:rPr>
                      <w:rFonts w:ascii="Calibri" w:hAnsi="Calibri" w:cs="Calibri"/>
                      <w:sz w:val="30"/>
                      <w:szCs w:val="30"/>
                    </w:rPr>
                  </w:rPrChange>
                </w:rPr>
                <w:t>Maximum delay in milliseconds between releases of frames of the same VC</w:t>
              </w:r>
            </w:ins>
          </w:p>
        </w:tc>
        <w:tc>
          <w:tcPr>
            <w:tcW w:w="2880" w:type="dxa"/>
          </w:tcPr>
          <w:p w14:paraId="39B44349" w14:textId="7091EC43" w:rsidR="0065581D" w:rsidRPr="008E256C" w:rsidRDefault="0065581D" w:rsidP="00E21E57">
            <w:pPr>
              <w:pStyle w:val="TableCell"/>
              <w:spacing w:before="0" w:after="0" w:line="240" w:lineRule="auto"/>
              <w:jc w:val="left"/>
              <w:rPr>
                <w:ins w:id="2997" w:author="Kazz, Greg J (313B)" w:date="2016-04-12T15:19:00Z"/>
              </w:rPr>
            </w:pPr>
            <w:ins w:id="2998" w:author="Kazz, Greg J (313B)" w:date="2016-04-12T15:20:00Z">
              <w:r>
                <w:t>Integer</w:t>
              </w:r>
            </w:ins>
          </w:p>
        </w:tc>
      </w:tr>
      <w:tr w:rsidR="00873896" w:rsidRPr="00844072" w14:paraId="2664966F" w14:textId="77777777" w:rsidTr="00E21E57">
        <w:trPr>
          <w:cantSplit/>
          <w:trHeight w:val="20"/>
        </w:trPr>
        <w:tc>
          <w:tcPr>
            <w:tcW w:w="8640" w:type="dxa"/>
            <w:gridSpan w:val="2"/>
          </w:tcPr>
          <w:p w14:paraId="30EA99AA" w14:textId="557977EB" w:rsidR="00873896" w:rsidRPr="00844072" w:rsidRDefault="00873896" w:rsidP="00E21E57">
            <w:pPr>
              <w:pStyle w:val="Notelevel1"/>
              <w:spacing w:before="0" w:line="240" w:lineRule="auto"/>
              <w:rPr>
                <w:rFonts w:ascii="Arial" w:hAnsi="Arial"/>
                <w:sz w:val="22"/>
              </w:rPr>
            </w:pPr>
            <w:r w:rsidRPr="00844072">
              <w:rPr>
                <w:rFonts w:ascii="Arial" w:hAnsi="Arial"/>
                <w:sz w:val="22"/>
              </w:rPr>
              <w:t>NOTES</w:t>
            </w:r>
          </w:p>
          <w:p w14:paraId="06CBA6E9" w14:textId="77777777" w:rsidR="00873896" w:rsidRDefault="00873896" w:rsidP="00873896">
            <w:pPr>
              <w:pStyle w:val="Noteslevel1"/>
              <w:numPr>
                <w:ilvl w:val="0"/>
                <w:numId w:val="60"/>
              </w:numPr>
              <w:spacing w:before="160" w:line="240" w:lineRule="auto"/>
              <w:rPr>
                <w:ins w:id="2999" w:author="Kazz, Greg J (313B)" w:date="2016-02-16T10:55:00Z"/>
                <w:rFonts w:ascii="Arial" w:hAnsi="Arial"/>
                <w:sz w:val="22"/>
              </w:rPr>
            </w:pPr>
            <w:ins w:id="3000" w:author="Kazz, Greg J (313B)" w:date="2016-02-06T15:31:00Z">
              <w:r>
                <w:rPr>
                  <w:rFonts w:ascii="Arial" w:hAnsi="Arial"/>
                  <w:sz w:val="22"/>
                </w:rPr>
                <w:t xml:space="preserve">The </w:t>
              </w:r>
            </w:ins>
            <w:ins w:id="3001" w:author="Kazz, Greg J (313B)" w:date="2016-02-16T10:50:00Z">
              <w:r>
                <w:rPr>
                  <w:rFonts w:ascii="Arial" w:hAnsi="Arial"/>
                  <w:sz w:val="22"/>
                </w:rPr>
                <w:t xml:space="preserve">value of the Transfer Frame Length shows either the frame length (when </w:t>
              </w:r>
            </w:ins>
            <w:ins w:id="3002" w:author="Kazz, Greg J (313B)" w:date="2016-02-16T10:52:00Z">
              <w:r>
                <w:rPr>
                  <w:rFonts w:ascii="Arial" w:hAnsi="Arial"/>
                  <w:sz w:val="22"/>
                </w:rPr>
                <w:t>Transfer Frame type is fixed-length) or the maximum allowed frame length (when Transfer Frame Type is Variable-Length</w:t>
              </w:r>
            </w:ins>
            <w:ins w:id="3003" w:author="Kazz, Greg J (313B)" w:date="2016-02-16T10:53:00Z">
              <w:r>
                <w:rPr>
                  <w:rFonts w:ascii="Arial" w:hAnsi="Arial"/>
                  <w:sz w:val="22"/>
                </w:rPr>
                <w:t>)</w:t>
              </w:r>
            </w:ins>
            <w:ins w:id="3004" w:author="Kazz, Greg J (313B)" w:date="2016-02-16T10:54:00Z">
              <w:r>
                <w:rPr>
                  <w:rFonts w:ascii="Arial" w:hAnsi="Arial"/>
                  <w:sz w:val="22"/>
                </w:rPr>
                <w:t>.</w:t>
              </w:r>
            </w:ins>
          </w:p>
          <w:p w14:paraId="4D229C8B" w14:textId="77777777" w:rsidR="00873896" w:rsidRDefault="00873896" w:rsidP="00873896">
            <w:pPr>
              <w:pStyle w:val="Noteslevel1"/>
              <w:numPr>
                <w:ilvl w:val="0"/>
                <w:numId w:val="60"/>
              </w:numPr>
              <w:spacing w:before="160" w:line="240" w:lineRule="auto"/>
              <w:rPr>
                <w:ins w:id="3005" w:author="Kazz, Greg J (313B)" w:date="2016-03-16T16:01:00Z"/>
                <w:rFonts w:ascii="Arial" w:hAnsi="Arial"/>
                <w:sz w:val="22"/>
              </w:rPr>
            </w:pPr>
            <w:ins w:id="3006" w:author="Kazz, Greg J (313B)" w:date="2016-02-16T10:55:00Z">
              <w:r>
                <w:rPr>
                  <w:rFonts w:ascii="Arial" w:hAnsi="Arial"/>
                  <w:sz w:val="22"/>
                </w:rPr>
                <w:t xml:space="preserve">VCID value 63 (i.e., the binary ‘all ones’) is reserved for OID Transfer Frames by 4.1.4.1.9 Generation of OID frames applies only </w:t>
              </w:r>
            </w:ins>
            <w:ins w:id="3007" w:author="Kazz, Greg J (313B)" w:date="2016-02-16T10:56:00Z">
              <w:r>
                <w:rPr>
                  <w:rFonts w:ascii="Arial" w:hAnsi="Arial"/>
                  <w:sz w:val="22"/>
                </w:rPr>
                <w:t>when</w:t>
              </w:r>
            </w:ins>
            <w:ins w:id="3008" w:author="Kazz, Greg J (313B)" w:date="2016-02-16T10:55:00Z">
              <w:r>
                <w:rPr>
                  <w:rFonts w:ascii="Arial" w:hAnsi="Arial"/>
                  <w:sz w:val="22"/>
                </w:rPr>
                <w:t xml:space="preserve"> </w:t>
              </w:r>
            </w:ins>
            <w:ins w:id="3009" w:author="Kazz, Greg J (313B)" w:date="2016-02-16T10:56:00Z">
              <w:r>
                <w:rPr>
                  <w:rFonts w:ascii="Arial" w:hAnsi="Arial"/>
                  <w:sz w:val="22"/>
                </w:rPr>
                <w:t xml:space="preserve">USLP is used over [CCSDS 131.0-B, 131.2-B, 131.3-B]. </w:t>
              </w:r>
            </w:ins>
            <w:commentRangeStart w:id="3010"/>
            <w:ins w:id="3011" w:author="Kazz, Greg J (313B)" w:date="2016-02-16T10:57:00Z">
              <w:r>
                <w:rPr>
                  <w:rFonts w:ascii="Arial" w:hAnsi="Arial"/>
                  <w:sz w:val="22"/>
                </w:rPr>
                <w:t>In the other cases, VCID 63 may be used.</w:t>
              </w:r>
            </w:ins>
          </w:p>
          <w:p w14:paraId="276DC6F1" w14:textId="77777777" w:rsidR="0018789B" w:rsidRDefault="00873896" w:rsidP="00873896">
            <w:pPr>
              <w:pStyle w:val="Noteslevel1"/>
              <w:numPr>
                <w:ilvl w:val="0"/>
                <w:numId w:val="60"/>
              </w:numPr>
              <w:spacing w:before="160" w:line="240" w:lineRule="auto"/>
              <w:rPr>
                <w:ins w:id="3012" w:author="Kazz, Greg J (313B)" w:date="2016-04-14T16:18:00Z"/>
                <w:rFonts w:ascii="Arial" w:hAnsi="Arial"/>
                <w:sz w:val="22"/>
              </w:rPr>
            </w:pPr>
            <w:ins w:id="3013" w:author="Kazz, Greg J (313B)" w:date="2016-03-16T16:01:00Z">
              <w:r>
                <w:rPr>
                  <w:rFonts w:ascii="Arial" w:hAnsi="Arial"/>
                  <w:sz w:val="22"/>
                </w:rPr>
                <w:t xml:space="preserve">Transfer Frame Type must be fixed, if </w:t>
              </w:r>
            </w:ins>
            <w:ins w:id="3014" w:author="Kazz, Greg J (313B)" w:date="2016-03-16T16:02:00Z">
              <w:r>
                <w:rPr>
                  <w:rFonts w:ascii="Arial" w:hAnsi="Arial"/>
                  <w:sz w:val="22"/>
                </w:rPr>
                <w:t xml:space="preserve">either </w:t>
              </w:r>
            </w:ins>
            <w:ins w:id="3015" w:author="Kazz, Greg J (313B)" w:date="2016-03-16T16:01:00Z">
              <w:r>
                <w:rPr>
                  <w:rFonts w:ascii="Arial" w:hAnsi="Arial"/>
                  <w:sz w:val="22"/>
                </w:rPr>
                <w:t xml:space="preserve">the Physical Channel </w:t>
              </w:r>
            </w:ins>
            <w:ins w:id="3016" w:author="Kazz, Greg J (313B)" w:date="2016-03-16T16:02:00Z">
              <w:r>
                <w:rPr>
                  <w:rFonts w:ascii="Arial" w:hAnsi="Arial"/>
                  <w:sz w:val="22"/>
                </w:rPr>
                <w:t xml:space="preserve">or Master Channel </w:t>
              </w:r>
            </w:ins>
            <w:ins w:id="3017" w:author="Kazz, Greg J (313B)" w:date="2016-03-16T16:01:00Z">
              <w:r>
                <w:rPr>
                  <w:rFonts w:ascii="Arial" w:hAnsi="Arial"/>
                  <w:sz w:val="22"/>
                </w:rPr>
                <w:t xml:space="preserve">Transfer Frame Type is fixed. </w:t>
              </w:r>
            </w:ins>
          </w:p>
          <w:p w14:paraId="3315D51E" w14:textId="0A98ED69" w:rsidR="00873896" w:rsidRPr="0018789B" w:rsidRDefault="0018789B" w:rsidP="00873896">
            <w:pPr>
              <w:pStyle w:val="Noteslevel1"/>
              <w:numPr>
                <w:ilvl w:val="0"/>
                <w:numId w:val="60"/>
              </w:numPr>
              <w:spacing w:before="160" w:line="240" w:lineRule="auto"/>
              <w:rPr>
                <w:rFonts w:ascii="Arial" w:hAnsi="Arial"/>
                <w:szCs w:val="24"/>
                <w:rPrChange w:id="3018" w:author="Kazz, Greg J (313B)" w:date="2016-04-14T16:19:00Z">
                  <w:rPr>
                    <w:rFonts w:ascii="Arial" w:hAnsi="Arial"/>
                    <w:sz w:val="22"/>
                  </w:rPr>
                </w:rPrChange>
              </w:rPr>
            </w:pPr>
            <w:ins w:id="3019" w:author="Kazz, Greg J (313B)" w:date="2016-04-14T16:19:00Z">
              <w:r w:rsidRPr="0018789B">
                <w:rPr>
                  <w:szCs w:val="24"/>
                  <w:rPrChange w:id="3020" w:author="Kazz, Greg J (313B)" w:date="2016-04-14T16:19:00Z">
                    <w:rPr>
                      <w:sz w:val="32"/>
                      <w:szCs w:val="32"/>
                    </w:rPr>
                  </w:rPrChange>
                </w:rPr>
                <w:t xml:space="preserve">Only when </w:t>
              </w:r>
              <w:r>
                <w:rPr>
                  <w:szCs w:val="24"/>
                </w:rPr>
                <w:t xml:space="preserve">the </w:t>
              </w:r>
              <w:r w:rsidRPr="0018789B">
                <w:rPr>
                  <w:szCs w:val="24"/>
                </w:rPr>
                <w:t>MC allows variable length f</w:t>
              </w:r>
              <w:r w:rsidRPr="0018789B">
                <w:rPr>
                  <w:szCs w:val="24"/>
                  <w:rPrChange w:id="3021" w:author="Kazz, Greg J (313B)" w:date="2016-04-14T16:19:00Z">
                    <w:rPr>
                      <w:sz w:val="32"/>
                      <w:szCs w:val="32"/>
                    </w:rPr>
                  </w:rPrChange>
                </w:rPr>
                <w:t xml:space="preserve">rames, then </w:t>
              </w:r>
              <w:r>
                <w:rPr>
                  <w:szCs w:val="24"/>
                </w:rPr>
                <w:t xml:space="preserve">the </w:t>
              </w:r>
              <w:r w:rsidRPr="0018789B">
                <w:rPr>
                  <w:szCs w:val="24"/>
                  <w:rPrChange w:id="3022" w:author="Kazz, Greg J (313B)" w:date="2016-04-14T16:19:00Z">
                    <w:rPr>
                      <w:sz w:val="32"/>
                      <w:szCs w:val="32"/>
                    </w:rPr>
                  </w:rPrChange>
                </w:rPr>
                <w:t xml:space="preserve">length of a </w:t>
              </w:r>
            </w:ins>
            <w:ins w:id="3023" w:author="Kazz, Greg J (313B)" w:date="2016-04-14T16:20:00Z">
              <w:r>
                <w:rPr>
                  <w:szCs w:val="24"/>
                </w:rPr>
                <w:t>given</w:t>
              </w:r>
            </w:ins>
            <w:ins w:id="3024" w:author="Kazz, Greg J (313B)" w:date="2016-04-14T16:19:00Z">
              <w:r w:rsidRPr="0018789B">
                <w:rPr>
                  <w:szCs w:val="24"/>
                  <w:rPrChange w:id="3025" w:author="Kazz, Greg J (313B)" w:date="2016-04-14T16:19:00Z">
                    <w:rPr>
                      <w:sz w:val="32"/>
                      <w:szCs w:val="32"/>
                    </w:rPr>
                  </w:rPrChange>
                </w:rPr>
                <w:t xml:space="preserve"> </w:t>
              </w:r>
            </w:ins>
            <w:ins w:id="3026" w:author="Kazz, Greg J (313B)" w:date="2016-04-14T16:20:00Z">
              <w:r>
                <w:rPr>
                  <w:szCs w:val="24"/>
                </w:rPr>
                <w:t xml:space="preserve">transfer frame </w:t>
              </w:r>
            </w:ins>
            <w:ins w:id="3027" w:author="Kazz, Greg J (313B)" w:date="2016-04-14T16:19:00Z">
              <w:r w:rsidRPr="0018789B">
                <w:rPr>
                  <w:szCs w:val="24"/>
                  <w:rPrChange w:id="3028" w:author="Kazz, Greg J (313B)" w:date="2016-04-14T16:19:00Z">
                    <w:rPr>
                      <w:sz w:val="32"/>
                      <w:szCs w:val="32"/>
                    </w:rPr>
                  </w:rPrChange>
                </w:rPr>
                <w:t xml:space="preserve">is set by the VC </w:t>
              </w:r>
            </w:ins>
            <w:ins w:id="3029" w:author="Kazz, Greg J (313B)" w:date="2016-04-14T16:21:00Z">
              <w:r>
                <w:rPr>
                  <w:szCs w:val="24"/>
                </w:rPr>
                <w:t>Transfer Frame Length above</w:t>
              </w:r>
            </w:ins>
            <w:ins w:id="3030" w:author="Kazz, Greg J (313B)" w:date="2016-04-14T16:19:00Z">
              <w:r w:rsidRPr="0018789B">
                <w:rPr>
                  <w:szCs w:val="24"/>
                  <w:rPrChange w:id="3031" w:author="Kazz, Greg J (313B)" w:date="2016-04-14T16:19:00Z">
                    <w:rPr>
                      <w:sz w:val="32"/>
                      <w:szCs w:val="32"/>
                    </w:rPr>
                  </w:rPrChange>
                </w:rPr>
                <w:t>.</w:t>
              </w:r>
            </w:ins>
            <w:del w:id="3032" w:author="Kazz, Greg J (313B)" w:date="2016-02-06T15:31:00Z">
              <w:r w:rsidR="00873896" w:rsidRPr="0018789B" w:rsidDel="00207C24">
                <w:rPr>
                  <w:rFonts w:ascii="Arial" w:hAnsi="Arial"/>
                  <w:szCs w:val="24"/>
                  <w:rPrChange w:id="3033" w:author="Kazz, Greg J (313B)" w:date="2016-04-14T16:19:00Z">
                    <w:rPr>
                      <w:rFonts w:ascii="Arial" w:hAnsi="Arial"/>
                      <w:sz w:val="22"/>
                    </w:rPr>
                  </w:rPrChange>
                </w:rPr>
                <w:delText>The value of the Transfer Frame Version Number is the same for all Transfer Frames on a Physical Channel.</w:delText>
              </w:r>
            </w:del>
            <w:commentRangeEnd w:id="3010"/>
            <w:r w:rsidR="00873896" w:rsidRPr="0018789B">
              <w:rPr>
                <w:rStyle w:val="CommentReference"/>
                <w:noProof w:val="0"/>
                <w:sz w:val="24"/>
                <w:szCs w:val="24"/>
                <w:lang w:eastAsia="zh-CN"/>
              </w:rPr>
              <w:commentReference w:id="3010"/>
            </w:r>
          </w:p>
          <w:p w14:paraId="679DA8E0" w14:textId="69A5DE57" w:rsidR="00873896" w:rsidRPr="00844072" w:rsidRDefault="00873896">
            <w:pPr>
              <w:pStyle w:val="Noteslevel1"/>
              <w:numPr>
                <w:ilvl w:val="0"/>
                <w:numId w:val="0"/>
              </w:numPr>
              <w:spacing w:before="160" w:line="240" w:lineRule="auto"/>
              <w:ind w:left="720"/>
              <w:rPr>
                <w:rFonts w:ascii="Arial" w:hAnsi="Arial"/>
                <w:sz w:val="22"/>
              </w:rPr>
              <w:pPrChange w:id="3034" w:author="Kazz, Greg J (313B)" w:date="2016-02-06T15:30:00Z">
                <w:pPr>
                  <w:pStyle w:val="Noteslevel1"/>
                  <w:numPr>
                    <w:numId w:val="60"/>
                  </w:numPr>
                  <w:spacing w:before="160" w:line="240" w:lineRule="auto"/>
                </w:pPr>
              </w:pPrChange>
            </w:pPr>
            <w:del w:id="3035" w:author="Kazz, Greg J (313B)" w:date="2016-02-06T15:30:00Z">
              <w:r w:rsidRPr="00844072" w:rsidDel="006A4E8C">
                <w:rPr>
                  <w:rFonts w:ascii="Arial" w:hAnsi="Arial"/>
                  <w:sz w:val="22"/>
                </w:rPr>
                <w:delText xml:space="preserve">VCID value 63 (i.e., the binary ‘all ones’) is reserved for OID Transfer Frames by </w:delText>
              </w:r>
              <w:r w:rsidDel="006A4E8C">
                <w:rPr>
                  <w:rFonts w:ascii="Arial" w:hAnsi="Arial"/>
                  <w:sz w:val="22"/>
                </w:rPr>
                <w:fldChar w:fldCharType="begin"/>
              </w:r>
              <w:r w:rsidDel="006A4E8C">
                <w:rPr>
                  <w:rFonts w:ascii="Arial" w:hAnsi="Arial"/>
                  <w:sz w:val="22"/>
                </w:rPr>
                <w:delInstrText xml:space="preserve"> REF _Ref212971406 \r \h </w:delInstrText>
              </w:r>
              <w:r w:rsidDel="006A4E8C">
                <w:rPr>
                  <w:rFonts w:ascii="Arial" w:hAnsi="Arial"/>
                  <w:sz w:val="22"/>
                </w:rPr>
              </w:r>
              <w:r w:rsidDel="006A4E8C">
                <w:rPr>
                  <w:rFonts w:ascii="Arial" w:hAnsi="Arial"/>
                  <w:sz w:val="22"/>
                </w:rPr>
                <w:fldChar w:fldCharType="separate"/>
              </w:r>
              <w:r w:rsidDel="006A4E8C">
                <w:rPr>
                  <w:rFonts w:ascii="Arial" w:hAnsi="Arial"/>
                  <w:sz w:val="22"/>
                </w:rPr>
                <w:delText>4.1.4.1.9</w:delText>
              </w:r>
              <w:r w:rsidDel="006A4E8C">
                <w:rPr>
                  <w:rFonts w:ascii="Arial" w:hAnsi="Arial"/>
                  <w:sz w:val="22"/>
                </w:rPr>
                <w:fldChar w:fldCharType="end"/>
              </w:r>
              <w:r w:rsidRPr="00844072" w:rsidDel="006A4E8C">
                <w:rPr>
                  <w:rFonts w:ascii="Arial" w:hAnsi="Arial"/>
                  <w:sz w:val="22"/>
                </w:rPr>
                <w:delText>.</w:delText>
              </w:r>
            </w:del>
          </w:p>
        </w:tc>
      </w:tr>
    </w:tbl>
    <w:p w14:paraId="6FEE7555" w14:textId="77777777" w:rsidR="008D427B" w:rsidRPr="008E256C" w:rsidRDefault="008D427B" w:rsidP="008D427B">
      <w:pPr>
        <w:pStyle w:val="Heading2"/>
        <w:spacing w:before="480"/>
      </w:pPr>
      <w:bookmarkStart w:id="3036" w:name="_Toc446172167"/>
      <w:bookmarkStart w:id="3037" w:name="_Toc446172375"/>
      <w:bookmarkStart w:id="3038" w:name="_Toc446172691"/>
      <w:bookmarkStart w:id="3039" w:name="_Toc470922179"/>
      <w:bookmarkStart w:id="3040" w:name="_Toc472254515"/>
      <w:bookmarkStart w:id="3041" w:name="_Toc472932726"/>
      <w:bookmarkStart w:id="3042" w:name="_Toc495202198"/>
      <w:bookmarkStart w:id="3043" w:name="_Toc529609333"/>
      <w:bookmarkStart w:id="3044" w:name="_Toc365026790"/>
      <w:bookmarkStart w:id="3045" w:name="_Toc426123817"/>
      <w:bookmarkStart w:id="3046" w:name="_Toc448593215"/>
      <w:bookmarkStart w:id="3047" w:name="_Toc470428274"/>
      <w:bookmarkStart w:id="3048" w:name="_Toc496349918"/>
      <w:bookmarkStart w:id="3049" w:name="_Toc212976826"/>
      <w:bookmarkStart w:id="3050" w:name="_Toc368327687"/>
      <w:bookmarkStart w:id="3051" w:name="_Toc426123995"/>
      <w:r w:rsidRPr="008E256C">
        <w:t>Managed Parameters for a MAP Channel</w:t>
      </w:r>
      <w:bookmarkEnd w:id="3036"/>
      <w:bookmarkEnd w:id="3037"/>
      <w:bookmarkEnd w:id="3038"/>
      <w:bookmarkEnd w:id="3039"/>
      <w:bookmarkEnd w:id="3040"/>
      <w:bookmarkEnd w:id="3041"/>
      <w:bookmarkEnd w:id="3042"/>
      <w:bookmarkEnd w:id="3043"/>
      <w:bookmarkEnd w:id="3044"/>
      <w:bookmarkEnd w:id="3045"/>
    </w:p>
    <w:p w14:paraId="2A18388A" w14:textId="77777777" w:rsidR="008D427B" w:rsidRPr="008E256C" w:rsidRDefault="008D427B" w:rsidP="008D427B">
      <w:pPr>
        <w:keepNext/>
      </w:pPr>
      <w:r w:rsidRPr="008E256C">
        <w:t xml:space="preserve">The managed parameters associated with a MAP Channel shall conform to the definitions in table </w:t>
      </w:r>
      <w:r w:rsidRPr="008E256C">
        <w:fldChar w:fldCharType="begin"/>
      </w:r>
      <w:r w:rsidRPr="008E256C">
        <w:instrText xml:space="preserve"> REF T_504ManagedParametersforaMAPChannel \h  \* MERGEFORMAT </w:instrText>
      </w:r>
      <w:r w:rsidRPr="008E256C">
        <w:fldChar w:fldCharType="separate"/>
      </w:r>
      <w:r>
        <w:t>5</w:t>
      </w:r>
      <w:r w:rsidRPr="008E256C">
        <w:noBreakHyphen/>
      </w:r>
      <w:r>
        <w:t>4</w:t>
      </w:r>
      <w:r w:rsidRPr="008E256C">
        <w:fldChar w:fldCharType="end"/>
      </w:r>
      <w:r w:rsidRPr="008E256C">
        <w:t>.</w:t>
      </w:r>
    </w:p>
    <w:p w14:paraId="7E3DC6F1" w14:textId="77777777" w:rsidR="008D427B" w:rsidRPr="008E256C" w:rsidRDefault="008D427B" w:rsidP="008D427B">
      <w:pPr>
        <w:pStyle w:val="TableTitle"/>
      </w:pPr>
      <w:r w:rsidRPr="008E256C">
        <w:t xml:space="preserve">Table </w:t>
      </w:r>
      <w:bookmarkStart w:id="3052" w:name="T_504ManagedParametersforaMAPChannel"/>
      <w:r w:rsidRPr="008E256C">
        <w:fldChar w:fldCharType="begin"/>
      </w:r>
      <w:r w:rsidRPr="008E256C">
        <w:instrText xml:space="preserve"> STYLEREF "Heading 1"\l \n \t  \* MERGEFORMAT </w:instrText>
      </w:r>
      <w:r w:rsidRPr="008E256C">
        <w:fldChar w:fldCharType="separate"/>
      </w:r>
      <w:r>
        <w:rPr>
          <w:noProof/>
        </w:rPr>
        <w:t>5</w:t>
      </w:r>
      <w:r w:rsidRPr="008E256C">
        <w:fldChar w:fldCharType="end"/>
      </w:r>
      <w:r w:rsidRPr="008E256C">
        <w:noBreakHyphen/>
      </w:r>
      <w:r w:rsidR="00D5789D">
        <w:fldChar w:fldCharType="begin"/>
      </w:r>
      <w:r w:rsidR="00D5789D">
        <w:instrText xml:space="preserve"> SEQ Table \s 1 </w:instrText>
      </w:r>
      <w:r w:rsidR="00D5789D">
        <w:fldChar w:fldCharType="separate"/>
      </w:r>
      <w:r>
        <w:rPr>
          <w:noProof/>
        </w:rPr>
        <w:t>4</w:t>
      </w:r>
      <w:r w:rsidR="00D5789D">
        <w:rPr>
          <w:noProof/>
        </w:rPr>
        <w:fldChar w:fldCharType="end"/>
      </w:r>
      <w:bookmarkEnd w:id="3052"/>
      <w:r w:rsidRPr="008E256C">
        <w:fldChar w:fldCharType="begin"/>
      </w:r>
      <w:r w:rsidRPr="008E256C">
        <w:instrText xml:space="preserve"> TC  \f T "</w:instrText>
      </w:r>
      <w:r w:rsidR="00D5789D">
        <w:fldChar w:fldCharType="begin"/>
      </w:r>
      <w:r w:rsidR="00D5789D">
        <w:instrText xml:space="preserve"> STYLEREF "Heading 1"\l \n \t  \* MERGEFORMAT </w:instrText>
      </w:r>
      <w:r w:rsidR="00D5789D">
        <w:fldChar w:fldCharType="separate"/>
      </w:r>
      <w:bookmarkStart w:id="3053" w:name="_Toc472246319"/>
      <w:bookmarkStart w:id="3054" w:name="_Toc472827880"/>
      <w:bookmarkStart w:id="3055" w:name="_Toc472827889"/>
      <w:bookmarkStart w:id="3056" w:name="_Toc495202240"/>
      <w:bookmarkStart w:id="3057" w:name="_Toc365026844"/>
      <w:bookmarkStart w:id="3058" w:name="_Toc426123870"/>
      <w:bookmarkStart w:id="3059" w:name="_Toc426123931"/>
      <w:r>
        <w:rPr>
          <w:noProof/>
        </w:rPr>
        <w:instrText>5</w:instrText>
      </w:r>
      <w:r w:rsidR="00D5789D">
        <w:rPr>
          <w:noProof/>
        </w:rPr>
        <w:fldChar w:fldCharType="end"/>
      </w:r>
      <w:r w:rsidRPr="008E256C">
        <w:instrText>-</w:instrText>
      </w:r>
      <w:r w:rsidRPr="008E256C">
        <w:fldChar w:fldCharType="begin"/>
      </w:r>
      <w:r w:rsidRPr="008E256C">
        <w:instrText xml:space="preserve"> SEQ Table_TOC \s 1 </w:instrText>
      </w:r>
      <w:r w:rsidRPr="008E256C">
        <w:fldChar w:fldCharType="separate"/>
      </w:r>
      <w:r>
        <w:rPr>
          <w:noProof/>
        </w:rPr>
        <w:instrText>4</w:instrText>
      </w:r>
      <w:r w:rsidRPr="008E256C">
        <w:fldChar w:fldCharType="end"/>
      </w:r>
      <w:r w:rsidRPr="008E256C">
        <w:rPr>
          <w:b w:val="0"/>
        </w:rPr>
        <w:tab/>
      </w:r>
      <w:r w:rsidRPr="008E256C">
        <w:instrText>Managed Parameters for a MAP Channel</w:instrText>
      </w:r>
      <w:bookmarkEnd w:id="3053"/>
      <w:bookmarkEnd w:id="3054"/>
      <w:bookmarkEnd w:id="3055"/>
      <w:bookmarkEnd w:id="3056"/>
      <w:bookmarkEnd w:id="3057"/>
      <w:bookmarkEnd w:id="3058"/>
      <w:bookmarkEnd w:id="3059"/>
      <w:r w:rsidRPr="008E256C">
        <w:instrText>"</w:instrText>
      </w:r>
      <w:r w:rsidRPr="008E256C">
        <w:fldChar w:fldCharType="end"/>
      </w:r>
      <w:r w:rsidRPr="008E256C">
        <w:t>:  Managed Parameters for a MAP Channel</w:t>
      </w:r>
    </w:p>
    <w:tbl>
      <w:tblPr>
        <w:tblW w:w="9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29" w:type="dxa"/>
          <w:left w:w="86" w:type="dxa"/>
          <w:bottom w:w="29" w:type="dxa"/>
          <w:right w:w="86" w:type="dxa"/>
        </w:tblCellMar>
        <w:tblLook w:val="0000" w:firstRow="0" w:lastRow="0" w:firstColumn="0" w:lastColumn="0" w:noHBand="0" w:noVBand="0"/>
      </w:tblPr>
      <w:tblGrid>
        <w:gridCol w:w="5760"/>
        <w:gridCol w:w="3438"/>
      </w:tblGrid>
      <w:tr w:rsidR="008D427B" w:rsidRPr="008E256C" w14:paraId="1D077FBE" w14:textId="77777777" w:rsidTr="00821A78">
        <w:trPr>
          <w:cantSplit/>
          <w:trHeight w:val="20"/>
        </w:trPr>
        <w:tc>
          <w:tcPr>
            <w:tcW w:w="5760" w:type="dxa"/>
          </w:tcPr>
          <w:p w14:paraId="23061053" w14:textId="77777777" w:rsidR="008D427B" w:rsidRPr="008E256C" w:rsidRDefault="008D427B" w:rsidP="00821A78">
            <w:pPr>
              <w:pStyle w:val="TableHeading"/>
              <w:keepNext/>
              <w:spacing w:before="0" w:after="0" w:line="240" w:lineRule="auto"/>
            </w:pPr>
            <w:r w:rsidRPr="008E256C">
              <w:t>Managed Parameter</w:t>
            </w:r>
          </w:p>
        </w:tc>
        <w:tc>
          <w:tcPr>
            <w:tcW w:w="3438" w:type="dxa"/>
          </w:tcPr>
          <w:p w14:paraId="3AAD14E6" w14:textId="77777777" w:rsidR="008D427B" w:rsidRPr="008E256C" w:rsidRDefault="008D427B" w:rsidP="00821A78">
            <w:pPr>
              <w:pStyle w:val="TableHeading"/>
              <w:keepNext/>
              <w:spacing w:before="0" w:after="0" w:line="240" w:lineRule="auto"/>
            </w:pPr>
            <w:r w:rsidRPr="008E256C">
              <w:t>Allowed Values</w:t>
            </w:r>
          </w:p>
        </w:tc>
      </w:tr>
      <w:tr w:rsidR="008D427B" w:rsidRPr="008E256C" w:rsidDel="00507577" w14:paraId="792283F8" w14:textId="005650FD" w:rsidTr="00821A78">
        <w:trPr>
          <w:cantSplit/>
          <w:trHeight w:val="20"/>
          <w:del w:id="3060" w:author="Kazz, Greg J (313B)" w:date="2016-02-10T17:03:00Z"/>
        </w:trPr>
        <w:tc>
          <w:tcPr>
            <w:tcW w:w="5760" w:type="dxa"/>
          </w:tcPr>
          <w:p w14:paraId="43BC5ABD" w14:textId="75A993B1" w:rsidR="008D427B" w:rsidRPr="008E256C" w:rsidDel="00507577" w:rsidRDefault="008D427B" w:rsidP="00821A78">
            <w:pPr>
              <w:pStyle w:val="TableCell"/>
              <w:keepNext/>
              <w:spacing w:before="0" w:after="0" w:line="240" w:lineRule="auto"/>
              <w:jc w:val="left"/>
              <w:rPr>
                <w:del w:id="3061" w:author="Kazz, Greg J (313B)" w:date="2016-02-10T17:03:00Z"/>
              </w:rPr>
            </w:pPr>
            <w:del w:id="3062" w:author="Kazz, Greg J (313B)" w:date="2016-02-06T15:35:00Z">
              <w:r w:rsidRPr="008E256C" w:rsidDel="0078686A">
                <w:delText>Maximum Transfer Frame Length (octets)</w:delText>
              </w:r>
            </w:del>
          </w:p>
        </w:tc>
        <w:tc>
          <w:tcPr>
            <w:tcW w:w="3438" w:type="dxa"/>
          </w:tcPr>
          <w:p w14:paraId="2BF1DFC6" w14:textId="15EEAC57" w:rsidR="008D427B" w:rsidRPr="008E256C" w:rsidDel="00507577" w:rsidRDefault="008D427B" w:rsidP="00821A78">
            <w:pPr>
              <w:pStyle w:val="TableCell"/>
              <w:keepNext/>
              <w:spacing w:before="0" w:after="0" w:line="240" w:lineRule="auto"/>
              <w:jc w:val="left"/>
              <w:rPr>
                <w:del w:id="3063" w:author="Kazz, Greg J (313B)" w:date="2016-02-10T17:03:00Z"/>
              </w:rPr>
            </w:pPr>
            <w:del w:id="3064" w:author="Kazz, Greg J (313B)" w:date="2016-02-06T15:35:00Z">
              <w:r w:rsidRPr="008E256C" w:rsidDel="0078686A">
                <w:delText>Integer</w:delText>
              </w:r>
            </w:del>
          </w:p>
        </w:tc>
      </w:tr>
      <w:tr w:rsidR="008D427B" w:rsidRPr="008E256C" w14:paraId="52048236" w14:textId="77777777" w:rsidTr="00821A78">
        <w:trPr>
          <w:cantSplit/>
          <w:trHeight w:val="20"/>
        </w:trPr>
        <w:tc>
          <w:tcPr>
            <w:tcW w:w="5760" w:type="dxa"/>
          </w:tcPr>
          <w:p w14:paraId="3C2DC784" w14:textId="77777777" w:rsidR="008D427B" w:rsidRPr="008E256C" w:rsidRDefault="008D427B" w:rsidP="00821A78">
            <w:pPr>
              <w:pStyle w:val="TableCell"/>
              <w:keepNext/>
              <w:spacing w:before="0" w:after="0" w:line="240" w:lineRule="auto"/>
              <w:jc w:val="left"/>
            </w:pPr>
            <w:r w:rsidRPr="008E256C">
              <w:t>Spacecraft ID</w:t>
            </w:r>
          </w:p>
        </w:tc>
        <w:tc>
          <w:tcPr>
            <w:tcW w:w="3438" w:type="dxa"/>
          </w:tcPr>
          <w:p w14:paraId="434BE7B2" w14:textId="77777777" w:rsidR="008D427B" w:rsidRPr="008E256C" w:rsidRDefault="008D427B" w:rsidP="00821A78">
            <w:pPr>
              <w:pStyle w:val="TableCell"/>
              <w:keepNext/>
              <w:spacing w:before="0" w:after="0" w:line="240" w:lineRule="auto"/>
              <w:jc w:val="left"/>
            </w:pPr>
            <w:r w:rsidRPr="008E256C">
              <w:t>Integer</w:t>
            </w:r>
          </w:p>
        </w:tc>
      </w:tr>
      <w:tr w:rsidR="008D427B" w:rsidRPr="008E256C" w14:paraId="61BD1856" w14:textId="77777777" w:rsidTr="00821A78">
        <w:trPr>
          <w:cantSplit/>
          <w:trHeight w:val="20"/>
        </w:trPr>
        <w:tc>
          <w:tcPr>
            <w:tcW w:w="5760" w:type="dxa"/>
          </w:tcPr>
          <w:p w14:paraId="120436B3" w14:textId="77777777" w:rsidR="008D427B" w:rsidRPr="008E256C" w:rsidRDefault="008D427B" w:rsidP="00821A78">
            <w:pPr>
              <w:pStyle w:val="TableCell"/>
              <w:keepNext/>
              <w:spacing w:before="0" w:after="0" w:line="240" w:lineRule="auto"/>
              <w:jc w:val="left"/>
            </w:pPr>
            <w:r w:rsidRPr="008E256C">
              <w:t>VCID</w:t>
            </w:r>
          </w:p>
        </w:tc>
        <w:tc>
          <w:tcPr>
            <w:tcW w:w="3438" w:type="dxa"/>
          </w:tcPr>
          <w:p w14:paraId="46B325C7" w14:textId="77777777" w:rsidR="008D427B" w:rsidRPr="008E256C" w:rsidRDefault="008D427B" w:rsidP="00821A78">
            <w:pPr>
              <w:pStyle w:val="TableCell"/>
              <w:keepNext/>
              <w:spacing w:before="0" w:after="0" w:line="240" w:lineRule="auto"/>
              <w:jc w:val="left"/>
            </w:pPr>
            <w:r w:rsidRPr="008E256C">
              <w:t>0, 1</w:t>
            </w:r>
            <w:proofErr w:type="gramStart"/>
            <w:r w:rsidRPr="008E256C">
              <w:t>, …,</w:t>
            </w:r>
            <w:proofErr w:type="gramEnd"/>
            <w:r w:rsidRPr="008E256C">
              <w:t xml:space="preserve"> </w:t>
            </w:r>
            <w:commentRangeStart w:id="3065"/>
            <w:r w:rsidRPr="008E256C">
              <w:t>63</w:t>
            </w:r>
            <w:commentRangeEnd w:id="3065"/>
            <w:r w:rsidR="00A10A12">
              <w:rPr>
                <w:rStyle w:val="CommentReference"/>
                <w:rFonts w:ascii="Times New Roman" w:hAnsi="Times New Roman"/>
                <w:lang w:eastAsia="zh-CN"/>
              </w:rPr>
              <w:commentReference w:id="3065"/>
            </w:r>
          </w:p>
        </w:tc>
      </w:tr>
      <w:tr w:rsidR="008D427B" w:rsidRPr="008E256C" w14:paraId="4593504A" w14:textId="77777777" w:rsidTr="00821A78">
        <w:trPr>
          <w:cantSplit/>
          <w:trHeight w:val="20"/>
        </w:trPr>
        <w:tc>
          <w:tcPr>
            <w:tcW w:w="5760" w:type="dxa"/>
          </w:tcPr>
          <w:p w14:paraId="2E5B7B4D" w14:textId="77777777" w:rsidR="008D427B" w:rsidRPr="008E256C" w:rsidRDefault="008D427B" w:rsidP="00821A78">
            <w:pPr>
              <w:pStyle w:val="TableCell"/>
              <w:keepNext/>
              <w:spacing w:before="0" w:after="0" w:line="240" w:lineRule="auto"/>
              <w:jc w:val="left"/>
            </w:pPr>
            <w:r w:rsidRPr="008E256C">
              <w:t>MAP ID</w:t>
            </w:r>
          </w:p>
        </w:tc>
        <w:tc>
          <w:tcPr>
            <w:tcW w:w="3438" w:type="dxa"/>
          </w:tcPr>
          <w:p w14:paraId="06960D92" w14:textId="2DA0A46C" w:rsidR="008D427B" w:rsidRPr="008E256C" w:rsidRDefault="008D427B" w:rsidP="00A10A12">
            <w:pPr>
              <w:pStyle w:val="TableCell"/>
              <w:keepNext/>
              <w:spacing w:before="0" w:after="0" w:line="240" w:lineRule="auto"/>
              <w:jc w:val="left"/>
            </w:pPr>
            <w:r w:rsidRPr="008E256C">
              <w:t>0, 1</w:t>
            </w:r>
            <w:proofErr w:type="gramStart"/>
            <w:r w:rsidRPr="008E256C">
              <w:t>, …,</w:t>
            </w:r>
            <w:proofErr w:type="gramEnd"/>
            <w:r w:rsidRPr="008E256C">
              <w:t xml:space="preserve"> </w:t>
            </w:r>
            <w:del w:id="3066" w:author="Kazz, Greg J (313B)" w:date="2016-02-16T11:01:00Z">
              <w:r w:rsidRPr="008E256C" w:rsidDel="00A10A12">
                <w:delText>63</w:delText>
              </w:r>
            </w:del>
            <w:ins w:id="3067" w:author="Kazz, Greg J (313B)" w:date="2016-02-16T11:01:00Z">
              <w:r w:rsidR="00A10A12">
                <w:t>31</w:t>
              </w:r>
            </w:ins>
          </w:p>
        </w:tc>
      </w:tr>
      <w:tr w:rsidR="00B147BB" w:rsidRPr="008E256C" w14:paraId="4D49D783" w14:textId="77777777" w:rsidTr="00821A78">
        <w:trPr>
          <w:cantSplit/>
          <w:trHeight w:val="20"/>
          <w:ins w:id="3068" w:author="Kazz, Greg J (313B)" w:date="2016-04-14T17:57:00Z"/>
        </w:trPr>
        <w:tc>
          <w:tcPr>
            <w:tcW w:w="5760" w:type="dxa"/>
          </w:tcPr>
          <w:p w14:paraId="7013C005" w14:textId="7F0F394D" w:rsidR="00B147BB" w:rsidRPr="008E256C" w:rsidRDefault="00B147BB" w:rsidP="00821A78">
            <w:pPr>
              <w:pStyle w:val="TableCell"/>
              <w:keepNext/>
              <w:spacing w:before="0" w:after="0" w:line="240" w:lineRule="auto"/>
              <w:jc w:val="left"/>
              <w:rPr>
                <w:ins w:id="3069" w:author="Kazz, Greg J (313B)" w:date="2016-04-14T17:57:00Z"/>
              </w:rPr>
            </w:pPr>
            <w:ins w:id="3070" w:author="Kazz, Greg J (313B)" w:date="2016-04-14T17:57:00Z">
              <w:r>
                <w:t>Frame Sequence Control Supported</w:t>
              </w:r>
            </w:ins>
          </w:p>
        </w:tc>
        <w:tc>
          <w:tcPr>
            <w:tcW w:w="3438" w:type="dxa"/>
          </w:tcPr>
          <w:p w14:paraId="40BA7C93" w14:textId="06163657" w:rsidR="00B147BB" w:rsidRPr="008E256C" w:rsidRDefault="00B147BB" w:rsidP="00A10A12">
            <w:pPr>
              <w:pStyle w:val="TableCell"/>
              <w:keepNext/>
              <w:spacing w:before="0" w:after="0" w:line="240" w:lineRule="auto"/>
              <w:jc w:val="left"/>
              <w:rPr>
                <w:ins w:id="3071" w:author="Kazz, Greg J (313B)" w:date="2016-04-14T17:57:00Z"/>
              </w:rPr>
            </w:pPr>
            <w:proofErr w:type="spellStart"/>
            <w:ins w:id="3072" w:author="Kazz, Greg J (313B)" w:date="2016-04-14T17:57:00Z">
              <w:r>
                <w:t>True</w:t>
              </w:r>
              <w:proofErr w:type="gramStart"/>
              <w:r>
                <w:t>,False</w:t>
              </w:r>
              <w:proofErr w:type="spellEnd"/>
              <w:proofErr w:type="gramEnd"/>
            </w:ins>
          </w:p>
        </w:tc>
      </w:tr>
      <w:tr w:rsidR="00B147BB" w:rsidRPr="008E256C" w14:paraId="2F525489" w14:textId="77777777" w:rsidTr="00821A78">
        <w:trPr>
          <w:cantSplit/>
          <w:trHeight w:val="20"/>
          <w:ins w:id="3073" w:author="Kazz, Greg J (313B)" w:date="2016-04-14T17:57:00Z"/>
        </w:trPr>
        <w:tc>
          <w:tcPr>
            <w:tcW w:w="5760" w:type="dxa"/>
          </w:tcPr>
          <w:p w14:paraId="4F9E7302" w14:textId="3C810968" w:rsidR="00B147BB" w:rsidRPr="00B147BB" w:rsidRDefault="00B147BB" w:rsidP="00821A78">
            <w:pPr>
              <w:pStyle w:val="TableCell"/>
              <w:keepNext/>
              <w:spacing w:before="0" w:after="0" w:line="240" w:lineRule="auto"/>
              <w:jc w:val="left"/>
              <w:rPr>
                <w:ins w:id="3074" w:author="Kazz, Greg J (313B)" w:date="2016-04-14T17:57:00Z"/>
                <w:szCs w:val="22"/>
              </w:rPr>
            </w:pPr>
            <w:ins w:id="3075" w:author="Kazz, Greg J (313B)" w:date="2016-04-14T17:58:00Z">
              <w:r w:rsidRPr="00B147BB">
                <w:rPr>
                  <w:szCs w:val="22"/>
                  <w:rPrChange w:id="3076" w:author="Kazz, Greg J (313B)" w:date="2016-04-14T17:58:00Z">
                    <w:rPr>
                      <w:sz w:val="32"/>
                      <w:szCs w:val="32"/>
                    </w:rPr>
                  </w:rPrChange>
                </w:rPr>
                <w:t>VC Count Size for Sequence Control</w:t>
              </w:r>
            </w:ins>
          </w:p>
        </w:tc>
        <w:tc>
          <w:tcPr>
            <w:tcW w:w="3438" w:type="dxa"/>
          </w:tcPr>
          <w:p w14:paraId="0CAEF74F" w14:textId="2A44397C" w:rsidR="00B147BB" w:rsidRPr="008E256C" w:rsidRDefault="00B147BB" w:rsidP="00A10A12">
            <w:pPr>
              <w:pStyle w:val="TableCell"/>
              <w:keepNext/>
              <w:spacing w:before="0" w:after="0" w:line="240" w:lineRule="auto"/>
              <w:jc w:val="left"/>
              <w:rPr>
                <w:ins w:id="3077" w:author="Kazz, Greg J (313B)" w:date="2016-04-14T17:57:00Z"/>
              </w:rPr>
            </w:pPr>
            <w:ins w:id="3078" w:author="Kazz, Greg J (313B)" w:date="2016-04-14T17:59:00Z">
              <w:r>
                <w:t>Integer</w:t>
              </w:r>
            </w:ins>
          </w:p>
        </w:tc>
      </w:tr>
      <w:tr w:rsidR="00B147BB" w:rsidRPr="008E256C" w14:paraId="02CC9F7D" w14:textId="77777777" w:rsidTr="00821A78">
        <w:trPr>
          <w:cantSplit/>
          <w:trHeight w:val="20"/>
          <w:ins w:id="3079" w:author="Kazz, Greg J (313B)" w:date="2016-04-14T17:57:00Z"/>
        </w:trPr>
        <w:tc>
          <w:tcPr>
            <w:tcW w:w="5760" w:type="dxa"/>
          </w:tcPr>
          <w:p w14:paraId="4D06F70C" w14:textId="0EC9986B" w:rsidR="00B147BB" w:rsidRPr="00B147BB" w:rsidRDefault="00B147BB" w:rsidP="00821A78">
            <w:pPr>
              <w:pStyle w:val="TableCell"/>
              <w:keepNext/>
              <w:spacing w:before="0" w:after="0" w:line="240" w:lineRule="auto"/>
              <w:jc w:val="left"/>
              <w:rPr>
                <w:ins w:id="3080" w:author="Kazz, Greg J (313B)" w:date="2016-04-14T17:57:00Z"/>
                <w:szCs w:val="22"/>
              </w:rPr>
            </w:pPr>
            <w:ins w:id="3081" w:author="Kazz, Greg J (313B)" w:date="2016-04-14T18:00:00Z">
              <w:r w:rsidRPr="00B147BB">
                <w:rPr>
                  <w:szCs w:val="22"/>
                  <w:rPrChange w:id="3082" w:author="Kazz, Greg J (313B)" w:date="2016-04-14T18:00:00Z">
                    <w:rPr>
                      <w:sz w:val="32"/>
                      <w:szCs w:val="32"/>
                    </w:rPr>
                  </w:rPrChange>
                </w:rPr>
                <w:t>VC Count Size for Expedited</w:t>
              </w:r>
            </w:ins>
          </w:p>
        </w:tc>
        <w:tc>
          <w:tcPr>
            <w:tcW w:w="3438" w:type="dxa"/>
          </w:tcPr>
          <w:p w14:paraId="1F405A15" w14:textId="280B28B1" w:rsidR="00B147BB" w:rsidRPr="008E256C" w:rsidRDefault="00B147BB" w:rsidP="00A10A12">
            <w:pPr>
              <w:pStyle w:val="TableCell"/>
              <w:keepNext/>
              <w:spacing w:before="0" w:after="0" w:line="240" w:lineRule="auto"/>
              <w:jc w:val="left"/>
              <w:rPr>
                <w:ins w:id="3083" w:author="Kazz, Greg J (313B)" w:date="2016-04-14T17:57:00Z"/>
              </w:rPr>
            </w:pPr>
            <w:ins w:id="3084" w:author="Kazz, Greg J (313B)" w:date="2016-04-14T18:00:00Z">
              <w:r>
                <w:t>Integer</w:t>
              </w:r>
            </w:ins>
          </w:p>
        </w:tc>
      </w:tr>
      <w:tr w:rsidR="00B147BB" w:rsidRPr="008E256C" w14:paraId="3CF6C6E6" w14:textId="77777777" w:rsidTr="00821A78">
        <w:trPr>
          <w:cantSplit/>
          <w:trHeight w:val="20"/>
          <w:ins w:id="3085" w:author="Kazz, Greg J (313B)" w:date="2016-04-14T17:59:00Z"/>
        </w:trPr>
        <w:tc>
          <w:tcPr>
            <w:tcW w:w="5760" w:type="dxa"/>
          </w:tcPr>
          <w:p w14:paraId="43389CC6" w14:textId="4F24D8C7" w:rsidR="00B147BB" w:rsidRPr="008E256C" w:rsidRDefault="00B147BB" w:rsidP="00821A78">
            <w:pPr>
              <w:pStyle w:val="TableCell"/>
              <w:keepNext/>
              <w:spacing w:before="0" w:after="0" w:line="240" w:lineRule="auto"/>
              <w:jc w:val="left"/>
              <w:rPr>
                <w:ins w:id="3086" w:author="Kazz, Greg J (313B)" w:date="2016-04-14T17:59:00Z"/>
              </w:rPr>
            </w:pPr>
            <w:ins w:id="3087" w:author="Kazz, Greg J (313B)" w:date="2016-04-14T18:01:00Z">
              <w:r>
                <w:t>Minimum TFDF Length</w:t>
              </w:r>
            </w:ins>
          </w:p>
        </w:tc>
        <w:tc>
          <w:tcPr>
            <w:tcW w:w="3438" w:type="dxa"/>
          </w:tcPr>
          <w:p w14:paraId="6DE31DAF" w14:textId="539D3943" w:rsidR="00B147BB" w:rsidRPr="008E256C" w:rsidRDefault="00B147BB" w:rsidP="00A10A12">
            <w:pPr>
              <w:pStyle w:val="TableCell"/>
              <w:keepNext/>
              <w:spacing w:before="0" w:after="0" w:line="240" w:lineRule="auto"/>
              <w:jc w:val="left"/>
              <w:rPr>
                <w:ins w:id="3088" w:author="Kazz, Greg J (313B)" w:date="2016-04-14T17:59:00Z"/>
              </w:rPr>
            </w:pPr>
            <w:ins w:id="3089" w:author="Kazz, Greg J (313B)" w:date="2016-04-14T18:01:00Z">
              <w:r>
                <w:t>Integer</w:t>
              </w:r>
            </w:ins>
          </w:p>
        </w:tc>
      </w:tr>
      <w:tr w:rsidR="00B147BB" w:rsidRPr="008E256C" w14:paraId="0A5479D5" w14:textId="77777777" w:rsidTr="00821A78">
        <w:trPr>
          <w:cantSplit/>
          <w:trHeight w:val="20"/>
          <w:ins w:id="3090" w:author="Kazz, Greg J (313B)" w:date="2016-04-14T17:59:00Z"/>
        </w:trPr>
        <w:tc>
          <w:tcPr>
            <w:tcW w:w="5760" w:type="dxa"/>
          </w:tcPr>
          <w:p w14:paraId="3F21906C" w14:textId="51AA998E" w:rsidR="00B147BB" w:rsidRPr="008E256C" w:rsidRDefault="00B147BB" w:rsidP="00821A78">
            <w:pPr>
              <w:pStyle w:val="TableCell"/>
              <w:keepNext/>
              <w:spacing w:before="0" w:after="0" w:line="240" w:lineRule="auto"/>
              <w:jc w:val="left"/>
              <w:rPr>
                <w:ins w:id="3091" w:author="Kazz, Greg J (313B)" w:date="2016-04-14T17:59:00Z"/>
              </w:rPr>
            </w:pPr>
            <w:ins w:id="3092" w:author="Kazz, Greg J (313B)" w:date="2016-04-14T18:01:00Z">
              <w:r>
                <w:t>Maximum TFDF Length</w:t>
              </w:r>
            </w:ins>
          </w:p>
        </w:tc>
        <w:tc>
          <w:tcPr>
            <w:tcW w:w="3438" w:type="dxa"/>
          </w:tcPr>
          <w:p w14:paraId="05AE49DE" w14:textId="18D1AABD" w:rsidR="00B147BB" w:rsidRPr="008E256C" w:rsidRDefault="00B147BB" w:rsidP="00A10A12">
            <w:pPr>
              <w:pStyle w:val="TableCell"/>
              <w:keepNext/>
              <w:spacing w:before="0" w:after="0" w:line="240" w:lineRule="auto"/>
              <w:jc w:val="left"/>
              <w:rPr>
                <w:ins w:id="3093" w:author="Kazz, Greg J (313B)" w:date="2016-04-14T17:59:00Z"/>
              </w:rPr>
            </w:pPr>
            <w:ins w:id="3094" w:author="Kazz, Greg J (313B)" w:date="2016-04-14T18:01:00Z">
              <w:r>
                <w:t>Integer</w:t>
              </w:r>
            </w:ins>
          </w:p>
        </w:tc>
      </w:tr>
      <w:tr w:rsidR="00B147BB" w:rsidRPr="008E256C" w14:paraId="33A3CBBF" w14:textId="77777777" w:rsidTr="00821A78">
        <w:trPr>
          <w:cantSplit/>
          <w:trHeight w:val="20"/>
          <w:ins w:id="3095" w:author="Kazz, Greg J (313B)" w:date="2016-04-14T17:59:00Z"/>
        </w:trPr>
        <w:tc>
          <w:tcPr>
            <w:tcW w:w="5760" w:type="dxa"/>
          </w:tcPr>
          <w:p w14:paraId="1BD6E44E" w14:textId="1E8250F2" w:rsidR="00B147BB" w:rsidRPr="008E256C" w:rsidRDefault="00B147BB" w:rsidP="00821A78">
            <w:pPr>
              <w:pStyle w:val="TableCell"/>
              <w:keepNext/>
              <w:spacing w:before="0" w:after="0" w:line="240" w:lineRule="auto"/>
              <w:jc w:val="left"/>
              <w:rPr>
                <w:ins w:id="3096" w:author="Kazz, Greg J (313B)" w:date="2016-04-14T17:59:00Z"/>
              </w:rPr>
            </w:pPr>
            <w:ins w:id="3097" w:author="Kazz, Greg J (313B)" w:date="2016-04-14T18:02:00Z">
              <w:r>
                <w:t>Service Data Unit Type</w:t>
              </w:r>
            </w:ins>
          </w:p>
        </w:tc>
        <w:tc>
          <w:tcPr>
            <w:tcW w:w="3438" w:type="dxa"/>
          </w:tcPr>
          <w:p w14:paraId="1E015197" w14:textId="08682717" w:rsidR="00B147BB" w:rsidRPr="008E256C" w:rsidRDefault="00B147BB" w:rsidP="00A10A12">
            <w:pPr>
              <w:pStyle w:val="TableCell"/>
              <w:keepNext/>
              <w:spacing w:before="0" w:after="0" w:line="240" w:lineRule="auto"/>
              <w:jc w:val="left"/>
              <w:rPr>
                <w:ins w:id="3098" w:author="Kazz, Greg J (313B)" w:date="2016-04-14T17:59:00Z"/>
              </w:rPr>
            </w:pPr>
            <w:ins w:id="3099" w:author="Kazz, Greg J (313B)" w:date="2016-04-14T18:02:00Z">
              <w:r>
                <w:t>Packet, MAP_SDU, Stream Data</w:t>
              </w:r>
            </w:ins>
          </w:p>
        </w:tc>
      </w:tr>
      <w:tr w:rsidR="00B147BB" w:rsidRPr="008E256C" w14:paraId="663F1E82" w14:textId="77777777" w:rsidTr="00821A78">
        <w:trPr>
          <w:cantSplit/>
          <w:trHeight w:val="20"/>
          <w:ins w:id="3100" w:author="Kazz, Greg J (313B)" w:date="2016-04-14T18:02:00Z"/>
        </w:trPr>
        <w:tc>
          <w:tcPr>
            <w:tcW w:w="5760" w:type="dxa"/>
          </w:tcPr>
          <w:p w14:paraId="1E21141A" w14:textId="6AEC2623" w:rsidR="00B147BB" w:rsidRPr="008E256C" w:rsidRDefault="00B147BB" w:rsidP="00821A78">
            <w:pPr>
              <w:pStyle w:val="TableCell"/>
              <w:keepNext/>
              <w:spacing w:before="0" w:after="0" w:line="240" w:lineRule="auto"/>
              <w:jc w:val="left"/>
              <w:rPr>
                <w:ins w:id="3101" w:author="Kazz, Greg J (313B)" w:date="2016-04-14T18:02:00Z"/>
              </w:rPr>
            </w:pPr>
            <w:ins w:id="3102" w:author="Kazz, Greg J (313B)" w:date="2016-04-14T18:03:00Z">
              <w:r>
                <w:t>USLP Protocol ID supported</w:t>
              </w:r>
            </w:ins>
          </w:p>
        </w:tc>
        <w:tc>
          <w:tcPr>
            <w:tcW w:w="3438" w:type="dxa"/>
          </w:tcPr>
          <w:p w14:paraId="760CDB1F" w14:textId="00800654" w:rsidR="00B147BB" w:rsidRPr="008E256C" w:rsidRDefault="00B147BB" w:rsidP="00A10A12">
            <w:pPr>
              <w:pStyle w:val="TableCell"/>
              <w:keepNext/>
              <w:spacing w:before="0" w:after="0" w:line="240" w:lineRule="auto"/>
              <w:jc w:val="left"/>
              <w:rPr>
                <w:ins w:id="3103" w:author="Kazz, Greg J (313B)" w:date="2016-04-14T18:02:00Z"/>
              </w:rPr>
            </w:pPr>
            <w:ins w:id="3104" w:author="Kazz, Greg J (313B)" w:date="2016-04-14T18:03:00Z">
              <w:r>
                <w:t>Integer (registered in SANA)</w:t>
              </w:r>
            </w:ins>
          </w:p>
        </w:tc>
      </w:tr>
      <w:tr w:rsidR="008D427B" w:rsidRPr="008E256C" w14:paraId="2E9DC195" w14:textId="77777777" w:rsidTr="00821A78">
        <w:trPr>
          <w:cantSplit/>
          <w:trHeight w:val="20"/>
        </w:trPr>
        <w:tc>
          <w:tcPr>
            <w:tcW w:w="9198" w:type="dxa"/>
            <w:gridSpan w:val="2"/>
          </w:tcPr>
          <w:p w14:paraId="1B44848C" w14:textId="047CF812" w:rsidR="008D427B" w:rsidRPr="008E256C" w:rsidRDefault="008D427B" w:rsidP="00821A78">
            <w:pPr>
              <w:pStyle w:val="Notelevel1"/>
              <w:spacing w:before="0" w:line="240" w:lineRule="auto"/>
            </w:pPr>
            <w:del w:id="3105" w:author="Kazz, Greg J (313B)" w:date="2016-02-16T11:01:00Z">
              <w:r w:rsidRPr="008E256C" w:rsidDel="00A10A12">
                <w:rPr>
                  <w:rFonts w:ascii="Arial" w:hAnsi="Arial"/>
                  <w:sz w:val="22"/>
                </w:rPr>
                <w:delText>NOTE</w:delText>
              </w:r>
              <w:r w:rsidRPr="008E256C" w:rsidDel="00A10A12">
                <w:rPr>
                  <w:rFonts w:ascii="Arial" w:hAnsi="Arial"/>
                  <w:sz w:val="22"/>
                </w:rPr>
                <w:tab/>
                <w:delText>–</w:delText>
              </w:r>
              <w:r w:rsidRPr="008E256C" w:rsidDel="00A10A12">
                <w:rPr>
                  <w:rFonts w:ascii="Arial" w:hAnsi="Arial"/>
                  <w:sz w:val="22"/>
                </w:rPr>
                <w:tab/>
                <w:delText>The value of the Transfer Frame Version Number is the same for all Transfer Frames on a Physical Channel.</w:delText>
              </w:r>
            </w:del>
          </w:p>
        </w:tc>
      </w:tr>
    </w:tbl>
    <w:p w14:paraId="2506DA16" w14:textId="77777777" w:rsidR="008D427B" w:rsidRDefault="008D427B" w:rsidP="006B6009">
      <w:pPr>
        <w:pStyle w:val="Heading2"/>
        <w:numPr>
          <w:ilvl w:val="0"/>
          <w:numId w:val="0"/>
        </w:numPr>
        <w:ind w:left="576"/>
      </w:pPr>
    </w:p>
    <w:p w14:paraId="7BEBD9DE" w14:textId="77777777" w:rsidR="00145433" w:rsidRPr="00844072" w:rsidRDefault="00145433" w:rsidP="00145433">
      <w:pPr>
        <w:pStyle w:val="Heading2"/>
      </w:pPr>
      <w:r w:rsidRPr="00844072">
        <w:t>Managed Parameters for PACKET TRANSFER</w:t>
      </w:r>
      <w:bookmarkEnd w:id="3046"/>
      <w:bookmarkEnd w:id="3047"/>
      <w:bookmarkEnd w:id="3048"/>
      <w:bookmarkEnd w:id="3049"/>
      <w:bookmarkEnd w:id="3050"/>
      <w:bookmarkEnd w:id="3051"/>
    </w:p>
    <w:p w14:paraId="221206AC" w14:textId="77777777" w:rsidR="00145433" w:rsidRPr="00844072" w:rsidRDefault="00145433" w:rsidP="00145433">
      <w:r w:rsidRPr="00844072">
        <w:t xml:space="preserve">Table </w:t>
      </w:r>
      <w:r w:rsidRPr="00844072">
        <w:fldChar w:fldCharType="begin"/>
      </w:r>
      <w:r w:rsidRPr="00844072">
        <w:instrText xml:space="preserve"> REF T_504ManagedParametersforPacketTransfer \h </w:instrText>
      </w:r>
      <w:r w:rsidRPr="00844072">
        <w:fldChar w:fldCharType="separate"/>
      </w:r>
      <w:r w:rsidR="00A53E08">
        <w:rPr>
          <w:noProof/>
        </w:rPr>
        <w:t>5</w:t>
      </w:r>
      <w:r w:rsidR="00A53E08" w:rsidRPr="00844072">
        <w:noBreakHyphen/>
      </w:r>
      <w:r w:rsidR="00A53E08">
        <w:rPr>
          <w:noProof/>
        </w:rPr>
        <w:t>4</w:t>
      </w:r>
      <w:r w:rsidRPr="00844072">
        <w:fldChar w:fldCharType="end"/>
      </w:r>
      <w:r w:rsidRPr="00844072">
        <w:t xml:space="preserve"> lists the managed parameters associated with a Virtual Channel used for the Virtual Channel Packet Service.</w:t>
      </w:r>
    </w:p>
    <w:p w14:paraId="2896B30D" w14:textId="77777777" w:rsidR="00145433" w:rsidRPr="00844072" w:rsidRDefault="00145433" w:rsidP="00145433">
      <w:pPr>
        <w:pStyle w:val="TableTitle"/>
      </w:pPr>
      <w:r w:rsidRPr="00844072">
        <w:t xml:space="preserve">Table </w:t>
      </w:r>
      <w:bookmarkStart w:id="3106" w:name="T_504ManagedParametersforPacketTransfer"/>
      <w:r w:rsidRPr="00844072">
        <w:fldChar w:fldCharType="begin"/>
      </w:r>
      <w:r w:rsidRPr="00844072">
        <w:instrText xml:space="preserve"> STYLEREF "Heading 1"\l \n \t  \* MERGEFORMAT </w:instrText>
      </w:r>
      <w:r w:rsidRPr="00844072">
        <w:fldChar w:fldCharType="separate"/>
      </w:r>
      <w:r w:rsidR="00A53E08">
        <w:rPr>
          <w:noProof/>
        </w:rPr>
        <w:t>5</w:t>
      </w:r>
      <w:r w:rsidRPr="00844072">
        <w:fldChar w:fldCharType="end"/>
      </w:r>
      <w:r w:rsidRPr="00844072">
        <w:noBreakHyphen/>
      </w:r>
      <w:r w:rsidR="00D5789D">
        <w:fldChar w:fldCharType="begin"/>
      </w:r>
      <w:r w:rsidR="00D5789D">
        <w:instrText xml:space="preserve"> SEQ Table \s 1 </w:instrText>
      </w:r>
      <w:r w:rsidR="00D5789D">
        <w:fldChar w:fldCharType="separate"/>
      </w:r>
      <w:r w:rsidR="00A53E08">
        <w:rPr>
          <w:noProof/>
        </w:rPr>
        <w:t>4</w:t>
      </w:r>
      <w:r w:rsidR="00D5789D">
        <w:rPr>
          <w:noProof/>
        </w:rPr>
        <w:fldChar w:fldCharType="end"/>
      </w:r>
      <w:bookmarkEnd w:id="3106"/>
      <w:r w:rsidRPr="00844072">
        <w:fldChar w:fldCharType="begin"/>
      </w:r>
      <w:r w:rsidRPr="00844072">
        <w:instrText xml:space="preserve"> TC  \f T "</w:instrText>
      </w:r>
      <w:bookmarkStart w:id="3107" w:name="_Toc496349952"/>
      <w:bookmarkStart w:id="3108" w:name="_Toc529862119"/>
      <w:bookmarkStart w:id="3109" w:name="_Toc529862332"/>
      <w:bookmarkStart w:id="3110" w:name="_Toc52698039"/>
      <w:r w:rsidRPr="00844072">
        <w:fldChar w:fldCharType="begin"/>
      </w:r>
      <w:r w:rsidRPr="00844072">
        <w:instrText xml:space="preserve"> STYLEREF "Heading 1"\l \n \t  \* MERGEFORMAT </w:instrText>
      </w:r>
      <w:r w:rsidRPr="00844072">
        <w:fldChar w:fldCharType="separate"/>
      </w:r>
      <w:bookmarkStart w:id="3111" w:name="_Toc368327732"/>
      <w:bookmarkStart w:id="3112" w:name="_Toc426124038"/>
      <w:r w:rsidR="00A53E08">
        <w:rPr>
          <w:noProof/>
        </w:rPr>
        <w:instrText>5</w:instrText>
      </w:r>
      <w:r w:rsidRPr="00844072">
        <w:fldChar w:fldCharType="end"/>
      </w:r>
      <w:r w:rsidRPr="00844072">
        <w:instrText>-</w:instrText>
      </w:r>
      <w:r w:rsidRPr="00844072">
        <w:fldChar w:fldCharType="begin"/>
      </w:r>
      <w:r w:rsidRPr="00844072">
        <w:instrText xml:space="preserve"> SEQ Table_TOC \s 1 </w:instrText>
      </w:r>
      <w:r w:rsidRPr="00844072">
        <w:fldChar w:fldCharType="separate"/>
      </w:r>
      <w:r w:rsidR="00A53E08">
        <w:rPr>
          <w:noProof/>
        </w:rPr>
        <w:instrText>4</w:instrText>
      </w:r>
      <w:r w:rsidRPr="00844072">
        <w:fldChar w:fldCharType="end"/>
      </w:r>
      <w:r w:rsidRPr="00844072">
        <w:tab/>
        <w:instrText>Managed Parameters for Packet Transfer</w:instrText>
      </w:r>
      <w:bookmarkEnd w:id="3107"/>
      <w:bookmarkEnd w:id="3108"/>
      <w:bookmarkEnd w:id="3109"/>
      <w:bookmarkEnd w:id="3110"/>
      <w:bookmarkEnd w:id="3111"/>
      <w:bookmarkEnd w:id="3112"/>
      <w:r w:rsidRPr="00844072">
        <w:instrText>"</w:instrText>
      </w:r>
      <w:r w:rsidRPr="00844072">
        <w:fldChar w:fldCharType="end"/>
      </w:r>
      <w:r w:rsidRPr="00844072">
        <w:t>:  Managed Parameters for Packet Transfer</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760"/>
        <w:gridCol w:w="2880"/>
      </w:tblGrid>
      <w:tr w:rsidR="00145433" w:rsidRPr="00844072" w14:paraId="3437116A" w14:textId="77777777" w:rsidTr="00E21E57">
        <w:tc>
          <w:tcPr>
            <w:tcW w:w="5760" w:type="dxa"/>
          </w:tcPr>
          <w:p w14:paraId="385FC6E6" w14:textId="77777777" w:rsidR="00145433" w:rsidRPr="00844072" w:rsidRDefault="00145433" w:rsidP="00E21E57">
            <w:pPr>
              <w:pStyle w:val="TableHeading"/>
            </w:pPr>
            <w:r w:rsidRPr="00844072">
              <w:t>Managed Parameter</w:t>
            </w:r>
          </w:p>
        </w:tc>
        <w:tc>
          <w:tcPr>
            <w:tcW w:w="2880" w:type="dxa"/>
          </w:tcPr>
          <w:p w14:paraId="4D5E42D7" w14:textId="77777777" w:rsidR="00145433" w:rsidRPr="00844072" w:rsidRDefault="00145433" w:rsidP="00E21E57">
            <w:pPr>
              <w:pStyle w:val="TableHeading"/>
            </w:pPr>
            <w:r w:rsidRPr="00844072">
              <w:t>Allowed Values</w:t>
            </w:r>
          </w:p>
        </w:tc>
      </w:tr>
      <w:tr w:rsidR="00145433" w:rsidRPr="00844072" w14:paraId="7DCE6620" w14:textId="77777777" w:rsidTr="00E21E57">
        <w:tc>
          <w:tcPr>
            <w:tcW w:w="5760" w:type="dxa"/>
          </w:tcPr>
          <w:p w14:paraId="3FA3EB25" w14:textId="77777777" w:rsidR="00145433" w:rsidRPr="00844072" w:rsidRDefault="00145433" w:rsidP="00E21E57">
            <w:pPr>
              <w:pStyle w:val="TableCell"/>
            </w:pPr>
            <w:r w:rsidRPr="00844072">
              <w:t>Valid Packet Version Numbers</w:t>
            </w:r>
          </w:p>
        </w:tc>
        <w:tc>
          <w:tcPr>
            <w:tcW w:w="2880" w:type="dxa"/>
          </w:tcPr>
          <w:p w14:paraId="0E80C9E7" w14:textId="271467BE" w:rsidR="00145433" w:rsidRPr="00844072" w:rsidRDefault="00145433" w:rsidP="00E21E57">
            <w:pPr>
              <w:pStyle w:val="TableCell"/>
            </w:pPr>
            <w:r w:rsidRPr="00844072">
              <w:t>Set of Integers</w:t>
            </w:r>
          </w:p>
        </w:tc>
      </w:tr>
      <w:tr w:rsidR="00145433" w:rsidRPr="00844072" w14:paraId="248C9E3B" w14:textId="77777777" w:rsidTr="00E21E57">
        <w:tc>
          <w:tcPr>
            <w:tcW w:w="5760" w:type="dxa"/>
          </w:tcPr>
          <w:p w14:paraId="7230D734" w14:textId="77777777" w:rsidR="00145433" w:rsidRPr="00844072" w:rsidRDefault="00145433" w:rsidP="00E21E57">
            <w:pPr>
              <w:pStyle w:val="TableCell"/>
            </w:pPr>
            <w:r w:rsidRPr="00844072">
              <w:t>Maximum Packet Length (octets)</w:t>
            </w:r>
          </w:p>
        </w:tc>
        <w:tc>
          <w:tcPr>
            <w:tcW w:w="2880" w:type="dxa"/>
          </w:tcPr>
          <w:p w14:paraId="56BCD036" w14:textId="77777777" w:rsidR="00145433" w:rsidRPr="00844072" w:rsidRDefault="00145433" w:rsidP="00E21E57">
            <w:pPr>
              <w:pStyle w:val="TableCell"/>
            </w:pPr>
            <w:r w:rsidRPr="00844072">
              <w:t>Integer</w:t>
            </w:r>
          </w:p>
        </w:tc>
      </w:tr>
      <w:tr w:rsidR="00821A78" w:rsidRPr="00844072" w:rsidDel="00507577" w14:paraId="1C21A9B0" w14:textId="3C00F6A6" w:rsidTr="00E21E57">
        <w:trPr>
          <w:del w:id="3113" w:author="Kazz, Greg J (313B)" w:date="2016-02-10T17:03:00Z"/>
        </w:trPr>
        <w:tc>
          <w:tcPr>
            <w:tcW w:w="5760" w:type="dxa"/>
          </w:tcPr>
          <w:p w14:paraId="03870B32" w14:textId="58DBC012" w:rsidR="00821A78" w:rsidRPr="00844072" w:rsidDel="00507577" w:rsidRDefault="00821A78" w:rsidP="00E21E57">
            <w:pPr>
              <w:pStyle w:val="TableCell"/>
              <w:rPr>
                <w:del w:id="3114" w:author="Kazz, Greg J (313B)" w:date="2016-02-10T17:03:00Z"/>
              </w:rPr>
            </w:pPr>
            <w:del w:id="3115" w:author="Kazz, Greg J (313B)" w:date="2016-02-10T17:03:00Z">
              <w:r w:rsidDel="00507577">
                <w:delText>Protocol IDs Supported</w:delText>
              </w:r>
            </w:del>
          </w:p>
        </w:tc>
        <w:tc>
          <w:tcPr>
            <w:tcW w:w="2880" w:type="dxa"/>
          </w:tcPr>
          <w:p w14:paraId="6EC524CC" w14:textId="7ED49264" w:rsidR="00821A78" w:rsidRPr="00844072" w:rsidDel="00507577" w:rsidRDefault="0019151D" w:rsidP="00E21E57">
            <w:pPr>
              <w:pStyle w:val="TableCell"/>
              <w:rPr>
                <w:del w:id="3116" w:author="Kazz, Greg J (313B)" w:date="2016-02-10T17:03:00Z"/>
              </w:rPr>
            </w:pPr>
            <w:del w:id="3117" w:author="Kazz, Greg J (313B)" w:date="2016-02-10T17:03:00Z">
              <w:r w:rsidDel="00507577">
                <w:delText>Set of Integers</w:delText>
              </w:r>
            </w:del>
          </w:p>
        </w:tc>
      </w:tr>
      <w:tr w:rsidR="00145433" w:rsidRPr="00844072" w14:paraId="73F678BF" w14:textId="77777777" w:rsidTr="00E21E57">
        <w:tc>
          <w:tcPr>
            <w:tcW w:w="5760" w:type="dxa"/>
          </w:tcPr>
          <w:p w14:paraId="419F0584" w14:textId="77777777" w:rsidR="00145433" w:rsidRPr="00844072" w:rsidRDefault="00145433" w:rsidP="00E21E57">
            <w:pPr>
              <w:pStyle w:val="TableCell"/>
              <w:rPr>
                <w:color w:val="0000FF"/>
                <w:u w:val="dotted"/>
              </w:rPr>
            </w:pPr>
            <w:r w:rsidRPr="00844072">
              <w:t>Whether incomplete Packets are required to be delivered to the user at the receiving end</w:t>
            </w:r>
          </w:p>
        </w:tc>
        <w:tc>
          <w:tcPr>
            <w:tcW w:w="2880" w:type="dxa"/>
          </w:tcPr>
          <w:p w14:paraId="0CA368C1" w14:textId="31C31459" w:rsidR="00145433" w:rsidRPr="00844072" w:rsidRDefault="00145433" w:rsidP="00E21E57">
            <w:pPr>
              <w:pStyle w:val="TableCell"/>
            </w:pPr>
            <w:r w:rsidRPr="00844072">
              <w:t>Required, Not required</w:t>
            </w:r>
          </w:p>
        </w:tc>
      </w:tr>
    </w:tbl>
    <w:p w14:paraId="51831FE9" w14:textId="1964817A" w:rsidR="00145433" w:rsidRPr="00844072" w:rsidDel="008066AA" w:rsidRDefault="00145433" w:rsidP="00145433">
      <w:pPr>
        <w:rPr>
          <w:del w:id="3118" w:author="Kazz, Greg J (313B)" w:date="2016-04-14T18:05:00Z"/>
        </w:rPr>
      </w:pPr>
    </w:p>
    <w:p w14:paraId="2E6C1678"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03A6D7DC" w14:textId="77777777" w:rsidR="00145433" w:rsidRPr="00844072" w:rsidRDefault="00145433" w:rsidP="00145433">
      <w:pPr>
        <w:pStyle w:val="Heading1"/>
      </w:pPr>
      <w:bookmarkStart w:id="3119" w:name="_Ref339552940"/>
      <w:bookmarkStart w:id="3120" w:name="_Toc368327688"/>
      <w:bookmarkStart w:id="3121" w:name="_Toc426123996"/>
      <w:r w:rsidRPr="00844072">
        <w:t>Protocol Specification with SDLS OPTION</w:t>
      </w:r>
      <w:bookmarkEnd w:id="3119"/>
      <w:bookmarkEnd w:id="3120"/>
      <w:bookmarkEnd w:id="3121"/>
    </w:p>
    <w:p w14:paraId="32B3B35E" w14:textId="77777777" w:rsidR="00145433" w:rsidRPr="00844072" w:rsidRDefault="00145433" w:rsidP="00145433">
      <w:pPr>
        <w:pStyle w:val="Heading2"/>
      </w:pPr>
      <w:bookmarkStart w:id="3122" w:name="_Toc368327689"/>
      <w:bookmarkStart w:id="3123" w:name="_Toc426123997"/>
      <w:r w:rsidRPr="00844072">
        <w:t>Overview</w:t>
      </w:r>
      <w:bookmarkEnd w:id="3122"/>
      <w:bookmarkEnd w:id="3123"/>
    </w:p>
    <w:p w14:paraId="32F4E994" w14:textId="54DCADC0" w:rsidR="00145433" w:rsidRPr="00844072" w:rsidRDefault="00145433" w:rsidP="00145433">
      <w:r w:rsidRPr="00844072">
        <w:t xml:space="preserve">This section specifies the protocol data unit and the procedures of the </w:t>
      </w:r>
      <w:r w:rsidR="0035401B">
        <w:t>USLP</w:t>
      </w:r>
      <w:r w:rsidRPr="00844072">
        <w:t xml:space="preserve"> Space Data Link Protocol with support for the Space Data Link Security Protocol (reference </w:t>
      </w:r>
      <w:r w:rsidR="000A4B9E">
        <w:t>[14</w:t>
      </w:r>
      <w:r w:rsidR="0035401B">
        <w:t>]</w:t>
      </w:r>
      <w:r w:rsidRPr="00844072">
        <w:t xml:space="preserve">). If the </w:t>
      </w:r>
      <w:r w:rsidR="000A4B9E">
        <w:t xml:space="preserve">USLP </w:t>
      </w:r>
      <w:r w:rsidRPr="00844072">
        <w:t xml:space="preserve">Space Data Link protocol entity supports SDLS, it has managed parameters for each Virtual Channel to indicate whether SDLS is in use for that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Section </w:t>
      </w:r>
      <w:r w:rsidRPr="00844072">
        <w:fldChar w:fldCharType="begin"/>
      </w:r>
      <w:r w:rsidRPr="00844072">
        <w:instrText xml:space="preserve"> REF _Ref368309965 \r \h </w:instrText>
      </w:r>
      <w:r w:rsidRPr="00844072">
        <w:fldChar w:fldCharType="separate"/>
      </w:r>
      <w:r w:rsidR="00A53E08">
        <w:t>4</w:t>
      </w:r>
      <w:r w:rsidRPr="00844072">
        <w:fldChar w:fldCharType="end"/>
      </w:r>
      <w:r w:rsidRPr="00844072">
        <w:t xml:space="preserve"> contains the specification of the protocol without the SDLS option.</w:t>
      </w:r>
    </w:p>
    <w:p w14:paraId="78B190BA" w14:textId="77777777" w:rsidR="00145433" w:rsidRPr="00844072" w:rsidRDefault="00145433" w:rsidP="00145433">
      <w:pPr>
        <w:pStyle w:val="Heading2"/>
        <w:spacing w:before="480"/>
      </w:pPr>
      <w:bookmarkStart w:id="3124" w:name="_Toc368327690"/>
      <w:bookmarkStart w:id="3125" w:name="_Toc426123998"/>
      <w:r w:rsidRPr="00844072">
        <w:t>Use of SDLS PROTOCOL</w:t>
      </w:r>
      <w:bookmarkEnd w:id="3124"/>
      <w:bookmarkEnd w:id="3125"/>
    </w:p>
    <w:p w14:paraId="4F0A3817" w14:textId="59202BB0" w:rsidR="00145433" w:rsidRPr="00844072" w:rsidRDefault="00145433" w:rsidP="00145433">
      <w:r w:rsidRPr="00844072">
        <w:t xml:space="preserve">If SDLS as defined in reference </w:t>
      </w:r>
      <w:r w:rsidR="000A4B9E">
        <w:t>[14]</w:t>
      </w:r>
      <w:r w:rsidRPr="00844072">
        <w:t xml:space="preserve"> is required over the </w:t>
      </w:r>
      <w:r w:rsidR="000A4B9E">
        <w:t>USLP</w:t>
      </w:r>
      <w:r w:rsidRPr="00844072">
        <w:t xml:space="preserve"> space data link, then the SDLS protocol shall be used.</w:t>
      </w:r>
    </w:p>
    <w:p w14:paraId="5616A265" w14:textId="7F595665" w:rsidR="00145433" w:rsidRPr="00844072" w:rsidRDefault="00145433" w:rsidP="00145433">
      <w:pPr>
        <w:pStyle w:val="Notelevel1"/>
      </w:pPr>
      <w:r w:rsidRPr="00844072">
        <w:t>NOTE</w:t>
      </w:r>
      <w:r w:rsidRPr="00844072">
        <w:tab/>
        <w:t>–</w:t>
      </w:r>
      <w:r w:rsidRPr="00844072">
        <w:tab/>
        <w:t xml:space="preserve">The SDLS protocol provides a security header and trailer along with associated procedures that may be used with the </w:t>
      </w:r>
      <w:r w:rsidR="000A4B9E">
        <w:t>USLP</w:t>
      </w:r>
      <w:r w:rsidRPr="00844072">
        <w:t xml:space="preserve"> Space Data Link Protocol to provide data authentication and data confidentiality at the Data Link Layer.</w:t>
      </w:r>
    </w:p>
    <w:p w14:paraId="3D60E6F1" w14:textId="3E9451AA" w:rsidR="00145433" w:rsidRPr="00844072" w:rsidRDefault="000A4B9E" w:rsidP="00145433">
      <w:pPr>
        <w:pStyle w:val="Heading2"/>
        <w:spacing w:before="480"/>
      </w:pPr>
      <w:bookmarkStart w:id="3126" w:name="_Ref339631854"/>
      <w:bookmarkStart w:id="3127" w:name="_Toc368327691"/>
      <w:bookmarkStart w:id="3128" w:name="_Toc426123999"/>
      <w:r>
        <w:t>USLP</w:t>
      </w:r>
      <w:r w:rsidR="00145433" w:rsidRPr="00844072">
        <w:t xml:space="preserve"> TRANSFER FRAME WITH SDLS</w:t>
      </w:r>
      <w:bookmarkEnd w:id="3126"/>
      <w:bookmarkEnd w:id="3127"/>
      <w:bookmarkEnd w:id="3128"/>
    </w:p>
    <w:p w14:paraId="498874C1" w14:textId="77777777" w:rsidR="00145433" w:rsidRPr="00844072" w:rsidRDefault="00145433" w:rsidP="00145433">
      <w:pPr>
        <w:pStyle w:val="Heading3"/>
      </w:pPr>
      <w:r w:rsidRPr="00844072">
        <w:t>OVERVIEW</w:t>
      </w:r>
    </w:p>
    <w:p w14:paraId="12F3FBB7" w14:textId="4D689791" w:rsidR="00145433" w:rsidRPr="00844072" w:rsidRDefault="00145433" w:rsidP="00145433">
      <w:r w:rsidRPr="00844072">
        <w:t xml:space="preserve">To support the use of the SDLS security features, a Security Header and a Security Trailer are defined for an </w:t>
      </w:r>
      <w:r w:rsidR="000A4B9E">
        <w:t>USLP</w:t>
      </w:r>
      <w:r w:rsidRPr="00844072">
        <w:t xml:space="preserve"> Transfer Frame. The use of SDLS can vary between Virtual Channels, so a managed parameter indicates the presence of the Security Header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If the Security Header is present, then SDLS is in use for the Virtual Channel. This subsection specifies the </w:t>
      </w:r>
      <w:r w:rsidR="000A4B9E">
        <w:t>USLP</w:t>
      </w:r>
      <w:r w:rsidRPr="00844072">
        <w:t xml:space="preserve"> Transfer Frames on a Virtual Channel that is using SDLS.</w:t>
      </w:r>
    </w:p>
    <w:p w14:paraId="350C48AA" w14:textId="77777777" w:rsidR="00145433" w:rsidRPr="00844072" w:rsidRDefault="00145433" w:rsidP="00145433">
      <w:r w:rsidRPr="00844072">
        <w:t xml:space="preserve">If a Virtual Channel is not using SDLS, then the frames are as specified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334C698A" w14:textId="3E67A1F7" w:rsidR="00145433" w:rsidRDefault="00145433" w:rsidP="00145433">
      <w:r w:rsidRPr="00844072">
        <w:t xml:space="preserve">The Security Header and Security Trailer are placed before and after the Transfer Frame Data Field, and they reduce the length of the Transfer Frame Data Field compared to a frame without SDLS. Figure </w:t>
      </w:r>
      <w:r w:rsidRPr="00844072">
        <w:fldChar w:fldCharType="begin"/>
      </w:r>
      <w:r w:rsidRPr="00844072">
        <w:instrText xml:space="preserve"> REF F_601FramewithoutSDLSComparedtoFramewith \h </w:instrText>
      </w:r>
      <w:r w:rsidRPr="00844072">
        <w:fldChar w:fldCharType="separate"/>
      </w:r>
      <w:r w:rsidR="00A53E08">
        <w:rPr>
          <w:noProof/>
        </w:rPr>
        <w:t>6</w:t>
      </w:r>
      <w:r w:rsidR="00A53E08" w:rsidRPr="00844072">
        <w:noBreakHyphen/>
      </w:r>
      <w:r w:rsidR="00A53E08">
        <w:rPr>
          <w:noProof/>
        </w:rPr>
        <w:t>1</w:t>
      </w:r>
      <w:r w:rsidRPr="00844072">
        <w:fldChar w:fldCharType="end"/>
      </w:r>
      <w:r w:rsidRPr="00844072">
        <w:t xml:space="preserve"> compares the frame fields for a frame without SDLS and a frame with SDLS. The upper part of figure </w:t>
      </w:r>
      <w:r w:rsidRPr="00844072">
        <w:fldChar w:fldCharType="begin"/>
      </w:r>
      <w:r w:rsidRPr="00844072">
        <w:instrText xml:space="preserve"> REF F_601FramewithoutSDLSComparedtoFramewith \h </w:instrText>
      </w:r>
      <w:r w:rsidRPr="00844072">
        <w:fldChar w:fldCharType="separate"/>
      </w:r>
      <w:r w:rsidR="00A53E08">
        <w:rPr>
          <w:noProof/>
        </w:rPr>
        <w:t>6</w:t>
      </w:r>
      <w:r w:rsidR="00A53E08" w:rsidRPr="00844072">
        <w:noBreakHyphen/>
      </w:r>
      <w:r w:rsidR="00A53E08">
        <w:rPr>
          <w:noProof/>
        </w:rPr>
        <w:t>1</w:t>
      </w:r>
      <w:r w:rsidRPr="00844072">
        <w:fldChar w:fldCharType="end"/>
      </w:r>
      <w:r w:rsidRPr="00844072">
        <w:t xml:space="preserve"> shows the </w:t>
      </w:r>
      <w:r w:rsidR="000A4B9E">
        <w:t>USLP</w:t>
      </w:r>
      <w:r w:rsidRPr="00844072">
        <w:t xml:space="preserve"> Transfer Frame without the SDLS fields and is the same as figure </w:t>
      </w:r>
      <w:r w:rsidRPr="00844072">
        <w:fldChar w:fldCharType="begin"/>
      </w:r>
      <w:r w:rsidRPr="00844072">
        <w:instrText xml:space="preserve"> REF F_401AOSTransferFrameStructuralComponent \h \* MERGEFORMAT </w:instrText>
      </w:r>
      <w:r w:rsidRPr="00844072">
        <w:fldChar w:fldCharType="separate"/>
      </w:r>
      <w:r w:rsidR="00A53E08">
        <w:rPr>
          <w:noProof/>
        </w:rPr>
        <w:t>4</w:t>
      </w:r>
      <w:r w:rsidR="00A53E08" w:rsidRPr="00844072">
        <w:rPr>
          <w:noProof/>
        </w:rPr>
        <w:noBreakHyphen/>
      </w:r>
      <w:r w:rsidR="00A53E08">
        <w:rPr>
          <w:noProof/>
        </w:rPr>
        <w:t>1</w:t>
      </w:r>
      <w:r w:rsidRPr="00844072">
        <w:fldChar w:fldCharType="end"/>
      </w:r>
      <w:r w:rsidRPr="00844072">
        <w:t>.</w:t>
      </w:r>
    </w:p>
    <w:p w14:paraId="01008578" w14:textId="70185D45" w:rsidR="0097503C" w:rsidRPr="00844072" w:rsidRDefault="0097503C" w:rsidP="0097503C">
      <w:pPr>
        <w:pStyle w:val="Notelevel1"/>
      </w:pPr>
      <w:r>
        <w:t>NOTE</w:t>
      </w:r>
      <w:r>
        <w:tab/>
        <w:t>–</w:t>
      </w:r>
      <w:r>
        <w:tab/>
        <w:t>The Frame Error Control Field is controlled by the Man</w:t>
      </w:r>
      <w:r w:rsidR="006A160C">
        <w:t>aged Parameters, see Section 5.</w:t>
      </w:r>
    </w:p>
    <w:p w14:paraId="1579AD6D" w14:textId="310294C3" w:rsidR="00145433" w:rsidRPr="00844072" w:rsidRDefault="00801DC0" w:rsidP="00145433">
      <w:r w:rsidRPr="00801DC0">
        <w:rPr>
          <w:rFonts w:asciiTheme="minorHAnsi" w:eastAsiaTheme="minorEastAsia" w:hAnsiTheme="minorHAnsi" w:cstheme="minorBidi"/>
          <w:noProof/>
          <w:szCs w:val="24"/>
        </w:rPr>
        <w:t xml:space="preserve"> </w:t>
      </w:r>
      <w:r w:rsidRPr="00801DC0">
        <w:rPr>
          <w:noProof/>
        </w:rPr>
        <w:drawing>
          <wp:inline distT="0" distB="0" distL="0" distR="0" wp14:anchorId="0908D74F" wp14:editId="3338AD45">
            <wp:extent cx="5486400" cy="2809875"/>
            <wp:effectExtent l="0" t="0" r="0" b="9525"/>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1"/>
                    <a:stretch>
                      <a:fillRect/>
                    </a:stretch>
                  </pic:blipFill>
                  <pic:spPr>
                    <a:xfrm>
                      <a:off x="0" y="0"/>
                      <a:ext cx="5486400" cy="2809875"/>
                    </a:xfrm>
                    <a:prstGeom prst="rect">
                      <a:avLst/>
                    </a:prstGeom>
                  </pic:spPr>
                </pic:pic>
              </a:graphicData>
            </a:graphic>
          </wp:inline>
        </w:drawing>
      </w:r>
    </w:p>
    <w:p w14:paraId="77FEDD5A" w14:textId="77777777" w:rsidR="00145433" w:rsidRPr="00844072" w:rsidRDefault="00145433" w:rsidP="00145433">
      <w:pPr>
        <w:pStyle w:val="FigureTitle"/>
      </w:pPr>
      <w:r w:rsidRPr="00844072">
        <w:t xml:space="preserve">Figure </w:t>
      </w:r>
      <w:bookmarkStart w:id="3129" w:name="F_601FramewithoutSDLSComparedtoFramewith"/>
      <w:r w:rsidRPr="00844072">
        <w:fldChar w:fldCharType="begin"/>
      </w:r>
      <w:r w:rsidRPr="00844072">
        <w:instrText xml:space="preserve"> STYLEREF "Heading 1"\l \n \t \* MERGEFORMAT </w:instrText>
      </w:r>
      <w:r w:rsidRPr="00844072">
        <w:fldChar w:fldCharType="separate"/>
      </w:r>
      <w:r w:rsidR="00A53E08">
        <w:rPr>
          <w:noProof/>
        </w:rPr>
        <w:t>6</w:t>
      </w:r>
      <w:r w:rsidRPr="00844072">
        <w:fldChar w:fldCharType="end"/>
      </w:r>
      <w:r w:rsidRPr="00844072">
        <w:noBreakHyphen/>
      </w:r>
      <w:r w:rsidR="00D5789D">
        <w:fldChar w:fldCharType="begin"/>
      </w:r>
      <w:r w:rsidR="00D5789D">
        <w:instrText xml:space="preserve"> SEQ Figure \s 1 \* MERGEFORMAT </w:instrText>
      </w:r>
      <w:r w:rsidR="00D5789D">
        <w:fldChar w:fldCharType="separate"/>
      </w:r>
      <w:r w:rsidR="00A53E08">
        <w:rPr>
          <w:noProof/>
        </w:rPr>
        <w:t>1</w:t>
      </w:r>
      <w:r w:rsidR="00D5789D">
        <w:rPr>
          <w:noProof/>
        </w:rPr>
        <w:fldChar w:fldCharType="end"/>
      </w:r>
      <w:bookmarkEnd w:id="3129"/>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bookmarkStart w:id="3130" w:name="_Toc368327727"/>
      <w:bookmarkStart w:id="3131" w:name="_Toc426124033"/>
      <w:r w:rsidR="00A53E08">
        <w:rPr>
          <w:noProof/>
        </w:rPr>
        <w:instrText>6</w:instrText>
      </w:r>
      <w:r w:rsidR="00D5789D">
        <w:rPr>
          <w:noProof/>
        </w:rPr>
        <w:fldChar w:fldCharType="end"/>
      </w:r>
      <w:r w:rsidRPr="00844072">
        <w:instrText>-</w:instrText>
      </w:r>
      <w:r w:rsidR="00D5789D">
        <w:fldChar w:fldCharType="begin"/>
      </w:r>
      <w:r w:rsidR="00D5789D">
        <w:instrText xml:space="preserve"> SEQ Figure_TOC \s 1 \* MERGEFORMAT </w:instrText>
      </w:r>
      <w:r w:rsidR="00D5789D">
        <w:fldChar w:fldCharType="separate"/>
      </w:r>
      <w:r w:rsidR="00A53E08">
        <w:rPr>
          <w:noProof/>
        </w:rPr>
        <w:instrText>1</w:instrText>
      </w:r>
      <w:r w:rsidR="00D5789D">
        <w:rPr>
          <w:noProof/>
        </w:rPr>
        <w:fldChar w:fldCharType="end"/>
      </w:r>
      <w:r w:rsidRPr="00844072">
        <w:tab/>
        <w:instrText>Frame without SDLS Compared to Frame with SDLS</w:instrText>
      </w:r>
      <w:bookmarkEnd w:id="3130"/>
      <w:bookmarkEnd w:id="3131"/>
      <w:r w:rsidRPr="00844072">
        <w:instrText>"</w:instrText>
      </w:r>
      <w:r w:rsidRPr="00844072">
        <w:fldChar w:fldCharType="end"/>
      </w:r>
      <w:r w:rsidRPr="00844072">
        <w:t>:  Frame without SDLS Compared to Frame with SDLS</w:t>
      </w:r>
    </w:p>
    <w:p w14:paraId="077EACBA" w14:textId="77777777" w:rsidR="00145433" w:rsidRPr="00844072" w:rsidRDefault="00145433" w:rsidP="00145433">
      <w:pPr>
        <w:pStyle w:val="Heading3"/>
        <w:spacing w:before="480"/>
      </w:pPr>
      <w:r w:rsidRPr="00844072">
        <w:t>TRANSFER FRAME PRIMARY HEADER IN A FRAME WITH SDLS</w:t>
      </w:r>
    </w:p>
    <w:p w14:paraId="21B505C2" w14:textId="77777777" w:rsidR="00145433" w:rsidRPr="00844072" w:rsidRDefault="00145433" w:rsidP="00145433">
      <w:r w:rsidRPr="00844072">
        <w:t xml:space="preserve">The Transfer Frame Primary Header for a frame with SDLS shall conform to the specifications of </w:t>
      </w:r>
      <w:r w:rsidRPr="00844072">
        <w:fldChar w:fldCharType="begin"/>
      </w:r>
      <w:r w:rsidRPr="00844072">
        <w:instrText xml:space="preserve"> REF _Ref368311236 \r \h </w:instrText>
      </w:r>
      <w:r w:rsidRPr="00844072">
        <w:fldChar w:fldCharType="separate"/>
      </w:r>
      <w:r w:rsidR="00A53E08">
        <w:t>4.1.2</w:t>
      </w:r>
      <w:r w:rsidRPr="00844072">
        <w:fldChar w:fldCharType="end"/>
      </w:r>
      <w:r w:rsidRPr="00844072">
        <w:t>.</w:t>
      </w:r>
    </w:p>
    <w:p w14:paraId="38AAA112" w14:textId="77777777" w:rsidR="00145433" w:rsidRPr="00844072" w:rsidRDefault="00145433" w:rsidP="00145433">
      <w:pPr>
        <w:pStyle w:val="Notelevel1"/>
      </w:pPr>
      <w:r w:rsidRPr="00844072">
        <w:t>NOTES</w:t>
      </w:r>
    </w:p>
    <w:p w14:paraId="04F1EEDB" w14:textId="77777777" w:rsidR="00145433" w:rsidRPr="00844072" w:rsidRDefault="00145433" w:rsidP="00FC1E36">
      <w:pPr>
        <w:pStyle w:val="Noteslevel1"/>
        <w:numPr>
          <w:ilvl w:val="0"/>
          <w:numId w:val="52"/>
        </w:numPr>
      </w:pPr>
      <w:r w:rsidRPr="00844072">
        <w:t>The Transfer Frame Primary Header is the same for a frame without SDLS and a frame with SDLS.</w:t>
      </w:r>
    </w:p>
    <w:p w14:paraId="4FCB19BD" w14:textId="77777777" w:rsidR="00145433" w:rsidRPr="00844072" w:rsidRDefault="00145433" w:rsidP="00145433">
      <w:pPr>
        <w:pStyle w:val="Heading3"/>
        <w:spacing w:before="480"/>
      </w:pPr>
      <w:r w:rsidRPr="00844072">
        <w:t>TRANSFER FRAME Insert Zone IN A FRAME WITH SDLS</w:t>
      </w:r>
    </w:p>
    <w:p w14:paraId="3DA74AB7" w14:textId="77777777" w:rsidR="00145433" w:rsidRPr="00844072" w:rsidRDefault="00145433" w:rsidP="00145433">
      <w:r w:rsidRPr="00844072">
        <w:t xml:space="preserve">The Transfer Frame Insert Zone shall conform to the specifications of </w:t>
      </w:r>
      <w:r w:rsidRPr="00844072">
        <w:fldChar w:fldCharType="begin"/>
      </w:r>
      <w:r w:rsidRPr="00844072">
        <w:instrText xml:space="preserve"> REF _Ref368311259 \r \h </w:instrText>
      </w:r>
      <w:r w:rsidRPr="00844072">
        <w:fldChar w:fldCharType="separate"/>
      </w:r>
      <w:r w:rsidR="00A53E08">
        <w:t>4.1.3</w:t>
      </w:r>
      <w:r w:rsidRPr="00844072">
        <w:fldChar w:fldCharType="end"/>
      </w:r>
      <w:r w:rsidRPr="00844072">
        <w:t>.</w:t>
      </w:r>
    </w:p>
    <w:p w14:paraId="55EA2D44" w14:textId="4B11D9E7" w:rsidR="00145433" w:rsidRPr="00844072" w:rsidRDefault="00145433" w:rsidP="00145433">
      <w:pPr>
        <w:pStyle w:val="Notelevel1"/>
      </w:pPr>
      <w:r w:rsidRPr="00844072">
        <w:t>NOTE</w:t>
      </w:r>
      <w:r w:rsidRPr="00844072">
        <w:tab/>
        <w:t>–</w:t>
      </w:r>
      <w:r w:rsidRPr="00844072">
        <w:tab/>
        <w:t>The Transfer Frame Insert Zone is the same for a frame without SDLS and a frame with SDLS.</w:t>
      </w:r>
    </w:p>
    <w:p w14:paraId="13D75AEE" w14:textId="77777777" w:rsidR="00145433" w:rsidRPr="00844072" w:rsidRDefault="00145433" w:rsidP="00145433">
      <w:pPr>
        <w:pStyle w:val="Heading3"/>
        <w:spacing w:before="480"/>
      </w:pPr>
      <w:bookmarkStart w:id="3132" w:name="_Ref368401778"/>
      <w:r w:rsidRPr="00844072">
        <w:t>SECURITY HEADER</w:t>
      </w:r>
      <w:bookmarkEnd w:id="3132"/>
    </w:p>
    <w:p w14:paraId="47C80C0A" w14:textId="77777777" w:rsidR="00145433" w:rsidRPr="00844072" w:rsidRDefault="00145433" w:rsidP="00145433">
      <w:r w:rsidRPr="00844072">
        <w:t>If present, the Security Header shall follow, without gap, the Transfer Frame Insert Zone if a Transfer Frame Insert Zone is present, or the Transfer Frame Primary Header if a Transfer Frame Insert Zone is not present.</w:t>
      </w:r>
    </w:p>
    <w:p w14:paraId="6082C295" w14:textId="77777777" w:rsidR="00145433" w:rsidRPr="00844072" w:rsidRDefault="00145433" w:rsidP="00145433">
      <w:pPr>
        <w:pStyle w:val="Notelevel1"/>
      </w:pPr>
      <w:r w:rsidRPr="00844072">
        <w:t>NOTES</w:t>
      </w:r>
    </w:p>
    <w:p w14:paraId="136FBE00" w14:textId="77777777" w:rsidR="00145433" w:rsidRPr="00844072" w:rsidRDefault="00145433" w:rsidP="00FC1E36">
      <w:pPr>
        <w:pStyle w:val="Noteslevel1"/>
        <w:numPr>
          <w:ilvl w:val="0"/>
          <w:numId w:val="48"/>
        </w:numPr>
      </w:pPr>
      <w:r w:rsidRPr="00844072">
        <w:t xml:space="preserve">The presence of the Security Header is a managed parameter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 xml:space="preserve">). If the Security Header is not present, the Transfer Frame has the format specified in </w:t>
      </w:r>
      <w:r w:rsidRPr="00844072">
        <w:fldChar w:fldCharType="begin"/>
      </w:r>
      <w:r w:rsidRPr="00844072">
        <w:instrText xml:space="preserve"> REF _Ref368310036 \r \h </w:instrText>
      </w:r>
      <w:r w:rsidRPr="00844072">
        <w:fldChar w:fldCharType="separate"/>
      </w:r>
      <w:r w:rsidR="00A53E08">
        <w:t>4.1</w:t>
      </w:r>
      <w:r w:rsidRPr="00844072">
        <w:fldChar w:fldCharType="end"/>
      </w:r>
      <w:r w:rsidRPr="00844072">
        <w:t>.</w:t>
      </w:r>
    </w:p>
    <w:p w14:paraId="40D8C0BE" w14:textId="4B864A45" w:rsidR="00145433" w:rsidRPr="00844072" w:rsidRDefault="00145433" w:rsidP="00FC1E36">
      <w:pPr>
        <w:pStyle w:val="Noteslevel1"/>
        <w:numPr>
          <w:ilvl w:val="0"/>
          <w:numId w:val="48"/>
        </w:numPr>
      </w:pPr>
      <w:r w:rsidRPr="00844072">
        <w:t>The requirements for the length and contents of the Security Header are specified in reference </w:t>
      </w:r>
      <w:r w:rsidR="002217B2">
        <w:t>[14]</w:t>
      </w:r>
      <w:r w:rsidRPr="00844072">
        <w:t>.</w:t>
      </w:r>
    </w:p>
    <w:p w14:paraId="56672272" w14:textId="77777777" w:rsidR="00145433" w:rsidRPr="00844072" w:rsidRDefault="00145433" w:rsidP="00FC1E36">
      <w:pPr>
        <w:pStyle w:val="Noteslevel1"/>
        <w:numPr>
          <w:ilvl w:val="0"/>
          <w:numId w:val="48"/>
        </w:numPr>
      </w:pPr>
      <w:r w:rsidRPr="00844072">
        <w:t>The length of the Security Header is an integral number of octets and is a managed parameter of the Virtual Channel.</w:t>
      </w:r>
    </w:p>
    <w:p w14:paraId="4DA15F0F" w14:textId="77777777" w:rsidR="00145433" w:rsidRPr="00844072" w:rsidRDefault="00145433" w:rsidP="00145433">
      <w:pPr>
        <w:pStyle w:val="Heading3"/>
        <w:spacing w:before="480"/>
      </w:pPr>
      <w:bookmarkStart w:id="3133" w:name="_Ref339637714"/>
      <w:r w:rsidRPr="00844072">
        <w:t>TRANSFER FRAME DATA FIELD IN A FRAME WITH SDLS</w:t>
      </w:r>
      <w:bookmarkEnd w:id="3133"/>
    </w:p>
    <w:p w14:paraId="42C88EA7" w14:textId="66DA8D39" w:rsidR="00145433" w:rsidRPr="00844072" w:rsidRDefault="00145433" w:rsidP="00145433">
      <w:pPr>
        <w:pStyle w:val="Paragraph4"/>
      </w:pPr>
      <w:bookmarkStart w:id="3134" w:name="_Ref422487026"/>
      <w:bookmarkStart w:id="3135" w:name="_Ref368324144"/>
      <w:r w:rsidRPr="00844072">
        <w:t xml:space="preserve">The Transfer Frame Data Field of a frame with SDLS shall conform to the specifications of </w:t>
      </w:r>
      <w:r w:rsidR="004A7571">
        <w:t>4.1.4.1.1</w:t>
      </w:r>
      <w:r w:rsidR="00384453">
        <w:t xml:space="preserve"> thr</w:t>
      </w:r>
      <w:r w:rsidR="004A7571">
        <w:t>ough 4.1.4.1.2</w:t>
      </w:r>
      <w:r w:rsidR="00384453">
        <w:t xml:space="preserve"> </w:t>
      </w:r>
      <w:r w:rsidRPr="00844072">
        <w:t xml:space="preserve">as modified by </w:t>
      </w:r>
      <w:r w:rsidRPr="00844072">
        <w:fldChar w:fldCharType="begin"/>
      </w:r>
      <w:r w:rsidRPr="00844072">
        <w:instrText xml:space="preserve"> REF _Ref368324196 \r \h </w:instrText>
      </w:r>
      <w:r w:rsidRPr="00844072">
        <w:fldChar w:fldCharType="separate"/>
      </w:r>
      <w:r w:rsidR="00A53E08">
        <w:t>6.3.5.2</w:t>
      </w:r>
      <w:r w:rsidRPr="00844072">
        <w:fldChar w:fldCharType="end"/>
      </w:r>
      <w:r w:rsidRPr="00844072">
        <w:t>.</w:t>
      </w:r>
      <w:bookmarkEnd w:id="3134"/>
    </w:p>
    <w:p w14:paraId="23156C18" w14:textId="77777777" w:rsidR="00145433" w:rsidRPr="00844072" w:rsidRDefault="00145433" w:rsidP="00145433">
      <w:pPr>
        <w:pStyle w:val="Paragraph4"/>
      </w:pPr>
      <w:bookmarkStart w:id="3136" w:name="_Ref368324196"/>
      <w:r w:rsidRPr="00844072">
        <w:t>In a Transfer Frame with SDLS, the Transfer Frame Data Field shall</w:t>
      </w:r>
      <w:bookmarkEnd w:id="3135"/>
      <w:bookmarkEnd w:id="3136"/>
    </w:p>
    <w:p w14:paraId="07E09CE1" w14:textId="77777777" w:rsidR="00145433" w:rsidRPr="00844072" w:rsidRDefault="00145433" w:rsidP="00FC1E36">
      <w:pPr>
        <w:pStyle w:val="List"/>
        <w:numPr>
          <w:ilvl w:val="0"/>
          <w:numId w:val="49"/>
        </w:numPr>
        <w:tabs>
          <w:tab w:val="clear" w:pos="360"/>
          <w:tab w:val="num" w:pos="720"/>
        </w:tabs>
        <w:ind w:left="720"/>
      </w:pPr>
      <w:proofErr w:type="gramStart"/>
      <w:r w:rsidRPr="00844072">
        <w:t>follow</w:t>
      </w:r>
      <w:proofErr w:type="gramEnd"/>
      <w:r w:rsidRPr="00844072">
        <w:t>, without gap, the Security Header;</w:t>
      </w:r>
    </w:p>
    <w:p w14:paraId="4EEF1424" w14:textId="2212BA2F" w:rsidR="00145433" w:rsidRPr="00844072" w:rsidRDefault="00145433" w:rsidP="00145433">
      <w:pPr>
        <w:pStyle w:val="Notelevel2"/>
      </w:pPr>
      <w:r w:rsidRPr="00844072">
        <w:t>NOTE</w:t>
      </w:r>
      <w:r w:rsidRPr="00844072">
        <w:tab/>
        <w:t>–</w:t>
      </w:r>
      <w:r w:rsidRPr="00844072">
        <w:tab/>
        <w:t xml:space="preserve">Therefore in this case the data unit that is placed into the Transfer Frame Data Field follows, without gap, the Security Header. </w:t>
      </w:r>
    </w:p>
    <w:p w14:paraId="44E48FF4" w14:textId="6FD20B4E" w:rsidR="00145433" w:rsidRPr="00844072" w:rsidRDefault="00145433" w:rsidP="00FC1E36">
      <w:pPr>
        <w:pStyle w:val="List"/>
        <w:numPr>
          <w:ilvl w:val="0"/>
          <w:numId w:val="49"/>
        </w:numPr>
        <w:tabs>
          <w:tab w:val="clear" w:pos="360"/>
          <w:tab w:val="num" w:pos="720"/>
        </w:tabs>
        <w:ind w:left="720"/>
      </w:pPr>
      <w:proofErr w:type="gramStart"/>
      <w:r w:rsidRPr="00844072">
        <w:t>contain</w:t>
      </w:r>
      <w:proofErr w:type="gramEnd"/>
      <w:r w:rsidRPr="00844072">
        <w:t xml:space="preserve"> an integer number of octets equal to the Transfer Frame length, minus</w:t>
      </w:r>
    </w:p>
    <w:p w14:paraId="0F736C8B" w14:textId="77777777" w:rsidR="00145433" w:rsidRPr="00844072" w:rsidRDefault="00145433" w:rsidP="00FC1E36">
      <w:pPr>
        <w:pStyle w:val="List2"/>
        <w:numPr>
          <w:ilvl w:val="0"/>
          <w:numId w:val="50"/>
        </w:numPr>
        <w:tabs>
          <w:tab w:val="clear" w:pos="360"/>
          <w:tab w:val="num" w:pos="1080"/>
        </w:tabs>
        <w:ind w:left="1080"/>
      </w:pPr>
      <w:proofErr w:type="gramStart"/>
      <w:r w:rsidRPr="00844072">
        <w:t>the</w:t>
      </w:r>
      <w:proofErr w:type="gramEnd"/>
      <w:r w:rsidRPr="00844072">
        <w:t xml:space="preserve"> lengths of the Transfer Frame Primary Header and of the Security Header;</w:t>
      </w:r>
    </w:p>
    <w:p w14:paraId="5A17CF5C" w14:textId="346FF540" w:rsidR="00145433" w:rsidRPr="00844072" w:rsidRDefault="00145433" w:rsidP="00FC1E36">
      <w:pPr>
        <w:pStyle w:val="List2"/>
        <w:numPr>
          <w:ilvl w:val="0"/>
          <w:numId w:val="50"/>
        </w:numPr>
        <w:tabs>
          <w:tab w:val="clear" w:pos="360"/>
          <w:tab w:val="num" w:pos="1080"/>
        </w:tabs>
        <w:ind w:left="1080"/>
      </w:pPr>
      <w:proofErr w:type="gramStart"/>
      <w:r w:rsidRPr="00844072">
        <w:t>the</w:t>
      </w:r>
      <w:proofErr w:type="gramEnd"/>
      <w:r w:rsidRPr="00844072">
        <w:t xml:space="preserve"> lengths of the Transfer Frame Insert Zone, of the Security Trailer</w:t>
      </w:r>
      <w:r w:rsidR="00A56DCB">
        <w:t>, Operational Control Field, and of the Frame Error Control Field</w:t>
      </w:r>
      <w:r w:rsidRPr="00844072">
        <w:t>, if any of these are present.</w:t>
      </w:r>
    </w:p>
    <w:p w14:paraId="5E7AE578" w14:textId="77777777" w:rsidR="00145433" w:rsidRPr="00844072" w:rsidRDefault="00145433" w:rsidP="00145433">
      <w:pPr>
        <w:pStyle w:val="Heading3"/>
      </w:pPr>
      <w:bookmarkStart w:id="3137" w:name="_Ref368401787"/>
      <w:r w:rsidRPr="00844072">
        <w:t>SECURITY TRAILER</w:t>
      </w:r>
      <w:bookmarkEnd w:id="3137"/>
    </w:p>
    <w:p w14:paraId="2BC21FC3" w14:textId="77777777" w:rsidR="00145433" w:rsidRPr="00844072" w:rsidRDefault="00145433" w:rsidP="00145433">
      <w:r w:rsidRPr="00844072">
        <w:t>If present, the Security Trailer shall follow, without gap, the Transfer Frame Data Field.</w:t>
      </w:r>
    </w:p>
    <w:p w14:paraId="51493648" w14:textId="06E13D53" w:rsidR="00145433" w:rsidRPr="00844072" w:rsidRDefault="00145433" w:rsidP="00233039">
      <w:pPr>
        <w:pStyle w:val="Notelevel1"/>
        <w:keepNext/>
      </w:pPr>
      <w:r w:rsidRPr="00844072">
        <w:t>NOTES</w:t>
      </w:r>
    </w:p>
    <w:p w14:paraId="00B45C13" w14:textId="01A1D7BA" w:rsidR="00145433" w:rsidRPr="00844072" w:rsidRDefault="00145433" w:rsidP="00FC1E36">
      <w:pPr>
        <w:pStyle w:val="Noteslevel1"/>
        <w:numPr>
          <w:ilvl w:val="0"/>
          <w:numId w:val="62"/>
        </w:numPr>
      </w:pPr>
      <w:r w:rsidRPr="00844072">
        <w:t xml:space="preserve">The Security Trailer is optional in an </w:t>
      </w:r>
      <w:r w:rsidR="000A4B9E">
        <w:t>USLP</w:t>
      </w:r>
      <w:r w:rsidRPr="00844072">
        <w:t xml:space="preserve"> Transfer Frame with SDLS. The presence of the Security Trailer is a managed parameter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223CF84E" w14:textId="3601AAE2" w:rsidR="00145433" w:rsidRPr="00844072" w:rsidRDefault="00145433" w:rsidP="00FC1E36">
      <w:pPr>
        <w:pStyle w:val="Noteslevel1"/>
        <w:numPr>
          <w:ilvl w:val="0"/>
          <w:numId w:val="62"/>
        </w:numPr>
      </w:pPr>
      <w:r w:rsidRPr="00844072">
        <w:t>The requirements for the length and contents of the Security Trailer are specified in reference </w:t>
      </w:r>
      <w:r w:rsidR="00221FA3">
        <w:t>[14]</w:t>
      </w:r>
      <w:r w:rsidRPr="00844072">
        <w:t>.</w:t>
      </w:r>
    </w:p>
    <w:p w14:paraId="180E930B" w14:textId="77777777" w:rsidR="00145433" w:rsidRPr="00844072" w:rsidRDefault="00145433" w:rsidP="00FC1E36">
      <w:pPr>
        <w:pStyle w:val="Noteslevel1"/>
        <w:numPr>
          <w:ilvl w:val="0"/>
          <w:numId w:val="62"/>
        </w:numPr>
      </w:pPr>
      <w:r w:rsidRPr="00844072">
        <w:t>The length of the Security Trailer is an integral number of octets and is a managed parameter of the Virtual Channel.</w:t>
      </w:r>
    </w:p>
    <w:p w14:paraId="022BCFA6" w14:textId="77777777" w:rsidR="00145433" w:rsidRPr="00844072" w:rsidRDefault="00145433" w:rsidP="00145433">
      <w:pPr>
        <w:pStyle w:val="Heading3"/>
        <w:spacing w:before="480"/>
      </w:pPr>
      <w:r w:rsidRPr="00844072">
        <w:t>OPERATIONAL CONTROL FIELD IN A FRAME WITH SDLS</w:t>
      </w:r>
    </w:p>
    <w:p w14:paraId="65C9C970" w14:textId="77777777" w:rsidR="00145433" w:rsidRPr="00844072" w:rsidRDefault="00145433" w:rsidP="00145433">
      <w:pPr>
        <w:pStyle w:val="Paragraph4"/>
      </w:pPr>
      <w:r w:rsidRPr="00844072">
        <w:t xml:space="preserve">The Operational Control Field of a frame with SDLS shall conform to the specifications of </w:t>
      </w:r>
      <w:r w:rsidRPr="00844072">
        <w:fldChar w:fldCharType="begin"/>
      </w:r>
      <w:r w:rsidRPr="00844072">
        <w:instrText xml:space="preserve"> REF _Ref368311732 \r \h </w:instrText>
      </w:r>
      <w:r w:rsidRPr="00844072">
        <w:fldChar w:fldCharType="separate"/>
      </w:r>
      <w:r w:rsidR="00A53E08">
        <w:t>4.1.5.2</w:t>
      </w:r>
      <w:r w:rsidRPr="00844072">
        <w:fldChar w:fldCharType="end"/>
      </w:r>
      <w:r w:rsidRPr="00844072">
        <w:t xml:space="preserve"> through </w:t>
      </w:r>
      <w:r w:rsidRPr="00844072">
        <w:fldChar w:fldCharType="begin"/>
      </w:r>
      <w:r w:rsidRPr="00844072">
        <w:instrText xml:space="preserve"> REF _Ref368311737 \r \h </w:instrText>
      </w:r>
      <w:r w:rsidRPr="00844072">
        <w:fldChar w:fldCharType="separate"/>
      </w:r>
      <w:r w:rsidR="00A53E08">
        <w:t>4.1.5.5</w:t>
      </w:r>
      <w:r w:rsidRPr="00844072">
        <w:fldChar w:fldCharType="end"/>
      </w:r>
      <w:r w:rsidRPr="00844072">
        <w:t xml:space="preserve"> as modified by </w:t>
      </w:r>
      <w:r w:rsidRPr="00844072">
        <w:fldChar w:fldCharType="begin"/>
      </w:r>
      <w:r w:rsidRPr="00844072">
        <w:instrText xml:space="preserve"> REF _Ref368324303 \r \h </w:instrText>
      </w:r>
      <w:r w:rsidRPr="00844072">
        <w:fldChar w:fldCharType="separate"/>
      </w:r>
      <w:r w:rsidR="00A53E08">
        <w:t>6.3.7.2</w:t>
      </w:r>
      <w:r w:rsidRPr="00844072">
        <w:fldChar w:fldCharType="end"/>
      </w:r>
      <w:r w:rsidRPr="00844072">
        <w:t>.</w:t>
      </w:r>
    </w:p>
    <w:p w14:paraId="0941C3BE" w14:textId="77777777" w:rsidR="00145433" w:rsidRPr="00844072" w:rsidRDefault="00145433" w:rsidP="00145433">
      <w:pPr>
        <w:pStyle w:val="Paragraph4"/>
      </w:pPr>
      <w:bookmarkStart w:id="3138" w:name="_Ref368324303"/>
      <w:r w:rsidRPr="00844072">
        <w:t>In a Transfer Frame with SDLS, the Operational Control Field, if present, shall occupy the four octets following, without gap, the Security Trailer if this is present, or the Transfer Frame Data Field if a Security Trailer is not present.</w:t>
      </w:r>
      <w:bookmarkEnd w:id="3138"/>
    </w:p>
    <w:p w14:paraId="3AFF0DFD" w14:textId="77777777" w:rsidR="00145433" w:rsidRPr="00844072" w:rsidRDefault="00145433" w:rsidP="00145433">
      <w:pPr>
        <w:pStyle w:val="Heading3"/>
        <w:spacing w:before="480"/>
      </w:pPr>
      <w:r w:rsidRPr="00844072">
        <w:t>FRAME ERROR CONTROL FIELD IN A FRAME WITH SDLS</w:t>
      </w:r>
    </w:p>
    <w:p w14:paraId="65C88510" w14:textId="649BDBCB" w:rsidR="00145433" w:rsidRPr="00844072" w:rsidRDefault="00145433" w:rsidP="00145433">
      <w:pPr>
        <w:pStyle w:val="Paragraph4"/>
      </w:pPr>
      <w:r w:rsidRPr="00844072">
        <w:t xml:space="preserve">The Frame Error Control Field of a frame with SDLS shall conform to the specifications of </w:t>
      </w:r>
      <w:r w:rsidR="004A7571">
        <w:t>4.1.6.1.1</w:t>
      </w:r>
      <w:r w:rsidRPr="00844072">
        <w:t xml:space="preserve">, </w:t>
      </w:r>
      <w:r w:rsidR="004A7571">
        <w:t>4.1.6.1.2</w:t>
      </w:r>
      <w:r w:rsidRPr="00844072">
        <w:t xml:space="preserve">, </w:t>
      </w:r>
      <w:r w:rsidRPr="00844072">
        <w:fldChar w:fldCharType="begin"/>
      </w:r>
      <w:r w:rsidRPr="00844072">
        <w:instrText xml:space="preserve"> REF _Ref497107200 \r \h </w:instrText>
      </w:r>
      <w:r w:rsidRPr="00844072">
        <w:fldChar w:fldCharType="separate"/>
      </w:r>
      <w:r w:rsidR="00A53E08">
        <w:t>4.1.6.2</w:t>
      </w:r>
      <w:r w:rsidRPr="00844072">
        <w:fldChar w:fldCharType="end"/>
      </w:r>
      <w:r w:rsidRPr="00844072">
        <w:t xml:space="preserve">, </w:t>
      </w:r>
      <w:r w:rsidRPr="00844072">
        <w:fldChar w:fldCharType="begin"/>
      </w:r>
      <w:r w:rsidRPr="00844072">
        <w:instrText xml:space="preserve"> REF _Ref368312382 \r \h </w:instrText>
      </w:r>
      <w:r w:rsidRPr="00844072">
        <w:fldChar w:fldCharType="separate"/>
      </w:r>
      <w:proofErr w:type="gramStart"/>
      <w:r w:rsidR="00A53E08">
        <w:t>4.1.6.3</w:t>
      </w:r>
      <w:r w:rsidRPr="00844072">
        <w:fldChar w:fldCharType="end"/>
      </w:r>
      <w:r w:rsidRPr="00844072">
        <w:t xml:space="preserve">, as modified by </w:t>
      </w:r>
      <w:r w:rsidRPr="00844072">
        <w:fldChar w:fldCharType="begin"/>
      </w:r>
      <w:r w:rsidRPr="00844072">
        <w:instrText xml:space="preserve"> REF _Ref368324403 \r \h </w:instrText>
      </w:r>
      <w:r w:rsidRPr="00844072">
        <w:fldChar w:fldCharType="separate"/>
      </w:r>
      <w:r w:rsidR="00A53E08">
        <w:t>6.</w:t>
      </w:r>
      <w:proofErr w:type="gramEnd"/>
      <w:r w:rsidR="00A53E08">
        <w:t>3.8.2</w:t>
      </w:r>
      <w:r w:rsidRPr="00844072">
        <w:fldChar w:fldCharType="end"/>
      </w:r>
      <w:r w:rsidRPr="00844072">
        <w:t>.</w:t>
      </w:r>
    </w:p>
    <w:p w14:paraId="58A5B511" w14:textId="0A0A1CD6" w:rsidR="0070475F" w:rsidRPr="00844072" w:rsidRDefault="00145433" w:rsidP="00145433">
      <w:pPr>
        <w:pStyle w:val="Paragraph4"/>
      </w:pPr>
      <w:bookmarkStart w:id="3139" w:name="_Ref368324403"/>
      <w:r w:rsidRPr="00844072">
        <w:t xml:space="preserve">In a Transfer Frame with SDLS, the Frame Error Control Field, if present, shall occupy </w:t>
      </w:r>
      <w:r w:rsidR="004A7571">
        <w:t>from</w:t>
      </w:r>
      <w:r w:rsidRPr="00844072">
        <w:t xml:space="preserve"> two</w:t>
      </w:r>
      <w:r w:rsidR="004A7571">
        <w:t xml:space="preserve"> to four</w:t>
      </w:r>
      <w:r w:rsidRPr="00844072">
        <w:t xml:space="preserve"> octets following, without gap,</w:t>
      </w:r>
      <w:bookmarkEnd w:id="3139"/>
    </w:p>
    <w:p w14:paraId="6820297C" w14:textId="77777777" w:rsidR="00145433" w:rsidRPr="00844072" w:rsidRDefault="00145433" w:rsidP="00FC1E36">
      <w:pPr>
        <w:pStyle w:val="List"/>
        <w:numPr>
          <w:ilvl w:val="0"/>
          <w:numId w:val="51"/>
        </w:numPr>
        <w:tabs>
          <w:tab w:val="clear" w:pos="360"/>
          <w:tab w:val="num" w:pos="720"/>
        </w:tabs>
        <w:ind w:left="720"/>
      </w:pPr>
      <w:proofErr w:type="gramStart"/>
      <w:r w:rsidRPr="00844072">
        <w:t>the</w:t>
      </w:r>
      <w:proofErr w:type="gramEnd"/>
      <w:r w:rsidRPr="00844072">
        <w:t xml:space="preserve"> Operational Control Field if this is present;</w:t>
      </w:r>
    </w:p>
    <w:p w14:paraId="34E471DC" w14:textId="77777777" w:rsidR="00145433" w:rsidRPr="00844072" w:rsidRDefault="00145433" w:rsidP="00FC1E36">
      <w:pPr>
        <w:pStyle w:val="List"/>
        <w:numPr>
          <w:ilvl w:val="0"/>
          <w:numId w:val="51"/>
        </w:numPr>
        <w:tabs>
          <w:tab w:val="clear" w:pos="360"/>
          <w:tab w:val="num" w:pos="720"/>
        </w:tabs>
        <w:ind w:left="720"/>
      </w:pPr>
      <w:proofErr w:type="gramStart"/>
      <w:r w:rsidRPr="00844072">
        <w:t>the</w:t>
      </w:r>
      <w:proofErr w:type="gramEnd"/>
      <w:r w:rsidRPr="00844072">
        <w:t xml:space="preserve"> Security Trailer if this is present and the Operational Control Field is not present;</w:t>
      </w:r>
    </w:p>
    <w:p w14:paraId="3AF0C968" w14:textId="77777777" w:rsidR="00145433" w:rsidRPr="00844072" w:rsidRDefault="00145433" w:rsidP="00FC1E36">
      <w:pPr>
        <w:pStyle w:val="List"/>
        <w:numPr>
          <w:ilvl w:val="0"/>
          <w:numId w:val="51"/>
        </w:numPr>
        <w:tabs>
          <w:tab w:val="clear" w:pos="360"/>
          <w:tab w:val="num" w:pos="720"/>
        </w:tabs>
        <w:ind w:left="720"/>
      </w:pPr>
      <w:proofErr w:type="gramStart"/>
      <w:r w:rsidRPr="00844072">
        <w:t>the</w:t>
      </w:r>
      <w:proofErr w:type="gramEnd"/>
      <w:r w:rsidRPr="00844072">
        <w:t xml:space="preserve"> Transfer Frame Data Field if the Operational Control Field and the Security Trailer are not present.</w:t>
      </w:r>
    </w:p>
    <w:p w14:paraId="426B755F" w14:textId="77777777" w:rsidR="00145433" w:rsidRPr="00844072" w:rsidRDefault="00145433" w:rsidP="00145433">
      <w:pPr>
        <w:pStyle w:val="Heading2"/>
        <w:spacing w:before="480"/>
      </w:pPr>
      <w:bookmarkStart w:id="3140" w:name="_Toc368327692"/>
      <w:bookmarkStart w:id="3141" w:name="_Toc426124000"/>
      <w:r w:rsidRPr="00844072">
        <w:t>SENDING END PROTOCOL PROCEDURES WITH SDLS</w:t>
      </w:r>
      <w:bookmarkEnd w:id="3140"/>
      <w:bookmarkEnd w:id="3141"/>
    </w:p>
    <w:p w14:paraId="2F828824" w14:textId="77777777" w:rsidR="00145433" w:rsidRPr="00844072" w:rsidRDefault="00145433" w:rsidP="00145433">
      <w:pPr>
        <w:pStyle w:val="Heading3"/>
      </w:pPr>
      <w:bookmarkStart w:id="3142" w:name="_Ref342228830"/>
      <w:r w:rsidRPr="00844072">
        <w:t>OVERVIEW</w:t>
      </w:r>
      <w:bookmarkEnd w:id="3142"/>
    </w:p>
    <w:p w14:paraId="3DADA39F" w14:textId="6CBA57E5" w:rsidR="0070475F" w:rsidRPr="00844072" w:rsidRDefault="00145433" w:rsidP="00145433">
      <w:pPr>
        <w:keepLines/>
      </w:pPr>
      <w:r w:rsidRPr="00844072">
        <w:t xml:space="preserve">When a secure </w:t>
      </w:r>
      <w:r w:rsidR="000A4B9E">
        <w:t>USLP</w:t>
      </w:r>
      <w:r w:rsidRPr="00844072">
        <w:t xml:space="preserve"> link is required, the </w:t>
      </w:r>
      <w:r w:rsidR="000A4B9E">
        <w:t>USLP</w:t>
      </w:r>
      <w:r w:rsidRPr="00844072">
        <w:t xml:space="preserve"> Space Data Link Protocol supports the use of the SDLS protocol. In this case, the </w:t>
      </w:r>
      <w:r w:rsidR="000A4B9E">
        <w:t>USLP</w:t>
      </w:r>
      <w:r w:rsidRPr="00844072">
        <w:t xml:space="preserve"> Space Data Link Protocol contains differences in the sending end procedures compared to the procedures described in </w:t>
      </w:r>
      <w:r w:rsidR="00D24D7C">
        <w:t>4.3</w:t>
      </w:r>
      <w:r w:rsidRPr="00844072">
        <w:t>. This subsection defines those differences.</w:t>
      </w:r>
    </w:p>
    <w:p w14:paraId="496ADCBC" w14:textId="79C3DDA6" w:rsidR="0070475F" w:rsidRPr="00844072" w:rsidRDefault="00145433" w:rsidP="00145433">
      <w:r w:rsidRPr="00844072">
        <w:t xml:space="preserve">The SDLS </w:t>
      </w:r>
      <w:proofErr w:type="spellStart"/>
      <w:r w:rsidRPr="00844072">
        <w:t>ApplySecurity</w:t>
      </w:r>
      <w:proofErr w:type="spellEnd"/>
      <w:r w:rsidRPr="00844072">
        <w:t xml:space="preserve"> Function may interface with the </w:t>
      </w:r>
      <w:r w:rsidR="000A4B9E">
        <w:t>USLP</w:t>
      </w:r>
      <w:r w:rsidRPr="00844072">
        <w:t xml:space="preserve"> Space Data Link Protocol at either the Virtual Channel Generation Function (</w:t>
      </w:r>
      <w:r w:rsidR="00FD5F02">
        <w:t xml:space="preserve">4.3.4) </w:t>
      </w:r>
      <w:r w:rsidRPr="00844072">
        <w:t>or the Virtual Channel Multiplexing Function (</w:t>
      </w:r>
      <w:r w:rsidR="00FD5F02">
        <w:t>4.3.5</w:t>
      </w:r>
      <w:r w:rsidRPr="00844072">
        <w:t xml:space="preserve">). The choice of where to apply security within the </w:t>
      </w:r>
      <w:r w:rsidR="000A4B9E">
        <w:t>USLP</w:t>
      </w:r>
      <w:r w:rsidRPr="00844072">
        <w:t xml:space="preserve"> Data Link Layer depends upon several factors such as the number of Security Associations (SAs), their type (one VC or more than one VC per SA), and the corresponding source and termination of the security function(s), key management, and the use of the anti-replay feature.</w:t>
      </w:r>
    </w:p>
    <w:p w14:paraId="23A2E733" w14:textId="09FA5ACB" w:rsidR="0070475F" w:rsidRPr="00844072" w:rsidRDefault="00145433" w:rsidP="00145433">
      <w:r w:rsidRPr="00844072">
        <w:t xml:space="preserve">There can be security configurations in which, for example, one or several SAs covering just one VC each are present. The physical location of the security processing may not be the same for all Virtual Channels, at the sending end or at the receiving end. </w:t>
      </w:r>
      <w:proofErr w:type="gramStart"/>
      <w:r w:rsidRPr="00844072">
        <w:t>This case can be supported by placing the SDLS interface in the Virtual Channel Generation Function where the greatest flexibility in managing the security function occurs</w:t>
      </w:r>
      <w:proofErr w:type="gramEnd"/>
      <w:r w:rsidRPr="00844072">
        <w:t>.</w:t>
      </w:r>
    </w:p>
    <w:p w14:paraId="3B8C4D45" w14:textId="77777777" w:rsidR="00145433" w:rsidRPr="00844072" w:rsidRDefault="00145433" w:rsidP="00145433">
      <w:r w:rsidRPr="00844072">
        <w:t xml:space="preserve">Conversely, with the SDLS interface in the Virtual Channel Multiplexing Function, the security configuration can include multiple Virtual Channels (not necessarily all) sharing an SDLS Security Association. The call to the SDLS </w:t>
      </w:r>
      <w:proofErr w:type="spellStart"/>
      <w:r w:rsidRPr="00844072">
        <w:t>ApplySecurity</w:t>
      </w:r>
      <w:proofErr w:type="spellEnd"/>
      <w:r w:rsidRPr="00844072">
        <w:t xml:space="preserve"> function follows the Virtual Channel multiplexing, so that the SDLS processing is applied to the multiplexed stream of frames.</w:t>
      </w:r>
    </w:p>
    <w:p w14:paraId="107D1D52" w14:textId="77777777" w:rsidR="00145433" w:rsidRPr="00844072" w:rsidRDefault="00145433" w:rsidP="00145433">
      <w:pPr>
        <w:pStyle w:val="Heading3"/>
        <w:spacing w:before="480"/>
      </w:pPr>
      <w:r w:rsidRPr="00844072">
        <w:t>Packet Processing Function with SDLS</w:t>
      </w:r>
    </w:p>
    <w:p w14:paraId="2ADA90AE" w14:textId="2BE0F6E8" w:rsidR="00145433" w:rsidRPr="00844072" w:rsidRDefault="00145433" w:rsidP="00145433">
      <w:pPr>
        <w:pStyle w:val="Paragraph4"/>
      </w:pPr>
      <w:r w:rsidRPr="00844072">
        <w:t xml:space="preserve">The Packet Processing Function of an </w:t>
      </w:r>
      <w:r w:rsidR="000A4B9E">
        <w:t>USLP</w:t>
      </w:r>
      <w:r w:rsidRPr="00844072">
        <w:t xml:space="preserve"> Protocol entity that supports SDLS shall conform to the specifications of </w:t>
      </w:r>
      <w:r w:rsidR="00FD5F02">
        <w:t>4.3.2</w:t>
      </w:r>
      <w:r w:rsidRPr="00844072">
        <w:t xml:space="preserve"> and </w:t>
      </w:r>
      <w:r w:rsidRPr="00844072">
        <w:fldChar w:fldCharType="begin"/>
      </w:r>
      <w:r w:rsidRPr="00844072">
        <w:instrText xml:space="preserve"> REF _Ref368324500 \r \h </w:instrText>
      </w:r>
      <w:r w:rsidRPr="00844072">
        <w:fldChar w:fldCharType="separate"/>
      </w:r>
      <w:r w:rsidR="00A53E08">
        <w:t>6.4.2.2</w:t>
      </w:r>
      <w:r w:rsidRPr="00844072">
        <w:fldChar w:fldCharType="end"/>
      </w:r>
      <w:r w:rsidRPr="00844072">
        <w:t>.</w:t>
      </w:r>
    </w:p>
    <w:p w14:paraId="1DED3E67" w14:textId="1FE02522" w:rsidR="00145433" w:rsidRPr="00844072" w:rsidRDefault="00145433" w:rsidP="00145433">
      <w:pPr>
        <w:pStyle w:val="Paragraph4"/>
      </w:pPr>
      <w:bookmarkStart w:id="3143" w:name="_Ref368324500"/>
      <w:r w:rsidRPr="00844072">
        <w:t xml:space="preserve">When handling Packets on a Virtual Channel that uses SDLS, the Packet Processing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FD5F02">
        <w:t>TFDZ</w:t>
      </w:r>
      <w:r w:rsidRPr="00844072">
        <w:t xml:space="preserve"> that it generates.</w:t>
      </w:r>
      <w:bookmarkEnd w:id="3143"/>
    </w:p>
    <w:p w14:paraId="317FAB11" w14:textId="62235450" w:rsidR="00145433" w:rsidRPr="00844072" w:rsidRDefault="00145433" w:rsidP="00145433">
      <w:pPr>
        <w:pStyle w:val="Notelevel1"/>
      </w:pPr>
      <w:r w:rsidRPr="00844072">
        <w:t>NOTE</w:t>
      </w:r>
      <w:r w:rsidRPr="00844072">
        <w:tab/>
        <w:t>–</w:t>
      </w:r>
      <w:r w:rsidRPr="00844072">
        <w:tab/>
        <w:t xml:space="preserve">The Packet Processing Function generates </w:t>
      </w:r>
      <w:r w:rsidR="00FD5F02">
        <w:t>a TFDZ</w:t>
      </w:r>
      <w:r w:rsidRPr="00844072">
        <w:t xml:space="preserve"> to fit exactly within the Transfer Frame Data Field (see </w:t>
      </w:r>
      <w:r w:rsidR="00FD5F02">
        <w:t>4.1.4</w:t>
      </w:r>
      <w:r w:rsidRPr="00844072">
        <w:t>).</w:t>
      </w:r>
    </w:p>
    <w:p w14:paraId="09D2871E" w14:textId="442A6835" w:rsidR="00145433" w:rsidRPr="00844072" w:rsidRDefault="007F2FC6" w:rsidP="00145433">
      <w:pPr>
        <w:pStyle w:val="Heading3"/>
        <w:spacing w:before="480"/>
      </w:pPr>
      <w:r>
        <w:t>Octet Stream</w:t>
      </w:r>
      <w:r w:rsidR="00145433" w:rsidRPr="00844072">
        <w:t xml:space="preserve"> Processing Function with SDLS</w:t>
      </w:r>
    </w:p>
    <w:p w14:paraId="6C963880" w14:textId="0AC41B93" w:rsidR="00145433" w:rsidRPr="00844072" w:rsidRDefault="00145433" w:rsidP="00145433">
      <w:pPr>
        <w:pStyle w:val="Paragraph4"/>
        <w:keepNext/>
      </w:pPr>
      <w:r w:rsidRPr="00844072">
        <w:t xml:space="preserve">The </w:t>
      </w:r>
      <w:r w:rsidR="007F2FC6">
        <w:t>Octet Stream</w:t>
      </w:r>
      <w:r w:rsidRPr="00844072">
        <w:t xml:space="preserve"> Processing Function of an </w:t>
      </w:r>
      <w:r w:rsidR="000A4B9E">
        <w:t>USLP</w:t>
      </w:r>
      <w:r w:rsidRPr="00844072">
        <w:t xml:space="preserve"> Protocol entity that supports SDLS shall conform to the specifications of </w:t>
      </w:r>
      <w:r w:rsidR="0033162E">
        <w:t>4.3.3</w:t>
      </w:r>
      <w:r w:rsidRPr="00844072">
        <w:t xml:space="preserve"> and </w:t>
      </w:r>
      <w:r w:rsidRPr="00844072">
        <w:fldChar w:fldCharType="begin"/>
      </w:r>
      <w:r w:rsidRPr="00844072">
        <w:instrText xml:space="preserve"> REF _Ref368324622 \r \h </w:instrText>
      </w:r>
      <w:r w:rsidRPr="00844072">
        <w:fldChar w:fldCharType="separate"/>
      </w:r>
      <w:r w:rsidR="00A53E08">
        <w:t>6.4.3.2</w:t>
      </w:r>
      <w:r w:rsidRPr="00844072">
        <w:fldChar w:fldCharType="end"/>
      </w:r>
      <w:r w:rsidRPr="00844072">
        <w:t>.</w:t>
      </w:r>
    </w:p>
    <w:p w14:paraId="5A0285F4" w14:textId="19E0F486" w:rsidR="00145433" w:rsidRPr="00844072" w:rsidRDefault="00145433" w:rsidP="00145433">
      <w:pPr>
        <w:pStyle w:val="Paragraph4"/>
      </w:pPr>
      <w:bookmarkStart w:id="3144" w:name="_Ref368324622"/>
      <w:r w:rsidRPr="00844072">
        <w:t xml:space="preserve">When handling </w:t>
      </w:r>
      <w:r w:rsidR="007F2FC6">
        <w:t>Octet Stream</w:t>
      </w:r>
      <w:r w:rsidRPr="00844072">
        <w:t xml:space="preserve"> Data on a Virtual Channel that uses SDLS, the </w:t>
      </w:r>
      <w:r w:rsidR="007F2FC6">
        <w:t>Octet Stream</w:t>
      </w:r>
      <w:r w:rsidRPr="00844072">
        <w:t xml:space="preserve"> Processing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3D3C9A">
        <w:t>TFDZ</w:t>
      </w:r>
      <w:r w:rsidRPr="00844072">
        <w:t xml:space="preserve"> that it generates.</w:t>
      </w:r>
      <w:bookmarkEnd w:id="3144"/>
    </w:p>
    <w:p w14:paraId="2DD9BA6F" w14:textId="3623164D" w:rsidR="00145433" w:rsidRPr="00844072" w:rsidRDefault="00145433" w:rsidP="00145433">
      <w:pPr>
        <w:pStyle w:val="Notelevel1"/>
      </w:pPr>
      <w:r w:rsidRPr="00844072">
        <w:t>NOTE</w:t>
      </w:r>
      <w:r w:rsidRPr="00844072">
        <w:tab/>
        <w:t>–</w:t>
      </w:r>
      <w:r w:rsidRPr="00844072">
        <w:tab/>
        <w:t xml:space="preserve">The </w:t>
      </w:r>
      <w:r w:rsidR="007F2FC6">
        <w:t>Octet Stream</w:t>
      </w:r>
      <w:r w:rsidRPr="00844072">
        <w:t xml:space="preserve"> Processing Function generates </w:t>
      </w:r>
      <w:r w:rsidR="003D3C9A">
        <w:t>TFDZs</w:t>
      </w:r>
      <w:r w:rsidRPr="00844072">
        <w:t xml:space="preserve"> to fit exactly within the Transfer Frame Data Field (see </w:t>
      </w:r>
      <w:r w:rsidR="003D3C9A">
        <w:t>4.1.4</w:t>
      </w:r>
      <w:r w:rsidRPr="00844072">
        <w:t>).</w:t>
      </w:r>
    </w:p>
    <w:p w14:paraId="14D1F12B" w14:textId="77777777" w:rsidR="00145433" w:rsidRPr="00844072" w:rsidRDefault="00145433" w:rsidP="00145433">
      <w:pPr>
        <w:pStyle w:val="Heading3"/>
        <w:spacing w:before="480"/>
      </w:pPr>
      <w:r w:rsidRPr="00844072">
        <w:t>Virtual Channel generation Function with SDLS</w:t>
      </w:r>
    </w:p>
    <w:p w14:paraId="551DC4FA" w14:textId="45F58E8A" w:rsidR="00145433" w:rsidRPr="00844072" w:rsidRDefault="00145433" w:rsidP="00145433">
      <w:pPr>
        <w:pStyle w:val="Paragraph4"/>
      </w:pPr>
      <w:r w:rsidRPr="00844072">
        <w:t xml:space="preserve">When assembling a Transfer Frame, the Virtual Channel Generation Function shall conform to the specifications of </w:t>
      </w:r>
      <w:r w:rsidR="003A2901">
        <w:t>4.3.4</w:t>
      </w:r>
      <w:r w:rsidRPr="00844072">
        <w:t xml:space="preserve">, </w:t>
      </w:r>
      <w:r w:rsidRPr="00844072">
        <w:fldChar w:fldCharType="begin"/>
      </w:r>
      <w:r w:rsidRPr="00844072">
        <w:instrText xml:space="preserve"> REF _Ref339631854 \r \h  \* MERGEFORMAT </w:instrText>
      </w:r>
      <w:r w:rsidRPr="00844072">
        <w:fldChar w:fldCharType="separate"/>
      </w:r>
      <w:r w:rsidR="00A53E08">
        <w:t>6.3</w:t>
      </w:r>
      <w:r w:rsidRPr="00844072">
        <w:fldChar w:fldCharType="end"/>
      </w:r>
      <w:r w:rsidRPr="00844072">
        <w:t xml:space="preserve">, and </w:t>
      </w:r>
      <w:r w:rsidRPr="00844072">
        <w:fldChar w:fldCharType="begin"/>
      </w:r>
      <w:r w:rsidRPr="00844072">
        <w:instrText xml:space="preserve"> REF _Ref368325593 \r \h </w:instrText>
      </w:r>
      <w:r w:rsidRPr="00844072">
        <w:fldChar w:fldCharType="separate"/>
      </w:r>
      <w:r w:rsidR="00A53E08">
        <w:t>6.4.4.2</w:t>
      </w:r>
      <w:r w:rsidRPr="00844072">
        <w:fldChar w:fldCharType="end"/>
      </w:r>
      <w:r w:rsidRPr="00844072">
        <w:t xml:space="preserve"> through </w:t>
      </w:r>
      <w:r w:rsidRPr="00844072">
        <w:fldChar w:fldCharType="begin"/>
      </w:r>
      <w:r w:rsidRPr="00844072">
        <w:instrText xml:space="preserve"> REF _Ref368402294 \r \h </w:instrText>
      </w:r>
      <w:r w:rsidRPr="00844072">
        <w:fldChar w:fldCharType="separate"/>
      </w:r>
      <w:r w:rsidR="00A53E08">
        <w:t>6.4.4.3</w:t>
      </w:r>
      <w:r w:rsidRPr="00844072">
        <w:fldChar w:fldCharType="end"/>
      </w:r>
      <w:r w:rsidRPr="00844072">
        <w:t>.</w:t>
      </w:r>
    </w:p>
    <w:p w14:paraId="721A9A29" w14:textId="6479D5B7" w:rsidR="00145433" w:rsidRPr="00844072" w:rsidRDefault="00145433" w:rsidP="00145433">
      <w:pPr>
        <w:pStyle w:val="Paragraph4"/>
      </w:pPr>
      <w:bookmarkStart w:id="3145" w:name="_Ref368325596"/>
      <w:bookmarkStart w:id="3146" w:name="_Ref368325593"/>
      <w:r w:rsidRPr="00844072">
        <w:t>The Security Header, and the Security Trailer if it is present for the Virtual Channel, shall be kept empty.</w:t>
      </w:r>
      <w:bookmarkEnd w:id="3145"/>
    </w:p>
    <w:p w14:paraId="019913F4" w14:textId="77777777" w:rsidR="00145433" w:rsidRPr="00844072" w:rsidRDefault="00145433" w:rsidP="00145433">
      <w:pPr>
        <w:pStyle w:val="Notelevel1"/>
      </w:pPr>
      <w:r w:rsidRPr="00844072">
        <w:t>NOTES</w:t>
      </w:r>
    </w:p>
    <w:p w14:paraId="689F3142" w14:textId="1C8ACE6C" w:rsidR="00145433" w:rsidRPr="00844072" w:rsidRDefault="00145433" w:rsidP="00FC1E36">
      <w:pPr>
        <w:pStyle w:val="Noteslevel1"/>
        <w:numPr>
          <w:ilvl w:val="0"/>
          <w:numId w:val="55"/>
        </w:numPr>
      </w:pPr>
      <w:r w:rsidRPr="00844072">
        <w:t xml:space="preserve">The SDLS ApplySecurity Function specified in reference </w:t>
      </w:r>
      <w:r w:rsidRPr="00844072">
        <w:fldChar w:fldCharType="begin"/>
      </w:r>
      <w:r w:rsidR="00475147">
        <w:instrText xml:space="preserve"> REF R_355x0b1SpaceDataLinkSecurityProtocol \h </w:instrText>
      </w:r>
      <w:r w:rsidRPr="00844072">
        <w:fldChar w:fldCharType="separate"/>
      </w:r>
      <w:r w:rsidR="00A53E08" w:rsidRPr="00F46EE2">
        <w:t>[</w:t>
      </w:r>
      <w:r w:rsidR="003A2901">
        <w:t>14</w:t>
      </w:r>
      <w:r w:rsidR="00A53E08" w:rsidRPr="00F46EE2">
        <w:t>]</w:t>
      </w:r>
      <w:r w:rsidRPr="00844072">
        <w:fldChar w:fldCharType="end"/>
      </w:r>
      <w:r w:rsidRPr="00844072">
        <w:t xml:space="preserve"> provides the contents of these security fields as necessary and may modify the contents of the Transfer Frame Data Field by encrypting the data.</w:t>
      </w:r>
    </w:p>
    <w:p w14:paraId="3E31A4F8" w14:textId="77777777" w:rsidR="00145433" w:rsidRPr="00844072" w:rsidRDefault="00145433" w:rsidP="00FC1E36">
      <w:pPr>
        <w:pStyle w:val="Noteslevel1"/>
        <w:numPr>
          <w:ilvl w:val="0"/>
          <w:numId w:val="55"/>
        </w:numPr>
      </w:pPr>
      <w:r w:rsidRPr="00844072">
        <w:t xml:space="preserve">The lengths of the Security Header and Security Trailer are managed parameters of the Virtual Channel (see </w:t>
      </w:r>
      <w:r w:rsidRPr="00844072">
        <w:fldChar w:fldCharType="begin"/>
      </w:r>
      <w:r w:rsidRPr="00844072">
        <w:instrText xml:space="preserve"> REF _Ref339639091 \r \h </w:instrText>
      </w:r>
      <w:r w:rsidRPr="00844072">
        <w:fldChar w:fldCharType="separate"/>
      </w:r>
      <w:r w:rsidR="00A53E08">
        <w:t>6.6</w:t>
      </w:r>
      <w:r w:rsidRPr="00844072">
        <w:fldChar w:fldCharType="end"/>
      </w:r>
      <w:r w:rsidRPr="00844072">
        <w:t>).</w:t>
      </w:r>
    </w:p>
    <w:p w14:paraId="119283EE" w14:textId="77777777" w:rsidR="00145433" w:rsidRPr="00844072" w:rsidRDefault="00145433" w:rsidP="00145433">
      <w:pPr>
        <w:pStyle w:val="Paragraph4"/>
      </w:pPr>
      <w:bookmarkStart w:id="3147" w:name="_Ref368402294"/>
      <w:r w:rsidRPr="00844072">
        <w:t>If the Virtual Channel Generation Function contains the interface to the SDLS protocol,</w:t>
      </w:r>
      <w:bookmarkEnd w:id="3147"/>
    </w:p>
    <w:p w14:paraId="3CDC0007" w14:textId="77777777" w:rsidR="00145433" w:rsidRPr="00844072" w:rsidRDefault="00145433" w:rsidP="00FC1E36">
      <w:pPr>
        <w:pStyle w:val="List"/>
        <w:numPr>
          <w:ilvl w:val="0"/>
          <w:numId w:val="53"/>
        </w:numPr>
        <w:tabs>
          <w:tab w:val="clear" w:pos="360"/>
          <w:tab w:val="num" w:pos="720"/>
        </w:tabs>
        <w:ind w:left="720"/>
      </w:pPr>
      <w:proofErr w:type="gramStart"/>
      <w:r w:rsidRPr="00844072">
        <w:t>it</w:t>
      </w:r>
      <w:proofErr w:type="gramEnd"/>
      <w:r w:rsidRPr="00844072">
        <w:t xml:space="preserve"> shall call the SDLS </w:t>
      </w:r>
      <w:proofErr w:type="spellStart"/>
      <w:r w:rsidRPr="00844072">
        <w:t>ApplySecurity</w:t>
      </w:r>
      <w:proofErr w:type="spellEnd"/>
      <w:r w:rsidRPr="00844072">
        <w:t xml:space="preserve"> function for the Transfer Frames that it assembles for Virtual Channels that use SDLS</w:t>
      </w:r>
      <w:bookmarkEnd w:id="3146"/>
      <w:r w:rsidRPr="00844072">
        <w:t>;</w:t>
      </w:r>
    </w:p>
    <w:p w14:paraId="5EF9D9B8" w14:textId="3C449755" w:rsidR="00145433" w:rsidRPr="00844072" w:rsidRDefault="00145433" w:rsidP="00FC1E36">
      <w:pPr>
        <w:pStyle w:val="List"/>
        <w:numPr>
          <w:ilvl w:val="0"/>
          <w:numId w:val="53"/>
        </w:numPr>
        <w:tabs>
          <w:tab w:val="clear" w:pos="360"/>
          <w:tab w:val="num" w:pos="720"/>
        </w:tabs>
        <w:ind w:left="720"/>
      </w:pPr>
      <w:proofErr w:type="gramStart"/>
      <w:r w:rsidRPr="00844072">
        <w:t>the</w:t>
      </w:r>
      <w:proofErr w:type="gramEnd"/>
      <w:r w:rsidRPr="00844072">
        <w:t xml:space="preserve"> order of processing between the functions of the </w:t>
      </w:r>
      <w:r w:rsidR="000A4B9E">
        <w:t>USLP</w:t>
      </w:r>
      <w:r w:rsidRPr="00844072">
        <w:t xml:space="preserve"> and SDLS protocols shall occur as follows in the Virtual Channel Generation Function:</w:t>
      </w:r>
    </w:p>
    <w:p w14:paraId="32224521" w14:textId="77777777" w:rsidR="00145433" w:rsidRPr="00844072" w:rsidRDefault="00145433" w:rsidP="00FC1E36">
      <w:pPr>
        <w:pStyle w:val="List2"/>
        <w:numPr>
          <w:ilvl w:val="0"/>
          <w:numId w:val="54"/>
        </w:numPr>
        <w:tabs>
          <w:tab w:val="clear" w:pos="360"/>
          <w:tab w:val="num" w:pos="1080"/>
        </w:tabs>
        <w:ind w:left="1080"/>
      </w:pPr>
      <w:proofErr w:type="gramStart"/>
      <w:r w:rsidRPr="00844072">
        <w:t>the</w:t>
      </w:r>
      <w:proofErr w:type="gramEnd"/>
      <w:r w:rsidRPr="00844072">
        <w:t xml:space="preserve"> frame assembly processing by the</w:t>
      </w:r>
      <w:r w:rsidRPr="00844072">
        <w:rPr>
          <w:b/>
        </w:rPr>
        <w:t xml:space="preserve"> </w:t>
      </w:r>
      <w:r w:rsidRPr="00844072">
        <w:t>Virtual Channel Generation Function;</w:t>
      </w:r>
    </w:p>
    <w:p w14:paraId="67C2E24C" w14:textId="77777777" w:rsidR="00145433" w:rsidRPr="00844072" w:rsidRDefault="00145433" w:rsidP="00FC1E36">
      <w:pPr>
        <w:pStyle w:val="List2"/>
        <w:numPr>
          <w:ilvl w:val="0"/>
          <w:numId w:val="54"/>
        </w:numPr>
        <w:tabs>
          <w:tab w:val="clear" w:pos="360"/>
          <w:tab w:val="num" w:pos="1080"/>
        </w:tabs>
        <w:ind w:left="1080"/>
      </w:pPr>
      <w:proofErr w:type="gramStart"/>
      <w:r w:rsidRPr="00844072">
        <w:t>the</w:t>
      </w:r>
      <w:proofErr w:type="gramEnd"/>
      <w:r w:rsidRPr="00844072">
        <w:t xml:space="preserve"> call by the Virtual Channel Generation Function to the SDLS </w:t>
      </w:r>
      <w:proofErr w:type="spellStart"/>
      <w:r w:rsidRPr="00844072">
        <w:t>ApplySecurity</w:t>
      </w:r>
      <w:proofErr w:type="spellEnd"/>
      <w:r w:rsidRPr="00844072">
        <w:t xml:space="preserve"> Function.</w:t>
      </w:r>
    </w:p>
    <w:p w14:paraId="3A70593F" w14:textId="77777777" w:rsidR="00145433" w:rsidRPr="00844072" w:rsidRDefault="00145433" w:rsidP="00145433">
      <w:pPr>
        <w:pStyle w:val="Notelevel1"/>
      </w:pPr>
      <w:r w:rsidRPr="00844072">
        <w:t>NOTE</w:t>
      </w:r>
      <w:r w:rsidRPr="00844072">
        <w:tab/>
        <w:t>–</w:t>
      </w:r>
      <w:r w:rsidRPr="00844072">
        <w:tab/>
        <w:t xml:space="preserve">The way in which Transfer Frame data is passed between the Virtual Channel Generation Function and the SDLS </w:t>
      </w:r>
      <w:proofErr w:type="spellStart"/>
      <w:r w:rsidRPr="00844072">
        <w:t>ApplySecurity</w:t>
      </w:r>
      <w:proofErr w:type="spellEnd"/>
      <w:r w:rsidRPr="00844072">
        <w:t xml:space="preserve"> Function is implementation dependent.</w:t>
      </w:r>
    </w:p>
    <w:p w14:paraId="031CA559" w14:textId="77777777" w:rsidR="00145433" w:rsidRPr="00844072" w:rsidRDefault="00145433" w:rsidP="00145433">
      <w:pPr>
        <w:pStyle w:val="Heading3"/>
        <w:spacing w:before="480"/>
      </w:pPr>
      <w:r w:rsidRPr="00844072">
        <w:t>Virtual Channel Multiplexing Function WITH SDLS</w:t>
      </w:r>
    </w:p>
    <w:p w14:paraId="7D000A8A" w14:textId="6EFC6EC2" w:rsidR="00145433" w:rsidRPr="00844072" w:rsidRDefault="00145433" w:rsidP="00145433">
      <w:pPr>
        <w:pStyle w:val="Paragraph4"/>
      </w:pPr>
      <w:r w:rsidRPr="00844072">
        <w:t xml:space="preserve">The Virtual Channel Multiplexing Function of an </w:t>
      </w:r>
      <w:r w:rsidR="000A4B9E">
        <w:t>USLP</w:t>
      </w:r>
      <w:r w:rsidRPr="00844072">
        <w:t xml:space="preserve"> Protocol entity that supports SDLS shall conform to the specifications of </w:t>
      </w:r>
      <w:r w:rsidR="001F2688">
        <w:t>4.3.5</w:t>
      </w:r>
      <w:r w:rsidRPr="00844072">
        <w:t xml:space="preserve">, </w:t>
      </w:r>
      <w:r w:rsidRPr="00844072">
        <w:fldChar w:fldCharType="begin"/>
      </w:r>
      <w:r w:rsidRPr="00844072">
        <w:instrText xml:space="preserve"> REF _Ref368325656 \r \h </w:instrText>
      </w:r>
      <w:r w:rsidRPr="00844072">
        <w:fldChar w:fldCharType="separate"/>
      </w:r>
      <w:r w:rsidR="00A53E08">
        <w:t>6.4.5.2</w:t>
      </w:r>
      <w:r w:rsidRPr="00844072">
        <w:fldChar w:fldCharType="end"/>
      </w:r>
      <w:r w:rsidRPr="00844072">
        <w:t>.</w:t>
      </w:r>
    </w:p>
    <w:p w14:paraId="05A14DB8" w14:textId="77777777" w:rsidR="00145433" w:rsidRPr="00844072" w:rsidRDefault="00145433" w:rsidP="00145433">
      <w:pPr>
        <w:pStyle w:val="Paragraph4"/>
      </w:pPr>
      <w:bookmarkStart w:id="3148" w:name="_Ref368325656"/>
      <w:r w:rsidRPr="00844072">
        <w:t>If the Virtual Channel Multiplexing Function contains the interface to the SDLS protocol,</w:t>
      </w:r>
    </w:p>
    <w:p w14:paraId="182F4085" w14:textId="77777777" w:rsidR="00145433" w:rsidRPr="00656A0B" w:rsidRDefault="00145433" w:rsidP="00FC1E36">
      <w:pPr>
        <w:pStyle w:val="List"/>
        <w:numPr>
          <w:ilvl w:val="0"/>
          <w:numId w:val="56"/>
        </w:numPr>
        <w:tabs>
          <w:tab w:val="clear" w:pos="360"/>
          <w:tab w:val="num" w:pos="720"/>
        </w:tabs>
        <w:ind w:left="720"/>
        <w:rPr>
          <w:spacing w:val="-2"/>
        </w:rPr>
      </w:pPr>
      <w:proofErr w:type="gramStart"/>
      <w:r w:rsidRPr="00656A0B">
        <w:rPr>
          <w:spacing w:val="-2"/>
        </w:rPr>
        <w:t>it</w:t>
      </w:r>
      <w:proofErr w:type="gramEnd"/>
      <w:r w:rsidRPr="00656A0B">
        <w:rPr>
          <w:spacing w:val="-2"/>
        </w:rPr>
        <w:t xml:space="preserve"> shall call the SDLS </w:t>
      </w:r>
      <w:proofErr w:type="spellStart"/>
      <w:r w:rsidRPr="00656A0B">
        <w:rPr>
          <w:spacing w:val="-2"/>
        </w:rPr>
        <w:t>ApplySecurity</w:t>
      </w:r>
      <w:proofErr w:type="spellEnd"/>
      <w:r w:rsidRPr="00656A0B">
        <w:rPr>
          <w:spacing w:val="-2"/>
        </w:rPr>
        <w:t xml:space="preserve"> function for Transfer Frames on Virtual Channels that use SDLS after the frames have been selected by the multiplexing algorithm;</w:t>
      </w:r>
    </w:p>
    <w:p w14:paraId="67CAFC64" w14:textId="0410C60B" w:rsidR="00145433" w:rsidRPr="00844072" w:rsidRDefault="00145433" w:rsidP="00FC1E36">
      <w:pPr>
        <w:pStyle w:val="List"/>
        <w:numPr>
          <w:ilvl w:val="0"/>
          <w:numId w:val="56"/>
        </w:numPr>
        <w:tabs>
          <w:tab w:val="clear" w:pos="360"/>
          <w:tab w:val="num" w:pos="720"/>
        </w:tabs>
        <w:ind w:left="720"/>
      </w:pPr>
      <w:bookmarkStart w:id="3149" w:name="_Ref368326169"/>
      <w:proofErr w:type="gramStart"/>
      <w:r w:rsidRPr="00844072">
        <w:t>the</w:t>
      </w:r>
      <w:proofErr w:type="gramEnd"/>
      <w:r w:rsidRPr="00844072">
        <w:t xml:space="preserve"> order of processing between the functions of the </w:t>
      </w:r>
      <w:r w:rsidR="000A4B9E">
        <w:t>USLP</w:t>
      </w:r>
      <w:r w:rsidRPr="00844072">
        <w:t xml:space="preserve"> and SDLS protocols shall occur as follows in the Virtual Channel Multiplexing Function:</w:t>
      </w:r>
      <w:bookmarkEnd w:id="3148"/>
      <w:bookmarkEnd w:id="3149"/>
    </w:p>
    <w:p w14:paraId="71416C81" w14:textId="77777777" w:rsidR="00145433" w:rsidRPr="00844072" w:rsidRDefault="00145433" w:rsidP="00FC1E36">
      <w:pPr>
        <w:pStyle w:val="List2"/>
        <w:numPr>
          <w:ilvl w:val="0"/>
          <w:numId w:val="57"/>
        </w:numPr>
        <w:tabs>
          <w:tab w:val="clear" w:pos="360"/>
          <w:tab w:val="num" w:pos="1080"/>
        </w:tabs>
        <w:ind w:left="1080"/>
      </w:pPr>
      <w:proofErr w:type="gramStart"/>
      <w:r w:rsidRPr="00844072">
        <w:t>the</w:t>
      </w:r>
      <w:proofErr w:type="gramEnd"/>
      <w:r w:rsidRPr="00844072">
        <w:t xml:space="preserve"> Virtual Channel multiplexing processing of the Virtual Channel Multiplexing Function;</w:t>
      </w:r>
    </w:p>
    <w:p w14:paraId="75EC8B71" w14:textId="77777777" w:rsidR="00145433" w:rsidRPr="00844072" w:rsidRDefault="00145433" w:rsidP="00FC1E36">
      <w:pPr>
        <w:pStyle w:val="List2"/>
        <w:numPr>
          <w:ilvl w:val="0"/>
          <w:numId w:val="57"/>
        </w:numPr>
        <w:tabs>
          <w:tab w:val="clear" w:pos="360"/>
          <w:tab w:val="num" w:pos="1080"/>
        </w:tabs>
        <w:ind w:left="1080"/>
      </w:pPr>
      <w:proofErr w:type="gramStart"/>
      <w:r w:rsidRPr="00844072">
        <w:t>the</w:t>
      </w:r>
      <w:proofErr w:type="gramEnd"/>
      <w:r w:rsidRPr="00844072">
        <w:t xml:space="preserve"> call by the Virtual Channel Multiplexing Function to the SDLS </w:t>
      </w:r>
      <w:proofErr w:type="spellStart"/>
      <w:r w:rsidRPr="00844072">
        <w:t>ApplySecurity</w:t>
      </w:r>
      <w:proofErr w:type="spellEnd"/>
      <w:r w:rsidRPr="00844072">
        <w:t xml:space="preserve"> Function.</w:t>
      </w:r>
    </w:p>
    <w:p w14:paraId="0EAE748D" w14:textId="77777777" w:rsidR="00145433" w:rsidRPr="00844072" w:rsidRDefault="00145433" w:rsidP="00145433">
      <w:pPr>
        <w:pStyle w:val="Heading3"/>
        <w:spacing w:before="480"/>
      </w:pPr>
      <w:r w:rsidRPr="00844072">
        <w:t>Master Channel Multiplexing Function WITH SDLS</w:t>
      </w:r>
    </w:p>
    <w:p w14:paraId="55B9FA7F" w14:textId="3108C19F" w:rsidR="00145433" w:rsidRPr="00844072" w:rsidRDefault="00145433" w:rsidP="00145433">
      <w:r w:rsidRPr="00844072">
        <w:t xml:space="preserve">The Master Channel Multiplexing Function of an </w:t>
      </w:r>
      <w:r w:rsidR="000A4B9E">
        <w:t>USLP</w:t>
      </w:r>
      <w:r w:rsidRPr="00844072">
        <w:t xml:space="preserve"> Protocol entity that supports SDLS shall conform to the specifications of </w:t>
      </w:r>
      <w:r w:rsidR="00FE28B7">
        <w:t>4.3.6</w:t>
      </w:r>
      <w:r w:rsidRPr="00844072">
        <w:t>.</w:t>
      </w:r>
    </w:p>
    <w:p w14:paraId="5ACBB998" w14:textId="77777777" w:rsidR="00145433" w:rsidRPr="00844072" w:rsidRDefault="00145433" w:rsidP="00145433">
      <w:pPr>
        <w:pStyle w:val="Heading3"/>
        <w:spacing w:before="480"/>
      </w:pPr>
      <w:r w:rsidRPr="00844072">
        <w:t>All FRAMES Generation Function WITH SDLS</w:t>
      </w:r>
    </w:p>
    <w:p w14:paraId="549BE5CB" w14:textId="205F4FAE" w:rsidR="00145433" w:rsidRPr="00844072" w:rsidRDefault="00145433" w:rsidP="00145433">
      <w:r w:rsidRPr="00844072">
        <w:t xml:space="preserve">The All Frames Generation Function of an </w:t>
      </w:r>
      <w:r w:rsidR="000A4B9E">
        <w:t>USLP</w:t>
      </w:r>
      <w:r w:rsidRPr="00844072">
        <w:t xml:space="preserve"> Protocol entity that supports SDLS shall conform to the specifications of </w:t>
      </w:r>
      <w:r w:rsidR="00FE28B7">
        <w:t>4.3.7</w:t>
      </w:r>
      <w:r w:rsidRPr="00844072">
        <w:t>.</w:t>
      </w:r>
    </w:p>
    <w:p w14:paraId="7BCB73F6" w14:textId="6607655B" w:rsidR="00145433" w:rsidRPr="00844072" w:rsidRDefault="00145433" w:rsidP="00145433">
      <w:pPr>
        <w:pStyle w:val="Notelevel1"/>
      </w:pPr>
      <w:r w:rsidRPr="00844072">
        <w:t>NOTE</w:t>
      </w:r>
      <w:r w:rsidRPr="00844072">
        <w:tab/>
        <w:t>–</w:t>
      </w:r>
      <w:r w:rsidRPr="00844072">
        <w:tab/>
        <w:t xml:space="preserve">There is no interface between the SDLS </w:t>
      </w:r>
      <w:proofErr w:type="spellStart"/>
      <w:r w:rsidRPr="00844072">
        <w:t>ApplySecurity</w:t>
      </w:r>
      <w:proofErr w:type="spellEnd"/>
      <w:r w:rsidRPr="00844072">
        <w:t xml:space="preserve"> </w:t>
      </w:r>
      <w:proofErr w:type="gramStart"/>
      <w:r w:rsidRPr="00844072">
        <w:t>function</w:t>
      </w:r>
      <w:proofErr w:type="gramEnd"/>
      <w:r w:rsidRPr="00844072">
        <w:t xml:space="preserve"> with the </w:t>
      </w:r>
      <w:r w:rsidR="000A4B9E">
        <w:t>USLP</w:t>
      </w:r>
      <w:r w:rsidRPr="00844072">
        <w:t xml:space="preserve"> ‘All Frames Generation’ function in order to guarantee that the Frame Error Control field is computed after the SDLS function has processed the frame.</w:t>
      </w:r>
    </w:p>
    <w:p w14:paraId="472C8EB1" w14:textId="77777777" w:rsidR="00145433" w:rsidRPr="00844072" w:rsidRDefault="00145433" w:rsidP="00145433">
      <w:pPr>
        <w:pStyle w:val="Heading2"/>
        <w:spacing w:before="480"/>
      </w:pPr>
      <w:bookmarkStart w:id="3150" w:name="_Toc368327693"/>
      <w:bookmarkStart w:id="3151" w:name="_Toc426124001"/>
      <w:r w:rsidRPr="00844072">
        <w:t>RECEIVING END PROTOCOL PROCEDURES WITH SDLS</w:t>
      </w:r>
      <w:bookmarkEnd w:id="3150"/>
      <w:bookmarkEnd w:id="3151"/>
    </w:p>
    <w:p w14:paraId="136AEC8D" w14:textId="77777777" w:rsidR="00145433" w:rsidRPr="00844072" w:rsidRDefault="00145433" w:rsidP="00145433">
      <w:pPr>
        <w:pStyle w:val="Heading3"/>
      </w:pPr>
      <w:r w:rsidRPr="00844072">
        <w:t>OVERVIEW</w:t>
      </w:r>
    </w:p>
    <w:p w14:paraId="0801A54F" w14:textId="72D1C638" w:rsidR="0070475F" w:rsidRPr="00844072" w:rsidRDefault="00145433" w:rsidP="00145433">
      <w:r w:rsidRPr="00844072">
        <w:t xml:space="preserve">When the </w:t>
      </w:r>
      <w:r w:rsidR="000A4B9E">
        <w:t>USLP</w:t>
      </w:r>
      <w:r w:rsidRPr="00844072">
        <w:t xml:space="preserve"> Transfer Frame Protocol supports the use of the SDLS protocol, there are differences in the receiving end procedures compared to the procedures described in </w:t>
      </w:r>
      <w:r w:rsidR="00FE28B7">
        <w:t>4.4</w:t>
      </w:r>
      <w:r w:rsidRPr="00844072">
        <w:t>. This subsection defines those differences.</w:t>
      </w:r>
    </w:p>
    <w:p w14:paraId="422F7122" w14:textId="77777777" w:rsidR="00145433" w:rsidRPr="00844072" w:rsidRDefault="00145433" w:rsidP="00145433">
      <w:pPr>
        <w:keepNext/>
      </w:pPr>
      <w:r w:rsidRPr="00844072">
        <w:t xml:space="preserve">The position of the SDLS interface is generally selected to reflect the position of the corresponding interface at the sending end. These choices include the Virtual Channel </w:t>
      </w:r>
      <w:proofErr w:type="spellStart"/>
      <w:r w:rsidRPr="00844072">
        <w:t>Demultiplexing</w:t>
      </w:r>
      <w:proofErr w:type="spellEnd"/>
      <w:r w:rsidRPr="00844072">
        <w:t xml:space="preserve"> Function or the Virtual Channel Reception Function, corresponding to the options discussed in </w:t>
      </w:r>
      <w:r w:rsidRPr="00844072">
        <w:fldChar w:fldCharType="begin"/>
      </w:r>
      <w:r w:rsidRPr="00844072">
        <w:instrText xml:space="preserve"> REF _Ref342228830 \r \h </w:instrText>
      </w:r>
      <w:r w:rsidRPr="00844072">
        <w:fldChar w:fldCharType="separate"/>
      </w:r>
      <w:r w:rsidR="00A53E08">
        <w:t>6.4.1</w:t>
      </w:r>
      <w:r w:rsidRPr="00844072">
        <w:fldChar w:fldCharType="end"/>
      </w:r>
      <w:r w:rsidRPr="00844072">
        <w:t>.</w:t>
      </w:r>
    </w:p>
    <w:p w14:paraId="3114105A" w14:textId="77777777" w:rsidR="00145433" w:rsidRPr="00844072" w:rsidRDefault="00145433" w:rsidP="00145433">
      <w:pPr>
        <w:pStyle w:val="Heading3"/>
        <w:spacing w:before="480"/>
      </w:pPr>
      <w:r w:rsidRPr="00844072">
        <w:t>Error reporting</w:t>
      </w:r>
    </w:p>
    <w:p w14:paraId="69C40EDB" w14:textId="77777777" w:rsidR="00145433" w:rsidRPr="00844072" w:rsidRDefault="00145433" w:rsidP="00145433">
      <w:pPr>
        <w:pStyle w:val="Heading4"/>
      </w:pPr>
      <w:r w:rsidRPr="00844072">
        <w:t>Discussion</w:t>
      </w:r>
    </w:p>
    <w:p w14:paraId="217AD04F" w14:textId="31EC94FB" w:rsidR="00145433" w:rsidRPr="00844072" w:rsidRDefault="00145433" w:rsidP="00145433">
      <w:pPr>
        <w:pStyle w:val="Paragraph4"/>
        <w:numPr>
          <w:ilvl w:val="0"/>
          <w:numId w:val="0"/>
        </w:numPr>
      </w:pPr>
      <w:r w:rsidRPr="00844072">
        <w:t xml:space="preserve">Depending on the security features in use, the SDLS </w:t>
      </w:r>
      <w:proofErr w:type="spellStart"/>
      <w:r w:rsidRPr="00844072">
        <w:t>ProcessSecurity</w:t>
      </w:r>
      <w:proofErr w:type="spellEnd"/>
      <w:r w:rsidRPr="00844072">
        <w:t xml:space="preserve"> function specified in reference </w:t>
      </w:r>
      <w:r w:rsidRPr="00844072">
        <w:fldChar w:fldCharType="begin"/>
      </w:r>
      <w:r w:rsidR="00475147">
        <w:instrText xml:space="preserve"> REF R_355x0b1SpaceDataLinkSecurityProtocol \h </w:instrText>
      </w:r>
      <w:r w:rsidRPr="00844072">
        <w:fldChar w:fldCharType="separate"/>
      </w:r>
      <w:r w:rsidR="00A53E08" w:rsidRPr="00F46EE2">
        <w:t>[</w:t>
      </w:r>
      <w:r w:rsidR="00373593">
        <w:rPr>
          <w:noProof/>
        </w:rPr>
        <w:t>14</w:t>
      </w:r>
      <w:r w:rsidR="00A53E08" w:rsidRPr="00F46EE2">
        <w:t>]</w:t>
      </w:r>
      <w:r w:rsidRPr="00844072">
        <w:fldChar w:fldCharType="end"/>
      </w:r>
      <w:r w:rsidRPr="00844072">
        <w:t xml:space="preserve"> can verify the authenticity of the frame and it can decrypt the contents of the Transfer Frame Data Field. If the SDLS </w:t>
      </w:r>
      <w:proofErr w:type="spellStart"/>
      <w:r w:rsidRPr="00844072">
        <w:t>ProcessSecurity</w:t>
      </w:r>
      <w:proofErr w:type="spellEnd"/>
      <w:r w:rsidRPr="00844072">
        <w:t xml:space="preserve"> Function detects any errors, these</w:t>
      </w:r>
      <w:r w:rsidRPr="00844072" w:rsidDel="006F39FD">
        <w:t xml:space="preserve"> </w:t>
      </w:r>
      <w:r w:rsidRPr="00844072">
        <w:t xml:space="preserve">are reported to either the Virtual Channel </w:t>
      </w:r>
      <w:proofErr w:type="spellStart"/>
      <w:r w:rsidRPr="00844072">
        <w:t>Demultiplexing</w:t>
      </w:r>
      <w:proofErr w:type="spellEnd"/>
      <w:r w:rsidRPr="00844072">
        <w:t xml:space="preserve"> Function or the Virtual Channel Reception Function. The way that Transfer Frame data is passed between either of these Functions and the SDLS </w:t>
      </w:r>
      <w:proofErr w:type="spellStart"/>
      <w:r w:rsidRPr="00844072">
        <w:t>ProcessSecurity</w:t>
      </w:r>
      <w:proofErr w:type="spellEnd"/>
      <w:r w:rsidRPr="00844072">
        <w:t xml:space="preserve"> Function is implementation dependent.</w:t>
      </w:r>
    </w:p>
    <w:p w14:paraId="7F963DFD" w14:textId="77777777" w:rsidR="00145433" w:rsidRPr="00844072" w:rsidRDefault="00145433" w:rsidP="00145433">
      <w:pPr>
        <w:pStyle w:val="Heading4"/>
      </w:pPr>
      <w:bookmarkStart w:id="3152" w:name="_Ref368325254"/>
      <w:r w:rsidRPr="00844072">
        <w:t>Requirements</w:t>
      </w:r>
      <w:bookmarkEnd w:id="3152"/>
    </w:p>
    <w:p w14:paraId="41D50434" w14:textId="77777777" w:rsidR="00145433" w:rsidRPr="00844072" w:rsidRDefault="00145433" w:rsidP="00145433">
      <w:pPr>
        <w:pStyle w:val="Paragraph5"/>
      </w:pPr>
      <w:r w:rsidRPr="00844072">
        <w:t xml:space="preserve">If the SDLS </w:t>
      </w:r>
      <w:proofErr w:type="spellStart"/>
      <w:r w:rsidRPr="00844072">
        <w:t>ProcessSecurity</w:t>
      </w:r>
      <w:proofErr w:type="spellEnd"/>
      <w:r w:rsidRPr="00844072">
        <w:t xml:space="preserve"> Function does not report an error, the Virtual Channel Reception Function shall extract the contents of the Transfer Frame Data Field from</w:t>
      </w:r>
      <w:r w:rsidRPr="00752AB3">
        <w:t xml:space="preserve"> </w:t>
      </w:r>
      <w:r w:rsidRPr="00844072">
        <w:t>the frame and deliver it to its user (or Function).</w:t>
      </w:r>
    </w:p>
    <w:p w14:paraId="240F0AF2" w14:textId="37F8B911" w:rsidR="00145433" w:rsidRPr="00844072" w:rsidRDefault="00145433" w:rsidP="00145433">
      <w:pPr>
        <w:pStyle w:val="Paragraph5"/>
      </w:pPr>
      <w:r w:rsidRPr="00844072">
        <w:t xml:space="preserve">If the SDLS </w:t>
      </w:r>
      <w:proofErr w:type="spellStart"/>
      <w:r w:rsidRPr="00844072">
        <w:t>ProcessSecurity</w:t>
      </w:r>
      <w:proofErr w:type="spellEnd"/>
      <w:r w:rsidRPr="00844072">
        <w:t xml:space="preserve"> Function reports an error, either the Virtual Channel </w:t>
      </w:r>
      <w:proofErr w:type="spellStart"/>
      <w:r w:rsidRPr="00844072">
        <w:t>Demultiplexing</w:t>
      </w:r>
      <w:proofErr w:type="spellEnd"/>
      <w:r w:rsidRPr="00844072">
        <w:t xml:space="preserve"> Function or the Virtual Channel Reception Function shall discard the frame (depending on the interface point).</w:t>
      </w:r>
    </w:p>
    <w:p w14:paraId="7023A766" w14:textId="77777777" w:rsidR="00145433" w:rsidRPr="00844072" w:rsidRDefault="00145433" w:rsidP="00145433">
      <w:pPr>
        <w:pStyle w:val="Notelevel1"/>
      </w:pPr>
      <w:r w:rsidRPr="00844072">
        <w:t>NOTE</w:t>
      </w:r>
      <w:r w:rsidRPr="00844072">
        <w:tab/>
        <w:t>–</w:t>
      </w:r>
      <w:r w:rsidRPr="00844072">
        <w:tab/>
        <w:t xml:space="preserve">In this case, the optional Verification Status Code parameter can be used to inform the user of the relevant service (see </w:t>
      </w:r>
      <w:r w:rsidRPr="00844072">
        <w:fldChar w:fldCharType="begin"/>
      </w:r>
      <w:r w:rsidRPr="00844072">
        <w:instrText xml:space="preserve"> REF _Ref342733343 \r \h </w:instrText>
      </w:r>
      <w:r w:rsidRPr="00844072">
        <w:fldChar w:fldCharType="separate"/>
      </w:r>
      <w:r w:rsidR="00A53E08">
        <w:t>3.3.2.6</w:t>
      </w:r>
      <w:r w:rsidRPr="00844072">
        <w:fldChar w:fldCharType="end"/>
      </w:r>
      <w:r w:rsidRPr="00844072">
        <w:t xml:space="preserve">, </w:t>
      </w:r>
      <w:r w:rsidRPr="00844072">
        <w:fldChar w:fldCharType="begin"/>
      </w:r>
      <w:r w:rsidRPr="00844072">
        <w:instrText xml:space="preserve"> REF _Ref368310959 \r \h </w:instrText>
      </w:r>
      <w:r w:rsidRPr="00844072">
        <w:fldChar w:fldCharType="separate"/>
      </w:r>
      <w:r w:rsidR="00A53E08">
        <w:t>3.4.2.5</w:t>
      </w:r>
      <w:r w:rsidRPr="00844072">
        <w:fldChar w:fldCharType="end"/>
      </w:r>
      <w:r w:rsidRPr="00844072">
        <w:t xml:space="preserve">, and </w:t>
      </w:r>
      <w:r w:rsidRPr="00844072">
        <w:fldChar w:fldCharType="begin"/>
      </w:r>
      <w:r w:rsidRPr="00844072">
        <w:instrText xml:space="preserve"> REF _Ref368310968 \r \h </w:instrText>
      </w:r>
      <w:r w:rsidRPr="00844072">
        <w:fldChar w:fldCharType="separate"/>
      </w:r>
      <w:r w:rsidR="00A53E08">
        <w:t>3.5.2.5</w:t>
      </w:r>
      <w:r w:rsidRPr="00844072">
        <w:fldChar w:fldCharType="end"/>
      </w:r>
      <w:r w:rsidRPr="00844072">
        <w:t>).</w:t>
      </w:r>
    </w:p>
    <w:p w14:paraId="22D9EAD1" w14:textId="77777777" w:rsidR="00145433" w:rsidRPr="00844072" w:rsidRDefault="00145433" w:rsidP="00145433">
      <w:pPr>
        <w:pStyle w:val="Heading3"/>
        <w:spacing w:before="480"/>
      </w:pPr>
      <w:r w:rsidRPr="00844072">
        <w:t>Packet EXTRACTION Function with SDLS</w:t>
      </w:r>
    </w:p>
    <w:p w14:paraId="1D122A05" w14:textId="40568645" w:rsidR="00145433" w:rsidRPr="00844072" w:rsidRDefault="00145433" w:rsidP="00145433">
      <w:pPr>
        <w:pStyle w:val="Paragraph4"/>
      </w:pPr>
      <w:r w:rsidRPr="00844072">
        <w:t xml:space="preserve">The Packet Extraction Function of an </w:t>
      </w:r>
      <w:r w:rsidR="000A4B9E">
        <w:t>USLP</w:t>
      </w:r>
      <w:r w:rsidRPr="00844072">
        <w:t xml:space="preserve"> Protocol entity that supports SDLS shall conform to the specifications of </w:t>
      </w:r>
      <w:r w:rsidR="00373593">
        <w:t>4.4.2</w:t>
      </w:r>
      <w:r w:rsidRPr="00844072">
        <w:t xml:space="preserve"> and </w:t>
      </w:r>
      <w:r w:rsidRPr="00844072">
        <w:fldChar w:fldCharType="begin"/>
      </w:r>
      <w:r w:rsidRPr="00844072">
        <w:instrText xml:space="preserve"> REF _Ref368325059 \r \h </w:instrText>
      </w:r>
      <w:r w:rsidRPr="00844072">
        <w:fldChar w:fldCharType="separate"/>
      </w:r>
      <w:r w:rsidR="00A53E08">
        <w:t>6.5.3.2</w:t>
      </w:r>
      <w:r w:rsidRPr="00844072">
        <w:fldChar w:fldCharType="end"/>
      </w:r>
      <w:r w:rsidRPr="00844072">
        <w:t>.</w:t>
      </w:r>
    </w:p>
    <w:p w14:paraId="5CE2D057" w14:textId="4217E1C6" w:rsidR="00145433" w:rsidRPr="00844072" w:rsidRDefault="00145433" w:rsidP="00145433">
      <w:pPr>
        <w:pStyle w:val="Paragraph4"/>
      </w:pPr>
      <w:bookmarkStart w:id="3153" w:name="_Ref368325059"/>
      <w:r w:rsidRPr="00844072">
        <w:t xml:space="preserve">When handling Packets on a Virtual Channel that uses SDLS, the Packet Extraction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w:t>
      </w:r>
      <w:r w:rsidR="00373593">
        <w:t>the expected length of the TFDZ</w:t>
      </w:r>
      <w:r w:rsidRPr="00844072">
        <w:t>s that it receives.</w:t>
      </w:r>
      <w:bookmarkEnd w:id="3153"/>
    </w:p>
    <w:p w14:paraId="045F813C" w14:textId="492885F3" w:rsidR="00145433" w:rsidRPr="00844072" w:rsidRDefault="00145433" w:rsidP="00145433">
      <w:pPr>
        <w:pStyle w:val="Notelevel1"/>
      </w:pPr>
      <w:r w:rsidRPr="00844072">
        <w:t>NOTE</w:t>
      </w:r>
      <w:r w:rsidRPr="00844072">
        <w:tab/>
        <w:t>–</w:t>
      </w:r>
      <w:r w:rsidRPr="00844072">
        <w:tab/>
        <w:t xml:space="preserve">The Packet Extraction Function receives </w:t>
      </w:r>
      <w:r w:rsidR="00373593">
        <w:t>TFDZs</w:t>
      </w:r>
      <w:r w:rsidRPr="00844072">
        <w:t xml:space="preserve"> that fit exactly within the Transfer Frame Data Field (see </w:t>
      </w:r>
      <w:r w:rsidR="00373593">
        <w:t>4.1.4</w:t>
      </w:r>
      <w:r w:rsidRPr="00844072">
        <w:t>).</w:t>
      </w:r>
    </w:p>
    <w:p w14:paraId="5EED964A" w14:textId="7568120A" w:rsidR="00145433" w:rsidRPr="00844072" w:rsidRDefault="007F2FC6" w:rsidP="00145433">
      <w:pPr>
        <w:pStyle w:val="Heading3"/>
        <w:spacing w:before="480"/>
      </w:pPr>
      <w:r>
        <w:t>Octet Stream</w:t>
      </w:r>
      <w:r w:rsidR="00145433" w:rsidRPr="00844072">
        <w:t xml:space="preserve"> EXTRACTION Function with SDLS</w:t>
      </w:r>
    </w:p>
    <w:p w14:paraId="5BAB7743" w14:textId="0BB5CDFC" w:rsidR="00145433" w:rsidRPr="00844072" w:rsidRDefault="00145433" w:rsidP="00145433">
      <w:pPr>
        <w:pStyle w:val="Paragraph4"/>
      </w:pPr>
      <w:r w:rsidRPr="00844072">
        <w:t xml:space="preserve">The </w:t>
      </w:r>
      <w:r w:rsidR="007F2FC6">
        <w:t>Octet Stream</w:t>
      </w:r>
      <w:r w:rsidRPr="00844072">
        <w:t xml:space="preserve"> Extraction Function of an </w:t>
      </w:r>
      <w:r w:rsidR="000A4B9E">
        <w:t>USLP</w:t>
      </w:r>
      <w:r w:rsidRPr="00844072">
        <w:t xml:space="preserve"> Protocol entity that supports SDLS shall conform to the specifications of </w:t>
      </w:r>
      <w:r w:rsidR="003B12DF">
        <w:t>4.4.3</w:t>
      </w:r>
      <w:r w:rsidRPr="00844072">
        <w:t xml:space="preserve"> and </w:t>
      </w:r>
      <w:r w:rsidRPr="00844072">
        <w:fldChar w:fldCharType="begin"/>
      </w:r>
      <w:r w:rsidRPr="00844072">
        <w:instrText xml:space="preserve"> REF _Ref368325137 \r \h </w:instrText>
      </w:r>
      <w:r w:rsidRPr="00844072">
        <w:fldChar w:fldCharType="separate"/>
      </w:r>
      <w:r w:rsidR="00A53E08">
        <w:t>6.5.4.2</w:t>
      </w:r>
      <w:r w:rsidRPr="00844072">
        <w:fldChar w:fldCharType="end"/>
      </w:r>
      <w:r w:rsidRPr="00844072">
        <w:t>.</w:t>
      </w:r>
    </w:p>
    <w:p w14:paraId="5C0B3222" w14:textId="5785A374" w:rsidR="00145433" w:rsidRPr="00844072" w:rsidRDefault="00145433" w:rsidP="00145433">
      <w:pPr>
        <w:pStyle w:val="Paragraph4"/>
      </w:pPr>
      <w:bookmarkStart w:id="3154" w:name="_Ref368325137"/>
      <w:r w:rsidRPr="00844072">
        <w:t xml:space="preserve">When handling </w:t>
      </w:r>
      <w:r w:rsidR="007F2FC6">
        <w:t>Octet Stream</w:t>
      </w:r>
      <w:r w:rsidRPr="00844072">
        <w:t xml:space="preserve"> Data on a Virtual Channel that uses SDLS, the </w:t>
      </w:r>
      <w:r w:rsidR="007F2FC6">
        <w:t>Octet Stream</w:t>
      </w:r>
      <w:r w:rsidRPr="00844072">
        <w:t xml:space="preserve"> Extraction Function shall apply the Transfer Frame Data Field specification in </w:t>
      </w:r>
      <w:r w:rsidRPr="00844072">
        <w:fldChar w:fldCharType="begin"/>
      </w:r>
      <w:r w:rsidRPr="00844072">
        <w:instrText xml:space="preserve"> REF _Ref339637714 \r \h  \* MERGEFORMAT </w:instrText>
      </w:r>
      <w:r w:rsidRPr="00844072">
        <w:fldChar w:fldCharType="separate"/>
      </w:r>
      <w:r w:rsidR="00A53E08">
        <w:t>6.3.5</w:t>
      </w:r>
      <w:r w:rsidRPr="00844072">
        <w:fldChar w:fldCharType="end"/>
      </w:r>
      <w:r w:rsidRPr="00844072">
        <w:t xml:space="preserve"> to determine the length of the </w:t>
      </w:r>
      <w:r w:rsidR="003B12DF">
        <w:t>TFDZs</w:t>
      </w:r>
      <w:r w:rsidRPr="00844072">
        <w:t xml:space="preserve"> that it receives.</w:t>
      </w:r>
      <w:bookmarkEnd w:id="3154"/>
    </w:p>
    <w:p w14:paraId="348F38AA" w14:textId="306AA8FE" w:rsidR="00145433" w:rsidRPr="00844072" w:rsidRDefault="00145433" w:rsidP="00145433">
      <w:pPr>
        <w:pStyle w:val="Notelevel1"/>
      </w:pPr>
      <w:r w:rsidRPr="00844072">
        <w:t>NOTE</w:t>
      </w:r>
      <w:r w:rsidRPr="00844072">
        <w:tab/>
        <w:t>–</w:t>
      </w:r>
      <w:r w:rsidRPr="00844072">
        <w:tab/>
        <w:t xml:space="preserve">The </w:t>
      </w:r>
      <w:r w:rsidR="007F2FC6">
        <w:t>Octet Stream</w:t>
      </w:r>
      <w:r w:rsidRPr="00844072">
        <w:t xml:space="preserve"> Extraction Function receives </w:t>
      </w:r>
      <w:r w:rsidR="003B12DF">
        <w:t>TFDZs</w:t>
      </w:r>
      <w:r w:rsidRPr="00844072">
        <w:t xml:space="preserve"> that fit exactly within the Transfer Frame Data Field (see </w:t>
      </w:r>
      <w:r w:rsidR="003B12DF">
        <w:t>4.1.4</w:t>
      </w:r>
      <w:r w:rsidRPr="00844072">
        <w:t>).</w:t>
      </w:r>
    </w:p>
    <w:p w14:paraId="757DA453" w14:textId="77777777" w:rsidR="00145433" w:rsidRPr="00844072" w:rsidRDefault="00145433" w:rsidP="00145433">
      <w:pPr>
        <w:pStyle w:val="Heading3"/>
        <w:spacing w:before="480"/>
      </w:pPr>
      <w:r w:rsidRPr="00844072">
        <w:t>Virtual Channel Reception Function with SDLS</w:t>
      </w:r>
    </w:p>
    <w:p w14:paraId="70160ACC" w14:textId="22DBCDB0" w:rsidR="00145433" w:rsidRPr="00844072" w:rsidRDefault="00145433" w:rsidP="00145433">
      <w:pPr>
        <w:pStyle w:val="Paragraph4"/>
      </w:pPr>
      <w:r w:rsidRPr="00844072">
        <w:t xml:space="preserve">The Virtual Channel Reception Function of an </w:t>
      </w:r>
      <w:r w:rsidR="000A4B9E">
        <w:t>USLP</w:t>
      </w:r>
      <w:r w:rsidRPr="00844072">
        <w:t xml:space="preserve"> Protocol entity that supports SDLS shall conform to the specifications of </w:t>
      </w:r>
      <w:r w:rsidR="003B12DF">
        <w:t>4.4.4</w:t>
      </w:r>
      <w:r w:rsidRPr="00844072">
        <w:t xml:space="preserve"> and </w:t>
      </w:r>
      <w:r w:rsidRPr="00844072">
        <w:fldChar w:fldCharType="begin"/>
      </w:r>
      <w:r w:rsidRPr="00844072">
        <w:instrText xml:space="preserve"> REF _Ref368325373 \r \h </w:instrText>
      </w:r>
      <w:r w:rsidRPr="00844072">
        <w:fldChar w:fldCharType="separate"/>
      </w:r>
      <w:r w:rsidR="00A53E08">
        <w:t>6.5.5.2</w:t>
      </w:r>
      <w:r w:rsidRPr="00844072">
        <w:fldChar w:fldCharType="end"/>
      </w:r>
      <w:r w:rsidRPr="00844072">
        <w:t xml:space="preserve"> through </w:t>
      </w:r>
      <w:r w:rsidRPr="00844072">
        <w:fldChar w:fldCharType="begin"/>
      </w:r>
      <w:r w:rsidRPr="00844072">
        <w:instrText xml:space="preserve"> REF _Ref368404303 \r \h </w:instrText>
      </w:r>
      <w:r w:rsidRPr="00844072">
        <w:fldChar w:fldCharType="separate"/>
      </w:r>
      <w:r w:rsidR="00A53E08">
        <w:t>6.5.5.3</w:t>
      </w:r>
      <w:r w:rsidRPr="00844072">
        <w:fldChar w:fldCharType="end"/>
      </w:r>
      <w:r w:rsidRPr="00844072">
        <w:t>.</w:t>
      </w:r>
    </w:p>
    <w:p w14:paraId="18A91DB0" w14:textId="77777777" w:rsidR="00145433" w:rsidRPr="00844072" w:rsidRDefault="00145433" w:rsidP="00145433">
      <w:pPr>
        <w:pStyle w:val="Paragraph4"/>
      </w:pPr>
      <w:bookmarkStart w:id="3155" w:name="_Ref368325373"/>
      <w:r w:rsidRPr="00844072">
        <w:t xml:space="preserve">If the Virtual Channel Reception Function contains the interface to the SDLS protocol, it shall call the SDLS </w:t>
      </w:r>
      <w:proofErr w:type="spellStart"/>
      <w:r w:rsidRPr="00844072">
        <w:t>ProcessSecurity</w:t>
      </w:r>
      <w:proofErr w:type="spellEnd"/>
      <w:r w:rsidRPr="00844072">
        <w:t xml:space="preserve"> function for the Transfer Frames that it handles for Virtual Channels that use SDLS.</w:t>
      </w:r>
      <w:bookmarkEnd w:id="3155"/>
    </w:p>
    <w:p w14:paraId="2AE499DE" w14:textId="77777777" w:rsidR="00145433" w:rsidRPr="00844072" w:rsidRDefault="00145433" w:rsidP="00145433">
      <w:pPr>
        <w:pStyle w:val="Paragraph4"/>
      </w:pPr>
      <w:bookmarkStart w:id="3156" w:name="_Ref368404303"/>
      <w:r w:rsidRPr="00844072">
        <w:t xml:space="preserve">When handling a Transfer Frame on a Virtual Channel that uses SDLS, the Virtual Channel Reception Function shall apply the Transfer Frame specification in </w:t>
      </w:r>
      <w:r w:rsidRPr="00844072">
        <w:fldChar w:fldCharType="begin"/>
      </w:r>
      <w:r w:rsidRPr="00844072">
        <w:instrText xml:space="preserve"> REF _Ref339631854 \r \h  \* MERGEFORMAT </w:instrText>
      </w:r>
      <w:r w:rsidRPr="00844072">
        <w:fldChar w:fldCharType="separate"/>
      </w:r>
      <w:r w:rsidR="00A53E08">
        <w:t>6.3</w:t>
      </w:r>
      <w:r w:rsidRPr="00844072">
        <w:fldChar w:fldCharType="end"/>
      </w:r>
      <w:r w:rsidRPr="00844072">
        <w:t xml:space="preserve"> to determine the lengths and positions of the fields in the Transfer Frame.</w:t>
      </w:r>
      <w:bookmarkEnd w:id="3156"/>
    </w:p>
    <w:p w14:paraId="1EEFA494" w14:textId="77777777" w:rsidR="00145433" w:rsidRPr="00844072" w:rsidRDefault="00145433" w:rsidP="00145433">
      <w:pPr>
        <w:pStyle w:val="Heading3"/>
        <w:spacing w:before="480"/>
      </w:pPr>
      <w:r w:rsidRPr="00844072">
        <w:t>Virtual Channel DEMultiplexing Function WITH SDLS</w:t>
      </w:r>
    </w:p>
    <w:p w14:paraId="6A898DD1" w14:textId="5BE0A5E1" w:rsidR="00145433" w:rsidRPr="00844072" w:rsidRDefault="00145433" w:rsidP="00145433">
      <w:pPr>
        <w:pStyle w:val="Paragraph4"/>
      </w:pPr>
      <w:r w:rsidRPr="00844072">
        <w:t xml:space="preserve">The Virtual Channel </w:t>
      </w:r>
      <w:proofErr w:type="spellStart"/>
      <w:r w:rsidRPr="00844072">
        <w:t>Demultiplexing</w:t>
      </w:r>
      <w:proofErr w:type="spellEnd"/>
      <w:r w:rsidRPr="00844072">
        <w:t xml:space="preserve"> Function of an </w:t>
      </w:r>
      <w:r w:rsidR="000A4B9E">
        <w:t>USLP</w:t>
      </w:r>
      <w:r w:rsidRPr="00844072">
        <w:t xml:space="preserve"> Protocol entity that supports SDLS shall conform to the specifications of </w:t>
      </w:r>
      <w:r w:rsidR="003B12DF">
        <w:t>4.4.5</w:t>
      </w:r>
      <w:r w:rsidRPr="00844072">
        <w:t xml:space="preserve"> and </w:t>
      </w:r>
      <w:r w:rsidRPr="00844072">
        <w:fldChar w:fldCharType="begin"/>
      </w:r>
      <w:r w:rsidRPr="00844072">
        <w:instrText xml:space="preserve"> REF _Ref368325462 \r \h </w:instrText>
      </w:r>
      <w:r w:rsidRPr="00844072">
        <w:fldChar w:fldCharType="separate"/>
      </w:r>
      <w:r w:rsidR="00A53E08">
        <w:t>6.5.6.2</w:t>
      </w:r>
      <w:r w:rsidRPr="00844072">
        <w:fldChar w:fldCharType="end"/>
      </w:r>
      <w:r w:rsidRPr="00844072">
        <w:t>.</w:t>
      </w:r>
    </w:p>
    <w:p w14:paraId="3A1272C7" w14:textId="77777777" w:rsidR="00145433" w:rsidRPr="00844072" w:rsidRDefault="00145433" w:rsidP="00145433">
      <w:pPr>
        <w:pStyle w:val="Paragraph4"/>
      </w:pPr>
      <w:bookmarkStart w:id="3157" w:name="_Ref368325462"/>
      <w:r w:rsidRPr="00844072">
        <w:t xml:space="preserve">If the Virtual Channel </w:t>
      </w:r>
      <w:proofErr w:type="spellStart"/>
      <w:r w:rsidRPr="00844072">
        <w:t>Demultiplexing</w:t>
      </w:r>
      <w:proofErr w:type="spellEnd"/>
      <w:r w:rsidRPr="00844072">
        <w:t xml:space="preserve"> Function contains the interface to the SDLS protocol, it shall call the SDLS </w:t>
      </w:r>
      <w:proofErr w:type="spellStart"/>
      <w:r w:rsidRPr="00844072">
        <w:t>ProcessSecurity</w:t>
      </w:r>
      <w:proofErr w:type="spellEnd"/>
      <w:r w:rsidRPr="00844072">
        <w:t xml:space="preserve"> function for Transfer Frames on Virtual Channels that use SDLS, before the </w:t>
      </w:r>
      <w:proofErr w:type="spellStart"/>
      <w:r w:rsidRPr="00844072">
        <w:t>demultiplexing</w:t>
      </w:r>
      <w:proofErr w:type="spellEnd"/>
      <w:r w:rsidRPr="00844072">
        <w:t xml:space="preserve"> is applied.</w:t>
      </w:r>
      <w:bookmarkEnd w:id="3157"/>
    </w:p>
    <w:p w14:paraId="70CA0CB0" w14:textId="77777777" w:rsidR="00145433" w:rsidRPr="00844072" w:rsidRDefault="00145433" w:rsidP="00145433">
      <w:pPr>
        <w:pStyle w:val="Heading3"/>
        <w:spacing w:before="480"/>
      </w:pPr>
      <w:r w:rsidRPr="00844072">
        <w:t>Master Channel DEMultiplexing Function WITH SDLS</w:t>
      </w:r>
    </w:p>
    <w:p w14:paraId="1255B852" w14:textId="1AB45EA7" w:rsidR="00145433" w:rsidRPr="00844072" w:rsidRDefault="00145433" w:rsidP="00145433">
      <w:r w:rsidRPr="00844072">
        <w:t xml:space="preserve">The Master Channel </w:t>
      </w:r>
      <w:proofErr w:type="spellStart"/>
      <w:r w:rsidRPr="00844072">
        <w:t>Demultiplexing</w:t>
      </w:r>
      <w:proofErr w:type="spellEnd"/>
      <w:r w:rsidRPr="00844072">
        <w:t xml:space="preserve"> Function of an </w:t>
      </w:r>
      <w:r w:rsidR="000A4B9E">
        <w:t>USLP</w:t>
      </w:r>
      <w:r w:rsidRPr="00844072">
        <w:t xml:space="preserve"> Protocol entity that supports SDLS shall conform to the specifications of </w:t>
      </w:r>
      <w:r w:rsidR="003B12DF">
        <w:t>4.4.6.</w:t>
      </w:r>
    </w:p>
    <w:p w14:paraId="7D8CE958" w14:textId="77777777" w:rsidR="00145433" w:rsidRPr="00844072" w:rsidRDefault="00145433" w:rsidP="00145433">
      <w:pPr>
        <w:pStyle w:val="Heading3"/>
        <w:spacing w:before="480"/>
      </w:pPr>
      <w:r w:rsidRPr="00844072">
        <w:t>All FRAMES Reception Function WITH SDLS</w:t>
      </w:r>
    </w:p>
    <w:p w14:paraId="21E0C0B8" w14:textId="0C0D6B2F" w:rsidR="00145433" w:rsidRPr="00844072" w:rsidRDefault="00145433" w:rsidP="00145433">
      <w:r w:rsidRPr="00844072">
        <w:t xml:space="preserve">The All Frames Reception Function of an </w:t>
      </w:r>
      <w:r w:rsidR="000A4B9E">
        <w:t>USLP</w:t>
      </w:r>
      <w:r w:rsidRPr="00844072">
        <w:t xml:space="preserve"> Protocol entity that supports SDLS shall conform to the specifications of </w:t>
      </w:r>
      <w:r w:rsidR="003B12DF">
        <w:t>4.4.7.</w:t>
      </w:r>
    </w:p>
    <w:p w14:paraId="464E0E1D" w14:textId="77777777" w:rsidR="00145433" w:rsidRPr="00844072" w:rsidRDefault="00145433" w:rsidP="00145433">
      <w:pPr>
        <w:pStyle w:val="Heading2"/>
        <w:spacing w:before="480"/>
      </w:pPr>
      <w:bookmarkStart w:id="3158" w:name="_Ref339639091"/>
      <w:bookmarkStart w:id="3159" w:name="_Toc368327694"/>
      <w:bookmarkStart w:id="3160" w:name="_Toc426124002"/>
      <w:r w:rsidRPr="00844072">
        <w:t>MANAGED PARAMETERS WITH SDLS</w:t>
      </w:r>
      <w:bookmarkEnd w:id="3158"/>
      <w:bookmarkEnd w:id="3159"/>
      <w:bookmarkEnd w:id="3160"/>
    </w:p>
    <w:p w14:paraId="3B803C03" w14:textId="77777777" w:rsidR="00145433" w:rsidRPr="00844072" w:rsidRDefault="00145433" w:rsidP="00145433">
      <w:pPr>
        <w:pStyle w:val="Heading3"/>
      </w:pPr>
      <w:r w:rsidRPr="00844072">
        <w:t>Overview</w:t>
      </w:r>
    </w:p>
    <w:p w14:paraId="418B11E3" w14:textId="41E6B59F" w:rsidR="00145433" w:rsidRPr="00844072" w:rsidRDefault="00145433" w:rsidP="00145433">
      <w:pPr>
        <w:keepNext/>
      </w:pPr>
      <w:r w:rsidRPr="00844072">
        <w:t xml:space="preserve">Managed parameters for the SDLS protocol are specified in reference </w:t>
      </w:r>
      <w:r w:rsidR="003B12DF">
        <w:t>[14]</w:t>
      </w:r>
      <w:r w:rsidRPr="00844072">
        <w:t>.</w:t>
      </w:r>
    </w:p>
    <w:p w14:paraId="0F3A004B" w14:textId="77777777" w:rsidR="00145433" w:rsidRPr="00844072" w:rsidRDefault="00145433" w:rsidP="00145433">
      <w:pPr>
        <w:pStyle w:val="Heading3"/>
        <w:spacing w:before="480"/>
      </w:pPr>
      <w:bookmarkStart w:id="3161" w:name="_Ref339632923"/>
      <w:r w:rsidRPr="00844072">
        <w:t>ADDITIONAL MANAGED PARAMETERS FOR A VIRTUAL CHANNEL</w:t>
      </w:r>
      <w:bookmarkEnd w:id="3161"/>
    </w:p>
    <w:p w14:paraId="3F29F405" w14:textId="4198688F" w:rsidR="00145433" w:rsidRPr="00844072" w:rsidRDefault="00145433" w:rsidP="00145433">
      <w:r w:rsidRPr="00844072">
        <w:t xml:space="preserve">The managed parameters associated with a Virtual Channel for the </w:t>
      </w:r>
      <w:r w:rsidR="000A4B9E">
        <w:t>USLP</w:t>
      </w:r>
      <w:r w:rsidRPr="00844072">
        <w:t xml:space="preserve"> Space Data Link Protocol that supports the SDLS protocol shall conform to the definitions in table </w:t>
      </w:r>
      <w:r w:rsidRPr="00844072">
        <w:rPr>
          <w:noProof/>
        </w:rPr>
        <w:fldChar w:fldCharType="begin"/>
      </w:r>
      <w:r w:rsidRPr="00844072">
        <w:instrText xml:space="preserve"> REF T_504ManagedParametersforPacketTransfer \h \* MERGEFORMAT </w:instrText>
      </w:r>
      <w:r w:rsidRPr="00844072">
        <w:rPr>
          <w:noProof/>
        </w:rPr>
      </w:r>
      <w:r w:rsidRPr="00844072">
        <w:rPr>
          <w:noProof/>
        </w:rPr>
        <w:fldChar w:fldCharType="separate"/>
      </w:r>
      <w:r w:rsidR="00A53E08">
        <w:rPr>
          <w:noProof/>
        </w:rPr>
        <w:t>5</w:t>
      </w:r>
      <w:r w:rsidR="00A53E08" w:rsidRPr="00844072">
        <w:rPr>
          <w:noProof/>
        </w:rPr>
        <w:noBreakHyphen/>
      </w:r>
      <w:r w:rsidR="00A53E08">
        <w:rPr>
          <w:noProof/>
        </w:rPr>
        <w:t>4</w:t>
      </w:r>
      <w:r w:rsidRPr="00844072">
        <w:rPr>
          <w:noProof/>
        </w:rPr>
        <w:fldChar w:fldCharType="end"/>
      </w:r>
      <w:r w:rsidRPr="00844072">
        <w:t xml:space="preserve"> and the additional definitions in table </w:t>
      </w:r>
      <w:r w:rsidRPr="00844072">
        <w:rPr>
          <w:noProof/>
        </w:rPr>
        <w:fldChar w:fldCharType="begin"/>
      </w:r>
      <w:r w:rsidRPr="00844072">
        <w:rPr>
          <w:noProof/>
        </w:rPr>
        <w:instrText xml:space="preserve"> REF T_601AdditionalManagedParametersforaVirt \h </w:instrText>
      </w:r>
      <w:r w:rsidRPr="00844072">
        <w:rPr>
          <w:noProof/>
        </w:rPr>
      </w:r>
      <w:r w:rsidRPr="00844072">
        <w:rPr>
          <w:noProof/>
        </w:rPr>
        <w:fldChar w:fldCharType="separate"/>
      </w:r>
      <w:r w:rsidR="00A53E08">
        <w:rPr>
          <w:noProof/>
        </w:rPr>
        <w:t>6</w:t>
      </w:r>
      <w:r w:rsidR="00A53E08" w:rsidRPr="00844072">
        <w:noBreakHyphen/>
      </w:r>
      <w:r w:rsidR="00A53E08">
        <w:rPr>
          <w:noProof/>
        </w:rPr>
        <w:t>1</w:t>
      </w:r>
      <w:r w:rsidRPr="00844072">
        <w:rPr>
          <w:noProof/>
        </w:rPr>
        <w:fldChar w:fldCharType="end"/>
      </w:r>
      <w:r w:rsidRPr="00844072">
        <w:rPr>
          <w:noProof/>
        </w:rPr>
        <w:t>.</w:t>
      </w:r>
    </w:p>
    <w:p w14:paraId="47833530" w14:textId="284D4491" w:rsidR="00145433" w:rsidRPr="00844072" w:rsidRDefault="00145433" w:rsidP="00145433">
      <w:pPr>
        <w:pStyle w:val="TableTitleWrap"/>
      </w:pPr>
      <w:r w:rsidRPr="00844072">
        <w:t xml:space="preserve">Table </w:t>
      </w:r>
      <w:bookmarkStart w:id="3162" w:name="T_601AdditionalManagedParametersforaVirt"/>
      <w:r w:rsidRPr="00844072">
        <w:fldChar w:fldCharType="begin"/>
      </w:r>
      <w:r w:rsidRPr="00844072">
        <w:instrText xml:space="preserve"> STYLEREF "Heading 1"\l \n \t \* MERGEFORMAT </w:instrText>
      </w:r>
      <w:r w:rsidRPr="00844072">
        <w:fldChar w:fldCharType="separate"/>
      </w:r>
      <w:r w:rsidR="00A53E08">
        <w:rPr>
          <w:noProof/>
        </w:rPr>
        <w:t>6</w:t>
      </w:r>
      <w:r w:rsidRPr="00844072">
        <w:fldChar w:fldCharType="end"/>
      </w:r>
      <w:r w:rsidRPr="00844072">
        <w:noBreakHyphen/>
      </w:r>
      <w:r w:rsidR="00D5789D">
        <w:fldChar w:fldCharType="begin"/>
      </w:r>
      <w:r w:rsidR="00D5789D">
        <w:instrText xml:space="preserve"> SEQ Table \s 1 \* MERGEFORMAT </w:instrText>
      </w:r>
      <w:r w:rsidR="00D5789D">
        <w:fldChar w:fldCharType="separate"/>
      </w:r>
      <w:r w:rsidR="00A53E08">
        <w:rPr>
          <w:noProof/>
        </w:rPr>
        <w:t>1</w:t>
      </w:r>
      <w:r w:rsidR="00D5789D">
        <w:rPr>
          <w:noProof/>
        </w:rPr>
        <w:fldChar w:fldCharType="end"/>
      </w:r>
      <w:bookmarkEnd w:id="3162"/>
      <w:r w:rsidRPr="00844072">
        <w:fldChar w:fldCharType="begin"/>
      </w:r>
      <w:r w:rsidRPr="00844072">
        <w:instrText xml:space="preserve"> TC \f T "</w:instrText>
      </w:r>
      <w:r w:rsidR="00D5789D">
        <w:fldChar w:fldCharType="begin"/>
      </w:r>
      <w:r w:rsidR="00D5789D">
        <w:instrText xml:space="preserve"> STYLEREF "Heading 1"\l \n \t \* MERGEFORMAT </w:instrText>
      </w:r>
      <w:r w:rsidR="00D5789D">
        <w:fldChar w:fldCharType="separate"/>
      </w:r>
      <w:bookmarkStart w:id="3163" w:name="_Toc368327733"/>
      <w:bookmarkStart w:id="3164" w:name="_Toc426124039"/>
      <w:r w:rsidR="00A53E08">
        <w:rPr>
          <w:noProof/>
        </w:rPr>
        <w:instrText>6</w:instrText>
      </w:r>
      <w:r w:rsidR="00D5789D">
        <w:rPr>
          <w:noProof/>
        </w:rPr>
        <w:fldChar w:fldCharType="end"/>
      </w:r>
      <w:r w:rsidRPr="00844072">
        <w:instrText>-</w:instrText>
      </w:r>
      <w:r w:rsidR="00D5789D">
        <w:fldChar w:fldCharType="begin"/>
      </w:r>
      <w:r w:rsidR="00D5789D">
        <w:instrText xml:space="preserve"> SEQ Table_TOC \s 1 \* MERGEFORMAT </w:instrText>
      </w:r>
      <w:r w:rsidR="00D5789D">
        <w:fldChar w:fldCharType="separate"/>
      </w:r>
      <w:r w:rsidR="00A53E08">
        <w:rPr>
          <w:noProof/>
        </w:rPr>
        <w:instrText>1</w:instrText>
      </w:r>
      <w:r w:rsidR="00D5789D">
        <w:rPr>
          <w:noProof/>
        </w:rPr>
        <w:fldChar w:fldCharType="end"/>
      </w:r>
      <w:r w:rsidRPr="00844072">
        <w:tab/>
        <w:instrText>Additional Managed Parameters for a Virtual Channel when AOS Space Data Link Protocol Supports SDLS</w:instrText>
      </w:r>
      <w:bookmarkEnd w:id="3163"/>
      <w:bookmarkEnd w:id="3164"/>
      <w:r w:rsidRPr="00844072">
        <w:instrText>"</w:instrText>
      </w:r>
      <w:r w:rsidRPr="00844072">
        <w:fldChar w:fldCharType="end"/>
      </w:r>
      <w:r w:rsidRPr="00844072">
        <w:t>:</w:t>
      </w:r>
      <w:r w:rsidRPr="00844072">
        <w:tab/>
        <w:t xml:space="preserve">Additional Managed Parameters for a Virtual Channel when </w:t>
      </w:r>
      <w:r w:rsidR="000A4B9E">
        <w:t>USLP</w:t>
      </w:r>
      <w:r w:rsidRPr="00844072">
        <w:t xml:space="preserve"> Space Data Link Protocol Supports SDLS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58" w:type="dxa"/>
          <w:left w:w="115" w:type="dxa"/>
          <w:bottom w:w="58" w:type="dxa"/>
          <w:right w:w="115" w:type="dxa"/>
        </w:tblCellMar>
        <w:tblLook w:val="0000" w:firstRow="0" w:lastRow="0" w:firstColumn="0" w:lastColumn="0" w:noHBand="0" w:noVBand="0"/>
      </w:tblPr>
      <w:tblGrid>
        <w:gridCol w:w="5760"/>
        <w:gridCol w:w="2880"/>
      </w:tblGrid>
      <w:tr w:rsidR="00145433" w:rsidRPr="00844072" w14:paraId="00B148F9" w14:textId="77777777" w:rsidTr="00DD124C">
        <w:trPr>
          <w:cantSplit/>
          <w:trHeight w:val="20"/>
          <w:jc w:val="center"/>
        </w:trPr>
        <w:tc>
          <w:tcPr>
            <w:tcW w:w="5760" w:type="dxa"/>
          </w:tcPr>
          <w:p w14:paraId="0F9C5652" w14:textId="77777777" w:rsidR="00145433" w:rsidRPr="00844072" w:rsidRDefault="00145433" w:rsidP="001E5EDA">
            <w:pPr>
              <w:keepNext/>
              <w:spacing w:before="0" w:line="240" w:lineRule="auto"/>
              <w:rPr>
                <w:b/>
                <w:color w:val="0000FF"/>
                <w:u w:val="dotted"/>
              </w:rPr>
            </w:pPr>
            <w:r w:rsidRPr="00844072">
              <w:rPr>
                <w:b/>
              </w:rPr>
              <w:t>Managed Parameter</w:t>
            </w:r>
          </w:p>
        </w:tc>
        <w:tc>
          <w:tcPr>
            <w:tcW w:w="2880" w:type="dxa"/>
          </w:tcPr>
          <w:p w14:paraId="7BA84022" w14:textId="5448875F" w:rsidR="00145433" w:rsidRPr="00844072" w:rsidRDefault="00145433" w:rsidP="001E5EDA">
            <w:pPr>
              <w:keepNext/>
              <w:spacing w:before="0" w:line="240" w:lineRule="auto"/>
              <w:rPr>
                <w:b/>
                <w:color w:val="0000FF"/>
                <w:u w:val="dotted"/>
              </w:rPr>
            </w:pPr>
            <w:r w:rsidRPr="00844072">
              <w:rPr>
                <w:b/>
              </w:rPr>
              <w:t>Allowed Values</w:t>
            </w:r>
          </w:p>
        </w:tc>
      </w:tr>
      <w:tr w:rsidR="00145433" w:rsidRPr="00844072" w14:paraId="4C223197" w14:textId="77777777" w:rsidTr="00DD124C">
        <w:trPr>
          <w:cantSplit/>
          <w:trHeight w:val="20"/>
          <w:jc w:val="center"/>
        </w:trPr>
        <w:tc>
          <w:tcPr>
            <w:tcW w:w="5760" w:type="dxa"/>
          </w:tcPr>
          <w:p w14:paraId="2C492C3C" w14:textId="77777777" w:rsidR="00145433" w:rsidRPr="00844072" w:rsidRDefault="00145433" w:rsidP="001E5EDA">
            <w:pPr>
              <w:keepNext/>
              <w:spacing w:before="0" w:line="240" w:lineRule="auto"/>
              <w:rPr>
                <w:color w:val="0000FF"/>
                <w:u w:val="dotted"/>
              </w:rPr>
            </w:pPr>
            <w:r w:rsidRPr="00844072">
              <w:t xml:space="preserve">Presence of Space Data Link Security Header </w:t>
            </w:r>
          </w:p>
        </w:tc>
        <w:tc>
          <w:tcPr>
            <w:tcW w:w="2880" w:type="dxa"/>
          </w:tcPr>
          <w:p w14:paraId="0E32C0FC" w14:textId="77777777" w:rsidR="00145433" w:rsidRPr="00844072" w:rsidRDefault="00145433" w:rsidP="001E5EDA">
            <w:pPr>
              <w:keepNext/>
              <w:spacing w:before="0" w:line="240" w:lineRule="auto"/>
              <w:rPr>
                <w:color w:val="0000FF"/>
                <w:u w:val="dotted"/>
              </w:rPr>
            </w:pPr>
            <w:r w:rsidRPr="00844072">
              <w:t>Present / Absent</w:t>
            </w:r>
          </w:p>
        </w:tc>
      </w:tr>
      <w:tr w:rsidR="00145433" w:rsidRPr="00844072" w14:paraId="00A8D816" w14:textId="77777777" w:rsidTr="00DD124C">
        <w:trPr>
          <w:cantSplit/>
          <w:trHeight w:val="20"/>
          <w:jc w:val="center"/>
        </w:trPr>
        <w:tc>
          <w:tcPr>
            <w:tcW w:w="5760" w:type="dxa"/>
          </w:tcPr>
          <w:p w14:paraId="56D54C3A" w14:textId="77777777" w:rsidR="00145433" w:rsidRPr="00844072" w:rsidRDefault="00145433" w:rsidP="001E5EDA">
            <w:pPr>
              <w:keepNext/>
              <w:spacing w:before="0" w:line="240" w:lineRule="auto"/>
              <w:rPr>
                <w:color w:val="0000FF"/>
                <w:u w:val="dotted"/>
              </w:rPr>
            </w:pPr>
            <w:r w:rsidRPr="00844072">
              <w:t xml:space="preserve">Presence of Space Data Link Security Trailer </w:t>
            </w:r>
          </w:p>
        </w:tc>
        <w:tc>
          <w:tcPr>
            <w:tcW w:w="2880" w:type="dxa"/>
          </w:tcPr>
          <w:p w14:paraId="4FDA3179" w14:textId="77777777" w:rsidR="00145433" w:rsidRPr="00844072" w:rsidRDefault="00145433" w:rsidP="001E5EDA">
            <w:pPr>
              <w:keepNext/>
              <w:spacing w:before="0" w:line="240" w:lineRule="auto"/>
              <w:rPr>
                <w:color w:val="0000FF"/>
                <w:u w:val="dotted"/>
              </w:rPr>
            </w:pPr>
            <w:r w:rsidRPr="00844072">
              <w:t>Present / Absent</w:t>
            </w:r>
          </w:p>
        </w:tc>
      </w:tr>
      <w:tr w:rsidR="00145433" w:rsidRPr="00844072" w14:paraId="674C7C69" w14:textId="77777777" w:rsidTr="00DD124C">
        <w:trPr>
          <w:cantSplit/>
          <w:trHeight w:val="20"/>
          <w:jc w:val="center"/>
        </w:trPr>
        <w:tc>
          <w:tcPr>
            <w:tcW w:w="5760" w:type="dxa"/>
          </w:tcPr>
          <w:p w14:paraId="68767166" w14:textId="77777777" w:rsidR="00145433" w:rsidRPr="00844072" w:rsidRDefault="00145433" w:rsidP="001E5EDA">
            <w:pPr>
              <w:keepNext/>
              <w:spacing w:before="0" w:line="240" w:lineRule="auto"/>
              <w:rPr>
                <w:color w:val="0000FF"/>
                <w:u w:val="dotted"/>
              </w:rPr>
            </w:pPr>
            <w:r w:rsidRPr="00844072">
              <w:t xml:space="preserve">Length of Space Data Link Security Header (octets) </w:t>
            </w:r>
          </w:p>
        </w:tc>
        <w:tc>
          <w:tcPr>
            <w:tcW w:w="2880" w:type="dxa"/>
          </w:tcPr>
          <w:p w14:paraId="22E932BF" w14:textId="77777777" w:rsidR="00145433" w:rsidRPr="00844072" w:rsidRDefault="00145433" w:rsidP="001E5EDA">
            <w:pPr>
              <w:keepNext/>
              <w:spacing w:before="0" w:line="240" w:lineRule="auto"/>
              <w:rPr>
                <w:color w:val="0000FF"/>
                <w:u w:val="dotted"/>
              </w:rPr>
            </w:pPr>
            <w:r w:rsidRPr="00844072">
              <w:t>Integer</w:t>
            </w:r>
          </w:p>
        </w:tc>
      </w:tr>
      <w:tr w:rsidR="00145433" w:rsidRPr="00844072" w14:paraId="4E9572C6" w14:textId="77777777" w:rsidTr="00DD124C">
        <w:trPr>
          <w:cantSplit/>
          <w:trHeight w:val="20"/>
          <w:jc w:val="center"/>
        </w:trPr>
        <w:tc>
          <w:tcPr>
            <w:tcW w:w="5760" w:type="dxa"/>
          </w:tcPr>
          <w:p w14:paraId="7C4DBCBB" w14:textId="77777777" w:rsidR="00145433" w:rsidRPr="00844072" w:rsidRDefault="00145433" w:rsidP="001E5EDA">
            <w:pPr>
              <w:keepNext/>
              <w:spacing w:before="0" w:line="240" w:lineRule="auto"/>
              <w:rPr>
                <w:color w:val="0000FF"/>
                <w:u w:val="dotted"/>
              </w:rPr>
            </w:pPr>
            <w:r w:rsidRPr="00844072">
              <w:t>Length of Space Data Link Security Trailer (octets)</w:t>
            </w:r>
          </w:p>
        </w:tc>
        <w:tc>
          <w:tcPr>
            <w:tcW w:w="2880" w:type="dxa"/>
          </w:tcPr>
          <w:p w14:paraId="4D4E440D" w14:textId="77777777" w:rsidR="00145433" w:rsidRPr="00844072" w:rsidRDefault="00145433" w:rsidP="001E5EDA">
            <w:pPr>
              <w:keepNext/>
              <w:spacing w:before="0" w:line="240" w:lineRule="auto"/>
              <w:rPr>
                <w:color w:val="0000FF"/>
                <w:u w:val="dotted"/>
              </w:rPr>
            </w:pPr>
            <w:r w:rsidRPr="00844072">
              <w:t>Integer</w:t>
            </w:r>
          </w:p>
        </w:tc>
      </w:tr>
      <w:tr w:rsidR="00145433" w:rsidRPr="00844072" w14:paraId="0581685E" w14:textId="77777777" w:rsidTr="00DD124C">
        <w:trPr>
          <w:cantSplit/>
          <w:trHeight w:val="20"/>
          <w:jc w:val="center"/>
        </w:trPr>
        <w:tc>
          <w:tcPr>
            <w:tcW w:w="8640" w:type="dxa"/>
            <w:gridSpan w:val="2"/>
          </w:tcPr>
          <w:p w14:paraId="5660FDC7" w14:textId="77777777" w:rsidR="00145433" w:rsidRPr="00844072" w:rsidRDefault="00145433" w:rsidP="00E21E57">
            <w:pPr>
              <w:pStyle w:val="Notelevel1"/>
              <w:spacing w:before="0" w:line="240" w:lineRule="auto"/>
            </w:pPr>
            <w:r w:rsidRPr="00844072">
              <w:t>NOTES</w:t>
            </w:r>
          </w:p>
          <w:p w14:paraId="61F4B20D" w14:textId="77777777" w:rsidR="00145433" w:rsidRPr="00844072" w:rsidRDefault="00EB1319" w:rsidP="00FC1E36">
            <w:pPr>
              <w:pStyle w:val="Noteslevel1"/>
              <w:numPr>
                <w:ilvl w:val="0"/>
                <w:numId w:val="58"/>
              </w:numPr>
            </w:pPr>
            <w:r w:rsidRPr="00EB1319">
              <w:t>If the Security Header is present then SDLS is in use for the Virtual Channel.</w:t>
            </w:r>
          </w:p>
          <w:p w14:paraId="035F991C" w14:textId="3842CACC" w:rsidR="00145433" w:rsidRPr="00844072" w:rsidDel="00DE7BDC" w:rsidRDefault="00145433" w:rsidP="004A5480">
            <w:pPr>
              <w:pStyle w:val="Noteslevel1"/>
              <w:numPr>
                <w:ilvl w:val="0"/>
                <w:numId w:val="58"/>
              </w:numPr>
            </w:pPr>
            <w:r w:rsidRPr="00844072">
              <w:t xml:space="preserve">The valid lengths for the Security Header and Security Trailer are specified in reference </w:t>
            </w:r>
            <w:r w:rsidR="004A5480">
              <w:t>[14].</w:t>
            </w:r>
          </w:p>
        </w:tc>
      </w:tr>
    </w:tbl>
    <w:p w14:paraId="508DA388" w14:textId="77777777" w:rsidR="00145433" w:rsidRPr="00844072" w:rsidRDefault="00145433" w:rsidP="00145433"/>
    <w:p w14:paraId="64C779E3"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1"/>
          <w:cols w:space="720"/>
          <w:docGrid w:linePitch="360"/>
        </w:sectPr>
      </w:pPr>
    </w:p>
    <w:p w14:paraId="2E1CB47F" w14:textId="77777777" w:rsidR="00EC10BB" w:rsidRDefault="00145433" w:rsidP="007E29DC">
      <w:pPr>
        <w:pStyle w:val="Heading8"/>
        <w:numPr>
          <w:ilvl w:val="0"/>
          <w:numId w:val="92"/>
        </w:numPr>
        <w:pBdr>
          <w:top w:val="none" w:sz="0" w:space="0" w:color="000000"/>
          <w:left w:val="none" w:sz="0" w:space="0" w:color="000000"/>
          <w:bottom w:val="none" w:sz="0" w:space="0" w:color="000000"/>
          <w:right w:val="none" w:sz="0" w:space="0" w:color="000000"/>
          <w:between w:val="none" w:sz="0" w:space="0" w:color="000000"/>
        </w:pBdr>
      </w:pPr>
      <w:bookmarkStart w:id="3165" w:name="_Toc369425022"/>
      <w:r w:rsidRPr="00844072">
        <w:br/>
      </w:r>
      <w:r w:rsidRPr="00844072">
        <w:br/>
      </w:r>
      <w:bookmarkStart w:id="3166" w:name="_Toc428864661"/>
      <w:bookmarkStart w:id="3167" w:name="_Toc429138407"/>
      <w:bookmarkStart w:id="3168" w:name="_Toc448593216"/>
      <w:bookmarkStart w:id="3169" w:name="_Toc470428275"/>
      <w:bookmarkStart w:id="3170" w:name="_Toc212976897"/>
      <w:bookmarkStart w:id="3171" w:name="_Toc368386660"/>
      <w:bookmarkStart w:id="3172" w:name="_Ref422496835"/>
      <w:bookmarkStart w:id="3173" w:name="_Toc426124003"/>
      <w:r w:rsidR="00EC10BB">
        <w:t xml:space="preserve">Implementation Conformance </w:t>
      </w:r>
      <w:r w:rsidR="00EC10BB">
        <w:br/>
        <w:t>Statement (ICS) Proforma</w:t>
      </w:r>
      <w:r w:rsidR="00EC10BB">
        <w:br/>
      </w:r>
      <w:r w:rsidR="00EC10BB">
        <w:br/>
        <w:t>(normative)</w:t>
      </w:r>
      <w:bookmarkEnd w:id="3166"/>
    </w:p>
    <w:p w14:paraId="1E454561"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spacing w:before="480"/>
        <w:ind w:left="547" w:hanging="547"/>
      </w:pPr>
      <w:r>
        <w:t>INTRODUCTION</w:t>
      </w:r>
    </w:p>
    <w:p w14:paraId="62835A86"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OVERVIEW</w:t>
      </w:r>
    </w:p>
    <w:p w14:paraId="6434C109" w14:textId="77777777" w:rsidR="00EC10BB" w:rsidRDefault="00EC10BB" w:rsidP="00EC10BB">
      <w:r>
        <w:t xml:space="preserve">This annex provides the Implementation Conformance Statement (ICS) Requirements List (RL) for an implementation of [Specification].  </w:t>
      </w:r>
      <w:proofErr w:type="gramStart"/>
      <w:r>
        <w:t>The ICS for an implementation is generated by completing the RL in accordance with the instructions below</w:t>
      </w:r>
      <w:proofErr w:type="gramEnd"/>
      <w:r>
        <w:t xml:space="preserve">. An </w:t>
      </w:r>
      <w:proofErr w:type="gramStart"/>
      <w:r>
        <w:t>implementation claiming</w:t>
      </w:r>
      <w:proofErr w:type="gramEnd"/>
      <w:r>
        <w:t xml:space="preserve"> conformance must satisfy the mandatory requirements referenced in the RL.</w:t>
      </w:r>
    </w:p>
    <w:p w14:paraId="56DE67DC"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bookmarkStart w:id="3174" w:name="_Ref403538128"/>
      <w:bookmarkEnd w:id="3174"/>
      <w:r>
        <w:t>ABBREVIATIONS AND CONVENTIONS</w:t>
      </w:r>
    </w:p>
    <w:p w14:paraId="2D434AD9" w14:textId="77777777" w:rsidR="00EC10BB" w:rsidRDefault="00EC10BB" w:rsidP="00EC10BB">
      <w:pPr>
        <w:jc w:val="left"/>
      </w:pPr>
      <w:r>
        <w:t>The RL consists of information in tabular form.  The status of features is indicated using the abbreviations and conventions described below.</w:t>
      </w:r>
    </w:p>
    <w:p w14:paraId="099B3E34" w14:textId="77777777" w:rsidR="00EC10BB" w:rsidRDefault="00EC10BB" w:rsidP="00EC10BB">
      <w:pPr>
        <w:keepNext/>
        <w:rPr>
          <w:u w:val="single"/>
        </w:rPr>
      </w:pPr>
      <w:r>
        <w:rPr>
          <w:u w:val="single"/>
        </w:rPr>
        <w:t>Item Column</w:t>
      </w:r>
    </w:p>
    <w:p w14:paraId="23ADFC6D" w14:textId="77777777" w:rsidR="00EC10BB" w:rsidRDefault="00EC10BB" w:rsidP="00EC10BB">
      <w:r>
        <w:t>The item column contains sequential numbers for items in the table.</w:t>
      </w:r>
    </w:p>
    <w:p w14:paraId="64B9A987" w14:textId="77777777" w:rsidR="00EC10BB" w:rsidRDefault="00EC10BB" w:rsidP="00EC10BB">
      <w:pPr>
        <w:keepNext/>
        <w:rPr>
          <w:u w:val="single"/>
        </w:rPr>
      </w:pPr>
      <w:r>
        <w:rPr>
          <w:u w:val="single"/>
        </w:rPr>
        <w:t>Feature Column</w:t>
      </w:r>
    </w:p>
    <w:p w14:paraId="41A98845" w14:textId="77777777" w:rsidR="00EC10BB" w:rsidRDefault="00EC10BB" w:rsidP="00EC10BB">
      <w:r>
        <w:t xml:space="preserve">The feature column contains a brief descriptive name for a feature. It implicitly </w:t>
      </w:r>
      <w:proofErr w:type="gramStart"/>
      <w:r>
        <w:t>means</w:t>
      </w:r>
      <w:proofErr w:type="gramEnd"/>
      <w:r>
        <w:t xml:space="preserve"> “Is this feature supported by the implementation?”</w:t>
      </w:r>
    </w:p>
    <w:p w14:paraId="1FDD8BF2" w14:textId="77777777" w:rsidR="00EC10BB" w:rsidRDefault="00EC10BB" w:rsidP="00EC10BB">
      <w:pPr>
        <w:rPr>
          <w:u w:val="single"/>
        </w:rPr>
      </w:pPr>
      <w:r>
        <w:rPr>
          <w:u w:val="single"/>
        </w:rPr>
        <w:t>Status Column</w:t>
      </w:r>
    </w:p>
    <w:p w14:paraId="114E8454" w14:textId="77777777" w:rsidR="00EC10BB" w:rsidRDefault="00EC10BB" w:rsidP="00EC10BB">
      <w:r>
        <w:t>The status column uses the following notations:</w:t>
      </w:r>
    </w:p>
    <w:p w14:paraId="0C3753F3"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M</w:t>
      </w:r>
      <w:r>
        <w:tab/>
      </w:r>
      <w:r>
        <w:tab/>
        <w:t>mandatory;</w:t>
      </w:r>
    </w:p>
    <w:p w14:paraId="419C450E"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O</w:t>
      </w:r>
      <w:r>
        <w:tab/>
      </w:r>
      <w:r>
        <w:tab/>
        <w:t>optional;</w:t>
      </w:r>
    </w:p>
    <w:p w14:paraId="2311F145"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C</w:t>
      </w:r>
      <w:r>
        <w:tab/>
      </w:r>
      <w:r>
        <w:tab/>
        <w:t>conditional;</w:t>
      </w:r>
    </w:p>
    <w:p w14:paraId="0261ACFA"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X</w:t>
      </w:r>
      <w:r>
        <w:tab/>
      </w:r>
      <w:r>
        <w:tab/>
        <w:t>prohibited;</w:t>
      </w:r>
    </w:p>
    <w:p w14:paraId="78359C2D"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I</w:t>
      </w:r>
      <w:r>
        <w:tab/>
      </w:r>
      <w:r>
        <w:tab/>
        <w:t>out of scope;</w:t>
      </w:r>
    </w:p>
    <w:p w14:paraId="3BB574BE" w14:textId="77777777" w:rsidR="00EC10BB" w:rsidRDefault="00EC10BB" w:rsidP="007E29DC">
      <w:pPr>
        <w:pStyle w:val="List"/>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360"/>
      </w:pPr>
      <w:r>
        <w:t>N/A</w:t>
      </w:r>
      <w:r>
        <w:tab/>
      </w:r>
      <w:r>
        <w:tab/>
        <w:t>not applicable.</w:t>
      </w:r>
    </w:p>
    <w:p w14:paraId="3B4C7A4F" w14:textId="77777777" w:rsidR="00EC10BB" w:rsidRDefault="00EC10BB" w:rsidP="00EC10BB">
      <w:pPr>
        <w:keepNext/>
        <w:spacing w:before="480"/>
        <w:rPr>
          <w:u w:val="single"/>
        </w:rPr>
      </w:pPr>
      <w:r>
        <w:rPr>
          <w:u w:val="single"/>
        </w:rPr>
        <w:t>Support Column Symbols</w:t>
      </w:r>
    </w:p>
    <w:p w14:paraId="7FFD0801" w14:textId="77777777" w:rsidR="00EC10BB" w:rsidRDefault="00EC10BB" w:rsidP="00EC10BB">
      <w:pPr>
        <w:keepNext/>
      </w:pPr>
      <w:r>
        <w:t>The support column is to be used by the implementer to state whether a feature is supported by entering Y, N, or N/A, indicating:</w:t>
      </w:r>
    </w:p>
    <w:p w14:paraId="2929105E" w14:textId="77777777" w:rsidR="00EC10BB" w:rsidRDefault="00EC10BB" w:rsidP="00EC10BB">
      <w:pPr>
        <w:spacing w:before="120"/>
        <w:ind w:firstLine="720"/>
      </w:pPr>
      <w:r>
        <w:t>Y</w:t>
      </w:r>
      <w:r>
        <w:tab/>
        <w:t>Yes, supported by the implementation.</w:t>
      </w:r>
    </w:p>
    <w:p w14:paraId="27659F52" w14:textId="77777777" w:rsidR="00EC10BB" w:rsidRDefault="00EC10BB" w:rsidP="00EC10BB">
      <w:pPr>
        <w:spacing w:before="120"/>
        <w:ind w:firstLine="720"/>
      </w:pPr>
      <w:r>
        <w:t>N</w:t>
      </w:r>
      <w:r>
        <w:tab/>
        <w:t>No, not supported by the implementation.</w:t>
      </w:r>
    </w:p>
    <w:p w14:paraId="009DD6F9" w14:textId="77777777" w:rsidR="00EC10BB" w:rsidRDefault="00EC10BB" w:rsidP="00EC10BB">
      <w:pPr>
        <w:spacing w:before="120"/>
        <w:ind w:firstLine="720"/>
      </w:pPr>
      <w:r>
        <w:t>N/A</w:t>
      </w:r>
      <w:r>
        <w:tab/>
        <w:t>Not applicable.</w:t>
      </w:r>
    </w:p>
    <w:p w14:paraId="424CBB30" w14:textId="77777777" w:rsidR="00EC10BB" w:rsidRDefault="00EC10BB" w:rsidP="00EC10BB">
      <w:r>
        <w:t>The support column should also be used, when appropriate, to enter values supported for a given capability.</w:t>
      </w:r>
    </w:p>
    <w:p w14:paraId="14B60B24"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r>
        <w:t>INSTRUCTIONS FOR COMPLETING THE RL</w:t>
      </w:r>
    </w:p>
    <w:p w14:paraId="26D615D5" w14:textId="77777777" w:rsidR="00EC10BB" w:rsidRDefault="00EC10BB" w:rsidP="00EC10BB">
      <w:r>
        <w:t xml:space="preserve">An implementer shows the extent of compliance to the Recommended Standard by completing the RL; that is, the state of compliance with all mandatory requirements and the options supported are shown. The resulting completed RL is called an ICS. The implementer shall complete the RL by entering appropriate responses in the support or values supported column, using the notation described in </w:t>
      </w:r>
      <w:r>
        <w:fldChar w:fldCharType="begin"/>
      </w:r>
      <w:r>
        <w:instrText xml:space="preserve"> REF _Ref403538128 \n \h \* Arabic </w:instrText>
      </w:r>
      <w:r>
        <w:fldChar w:fldCharType="separate"/>
      </w:r>
      <w:r>
        <w:t>0</w:t>
      </w:r>
      <w:r>
        <w:fldChar w:fldCharType="end"/>
      </w:r>
      <w:r>
        <w:t>.  If a conditional requirement is inapplicable, N/A should be used. If a mandatory requirement is not satisfied, exception information must be supplied by entering a reference X</w:t>
      </w:r>
      <w:r>
        <w:rPr>
          <w:i/>
        </w:rPr>
        <w:t>i</w:t>
      </w:r>
      <w:r>
        <w:t xml:space="preserve">, where </w:t>
      </w:r>
      <w:proofErr w:type="spellStart"/>
      <w:r>
        <w:rPr>
          <w:i/>
        </w:rPr>
        <w:t>i</w:t>
      </w:r>
      <w:proofErr w:type="spellEnd"/>
      <w:r>
        <w:t xml:space="preserve"> </w:t>
      </w:r>
      <w:proofErr w:type="gramStart"/>
      <w:r>
        <w:t>is</w:t>
      </w:r>
      <w:proofErr w:type="gramEnd"/>
      <w:r>
        <w:t xml:space="preserve"> a unique identifier, to an accompanying rationale for the noncompliance.</w:t>
      </w:r>
    </w:p>
    <w:p w14:paraId="7E10573B"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spacing w:before="480"/>
        <w:ind w:left="547" w:hanging="547"/>
      </w:pPr>
      <w:r>
        <w:t>ICS PROFORMA FOR [SPECIFICATION]</w:t>
      </w:r>
    </w:p>
    <w:p w14:paraId="53EF5DE1"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GENERAL INFORMATION</w:t>
      </w:r>
    </w:p>
    <w:p w14:paraId="20F16CDD"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after="240"/>
        <w:ind w:left="907" w:hanging="907"/>
      </w:pPr>
      <w:r>
        <w:t>Identification of ICS</w:t>
      </w:r>
    </w:p>
    <w:tbl>
      <w:tblPr>
        <w:tblW w:w="9198" w:type="dxa"/>
        <w:tblInd w:w="-115" w:type="dxa"/>
        <w:tblCellMar>
          <w:left w:w="10" w:type="dxa"/>
          <w:right w:w="10" w:type="dxa"/>
        </w:tblCellMar>
        <w:tblLook w:val="04A0" w:firstRow="1" w:lastRow="0" w:firstColumn="1" w:lastColumn="0" w:noHBand="0" w:noVBand="1"/>
      </w:tblPr>
      <w:tblGrid>
        <w:gridCol w:w="3330"/>
        <w:gridCol w:w="5868"/>
      </w:tblGrid>
      <w:tr w:rsidR="00EC10BB" w14:paraId="466011F7" w14:textId="77777777" w:rsidTr="009A2D87">
        <w:trPr>
          <w:cantSplit/>
        </w:trPr>
        <w:tc>
          <w:tcPr>
            <w:tcW w:w="3330"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68EA11E1" w14:textId="77777777" w:rsidR="00EC10BB" w:rsidRDefault="00EC10BB" w:rsidP="009A2D87">
            <w:pPr>
              <w:keepNext/>
              <w:spacing w:before="0" w:line="240" w:lineRule="auto"/>
              <w:jc w:val="left"/>
              <w:rPr>
                <w:rFonts w:ascii="Arial" w:hAnsi="Arial" w:cs="Arial"/>
                <w:sz w:val="20"/>
              </w:rPr>
            </w:pPr>
            <w:r>
              <w:rPr>
                <w:rFonts w:ascii="Arial" w:hAnsi="Arial" w:cs="Arial"/>
                <w:sz w:val="20"/>
              </w:rPr>
              <w:t>Date of Statement (DD/MM/YYYY)</w:t>
            </w:r>
          </w:p>
        </w:tc>
        <w:tc>
          <w:tcPr>
            <w:tcW w:w="5868"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76BCDC65" w14:textId="77777777" w:rsidR="00EC10BB" w:rsidRDefault="00EC10BB" w:rsidP="009A2D87">
            <w:pPr>
              <w:keepNext/>
              <w:spacing w:before="0" w:line="240" w:lineRule="auto"/>
              <w:rPr>
                <w:rFonts w:ascii="Arial" w:hAnsi="Arial" w:cs="Arial"/>
                <w:sz w:val="20"/>
              </w:rPr>
            </w:pPr>
          </w:p>
        </w:tc>
      </w:tr>
      <w:tr w:rsidR="00EC10BB" w14:paraId="4BA84689" w14:textId="77777777" w:rsidTr="009A2D87">
        <w:trPr>
          <w:cantSplit/>
        </w:trPr>
        <w:tc>
          <w:tcPr>
            <w:tcW w:w="3330"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6E9E138F" w14:textId="77777777" w:rsidR="00EC10BB" w:rsidRDefault="00EC10BB" w:rsidP="009A2D87">
            <w:pPr>
              <w:keepNext/>
              <w:spacing w:before="0" w:line="240" w:lineRule="auto"/>
              <w:jc w:val="left"/>
              <w:rPr>
                <w:rFonts w:ascii="Arial" w:hAnsi="Arial" w:cs="Arial"/>
                <w:sz w:val="20"/>
              </w:rPr>
            </w:pPr>
            <w:r>
              <w:rPr>
                <w:rFonts w:ascii="Arial" w:hAnsi="Arial" w:cs="Arial"/>
                <w:sz w:val="20"/>
              </w:rPr>
              <w:t>ICS serial number</w:t>
            </w:r>
          </w:p>
        </w:tc>
        <w:tc>
          <w:tcPr>
            <w:tcW w:w="586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41614531" w14:textId="77777777" w:rsidR="00EC10BB" w:rsidRDefault="00EC10BB" w:rsidP="009A2D87">
            <w:pPr>
              <w:keepNext/>
              <w:spacing w:before="0" w:line="240" w:lineRule="auto"/>
              <w:rPr>
                <w:rFonts w:ascii="Arial" w:hAnsi="Arial" w:cs="Arial"/>
                <w:sz w:val="20"/>
              </w:rPr>
            </w:pPr>
          </w:p>
        </w:tc>
      </w:tr>
      <w:tr w:rsidR="00EC10BB" w14:paraId="0D32F35A" w14:textId="77777777" w:rsidTr="009A2D87">
        <w:trPr>
          <w:cantSplit/>
          <w:trHeight w:val="20"/>
        </w:trPr>
        <w:tc>
          <w:tcPr>
            <w:tcW w:w="3330"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11A6D887" w14:textId="77777777" w:rsidR="00EC10BB" w:rsidRDefault="00EC10BB" w:rsidP="009A2D87">
            <w:pPr>
              <w:spacing w:before="0" w:line="240" w:lineRule="auto"/>
              <w:jc w:val="left"/>
              <w:rPr>
                <w:rFonts w:ascii="Arial" w:hAnsi="Arial" w:cs="Arial"/>
                <w:sz w:val="20"/>
              </w:rPr>
            </w:pPr>
            <w:r>
              <w:rPr>
                <w:rFonts w:ascii="Arial" w:hAnsi="Arial" w:cs="Arial"/>
                <w:sz w:val="20"/>
              </w:rPr>
              <w:t>System Conformance statement cross-reference</w:t>
            </w:r>
          </w:p>
        </w:tc>
        <w:tc>
          <w:tcPr>
            <w:tcW w:w="5868"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48CD75F4" w14:textId="77777777" w:rsidR="00EC10BB" w:rsidRDefault="00EC10BB" w:rsidP="009A2D87">
            <w:pPr>
              <w:spacing w:before="0" w:line="240" w:lineRule="auto"/>
              <w:rPr>
                <w:rFonts w:ascii="Arial" w:hAnsi="Arial" w:cs="Arial"/>
                <w:sz w:val="20"/>
              </w:rPr>
            </w:pPr>
          </w:p>
        </w:tc>
      </w:tr>
    </w:tbl>
    <w:p w14:paraId="76AE71C6"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t>Identification of Implementation Under Test</w:t>
      </w:r>
    </w:p>
    <w:tbl>
      <w:tblPr>
        <w:tblW w:w="9198" w:type="dxa"/>
        <w:tblInd w:w="-115" w:type="dxa"/>
        <w:tblCellMar>
          <w:left w:w="10" w:type="dxa"/>
          <w:right w:w="10" w:type="dxa"/>
        </w:tblCellMar>
        <w:tblLook w:val="04A0" w:firstRow="1" w:lastRow="0" w:firstColumn="1" w:lastColumn="0" w:noHBand="0" w:noVBand="1"/>
      </w:tblPr>
      <w:tblGrid>
        <w:gridCol w:w="2448"/>
        <w:gridCol w:w="6750"/>
      </w:tblGrid>
      <w:tr w:rsidR="00EC10BB" w14:paraId="5083209A" w14:textId="77777777" w:rsidTr="009A2D87">
        <w:trPr>
          <w:cantSplit/>
        </w:trPr>
        <w:tc>
          <w:tcPr>
            <w:tcW w:w="2448"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1D4FADF8" w14:textId="77777777" w:rsidR="00EC10BB" w:rsidRDefault="00EC10BB" w:rsidP="009A2D87">
            <w:pPr>
              <w:spacing w:before="0" w:line="240" w:lineRule="auto"/>
              <w:rPr>
                <w:rFonts w:ascii="Arial" w:hAnsi="Arial" w:cs="Arial"/>
                <w:sz w:val="20"/>
              </w:rPr>
            </w:pPr>
            <w:r>
              <w:rPr>
                <w:rFonts w:ascii="Arial" w:hAnsi="Arial" w:cs="Arial"/>
                <w:sz w:val="20"/>
              </w:rPr>
              <w:t>Implementation Name</w:t>
            </w:r>
          </w:p>
        </w:tc>
        <w:tc>
          <w:tcPr>
            <w:tcW w:w="6750"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14D1D272" w14:textId="77777777" w:rsidR="00EC10BB" w:rsidRDefault="00EC10BB" w:rsidP="009A2D87">
            <w:pPr>
              <w:spacing w:before="0" w:line="240" w:lineRule="auto"/>
              <w:rPr>
                <w:rFonts w:ascii="Arial" w:hAnsi="Arial" w:cs="Arial"/>
                <w:sz w:val="20"/>
              </w:rPr>
            </w:pPr>
          </w:p>
        </w:tc>
      </w:tr>
      <w:tr w:rsidR="00EC10BB" w14:paraId="6CF80F28" w14:textId="77777777" w:rsidTr="009A2D87">
        <w:trPr>
          <w:cantSplit/>
          <w:trHeight w:val="20"/>
        </w:trPr>
        <w:tc>
          <w:tcPr>
            <w:tcW w:w="244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51868ED5" w14:textId="77777777" w:rsidR="00EC10BB" w:rsidRDefault="00EC10BB" w:rsidP="009A2D87">
            <w:pPr>
              <w:spacing w:before="0" w:line="240" w:lineRule="auto"/>
              <w:rPr>
                <w:rFonts w:ascii="Arial" w:hAnsi="Arial" w:cs="Arial"/>
                <w:sz w:val="20"/>
              </w:rPr>
            </w:pPr>
            <w:r>
              <w:rPr>
                <w:rFonts w:ascii="Arial" w:hAnsi="Arial" w:cs="Arial"/>
                <w:sz w:val="20"/>
              </w:rPr>
              <w:t>Implementation Version</w:t>
            </w:r>
          </w:p>
        </w:tc>
        <w:tc>
          <w:tcPr>
            <w:tcW w:w="6750"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22267E2" w14:textId="77777777" w:rsidR="00EC10BB" w:rsidRDefault="00EC10BB" w:rsidP="009A2D87">
            <w:pPr>
              <w:spacing w:before="0" w:line="240" w:lineRule="auto"/>
              <w:rPr>
                <w:rFonts w:ascii="Arial" w:hAnsi="Arial" w:cs="Arial"/>
                <w:sz w:val="20"/>
              </w:rPr>
            </w:pPr>
          </w:p>
        </w:tc>
      </w:tr>
      <w:tr w:rsidR="00EC10BB" w14:paraId="04483C86" w14:textId="77777777" w:rsidTr="009A2D87">
        <w:trPr>
          <w:cantSplit/>
        </w:trPr>
        <w:tc>
          <w:tcPr>
            <w:tcW w:w="244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036A6B5E" w14:textId="77777777" w:rsidR="00EC10BB" w:rsidRDefault="00EC10BB" w:rsidP="009A2D87">
            <w:pPr>
              <w:spacing w:before="0" w:line="240" w:lineRule="auto"/>
              <w:rPr>
                <w:rFonts w:ascii="Arial" w:hAnsi="Arial" w:cs="Arial"/>
                <w:sz w:val="20"/>
              </w:rPr>
            </w:pPr>
            <w:r>
              <w:rPr>
                <w:rFonts w:ascii="Arial" w:hAnsi="Arial" w:cs="Arial"/>
                <w:sz w:val="20"/>
              </w:rPr>
              <w:t>Special Configuration</w:t>
            </w:r>
          </w:p>
        </w:tc>
        <w:tc>
          <w:tcPr>
            <w:tcW w:w="6750"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24A5B61D" w14:textId="77777777" w:rsidR="00EC10BB" w:rsidRDefault="00EC10BB" w:rsidP="009A2D87">
            <w:pPr>
              <w:spacing w:before="0" w:line="240" w:lineRule="auto"/>
              <w:rPr>
                <w:rFonts w:ascii="Arial" w:hAnsi="Arial" w:cs="Arial"/>
                <w:sz w:val="20"/>
              </w:rPr>
            </w:pPr>
          </w:p>
        </w:tc>
      </w:tr>
      <w:tr w:rsidR="00EC10BB" w14:paraId="3F82C7BE" w14:textId="77777777" w:rsidTr="009A2D87">
        <w:trPr>
          <w:cantSplit/>
        </w:trPr>
        <w:tc>
          <w:tcPr>
            <w:tcW w:w="2448"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624686D1" w14:textId="77777777" w:rsidR="00EC10BB" w:rsidRDefault="00EC10BB" w:rsidP="009A2D87">
            <w:pPr>
              <w:spacing w:before="0" w:line="240" w:lineRule="auto"/>
              <w:rPr>
                <w:rFonts w:ascii="Arial" w:hAnsi="Arial" w:cs="Arial"/>
                <w:sz w:val="20"/>
              </w:rPr>
            </w:pPr>
            <w:r>
              <w:rPr>
                <w:rFonts w:ascii="Arial" w:hAnsi="Arial" w:cs="Arial"/>
                <w:sz w:val="20"/>
              </w:rPr>
              <w:t>Other Information</w:t>
            </w:r>
          </w:p>
        </w:tc>
        <w:tc>
          <w:tcPr>
            <w:tcW w:w="6750"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46AEEB39" w14:textId="77777777" w:rsidR="00EC10BB" w:rsidRDefault="00EC10BB" w:rsidP="009A2D87">
            <w:pPr>
              <w:spacing w:before="0" w:line="240" w:lineRule="auto"/>
              <w:rPr>
                <w:rFonts w:ascii="Arial" w:hAnsi="Arial" w:cs="Arial"/>
                <w:sz w:val="20"/>
              </w:rPr>
            </w:pPr>
          </w:p>
        </w:tc>
      </w:tr>
    </w:tbl>
    <w:p w14:paraId="17359C4B"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t>Identification of Supplier</w:t>
      </w:r>
    </w:p>
    <w:tbl>
      <w:tblPr>
        <w:tblW w:w="9216" w:type="dxa"/>
        <w:tblInd w:w="-115" w:type="dxa"/>
        <w:tblCellMar>
          <w:left w:w="10" w:type="dxa"/>
          <w:right w:w="10" w:type="dxa"/>
        </w:tblCellMar>
        <w:tblLook w:val="04A0" w:firstRow="1" w:lastRow="0" w:firstColumn="1" w:lastColumn="0" w:noHBand="0" w:noVBand="1"/>
      </w:tblPr>
      <w:tblGrid>
        <w:gridCol w:w="4068"/>
        <w:gridCol w:w="5148"/>
      </w:tblGrid>
      <w:tr w:rsidR="00EC10BB" w14:paraId="617264A8" w14:textId="77777777" w:rsidTr="009A2D87">
        <w:trPr>
          <w:cantSplit/>
        </w:trPr>
        <w:tc>
          <w:tcPr>
            <w:tcW w:w="4068" w:type="dxa"/>
            <w:tcBorders>
              <w:top w:val="doub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EB99BAB" w14:textId="77777777" w:rsidR="00EC10BB" w:rsidRDefault="00EC10BB" w:rsidP="009A2D87">
            <w:pPr>
              <w:keepNext/>
              <w:spacing w:before="0" w:line="240" w:lineRule="auto"/>
              <w:jc w:val="left"/>
              <w:rPr>
                <w:rFonts w:ascii="Arial" w:hAnsi="Arial" w:cs="Arial"/>
                <w:sz w:val="20"/>
              </w:rPr>
            </w:pPr>
            <w:r>
              <w:rPr>
                <w:rFonts w:ascii="Arial" w:hAnsi="Arial" w:cs="Arial"/>
                <w:sz w:val="20"/>
              </w:rPr>
              <w:t>Supplier</w:t>
            </w:r>
          </w:p>
        </w:tc>
        <w:tc>
          <w:tcPr>
            <w:tcW w:w="5148" w:type="dxa"/>
            <w:tcBorders>
              <w:top w:val="doub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195F8B1" w14:textId="77777777" w:rsidR="00EC10BB" w:rsidRDefault="00EC10BB" w:rsidP="009A2D87">
            <w:pPr>
              <w:keepNext/>
              <w:spacing w:before="0" w:line="240" w:lineRule="auto"/>
              <w:rPr>
                <w:rFonts w:ascii="Arial" w:hAnsi="Arial" w:cs="Arial"/>
                <w:sz w:val="20"/>
              </w:rPr>
            </w:pPr>
          </w:p>
        </w:tc>
      </w:tr>
      <w:tr w:rsidR="00EC10BB" w14:paraId="07703FAA" w14:textId="77777777" w:rsidTr="009A2D87">
        <w:trPr>
          <w:cantSplit/>
        </w:trPr>
        <w:tc>
          <w:tcPr>
            <w:tcW w:w="406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C8C705F" w14:textId="77777777" w:rsidR="00EC10BB" w:rsidRDefault="00EC10BB" w:rsidP="009A2D87">
            <w:pPr>
              <w:keepNext/>
              <w:spacing w:before="0" w:line="240" w:lineRule="auto"/>
              <w:jc w:val="left"/>
              <w:rPr>
                <w:rFonts w:ascii="Arial" w:hAnsi="Arial" w:cs="Arial"/>
                <w:sz w:val="20"/>
              </w:rPr>
            </w:pPr>
            <w:r>
              <w:rPr>
                <w:rFonts w:ascii="Arial" w:hAnsi="Arial" w:cs="Arial"/>
                <w:sz w:val="20"/>
              </w:rPr>
              <w:t>Contact Point for Queries</w:t>
            </w:r>
          </w:p>
        </w:tc>
        <w:tc>
          <w:tcPr>
            <w:tcW w:w="514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32BFE991" w14:textId="77777777" w:rsidR="00EC10BB" w:rsidRDefault="00EC10BB" w:rsidP="009A2D87">
            <w:pPr>
              <w:keepNext/>
              <w:spacing w:before="0" w:line="240" w:lineRule="auto"/>
              <w:rPr>
                <w:rFonts w:ascii="Arial" w:hAnsi="Arial" w:cs="Arial"/>
                <w:sz w:val="20"/>
              </w:rPr>
            </w:pPr>
          </w:p>
        </w:tc>
      </w:tr>
      <w:tr w:rsidR="00EC10BB" w14:paraId="4E8B2BE1" w14:textId="77777777" w:rsidTr="009A2D87">
        <w:trPr>
          <w:cantSplit/>
        </w:trPr>
        <w:tc>
          <w:tcPr>
            <w:tcW w:w="4068" w:type="dxa"/>
            <w:tcBorders>
              <w:top w:val="single" w:sz="4" w:space="0" w:color="000000"/>
              <w:left w:val="double" w:sz="4" w:space="0" w:color="000000"/>
              <w:bottom w:val="single" w:sz="4" w:space="0" w:color="000000"/>
              <w:right w:val="single" w:sz="4" w:space="0" w:color="000000"/>
            </w:tcBorders>
            <w:tcMar>
              <w:top w:w="58" w:type="dxa"/>
              <w:left w:w="115" w:type="dxa"/>
              <w:bottom w:w="58" w:type="dxa"/>
              <w:right w:w="115" w:type="dxa"/>
            </w:tcMar>
          </w:tcPr>
          <w:p w14:paraId="78470404" w14:textId="77777777" w:rsidR="00EC10BB" w:rsidRDefault="00EC10BB" w:rsidP="009A2D87">
            <w:pPr>
              <w:keepNext/>
              <w:spacing w:before="0" w:line="240" w:lineRule="auto"/>
              <w:jc w:val="left"/>
              <w:rPr>
                <w:rFonts w:ascii="Arial" w:hAnsi="Arial" w:cs="Arial"/>
                <w:sz w:val="20"/>
              </w:rPr>
            </w:pPr>
            <w:r>
              <w:rPr>
                <w:rFonts w:ascii="Arial" w:hAnsi="Arial" w:cs="Arial"/>
                <w:sz w:val="20"/>
              </w:rPr>
              <w:t>Implementation Name(s) and Versions</w:t>
            </w:r>
          </w:p>
        </w:tc>
        <w:tc>
          <w:tcPr>
            <w:tcW w:w="5148" w:type="dxa"/>
            <w:tcBorders>
              <w:top w:val="single" w:sz="4" w:space="0" w:color="000000"/>
              <w:left w:val="single" w:sz="4" w:space="0" w:color="000000"/>
              <w:bottom w:val="single" w:sz="4" w:space="0" w:color="000000"/>
              <w:right w:val="double" w:sz="4" w:space="0" w:color="000000"/>
            </w:tcBorders>
            <w:tcMar>
              <w:top w:w="58" w:type="dxa"/>
              <w:left w:w="115" w:type="dxa"/>
              <w:bottom w:w="58" w:type="dxa"/>
              <w:right w:w="115" w:type="dxa"/>
            </w:tcMar>
          </w:tcPr>
          <w:p w14:paraId="5772148C" w14:textId="77777777" w:rsidR="00EC10BB" w:rsidRDefault="00EC10BB" w:rsidP="009A2D87">
            <w:pPr>
              <w:keepNext/>
              <w:spacing w:before="0" w:line="240" w:lineRule="auto"/>
              <w:rPr>
                <w:rFonts w:ascii="Arial" w:hAnsi="Arial" w:cs="Arial"/>
                <w:sz w:val="20"/>
              </w:rPr>
            </w:pPr>
          </w:p>
        </w:tc>
      </w:tr>
      <w:tr w:rsidR="00EC10BB" w14:paraId="5D322EC4" w14:textId="77777777" w:rsidTr="009A2D87">
        <w:trPr>
          <w:cantSplit/>
          <w:trHeight w:val="20"/>
        </w:trPr>
        <w:tc>
          <w:tcPr>
            <w:tcW w:w="4068"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4C1F3B97" w14:textId="77777777" w:rsidR="00EC10BB" w:rsidRDefault="00EC10BB" w:rsidP="009A2D87">
            <w:pPr>
              <w:spacing w:before="0" w:line="240" w:lineRule="auto"/>
              <w:jc w:val="left"/>
              <w:rPr>
                <w:rFonts w:ascii="Arial" w:hAnsi="Arial" w:cs="Arial"/>
                <w:sz w:val="20"/>
              </w:rPr>
            </w:pPr>
            <w:r>
              <w:rPr>
                <w:rFonts w:ascii="Arial" w:hAnsi="Arial" w:cs="Arial"/>
                <w:sz w:val="20"/>
              </w:rPr>
              <w:t>Other information necessary for full identification, e.g., name(s) and version(s) for machines and/or operating systems;</w:t>
            </w:r>
          </w:p>
          <w:p w14:paraId="653DFC6D" w14:textId="77777777" w:rsidR="00EC10BB" w:rsidRDefault="00EC10BB" w:rsidP="009A2D87">
            <w:pPr>
              <w:spacing w:before="0" w:line="240" w:lineRule="auto"/>
              <w:jc w:val="left"/>
              <w:rPr>
                <w:rFonts w:ascii="Arial" w:hAnsi="Arial" w:cs="Arial"/>
                <w:sz w:val="20"/>
              </w:rPr>
            </w:pPr>
          </w:p>
          <w:p w14:paraId="1609C302" w14:textId="77777777" w:rsidR="00EC10BB" w:rsidRDefault="00EC10BB" w:rsidP="009A2D87">
            <w:pPr>
              <w:spacing w:before="0" w:line="240" w:lineRule="auto"/>
              <w:jc w:val="left"/>
              <w:rPr>
                <w:rFonts w:ascii="Arial" w:hAnsi="Arial" w:cs="Arial"/>
                <w:sz w:val="20"/>
              </w:rPr>
            </w:pPr>
            <w:r>
              <w:rPr>
                <w:rFonts w:ascii="Arial" w:hAnsi="Arial" w:cs="Arial"/>
                <w:sz w:val="20"/>
              </w:rPr>
              <w:t>System Name(s)</w:t>
            </w:r>
          </w:p>
        </w:tc>
        <w:tc>
          <w:tcPr>
            <w:tcW w:w="5148"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0F8ADC4D" w14:textId="77777777" w:rsidR="00EC10BB" w:rsidRDefault="00EC10BB" w:rsidP="009A2D87">
            <w:pPr>
              <w:spacing w:before="0" w:line="240" w:lineRule="auto"/>
              <w:rPr>
                <w:rFonts w:ascii="Arial" w:hAnsi="Arial" w:cs="Arial"/>
                <w:sz w:val="20"/>
              </w:rPr>
            </w:pPr>
          </w:p>
        </w:tc>
      </w:tr>
    </w:tbl>
    <w:p w14:paraId="69390944"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spacing w:before="480" w:after="240"/>
        <w:ind w:left="907" w:hanging="907"/>
      </w:pPr>
      <w:r>
        <w:t>Identification of Specification</w:t>
      </w:r>
    </w:p>
    <w:tbl>
      <w:tblPr>
        <w:tblW w:w="9216" w:type="dxa"/>
        <w:tblInd w:w="-115" w:type="dxa"/>
        <w:tblCellMar>
          <w:left w:w="10" w:type="dxa"/>
          <w:right w:w="10" w:type="dxa"/>
        </w:tblCellMar>
        <w:tblLook w:val="04A0" w:firstRow="1" w:lastRow="0" w:firstColumn="1" w:lastColumn="0" w:noHBand="0" w:noVBand="1"/>
      </w:tblPr>
      <w:tblGrid>
        <w:gridCol w:w="6505"/>
        <w:gridCol w:w="2711"/>
      </w:tblGrid>
      <w:tr w:rsidR="00EC10BB" w14:paraId="507D213E" w14:textId="77777777" w:rsidTr="009A2D87">
        <w:trPr>
          <w:cantSplit/>
        </w:trPr>
        <w:tc>
          <w:tcPr>
            <w:tcW w:w="9216" w:type="dxa"/>
            <w:gridSpan w:val="2"/>
            <w:tcBorders>
              <w:top w:val="double" w:sz="4" w:space="0" w:color="000000"/>
              <w:left w:val="double" w:sz="4" w:space="0" w:color="000000"/>
              <w:bottom w:val="single" w:sz="4" w:space="0" w:color="000000"/>
              <w:right w:val="double" w:sz="4" w:space="0" w:color="000000"/>
            </w:tcBorders>
            <w:tcMar>
              <w:top w:w="58" w:type="dxa"/>
              <w:left w:w="115" w:type="dxa"/>
              <w:bottom w:w="58" w:type="dxa"/>
              <w:right w:w="115" w:type="dxa"/>
            </w:tcMar>
          </w:tcPr>
          <w:p w14:paraId="4C255D67" w14:textId="77777777" w:rsidR="00EC10BB" w:rsidRDefault="00EC10BB" w:rsidP="009A2D87">
            <w:pPr>
              <w:keepNext/>
              <w:spacing w:before="0" w:line="240" w:lineRule="auto"/>
              <w:rPr>
                <w:rFonts w:ascii="Arial" w:hAnsi="Arial" w:cs="Arial"/>
                <w:sz w:val="20"/>
              </w:rPr>
            </w:pPr>
            <w:r>
              <w:rPr>
                <w:rFonts w:ascii="Arial" w:hAnsi="Arial" w:cs="Arial"/>
                <w:sz w:val="20"/>
              </w:rPr>
              <w:t>[CCSDS Document Number]</w:t>
            </w:r>
          </w:p>
        </w:tc>
      </w:tr>
      <w:tr w:rsidR="00EC10BB" w14:paraId="6FB3E653" w14:textId="77777777" w:rsidTr="009A2D87">
        <w:trPr>
          <w:cantSplit/>
        </w:trPr>
        <w:tc>
          <w:tcPr>
            <w:tcW w:w="6505" w:type="dxa"/>
            <w:tcBorders>
              <w:top w:val="single" w:sz="4" w:space="0" w:color="000000"/>
              <w:left w:val="double" w:sz="4" w:space="0" w:color="000000"/>
              <w:bottom w:val="double" w:sz="4" w:space="0" w:color="000000"/>
              <w:right w:val="single" w:sz="4" w:space="0" w:color="000000"/>
            </w:tcBorders>
            <w:tcMar>
              <w:top w:w="58" w:type="dxa"/>
              <w:left w:w="115" w:type="dxa"/>
              <w:bottom w:w="58" w:type="dxa"/>
              <w:right w:w="115" w:type="dxa"/>
            </w:tcMar>
          </w:tcPr>
          <w:p w14:paraId="6B7125C8" w14:textId="77777777" w:rsidR="00EC10BB" w:rsidRDefault="00EC10BB" w:rsidP="009A2D87">
            <w:pPr>
              <w:spacing w:before="0" w:line="240" w:lineRule="auto"/>
              <w:rPr>
                <w:rFonts w:ascii="Arial" w:hAnsi="Arial" w:cs="Arial"/>
                <w:sz w:val="20"/>
              </w:rPr>
            </w:pPr>
            <w:r>
              <w:rPr>
                <w:rFonts w:ascii="Arial" w:hAnsi="Arial" w:cs="Arial"/>
                <w:sz w:val="20"/>
              </w:rPr>
              <w:t>Have any exceptions been required?</w:t>
            </w:r>
          </w:p>
          <w:p w14:paraId="6EC356D3" w14:textId="77777777" w:rsidR="00EC10BB" w:rsidRDefault="00EC10BB" w:rsidP="009A2D87">
            <w:pPr>
              <w:pStyle w:val="Notelevel1"/>
              <w:jc w:val="left"/>
            </w:pPr>
            <w:r>
              <w:rPr>
                <w:rFonts w:ascii="Arial" w:hAnsi="Arial" w:cs="Arial"/>
                <w:sz w:val="20"/>
              </w:rPr>
              <w:t>NOTE</w:t>
            </w:r>
            <w:r>
              <w:rPr>
                <w:rFonts w:ascii="Arial" w:hAnsi="Arial" w:cs="Arial"/>
                <w:sz w:val="20"/>
              </w:rPr>
              <w:tab/>
              <w:t>–</w:t>
            </w:r>
            <w:r>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tcBorders>
              <w:top w:val="single" w:sz="4" w:space="0" w:color="000000"/>
              <w:left w:val="single" w:sz="4" w:space="0" w:color="000000"/>
              <w:bottom w:val="double" w:sz="4" w:space="0" w:color="000000"/>
              <w:right w:val="double" w:sz="4" w:space="0" w:color="000000"/>
            </w:tcBorders>
            <w:tcMar>
              <w:top w:w="58" w:type="dxa"/>
              <w:left w:w="115" w:type="dxa"/>
              <w:bottom w:w="58" w:type="dxa"/>
              <w:right w:w="115" w:type="dxa"/>
            </w:tcMar>
          </w:tcPr>
          <w:p w14:paraId="56E6CF84" w14:textId="77777777" w:rsidR="00EC10BB" w:rsidRDefault="00EC10BB" w:rsidP="009A2D87">
            <w:pPr>
              <w:spacing w:before="0" w:line="240" w:lineRule="auto"/>
              <w:rPr>
                <w:rFonts w:ascii="Arial" w:hAnsi="Arial" w:cs="Arial"/>
                <w:sz w:val="20"/>
              </w:rPr>
            </w:pPr>
            <w:r>
              <w:rPr>
                <w:rFonts w:ascii="Arial" w:hAnsi="Arial" w:cs="Arial"/>
                <w:sz w:val="20"/>
              </w:rPr>
              <w:t xml:space="preserve">Yes </w:t>
            </w:r>
            <w:proofErr w:type="gramStart"/>
            <w:r>
              <w:rPr>
                <w:rFonts w:ascii="Arial" w:hAnsi="Arial" w:cs="Arial"/>
                <w:sz w:val="20"/>
              </w:rPr>
              <w:t>[  ]</w:t>
            </w:r>
            <w:proofErr w:type="gramEnd"/>
            <w:r>
              <w:rPr>
                <w:rFonts w:ascii="Arial" w:hAnsi="Arial" w:cs="Arial"/>
                <w:sz w:val="20"/>
              </w:rPr>
              <w:t>      No [  ]</w:t>
            </w:r>
          </w:p>
        </w:tc>
      </w:tr>
    </w:tbl>
    <w:p w14:paraId="6397E327"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spacing w:before="480"/>
        <w:ind w:left="720" w:hanging="720"/>
      </w:pPr>
      <w:r>
        <w:t>REQUIREMENTS LIST</w:t>
      </w:r>
    </w:p>
    <w:p w14:paraId="54F249AD" w14:textId="77777777" w:rsidR="00EC10BB" w:rsidRDefault="00EC10BB" w:rsidP="00EC10BB">
      <w:r>
        <w:t xml:space="preserve">[See CCSDS A20.1-Y-1, </w:t>
      </w:r>
      <w:r>
        <w:rPr>
          <w:i/>
        </w:rPr>
        <w:t>CCSDS Implementation Conformance Statements</w:t>
      </w:r>
      <w:r>
        <w:t xml:space="preserve"> (Yellow Book, Issue 1, April 2014).]</w:t>
      </w:r>
    </w:p>
    <w:p w14:paraId="6E014B03" w14:textId="77777777" w:rsidR="00EC10BB" w:rsidRDefault="00EC10BB" w:rsidP="00EC10BB"/>
    <w:p w14:paraId="51455DDE" w14:textId="77777777" w:rsidR="00EC10BB" w:rsidRPr="00EC10BB" w:rsidRDefault="00EC10BB" w:rsidP="00EC10BB"/>
    <w:bookmarkEnd w:id="3165"/>
    <w:bookmarkEnd w:id="3167"/>
    <w:bookmarkEnd w:id="3168"/>
    <w:bookmarkEnd w:id="3169"/>
    <w:bookmarkEnd w:id="3170"/>
    <w:bookmarkEnd w:id="3171"/>
    <w:bookmarkEnd w:id="3172"/>
    <w:bookmarkEnd w:id="3173"/>
    <w:p w14:paraId="720A3525" w14:textId="77777777" w:rsidR="00145433" w:rsidRPr="00844072" w:rsidRDefault="00145433" w:rsidP="00145433">
      <w:pPr>
        <w:sectPr w:rsidR="00145433" w:rsidRPr="00844072" w:rsidSect="00145433">
          <w:type w:val="continuous"/>
          <w:pgSz w:w="12240" w:h="15840"/>
          <w:pgMar w:top="1440" w:right="1440" w:bottom="1440" w:left="1440" w:header="547" w:footer="547" w:gutter="360"/>
          <w:pgNumType w:start="1" w:chapStyle="8"/>
          <w:cols w:space="720"/>
          <w:docGrid w:linePitch="360"/>
        </w:sectPr>
      </w:pPr>
    </w:p>
    <w:p w14:paraId="0CA5B605" w14:textId="210E550B" w:rsidR="00145433" w:rsidRPr="00844072" w:rsidRDefault="00EC10BB" w:rsidP="00EC10BB">
      <w:pPr>
        <w:pStyle w:val="Heading8"/>
        <w:numPr>
          <w:ilvl w:val="0"/>
          <w:numId w:val="0"/>
        </w:numPr>
      </w:pPr>
      <w:bookmarkStart w:id="3175" w:name="_Toc369425007"/>
      <w:r>
        <w:t>ANNEX_B</w:t>
      </w:r>
      <w:r w:rsidR="00145433" w:rsidRPr="00844072">
        <w:br/>
      </w:r>
      <w:r w:rsidR="00145433" w:rsidRPr="00844072">
        <w:br/>
      </w:r>
      <w:bookmarkStart w:id="3176" w:name="_Toc429138408"/>
      <w:bookmarkStart w:id="3177" w:name="_Toc448593217"/>
      <w:bookmarkStart w:id="3178" w:name="_Toc470428276"/>
      <w:bookmarkStart w:id="3179" w:name="_Toc212976898"/>
      <w:bookmarkStart w:id="3180" w:name="_Ref368386553"/>
      <w:bookmarkStart w:id="3181" w:name="_Toc368386661"/>
      <w:bookmarkStart w:id="3182" w:name="_Ref422496837"/>
      <w:bookmarkStart w:id="3183" w:name="_Toc426124004"/>
      <w:r w:rsidR="00145433" w:rsidRPr="00844072">
        <w:t>INFORMATIVE REFERENCES</w:t>
      </w:r>
      <w:bookmarkEnd w:id="3176"/>
      <w:bookmarkEnd w:id="3177"/>
      <w:bookmarkEnd w:id="3178"/>
      <w:bookmarkEnd w:id="3179"/>
      <w:bookmarkEnd w:id="3180"/>
      <w:bookmarkEnd w:id="3181"/>
      <w:r w:rsidR="00145433" w:rsidRPr="00844072">
        <w:br/>
      </w:r>
      <w:r w:rsidR="00145433" w:rsidRPr="00844072">
        <w:br/>
        <w:t>(Informative)</w:t>
      </w:r>
      <w:bookmarkEnd w:id="3182"/>
      <w:bookmarkEnd w:id="3183"/>
    </w:p>
    <w:p w14:paraId="4C448EBF" w14:textId="00D38BCC" w:rsidR="00145433" w:rsidRDefault="00145433" w:rsidP="00145433">
      <w:pPr>
        <w:pStyle w:val="References"/>
        <w:spacing w:before="480"/>
      </w:pPr>
      <w:bookmarkStart w:id="3184" w:name="R_A02x1y4CcsdsOrganizationandProcesses"/>
      <w:r w:rsidRPr="00844072">
        <w:t>[</w:t>
      </w:r>
      <w:r w:rsidR="00D5789D">
        <w:fldChar w:fldCharType="begin"/>
      </w:r>
      <w:r w:rsidR="00D5789D">
        <w:instrText xml:space="preserve"> STYLEREF "Heading 8,Annex Heading 1"\l \n \t \* MERGEFORMAT \* MERGEFORMAT </w:instrText>
      </w:r>
      <w:r w:rsidR="00D5789D">
        <w:fldChar w:fldCharType="separate"/>
      </w:r>
      <w:r w:rsidR="00A53E08">
        <w:rPr>
          <w:noProof/>
        </w:rPr>
        <w:t>B</w:t>
      </w:r>
      <w:r w:rsidR="00D5789D">
        <w:rPr>
          <w:noProof/>
        </w:rPr>
        <w:fldChar w:fldCharType="end"/>
      </w:r>
      <w:r w:rsidR="00D5789D">
        <w:fldChar w:fldCharType="begin"/>
      </w:r>
      <w:r w:rsidR="00D5789D">
        <w:instrText xml:space="preserve"> SEQ ref \s 8 \* MERGEFORMAT \* MERGEFORMAT </w:instrText>
      </w:r>
      <w:r w:rsidR="00D5789D">
        <w:fldChar w:fldCharType="separate"/>
      </w:r>
      <w:r w:rsidR="00A53E08">
        <w:rPr>
          <w:noProof/>
        </w:rPr>
        <w:t>1</w:t>
      </w:r>
      <w:r w:rsidR="00D5789D">
        <w:rPr>
          <w:noProof/>
        </w:rPr>
        <w:fldChar w:fldCharType="end"/>
      </w:r>
      <w:r w:rsidRPr="00844072">
        <w:t>]</w:t>
      </w:r>
      <w:bookmarkEnd w:id="3184"/>
      <w:r w:rsidRPr="00844072">
        <w:tab/>
      </w:r>
      <w:r w:rsidRPr="00844072">
        <w:rPr>
          <w:i/>
          <w:iCs/>
        </w:rPr>
        <w:t>Organization and Processes for the Consultative Committee for Space Data Systems</w:t>
      </w:r>
      <w:r w:rsidRPr="00844072">
        <w:t>. Issue 4. CCSDS Record (Yellow Book), CCSDS A02.1-Y-4. Washington, D.C.: CCSDS, April 2014.</w:t>
      </w:r>
    </w:p>
    <w:p w14:paraId="7D250050" w14:textId="77777777" w:rsidR="00145433" w:rsidRDefault="00145433" w:rsidP="00145433">
      <w:pPr>
        <w:pStyle w:val="References"/>
      </w:pPr>
      <w:bookmarkStart w:id="3185" w:name="R_130x0g3OverviewofSpaceCommunicationsPr"/>
      <w:r w:rsidRPr="00F46EE2">
        <w:t>[</w:t>
      </w:r>
      <w:r w:rsidR="00D5789D">
        <w:fldChar w:fldCharType="begin"/>
      </w:r>
      <w:r w:rsidR="00D5789D">
        <w:instrText xml:space="preserve"> STYLEREF "Heading 8,Annex Heading 1"\l \n \t \* MERGEFORMAT \* MERGEFORMAT </w:instrText>
      </w:r>
      <w:r w:rsidR="00D5789D">
        <w:fldChar w:fldCharType="separate"/>
      </w:r>
      <w:r w:rsidR="00A53E08">
        <w:rPr>
          <w:noProof/>
        </w:rPr>
        <w:t>B</w:t>
      </w:r>
      <w:r w:rsidR="00D5789D">
        <w:rPr>
          <w:noProof/>
        </w:rPr>
        <w:fldChar w:fldCharType="end"/>
      </w:r>
      <w:r w:rsidR="00D5789D">
        <w:fldChar w:fldCharType="begin"/>
      </w:r>
      <w:r w:rsidR="00D5789D">
        <w:instrText xml:space="preserve"> SEQ ref \s 8 \* MERGEFORMAT \* MERGEFORMAT </w:instrText>
      </w:r>
      <w:r w:rsidR="00D5789D">
        <w:fldChar w:fldCharType="separate"/>
      </w:r>
      <w:r w:rsidR="00A53E08">
        <w:rPr>
          <w:noProof/>
        </w:rPr>
        <w:t>2</w:t>
      </w:r>
      <w:r w:rsidR="00D5789D">
        <w:rPr>
          <w:noProof/>
        </w:rPr>
        <w:fldChar w:fldCharType="end"/>
      </w:r>
      <w:r w:rsidRPr="00F46EE2">
        <w:t>]</w:t>
      </w:r>
      <w:bookmarkEnd w:id="3185"/>
      <w:r w:rsidRPr="00F46EE2">
        <w:tab/>
      </w:r>
      <w:proofErr w:type="gramStart"/>
      <w:r w:rsidR="00F46EE2">
        <w:rPr>
          <w:i/>
          <w:iCs/>
        </w:rPr>
        <w:t>Overview of Space Communications Protocols</w:t>
      </w:r>
      <w:r w:rsidR="00F46EE2">
        <w:t>.</w:t>
      </w:r>
      <w:proofErr w:type="gramEnd"/>
      <w:r w:rsidR="00F46EE2">
        <w:t xml:space="preserve"> Issue 3. </w:t>
      </w:r>
      <w:proofErr w:type="gramStart"/>
      <w:r w:rsidR="00F46EE2">
        <w:t>Report Concerning Space Data System Standards (Green Book), CCSDS 130.0-G-3.</w:t>
      </w:r>
      <w:proofErr w:type="gramEnd"/>
      <w:r w:rsidR="00F46EE2">
        <w:t xml:space="preserve"> Washington, D.C.: CCSDS, July 2014.</w:t>
      </w:r>
    </w:p>
    <w:p w14:paraId="0F89EF7B" w14:textId="7D7E3128" w:rsidR="00F051F6" w:rsidRDefault="00F051F6" w:rsidP="00F051F6">
      <w:pPr>
        <w:pStyle w:val="References"/>
      </w:pPr>
      <w:bookmarkStart w:id="3186" w:name="R_901x0g1SpaceCommunicationsCrossSupport"/>
      <w:r>
        <w:t>[</w:t>
      </w:r>
      <w:r w:rsidR="00D5789D">
        <w:fldChar w:fldCharType="begin"/>
      </w:r>
      <w:r w:rsidR="00D5789D">
        <w:instrText xml:space="preserve"> STYLEREF "Heading 8,Annex Heading 1"\l</w:instrText>
      </w:r>
      <w:r w:rsidR="00D5789D">
        <w:instrText xml:space="preserve"> \n \t \* MERGEFORMAT \* MERGEFORMAT </w:instrText>
      </w:r>
      <w:r w:rsidR="00D5789D">
        <w:fldChar w:fldCharType="separate"/>
      </w:r>
      <w:r w:rsidR="00A53E08">
        <w:rPr>
          <w:noProof/>
        </w:rPr>
        <w:t>B</w:t>
      </w:r>
      <w:r w:rsidR="00D5789D">
        <w:rPr>
          <w:noProof/>
        </w:rPr>
        <w:fldChar w:fldCharType="end"/>
      </w:r>
      <w:r w:rsidR="00D5789D">
        <w:fldChar w:fldCharType="begin"/>
      </w:r>
      <w:r w:rsidR="00D5789D">
        <w:instrText xml:space="preserve"> SEQ ref \s 8 \* MERGEFORMAT \* MERGEFORMAT </w:instrText>
      </w:r>
      <w:r w:rsidR="00D5789D">
        <w:fldChar w:fldCharType="separate"/>
      </w:r>
      <w:r w:rsidR="00A53E08">
        <w:rPr>
          <w:noProof/>
        </w:rPr>
        <w:t>3</w:t>
      </w:r>
      <w:r w:rsidR="00D5789D">
        <w:rPr>
          <w:noProof/>
        </w:rPr>
        <w:fldChar w:fldCharType="end"/>
      </w:r>
      <w:r>
        <w:t>]</w:t>
      </w:r>
      <w:bookmarkEnd w:id="3186"/>
      <w:r>
        <w:tab/>
      </w:r>
      <w:r>
        <w:rPr>
          <w:i/>
          <w:iCs/>
        </w:rPr>
        <w:t>Space Communications Cross Support—Architecture Description Document</w:t>
      </w:r>
      <w:r>
        <w:t xml:space="preserve">. Issue 1. </w:t>
      </w:r>
      <w:proofErr w:type="gramStart"/>
      <w:r>
        <w:t>Report Concerning Space Data System Standards (Green Book), CCSDS 901.0-G-1.</w:t>
      </w:r>
      <w:proofErr w:type="gramEnd"/>
      <w:r>
        <w:t xml:space="preserve"> Washington, D.C.: CCSDS, November 2013.</w:t>
      </w:r>
    </w:p>
    <w:p w14:paraId="39B5033F" w14:textId="77777777" w:rsidR="00F051F6" w:rsidRPr="006E564F" w:rsidRDefault="00F051F6" w:rsidP="00F051F6">
      <w:pPr>
        <w:pStyle w:val="References"/>
      </w:pPr>
      <w:bookmarkStart w:id="3187" w:name="R_901x1m1SpaceCommunicationsCrossSupport"/>
      <w:r>
        <w:t>[</w:t>
      </w:r>
      <w:r w:rsidR="00D5789D">
        <w:fldChar w:fldCharType="begin"/>
      </w:r>
      <w:r w:rsidR="00D5789D">
        <w:instrText xml:space="preserve"> STYLEREF "Heading 8,Annex Heading 1"\l \n \t \* MERGEFORMAT \* MERGEFORMAT </w:instrText>
      </w:r>
      <w:r w:rsidR="00D5789D">
        <w:fldChar w:fldCharType="separate"/>
      </w:r>
      <w:r w:rsidR="00A53E08">
        <w:rPr>
          <w:noProof/>
        </w:rPr>
        <w:t>B</w:t>
      </w:r>
      <w:r w:rsidR="00D5789D">
        <w:rPr>
          <w:noProof/>
        </w:rPr>
        <w:fldChar w:fldCharType="end"/>
      </w:r>
      <w:r w:rsidR="00D5789D">
        <w:fldChar w:fldCharType="begin"/>
      </w:r>
      <w:r w:rsidR="00D5789D">
        <w:instrText xml:space="preserve"> SEQ ref \s 8 \* MERGEFORMAT \* MERGEFORMAT </w:instrText>
      </w:r>
      <w:r w:rsidR="00D5789D">
        <w:fldChar w:fldCharType="separate"/>
      </w:r>
      <w:r w:rsidR="00A53E08">
        <w:rPr>
          <w:noProof/>
        </w:rPr>
        <w:t>4</w:t>
      </w:r>
      <w:r w:rsidR="00D5789D">
        <w:rPr>
          <w:noProof/>
        </w:rPr>
        <w:fldChar w:fldCharType="end"/>
      </w:r>
      <w:r>
        <w:t>]</w:t>
      </w:r>
      <w:bookmarkEnd w:id="3187"/>
      <w:r>
        <w:tab/>
      </w:r>
      <w:r>
        <w:rPr>
          <w:i/>
          <w:iCs/>
        </w:rPr>
        <w:t>Sp</w:t>
      </w:r>
      <w:r w:rsidRPr="00683E74">
        <w:rPr>
          <w:i/>
          <w:iCs/>
          <w:spacing w:val="-2"/>
        </w:rPr>
        <w:t>ace Communications Cross Support—Architecture Requirements Document</w:t>
      </w:r>
      <w:r w:rsidRPr="00683E74">
        <w:rPr>
          <w:spacing w:val="-2"/>
        </w:rPr>
        <w:t xml:space="preserve">. Issue 1. </w:t>
      </w:r>
      <w:proofErr w:type="gramStart"/>
      <w:r w:rsidRPr="00683E74">
        <w:rPr>
          <w:spacing w:val="-2"/>
        </w:rPr>
        <w:t>Recommendation for Space Data System Practices (Magenta Book), CCSDS 901.1-M-1.</w:t>
      </w:r>
      <w:proofErr w:type="gramEnd"/>
      <w:r w:rsidRPr="00683E74">
        <w:rPr>
          <w:spacing w:val="-2"/>
        </w:rPr>
        <w:t xml:space="preserve"> Washington, D.C.: CCSDS, May 2015.</w:t>
      </w:r>
    </w:p>
    <w:p w14:paraId="704A5F40" w14:textId="77777777" w:rsidR="00145433" w:rsidRPr="00844072" w:rsidRDefault="00145433" w:rsidP="00145433">
      <w:pPr>
        <w:pStyle w:val="References"/>
      </w:pPr>
      <w:bookmarkStart w:id="3188" w:name="R_910x4b2CrossSupportReferenceModelPart1"/>
      <w:r w:rsidRPr="00844072">
        <w:t>[</w:t>
      </w:r>
      <w:r w:rsidR="00D5789D">
        <w:fldChar w:fldCharType="begin"/>
      </w:r>
      <w:r w:rsidR="00D5789D">
        <w:instrText xml:space="preserve"> STYLEREF "Heading 8,Annex Heading 1"\l \n \t \* MERGEFORMAT \* MERGEFORMAT </w:instrText>
      </w:r>
      <w:r w:rsidR="00D5789D">
        <w:fldChar w:fldCharType="separate"/>
      </w:r>
      <w:r w:rsidR="00A53E08">
        <w:rPr>
          <w:noProof/>
        </w:rPr>
        <w:t>B</w:t>
      </w:r>
      <w:r w:rsidR="00D5789D">
        <w:rPr>
          <w:noProof/>
        </w:rPr>
        <w:fldChar w:fldCharType="end"/>
      </w:r>
      <w:r w:rsidR="00D5789D">
        <w:fldChar w:fldCharType="begin"/>
      </w:r>
      <w:r w:rsidR="00D5789D">
        <w:instrText xml:space="preserve"> SEQ ref \s 8 \* MERGEFORMAT \* MERGEFORMAT </w:instrText>
      </w:r>
      <w:r w:rsidR="00D5789D">
        <w:fldChar w:fldCharType="separate"/>
      </w:r>
      <w:r w:rsidR="00A53E08">
        <w:rPr>
          <w:noProof/>
        </w:rPr>
        <w:t>5</w:t>
      </w:r>
      <w:r w:rsidR="00D5789D">
        <w:rPr>
          <w:noProof/>
        </w:rPr>
        <w:fldChar w:fldCharType="end"/>
      </w:r>
      <w:r w:rsidRPr="00844072">
        <w:t>]</w:t>
      </w:r>
      <w:bookmarkEnd w:id="3188"/>
      <w:r w:rsidRPr="00844072">
        <w:tab/>
      </w:r>
      <w:r w:rsidRPr="00844072">
        <w:rPr>
          <w:i/>
          <w:iCs/>
        </w:rPr>
        <w:t>Cross Support Reference Model—Part 1: Space Link Extension Services</w:t>
      </w:r>
      <w:r w:rsidRPr="00844072">
        <w:t xml:space="preserve">. Issue 2. </w:t>
      </w:r>
      <w:proofErr w:type="gramStart"/>
      <w:r w:rsidRPr="00844072">
        <w:t>Recommendation for Space Data System Standards (Blue Book), CCSDS 910.4-B-2.</w:t>
      </w:r>
      <w:proofErr w:type="gramEnd"/>
      <w:r w:rsidRPr="00844072">
        <w:t xml:space="preserve"> Washington, D.C.: CCSDS, October 2005.</w:t>
      </w:r>
    </w:p>
    <w:p w14:paraId="70351282" w14:textId="77777777" w:rsidR="00145433" w:rsidRPr="00F46EE2" w:rsidRDefault="00145433" w:rsidP="00145433">
      <w:pPr>
        <w:pStyle w:val="References"/>
      </w:pPr>
      <w:bookmarkStart w:id="3189" w:name="R_232x0b3TCSpaceDataLinkProtocol"/>
      <w:r w:rsidRPr="00F46EE2">
        <w:t>[</w:t>
      </w:r>
      <w:r w:rsidR="00D5789D">
        <w:fldChar w:fldCharType="begin"/>
      </w:r>
      <w:r w:rsidR="00D5789D">
        <w:instrText xml:space="preserve"> STYLEREF "Heading 8,Annex Heading 1"\l \n \t \* MERGEFORMAT \* MERGEFORMAT </w:instrText>
      </w:r>
      <w:r w:rsidR="00D5789D">
        <w:fldChar w:fldCharType="separate"/>
      </w:r>
      <w:r w:rsidR="00A53E08">
        <w:rPr>
          <w:noProof/>
        </w:rPr>
        <w:t>B</w:t>
      </w:r>
      <w:r w:rsidR="00D5789D">
        <w:rPr>
          <w:noProof/>
        </w:rPr>
        <w:fldChar w:fldCharType="end"/>
      </w:r>
      <w:r w:rsidR="00D5789D">
        <w:fldChar w:fldCharType="begin"/>
      </w:r>
      <w:r w:rsidR="00D5789D">
        <w:instrText xml:space="preserve"> SE</w:instrText>
      </w:r>
      <w:r w:rsidR="00D5789D">
        <w:instrText xml:space="preserve">Q ref \s 8 \* MERGEFORMAT \* MERGEFORMAT </w:instrText>
      </w:r>
      <w:r w:rsidR="00D5789D">
        <w:fldChar w:fldCharType="separate"/>
      </w:r>
      <w:r w:rsidR="00A53E08">
        <w:rPr>
          <w:noProof/>
        </w:rPr>
        <w:t>6</w:t>
      </w:r>
      <w:r w:rsidR="00D5789D">
        <w:rPr>
          <w:noProof/>
        </w:rPr>
        <w:fldChar w:fldCharType="end"/>
      </w:r>
      <w:r w:rsidRPr="00F46EE2">
        <w:t>]</w:t>
      </w:r>
      <w:bookmarkEnd w:id="3189"/>
      <w:r w:rsidRPr="00F46EE2">
        <w:tab/>
      </w:r>
      <w:bookmarkEnd w:id="3175"/>
      <w:proofErr w:type="gramStart"/>
      <w:r w:rsidR="00475147">
        <w:rPr>
          <w:i/>
          <w:iCs/>
        </w:rPr>
        <w:t>TC Space Data Link Protocol</w:t>
      </w:r>
      <w:r w:rsidR="00475147">
        <w:t>.</w:t>
      </w:r>
      <w:proofErr w:type="gramEnd"/>
      <w:r w:rsidR="00475147">
        <w:t xml:space="preserve"> Issue 3. </w:t>
      </w:r>
      <w:proofErr w:type="gramStart"/>
      <w:r w:rsidR="00475147">
        <w:t>Recommendation for Space Data System Standards (Blue Book), CCSDS 232.0-B-3.</w:t>
      </w:r>
      <w:proofErr w:type="gramEnd"/>
      <w:r w:rsidR="00475147">
        <w:t xml:space="preserve"> Washington, D.C.: CCSDS, September 2015.</w:t>
      </w:r>
    </w:p>
    <w:p w14:paraId="3F13F399" w14:textId="4EA6CCAD" w:rsidR="00145433" w:rsidRDefault="00145433" w:rsidP="00145433">
      <w:pPr>
        <w:pStyle w:val="References"/>
      </w:pPr>
      <w:bookmarkStart w:id="3190" w:name="R_350x0g2TheApplicationofCCSDSProtocolst"/>
      <w:r w:rsidRPr="00844072">
        <w:t>[</w:t>
      </w:r>
      <w:r w:rsidR="00D5789D">
        <w:fldChar w:fldCharType="begin"/>
      </w:r>
      <w:r w:rsidR="00D5789D">
        <w:instrText xml:space="preserve"> STYLEREF "Heading 8,Annex Heading 1"\l \n \t \* MER</w:instrText>
      </w:r>
      <w:r w:rsidR="00D5789D">
        <w:instrText xml:space="preserve">GEFORMAT \* MERGEFORMAT </w:instrText>
      </w:r>
      <w:r w:rsidR="00D5789D">
        <w:fldChar w:fldCharType="separate"/>
      </w:r>
      <w:r w:rsidR="00A53E08">
        <w:rPr>
          <w:noProof/>
        </w:rPr>
        <w:t>B</w:t>
      </w:r>
      <w:r w:rsidR="00D5789D">
        <w:rPr>
          <w:noProof/>
        </w:rPr>
        <w:fldChar w:fldCharType="end"/>
      </w:r>
      <w:r w:rsidR="00D5789D">
        <w:fldChar w:fldCharType="begin"/>
      </w:r>
      <w:r w:rsidR="00D5789D">
        <w:instrText xml:space="preserve"> SEQ ref \s 8 \* MERGEFORMAT \* MERGEFORMAT </w:instrText>
      </w:r>
      <w:r w:rsidR="00D5789D">
        <w:fldChar w:fldCharType="separate"/>
      </w:r>
      <w:r w:rsidR="00A53E08">
        <w:rPr>
          <w:noProof/>
        </w:rPr>
        <w:t>7</w:t>
      </w:r>
      <w:r w:rsidR="00D5789D">
        <w:rPr>
          <w:noProof/>
        </w:rPr>
        <w:fldChar w:fldCharType="end"/>
      </w:r>
      <w:r w:rsidRPr="00844072">
        <w:t>]</w:t>
      </w:r>
      <w:bookmarkEnd w:id="3190"/>
      <w:r w:rsidRPr="00844072">
        <w:tab/>
      </w:r>
      <w:proofErr w:type="gramStart"/>
      <w:r w:rsidRPr="00844072">
        <w:rPr>
          <w:i/>
          <w:iCs/>
        </w:rPr>
        <w:t>The Application of CCSDS Protocols to Secure Systems</w:t>
      </w:r>
      <w:r w:rsidRPr="00844072">
        <w:t>.</w:t>
      </w:r>
      <w:proofErr w:type="gramEnd"/>
      <w:r w:rsidRPr="00844072">
        <w:t xml:space="preserve"> Issue 2. </w:t>
      </w:r>
      <w:proofErr w:type="gramStart"/>
      <w:r w:rsidRPr="00844072">
        <w:t>Report Concerning Space Data System Standards (Green Book), CCSDS 350.0-G-2.</w:t>
      </w:r>
      <w:proofErr w:type="gramEnd"/>
      <w:r w:rsidRPr="00844072">
        <w:t xml:space="preserve"> Washington, D.C.: CCSDS, January 2006.</w:t>
      </w:r>
    </w:p>
    <w:p w14:paraId="429914AB" w14:textId="05BABD4A" w:rsidR="00210F8D" w:rsidRDefault="00210F8D" w:rsidP="00210F8D">
      <w:pPr>
        <w:pStyle w:val="References"/>
      </w:pPr>
      <w:r w:rsidRPr="00210F8D">
        <w:t>[B8]</w:t>
      </w:r>
      <w:r>
        <w:rPr>
          <w:i/>
        </w:rPr>
        <w:tab/>
      </w:r>
      <w:r w:rsidRPr="00847B68">
        <w:rPr>
          <w:i/>
        </w:rPr>
        <w:t>Digital Video Broadcasting (DVB)</w:t>
      </w:r>
      <w:proofErr w:type="gramStart"/>
      <w:r w:rsidRPr="00847B68">
        <w:rPr>
          <w:i/>
        </w:rPr>
        <w:t>;</w:t>
      </w:r>
      <w:proofErr w:type="gramEnd"/>
      <w:r w:rsidRPr="00847B68">
        <w:rPr>
          <w:i/>
        </w:rPr>
        <w:t xml:space="preserve"> Framing Structure, Channel Coding and Modulation for 11/12 GHz Satellite Services</w:t>
      </w:r>
      <w:r w:rsidRPr="00847B68">
        <w:t xml:space="preserve">.  </w:t>
      </w:r>
      <w:proofErr w:type="gramStart"/>
      <w:r w:rsidRPr="00847B68">
        <w:t>ETSI EN 300 421 V1.1.2 (1997-08).</w:t>
      </w:r>
      <w:proofErr w:type="gramEnd"/>
      <w:r w:rsidRPr="00847B68">
        <w:t xml:space="preserve">  Sophia-</w:t>
      </w:r>
      <w:proofErr w:type="spellStart"/>
      <w:r w:rsidRPr="00847B68">
        <w:t>Antipolis</w:t>
      </w:r>
      <w:proofErr w:type="spellEnd"/>
      <w:r w:rsidRPr="00847B68">
        <w:t>: ETSI, 1997.</w:t>
      </w:r>
    </w:p>
    <w:p w14:paraId="43B03098" w14:textId="0A7891CD" w:rsidR="00EC17E5" w:rsidRPr="00847B68" w:rsidRDefault="00EC17E5" w:rsidP="00EC17E5">
      <w:pPr>
        <w:pStyle w:val="References"/>
      </w:pPr>
      <w:bookmarkStart w:id="3191" w:name="R_ITUTRecommendationV38A48_56_64kbit_sDa"/>
      <w:r w:rsidRPr="00847B68">
        <w:t>[</w:t>
      </w:r>
      <w:r>
        <w:t>B</w:t>
      </w:r>
      <w:r>
        <w:rPr>
          <w:noProof/>
        </w:rPr>
        <w:t>9</w:t>
      </w:r>
      <w:r w:rsidRPr="00847B68">
        <w:t>]</w:t>
      </w:r>
      <w:bookmarkEnd w:id="3191"/>
      <w:r w:rsidRPr="00847B68">
        <w:tab/>
      </w:r>
      <w:proofErr w:type="gramStart"/>
      <w:r w:rsidRPr="00847B68">
        <w:rPr>
          <w:i/>
        </w:rPr>
        <w:t xml:space="preserve">A 48/56/64 </w:t>
      </w:r>
      <w:proofErr w:type="spellStart"/>
      <w:r w:rsidRPr="00847B68">
        <w:rPr>
          <w:i/>
        </w:rPr>
        <w:t>kbit</w:t>
      </w:r>
      <w:proofErr w:type="spellEnd"/>
      <w:r w:rsidRPr="00847B68">
        <w:rPr>
          <w:i/>
        </w:rPr>
        <w:t>/s Data Circuit-Terminating Equipment Standardized for Use on Digital Point-to-Point Leased Circuits</w:t>
      </w:r>
      <w:r w:rsidRPr="00847B68">
        <w:t>.</w:t>
      </w:r>
      <w:proofErr w:type="gramEnd"/>
      <w:r w:rsidRPr="00847B68">
        <w:t xml:space="preserve">  </w:t>
      </w:r>
      <w:proofErr w:type="gramStart"/>
      <w:r w:rsidRPr="00847B68">
        <w:t>ITU-T Recommendation V.38.</w:t>
      </w:r>
      <w:proofErr w:type="gramEnd"/>
      <w:r w:rsidRPr="00847B68">
        <w:t xml:space="preserve">  Geneva: ITU, 1996.</w:t>
      </w:r>
    </w:p>
    <w:p w14:paraId="594508E4" w14:textId="78FDE438" w:rsidR="00EC17E5" w:rsidRDefault="00EC17E5" w:rsidP="00EC17E5">
      <w:pPr>
        <w:pStyle w:val="References"/>
      </w:pPr>
      <w:bookmarkStart w:id="3192" w:name="R_IESS308PerformanceCharacteristicsforIn"/>
      <w:r w:rsidRPr="00847B68">
        <w:t>[</w:t>
      </w:r>
      <w:r>
        <w:rPr>
          <w:noProof/>
        </w:rPr>
        <w:t>B10</w:t>
      </w:r>
      <w:r w:rsidRPr="00847B68">
        <w:t>]</w:t>
      </w:r>
      <w:bookmarkEnd w:id="3192"/>
      <w:r w:rsidRPr="00847B68">
        <w:tab/>
      </w:r>
      <w:proofErr w:type="gramStart"/>
      <w:r w:rsidRPr="00847B68">
        <w:rPr>
          <w:i/>
        </w:rPr>
        <w:t>Performance Characteristics for Intermediate Data Rate Digital Carriers Using Convolutional Encoding/Viterbi Encoding</w:t>
      </w:r>
      <w:r w:rsidRPr="00847B68">
        <w:t>.</w:t>
      </w:r>
      <w:proofErr w:type="gramEnd"/>
      <w:r w:rsidRPr="00847B68">
        <w:t xml:space="preserve">  Rev. 10.  IESS 308.  Washington, DC: INTELSAT, 2000.</w:t>
      </w:r>
    </w:p>
    <w:p w14:paraId="2C92A7B2" w14:textId="34052538" w:rsidR="00DD269A" w:rsidRDefault="00DD269A" w:rsidP="00EC17E5">
      <w:pPr>
        <w:pStyle w:val="References"/>
      </w:pPr>
      <w:r>
        <w:t>[B11]</w:t>
      </w:r>
      <w:r>
        <w:tab/>
      </w:r>
      <w:r w:rsidRPr="00DD269A">
        <w:rPr>
          <w:i/>
        </w:rPr>
        <w:t>USLP Green Book</w:t>
      </w:r>
      <w:r>
        <w:t xml:space="preserve"> Issue TBD. </w:t>
      </w:r>
      <w:proofErr w:type="gramStart"/>
      <w:r>
        <w:t>Report Concerning Space Data System Standards (Green Book), CCSDS 732.1-G-1.</w:t>
      </w:r>
      <w:proofErr w:type="gramEnd"/>
      <w:r>
        <w:t xml:space="preserve"> Washington, D.C.: CCSDS, TBD.</w:t>
      </w:r>
    </w:p>
    <w:p w14:paraId="67DD08A7" w14:textId="153E573C" w:rsidR="00007DCC" w:rsidRPr="00007DCC" w:rsidRDefault="00007DCC" w:rsidP="00EC17E5">
      <w:pPr>
        <w:pStyle w:val="References"/>
        <w:rPr>
          <w:szCs w:val="24"/>
        </w:rPr>
      </w:pPr>
      <w:r>
        <w:t>[B12]</w:t>
      </w:r>
      <w:r>
        <w:tab/>
      </w:r>
      <w:r w:rsidRPr="00007DCC">
        <w:rPr>
          <w:bCs/>
          <w:i/>
          <w:iCs/>
          <w:szCs w:val="24"/>
        </w:rPr>
        <w:t xml:space="preserve">Advanced Orbiting Systems, Networks and Data Links: Summary of Concept, Rationale and Performance. </w:t>
      </w:r>
      <w:r w:rsidRPr="00007DCC">
        <w:rPr>
          <w:bCs/>
          <w:szCs w:val="24"/>
        </w:rPr>
        <w:t>Green Book. Issue 3. November 1992. CCSDS 700.0-G-3.</w:t>
      </w:r>
    </w:p>
    <w:p w14:paraId="25A1CA75" w14:textId="5528D944" w:rsidR="00007DCC" w:rsidRDefault="00007DCC" w:rsidP="00EC17E5">
      <w:pPr>
        <w:pStyle w:val="References"/>
        <w:rPr>
          <w:bCs/>
          <w:szCs w:val="24"/>
        </w:rPr>
      </w:pPr>
      <w:r w:rsidRPr="00007DCC">
        <w:rPr>
          <w:szCs w:val="24"/>
        </w:rPr>
        <w:t>[B13]</w:t>
      </w:r>
      <w:r w:rsidRPr="00007DCC">
        <w:rPr>
          <w:szCs w:val="24"/>
        </w:rPr>
        <w:tab/>
      </w:r>
      <w:r w:rsidRPr="00007DCC">
        <w:rPr>
          <w:bCs/>
          <w:i/>
          <w:iCs/>
          <w:szCs w:val="24"/>
        </w:rPr>
        <w:t xml:space="preserve">TC Synchronization and Channel Coding--Summary of Concept and Rationale. </w:t>
      </w:r>
      <w:r w:rsidRPr="00007DCC">
        <w:rPr>
          <w:bCs/>
          <w:szCs w:val="24"/>
        </w:rPr>
        <w:t>Green Book. Issue 2. November 2012. CCSDS 230.1-G-2.</w:t>
      </w:r>
    </w:p>
    <w:p w14:paraId="643290AE" w14:textId="0C483310" w:rsidR="00007DCC" w:rsidRDefault="00007DCC" w:rsidP="00EC17E5">
      <w:pPr>
        <w:pStyle w:val="References"/>
        <w:rPr>
          <w:bCs/>
          <w:szCs w:val="24"/>
        </w:rPr>
      </w:pPr>
      <w:r>
        <w:rPr>
          <w:bCs/>
          <w:szCs w:val="24"/>
        </w:rPr>
        <w:t>[B14]</w:t>
      </w:r>
      <w:r>
        <w:rPr>
          <w:bCs/>
          <w:szCs w:val="24"/>
        </w:rPr>
        <w:tab/>
      </w:r>
      <w:proofErr w:type="gramStart"/>
      <w:r w:rsidRPr="00DB2E3B">
        <w:rPr>
          <w:bCs/>
          <w:i/>
          <w:iCs/>
          <w:szCs w:val="24"/>
        </w:rPr>
        <w:t>Proximity-1 Space Link Protocol--Rationale, Architecture, and Scenarios.</w:t>
      </w:r>
      <w:proofErr w:type="gramEnd"/>
      <w:r w:rsidRPr="00DB2E3B">
        <w:rPr>
          <w:bCs/>
          <w:i/>
          <w:iCs/>
          <w:szCs w:val="24"/>
        </w:rPr>
        <w:t xml:space="preserve"> </w:t>
      </w:r>
      <w:r w:rsidRPr="00DB2E3B">
        <w:rPr>
          <w:bCs/>
          <w:szCs w:val="24"/>
        </w:rPr>
        <w:t>Green Book. Issue 2. December 2013. CCSDS 210.0-G-2.</w:t>
      </w:r>
    </w:p>
    <w:p w14:paraId="44FCC0CB" w14:textId="3408494A" w:rsidR="00DB2E3B" w:rsidRDefault="00DB2E3B" w:rsidP="00EC17E5">
      <w:pPr>
        <w:pStyle w:val="References"/>
        <w:rPr>
          <w:bCs/>
          <w:szCs w:val="24"/>
        </w:rPr>
      </w:pPr>
      <w:r>
        <w:rPr>
          <w:bCs/>
          <w:szCs w:val="24"/>
        </w:rPr>
        <w:t>[B15]</w:t>
      </w:r>
      <w:r>
        <w:rPr>
          <w:bCs/>
          <w:szCs w:val="24"/>
        </w:rPr>
        <w:tab/>
      </w:r>
      <w:proofErr w:type="spellStart"/>
      <w:r w:rsidRPr="00DB2E3B">
        <w:rPr>
          <w:bCs/>
          <w:i/>
          <w:iCs/>
          <w:szCs w:val="24"/>
        </w:rPr>
        <w:t>Telecommand</w:t>
      </w:r>
      <w:proofErr w:type="spellEnd"/>
      <w:r w:rsidRPr="00DB2E3B">
        <w:rPr>
          <w:bCs/>
          <w:i/>
          <w:iCs/>
          <w:szCs w:val="24"/>
        </w:rPr>
        <w:t xml:space="preserve"> Summary of Concept and Rationale. </w:t>
      </w:r>
      <w:r w:rsidRPr="00DB2E3B">
        <w:rPr>
          <w:bCs/>
          <w:szCs w:val="24"/>
        </w:rPr>
        <w:t>Green Book. Issue 6. January 1987. CCSDS 200.0-G-6.</w:t>
      </w:r>
    </w:p>
    <w:p w14:paraId="1F0C237C" w14:textId="15AC8955" w:rsidR="00DB2E3B" w:rsidRDefault="00DB2E3B" w:rsidP="00EC17E5">
      <w:pPr>
        <w:pStyle w:val="References"/>
        <w:rPr>
          <w:bCs/>
          <w:szCs w:val="24"/>
        </w:rPr>
      </w:pPr>
      <w:r>
        <w:rPr>
          <w:bCs/>
          <w:szCs w:val="24"/>
        </w:rPr>
        <w:t>[B16]</w:t>
      </w:r>
      <w:r>
        <w:rPr>
          <w:bCs/>
          <w:szCs w:val="24"/>
        </w:rPr>
        <w:tab/>
      </w:r>
      <w:r w:rsidRPr="00DB2E3B">
        <w:rPr>
          <w:bCs/>
          <w:i/>
          <w:iCs/>
          <w:szCs w:val="24"/>
        </w:rPr>
        <w:t xml:space="preserve">TM Synchronization and Channel Coding--Summary of Concept and Rationale. </w:t>
      </w:r>
      <w:r w:rsidRPr="00DB2E3B">
        <w:rPr>
          <w:bCs/>
          <w:szCs w:val="24"/>
        </w:rPr>
        <w:t>Green Book. Issue 2. November 2012. CCSDS 130.1-G-2.</w:t>
      </w:r>
    </w:p>
    <w:p w14:paraId="693C590B" w14:textId="6A6C7205" w:rsidR="0051643D" w:rsidRPr="0051643D" w:rsidRDefault="0051643D" w:rsidP="00EC17E5">
      <w:pPr>
        <w:pStyle w:val="References"/>
        <w:rPr>
          <w:bCs/>
          <w:szCs w:val="24"/>
        </w:rPr>
      </w:pPr>
      <w:r>
        <w:rPr>
          <w:bCs/>
          <w:szCs w:val="24"/>
        </w:rPr>
        <w:t>[B17]</w:t>
      </w:r>
      <w:r>
        <w:rPr>
          <w:bCs/>
          <w:szCs w:val="24"/>
        </w:rPr>
        <w:tab/>
      </w:r>
      <w:proofErr w:type="gramStart"/>
      <w:r w:rsidRPr="0051643D">
        <w:rPr>
          <w:bCs/>
          <w:i/>
          <w:iCs/>
          <w:szCs w:val="24"/>
        </w:rPr>
        <w:t>Next Generation Uplink.</w:t>
      </w:r>
      <w:proofErr w:type="gramEnd"/>
      <w:r w:rsidRPr="0051643D">
        <w:rPr>
          <w:bCs/>
          <w:i/>
          <w:iCs/>
          <w:szCs w:val="24"/>
        </w:rPr>
        <w:t xml:space="preserve"> </w:t>
      </w:r>
      <w:r w:rsidRPr="0051643D">
        <w:rPr>
          <w:bCs/>
          <w:szCs w:val="24"/>
        </w:rPr>
        <w:t>Green Book. Issue 1. July 2014. CCSDS 230.2-G-1.</w:t>
      </w:r>
    </w:p>
    <w:p w14:paraId="3A8B258F" w14:textId="0C0BB028" w:rsidR="00DB2E3B" w:rsidRDefault="0051643D" w:rsidP="00EC17E5">
      <w:pPr>
        <w:pStyle w:val="References"/>
        <w:rPr>
          <w:bCs/>
          <w:szCs w:val="24"/>
        </w:rPr>
      </w:pPr>
      <w:r>
        <w:rPr>
          <w:bCs/>
          <w:szCs w:val="24"/>
        </w:rPr>
        <w:t>[B18</w:t>
      </w:r>
      <w:r w:rsidR="00E96ABB">
        <w:rPr>
          <w:bCs/>
          <w:szCs w:val="24"/>
        </w:rPr>
        <w:t>]</w:t>
      </w:r>
      <w:r w:rsidR="00E96ABB">
        <w:rPr>
          <w:bCs/>
          <w:szCs w:val="24"/>
        </w:rPr>
        <w:tab/>
      </w:r>
      <w:proofErr w:type="gramStart"/>
      <w:r w:rsidR="00E96ABB" w:rsidRPr="0038666C">
        <w:rPr>
          <w:bCs/>
          <w:i/>
          <w:iCs/>
          <w:szCs w:val="24"/>
        </w:rPr>
        <w:t>Space Data Link Protocols--Summary of Concept and Rationale.</w:t>
      </w:r>
      <w:proofErr w:type="gramEnd"/>
      <w:r w:rsidR="00E96ABB" w:rsidRPr="0038666C">
        <w:rPr>
          <w:bCs/>
          <w:i/>
          <w:iCs/>
          <w:szCs w:val="24"/>
        </w:rPr>
        <w:t xml:space="preserve"> </w:t>
      </w:r>
      <w:r w:rsidR="00E96ABB" w:rsidRPr="0038666C">
        <w:rPr>
          <w:bCs/>
          <w:szCs w:val="24"/>
        </w:rPr>
        <w:t>Green Book. Issue 3. September 2015. CCSDS 130.2-G-3.</w:t>
      </w:r>
    </w:p>
    <w:p w14:paraId="37AF7343" w14:textId="60E5AA5A" w:rsidR="0051643D" w:rsidRDefault="0051643D" w:rsidP="0051643D">
      <w:pPr>
        <w:pStyle w:val="References"/>
        <w:rPr>
          <w:bCs/>
          <w:szCs w:val="24"/>
        </w:rPr>
      </w:pPr>
      <w:r>
        <w:rPr>
          <w:bCs/>
          <w:szCs w:val="24"/>
        </w:rPr>
        <w:t>[B19</w:t>
      </w:r>
      <w:r w:rsidR="00091C7E">
        <w:rPr>
          <w:bCs/>
          <w:szCs w:val="24"/>
        </w:rPr>
        <w:t>]</w:t>
      </w:r>
      <w:r w:rsidR="00091C7E">
        <w:rPr>
          <w:bCs/>
          <w:szCs w:val="24"/>
        </w:rPr>
        <w:tab/>
      </w:r>
      <w:proofErr w:type="gramStart"/>
      <w:r w:rsidR="00091C7E" w:rsidRPr="00091C7E">
        <w:rPr>
          <w:bCs/>
          <w:i/>
          <w:iCs/>
          <w:szCs w:val="24"/>
        </w:rPr>
        <w:t>TM Space Data Link Protocol.</w:t>
      </w:r>
      <w:proofErr w:type="gramEnd"/>
      <w:r w:rsidR="00091C7E" w:rsidRPr="00091C7E">
        <w:rPr>
          <w:bCs/>
          <w:i/>
          <w:iCs/>
          <w:szCs w:val="24"/>
        </w:rPr>
        <w:t xml:space="preserve"> </w:t>
      </w:r>
      <w:r w:rsidR="00091C7E" w:rsidRPr="00091C7E">
        <w:rPr>
          <w:bCs/>
          <w:szCs w:val="24"/>
        </w:rPr>
        <w:t>Blue Book. Issue 2. September 2015. CCSDS 132.0-B-2.</w:t>
      </w:r>
    </w:p>
    <w:p w14:paraId="579859F5" w14:textId="6243F24E" w:rsidR="00091C7E" w:rsidRPr="00091C7E" w:rsidRDefault="00C459D3" w:rsidP="00EC17E5">
      <w:pPr>
        <w:pStyle w:val="References"/>
        <w:rPr>
          <w:bCs/>
          <w:szCs w:val="24"/>
        </w:rPr>
      </w:pPr>
      <w:r>
        <w:rPr>
          <w:bCs/>
          <w:szCs w:val="24"/>
        </w:rPr>
        <w:t>[B20</w:t>
      </w:r>
      <w:r w:rsidR="0051643D">
        <w:rPr>
          <w:bCs/>
          <w:szCs w:val="24"/>
        </w:rPr>
        <w:t>]</w:t>
      </w:r>
      <w:r>
        <w:rPr>
          <w:bCs/>
          <w:szCs w:val="24"/>
        </w:rPr>
        <w:tab/>
      </w:r>
      <w:proofErr w:type="gramStart"/>
      <w:r w:rsidRPr="00C459D3">
        <w:rPr>
          <w:bCs/>
          <w:i/>
          <w:iCs/>
          <w:szCs w:val="24"/>
        </w:rPr>
        <w:t>AOS Space Data Link Protocol.</w:t>
      </w:r>
      <w:proofErr w:type="gramEnd"/>
      <w:r w:rsidRPr="00C459D3">
        <w:rPr>
          <w:bCs/>
          <w:i/>
          <w:iCs/>
          <w:szCs w:val="24"/>
        </w:rPr>
        <w:t xml:space="preserve"> </w:t>
      </w:r>
      <w:r w:rsidRPr="00C459D3">
        <w:rPr>
          <w:bCs/>
          <w:szCs w:val="24"/>
        </w:rPr>
        <w:t>Blue Book. Issue 3. September 2015.</w:t>
      </w:r>
      <w:r w:rsidR="00636C94">
        <w:rPr>
          <w:bCs/>
          <w:szCs w:val="24"/>
        </w:rPr>
        <w:t xml:space="preserve"> CCSDS 732</w:t>
      </w:r>
      <w:r w:rsidR="00CB4E13">
        <w:rPr>
          <w:bCs/>
          <w:szCs w:val="24"/>
        </w:rPr>
        <w:t>.0-</w:t>
      </w:r>
      <w:r w:rsidRPr="00C459D3">
        <w:rPr>
          <w:bCs/>
          <w:szCs w:val="24"/>
        </w:rPr>
        <w:t>B-3.</w:t>
      </w:r>
      <w:r w:rsidR="0051643D" w:rsidRPr="00C459D3">
        <w:rPr>
          <w:bCs/>
          <w:szCs w:val="24"/>
        </w:rPr>
        <w:tab/>
      </w:r>
    </w:p>
    <w:p w14:paraId="4952E5D7" w14:textId="77777777" w:rsidR="00007DCC" w:rsidRPr="00007DCC" w:rsidRDefault="00007DCC" w:rsidP="00EC17E5">
      <w:pPr>
        <w:pStyle w:val="References"/>
        <w:rPr>
          <w:bCs/>
          <w:szCs w:val="24"/>
        </w:rPr>
      </w:pPr>
    </w:p>
    <w:p w14:paraId="060DA969" w14:textId="77777777" w:rsidR="00007DCC" w:rsidRDefault="00007DCC" w:rsidP="00EC17E5">
      <w:pPr>
        <w:pStyle w:val="References"/>
      </w:pPr>
    </w:p>
    <w:p w14:paraId="1DFA7CC2" w14:textId="216B1865" w:rsidR="00DD269A" w:rsidRPr="00847B68" w:rsidRDefault="00DD269A" w:rsidP="00EC17E5">
      <w:pPr>
        <w:pStyle w:val="References"/>
      </w:pPr>
    </w:p>
    <w:p w14:paraId="4E6ACD43" w14:textId="77777777" w:rsidR="00EC17E5" w:rsidRPr="00847B68" w:rsidRDefault="00EC17E5" w:rsidP="00210F8D">
      <w:pPr>
        <w:pStyle w:val="References"/>
      </w:pPr>
    </w:p>
    <w:p w14:paraId="14B36E3F" w14:textId="77777777" w:rsidR="00210F8D" w:rsidRPr="00844072" w:rsidRDefault="00210F8D" w:rsidP="00145433">
      <w:pPr>
        <w:pStyle w:val="References"/>
      </w:pPr>
    </w:p>
    <w:p w14:paraId="7B74FD7C" w14:textId="77777777" w:rsidR="00145433" w:rsidRDefault="00145433" w:rsidP="00145433">
      <w:pPr>
        <w:pStyle w:val="Notelevel1"/>
      </w:pPr>
      <w:r w:rsidRPr="00844072">
        <w:t>NOTE</w:t>
      </w:r>
      <w:r w:rsidRPr="00844072">
        <w:tab/>
        <w:t>–</w:t>
      </w:r>
      <w:r w:rsidRPr="00844072">
        <w:tab/>
        <w:t xml:space="preserve">Normative references are listed in </w:t>
      </w:r>
      <w:r w:rsidRPr="00844072">
        <w:fldChar w:fldCharType="begin"/>
      </w:r>
      <w:r w:rsidRPr="00844072">
        <w:instrText xml:space="preserve"> REF _Ref497107224 \r \h </w:instrText>
      </w:r>
      <w:r w:rsidRPr="00844072">
        <w:fldChar w:fldCharType="separate"/>
      </w:r>
      <w:r w:rsidR="00A53E08">
        <w:t>1.7</w:t>
      </w:r>
      <w:r w:rsidRPr="00844072">
        <w:fldChar w:fldCharType="end"/>
      </w:r>
      <w:r w:rsidRPr="00844072">
        <w:t>.</w:t>
      </w:r>
    </w:p>
    <w:p w14:paraId="57736C39" w14:textId="77777777" w:rsidR="00EC10BB" w:rsidRDefault="00EC10BB" w:rsidP="00EC10BB">
      <w:pPr>
        <w:pStyle w:val="Heading8"/>
        <w:numPr>
          <w:ilvl w:val="0"/>
          <w:numId w:val="0"/>
        </w:numPr>
      </w:pPr>
      <w:r>
        <w:t>ANNEX C</w:t>
      </w:r>
      <w:r>
        <w:br/>
      </w:r>
      <w:r>
        <w:br/>
      </w:r>
      <w:bookmarkStart w:id="3193" w:name="_Ref160080608"/>
      <w:bookmarkStart w:id="3194" w:name="_Toc291253267"/>
      <w:bookmarkStart w:id="3195" w:name="_Toc324845874"/>
      <w:bookmarkStart w:id="3196" w:name="_Toc403538568"/>
      <w:bookmarkStart w:id="3197" w:name="_Toc428864662"/>
      <w:bookmarkEnd w:id="3193"/>
      <w:bookmarkEnd w:id="3194"/>
      <w:bookmarkEnd w:id="3195"/>
      <w:bookmarkEnd w:id="3196"/>
      <w:r>
        <w:t>Security, SANA, and Patent Considerations</w:t>
      </w:r>
      <w:r>
        <w:br/>
      </w:r>
      <w:r>
        <w:br/>
        <w:t>(Informative)</w:t>
      </w:r>
      <w:bookmarkEnd w:id="3197"/>
    </w:p>
    <w:p w14:paraId="5483BA52" w14:textId="77777777" w:rsidR="00FE3FEF" w:rsidRPr="00FE3FEF" w:rsidRDefault="00FE3FEF" w:rsidP="00FE3FEF"/>
    <w:p w14:paraId="020B9D8E" w14:textId="32DBA23A" w:rsidR="00EC10BB" w:rsidRPr="00EE1AAC" w:rsidRDefault="00EC10BB" w:rsidP="008B2B0B">
      <w:pPr>
        <w:pStyle w:val="Annex3"/>
      </w:pPr>
      <w:r w:rsidRPr="00EE1AAC">
        <w:t>Security Considerations</w:t>
      </w:r>
    </w:p>
    <w:p w14:paraId="12A7F1B5"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security concerns with respect to the CCSDS document</w:t>
      </w:r>
    </w:p>
    <w:p w14:paraId="4FF06B2C"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Data Privacy</w:t>
      </w:r>
    </w:p>
    <w:p w14:paraId="554C4D3A"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Data Integrity</w:t>
      </w:r>
    </w:p>
    <w:p w14:paraId="6B3B8688"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Authentication of Communicating Entities</w:t>
      </w:r>
    </w:p>
    <w:p w14:paraId="65A4EECA" w14:textId="77777777" w:rsidR="00EC10BB" w:rsidRDefault="00EC10BB" w:rsidP="00EC10BB"/>
    <w:p w14:paraId="03699E11"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Control of Access to Resources</w:t>
      </w:r>
    </w:p>
    <w:p w14:paraId="05E1AE1F" w14:textId="77777777" w:rsidR="00EC10BB" w:rsidRDefault="00EC10BB" w:rsidP="00EC10BB"/>
    <w:p w14:paraId="3DE19ABA"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Availability of Resources</w:t>
      </w:r>
    </w:p>
    <w:p w14:paraId="12F9A5A5" w14:textId="77777777" w:rsidR="00EC10BB" w:rsidRDefault="00EC10BB" w:rsidP="00EC10BB"/>
    <w:p w14:paraId="0E5456C7" w14:textId="77777777" w:rsidR="00EC10BB" w:rsidRDefault="00EC10BB" w:rsidP="007E29DC">
      <w:pPr>
        <w:pStyle w:val="Annex4"/>
        <w:numPr>
          <w:ilvl w:val="3"/>
          <w:numId w:val="92"/>
        </w:numPr>
        <w:pBdr>
          <w:top w:val="none" w:sz="0" w:space="0" w:color="000000"/>
          <w:left w:val="none" w:sz="0" w:space="0" w:color="000000"/>
          <w:bottom w:val="none" w:sz="0" w:space="0" w:color="000000"/>
          <w:right w:val="none" w:sz="0" w:space="0" w:color="000000"/>
          <w:between w:val="none" w:sz="0" w:space="0" w:color="000000"/>
        </w:pBdr>
        <w:tabs>
          <w:tab w:val="left" w:pos="907"/>
        </w:tabs>
        <w:ind w:left="907" w:hanging="907"/>
      </w:pPr>
      <w:r>
        <w:t>Auditing of Resource Usage</w:t>
      </w:r>
    </w:p>
    <w:p w14:paraId="5491CDBC" w14:textId="77777777" w:rsidR="00EC10BB" w:rsidRDefault="00EC10BB" w:rsidP="00EC10BB"/>
    <w:p w14:paraId="788E7D09"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Potential threats and attack scenarios</w:t>
      </w:r>
    </w:p>
    <w:p w14:paraId="0D5FB703" w14:textId="77777777" w:rsidR="00EC10BB" w:rsidRDefault="00EC10BB" w:rsidP="00EC10BB"/>
    <w:p w14:paraId="2BFCA191" w14:textId="77777777" w:rsidR="00EC10BB" w:rsidRDefault="00EC10BB" w:rsidP="007E29DC">
      <w:pPr>
        <w:pStyle w:val="Annex3"/>
        <w:numPr>
          <w:ilvl w:val="2"/>
          <w:numId w:val="92"/>
        </w:numPr>
        <w:pBdr>
          <w:top w:val="none" w:sz="0" w:space="0" w:color="000000"/>
          <w:left w:val="none" w:sz="0" w:space="0" w:color="000000"/>
          <w:bottom w:val="none" w:sz="0" w:space="0" w:color="000000"/>
          <w:right w:val="none" w:sz="0" w:space="0" w:color="000000"/>
          <w:between w:val="none" w:sz="0" w:space="0" w:color="000000"/>
        </w:pBdr>
        <w:tabs>
          <w:tab w:val="left" w:pos="720"/>
        </w:tabs>
        <w:ind w:left="720" w:hanging="720"/>
      </w:pPr>
      <w:r>
        <w:t>Consequences of not applying security to the technology</w:t>
      </w:r>
    </w:p>
    <w:p w14:paraId="15CF095A" w14:textId="77777777" w:rsidR="00EC10BB" w:rsidRDefault="00EC10BB" w:rsidP="00EC10BB"/>
    <w:p w14:paraId="42A674B9"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ind w:left="547" w:hanging="547"/>
      </w:pPr>
      <w:r>
        <w:t>SANA Considerations</w:t>
      </w:r>
    </w:p>
    <w:p w14:paraId="06D8AB70" w14:textId="77777777" w:rsidR="00EC10BB" w:rsidRDefault="00EC10BB" w:rsidP="00EC10BB">
      <w:r>
        <w:t xml:space="preserve">[See CCSDS 313.0-Y-1, </w:t>
      </w:r>
      <w:r>
        <w:rPr>
          <w:i/>
        </w:rPr>
        <w:t>Space Assigned Numbers Authority (SANA)—Role, Responsibilities, Policies, and Procedures</w:t>
      </w:r>
      <w:r>
        <w:t xml:space="preserve"> (Yellow Book, Issue 1, July 2011).]</w:t>
      </w:r>
    </w:p>
    <w:p w14:paraId="41358D14" w14:textId="77777777" w:rsidR="00EC10BB" w:rsidRDefault="00EC10BB" w:rsidP="007E29DC">
      <w:pPr>
        <w:pStyle w:val="Annex2"/>
        <w:numPr>
          <w:ilvl w:val="1"/>
          <w:numId w:val="92"/>
        </w:numPr>
        <w:pBdr>
          <w:top w:val="none" w:sz="0" w:space="0" w:color="000000"/>
          <w:left w:val="none" w:sz="0" w:space="0" w:color="000000"/>
          <w:bottom w:val="none" w:sz="0" w:space="0" w:color="000000"/>
          <w:right w:val="none" w:sz="0" w:space="0" w:color="000000"/>
          <w:between w:val="none" w:sz="0" w:space="0" w:color="000000"/>
        </w:pBdr>
        <w:tabs>
          <w:tab w:val="left" w:pos="547"/>
        </w:tabs>
        <w:ind w:left="547" w:hanging="547"/>
      </w:pPr>
      <w:r>
        <w:t>Patent Considerations</w:t>
      </w:r>
    </w:p>
    <w:p w14:paraId="273DFF3D" w14:textId="3E72043E" w:rsidR="00EC10BB" w:rsidRDefault="00EC10BB" w:rsidP="00EC10BB">
      <w:r>
        <w:t xml:space="preserve">[See CCSDS A20.0-Y-4, </w:t>
      </w:r>
      <w:r>
        <w:rPr>
          <w:i/>
        </w:rPr>
        <w:t>CCSDS Publications Manual</w:t>
      </w:r>
      <w:r>
        <w:t xml:space="preserve"> (Yellow Book, Issue 4, April 2014).]</w:t>
      </w:r>
    </w:p>
    <w:p w14:paraId="5A85F73E" w14:textId="5E1B5E4A" w:rsidR="007E29DC" w:rsidRPr="00847B68" w:rsidRDefault="007E29DC" w:rsidP="007E29DC">
      <w:pPr>
        <w:pStyle w:val="Heading8"/>
        <w:numPr>
          <w:ilvl w:val="0"/>
          <w:numId w:val="0"/>
        </w:numPr>
      </w:pPr>
      <w:bookmarkStart w:id="3198" w:name="_Toc536260503"/>
      <w:bookmarkStart w:id="3199" w:name="_Toc18987232"/>
      <w:bookmarkStart w:id="3200" w:name="_Toc26348846"/>
      <w:bookmarkStart w:id="3201" w:name="_Toc41983768"/>
      <w:bookmarkStart w:id="3202" w:name="_Toc140393785"/>
      <w:bookmarkStart w:id="3203" w:name="_Ref315440108"/>
      <w:bookmarkStart w:id="3204" w:name="_Ref315692552"/>
      <w:bookmarkStart w:id="3205" w:name="_Ref315692631"/>
      <w:bookmarkStart w:id="3206" w:name="_Ref315693567"/>
      <w:bookmarkStart w:id="3207" w:name="_Toc319845930"/>
      <w:bookmarkStart w:id="3208" w:name="_Ref361926346"/>
      <w:bookmarkStart w:id="3209" w:name="_Toc364678969"/>
      <w:r>
        <w:t>ANNEX D</w:t>
      </w:r>
      <w:r>
        <w:br/>
      </w:r>
      <w:ins w:id="3210" w:author="Kazz, Greg J (313B)" w:date="2016-03-15T10:55:00Z">
        <w:r w:rsidR="008D212C">
          <w:rPr>
            <w:caps w:val="0"/>
          </w:rPr>
          <w:t xml:space="preserve">PROXIMITY-1 </w:t>
        </w:r>
      </w:ins>
      <w:r>
        <w:rPr>
          <w:caps w:val="0"/>
        </w:rPr>
        <w:t>V</w:t>
      </w:r>
      <w:r w:rsidRPr="00847B68">
        <w:rPr>
          <w:caps w:val="0"/>
        </w:rPr>
        <w:t>ARIABLE-LENGTH SUPERVISORY</w:t>
      </w:r>
      <w:r w:rsidRPr="00847B68">
        <w:rPr>
          <w:caps w:val="0"/>
        </w:rPr>
        <w:br/>
        <w:t>PROTOCOL DATA FIELD FORMATS</w:t>
      </w:r>
      <w:bookmarkEnd w:id="3198"/>
      <w:bookmarkEnd w:id="3199"/>
      <w:bookmarkEnd w:id="3200"/>
      <w:bookmarkEnd w:id="3201"/>
      <w:r w:rsidRPr="00847B68">
        <w:rPr>
          <w:caps w:val="0"/>
        </w:rPr>
        <w:br/>
      </w:r>
      <w:r w:rsidRPr="00847B68">
        <w:rPr>
          <w:caps w:val="0"/>
        </w:rPr>
        <w:br/>
        <w:t>(</w:t>
      </w:r>
      <w:r w:rsidR="00281D2F">
        <w:t>INFORMATIVE</w:t>
      </w:r>
      <w:r w:rsidRPr="00847B68">
        <w:rPr>
          <w:caps w:val="0"/>
        </w:rPr>
        <w:t>)</w:t>
      </w:r>
      <w:bookmarkEnd w:id="3202"/>
      <w:bookmarkEnd w:id="3203"/>
      <w:bookmarkEnd w:id="3204"/>
      <w:bookmarkEnd w:id="3205"/>
      <w:bookmarkEnd w:id="3206"/>
      <w:bookmarkEnd w:id="3207"/>
      <w:bookmarkEnd w:id="3208"/>
      <w:bookmarkEnd w:id="3209"/>
    </w:p>
    <w:p w14:paraId="606AEC40" w14:textId="77777777" w:rsidR="007E29DC" w:rsidRPr="00847B68" w:rsidRDefault="007E29DC" w:rsidP="007E29DC">
      <w:pPr>
        <w:pStyle w:val="Notelevel1"/>
      </w:pPr>
      <w:r w:rsidRPr="00847B68">
        <w:t>NOTES</w:t>
      </w:r>
    </w:p>
    <w:p w14:paraId="00F62E38" w14:textId="77777777" w:rsidR="007E29DC" w:rsidRPr="00847B68" w:rsidRDefault="007E29DC" w:rsidP="007E29DC">
      <w:pPr>
        <w:pStyle w:val="Noteslevel1"/>
        <w:numPr>
          <w:ilvl w:val="0"/>
          <w:numId w:val="120"/>
        </w:numPr>
      </w:pPr>
      <w:r w:rsidRPr="00847B68">
        <w:t xml:space="preserve">Table </w:t>
      </w:r>
      <w:r w:rsidRPr="00847B68">
        <w:fldChar w:fldCharType="begin"/>
      </w:r>
      <w:r w:rsidRPr="00847B68">
        <w:instrText xml:space="preserve"> REF T_306VariableLength_Supervisory_Protocol \h </w:instrText>
      </w:r>
      <w:r w:rsidRPr="00847B68">
        <w:fldChar w:fldCharType="separate"/>
      </w:r>
      <w:r>
        <w:t>4</w:t>
      </w:r>
      <w:r w:rsidRPr="00847B68">
        <w:noBreakHyphen/>
      </w:r>
      <w:r>
        <w:t>5</w:t>
      </w:r>
      <w:r w:rsidRPr="00847B68">
        <w:fldChar w:fldCharType="end"/>
      </w:r>
      <w:r w:rsidRPr="00847B68">
        <w:t xml:space="preserve"> should be consulted for a complete overview of the variable-length SPDU structure including the SPDU header and SPDU data field.  This annex specifies the format of the data field only.</w:t>
      </w:r>
    </w:p>
    <w:p w14:paraId="7F57BB15" w14:textId="77777777" w:rsidR="007E29DC" w:rsidRPr="00847B68" w:rsidRDefault="007E29DC" w:rsidP="007E29DC">
      <w:pPr>
        <w:pStyle w:val="Noteslevel1"/>
        <w:numPr>
          <w:ilvl w:val="0"/>
          <w:numId w:val="120"/>
        </w:numPr>
      </w:pPr>
      <w:r w:rsidRPr="00847B68">
        <w:t xml:space="preserve">The Directive Type field is defined from bits 13 through 15, inclusive, in order to maintain backward compatibility with the </w:t>
      </w:r>
      <w:r w:rsidRPr="00847B68">
        <w:rPr>
          <w:szCs w:val="28"/>
        </w:rPr>
        <w:t xml:space="preserve">NASA Mars Surveyor Project 2001 Odyssey </w:t>
      </w:r>
      <w:r w:rsidRPr="00847B68">
        <w:t>orbiter.</w:t>
      </w:r>
    </w:p>
    <w:p w14:paraId="63B1234B" w14:textId="77777777" w:rsidR="007E29DC" w:rsidRPr="00847B68" w:rsidRDefault="007E29DC" w:rsidP="007E29DC">
      <w:pPr>
        <w:pStyle w:val="Annex2"/>
        <w:numPr>
          <w:ilvl w:val="1"/>
          <w:numId w:val="93"/>
        </w:numPr>
        <w:spacing w:before="480"/>
      </w:pPr>
      <w:bookmarkStart w:id="3211" w:name="_Ref361898843"/>
      <w:r w:rsidRPr="00847B68">
        <w:t>SPDU type 1:  directive/report/plcw spdU data field</w:t>
      </w:r>
      <w:bookmarkEnd w:id="3211"/>
    </w:p>
    <w:p w14:paraId="1DA3D3A2" w14:textId="77777777" w:rsidR="007E29DC" w:rsidRPr="00847B68" w:rsidRDefault="007E29DC" w:rsidP="007E29DC">
      <w:pPr>
        <w:pStyle w:val="Annex3"/>
        <w:numPr>
          <w:ilvl w:val="2"/>
          <w:numId w:val="93"/>
        </w:numPr>
      </w:pPr>
      <w:r w:rsidRPr="00847B68">
        <w:t>General</w:t>
      </w:r>
    </w:p>
    <w:p w14:paraId="30FAAA18" w14:textId="77777777" w:rsidR="007E29DC" w:rsidRPr="00847B68" w:rsidRDefault="007E29DC" w:rsidP="007E29DC">
      <w:pPr>
        <w:pStyle w:val="XParagraph4"/>
        <w:numPr>
          <w:ilvl w:val="3"/>
          <w:numId w:val="93"/>
        </w:numPr>
        <w:tabs>
          <w:tab w:val="left" w:pos="907"/>
        </w:tabs>
        <w:ind w:left="0" w:firstLine="0"/>
      </w:pPr>
      <w:r w:rsidRPr="00847B68">
        <w:t>The Directive/Report/PLCW SPDU shall be used for space link supervisory configuration and control of the transceiver and its operation.</w:t>
      </w:r>
    </w:p>
    <w:p w14:paraId="1B5C360F" w14:textId="77777777" w:rsidR="007E29DC" w:rsidRPr="00847B68" w:rsidRDefault="007E29DC" w:rsidP="007E29DC">
      <w:pPr>
        <w:pStyle w:val="XParagraph4"/>
        <w:numPr>
          <w:ilvl w:val="3"/>
          <w:numId w:val="93"/>
        </w:numPr>
        <w:tabs>
          <w:tab w:val="left" w:pos="907"/>
        </w:tabs>
        <w:ind w:left="0" w:firstLine="0"/>
        <w:rPr>
          <w:kern w:val="1"/>
        </w:rPr>
      </w:pPr>
      <w:r w:rsidRPr="00847B68">
        <w:rPr>
          <w:kern w:val="1"/>
        </w:rPr>
        <w:t>The SPDU data field shall be a container that can hold up to seven sixteen-bit discrete self-delimiting and self-identifying directives:</w:t>
      </w:r>
    </w:p>
    <w:p w14:paraId="3B92A109" w14:textId="77777777" w:rsidR="007E29DC" w:rsidRPr="00847B68" w:rsidRDefault="007E29DC" w:rsidP="007E29DC">
      <w:pPr>
        <w:pStyle w:val="List"/>
        <w:numPr>
          <w:ilvl w:val="0"/>
          <w:numId w:val="125"/>
        </w:numPr>
        <w:tabs>
          <w:tab w:val="clear" w:pos="360"/>
          <w:tab w:val="num" w:pos="720"/>
        </w:tabs>
        <w:ind w:left="720"/>
      </w:pPr>
      <w:proofErr w:type="gramStart"/>
      <w:r w:rsidRPr="00847B68">
        <w:t>each</w:t>
      </w:r>
      <w:proofErr w:type="gramEnd"/>
      <w:r w:rsidRPr="00847B68">
        <w:t xml:space="preserve"> directive shall have a specific functionality;</w:t>
      </w:r>
    </w:p>
    <w:p w14:paraId="0338A9F8" w14:textId="77777777" w:rsidR="007E29DC" w:rsidRPr="00847B68" w:rsidRDefault="007E29DC" w:rsidP="007E29DC">
      <w:pPr>
        <w:pStyle w:val="List"/>
        <w:numPr>
          <w:ilvl w:val="0"/>
          <w:numId w:val="125"/>
        </w:numPr>
        <w:tabs>
          <w:tab w:val="clear" w:pos="360"/>
          <w:tab w:val="num" w:pos="720"/>
        </w:tabs>
        <w:ind w:left="720"/>
      </w:pPr>
      <w:proofErr w:type="gramStart"/>
      <w:r w:rsidRPr="00847B68">
        <w:t>each</w:t>
      </w:r>
      <w:proofErr w:type="gramEnd"/>
      <w:r w:rsidRPr="00847B68">
        <w:t xml:space="preserve"> directive shall be sixteen bits in length and shall be self identified by the value in the Directive Type field (contained in bits 13, 14, and 15 of the directive);</w:t>
      </w:r>
    </w:p>
    <w:p w14:paraId="2FDD3E73" w14:textId="77777777" w:rsidR="007E29DC" w:rsidRPr="00847B68" w:rsidRDefault="007E29DC" w:rsidP="007E29DC">
      <w:pPr>
        <w:pStyle w:val="List"/>
        <w:numPr>
          <w:ilvl w:val="0"/>
          <w:numId w:val="125"/>
        </w:numPr>
        <w:tabs>
          <w:tab w:val="clear" w:pos="360"/>
          <w:tab w:val="num" w:pos="720"/>
        </w:tabs>
        <w:ind w:left="720"/>
      </w:pPr>
      <w:proofErr w:type="gramStart"/>
      <w:r w:rsidRPr="00847B68">
        <w:t>the</w:t>
      </w:r>
      <w:proofErr w:type="gramEnd"/>
      <w:r w:rsidRPr="00847B68">
        <w:t xml:space="preserve"> directives shall be concatenated without intervening bits within the data field.</w:t>
      </w:r>
    </w:p>
    <w:p w14:paraId="55B193D3" w14:textId="77777777" w:rsidR="007E29DC" w:rsidRPr="00847B68" w:rsidRDefault="007E29DC" w:rsidP="007E29DC">
      <w:pPr>
        <w:pStyle w:val="Notelevel1"/>
        <w:rPr>
          <w:kern w:val="1"/>
        </w:rPr>
      </w:pPr>
      <w:r w:rsidRPr="00847B68">
        <w:rPr>
          <w:kern w:val="1"/>
        </w:rPr>
        <w:t>NOTE</w:t>
      </w:r>
      <w:r w:rsidRPr="00847B68">
        <w:rPr>
          <w:kern w:val="1"/>
        </w:rPr>
        <w:tab/>
        <w:t>–</w:t>
      </w:r>
      <w:r w:rsidRPr="00847B68">
        <w:rPr>
          <w:kern w:val="1"/>
        </w:rPr>
        <w:tab/>
        <w:t xml:space="preserve"> Figure </w:t>
      </w:r>
      <w:r w:rsidRPr="00847B68">
        <w:fldChar w:fldCharType="begin"/>
      </w:r>
      <w:r w:rsidRPr="00847B68">
        <w:instrText xml:space="preserve"> REF F_A01Type_1_SPDU_Data_Field_Contents \h </w:instrText>
      </w:r>
      <w:r w:rsidRPr="00847B68">
        <w:fldChar w:fldCharType="separate"/>
      </w:r>
      <w:r>
        <w:rPr>
          <w:noProof/>
        </w:rPr>
        <w:t>A</w:t>
      </w:r>
      <w:r w:rsidRPr="00847B68">
        <w:noBreakHyphen/>
      </w:r>
      <w:r>
        <w:rPr>
          <w:noProof/>
        </w:rPr>
        <w:t>1</w:t>
      </w:r>
      <w:r w:rsidRPr="00847B68">
        <w:fldChar w:fldCharType="end"/>
      </w:r>
      <w:r w:rsidRPr="00847B68">
        <w:rPr>
          <w:kern w:val="1"/>
        </w:rPr>
        <w:t xml:space="preserve"> </w:t>
      </w:r>
      <w:r>
        <w:t xml:space="preserve">shows the </w:t>
      </w:r>
      <w:r w:rsidRPr="00847B68">
        <w:t>Type 1 SPDU Data Field Contents.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
        <w:gridCol w:w="388"/>
        <w:gridCol w:w="458"/>
        <w:gridCol w:w="273"/>
        <w:gridCol w:w="28"/>
        <w:gridCol w:w="703"/>
        <w:gridCol w:w="215"/>
        <w:gridCol w:w="373"/>
        <w:gridCol w:w="28"/>
        <w:gridCol w:w="346"/>
        <w:gridCol w:w="375"/>
        <w:gridCol w:w="323"/>
        <w:gridCol w:w="50"/>
        <w:gridCol w:w="346"/>
        <w:gridCol w:w="220"/>
        <w:gridCol w:w="370"/>
        <w:gridCol w:w="1121"/>
        <w:gridCol w:w="675"/>
        <w:gridCol w:w="822"/>
        <w:gridCol w:w="1964"/>
      </w:tblGrid>
      <w:tr w:rsidR="007E29DC" w:rsidRPr="00847B68" w14:paraId="34A68330" w14:textId="77777777" w:rsidTr="009A2D87">
        <w:trPr>
          <w:trHeight w:val="20"/>
          <w:jc w:val="center"/>
        </w:trPr>
        <w:tc>
          <w:tcPr>
            <w:tcW w:w="1187" w:type="dxa"/>
            <w:gridSpan w:val="3"/>
            <w:tcBorders>
              <w:top w:val="nil"/>
              <w:left w:val="nil"/>
              <w:bottom w:val="single" w:sz="24" w:space="0" w:color="auto"/>
              <w:right w:val="nil"/>
            </w:tcBorders>
          </w:tcPr>
          <w:p w14:paraId="1880F287" w14:textId="77777777" w:rsidR="007E29DC" w:rsidRPr="00847B68" w:rsidRDefault="007E29DC" w:rsidP="009A2D87">
            <w:pPr>
              <w:keepNext/>
              <w:spacing w:before="0" w:line="240" w:lineRule="auto"/>
              <w:jc w:val="center"/>
              <w:rPr>
                <w:rFonts w:ascii="Arial" w:hAnsi="Arial" w:cs="Arial"/>
                <w:sz w:val="20"/>
              </w:rPr>
            </w:pPr>
          </w:p>
        </w:tc>
        <w:tc>
          <w:tcPr>
            <w:tcW w:w="1620" w:type="dxa"/>
            <w:gridSpan w:val="6"/>
            <w:tcBorders>
              <w:top w:val="nil"/>
              <w:left w:val="nil"/>
              <w:bottom w:val="single" w:sz="24" w:space="0" w:color="auto"/>
              <w:right w:val="nil"/>
            </w:tcBorders>
          </w:tcPr>
          <w:p w14:paraId="25E4D599" w14:textId="77777777" w:rsidR="007E29DC" w:rsidRPr="00847B68" w:rsidRDefault="007E29DC" w:rsidP="009A2D87">
            <w:pPr>
              <w:keepNext/>
              <w:spacing w:before="0" w:line="240" w:lineRule="auto"/>
              <w:jc w:val="center"/>
              <w:rPr>
                <w:rFonts w:ascii="Arial" w:hAnsi="Arial" w:cs="Arial"/>
                <w:sz w:val="20"/>
              </w:rPr>
            </w:pPr>
          </w:p>
        </w:tc>
        <w:tc>
          <w:tcPr>
            <w:tcW w:w="1440" w:type="dxa"/>
            <w:gridSpan w:val="5"/>
            <w:tcBorders>
              <w:top w:val="nil"/>
              <w:left w:val="nil"/>
              <w:bottom w:val="single" w:sz="24" w:space="0" w:color="auto"/>
              <w:right w:val="nil"/>
            </w:tcBorders>
          </w:tcPr>
          <w:p w14:paraId="56E31D08" w14:textId="77777777" w:rsidR="007E29DC" w:rsidRPr="00847B68" w:rsidRDefault="007E29DC" w:rsidP="009A2D87">
            <w:pPr>
              <w:keepNext/>
              <w:spacing w:before="0" w:line="240" w:lineRule="auto"/>
              <w:jc w:val="center"/>
              <w:rPr>
                <w:rFonts w:ascii="Arial" w:hAnsi="Arial" w:cs="Arial"/>
                <w:sz w:val="20"/>
              </w:rPr>
            </w:pPr>
          </w:p>
        </w:tc>
        <w:tc>
          <w:tcPr>
            <w:tcW w:w="1711" w:type="dxa"/>
            <w:gridSpan w:val="3"/>
            <w:tcBorders>
              <w:top w:val="nil"/>
              <w:left w:val="nil"/>
              <w:bottom w:val="single" w:sz="24" w:space="0" w:color="auto"/>
              <w:right w:val="nil"/>
            </w:tcBorders>
          </w:tcPr>
          <w:p w14:paraId="61DD9C90" w14:textId="77777777" w:rsidR="007E29DC" w:rsidRPr="00847B68" w:rsidRDefault="007E29DC" w:rsidP="009A2D87">
            <w:pPr>
              <w:keepNext/>
              <w:spacing w:before="0" w:line="240" w:lineRule="auto"/>
              <w:jc w:val="center"/>
              <w:rPr>
                <w:rFonts w:ascii="Arial" w:hAnsi="Arial" w:cs="Arial"/>
                <w:sz w:val="20"/>
              </w:rPr>
            </w:pPr>
          </w:p>
        </w:tc>
        <w:tc>
          <w:tcPr>
            <w:tcW w:w="1497" w:type="dxa"/>
            <w:gridSpan w:val="2"/>
            <w:tcBorders>
              <w:top w:val="nil"/>
              <w:left w:val="nil"/>
              <w:bottom w:val="single" w:sz="24" w:space="0" w:color="auto"/>
              <w:right w:val="nil"/>
            </w:tcBorders>
          </w:tcPr>
          <w:p w14:paraId="0DCC264B" w14:textId="77777777" w:rsidR="007E29DC" w:rsidRPr="00847B68" w:rsidRDefault="007E29DC" w:rsidP="009A2D87">
            <w:pPr>
              <w:keepNext/>
              <w:spacing w:before="0" w:line="240" w:lineRule="auto"/>
              <w:jc w:val="center"/>
              <w:rPr>
                <w:rFonts w:ascii="Arial" w:hAnsi="Arial" w:cs="Arial"/>
                <w:sz w:val="20"/>
              </w:rPr>
            </w:pPr>
          </w:p>
        </w:tc>
        <w:tc>
          <w:tcPr>
            <w:tcW w:w="1964" w:type="dxa"/>
            <w:tcBorders>
              <w:top w:val="single" w:sz="24" w:space="0" w:color="auto"/>
              <w:left w:val="single" w:sz="24" w:space="0" w:color="auto"/>
              <w:bottom w:val="single" w:sz="24" w:space="0" w:color="auto"/>
              <w:right w:val="single" w:sz="24" w:space="0" w:color="auto"/>
            </w:tcBorders>
            <w:shd w:val="pct5" w:color="auto" w:fill="FFFFFF"/>
          </w:tcPr>
          <w:p w14:paraId="6BE5C6E3" w14:textId="77777777" w:rsidR="007E29DC" w:rsidRPr="00847B68" w:rsidRDefault="007E29DC" w:rsidP="009A2D87">
            <w:pPr>
              <w:keepNext/>
              <w:widowControl w:val="0"/>
              <w:spacing w:before="0" w:line="240" w:lineRule="auto"/>
              <w:jc w:val="center"/>
              <w:rPr>
                <w:rFonts w:ascii="Arial" w:hAnsi="Arial" w:cs="Arial"/>
                <w:b/>
                <w:sz w:val="20"/>
              </w:rPr>
            </w:pPr>
            <w:r w:rsidRPr="00847B68">
              <w:rPr>
                <w:rFonts w:ascii="Arial" w:hAnsi="Arial" w:cs="Arial"/>
                <w:b/>
                <w:sz w:val="20"/>
              </w:rPr>
              <w:t>Directive</w:t>
            </w:r>
          </w:p>
          <w:p w14:paraId="690BE2C8" w14:textId="77777777" w:rsidR="007E29DC" w:rsidRPr="00847B68" w:rsidRDefault="007E29DC" w:rsidP="009A2D87">
            <w:pPr>
              <w:keepNext/>
              <w:widowControl w:val="0"/>
              <w:spacing w:before="0" w:line="240" w:lineRule="auto"/>
              <w:jc w:val="center"/>
              <w:rPr>
                <w:rFonts w:ascii="Arial" w:hAnsi="Arial" w:cs="Arial"/>
                <w:b/>
                <w:sz w:val="20"/>
              </w:rPr>
            </w:pPr>
            <w:r w:rsidRPr="00847B68">
              <w:rPr>
                <w:rFonts w:ascii="Arial" w:hAnsi="Arial" w:cs="Arial"/>
                <w:b/>
                <w:sz w:val="20"/>
              </w:rPr>
              <w:t>Type</w:t>
            </w:r>
          </w:p>
          <w:p w14:paraId="0807F74A"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b/>
                <w:sz w:val="20"/>
              </w:rPr>
              <w:t>3 bits (</w:t>
            </w:r>
            <w:r w:rsidRPr="00847B68">
              <w:rPr>
                <w:rFonts w:ascii="Arial" w:hAnsi="Arial" w:cs="Arial"/>
                <w:sz w:val="20"/>
              </w:rPr>
              <w:t>13,14,15)</w:t>
            </w:r>
          </w:p>
        </w:tc>
      </w:tr>
      <w:tr w:rsidR="007E29DC" w:rsidRPr="00847B68" w14:paraId="77F9EB2E" w14:textId="77777777" w:rsidTr="009A2D87">
        <w:trPr>
          <w:trHeight w:val="20"/>
          <w:jc w:val="center"/>
        </w:trPr>
        <w:tc>
          <w:tcPr>
            <w:tcW w:w="1187" w:type="dxa"/>
            <w:gridSpan w:val="3"/>
            <w:tcBorders>
              <w:bottom w:val="nil"/>
            </w:tcBorders>
          </w:tcPr>
          <w:p w14:paraId="73038FD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(0,1,2)</w:t>
            </w:r>
          </w:p>
        </w:tc>
        <w:tc>
          <w:tcPr>
            <w:tcW w:w="1620" w:type="dxa"/>
            <w:gridSpan w:val="6"/>
          </w:tcPr>
          <w:p w14:paraId="6AB22F4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Rate (3,4,5,6)</w:t>
            </w:r>
          </w:p>
        </w:tc>
        <w:tc>
          <w:tcPr>
            <w:tcW w:w="1440" w:type="dxa"/>
            <w:gridSpan w:val="5"/>
            <w:tcBorders>
              <w:bottom w:val="nil"/>
            </w:tcBorders>
          </w:tcPr>
          <w:p w14:paraId="50CCA08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Modulation (7)</w:t>
            </w:r>
          </w:p>
        </w:tc>
        <w:tc>
          <w:tcPr>
            <w:tcW w:w="1711" w:type="dxa"/>
            <w:gridSpan w:val="3"/>
          </w:tcPr>
          <w:p w14:paraId="5536CD1B"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Encoding (8,9)</w:t>
            </w:r>
          </w:p>
        </w:tc>
        <w:tc>
          <w:tcPr>
            <w:tcW w:w="1497" w:type="dxa"/>
            <w:gridSpan w:val="2"/>
          </w:tcPr>
          <w:p w14:paraId="326766E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Frequency (10,11,12)</w:t>
            </w:r>
          </w:p>
        </w:tc>
        <w:tc>
          <w:tcPr>
            <w:tcW w:w="1964" w:type="dxa"/>
          </w:tcPr>
          <w:p w14:paraId="43E309C0"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‘000’ =</w:t>
            </w:r>
            <w:r w:rsidRPr="00847B68">
              <w:rPr>
                <w:rStyle w:val="directive"/>
                <w:rFonts w:ascii="Arial" w:hAnsi="Arial" w:cs="Arial"/>
                <w:sz w:val="18"/>
              </w:rPr>
              <w:t>Set Transmitter Parameters</w:t>
            </w:r>
          </w:p>
        </w:tc>
      </w:tr>
      <w:tr w:rsidR="007E29DC" w:rsidRPr="00847B68" w14:paraId="294588E5" w14:textId="77777777" w:rsidTr="009A2D87">
        <w:trPr>
          <w:trHeight w:val="20"/>
          <w:jc w:val="center"/>
        </w:trPr>
        <w:tc>
          <w:tcPr>
            <w:tcW w:w="1488" w:type="dxa"/>
            <w:gridSpan w:val="5"/>
          </w:tcPr>
          <w:p w14:paraId="49C03B2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Time Sample</w:t>
            </w:r>
          </w:p>
          <w:p w14:paraId="6EA9E8F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(0,1,2,3,4,5)</w:t>
            </w:r>
          </w:p>
        </w:tc>
        <w:tc>
          <w:tcPr>
            <w:tcW w:w="918" w:type="dxa"/>
            <w:gridSpan w:val="2"/>
          </w:tcPr>
          <w:p w14:paraId="075AFC2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Duplex</w:t>
            </w:r>
          </w:p>
          <w:p w14:paraId="48878B6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 xml:space="preserve">(6,7,8) </w:t>
            </w:r>
          </w:p>
        </w:tc>
        <w:tc>
          <w:tcPr>
            <w:tcW w:w="1122" w:type="dxa"/>
            <w:gridSpan w:val="4"/>
          </w:tcPr>
          <w:p w14:paraId="12FAD8B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 (9,10)</w:t>
            </w:r>
          </w:p>
        </w:tc>
        <w:tc>
          <w:tcPr>
            <w:tcW w:w="2430" w:type="dxa"/>
            <w:gridSpan w:val="6"/>
          </w:tcPr>
          <w:p w14:paraId="3C589B1B"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Remote No More Data</w:t>
            </w:r>
          </w:p>
          <w:p w14:paraId="2E431E3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w:t>
            </w:r>
          </w:p>
        </w:tc>
        <w:tc>
          <w:tcPr>
            <w:tcW w:w="1497" w:type="dxa"/>
            <w:gridSpan w:val="2"/>
          </w:tcPr>
          <w:p w14:paraId="5FEC1CA5"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Token</w:t>
            </w:r>
          </w:p>
          <w:p w14:paraId="0013C3E8"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(12)</w:t>
            </w:r>
          </w:p>
        </w:tc>
        <w:tc>
          <w:tcPr>
            <w:tcW w:w="1964" w:type="dxa"/>
          </w:tcPr>
          <w:p w14:paraId="114F4638"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 xml:space="preserve">‘001’ = </w:t>
            </w:r>
            <w:r w:rsidRPr="00847B68">
              <w:rPr>
                <w:rStyle w:val="directive"/>
                <w:rFonts w:ascii="Arial" w:hAnsi="Arial" w:cs="Arial"/>
                <w:sz w:val="18"/>
              </w:rPr>
              <w:t>SET CONTROL PARAMETERS</w:t>
            </w:r>
          </w:p>
        </w:tc>
      </w:tr>
      <w:tr w:rsidR="007E29DC" w:rsidRPr="00847B68" w14:paraId="157FBA46" w14:textId="77777777" w:rsidTr="009A2D87">
        <w:trPr>
          <w:trHeight w:val="20"/>
          <w:jc w:val="center"/>
        </w:trPr>
        <w:tc>
          <w:tcPr>
            <w:tcW w:w="1187" w:type="dxa"/>
            <w:gridSpan w:val="3"/>
          </w:tcPr>
          <w:p w14:paraId="6BA183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(0,1,2)</w:t>
            </w:r>
          </w:p>
        </w:tc>
        <w:tc>
          <w:tcPr>
            <w:tcW w:w="1620" w:type="dxa"/>
            <w:gridSpan w:val="6"/>
          </w:tcPr>
          <w:p w14:paraId="2E377EB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Rate (3,4,5,6)</w:t>
            </w:r>
          </w:p>
        </w:tc>
        <w:tc>
          <w:tcPr>
            <w:tcW w:w="1440" w:type="dxa"/>
            <w:gridSpan w:val="5"/>
          </w:tcPr>
          <w:p w14:paraId="2203EBB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Modulation (7)</w:t>
            </w:r>
          </w:p>
        </w:tc>
        <w:tc>
          <w:tcPr>
            <w:tcW w:w="1711" w:type="dxa"/>
            <w:gridSpan w:val="3"/>
          </w:tcPr>
          <w:p w14:paraId="0B75E9A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Decoding (8,9)</w:t>
            </w:r>
          </w:p>
        </w:tc>
        <w:tc>
          <w:tcPr>
            <w:tcW w:w="1497" w:type="dxa"/>
            <w:gridSpan w:val="2"/>
          </w:tcPr>
          <w:p w14:paraId="4590706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Frequency (10,11,12)</w:t>
            </w:r>
          </w:p>
        </w:tc>
        <w:tc>
          <w:tcPr>
            <w:tcW w:w="1964" w:type="dxa"/>
          </w:tcPr>
          <w:p w14:paraId="5135BC25"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 xml:space="preserve">‘010’ = </w:t>
            </w:r>
            <w:r w:rsidRPr="00847B68">
              <w:rPr>
                <w:rStyle w:val="directive"/>
                <w:rFonts w:ascii="Arial" w:hAnsi="Arial" w:cs="Arial"/>
                <w:sz w:val="18"/>
              </w:rPr>
              <w:t>Set Receiver Parameters</w:t>
            </w:r>
          </w:p>
        </w:tc>
      </w:tr>
      <w:tr w:rsidR="007E29DC" w:rsidRPr="00847B68" w14:paraId="6077FF15" w14:textId="77777777" w:rsidTr="009A2D87">
        <w:trPr>
          <w:trHeight w:val="20"/>
          <w:jc w:val="center"/>
        </w:trPr>
        <w:tc>
          <w:tcPr>
            <w:tcW w:w="341" w:type="dxa"/>
            <w:tcBorders>
              <w:right w:val="nil"/>
            </w:tcBorders>
          </w:tcPr>
          <w:p w14:paraId="6019D94F" w14:textId="77777777" w:rsidR="007E29DC" w:rsidRPr="00847B68" w:rsidRDefault="007E29DC" w:rsidP="009A2D87">
            <w:pPr>
              <w:keepNext/>
              <w:spacing w:before="0" w:line="240" w:lineRule="auto"/>
              <w:jc w:val="center"/>
              <w:rPr>
                <w:rFonts w:ascii="Arial" w:hAnsi="Arial" w:cs="Arial"/>
                <w:sz w:val="20"/>
              </w:rPr>
            </w:pPr>
          </w:p>
        </w:tc>
        <w:tc>
          <w:tcPr>
            <w:tcW w:w="3510" w:type="dxa"/>
            <w:gridSpan w:val="11"/>
            <w:tcBorders>
              <w:left w:val="nil"/>
              <w:right w:val="nil"/>
            </w:tcBorders>
          </w:tcPr>
          <w:p w14:paraId="5AB28949"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Receiver Frame Sequence Number (SEQ_CTRL_FSN)(0,1,2,3,4,5,6,7)</w:t>
            </w:r>
          </w:p>
        </w:tc>
        <w:tc>
          <w:tcPr>
            <w:tcW w:w="396" w:type="dxa"/>
            <w:gridSpan w:val="2"/>
            <w:tcBorders>
              <w:left w:val="nil"/>
            </w:tcBorders>
          </w:tcPr>
          <w:p w14:paraId="0E498A57" w14:textId="77777777" w:rsidR="007E29DC" w:rsidRPr="00847B68" w:rsidRDefault="007E29DC" w:rsidP="009A2D87">
            <w:pPr>
              <w:keepNext/>
              <w:spacing w:before="0" w:line="240" w:lineRule="auto"/>
              <w:jc w:val="center"/>
              <w:rPr>
                <w:rFonts w:ascii="Arial" w:hAnsi="Arial" w:cs="Arial"/>
                <w:sz w:val="20"/>
              </w:rPr>
            </w:pPr>
          </w:p>
        </w:tc>
        <w:tc>
          <w:tcPr>
            <w:tcW w:w="3208" w:type="dxa"/>
            <w:gridSpan w:val="5"/>
          </w:tcPr>
          <w:p w14:paraId="364CF6C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w:t>
            </w:r>
          </w:p>
          <w:p w14:paraId="41A3516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(8,9,10,11,12)</w:t>
            </w:r>
          </w:p>
        </w:tc>
        <w:tc>
          <w:tcPr>
            <w:tcW w:w="1964" w:type="dxa"/>
          </w:tcPr>
          <w:p w14:paraId="3177EAD0"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‘011’ = Set V(R)</w:t>
            </w:r>
          </w:p>
        </w:tc>
      </w:tr>
      <w:tr w:rsidR="007E29DC" w:rsidRPr="00847B68" w14:paraId="2E767407" w14:textId="77777777" w:rsidTr="009A2D87">
        <w:trPr>
          <w:trHeight w:val="20"/>
          <w:jc w:val="center"/>
        </w:trPr>
        <w:tc>
          <w:tcPr>
            <w:tcW w:w="1187" w:type="dxa"/>
            <w:gridSpan w:val="3"/>
          </w:tcPr>
          <w:p w14:paraId="7681BA7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 (0,1,2)</w:t>
            </w:r>
          </w:p>
        </w:tc>
        <w:tc>
          <w:tcPr>
            <w:tcW w:w="1620" w:type="dxa"/>
            <w:gridSpan w:val="6"/>
          </w:tcPr>
          <w:p w14:paraId="69DA7DE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Status Report</w:t>
            </w:r>
            <w:r w:rsidRPr="00847B68">
              <w:rPr>
                <w:rFonts w:ascii="Arial" w:hAnsi="Arial" w:cs="Arial"/>
                <w:sz w:val="20"/>
              </w:rPr>
              <w:br/>
              <w:t>Request (3,4,5,6,7)</w:t>
            </w:r>
            <w:r w:rsidRPr="00847B68">
              <w:rPr>
                <w:rFonts w:ascii="Arial" w:hAnsi="Arial" w:cs="Arial"/>
                <w:sz w:val="20"/>
              </w:rPr>
              <w:br/>
            </w:r>
          </w:p>
        </w:tc>
        <w:tc>
          <w:tcPr>
            <w:tcW w:w="1440" w:type="dxa"/>
            <w:gridSpan w:val="5"/>
          </w:tcPr>
          <w:p w14:paraId="7E1C124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Time-Tag Request</w:t>
            </w:r>
          </w:p>
          <w:p w14:paraId="15F52893"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(8,9,10)</w:t>
            </w:r>
            <w:r w:rsidRPr="00847B68">
              <w:rPr>
                <w:rFonts w:ascii="Arial" w:hAnsi="Arial" w:cs="Arial"/>
                <w:sz w:val="20"/>
              </w:rPr>
              <w:br/>
            </w:r>
          </w:p>
        </w:tc>
        <w:tc>
          <w:tcPr>
            <w:tcW w:w="1711" w:type="dxa"/>
            <w:gridSpan w:val="3"/>
          </w:tcPr>
          <w:p w14:paraId="792244A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PCID 0</w:t>
            </w:r>
            <w:r w:rsidRPr="00847B68">
              <w:rPr>
                <w:rFonts w:ascii="Arial" w:hAnsi="Arial" w:cs="Arial"/>
                <w:sz w:val="20"/>
              </w:rPr>
              <w:br/>
              <w:t>PLCW Request</w:t>
            </w:r>
          </w:p>
          <w:p w14:paraId="32B1804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w:t>
            </w:r>
          </w:p>
        </w:tc>
        <w:tc>
          <w:tcPr>
            <w:tcW w:w="1497" w:type="dxa"/>
            <w:gridSpan w:val="2"/>
          </w:tcPr>
          <w:p w14:paraId="5E941A0F"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PCID 1</w:t>
            </w:r>
            <w:r w:rsidRPr="00847B68">
              <w:rPr>
                <w:rFonts w:ascii="Arial" w:hAnsi="Arial" w:cs="Arial"/>
                <w:sz w:val="20"/>
              </w:rPr>
              <w:br/>
              <w:t>PLCW Request (12)</w:t>
            </w:r>
            <w:r w:rsidRPr="00847B68">
              <w:rPr>
                <w:rFonts w:ascii="Arial" w:hAnsi="Arial" w:cs="Arial"/>
                <w:sz w:val="20"/>
              </w:rPr>
              <w:br/>
            </w:r>
          </w:p>
        </w:tc>
        <w:tc>
          <w:tcPr>
            <w:tcW w:w="1964" w:type="dxa"/>
          </w:tcPr>
          <w:p w14:paraId="72B8969A" w14:textId="77777777" w:rsidR="007E29DC" w:rsidRPr="00847B68" w:rsidRDefault="007E29DC" w:rsidP="009A2D87">
            <w:pPr>
              <w:keepNext/>
              <w:spacing w:before="0" w:line="240" w:lineRule="auto"/>
              <w:jc w:val="left"/>
              <w:rPr>
                <w:rFonts w:ascii="Arial" w:hAnsi="Arial" w:cs="Arial"/>
                <w:sz w:val="20"/>
              </w:rPr>
            </w:pPr>
            <w:r w:rsidRPr="00847B68">
              <w:rPr>
                <w:rFonts w:ascii="Arial" w:hAnsi="Arial" w:cs="Arial"/>
                <w:sz w:val="20"/>
              </w:rPr>
              <w:t>‘100’ = Report Request</w:t>
            </w:r>
          </w:p>
        </w:tc>
      </w:tr>
      <w:tr w:rsidR="007E29DC" w:rsidRPr="00847B68" w14:paraId="098769CC" w14:textId="77777777" w:rsidTr="009A2D87">
        <w:trPr>
          <w:trHeight w:val="20"/>
          <w:jc w:val="center"/>
        </w:trPr>
        <w:tc>
          <w:tcPr>
            <w:tcW w:w="2779" w:type="dxa"/>
            <w:gridSpan w:val="8"/>
          </w:tcPr>
          <w:p w14:paraId="114E018B" w14:textId="77777777" w:rsidR="007E29DC" w:rsidRPr="00847B68" w:rsidRDefault="007E29DC" w:rsidP="009A2D87">
            <w:pPr>
              <w:keepNext/>
              <w:spacing w:before="0" w:line="240" w:lineRule="auto"/>
              <w:jc w:val="center"/>
              <w:rPr>
                <w:rFonts w:ascii="Arial" w:hAnsi="Arial" w:cs="Arial"/>
                <w:sz w:val="20"/>
              </w:rPr>
            </w:pPr>
          </w:p>
        </w:tc>
        <w:tc>
          <w:tcPr>
            <w:tcW w:w="1688" w:type="dxa"/>
            <w:gridSpan w:val="7"/>
          </w:tcPr>
          <w:p w14:paraId="789DF288" w14:textId="77777777" w:rsidR="007E29DC" w:rsidRPr="00847B68" w:rsidRDefault="007E29DC" w:rsidP="009A2D87">
            <w:pPr>
              <w:keepNext/>
              <w:spacing w:before="0" w:line="240" w:lineRule="auto"/>
              <w:jc w:val="center"/>
              <w:rPr>
                <w:rFonts w:ascii="Arial" w:hAnsi="Arial" w:cs="Arial"/>
                <w:sz w:val="20"/>
              </w:rPr>
            </w:pPr>
          </w:p>
        </w:tc>
        <w:tc>
          <w:tcPr>
            <w:tcW w:w="1491" w:type="dxa"/>
            <w:gridSpan w:val="2"/>
          </w:tcPr>
          <w:p w14:paraId="5E6E3EB8" w14:textId="77777777" w:rsidR="007E29DC" w:rsidRPr="00847B68" w:rsidRDefault="007E29DC" w:rsidP="009A2D87">
            <w:pPr>
              <w:keepNext/>
              <w:spacing w:before="0" w:line="240" w:lineRule="auto"/>
              <w:jc w:val="center"/>
              <w:rPr>
                <w:rFonts w:ascii="Arial" w:hAnsi="Arial" w:cs="Arial"/>
                <w:sz w:val="20"/>
              </w:rPr>
            </w:pPr>
          </w:p>
        </w:tc>
        <w:tc>
          <w:tcPr>
            <w:tcW w:w="1497" w:type="dxa"/>
            <w:gridSpan w:val="2"/>
          </w:tcPr>
          <w:p w14:paraId="466907AA" w14:textId="77777777" w:rsidR="007E29DC" w:rsidRPr="00847B68" w:rsidRDefault="007E29DC" w:rsidP="009A2D87">
            <w:pPr>
              <w:keepNext/>
              <w:spacing w:before="0" w:line="240" w:lineRule="auto"/>
              <w:jc w:val="center"/>
              <w:rPr>
                <w:rFonts w:ascii="Arial" w:hAnsi="Arial" w:cs="Arial"/>
                <w:sz w:val="20"/>
              </w:rPr>
            </w:pPr>
          </w:p>
        </w:tc>
        <w:tc>
          <w:tcPr>
            <w:tcW w:w="1964" w:type="dxa"/>
          </w:tcPr>
          <w:p w14:paraId="4657D109"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‘101’ = Reserved</w:t>
            </w:r>
          </w:p>
          <w:p w14:paraId="31FB1CAA" w14:textId="77777777" w:rsidR="007E29DC" w:rsidRPr="00847B68" w:rsidRDefault="007E29DC" w:rsidP="009A2D87">
            <w:pPr>
              <w:keepNext/>
              <w:spacing w:before="0" w:line="240" w:lineRule="auto"/>
              <w:rPr>
                <w:rFonts w:ascii="Arial" w:hAnsi="Arial" w:cs="Arial"/>
                <w:sz w:val="20"/>
              </w:rPr>
            </w:pPr>
          </w:p>
        </w:tc>
      </w:tr>
      <w:tr w:rsidR="007E29DC" w:rsidRPr="00847B68" w14:paraId="3F37D2E3" w14:textId="77777777" w:rsidTr="009A2D87">
        <w:trPr>
          <w:trHeight w:val="20"/>
          <w:jc w:val="center"/>
        </w:trPr>
        <w:tc>
          <w:tcPr>
            <w:tcW w:w="729" w:type="dxa"/>
            <w:gridSpan w:val="2"/>
          </w:tcPr>
          <w:p w14:paraId="2AF267E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Direction</w:t>
            </w:r>
          </w:p>
          <w:p w14:paraId="308852D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(0)</w:t>
            </w:r>
          </w:p>
        </w:tc>
        <w:tc>
          <w:tcPr>
            <w:tcW w:w="731" w:type="dxa"/>
            <w:gridSpan w:val="2"/>
          </w:tcPr>
          <w:p w14:paraId="78DE1695" w14:textId="77777777" w:rsidR="007E29DC" w:rsidRPr="00847B68" w:rsidRDefault="007E29DC" w:rsidP="009A2D87">
            <w:pPr>
              <w:keepNext/>
              <w:spacing w:before="0" w:line="240" w:lineRule="auto"/>
              <w:jc w:val="center"/>
              <w:rPr>
                <w:rFonts w:ascii="Arial" w:hAnsi="Arial" w:cs="Arial"/>
                <w:sz w:val="20"/>
              </w:rPr>
            </w:pPr>
            <w:proofErr w:type="spellStart"/>
            <w:r w:rsidRPr="00847B68">
              <w:rPr>
                <w:rFonts w:ascii="Arial" w:hAnsi="Arial" w:cs="Arial"/>
                <w:sz w:val="20"/>
              </w:rPr>
              <w:t>Freq</w:t>
            </w:r>
            <w:proofErr w:type="spellEnd"/>
            <w:r w:rsidRPr="00847B68">
              <w:rPr>
                <w:rFonts w:ascii="Arial" w:hAnsi="Arial" w:cs="Arial"/>
                <w:sz w:val="20"/>
              </w:rPr>
              <w:t xml:space="preserve"> Table (1)</w:t>
            </w:r>
          </w:p>
        </w:tc>
        <w:tc>
          <w:tcPr>
            <w:tcW w:w="731" w:type="dxa"/>
            <w:gridSpan w:val="2"/>
          </w:tcPr>
          <w:p w14:paraId="7B15393A"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Rate Table</w:t>
            </w:r>
          </w:p>
          <w:p w14:paraId="784163DF"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20"/>
              </w:rPr>
              <w:t>(2)</w:t>
            </w:r>
          </w:p>
        </w:tc>
        <w:tc>
          <w:tcPr>
            <w:tcW w:w="962" w:type="dxa"/>
            <w:gridSpan w:val="4"/>
          </w:tcPr>
          <w:p w14:paraId="7FA161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Carrier Mod</w:t>
            </w:r>
          </w:p>
          <w:p w14:paraId="6D1F2B47"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(3,4)</w:t>
            </w:r>
          </w:p>
        </w:tc>
        <w:tc>
          <w:tcPr>
            <w:tcW w:w="748" w:type="dxa"/>
            <w:gridSpan w:val="3"/>
          </w:tcPr>
          <w:p w14:paraId="5FCC2E50"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Data Mod (5,6)</w:t>
            </w:r>
          </w:p>
        </w:tc>
        <w:tc>
          <w:tcPr>
            <w:tcW w:w="936" w:type="dxa"/>
            <w:gridSpan w:val="3"/>
          </w:tcPr>
          <w:p w14:paraId="3719A61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Mode Select (7,8)</w:t>
            </w:r>
          </w:p>
        </w:tc>
        <w:tc>
          <w:tcPr>
            <w:tcW w:w="1121" w:type="dxa"/>
          </w:tcPr>
          <w:p w14:paraId="6E052022" w14:textId="77777777" w:rsidR="007E29DC" w:rsidRPr="00847B68" w:rsidRDefault="007E29DC" w:rsidP="009A2D87">
            <w:pPr>
              <w:keepNext/>
              <w:spacing w:before="0" w:line="240" w:lineRule="auto"/>
              <w:jc w:val="center"/>
              <w:rPr>
                <w:rFonts w:ascii="Arial" w:hAnsi="Arial" w:cs="Arial"/>
                <w:sz w:val="20"/>
              </w:rPr>
            </w:pPr>
            <w:proofErr w:type="gramStart"/>
            <w:r w:rsidRPr="00847B68">
              <w:rPr>
                <w:rFonts w:ascii="Arial" w:hAnsi="Arial" w:cs="Arial"/>
                <w:sz w:val="20"/>
              </w:rPr>
              <w:t>scrambler</w:t>
            </w:r>
            <w:proofErr w:type="gramEnd"/>
            <w:r w:rsidRPr="00847B68">
              <w:rPr>
                <w:rFonts w:ascii="Arial" w:hAnsi="Arial" w:cs="Arial"/>
                <w:sz w:val="20"/>
              </w:rPr>
              <w:t xml:space="preserve"> (9,10)</w:t>
            </w:r>
          </w:p>
        </w:tc>
        <w:tc>
          <w:tcPr>
            <w:tcW w:w="675" w:type="dxa"/>
          </w:tcPr>
          <w:p w14:paraId="55AEB48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Diff.</w:t>
            </w:r>
          </w:p>
          <w:p w14:paraId="2A4FB851"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Encoding (11)</w:t>
            </w:r>
          </w:p>
        </w:tc>
        <w:tc>
          <w:tcPr>
            <w:tcW w:w="822" w:type="dxa"/>
          </w:tcPr>
          <w:p w14:paraId="4F5ED424"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R-S Code (12)</w:t>
            </w:r>
          </w:p>
        </w:tc>
        <w:tc>
          <w:tcPr>
            <w:tcW w:w="1964" w:type="dxa"/>
          </w:tcPr>
          <w:p w14:paraId="03FD4552" w14:textId="77777777" w:rsidR="007E29DC" w:rsidRPr="00847B68" w:rsidRDefault="007E29DC" w:rsidP="009A2D87">
            <w:pPr>
              <w:keepNext/>
              <w:spacing w:before="0" w:line="240" w:lineRule="auto"/>
              <w:rPr>
                <w:rFonts w:ascii="Arial" w:hAnsi="Arial" w:cs="Arial"/>
                <w:sz w:val="18"/>
              </w:rPr>
            </w:pPr>
            <w:r w:rsidRPr="00847B68">
              <w:rPr>
                <w:rFonts w:ascii="Arial" w:hAnsi="Arial" w:cs="Arial"/>
                <w:sz w:val="20"/>
              </w:rPr>
              <w:t>‘110’=</w:t>
            </w:r>
            <w:r w:rsidRPr="00847B68">
              <w:rPr>
                <w:rFonts w:ascii="Arial" w:hAnsi="Arial" w:cs="Arial"/>
                <w:sz w:val="18"/>
              </w:rPr>
              <w:t>SET PL</w:t>
            </w:r>
          </w:p>
          <w:p w14:paraId="2658FEE8" w14:textId="77777777" w:rsidR="007E29DC" w:rsidRPr="00847B68" w:rsidRDefault="007E29DC" w:rsidP="009A2D87">
            <w:pPr>
              <w:keepNext/>
              <w:spacing w:before="0" w:line="240" w:lineRule="auto"/>
              <w:rPr>
                <w:rFonts w:ascii="Arial" w:hAnsi="Arial" w:cs="Arial"/>
                <w:sz w:val="20"/>
              </w:rPr>
            </w:pPr>
            <w:r w:rsidRPr="00847B68">
              <w:rPr>
                <w:rFonts w:ascii="Arial" w:hAnsi="Arial" w:cs="Arial"/>
                <w:sz w:val="18"/>
              </w:rPr>
              <w:t>EXTENSIONS</w:t>
            </w:r>
          </w:p>
        </w:tc>
      </w:tr>
      <w:tr w:rsidR="007E29DC" w:rsidRPr="00847B68" w14:paraId="4FD88CF7" w14:textId="77777777" w:rsidTr="009A2D87">
        <w:trPr>
          <w:trHeight w:val="20"/>
          <w:jc w:val="center"/>
        </w:trPr>
        <w:tc>
          <w:tcPr>
            <w:tcW w:w="3901" w:type="dxa"/>
            <w:gridSpan w:val="13"/>
          </w:tcPr>
          <w:p w14:paraId="5BA228AD"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Source Spacecraft ID (0,1,2,3,4,5,6,7,8,9)</w:t>
            </w:r>
          </w:p>
        </w:tc>
        <w:tc>
          <w:tcPr>
            <w:tcW w:w="3554" w:type="dxa"/>
            <w:gridSpan w:val="6"/>
          </w:tcPr>
          <w:p w14:paraId="76FF695C"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Reserved</w:t>
            </w:r>
          </w:p>
          <w:p w14:paraId="3F79D992"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(10,11,12)</w:t>
            </w:r>
          </w:p>
        </w:tc>
        <w:tc>
          <w:tcPr>
            <w:tcW w:w="1964" w:type="dxa"/>
          </w:tcPr>
          <w:p w14:paraId="409C864A" w14:textId="77777777" w:rsidR="007E29DC" w:rsidRPr="00847B68" w:rsidRDefault="007E29DC" w:rsidP="009A2D87">
            <w:pPr>
              <w:keepNext/>
              <w:spacing w:before="0" w:line="240" w:lineRule="auto"/>
              <w:jc w:val="center"/>
              <w:rPr>
                <w:rFonts w:ascii="Arial" w:hAnsi="Arial" w:cs="Arial"/>
                <w:sz w:val="20"/>
              </w:rPr>
            </w:pPr>
            <w:r w:rsidRPr="00847B68">
              <w:rPr>
                <w:rFonts w:ascii="Arial" w:hAnsi="Arial" w:cs="Arial"/>
                <w:sz w:val="20"/>
              </w:rPr>
              <w:t>‘111’ = Report Source SCID</w:t>
            </w:r>
          </w:p>
        </w:tc>
      </w:tr>
    </w:tbl>
    <w:p w14:paraId="41A4AF88" w14:textId="77777777" w:rsidR="007E29DC" w:rsidRPr="00847B68" w:rsidRDefault="007E29DC" w:rsidP="007E29DC">
      <w:pPr>
        <w:pStyle w:val="FigureTitle"/>
      </w:pPr>
      <w:bookmarkStart w:id="3212" w:name="_Ref476019650"/>
      <w:r w:rsidRPr="00847B68">
        <w:t xml:space="preserve">Figure </w:t>
      </w:r>
      <w:bookmarkStart w:id="3213" w:name="F_A01Type_1_SPDU_Data_Field_Content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1</w:t>
      </w:r>
      <w:r w:rsidR="00D5789D">
        <w:rPr>
          <w:noProof/>
        </w:rPr>
        <w:fldChar w:fldCharType="end"/>
      </w:r>
      <w:bookmarkEnd w:id="3213"/>
      <w:r w:rsidRPr="00847B68">
        <w:fldChar w:fldCharType="begin"/>
      </w:r>
      <w:r w:rsidRPr="00847B68">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14" w:name="_Toc319845989"/>
      <w:bookmarkStart w:id="3215" w:name="_Toc364678992"/>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1</w:instrText>
      </w:r>
      <w:r w:rsidRPr="00847B68">
        <w:fldChar w:fldCharType="end"/>
      </w:r>
      <w:r w:rsidRPr="00847B68">
        <w:tab/>
        <w:instrText>Type 1 SPDU Data Field Contents</w:instrText>
      </w:r>
      <w:bookmarkEnd w:id="3214"/>
      <w:bookmarkEnd w:id="3215"/>
      <w:r w:rsidRPr="00847B68">
        <w:instrText>"</w:instrText>
      </w:r>
      <w:r w:rsidRPr="00847B68">
        <w:fldChar w:fldCharType="end"/>
      </w:r>
      <w:r w:rsidRPr="00847B68">
        <w:t>:  Type 1 SPDU Data Field Contents</w:t>
      </w:r>
    </w:p>
    <w:p w14:paraId="65EEB90A" w14:textId="77777777" w:rsidR="007E29DC" w:rsidRPr="00847B68" w:rsidRDefault="007E29DC" w:rsidP="007E29DC">
      <w:pPr>
        <w:pStyle w:val="Annex3"/>
        <w:numPr>
          <w:ilvl w:val="2"/>
          <w:numId w:val="93"/>
        </w:numPr>
        <w:spacing w:before="480"/>
      </w:pPr>
      <w:bookmarkStart w:id="3216" w:name="_Ref30485952"/>
      <w:r w:rsidRPr="00847B68">
        <w:rPr>
          <w:rStyle w:val="directive"/>
        </w:rPr>
        <w:t>SET TRANSMITTER PARAMETERS</w:t>
      </w:r>
      <w:r w:rsidRPr="00847B68">
        <w:t xml:space="preserve"> DIRECTIVE</w:t>
      </w:r>
      <w:bookmarkEnd w:id="3216"/>
    </w:p>
    <w:bookmarkEnd w:id="3212"/>
    <w:p w14:paraId="123D9D29" w14:textId="77777777" w:rsidR="007E29DC" w:rsidRPr="00847B68" w:rsidRDefault="007E29DC" w:rsidP="007E29DC">
      <w:pPr>
        <w:pStyle w:val="Annex4"/>
        <w:numPr>
          <w:ilvl w:val="3"/>
          <w:numId w:val="93"/>
        </w:numPr>
      </w:pPr>
      <w:r w:rsidRPr="00847B68">
        <w:t>General</w:t>
      </w:r>
    </w:p>
    <w:p w14:paraId="60C2F048" w14:textId="77777777" w:rsidR="007E29DC" w:rsidRPr="00847B68" w:rsidRDefault="007E29DC" w:rsidP="007E29DC">
      <w:r w:rsidRPr="00847B68">
        <w:t xml:space="preserve">The </w:t>
      </w:r>
      <w:r w:rsidRPr="00847B68">
        <w:rPr>
          <w:rStyle w:val="directive"/>
        </w:rPr>
        <w:t>SET TRANSMITTER PARAMETERS</w:t>
      </w:r>
      <w:r w:rsidRPr="00847B68">
        <w:t xml:space="preserve"> directive</w:t>
      </w:r>
      <w:r w:rsidRPr="00847B68">
        <w:rPr>
          <w:kern w:val="1"/>
        </w:rPr>
        <w:t xml:space="preserve"> shall consist of six fields, positioned contiguously in the following sequence (described from least significant bit, Bit 15, to most significant bit, Bit 0)</w:t>
      </w:r>
      <w:r w:rsidRPr="00847B68">
        <w:t>:</w:t>
      </w:r>
    </w:p>
    <w:p w14:paraId="3188D173" w14:textId="77777777" w:rsidR="007E29DC" w:rsidRPr="00847B68" w:rsidRDefault="007E29DC" w:rsidP="007E29DC">
      <w:pPr>
        <w:pStyle w:val="List"/>
        <w:numPr>
          <w:ilvl w:val="0"/>
          <w:numId w:val="104"/>
        </w:numPr>
        <w:ind w:left="720"/>
      </w:pPr>
      <w:r w:rsidRPr="00847B68">
        <w:t>Directive Type (</w:t>
      </w:r>
      <w:r>
        <w:t>3</w:t>
      </w:r>
      <w:r w:rsidRPr="00847B68">
        <w:t xml:space="preserve"> bits);</w:t>
      </w:r>
    </w:p>
    <w:p w14:paraId="68D7F3B4" w14:textId="77777777" w:rsidR="007E29DC" w:rsidRPr="00847B68" w:rsidRDefault="007E29DC" w:rsidP="007E29DC">
      <w:pPr>
        <w:pStyle w:val="List"/>
        <w:numPr>
          <w:ilvl w:val="0"/>
          <w:numId w:val="104"/>
        </w:numPr>
        <w:ind w:left="720"/>
      </w:pPr>
      <w:r w:rsidRPr="00847B68">
        <w:t>Transmitter Frequency (</w:t>
      </w:r>
      <w:r>
        <w:t>3</w:t>
      </w:r>
      <w:r w:rsidRPr="00847B68">
        <w:t xml:space="preserve"> bits);</w:t>
      </w:r>
    </w:p>
    <w:p w14:paraId="3FAD32CE" w14:textId="77777777" w:rsidR="007E29DC" w:rsidRPr="00847B68" w:rsidRDefault="007E29DC" w:rsidP="007E29DC">
      <w:pPr>
        <w:pStyle w:val="List"/>
        <w:numPr>
          <w:ilvl w:val="0"/>
          <w:numId w:val="104"/>
        </w:numPr>
        <w:ind w:left="720"/>
      </w:pPr>
      <w:r w:rsidRPr="00847B68">
        <w:t>Transmitter Data Encoding (</w:t>
      </w:r>
      <w:r>
        <w:t>2</w:t>
      </w:r>
      <w:r w:rsidRPr="00847B68">
        <w:t xml:space="preserve"> bits);</w:t>
      </w:r>
    </w:p>
    <w:p w14:paraId="7282F0AF" w14:textId="77777777" w:rsidR="007E29DC" w:rsidRPr="00847B68" w:rsidRDefault="007E29DC" w:rsidP="007E29DC">
      <w:pPr>
        <w:pStyle w:val="List"/>
        <w:numPr>
          <w:ilvl w:val="0"/>
          <w:numId w:val="104"/>
        </w:numPr>
        <w:ind w:left="720"/>
      </w:pPr>
      <w:r w:rsidRPr="00847B68">
        <w:t>Transmitter Modulation (</w:t>
      </w:r>
      <w:r>
        <w:t>1</w:t>
      </w:r>
      <w:r w:rsidRPr="00847B68">
        <w:t xml:space="preserve"> bit);</w:t>
      </w:r>
    </w:p>
    <w:p w14:paraId="24586056" w14:textId="77777777" w:rsidR="007E29DC" w:rsidRPr="00847B68" w:rsidRDefault="007E29DC" w:rsidP="007E29DC">
      <w:pPr>
        <w:pStyle w:val="List"/>
        <w:numPr>
          <w:ilvl w:val="0"/>
          <w:numId w:val="104"/>
        </w:numPr>
        <w:ind w:left="720"/>
      </w:pPr>
      <w:r w:rsidRPr="00847B68">
        <w:t>Transmitter Data Rate (</w:t>
      </w:r>
      <w:r>
        <w:t>4</w:t>
      </w:r>
      <w:r w:rsidRPr="00847B68">
        <w:t xml:space="preserve"> bits);</w:t>
      </w:r>
    </w:p>
    <w:p w14:paraId="6D749955" w14:textId="77777777" w:rsidR="007E29DC" w:rsidRPr="00847B68" w:rsidRDefault="007E29DC" w:rsidP="007E29DC">
      <w:pPr>
        <w:pStyle w:val="List"/>
        <w:numPr>
          <w:ilvl w:val="0"/>
          <w:numId w:val="104"/>
        </w:numPr>
        <w:ind w:left="720"/>
      </w:pPr>
      <w:r w:rsidRPr="00847B68">
        <w:t>Transmitter (TX) Mode (</w:t>
      </w:r>
      <w:r>
        <w:t>3</w:t>
      </w:r>
      <w:r w:rsidRPr="00847B68">
        <w:t xml:space="preserve"> bits).</w:t>
      </w:r>
    </w:p>
    <w:p w14:paraId="2D2B46C5"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TRANSMITTER PARAMETERS </w:t>
      </w:r>
      <w:proofErr w:type="gramStart"/>
      <w:r w:rsidRPr="00847B68">
        <w:t>directive are</w:t>
      </w:r>
      <w:proofErr w:type="gramEnd"/>
      <w:r w:rsidRPr="00847B68">
        <w:t xml:space="preserve"> shown in figure </w:t>
      </w:r>
      <w:r w:rsidRPr="00847B68">
        <w:fldChar w:fldCharType="begin"/>
      </w:r>
      <w:r w:rsidRPr="00847B68">
        <w:instrText xml:space="preserve"> REF F_A02SET_TRANSMITTER_PARAMETERS_Directiv \h </w:instrText>
      </w:r>
      <w:r w:rsidRPr="00847B68">
        <w:fldChar w:fldCharType="separate"/>
      </w:r>
      <w:r>
        <w:rPr>
          <w:noProof/>
        </w:rPr>
        <w:t>A</w:t>
      </w:r>
      <w:r w:rsidRPr="00847B68">
        <w:noBreakHyphen/>
      </w:r>
      <w:r>
        <w:rPr>
          <w:noProof/>
        </w:rPr>
        <w:t>2</w:t>
      </w:r>
      <w:r w:rsidRPr="00847B68">
        <w:fldChar w:fldCharType="end"/>
      </w:r>
      <w:r w:rsidRPr="00847B68">
        <w:t>.</w:t>
      </w:r>
    </w:p>
    <w:p w14:paraId="7046B4D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1440"/>
        <w:gridCol w:w="1710"/>
        <w:gridCol w:w="1350"/>
        <w:gridCol w:w="1800"/>
      </w:tblGrid>
      <w:tr w:rsidR="007E29DC" w:rsidRPr="00847B68" w14:paraId="29D915F9" w14:textId="77777777" w:rsidTr="009A2D87">
        <w:trPr>
          <w:trHeight w:val="20"/>
          <w:jc w:val="center"/>
        </w:trPr>
        <w:tc>
          <w:tcPr>
            <w:tcW w:w="1188" w:type="dxa"/>
            <w:tcBorders>
              <w:top w:val="nil"/>
              <w:left w:val="nil"/>
              <w:right w:val="nil"/>
            </w:tcBorders>
          </w:tcPr>
          <w:p w14:paraId="63940ADF" w14:textId="77777777" w:rsidR="007E29DC" w:rsidRPr="00847B68" w:rsidRDefault="007E29DC" w:rsidP="009A2D87">
            <w:pPr>
              <w:spacing w:before="120" w:after="120" w:line="240" w:lineRule="auto"/>
              <w:rPr>
                <w:rFonts w:ascii="Arial" w:hAnsi="Arial" w:cs="Arial"/>
                <w:sz w:val="20"/>
              </w:rPr>
            </w:pPr>
            <w:r w:rsidRPr="00847B68">
              <w:rPr>
                <w:rFonts w:ascii="Arial" w:hAnsi="Arial" w:cs="Arial"/>
                <w:sz w:val="20"/>
              </w:rPr>
              <w:t>Bit 0</w:t>
            </w:r>
          </w:p>
        </w:tc>
        <w:tc>
          <w:tcPr>
            <w:tcW w:w="1620" w:type="dxa"/>
            <w:tcBorders>
              <w:top w:val="nil"/>
              <w:left w:val="nil"/>
              <w:right w:val="nil"/>
            </w:tcBorders>
          </w:tcPr>
          <w:p w14:paraId="4171EF8B" w14:textId="77777777" w:rsidR="007E29DC" w:rsidRPr="00847B68" w:rsidRDefault="007E29DC" w:rsidP="009A2D87">
            <w:pPr>
              <w:spacing w:before="120" w:after="120" w:line="240" w:lineRule="auto"/>
              <w:rPr>
                <w:rFonts w:ascii="Arial" w:hAnsi="Arial" w:cs="Arial"/>
                <w:sz w:val="20"/>
              </w:rPr>
            </w:pPr>
          </w:p>
        </w:tc>
        <w:tc>
          <w:tcPr>
            <w:tcW w:w="1440" w:type="dxa"/>
            <w:tcBorders>
              <w:top w:val="nil"/>
              <w:left w:val="nil"/>
              <w:right w:val="nil"/>
            </w:tcBorders>
          </w:tcPr>
          <w:p w14:paraId="4AFF7BDD" w14:textId="77777777" w:rsidR="007E29DC" w:rsidRPr="00847B68" w:rsidRDefault="007E29DC" w:rsidP="009A2D87">
            <w:pPr>
              <w:spacing w:before="120" w:after="120" w:line="240" w:lineRule="auto"/>
              <w:rPr>
                <w:rFonts w:ascii="Arial" w:hAnsi="Arial" w:cs="Arial"/>
                <w:sz w:val="20"/>
              </w:rPr>
            </w:pPr>
          </w:p>
        </w:tc>
        <w:tc>
          <w:tcPr>
            <w:tcW w:w="1710" w:type="dxa"/>
            <w:tcBorders>
              <w:top w:val="nil"/>
              <w:left w:val="nil"/>
              <w:right w:val="nil"/>
            </w:tcBorders>
          </w:tcPr>
          <w:p w14:paraId="463FBB5B" w14:textId="77777777" w:rsidR="007E29DC" w:rsidRPr="00847B68" w:rsidRDefault="007E29DC" w:rsidP="009A2D87">
            <w:pPr>
              <w:spacing w:before="120" w:after="120" w:line="240" w:lineRule="auto"/>
              <w:rPr>
                <w:rFonts w:ascii="Arial" w:hAnsi="Arial" w:cs="Arial"/>
                <w:sz w:val="20"/>
              </w:rPr>
            </w:pPr>
          </w:p>
        </w:tc>
        <w:tc>
          <w:tcPr>
            <w:tcW w:w="1350" w:type="dxa"/>
            <w:tcBorders>
              <w:top w:val="nil"/>
              <w:left w:val="nil"/>
              <w:right w:val="nil"/>
            </w:tcBorders>
          </w:tcPr>
          <w:p w14:paraId="16036562" w14:textId="77777777" w:rsidR="007E29DC" w:rsidRPr="00847B68" w:rsidRDefault="007E29DC" w:rsidP="009A2D87">
            <w:pPr>
              <w:spacing w:before="120" w:after="120" w:line="240" w:lineRule="auto"/>
              <w:rPr>
                <w:rFonts w:ascii="Arial" w:hAnsi="Arial" w:cs="Arial"/>
                <w:sz w:val="20"/>
              </w:rPr>
            </w:pPr>
          </w:p>
        </w:tc>
        <w:tc>
          <w:tcPr>
            <w:tcW w:w="1800" w:type="dxa"/>
            <w:tcBorders>
              <w:top w:val="nil"/>
              <w:left w:val="nil"/>
              <w:right w:val="nil"/>
            </w:tcBorders>
          </w:tcPr>
          <w:p w14:paraId="1B55137B" w14:textId="77777777" w:rsidR="007E29DC" w:rsidRPr="00847B68" w:rsidRDefault="007E29DC" w:rsidP="009A2D87">
            <w:pPr>
              <w:spacing w:before="120" w:after="120" w:line="240" w:lineRule="auto"/>
              <w:jc w:val="right"/>
              <w:rPr>
                <w:rFonts w:ascii="Arial" w:hAnsi="Arial" w:cs="Arial"/>
                <w:sz w:val="20"/>
              </w:rPr>
            </w:pPr>
            <w:r w:rsidRPr="00847B68">
              <w:rPr>
                <w:rFonts w:ascii="Arial" w:hAnsi="Arial" w:cs="Arial"/>
                <w:sz w:val="20"/>
              </w:rPr>
              <w:t>Bit 15</w:t>
            </w:r>
          </w:p>
        </w:tc>
      </w:tr>
      <w:tr w:rsidR="007E29DC" w:rsidRPr="00847B68" w14:paraId="0B8A16A0" w14:textId="77777777" w:rsidTr="009A2D87">
        <w:trPr>
          <w:trHeight w:val="20"/>
          <w:jc w:val="center"/>
        </w:trPr>
        <w:tc>
          <w:tcPr>
            <w:tcW w:w="1188" w:type="dxa"/>
          </w:tcPr>
          <w:p w14:paraId="082CC575"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Mode</w:t>
            </w:r>
            <w:r w:rsidRPr="00847B68">
              <w:rPr>
                <w:rFonts w:ascii="Arial" w:hAnsi="Arial" w:cs="Arial"/>
                <w:sz w:val="20"/>
              </w:rPr>
              <w:br/>
              <w:t>3 bits</w:t>
            </w:r>
          </w:p>
        </w:tc>
        <w:tc>
          <w:tcPr>
            <w:tcW w:w="1620" w:type="dxa"/>
          </w:tcPr>
          <w:p w14:paraId="389FBE5F"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Data Rate</w:t>
            </w:r>
            <w:r w:rsidRPr="00847B68">
              <w:rPr>
                <w:rFonts w:ascii="Arial" w:hAnsi="Arial" w:cs="Arial"/>
                <w:sz w:val="20"/>
              </w:rPr>
              <w:br/>
              <w:t>4 bits</w:t>
            </w:r>
          </w:p>
        </w:tc>
        <w:tc>
          <w:tcPr>
            <w:tcW w:w="1440" w:type="dxa"/>
          </w:tcPr>
          <w:p w14:paraId="63570412"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Modulation</w:t>
            </w:r>
            <w:r w:rsidRPr="00847B68">
              <w:rPr>
                <w:rFonts w:ascii="Arial" w:hAnsi="Arial" w:cs="Arial"/>
                <w:sz w:val="20"/>
              </w:rPr>
              <w:br/>
              <w:t>1 bit</w:t>
            </w:r>
          </w:p>
        </w:tc>
        <w:tc>
          <w:tcPr>
            <w:tcW w:w="1710" w:type="dxa"/>
          </w:tcPr>
          <w:p w14:paraId="1C442445"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Data Encoding</w:t>
            </w:r>
            <w:r w:rsidRPr="00847B68">
              <w:rPr>
                <w:rFonts w:ascii="Arial" w:hAnsi="Arial" w:cs="Arial"/>
                <w:sz w:val="20"/>
              </w:rPr>
              <w:br/>
              <w:t>2 bits</w:t>
            </w:r>
          </w:p>
        </w:tc>
        <w:tc>
          <w:tcPr>
            <w:tcW w:w="1350" w:type="dxa"/>
          </w:tcPr>
          <w:p w14:paraId="7D303CF6"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TX</w:t>
            </w:r>
            <w:r w:rsidRPr="00847B68">
              <w:rPr>
                <w:rFonts w:ascii="Arial" w:hAnsi="Arial" w:cs="Arial"/>
                <w:sz w:val="20"/>
              </w:rPr>
              <w:br/>
              <w:t>Frequency</w:t>
            </w:r>
            <w:r w:rsidRPr="00847B68">
              <w:rPr>
                <w:rFonts w:ascii="Arial" w:hAnsi="Arial" w:cs="Arial"/>
                <w:sz w:val="20"/>
              </w:rPr>
              <w:br/>
              <w:t>3 bits</w:t>
            </w:r>
          </w:p>
        </w:tc>
        <w:tc>
          <w:tcPr>
            <w:tcW w:w="1800" w:type="dxa"/>
          </w:tcPr>
          <w:p w14:paraId="3E9F97A9"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t>3 bits</w:t>
            </w:r>
          </w:p>
        </w:tc>
      </w:tr>
      <w:tr w:rsidR="007E29DC" w:rsidRPr="00847B68" w14:paraId="58D57974" w14:textId="77777777" w:rsidTr="009A2D87">
        <w:trPr>
          <w:trHeight w:val="20"/>
          <w:jc w:val="center"/>
        </w:trPr>
        <w:tc>
          <w:tcPr>
            <w:tcW w:w="1188" w:type="dxa"/>
          </w:tcPr>
          <w:p w14:paraId="4B929EA3"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0,1,2</w:t>
            </w:r>
          </w:p>
        </w:tc>
        <w:tc>
          <w:tcPr>
            <w:tcW w:w="1620" w:type="dxa"/>
          </w:tcPr>
          <w:p w14:paraId="52DCBAFD"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3,4,5,6</w:t>
            </w:r>
          </w:p>
        </w:tc>
        <w:tc>
          <w:tcPr>
            <w:tcW w:w="1440" w:type="dxa"/>
          </w:tcPr>
          <w:p w14:paraId="78FE6BB3"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7</w:t>
            </w:r>
          </w:p>
        </w:tc>
        <w:tc>
          <w:tcPr>
            <w:tcW w:w="1710" w:type="dxa"/>
          </w:tcPr>
          <w:p w14:paraId="5376B287"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8,9</w:t>
            </w:r>
          </w:p>
        </w:tc>
        <w:tc>
          <w:tcPr>
            <w:tcW w:w="1350" w:type="dxa"/>
          </w:tcPr>
          <w:p w14:paraId="0BABD2AB"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10,11,12</w:t>
            </w:r>
          </w:p>
        </w:tc>
        <w:tc>
          <w:tcPr>
            <w:tcW w:w="1800" w:type="dxa"/>
          </w:tcPr>
          <w:p w14:paraId="59BD93A1" w14:textId="77777777" w:rsidR="007E29DC" w:rsidRPr="00847B68" w:rsidRDefault="007E29DC" w:rsidP="009A2D87">
            <w:pPr>
              <w:spacing w:before="120" w:after="120" w:line="240" w:lineRule="auto"/>
              <w:jc w:val="center"/>
              <w:rPr>
                <w:rFonts w:ascii="Arial" w:hAnsi="Arial" w:cs="Arial"/>
                <w:sz w:val="20"/>
              </w:rPr>
            </w:pPr>
            <w:r w:rsidRPr="00847B68">
              <w:rPr>
                <w:rFonts w:ascii="Arial" w:hAnsi="Arial" w:cs="Arial"/>
                <w:sz w:val="20"/>
              </w:rPr>
              <w:t>13,14,15</w:t>
            </w:r>
          </w:p>
        </w:tc>
      </w:tr>
    </w:tbl>
    <w:p w14:paraId="10A13B8C" w14:textId="77777777" w:rsidR="007E29DC" w:rsidRPr="00847B68" w:rsidRDefault="007E29DC" w:rsidP="007E29DC">
      <w:pPr>
        <w:pStyle w:val="FigureTitle"/>
      </w:pPr>
      <w:r w:rsidRPr="00847B68">
        <w:t xml:space="preserve">Figure </w:t>
      </w:r>
      <w:bookmarkStart w:id="3217" w:name="F_A02SET_TRANSMITTER_PARAMETERS_Directiv"/>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2</w:t>
      </w:r>
      <w:r w:rsidR="00D5789D">
        <w:rPr>
          <w:noProof/>
        </w:rPr>
        <w:fldChar w:fldCharType="end"/>
      </w:r>
      <w:bookmarkEnd w:id="3217"/>
      <w:r w:rsidRPr="00847B68">
        <w:fldChar w:fldCharType="begin"/>
      </w:r>
      <w:r w:rsidRPr="00847B68">
        <w:instrText xml:space="preserve"> TC  \f G "</w:instrText>
      </w:r>
      <w:r w:rsidR="00D5789D">
        <w:fldChar w:fldCharType="begin"/>
      </w:r>
      <w:r w:rsidR="00D5789D">
        <w:instrText xml:space="preserve"> STYLEREF "Heading 8,Annex Heading 1"\l \n \t</w:instrText>
      </w:r>
      <w:r w:rsidR="00D5789D">
        <w:instrText xml:space="preserve">  \* MERGEFORMAT </w:instrText>
      </w:r>
      <w:r w:rsidR="00D5789D">
        <w:fldChar w:fldCharType="separate"/>
      </w:r>
      <w:bookmarkStart w:id="3218" w:name="_Toc319845990"/>
      <w:bookmarkStart w:id="3219" w:name="_Toc364678993"/>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2</w:instrText>
      </w:r>
      <w:r w:rsidRPr="00847B68">
        <w:fldChar w:fldCharType="end"/>
      </w:r>
      <w:r w:rsidRPr="00847B68">
        <w:tab/>
        <w:instrText>SET TRANSMITTER PARAMETERS Directive</w:instrText>
      </w:r>
      <w:bookmarkEnd w:id="3218"/>
      <w:bookmarkEnd w:id="3219"/>
      <w:r w:rsidRPr="00847B68">
        <w:instrText>"</w:instrText>
      </w:r>
      <w:r w:rsidRPr="00847B68">
        <w:fldChar w:fldCharType="end"/>
      </w:r>
      <w:r w:rsidRPr="00847B68">
        <w:t>:  SET TRANSMITTER PARAMETERS Directive</w:t>
      </w:r>
    </w:p>
    <w:p w14:paraId="14762CA0" w14:textId="77777777" w:rsidR="007E29DC" w:rsidRPr="00847B68" w:rsidRDefault="007E29DC" w:rsidP="007E29DC">
      <w:pPr>
        <w:pStyle w:val="Annex4"/>
        <w:numPr>
          <w:ilvl w:val="3"/>
          <w:numId w:val="93"/>
        </w:numPr>
        <w:spacing w:before="480"/>
      </w:pPr>
      <w:r w:rsidRPr="00847B68">
        <w:t>Directive Type</w:t>
      </w:r>
    </w:p>
    <w:p w14:paraId="149AA389"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TRANSMITTER PARAMETERS</w:t>
      </w:r>
      <w:r w:rsidRPr="00847B68">
        <w:rPr>
          <w:kern w:val="1"/>
        </w:rPr>
        <w:t xml:space="preserve"> directive shall contain the </w:t>
      </w:r>
      <w:r w:rsidRPr="00847B68">
        <w:t>Directive Type</w:t>
      </w:r>
      <w:r w:rsidRPr="00847B68">
        <w:rPr>
          <w:kern w:val="1"/>
        </w:rPr>
        <w:t>.</w:t>
      </w:r>
    </w:p>
    <w:p w14:paraId="0B807519"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‘000’ for the </w:t>
      </w:r>
      <w:r w:rsidRPr="00847B68">
        <w:rPr>
          <w:rStyle w:val="directive"/>
        </w:rPr>
        <w:t>SET TRANSMITTER PARAMETERS</w:t>
      </w:r>
      <w:r w:rsidRPr="00847B68">
        <w:t xml:space="preserve"> directive.</w:t>
      </w:r>
    </w:p>
    <w:p w14:paraId="5A18E7A5" w14:textId="77777777" w:rsidR="007E29DC" w:rsidRPr="00847B68" w:rsidRDefault="007E29DC" w:rsidP="007E29DC">
      <w:pPr>
        <w:pStyle w:val="Annex4"/>
        <w:numPr>
          <w:ilvl w:val="3"/>
          <w:numId w:val="93"/>
        </w:numPr>
        <w:spacing w:before="480"/>
      </w:pPr>
      <w:r w:rsidRPr="00847B68">
        <w:t>Transmitter Frequency</w:t>
      </w:r>
    </w:p>
    <w:p w14:paraId="087B7B30" w14:textId="77777777" w:rsidR="007E29DC" w:rsidRPr="00847B68" w:rsidRDefault="007E29DC" w:rsidP="007E29DC">
      <w:pPr>
        <w:pStyle w:val="Annex5"/>
        <w:numPr>
          <w:ilvl w:val="4"/>
          <w:numId w:val="93"/>
        </w:numPr>
      </w:pPr>
      <w:r w:rsidRPr="00847B68">
        <w:rPr>
          <w:kern w:val="1"/>
        </w:rPr>
        <w:t>General</w:t>
      </w:r>
    </w:p>
    <w:p w14:paraId="0431968A" w14:textId="77777777" w:rsidR="007E29DC" w:rsidRPr="00847B68" w:rsidRDefault="007E29DC" w:rsidP="007E29DC">
      <w:pPr>
        <w:rPr>
          <w:kern w:val="1"/>
        </w:rPr>
      </w:pPr>
      <w:r w:rsidRPr="00847B68">
        <w:rPr>
          <w:kern w:val="1"/>
        </w:rPr>
        <w:t xml:space="preserve">Bits 10–12 of the </w:t>
      </w:r>
      <w:r w:rsidRPr="00847B68">
        <w:rPr>
          <w:rStyle w:val="directive"/>
        </w:rPr>
        <w:t>SET TRANSMITTER PARAMETERS</w:t>
      </w:r>
      <w:r w:rsidRPr="00847B68">
        <w:rPr>
          <w:kern w:val="1"/>
        </w:rPr>
        <w:t xml:space="preserve"> directive shall be used to set the transmitter frequency of the partnered transceiver to the desired value.</w:t>
      </w:r>
    </w:p>
    <w:p w14:paraId="7D68E526" w14:textId="77777777" w:rsidR="007E29DC" w:rsidRPr="00847B68" w:rsidRDefault="007E29DC" w:rsidP="007E29DC">
      <w:pPr>
        <w:pStyle w:val="Annex5"/>
        <w:numPr>
          <w:ilvl w:val="4"/>
          <w:numId w:val="93"/>
        </w:numPr>
        <w:spacing w:before="480"/>
      </w:pPr>
      <w:r w:rsidRPr="00847B68">
        <w:t>Return Transmitter Frequency (e.g., Orbiter as Initiator; Landed Asset as Responder)</w:t>
      </w:r>
    </w:p>
    <w:p w14:paraId="3C2BEBC6" w14:textId="77860C34"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transmit frequency of the responder.  Actual frequency assignments are given in the Physical Layer (see reference </w:t>
      </w:r>
      <w:r w:rsidR="00951C05">
        <w:t>[15]).</w:t>
      </w:r>
    </w:p>
    <w:p w14:paraId="7C00E64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10A55D30" w14:textId="77777777" w:rsidTr="009A2D87">
        <w:trPr>
          <w:trHeight w:val="20"/>
          <w:jc w:val="center"/>
        </w:trPr>
        <w:tc>
          <w:tcPr>
            <w:tcW w:w="900" w:type="dxa"/>
          </w:tcPr>
          <w:p w14:paraId="498EA8A7"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‘000’</w:t>
            </w:r>
          </w:p>
        </w:tc>
        <w:tc>
          <w:tcPr>
            <w:tcW w:w="900" w:type="dxa"/>
          </w:tcPr>
          <w:p w14:paraId="00E8E284"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‘001’</w:t>
            </w:r>
          </w:p>
        </w:tc>
        <w:tc>
          <w:tcPr>
            <w:tcW w:w="900" w:type="dxa"/>
          </w:tcPr>
          <w:p w14:paraId="01469F40"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‘010’</w:t>
            </w:r>
          </w:p>
        </w:tc>
        <w:tc>
          <w:tcPr>
            <w:tcW w:w="900" w:type="dxa"/>
          </w:tcPr>
          <w:p w14:paraId="0D57FDB2"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‘011’</w:t>
            </w:r>
          </w:p>
        </w:tc>
        <w:tc>
          <w:tcPr>
            <w:tcW w:w="900" w:type="dxa"/>
          </w:tcPr>
          <w:p w14:paraId="03AC516C"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‘100’</w:t>
            </w:r>
          </w:p>
        </w:tc>
        <w:tc>
          <w:tcPr>
            <w:tcW w:w="900" w:type="dxa"/>
          </w:tcPr>
          <w:p w14:paraId="04BC467B"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‘101’</w:t>
            </w:r>
          </w:p>
        </w:tc>
        <w:tc>
          <w:tcPr>
            <w:tcW w:w="900" w:type="dxa"/>
          </w:tcPr>
          <w:p w14:paraId="45E882BA"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‘110’</w:t>
            </w:r>
          </w:p>
        </w:tc>
        <w:tc>
          <w:tcPr>
            <w:tcW w:w="900" w:type="dxa"/>
          </w:tcPr>
          <w:p w14:paraId="03EC05C1"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‘111’</w:t>
            </w:r>
          </w:p>
        </w:tc>
      </w:tr>
      <w:tr w:rsidR="007E29DC" w:rsidRPr="00847B68" w14:paraId="7827116B" w14:textId="77777777" w:rsidTr="009A2D87">
        <w:trPr>
          <w:trHeight w:val="20"/>
          <w:jc w:val="center"/>
        </w:trPr>
        <w:tc>
          <w:tcPr>
            <w:tcW w:w="900" w:type="dxa"/>
          </w:tcPr>
          <w:p w14:paraId="32F4A406" w14:textId="77777777" w:rsidR="007E29DC" w:rsidRPr="00847B68" w:rsidRDefault="007E29DC" w:rsidP="009A2D87">
            <w:pPr>
              <w:spacing w:before="120" w:after="120"/>
              <w:jc w:val="center"/>
              <w:rPr>
                <w:rFonts w:ascii="Arial" w:hAnsi="Arial" w:cs="Arial"/>
                <w:sz w:val="16"/>
                <w:u w:val="dotted"/>
              </w:rPr>
            </w:pPr>
            <w:r w:rsidRPr="00847B68">
              <w:rPr>
                <w:rFonts w:ascii="Arial" w:hAnsi="Arial" w:cs="Arial"/>
                <w:sz w:val="16"/>
              </w:rPr>
              <w:t>Ch0R</w:t>
            </w:r>
          </w:p>
        </w:tc>
        <w:tc>
          <w:tcPr>
            <w:tcW w:w="900" w:type="dxa"/>
          </w:tcPr>
          <w:p w14:paraId="6E454CC0"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Ch1R</w:t>
            </w:r>
          </w:p>
        </w:tc>
        <w:tc>
          <w:tcPr>
            <w:tcW w:w="900" w:type="dxa"/>
          </w:tcPr>
          <w:p w14:paraId="739E4208"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Ch2R</w:t>
            </w:r>
          </w:p>
        </w:tc>
        <w:tc>
          <w:tcPr>
            <w:tcW w:w="900" w:type="dxa"/>
          </w:tcPr>
          <w:p w14:paraId="1958167C"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Ch3R</w:t>
            </w:r>
          </w:p>
        </w:tc>
        <w:tc>
          <w:tcPr>
            <w:tcW w:w="900" w:type="dxa"/>
          </w:tcPr>
          <w:p w14:paraId="636343F9"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Ch4R</w:t>
            </w:r>
          </w:p>
        </w:tc>
        <w:tc>
          <w:tcPr>
            <w:tcW w:w="900" w:type="dxa"/>
          </w:tcPr>
          <w:p w14:paraId="723398BF"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Ch5R</w:t>
            </w:r>
          </w:p>
        </w:tc>
        <w:tc>
          <w:tcPr>
            <w:tcW w:w="900" w:type="dxa"/>
          </w:tcPr>
          <w:p w14:paraId="4077C9CD"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Ch6R</w:t>
            </w:r>
          </w:p>
        </w:tc>
        <w:tc>
          <w:tcPr>
            <w:tcW w:w="900" w:type="dxa"/>
          </w:tcPr>
          <w:p w14:paraId="4E85A566" w14:textId="77777777" w:rsidR="007E29DC" w:rsidRPr="00847B68" w:rsidRDefault="007E29DC" w:rsidP="009A2D87">
            <w:pPr>
              <w:spacing w:before="120" w:after="120"/>
              <w:jc w:val="center"/>
              <w:rPr>
                <w:rFonts w:ascii="Arial" w:hAnsi="Arial" w:cs="Arial"/>
                <w:sz w:val="16"/>
              </w:rPr>
            </w:pPr>
            <w:r w:rsidRPr="00847B68">
              <w:rPr>
                <w:rFonts w:ascii="Arial" w:hAnsi="Arial" w:cs="Arial"/>
                <w:sz w:val="16"/>
              </w:rPr>
              <w:t>Ch7R</w:t>
            </w:r>
          </w:p>
        </w:tc>
      </w:tr>
    </w:tbl>
    <w:p w14:paraId="0DD42E22" w14:textId="77777777" w:rsidR="007E29DC" w:rsidRPr="00847B68" w:rsidRDefault="007E29DC" w:rsidP="007E29DC">
      <w:pPr>
        <w:pStyle w:val="Annex4"/>
        <w:numPr>
          <w:ilvl w:val="3"/>
          <w:numId w:val="93"/>
        </w:numPr>
        <w:spacing w:before="480"/>
      </w:pPr>
      <w:r w:rsidRPr="00847B68">
        <w:t>Transmitter Data Encoding</w:t>
      </w:r>
    </w:p>
    <w:p w14:paraId="1FFA965C" w14:textId="77777777" w:rsidR="007E29DC" w:rsidRPr="00847B68" w:rsidRDefault="007E29DC" w:rsidP="007E29DC">
      <w:pPr>
        <w:tabs>
          <w:tab w:val="left" w:pos="1080"/>
        </w:tabs>
        <w:rPr>
          <w:kern w:val="1"/>
        </w:rPr>
      </w:pPr>
      <w:r w:rsidRPr="00847B68">
        <w:rPr>
          <w:kern w:val="1"/>
        </w:rPr>
        <w:t xml:space="preserve">Bits 8–9 of the </w:t>
      </w:r>
      <w:r w:rsidRPr="00847B68">
        <w:rPr>
          <w:rStyle w:val="directive"/>
        </w:rPr>
        <w:t>SET TRANSMITTER PARAMETERS</w:t>
      </w:r>
      <w:r w:rsidRPr="00847B68">
        <w:rPr>
          <w:kern w:val="1"/>
        </w:rPr>
        <w:t xml:space="preserve"> directive shall contain the </w:t>
      </w:r>
      <w:r w:rsidRPr="00847B68">
        <w:t>following coding options</w:t>
      </w:r>
      <w:r w:rsidRPr="00847B68">
        <w:rPr>
          <w:kern w:val="1"/>
        </w:rPr>
        <w:t>:</w:t>
      </w:r>
    </w:p>
    <w:p w14:paraId="6B671040"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t xml:space="preserve">‘00’ = </w:t>
      </w:r>
      <w:proofErr w:type="gramStart"/>
      <w:r w:rsidRPr="00847B68">
        <w:rPr>
          <w:kern w:val="1"/>
        </w:rPr>
        <w:t>LDPC(</w:t>
      </w:r>
      <w:proofErr w:type="gramEnd"/>
      <w:r w:rsidRPr="00847B68">
        <w:rPr>
          <w:kern w:val="1"/>
        </w:rPr>
        <w:t xml:space="preserve">2048,1024) rate 1/2 code (see reference </w:t>
      </w:r>
      <w:r w:rsidRPr="00847B68">
        <w:fldChar w:fldCharType="begin"/>
      </w:r>
      <w:r w:rsidRPr="00847B68">
        <w:instrText xml:space="preserve"> REF R_131x0b2TMSynchronizationandChannelCodi \h </w:instrText>
      </w:r>
      <w:r w:rsidRPr="00847B68">
        <w:fldChar w:fldCharType="separate"/>
      </w:r>
      <w:r w:rsidRPr="00F46EE2">
        <w:t>[</w:t>
      </w:r>
      <w:r>
        <w:rPr>
          <w:noProof/>
        </w:rPr>
        <w:t>3</w:t>
      </w:r>
      <w:r w:rsidRPr="00F46EE2">
        <w:t>]</w:t>
      </w:r>
      <w:r w:rsidRPr="00847B68">
        <w:fldChar w:fldCharType="end"/>
      </w:r>
      <w:r w:rsidRPr="00847B68">
        <w:rPr>
          <w:kern w:val="1"/>
        </w:rPr>
        <w:t>);</w:t>
      </w:r>
    </w:p>
    <w:p w14:paraId="6BE7565E" w14:textId="49014AE1" w:rsidR="007E29DC" w:rsidRPr="00847B68" w:rsidRDefault="007E29DC" w:rsidP="007E29DC">
      <w:pPr>
        <w:pStyle w:val="List"/>
        <w:numPr>
          <w:ilvl w:val="0"/>
          <w:numId w:val="122"/>
        </w:numPr>
        <w:tabs>
          <w:tab w:val="clear" w:pos="360"/>
          <w:tab w:val="num" w:pos="720"/>
        </w:tabs>
        <w:ind w:left="720"/>
        <w:rPr>
          <w:kern w:val="1"/>
        </w:rPr>
      </w:pPr>
      <w:r w:rsidRPr="00847B68">
        <w:rPr>
          <w:kern w:val="1"/>
        </w:rPr>
        <w:t xml:space="preserve">‘01’ = Convolutional </w:t>
      </w:r>
      <w:proofErr w:type="gramStart"/>
      <w:r w:rsidRPr="00847B68">
        <w:rPr>
          <w:kern w:val="1"/>
        </w:rPr>
        <w:t>Code(</w:t>
      </w:r>
      <w:proofErr w:type="gramEnd"/>
      <w:r w:rsidRPr="00847B68">
        <w:rPr>
          <w:kern w:val="1"/>
        </w:rPr>
        <w:t>7,1/2) (</w:t>
      </w:r>
      <w:r w:rsidRPr="00847B68">
        <w:t>G2 vector inverted</w:t>
      </w:r>
      <w:r w:rsidRPr="00847B68">
        <w:rPr>
          <w:kern w:val="1"/>
        </w:rPr>
        <w:t xml:space="preserve">) with attached CRC-32 </w:t>
      </w:r>
      <w:r w:rsidRPr="00847B68">
        <w:rPr>
          <w:kern w:val="24"/>
        </w:rPr>
        <w:t xml:space="preserve">(see reference </w:t>
      </w:r>
      <w:r w:rsidR="00951C05">
        <w:t>[7]).</w:t>
      </w:r>
    </w:p>
    <w:p w14:paraId="24E93C60"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t>‘10’ = Bypass all codes;</w:t>
      </w:r>
    </w:p>
    <w:p w14:paraId="22BDFBD4" w14:textId="77777777" w:rsidR="007E29DC" w:rsidRPr="00847B68" w:rsidRDefault="007E29DC" w:rsidP="007E29DC">
      <w:pPr>
        <w:pStyle w:val="List"/>
        <w:numPr>
          <w:ilvl w:val="0"/>
          <w:numId w:val="122"/>
        </w:numPr>
        <w:tabs>
          <w:tab w:val="clear" w:pos="360"/>
          <w:tab w:val="num" w:pos="720"/>
        </w:tabs>
        <w:ind w:left="720"/>
        <w:rPr>
          <w:kern w:val="1"/>
        </w:rPr>
      </w:pPr>
      <w:r w:rsidRPr="00847B68">
        <w:rPr>
          <w:kern w:val="1"/>
        </w:rPr>
        <w:t>‘11’ = Concatenated (R-</w:t>
      </w:r>
      <w:proofErr w:type="gramStart"/>
      <w:r w:rsidRPr="00847B68">
        <w:rPr>
          <w:kern w:val="1"/>
        </w:rPr>
        <w:t>S(</w:t>
      </w:r>
      <w:proofErr w:type="gramEnd"/>
      <w:r w:rsidRPr="00847B68">
        <w:rPr>
          <w:kern w:val="1"/>
        </w:rPr>
        <w:t>204,188), CC(7,1/2)) Codes.</w:t>
      </w:r>
    </w:p>
    <w:p w14:paraId="6D72BC65" w14:textId="5A7AB3F4" w:rsidR="007E29DC" w:rsidRPr="00847B68" w:rsidRDefault="007E29DC" w:rsidP="007E29DC">
      <w:pPr>
        <w:pStyle w:val="Notelevel2"/>
      </w:pPr>
      <w:r w:rsidRPr="00847B68">
        <w:t>NOTE</w:t>
      </w:r>
      <w:r w:rsidRPr="00847B68">
        <w:tab/>
        <w:t>–</w:t>
      </w:r>
      <w:r w:rsidRPr="00847B68">
        <w:tab/>
        <w:t>R-</w:t>
      </w:r>
      <w:proofErr w:type="gramStart"/>
      <w:r w:rsidRPr="00847B68">
        <w:t>S(</w:t>
      </w:r>
      <w:proofErr w:type="gramEnd"/>
      <w:r w:rsidRPr="00847B68">
        <w:t xml:space="preserve">204,188) with CC(7,1/2) code is an ETSI standard.  </w:t>
      </w:r>
      <w:r w:rsidRPr="00847B68">
        <w:rPr>
          <w:kern w:val="24"/>
        </w:rPr>
        <w:t>This option is not required for cross support.  (</w:t>
      </w:r>
      <w:r w:rsidRPr="00847B68">
        <w:t xml:space="preserve">See reference </w:t>
      </w:r>
      <w:r w:rsidR="004D7E4E">
        <w:t xml:space="preserve">[B8] </w:t>
      </w:r>
      <w:r w:rsidRPr="00847B68">
        <w:t>for more details.)</w:t>
      </w:r>
    </w:p>
    <w:p w14:paraId="65B25A5D" w14:textId="77777777" w:rsidR="007E29DC" w:rsidRPr="00847B68" w:rsidRDefault="007E29DC" w:rsidP="007E29DC">
      <w:pPr>
        <w:pStyle w:val="Annex4"/>
        <w:numPr>
          <w:ilvl w:val="3"/>
          <w:numId w:val="93"/>
        </w:numPr>
        <w:spacing w:before="480"/>
      </w:pPr>
      <w:r w:rsidRPr="00847B68">
        <w:t>Transmitter Modulation</w:t>
      </w:r>
    </w:p>
    <w:p w14:paraId="06417C61" w14:textId="77777777" w:rsidR="007E29DC" w:rsidRPr="00847B68" w:rsidRDefault="007E29DC" w:rsidP="007E29DC">
      <w:pPr>
        <w:keepNext/>
      </w:pPr>
      <w:r w:rsidRPr="00847B68">
        <w:t xml:space="preserve">Bit 7 of the </w:t>
      </w:r>
      <w:r w:rsidRPr="00847B68">
        <w:rPr>
          <w:rStyle w:val="directive"/>
        </w:rPr>
        <w:t>SET TRANSMITTER PARAMETERS</w:t>
      </w:r>
      <w:r w:rsidRPr="00847B68">
        <w:t xml:space="preserve"> directive shall contain the transmission modulation options:</w:t>
      </w:r>
    </w:p>
    <w:p w14:paraId="194D3982" w14:textId="77777777" w:rsidR="007E29DC" w:rsidRPr="00847B68" w:rsidRDefault="007E29DC" w:rsidP="007E29DC">
      <w:pPr>
        <w:pStyle w:val="List"/>
        <w:numPr>
          <w:ilvl w:val="0"/>
          <w:numId w:val="130"/>
        </w:numPr>
        <w:tabs>
          <w:tab w:val="clear" w:pos="360"/>
          <w:tab w:val="num" w:pos="720"/>
        </w:tabs>
        <w:ind w:left="720"/>
      </w:pPr>
      <w:r w:rsidRPr="00847B68">
        <w:t>‘0’ = C</w:t>
      </w:r>
      <w:r>
        <w:t>oherent frequency PSK;</w:t>
      </w:r>
    </w:p>
    <w:p w14:paraId="42A3E068" w14:textId="77777777" w:rsidR="007E29DC" w:rsidRPr="00847B68" w:rsidRDefault="007E29DC" w:rsidP="007E29DC">
      <w:pPr>
        <w:pStyle w:val="List"/>
        <w:numPr>
          <w:ilvl w:val="0"/>
          <w:numId w:val="130"/>
        </w:numPr>
        <w:tabs>
          <w:tab w:val="clear" w:pos="360"/>
          <w:tab w:val="num" w:pos="720"/>
        </w:tabs>
        <w:ind w:left="720"/>
      </w:pPr>
      <w:r w:rsidRPr="00847B68">
        <w:t>‘</w:t>
      </w:r>
      <w:r>
        <w:t>1’ = Non-coherent frequency PSK.</w:t>
      </w:r>
    </w:p>
    <w:p w14:paraId="23E4C7C1" w14:textId="77777777" w:rsidR="007E29DC" w:rsidRPr="00847B68" w:rsidRDefault="007E29DC" w:rsidP="007E29DC">
      <w:pPr>
        <w:pStyle w:val="Annex4"/>
        <w:numPr>
          <w:ilvl w:val="3"/>
          <w:numId w:val="93"/>
        </w:numPr>
        <w:spacing w:before="480"/>
      </w:pPr>
      <w:r w:rsidRPr="00847B68">
        <w:t>Transmitter Data Rate</w:t>
      </w:r>
    </w:p>
    <w:p w14:paraId="1AD00604" w14:textId="77777777" w:rsidR="007E29DC" w:rsidRPr="00847B68" w:rsidRDefault="007E29DC" w:rsidP="007E29DC">
      <w:pPr>
        <w:pStyle w:val="XParagraph5"/>
        <w:numPr>
          <w:ilvl w:val="4"/>
          <w:numId w:val="93"/>
        </w:numPr>
        <w:tabs>
          <w:tab w:val="left" w:pos="1080"/>
        </w:tabs>
        <w:ind w:left="0" w:firstLine="0"/>
      </w:pPr>
      <w:r w:rsidRPr="00847B68">
        <w:t xml:space="preserve">Bits 3–6 of the </w:t>
      </w:r>
      <w:r w:rsidRPr="00847B68">
        <w:rPr>
          <w:rStyle w:val="directive"/>
        </w:rPr>
        <w:t xml:space="preserve">SET TRANSMITTER PARAMETERS </w:t>
      </w:r>
      <w:r w:rsidRPr="00847B68">
        <w:t>directive shall contain one of the following transmission data rates (rates in kb</w:t>
      </w:r>
      <w:r>
        <w:t>/</w:t>
      </w:r>
      <w:r w:rsidRPr="00847B68">
        <w:t>s, e.g., 4 = 4000 b</w:t>
      </w:r>
      <w:r>
        <w:t>/</w:t>
      </w:r>
      <w:r w:rsidRPr="00847B68">
        <w:t>s) prior to encoding.</w:t>
      </w:r>
    </w:p>
    <w:p w14:paraId="39838532" w14:textId="77777777" w:rsidR="007E29DC" w:rsidRPr="00847B68" w:rsidRDefault="007E29DC" w:rsidP="007E29DC">
      <w:pPr>
        <w:pStyle w:val="Notelevel1"/>
      </w:pPr>
      <w:r w:rsidRPr="00847B68">
        <w:t>NOTE</w:t>
      </w:r>
      <w:r w:rsidRPr="00847B68">
        <w:tab/>
        <w:t>–</w:t>
      </w:r>
      <w:r w:rsidRPr="00847B68">
        <w:tab/>
        <w:t xml:space="preserve">Because of the </w:t>
      </w:r>
      <w:r w:rsidRPr="00847B68">
        <w:rPr>
          <w:noProof/>
          <w:szCs w:val="28"/>
        </w:rPr>
        <w:t>NASA Mars Surveyor Project 2001 Odyssey</w:t>
      </w:r>
      <w:r w:rsidRPr="00847B68">
        <w:t xml:space="preserve"> implementation, there is an added constraint on the use of the values in the Data Rate field for 8, 32, 128, 256 kb</w:t>
      </w:r>
      <w:r>
        <w:t>/</w:t>
      </w:r>
      <w:r w:rsidRPr="00847B68">
        <w:t>s.  Data rate selection is linked to the modulation field value as shown in the tables below.  NC indicates non-coherent PSK, and C indicates coherent PSK.  R1 through R4 indicate the field is reserved for future definition by the CCSDS. 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05999C6B" w14:textId="77777777" w:rsidR="007E29DC" w:rsidRPr="00847B68" w:rsidRDefault="007E29DC" w:rsidP="007E29DC">
      <w:pPr>
        <w:pStyle w:val="XParagraph5"/>
        <w:numPr>
          <w:ilvl w:val="4"/>
          <w:numId w:val="93"/>
        </w:numPr>
        <w:tabs>
          <w:tab w:val="left" w:pos="1080"/>
        </w:tabs>
        <w:ind w:left="0" w:firstLine="0"/>
      </w:pPr>
      <w:r w:rsidRPr="00847B68">
        <w:t>Ordered by Data Rate:</w:t>
      </w:r>
    </w:p>
    <w:p w14:paraId="711272C2" w14:textId="77777777" w:rsidR="007E29DC" w:rsidRPr="00847B68" w:rsidRDefault="007E29DC" w:rsidP="007E29DC">
      <w:pPr>
        <w:keepNext/>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2CE4D8C5" w14:textId="77777777" w:rsidTr="009A2D87">
        <w:trPr>
          <w:trHeight w:val="20"/>
          <w:jc w:val="center"/>
        </w:trPr>
        <w:tc>
          <w:tcPr>
            <w:tcW w:w="576" w:type="dxa"/>
          </w:tcPr>
          <w:p w14:paraId="6BC97E0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2BF4AEA2"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64DC397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F95886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569EF97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2BD6060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4CB3122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0CCCAF4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236BE37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7D03504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032BCF7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42C3FFF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7440B0B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70C7DCC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3E6DB40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119F71F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7183E499" w14:textId="77777777" w:rsidTr="009A2D87">
        <w:trPr>
          <w:trHeight w:val="20"/>
          <w:jc w:val="center"/>
        </w:trPr>
        <w:tc>
          <w:tcPr>
            <w:tcW w:w="576" w:type="dxa"/>
          </w:tcPr>
          <w:p w14:paraId="625CB995"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1A4875E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68E0D50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1459FFE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5BBC2DB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5D33BB85"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24ADD3E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3BA8198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3AE8B94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128 NC </w:t>
            </w:r>
          </w:p>
        </w:tc>
        <w:tc>
          <w:tcPr>
            <w:tcW w:w="576" w:type="dxa"/>
          </w:tcPr>
          <w:p w14:paraId="0D195D3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211AFC0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256 NC </w:t>
            </w:r>
          </w:p>
        </w:tc>
        <w:tc>
          <w:tcPr>
            <w:tcW w:w="576" w:type="dxa"/>
          </w:tcPr>
          <w:p w14:paraId="2344411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0C82A67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0B38EE2A"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221566F3"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2A1B39C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6BE5BDF6" w14:textId="77777777" w:rsidR="007E29DC" w:rsidRPr="00847B68" w:rsidRDefault="007E29DC" w:rsidP="007E29DC">
      <w:pPr>
        <w:pStyle w:val="XParagraph5"/>
        <w:keepNext/>
        <w:numPr>
          <w:ilvl w:val="4"/>
          <w:numId w:val="93"/>
        </w:numPr>
        <w:tabs>
          <w:tab w:val="left" w:pos="1080"/>
        </w:tabs>
        <w:ind w:left="0" w:firstLine="0"/>
      </w:pPr>
      <w:r w:rsidRPr="00847B68">
        <w:t>Ordered by Bit pattern:</w:t>
      </w:r>
    </w:p>
    <w:p w14:paraId="67B57449" w14:textId="77777777" w:rsidR="007E29DC" w:rsidRPr="00847B68" w:rsidRDefault="007E29DC" w:rsidP="007E29DC">
      <w:pPr>
        <w:keepNext/>
        <w:spacing w:before="0"/>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35B532D6" w14:textId="77777777" w:rsidTr="009A2D87">
        <w:trPr>
          <w:trHeight w:val="20"/>
          <w:jc w:val="center"/>
        </w:trPr>
        <w:tc>
          <w:tcPr>
            <w:tcW w:w="576" w:type="dxa"/>
          </w:tcPr>
          <w:p w14:paraId="373B005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D88F20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39BAE4D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51EAF42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3DA4B43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72A3539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7ECB848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60A7140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04B7BE7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18137D8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3EC28B4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48657B8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7840E35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6C5ED07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0C6FED8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3CF8F3F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2A593A49" w14:textId="77777777" w:rsidTr="009A2D87">
        <w:trPr>
          <w:trHeight w:val="20"/>
          <w:jc w:val="center"/>
        </w:trPr>
        <w:tc>
          <w:tcPr>
            <w:tcW w:w="576" w:type="dxa"/>
          </w:tcPr>
          <w:p w14:paraId="036C143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6451092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13D80DD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62976BD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6611BB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128 NC</w:t>
            </w:r>
          </w:p>
        </w:tc>
        <w:tc>
          <w:tcPr>
            <w:tcW w:w="576" w:type="dxa"/>
          </w:tcPr>
          <w:p w14:paraId="515AA7A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1DDDB10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256 NC</w:t>
            </w:r>
          </w:p>
        </w:tc>
        <w:tc>
          <w:tcPr>
            <w:tcW w:w="576" w:type="dxa"/>
          </w:tcPr>
          <w:p w14:paraId="5CDCC50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1C7EE6C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4B67F5D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6E5051D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1A60792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021585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0EB6C90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154B7A80" w14:textId="77777777" w:rsidR="007E29DC" w:rsidRPr="00847B68" w:rsidRDefault="007E29DC" w:rsidP="009A2D87">
            <w:pPr>
              <w:keepNext/>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0BA7404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R4</w:t>
            </w:r>
          </w:p>
        </w:tc>
      </w:tr>
    </w:tbl>
    <w:p w14:paraId="3C1DC43B" w14:textId="77777777" w:rsidR="007E29DC" w:rsidRDefault="007E29DC" w:rsidP="007E29DC">
      <w:pPr>
        <w:pStyle w:val="XParagraph5"/>
        <w:keepNext/>
        <w:numPr>
          <w:ilvl w:val="4"/>
          <w:numId w:val="93"/>
        </w:numPr>
        <w:tabs>
          <w:tab w:val="left" w:pos="1080"/>
        </w:tabs>
        <w:spacing w:after="240" w:line="240" w:lineRule="auto"/>
        <w:ind w:left="0" w:firstLine="0"/>
      </w:pPr>
      <w:r w:rsidRPr="00847B68">
        <w:t>Proximity-1 coded symbol (</w:t>
      </w:r>
      <w:proofErr w:type="spellStart"/>
      <w:r w:rsidRPr="00847B68">
        <w:t>R</w:t>
      </w:r>
      <w:r w:rsidRPr="002E7D87">
        <w:rPr>
          <w:vertAlign w:val="subscript"/>
        </w:rPr>
        <w:t>cs</w:t>
      </w:r>
      <w:proofErr w:type="spellEnd"/>
      <w:r w:rsidRPr="00847B68">
        <w:t>) and data rate (R</w:t>
      </w:r>
      <w:r w:rsidRPr="002E7D87">
        <w:rPr>
          <w:vertAlign w:val="subscript"/>
        </w:rPr>
        <w:t>d</w:t>
      </w:r>
      <w:r w:rsidRPr="00847B68">
        <w:t>) table</w:t>
      </w:r>
      <w:r>
        <w:t>:</w:t>
      </w:r>
    </w:p>
    <w:tbl>
      <w:tblPr>
        <w:tblW w:w="9268" w:type="dxa"/>
        <w:jc w:val="center"/>
        <w:tblLayout w:type="fixed"/>
        <w:tblCellMar>
          <w:top w:w="58" w:type="dxa"/>
          <w:left w:w="115" w:type="dxa"/>
          <w:bottom w:w="58" w:type="dxa"/>
          <w:right w:w="115" w:type="dxa"/>
        </w:tblCellMar>
        <w:tblLook w:val="04A0" w:firstRow="1" w:lastRow="0" w:firstColumn="1" w:lastColumn="0" w:noHBand="0" w:noVBand="1"/>
      </w:tblPr>
      <w:tblGrid>
        <w:gridCol w:w="1818"/>
        <w:gridCol w:w="1968"/>
        <w:gridCol w:w="2908"/>
        <w:gridCol w:w="2574"/>
      </w:tblGrid>
      <w:tr w:rsidR="007E29DC" w:rsidRPr="00847B68" w14:paraId="04BC5E4E" w14:textId="77777777" w:rsidTr="009A2D87">
        <w:trPr>
          <w:cantSplit/>
          <w:trHeight w:val="20"/>
          <w:jc w:val="center"/>
        </w:trPr>
        <w:tc>
          <w:tcPr>
            <w:tcW w:w="1818" w:type="dxa"/>
            <w:shd w:val="clear" w:color="auto" w:fill="auto"/>
          </w:tcPr>
          <w:p w14:paraId="5CFDF0BC" w14:textId="77777777" w:rsidR="007E29DC" w:rsidRPr="00847B68" w:rsidRDefault="007E29DC" w:rsidP="009A2D87">
            <w:pPr>
              <w:keepNext/>
              <w:spacing w:before="0" w:line="240" w:lineRule="auto"/>
              <w:jc w:val="center"/>
            </w:pPr>
            <w:r w:rsidRPr="00847B68">
              <w:t>Prox-1Coded Symbol Rates</w:t>
            </w:r>
            <w:r>
              <w:t xml:space="preserve"> </w:t>
            </w:r>
            <w:r w:rsidRPr="00847B68">
              <w:t>(</w:t>
            </w:r>
            <w:proofErr w:type="spellStart"/>
            <w:r w:rsidRPr="00847B68">
              <w:t>R</w:t>
            </w:r>
            <w:r w:rsidRPr="002E7D87">
              <w:rPr>
                <w:vertAlign w:val="subscript"/>
              </w:rPr>
              <w:t>cs</w:t>
            </w:r>
            <w:proofErr w:type="spellEnd"/>
            <w:r w:rsidRPr="00847B68">
              <w:t>)</w:t>
            </w:r>
          </w:p>
        </w:tc>
        <w:tc>
          <w:tcPr>
            <w:tcW w:w="1968" w:type="dxa"/>
            <w:shd w:val="clear" w:color="auto" w:fill="auto"/>
          </w:tcPr>
          <w:p w14:paraId="15094C51" w14:textId="77777777" w:rsidR="007E29DC" w:rsidRPr="00847B68" w:rsidRDefault="007E29DC" w:rsidP="009A2D87">
            <w:pPr>
              <w:keepNext/>
              <w:spacing w:before="0" w:line="240" w:lineRule="auto"/>
              <w:jc w:val="center"/>
            </w:pPr>
            <w:r w:rsidRPr="00847B68">
              <w:t xml:space="preserve">Prox-1 </w:t>
            </w:r>
            <w:proofErr w:type="spellStart"/>
            <w:r w:rsidRPr="00847B68">
              <w:t>Uncoded</w:t>
            </w:r>
            <w:proofErr w:type="spellEnd"/>
            <w:r w:rsidRPr="00847B68">
              <w:t xml:space="preserve"> Data Rates (R</w:t>
            </w:r>
            <w:r w:rsidRPr="002E7D87">
              <w:rPr>
                <w:vertAlign w:val="subscript"/>
              </w:rPr>
              <w:t>d</w:t>
            </w:r>
            <w:r w:rsidRPr="00847B68">
              <w:t>)</w:t>
            </w:r>
            <w:r>
              <w:br/>
            </w:r>
            <w:r w:rsidRPr="00847B68">
              <w:t>R</w:t>
            </w:r>
            <w:r w:rsidRPr="002E7D87">
              <w:rPr>
                <w:vertAlign w:val="subscript"/>
              </w:rPr>
              <w:t>d</w:t>
            </w:r>
            <w:r w:rsidRPr="00847B68">
              <w:t xml:space="preserve"> = </w:t>
            </w:r>
            <w:proofErr w:type="spellStart"/>
            <w:r w:rsidRPr="00847B68">
              <w:t>R</w:t>
            </w:r>
            <w:r w:rsidRPr="002E7D87">
              <w:rPr>
                <w:vertAlign w:val="subscript"/>
              </w:rPr>
              <w:t>cs</w:t>
            </w:r>
            <w:proofErr w:type="spellEnd"/>
          </w:p>
        </w:tc>
        <w:tc>
          <w:tcPr>
            <w:tcW w:w="2908" w:type="dxa"/>
            <w:shd w:val="clear" w:color="auto" w:fill="auto"/>
          </w:tcPr>
          <w:p w14:paraId="20C1881C" w14:textId="77777777" w:rsidR="007E29DC" w:rsidRPr="00847B68" w:rsidRDefault="007E29DC" w:rsidP="009A2D87">
            <w:pPr>
              <w:keepNext/>
              <w:spacing w:before="0" w:line="240" w:lineRule="auto"/>
              <w:jc w:val="center"/>
            </w:pPr>
            <w:r w:rsidRPr="00847B68">
              <w:t xml:space="preserve">Prox-1 </w:t>
            </w:r>
            <w:proofErr w:type="spellStart"/>
            <w:r w:rsidRPr="00847B68">
              <w:t>Convolutionally</w:t>
            </w:r>
            <w:proofErr w:type="spellEnd"/>
            <w:r w:rsidRPr="00847B68">
              <w:t xml:space="preserve">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 xml:space="preserve">5 * </w:t>
            </w:r>
            <w:proofErr w:type="spellStart"/>
            <w:r w:rsidRPr="00847B68">
              <w:t>R</w:t>
            </w:r>
            <w:r w:rsidRPr="002E7D87">
              <w:rPr>
                <w:vertAlign w:val="subscript"/>
              </w:rPr>
              <w:t>cs</w:t>
            </w:r>
            <w:proofErr w:type="spellEnd"/>
          </w:p>
        </w:tc>
        <w:tc>
          <w:tcPr>
            <w:tcW w:w="2574" w:type="dxa"/>
            <w:shd w:val="clear" w:color="auto" w:fill="auto"/>
          </w:tcPr>
          <w:p w14:paraId="3B8F54FE" w14:textId="77777777" w:rsidR="007E29DC" w:rsidRPr="00847B68" w:rsidRDefault="007E29DC" w:rsidP="009A2D87">
            <w:pPr>
              <w:keepNext/>
              <w:spacing w:before="0" w:line="240" w:lineRule="auto"/>
              <w:jc w:val="center"/>
            </w:pPr>
            <w:r w:rsidRPr="00847B68">
              <w:t>Prox-1 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 xml:space="preserve">48484 * </w:t>
            </w:r>
            <w:proofErr w:type="spellStart"/>
            <w:r w:rsidRPr="00847B68">
              <w:t>R</w:t>
            </w:r>
            <w:r w:rsidRPr="002E7D87">
              <w:rPr>
                <w:vertAlign w:val="subscript"/>
              </w:rPr>
              <w:t>cs</w:t>
            </w:r>
            <w:proofErr w:type="spellEnd"/>
          </w:p>
        </w:tc>
      </w:tr>
      <w:tr w:rsidR="007E29DC" w:rsidRPr="00847B68" w14:paraId="291AEC77" w14:textId="77777777" w:rsidTr="009A2D87">
        <w:trPr>
          <w:cantSplit/>
          <w:trHeight w:val="20"/>
          <w:jc w:val="center"/>
        </w:trPr>
        <w:tc>
          <w:tcPr>
            <w:tcW w:w="1818" w:type="dxa"/>
            <w:shd w:val="clear" w:color="auto" w:fill="auto"/>
            <w:vAlign w:val="bottom"/>
          </w:tcPr>
          <w:p w14:paraId="497A9B7F" w14:textId="77777777" w:rsidR="007E29DC" w:rsidRPr="00847B68" w:rsidRDefault="007E29DC" w:rsidP="009A2D87">
            <w:pPr>
              <w:keepNext/>
              <w:spacing w:before="0" w:line="240" w:lineRule="auto"/>
              <w:jc w:val="center"/>
            </w:pPr>
            <w:r w:rsidRPr="00847B68">
              <w:t>1000</w:t>
            </w:r>
          </w:p>
        </w:tc>
        <w:tc>
          <w:tcPr>
            <w:tcW w:w="1968" w:type="dxa"/>
            <w:shd w:val="clear" w:color="auto" w:fill="auto"/>
            <w:vAlign w:val="bottom"/>
          </w:tcPr>
          <w:p w14:paraId="7FAC23B6" w14:textId="77777777" w:rsidR="007E29DC" w:rsidRPr="00847B68" w:rsidRDefault="007E29DC" w:rsidP="009A2D87">
            <w:pPr>
              <w:keepNext/>
              <w:spacing w:before="0" w:line="240" w:lineRule="auto"/>
              <w:jc w:val="center"/>
            </w:pPr>
            <w:r w:rsidRPr="00847B68">
              <w:t>1000</w:t>
            </w:r>
          </w:p>
        </w:tc>
        <w:tc>
          <w:tcPr>
            <w:tcW w:w="2908" w:type="dxa"/>
            <w:shd w:val="clear" w:color="auto" w:fill="auto"/>
            <w:vAlign w:val="bottom"/>
          </w:tcPr>
          <w:p w14:paraId="09E2EF63" w14:textId="77777777" w:rsidR="007E29DC" w:rsidRPr="00847B68" w:rsidRDefault="007E29DC" w:rsidP="009A2D87">
            <w:pPr>
              <w:keepNext/>
              <w:spacing w:before="0" w:line="240" w:lineRule="auto"/>
              <w:jc w:val="center"/>
            </w:pPr>
            <w:r w:rsidRPr="00847B68">
              <w:t>N/A</w:t>
            </w:r>
          </w:p>
        </w:tc>
        <w:tc>
          <w:tcPr>
            <w:tcW w:w="2574" w:type="dxa"/>
            <w:shd w:val="clear" w:color="auto" w:fill="auto"/>
            <w:vAlign w:val="bottom"/>
          </w:tcPr>
          <w:p w14:paraId="62065C97" w14:textId="77777777" w:rsidR="007E29DC" w:rsidRPr="00847B68" w:rsidRDefault="007E29DC" w:rsidP="009A2D87">
            <w:pPr>
              <w:keepNext/>
              <w:spacing w:before="0" w:line="240" w:lineRule="auto"/>
              <w:jc w:val="center"/>
            </w:pPr>
            <w:r w:rsidRPr="00847B68">
              <w:t>N/A</w:t>
            </w:r>
          </w:p>
        </w:tc>
      </w:tr>
      <w:tr w:rsidR="007E29DC" w:rsidRPr="00847B68" w14:paraId="726C5F96" w14:textId="77777777" w:rsidTr="009A2D87">
        <w:trPr>
          <w:cantSplit/>
          <w:trHeight w:val="20"/>
          <w:jc w:val="center"/>
        </w:trPr>
        <w:tc>
          <w:tcPr>
            <w:tcW w:w="1818" w:type="dxa"/>
            <w:shd w:val="clear" w:color="auto" w:fill="auto"/>
            <w:vAlign w:val="bottom"/>
          </w:tcPr>
          <w:p w14:paraId="08EE6262" w14:textId="77777777" w:rsidR="007E29DC" w:rsidRPr="00847B68" w:rsidRDefault="007E29DC" w:rsidP="009A2D87">
            <w:pPr>
              <w:keepNext/>
              <w:spacing w:before="0" w:line="240" w:lineRule="auto"/>
              <w:jc w:val="center"/>
            </w:pPr>
            <w:r w:rsidRPr="00847B68">
              <w:t>2000</w:t>
            </w:r>
          </w:p>
        </w:tc>
        <w:tc>
          <w:tcPr>
            <w:tcW w:w="1968" w:type="dxa"/>
            <w:shd w:val="clear" w:color="auto" w:fill="auto"/>
            <w:vAlign w:val="bottom"/>
          </w:tcPr>
          <w:p w14:paraId="3C40F237" w14:textId="77777777" w:rsidR="007E29DC" w:rsidRPr="00847B68" w:rsidRDefault="007E29DC" w:rsidP="009A2D87">
            <w:pPr>
              <w:keepNext/>
              <w:spacing w:before="0" w:line="240" w:lineRule="auto"/>
              <w:jc w:val="center"/>
            </w:pPr>
            <w:r w:rsidRPr="00847B68">
              <w:t>2000</w:t>
            </w:r>
          </w:p>
        </w:tc>
        <w:tc>
          <w:tcPr>
            <w:tcW w:w="2908" w:type="dxa"/>
            <w:shd w:val="clear" w:color="auto" w:fill="auto"/>
            <w:vAlign w:val="bottom"/>
          </w:tcPr>
          <w:p w14:paraId="2298ECB1" w14:textId="77777777" w:rsidR="007E29DC" w:rsidRPr="00847B68" w:rsidRDefault="007E29DC" w:rsidP="009A2D87">
            <w:pPr>
              <w:keepNext/>
              <w:spacing w:before="0" w:line="240" w:lineRule="auto"/>
              <w:jc w:val="center"/>
            </w:pPr>
            <w:r w:rsidRPr="00847B68">
              <w:t>1000</w:t>
            </w:r>
          </w:p>
        </w:tc>
        <w:tc>
          <w:tcPr>
            <w:tcW w:w="2574" w:type="dxa"/>
            <w:shd w:val="clear" w:color="auto" w:fill="auto"/>
            <w:vAlign w:val="bottom"/>
          </w:tcPr>
          <w:p w14:paraId="5FBD0B6E" w14:textId="77777777" w:rsidR="007E29DC" w:rsidRPr="00847B68" w:rsidRDefault="007E29DC" w:rsidP="009A2D87">
            <w:pPr>
              <w:keepNext/>
              <w:spacing w:before="0" w:line="240" w:lineRule="auto"/>
              <w:jc w:val="center"/>
            </w:pPr>
            <w:r w:rsidRPr="00847B68">
              <w:t>969.6969697</w:t>
            </w:r>
          </w:p>
        </w:tc>
      </w:tr>
      <w:tr w:rsidR="007E29DC" w:rsidRPr="00847B68" w14:paraId="4A670577" w14:textId="77777777" w:rsidTr="009A2D87">
        <w:trPr>
          <w:cantSplit/>
          <w:trHeight w:val="20"/>
          <w:jc w:val="center"/>
        </w:trPr>
        <w:tc>
          <w:tcPr>
            <w:tcW w:w="1818" w:type="dxa"/>
            <w:shd w:val="clear" w:color="auto" w:fill="auto"/>
            <w:vAlign w:val="bottom"/>
          </w:tcPr>
          <w:p w14:paraId="429BFB86" w14:textId="77777777" w:rsidR="007E29DC" w:rsidRPr="00847B68" w:rsidRDefault="007E29DC" w:rsidP="009A2D87">
            <w:pPr>
              <w:keepNext/>
              <w:spacing w:before="0" w:line="240" w:lineRule="auto"/>
              <w:jc w:val="center"/>
            </w:pPr>
            <w:r w:rsidRPr="00847B68">
              <w:t>4000</w:t>
            </w:r>
          </w:p>
        </w:tc>
        <w:tc>
          <w:tcPr>
            <w:tcW w:w="1968" w:type="dxa"/>
            <w:shd w:val="clear" w:color="auto" w:fill="auto"/>
            <w:vAlign w:val="bottom"/>
          </w:tcPr>
          <w:p w14:paraId="750D0B3C" w14:textId="77777777" w:rsidR="007E29DC" w:rsidRPr="00847B68" w:rsidRDefault="007E29DC" w:rsidP="009A2D87">
            <w:pPr>
              <w:keepNext/>
              <w:spacing w:before="0" w:line="240" w:lineRule="auto"/>
              <w:jc w:val="center"/>
            </w:pPr>
            <w:r w:rsidRPr="00847B68">
              <w:t>4000</w:t>
            </w:r>
          </w:p>
        </w:tc>
        <w:tc>
          <w:tcPr>
            <w:tcW w:w="2908" w:type="dxa"/>
            <w:shd w:val="clear" w:color="auto" w:fill="auto"/>
            <w:vAlign w:val="bottom"/>
          </w:tcPr>
          <w:p w14:paraId="1074E88C" w14:textId="77777777" w:rsidR="007E29DC" w:rsidRPr="00847B68" w:rsidRDefault="007E29DC" w:rsidP="009A2D87">
            <w:pPr>
              <w:keepNext/>
              <w:spacing w:before="0" w:line="240" w:lineRule="auto"/>
              <w:jc w:val="center"/>
            </w:pPr>
            <w:r w:rsidRPr="00847B68">
              <w:t>2000</w:t>
            </w:r>
          </w:p>
        </w:tc>
        <w:tc>
          <w:tcPr>
            <w:tcW w:w="2574" w:type="dxa"/>
            <w:shd w:val="clear" w:color="auto" w:fill="auto"/>
            <w:vAlign w:val="bottom"/>
          </w:tcPr>
          <w:p w14:paraId="7009FE20" w14:textId="77777777" w:rsidR="007E29DC" w:rsidRPr="00847B68" w:rsidRDefault="007E29DC" w:rsidP="009A2D87">
            <w:pPr>
              <w:keepNext/>
              <w:spacing w:before="0" w:line="240" w:lineRule="auto"/>
              <w:jc w:val="center"/>
            </w:pPr>
            <w:r w:rsidRPr="00847B68">
              <w:t>1939.393939</w:t>
            </w:r>
          </w:p>
        </w:tc>
      </w:tr>
      <w:tr w:rsidR="007E29DC" w:rsidRPr="00847B68" w14:paraId="21DC893B" w14:textId="77777777" w:rsidTr="009A2D87">
        <w:trPr>
          <w:cantSplit/>
          <w:trHeight w:val="20"/>
          <w:jc w:val="center"/>
        </w:trPr>
        <w:tc>
          <w:tcPr>
            <w:tcW w:w="1818" w:type="dxa"/>
            <w:shd w:val="clear" w:color="auto" w:fill="auto"/>
            <w:vAlign w:val="bottom"/>
          </w:tcPr>
          <w:p w14:paraId="6D49792C" w14:textId="77777777" w:rsidR="007E29DC" w:rsidRPr="00847B68" w:rsidRDefault="007E29DC" w:rsidP="009A2D87">
            <w:pPr>
              <w:keepNext/>
              <w:spacing w:before="0" w:line="240" w:lineRule="auto"/>
              <w:jc w:val="center"/>
            </w:pPr>
            <w:r w:rsidRPr="00847B68">
              <w:t>8000</w:t>
            </w:r>
          </w:p>
        </w:tc>
        <w:tc>
          <w:tcPr>
            <w:tcW w:w="1968" w:type="dxa"/>
            <w:shd w:val="clear" w:color="auto" w:fill="auto"/>
            <w:vAlign w:val="bottom"/>
          </w:tcPr>
          <w:p w14:paraId="36BA901C" w14:textId="77777777" w:rsidR="007E29DC" w:rsidRPr="00847B68" w:rsidRDefault="007E29DC" w:rsidP="009A2D87">
            <w:pPr>
              <w:keepNext/>
              <w:spacing w:before="0" w:line="240" w:lineRule="auto"/>
              <w:jc w:val="center"/>
            </w:pPr>
            <w:r w:rsidRPr="00847B68">
              <w:t>8000</w:t>
            </w:r>
          </w:p>
        </w:tc>
        <w:tc>
          <w:tcPr>
            <w:tcW w:w="2908" w:type="dxa"/>
            <w:shd w:val="clear" w:color="auto" w:fill="auto"/>
            <w:vAlign w:val="bottom"/>
          </w:tcPr>
          <w:p w14:paraId="2E375738" w14:textId="77777777" w:rsidR="007E29DC" w:rsidRPr="00847B68" w:rsidRDefault="007E29DC" w:rsidP="009A2D87">
            <w:pPr>
              <w:keepNext/>
              <w:spacing w:before="0" w:line="240" w:lineRule="auto"/>
              <w:jc w:val="center"/>
            </w:pPr>
            <w:r w:rsidRPr="00847B68">
              <w:t>4000</w:t>
            </w:r>
          </w:p>
        </w:tc>
        <w:tc>
          <w:tcPr>
            <w:tcW w:w="2574" w:type="dxa"/>
            <w:shd w:val="clear" w:color="auto" w:fill="auto"/>
            <w:vAlign w:val="bottom"/>
          </w:tcPr>
          <w:p w14:paraId="1C19B90B" w14:textId="77777777" w:rsidR="007E29DC" w:rsidRPr="00847B68" w:rsidRDefault="007E29DC" w:rsidP="009A2D87">
            <w:pPr>
              <w:keepNext/>
              <w:spacing w:before="0" w:line="240" w:lineRule="auto"/>
              <w:jc w:val="center"/>
            </w:pPr>
            <w:r w:rsidRPr="00847B68">
              <w:t>3878.787879</w:t>
            </w:r>
          </w:p>
        </w:tc>
      </w:tr>
      <w:tr w:rsidR="007E29DC" w:rsidRPr="00847B68" w14:paraId="72746B92" w14:textId="77777777" w:rsidTr="009A2D87">
        <w:trPr>
          <w:cantSplit/>
          <w:trHeight w:val="20"/>
          <w:jc w:val="center"/>
        </w:trPr>
        <w:tc>
          <w:tcPr>
            <w:tcW w:w="1818" w:type="dxa"/>
            <w:shd w:val="clear" w:color="auto" w:fill="auto"/>
            <w:vAlign w:val="bottom"/>
          </w:tcPr>
          <w:p w14:paraId="248952AF" w14:textId="77777777" w:rsidR="007E29DC" w:rsidRPr="00847B68" w:rsidRDefault="007E29DC" w:rsidP="009A2D87">
            <w:pPr>
              <w:keepNext/>
              <w:spacing w:before="0" w:line="240" w:lineRule="auto"/>
              <w:jc w:val="center"/>
            </w:pPr>
            <w:r w:rsidRPr="00847B68">
              <w:t>16000</w:t>
            </w:r>
          </w:p>
        </w:tc>
        <w:tc>
          <w:tcPr>
            <w:tcW w:w="1968" w:type="dxa"/>
            <w:shd w:val="clear" w:color="auto" w:fill="auto"/>
            <w:vAlign w:val="bottom"/>
          </w:tcPr>
          <w:p w14:paraId="4335CA88" w14:textId="77777777" w:rsidR="007E29DC" w:rsidRPr="00847B68" w:rsidRDefault="007E29DC" w:rsidP="009A2D87">
            <w:pPr>
              <w:keepNext/>
              <w:spacing w:before="0" w:line="240" w:lineRule="auto"/>
              <w:jc w:val="center"/>
            </w:pPr>
            <w:r w:rsidRPr="00847B68">
              <w:t>16000</w:t>
            </w:r>
          </w:p>
        </w:tc>
        <w:tc>
          <w:tcPr>
            <w:tcW w:w="2908" w:type="dxa"/>
            <w:shd w:val="clear" w:color="auto" w:fill="auto"/>
            <w:vAlign w:val="bottom"/>
          </w:tcPr>
          <w:p w14:paraId="01A79DC6" w14:textId="77777777" w:rsidR="007E29DC" w:rsidRPr="00847B68" w:rsidRDefault="007E29DC" w:rsidP="009A2D87">
            <w:pPr>
              <w:keepNext/>
              <w:spacing w:before="0" w:line="240" w:lineRule="auto"/>
              <w:jc w:val="center"/>
            </w:pPr>
            <w:r w:rsidRPr="00847B68">
              <w:t>8000</w:t>
            </w:r>
          </w:p>
        </w:tc>
        <w:tc>
          <w:tcPr>
            <w:tcW w:w="2574" w:type="dxa"/>
            <w:shd w:val="clear" w:color="auto" w:fill="auto"/>
            <w:vAlign w:val="bottom"/>
          </w:tcPr>
          <w:p w14:paraId="165C6AA8" w14:textId="77777777" w:rsidR="007E29DC" w:rsidRPr="00847B68" w:rsidRDefault="007E29DC" w:rsidP="009A2D87">
            <w:pPr>
              <w:keepNext/>
              <w:spacing w:before="0" w:line="240" w:lineRule="auto"/>
              <w:jc w:val="center"/>
            </w:pPr>
            <w:r w:rsidRPr="00847B68">
              <w:t>7757.575758</w:t>
            </w:r>
          </w:p>
        </w:tc>
      </w:tr>
      <w:tr w:rsidR="007E29DC" w:rsidRPr="00847B68" w14:paraId="26CE4486" w14:textId="77777777" w:rsidTr="009A2D87">
        <w:trPr>
          <w:cantSplit/>
          <w:trHeight w:val="20"/>
          <w:jc w:val="center"/>
        </w:trPr>
        <w:tc>
          <w:tcPr>
            <w:tcW w:w="1818" w:type="dxa"/>
            <w:shd w:val="clear" w:color="auto" w:fill="auto"/>
            <w:vAlign w:val="bottom"/>
          </w:tcPr>
          <w:p w14:paraId="774FC2C0" w14:textId="77777777" w:rsidR="007E29DC" w:rsidRPr="00847B68" w:rsidRDefault="007E29DC" w:rsidP="009A2D87">
            <w:pPr>
              <w:keepNext/>
              <w:spacing w:before="0" w:line="240" w:lineRule="auto"/>
              <w:jc w:val="center"/>
            </w:pPr>
            <w:r w:rsidRPr="00847B68">
              <w:t>32000</w:t>
            </w:r>
          </w:p>
        </w:tc>
        <w:tc>
          <w:tcPr>
            <w:tcW w:w="1968" w:type="dxa"/>
            <w:shd w:val="clear" w:color="auto" w:fill="auto"/>
            <w:vAlign w:val="bottom"/>
          </w:tcPr>
          <w:p w14:paraId="49EF27FA" w14:textId="77777777" w:rsidR="007E29DC" w:rsidRPr="00847B68" w:rsidRDefault="007E29DC" w:rsidP="009A2D87">
            <w:pPr>
              <w:keepNext/>
              <w:spacing w:before="0" w:line="240" w:lineRule="auto"/>
              <w:jc w:val="center"/>
            </w:pPr>
            <w:r w:rsidRPr="00847B68">
              <w:t>32000</w:t>
            </w:r>
          </w:p>
        </w:tc>
        <w:tc>
          <w:tcPr>
            <w:tcW w:w="2908" w:type="dxa"/>
            <w:shd w:val="clear" w:color="auto" w:fill="auto"/>
            <w:vAlign w:val="bottom"/>
          </w:tcPr>
          <w:p w14:paraId="76DD6EC5" w14:textId="77777777" w:rsidR="007E29DC" w:rsidRPr="00847B68" w:rsidRDefault="007E29DC" w:rsidP="009A2D87">
            <w:pPr>
              <w:keepNext/>
              <w:spacing w:before="0" w:line="240" w:lineRule="auto"/>
              <w:jc w:val="center"/>
            </w:pPr>
            <w:r w:rsidRPr="00847B68">
              <w:t>16000</w:t>
            </w:r>
          </w:p>
        </w:tc>
        <w:tc>
          <w:tcPr>
            <w:tcW w:w="2574" w:type="dxa"/>
            <w:shd w:val="clear" w:color="auto" w:fill="auto"/>
            <w:vAlign w:val="bottom"/>
          </w:tcPr>
          <w:p w14:paraId="27EF6A50" w14:textId="77777777" w:rsidR="007E29DC" w:rsidRPr="00847B68" w:rsidRDefault="007E29DC" w:rsidP="009A2D87">
            <w:pPr>
              <w:keepNext/>
              <w:spacing w:before="0" w:line="240" w:lineRule="auto"/>
              <w:jc w:val="center"/>
            </w:pPr>
            <w:r w:rsidRPr="00847B68">
              <w:t>15515.15152</w:t>
            </w:r>
          </w:p>
        </w:tc>
      </w:tr>
      <w:tr w:rsidR="007E29DC" w:rsidRPr="00847B68" w14:paraId="7B08D04E" w14:textId="77777777" w:rsidTr="009A2D87">
        <w:trPr>
          <w:cantSplit/>
          <w:trHeight w:val="20"/>
          <w:jc w:val="center"/>
        </w:trPr>
        <w:tc>
          <w:tcPr>
            <w:tcW w:w="1818" w:type="dxa"/>
            <w:shd w:val="clear" w:color="auto" w:fill="auto"/>
            <w:vAlign w:val="bottom"/>
          </w:tcPr>
          <w:p w14:paraId="52278AC4" w14:textId="77777777" w:rsidR="007E29DC" w:rsidRPr="00847B68" w:rsidRDefault="007E29DC" w:rsidP="009A2D87">
            <w:pPr>
              <w:keepNext/>
              <w:spacing w:before="0" w:line="240" w:lineRule="auto"/>
              <w:jc w:val="center"/>
            </w:pPr>
            <w:r w:rsidRPr="00847B68">
              <w:t>64000</w:t>
            </w:r>
          </w:p>
        </w:tc>
        <w:tc>
          <w:tcPr>
            <w:tcW w:w="1968" w:type="dxa"/>
            <w:shd w:val="clear" w:color="auto" w:fill="auto"/>
            <w:vAlign w:val="bottom"/>
          </w:tcPr>
          <w:p w14:paraId="520362FC" w14:textId="77777777" w:rsidR="007E29DC" w:rsidRPr="00847B68" w:rsidRDefault="007E29DC" w:rsidP="009A2D87">
            <w:pPr>
              <w:keepNext/>
              <w:spacing w:before="0" w:line="240" w:lineRule="auto"/>
              <w:jc w:val="center"/>
            </w:pPr>
            <w:r w:rsidRPr="00847B68">
              <w:t>64000</w:t>
            </w:r>
          </w:p>
        </w:tc>
        <w:tc>
          <w:tcPr>
            <w:tcW w:w="2908" w:type="dxa"/>
            <w:shd w:val="clear" w:color="auto" w:fill="auto"/>
            <w:vAlign w:val="bottom"/>
          </w:tcPr>
          <w:p w14:paraId="66F938F5" w14:textId="77777777" w:rsidR="007E29DC" w:rsidRPr="00847B68" w:rsidRDefault="007E29DC" w:rsidP="009A2D87">
            <w:pPr>
              <w:keepNext/>
              <w:spacing w:before="0" w:line="240" w:lineRule="auto"/>
              <w:jc w:val="center"/>
            </w:pPr>
            <w:r w:rsidRPr="00847B68">
              <w:t>32000</w:t>
            </w:r>
          </w:p>
        </w:tc>
        <w:tc>
          <w:tcPr>
            <w:tcW w:w="2574" w:type="dxa"/>
            <w:shd w:val="clear" w:color="auto" w:fill="auto"/>
            <w:vAlign w:val="bottom"/>
          </w:tcPr>
          <w:p w14:paraId="020AFFED" w14:textId="77777777" w:rsidR="007E29DC" w:rsidRPr="00847B68" w:rsidRDefault="007E29DC" w:rsidP="009A2D87">
            <w:pPr>
              <w:keepNext/>
              <w:spacing w:before="0" w:line="240" w:lineRule="auto"/>
              <w:jc w:val="center"/>
            </w:pPr>
            <w:r w:rsidRPr="00847B68">
              <w:t>31030.30303</w:t>
            </w:r>
          </w:p>
        </w:tc>
      </w:tr>
      <w:tr w:rsidR="007E29DC" w:rsidRPr="00847B68" w14:paraId="5DC6A33C" w14:textId="77777777" w:rsidTr="009A2D87">
        <w:trPr>
          <w:cantSplit/>
          <w:trHeight w:val="20"/>
          <w:jc w:val="center"/>
        </w:trPr>
        <w:tc>
          <w:tcPr>
            <w:tcW w:w="1818" w:type="dxa"/>
            <w:shd w:val="clear" w:color="auto" w:fill="auto"/>
            <w:vAlign w:val="bottom"/>
          </w:tcPr>
          <w:p w14:paraId="1C2C3CCC" w14:textId="77777777" w:rsidR="007E29DC" w:rsidRPr="00847B68" w:rsidRDefault="007E29DC" w:rsidP="009A2D87">
            <w:pPr>
              <w:keepNext/>
              <w:spacing w:before="0" w:line="240" w:lineRule="auto"/>
              <w:jc w:val="center"/>
            </w:pPr>
            <w:r w:rsidRPr="00847B68">
              <w:t>128000</w:t>
            </w:r>
          </w:p>
        </w:tc>
        <w:tc>
          <w:tcPr>
            <w:tcW w:w="1968" w:type="dxa"/>
            <w:shd w:val="clear" w:color="auto" w:fill="auto"/>
            <w:vAlign w:val="bottom"/>
          </w:tcPr>
          <w:p w14:paraId="68251D46" w14:textId="77777777" w:rsidR="007E29DC" w:rsidRPr="00847B68" w:rsidRDefault="007E29DC" w:rsidP="009A2D87">
            <w:pPr>
              <w:keepNext/>
              <w:spacing w:before="0" w:line="240" w:lineRule="auto"/>
              <w:jc w:val="center"/>
            </w:pPr>
            <w:r w:rsidRPr="00847B68">
              <w:t>128000</w:t>
            </w:r>
          </w:p>
        </w:tc>
        <w:tc>
          <w:tcPr>
            <w:tcW w:w="2908" w:type="dxa"/>
            <w:shd w:val="clear" w:color="auto" w:fill="auto"/>
            <w:vAlign w:val="bottom"/>
          </w:tcPr>
          <w:p w14:paraId="72E0E4FD" w14:textId="77777777" w:rsidR="007E29DC" w:rsidRPr="00847B68" w:rsidRDefault="007E29DC" w:rsidP="009A2D87">
            <w:pPr>
              <w:keepNext/>
              <w:spacing w:before="0" w:line="240" w:lineRule="auto"/>
              <w:jc w:val="center"/>
            </w:pPr>
            <w:r w:rsidRPr="00847B68">
              <w:t>64000</w:t>
            </w:r>
          </w:p>
        </w:tc>
        <w:tc>
          <w:tcPr>
            <w:tcW w:w="2574" w:type="dxa"/>
            <w:shd w:val="clear" w:color="auto" w:fill="auto"/>
            <w:vAlign w:val="bottom"/>
          </w:tcPr>
          <w:p w14:paraId="38BDA097" w14:textId="77777777" w:rsidR="007E29DC" w:rsidRPr="00847B68" w:rsidRDefault="007E29DC" w:rsidP="009A2D87">
            <w:pPr>
              <w:keepNext/>
              <w:spacing w:before="0" w:line="240" w:lineRule="auto"/>
              <w:jc w:val="center"/>
            </w:pPr>
            <w:r w:rsidRPr="00847B68">
              <w:t>62060.60606</w:t>
            </w:r>
          </w:p>
        </w:tc>
      </w:tr>
      <w:tr w:rsidR="007E29DC" w:rsidRPr="00847B68" w14:paraId="1C59AF21" w14:textId="77777777" w:rsidTr="009A2D87">
        <w:trPr>
          <w:cantSplit/>
          <w:trHeight w:val="20"/>
          <w:jc w:val="center"/>
        </w:trPr>
        <w:tc>
          <w:tcPr>
            <w:tcW w:w="1818" w:type="dxa"/>
            <w:shd w:val="clear" w:color="auto" w:fill="auto"/>
            <w:vAlign w:val="bottom"/>
          </w:tcPr>
          <w:p w14:paraId="28712198" w14:textId="77777777" w:rsidR="007E29DC" w:rsidRPr="00847B68" w:rsidRDefault="007E29DC" w:rsidP="009A2D87">
            <w:pPr>
              <w:keepNext/>
              <w:spacing w:before="0" w:line="240" w:lineRule="auto"/>
              <w:jc w:val="center"/>
            </w:pPr>
            <w:r w:rsidRPr="00847B68">
              <w:t>256000</w:t>
            </w:r>
          </w:p>
        </w:tc>
        <w:tc>
          <w:tcPr>
            <w:tcW w:w="1968" w:type="dxa"/>
            <w:shd w:val="clear" w:color="auto" w:fill="auto"/>
            <w:vAlign w:val="bottom"/>
          </w:tcPr>
          <w:p w14:paraId="1722942C" w14:textId="77777777" w:rsidR="007E29DC" w:rsidRPr="00847B68" w:rsidRDefault="007E29DC" w:rsidP="009A2D87">
            <w:pPr>
              <w:keepNext/>
              <w:spacing w:before="0" w:line="240" w:lineRule="auto"/>
              <w:jc w:val="center"/>
            </w:pPr>
            <w:r w:rsidRPr="00847B68">
              <w:t>256000</w:t>
            </w:r>
          </w:p>
        </w:tc>
        <w:tc>
          <w:tcPr>
            <w:tcW w:w="2908" w:type="dxa"/>
            <w:shd w:val="clear" w:color="auto" w:fill="auto"/>
            <w:vAlign w:val="bottom"/>
          </w:tcPr>
          <w:p w14:paraId="249B0832" w14:textId="77777777" w:rsidR="007E29DC" w:rsidRPr="00847B68" w:rsidRDefault="007E29DC" w:rsidP="009A2D87">
            <w:pPr>
              <w:keepNext/>
              <w:spacing w:before="0" w:line="240" w:lineRule="auto"/>
              <w:jc w:val="center"/>
            </w:pPr>
            <w:r w:rsidRPr="00847B68">
              <w:t>128000</w:t>
            </w:r>
          </w:p>
        </w:tc>
        <w:tc>
          <w:tcPr>
            <w:tcW w:w="2574" w:type="dxa"/>
            <w:shd w:val="clear" w:color="auto" w:fill="auto"/>
            <w:vAlign w:val="bottom"/>
          </w:tcPr>
          <w:p w14:paraId="6A962015" w14:textId="77777777" w:rsidR="007E29DC" w:rsidRPr="00847B68" w:rsidRDefault="007E29DC" w:rsidP="009A2D87">
            <w:pPr>
              <w:keepNext/>
              <w:spacing w:before="0" w:line="240" w:lineRule="auto"/>
              <w:jc w:val="center"/>
            </w:pPr>
            <w:r w:rsidRPr="00847B68">
              <w:t>124121.2121</w:t>
            </w:r>
          </w:p>
        </w:tc>
      </w:tr>
      <w:tr w:rsidR="007E29DC" w:rsidRPr="00847B68" w14:paraId="647D568B" w14:textId="77777777" w:rsidTr="009A2D87">
        <w:trPr>
          <w:cantSplit/>
          <w:trHeight w:val="20"/>
          <w:jc w:val="center"/>
        </w:trPr>
        <w:tc>
          <w:tcPr>
            <w:tcW w:w="1818" w:type="dxa"/>
            <w:shd w:val="clear" w:color="auto" w:fill="auto"/>
            <w:vAlign w:val="bottom"/>
          </w:tcPr>
          <w:p w14:paraId="37A0553D" w14:textId="77777777" w:rsidR="007E29DC" w:rsidRPr="00847B68" w:rsidRDefault="007E29DC" w:rsidP="009A2D87">
            <w:pPr>
              <w:keepNext/>
              <w:spacing w:before="0" w:line="240" w:lineRule="auto"/>
              <w:jc w:val="center"/>
            </w:pPr>
            <w:r w:rsidRPr="00847B68">
              <w:t>512000</w:t>
            </w:r>
          </w:p>
        </w:tc>
        <w:tc>
          <w:tcPr>
            <w:tcW w:w="1968" w:type="dxa"/>
            <w:shd w:val="clear" w:color="auto" w:fill="auto"/>
            <w:vAlign w:val="bottom"/>
          </w:tcPr>
          <w:p w14:paraId="1CF2CD3E" w14:textId="77777777" w:rsidR="007E29DC" w:rsidRPr="00847B68" w:rsidRDefault="007E29DC" w:rsidP="009A2D87">
            <w:pPr>
              <w:keepNext/>
              <w:spacing w:before="0" w:line="240" w:lineRule="auto"/>
              <w:jc w:val="center"/>
            </w:pPr>
            <w:r w:rsidRPr="00847B68">
              <w:t>512000</w:t>
            </w:r>
          </w:p>
        </w:tc>
        <w:tc>
          <w:tcPr>
            <w:tcW w:w="2908" w:type="dxa"/>
            <w:shd w:val="clear" w:color="auto" w:fill="auto"/>
            <w:vAlign w:val="bottom"/>
          </w:tcPr>
          <w:p w14:paraId="29B89353" w14:textId="77777777" w:rsidR="007E29DC" w:rsidRPr="00847B68" w:rsidRDefault="007E29DC" w:rsidP="009A2D87">
            <w:pPr>
              <w:keepNext/>
              <w:spacing w:before="0" w:line="240" w:lineRule="auto"/>
              <w:jc w:val="center"/>
            </w:pPr>
            <w:r w:rsidRPr="00847B68">
              <w:t>256000</w:t>
            </w:r>
          </w:p>
        </w:tc>
        <w:tc>
          <w:tcPr>
            <w:tcW w:w="2574" w:type="dxa"/>
            <w:shd w:val="clear" w:color="auto" w:fill="auto"/>
            <w:vAlign w:val="bottom"/>
          </w:tcPr>
          <w:p w14:paraId="28F89BCA" w14:textId="77777777" w:rsidR="007E29DC" w:rsidRPr="00847B68" w:rsidRDefault="007E29DC" w:rsidP="009A2D87">
            <w:pPr>
              <w:keepNext/>
              <w:spacing w:before="0" w:line="240" w:lineRule="auto"/>
              <w:jc w:val="center"/>
            </w:pPr>
            <w:r w:rsidRPr="00847B68">
              <w:t>248242.4242</w:t>
            </w:r>
          </w:p>
        </w:tc>
      </w:tr>
      <w:tr w:rsidR="007E29DC" w:rsidRPr="00847B68" w14:paraId="07F04558" w14:textId="77777777" w:rsidTr="009A2D87">
        <w:trPr>
          <w:cantSplit/>
          <w:trHeight w:val="20"/>
          <w:jc w:val="center"/>
        </w:trPr>
        <w:tc>
          <w:tcPr>
            <w:tcW w:w="1818" w:type="dxa"/>
            <w:shd w:val="clear" w:color="auto" w:fill="auto"/>
            <w:vAlign w:val="bottom"/>
          </w:tcPr>
          <w:p w14:paraId="376DFB3F" w14:textId="77777777" w:rsidR="007E29DC" w:rsidRPr="00847B68" w:rsidRDefault="007E29DC" w:rsidP="009A2D87">
            <w:pPr>
              <w:keepNext/>
              <w:spacing w:before="0" w:line="240" w:lineRule="auto"/>
              <w:jc w:val="center"/>
            </w:pPr>
            <w:r w:rsidRPr="00847B68">
              <w:t>1024000</w:t>
            </w:r>
          </w:p>
        </w:tc>
        <w:tc>
          <w:tcPr>
            <w:tcW w:w="1968" w:type="dxa"/>
            <w:shd w:val="clear" w:color="auto" w:fill="auto"/>
            <w:vAlign w:val="bottom"/>
          </w:tcPr>
          <w:p w14:paraId="114C772E" w14:textId="77777777" w:rsidR="007E29DC" w:rsidRPr="00847B68" w:rsidRDefault="007E29DC" w:rsidP="009A2D87">
            <w:pPr>
              <w:keepNext/>
              <w:spacing w:before="0" w:line="240" w:lineRule="auto"/>
              <w:jc w:val="center"/>
            </w:pPr>
            <w:r w:rsidRPr="00847B68">
              <w:t>1024000</w:t>
            </w:r>
          </w:p>
        </w:tc>
        <w:tc>
          <w:tcPr>
            <w:tcW w:w="2908" w:type="dxa"/>
            <w:shd w:val="clear" w:color="auto" w:fill="auto"/>
            <w:vAlign w:val="bottom"/>
          </w:tcPr>
          <w:p w14:paraId="3D84EAA4" w14:textId="77777777" w:rsidR="007E29DC" w:rsidRPr="00847B68" w:rsidRDefault="007E29DC" w:rsidP="009A2D87">
            <w:pPr>
              <w:keepNext/>
              <w:spacing w:before="0" w:line="240" w:lineRule="auto"/>
              <w:jc w:val="center"/>
            </w:pPr>
            <w:r w:rsidRPr="00847B68">
              <w:t>512000</w:t>
            </w:r>
          </w:p>
        </w:tc>
        <w:tc>
          <w:tcPr>
            <w:tcW w:w="2574" w:type="dxa"/>
            <w:shd w:val="clear" w:color="auto" w:fill="auto"/>
            <w:vAlign w:val="bottom"/>
          </w:tcPr>
          <w:p w14:paraId="2F2A61A2" w14:textId="77777777" w:rsidR="007E29DC" w:rsidRPr="00847B68" w:rsidRDefault="007E29DC" w:rsidP="009A2D87">
            <w:pPr>
              <w:keepNext/>
              <w:spacing w:before="0" w:line="240" w:lineRule="auto"/>
              <w:jc w:val="center"/>
            </w:pPr>
            <w:r w:rsidRPr="00847B68">
              <w:t>496484.8485</w:t>
            </w:r>
          </w:p>
        </w:tc>
      </w:tr>
      <w:tr w:rsidR="007E29DC" w:rsidRPr="00847B68" w14:paraId="712BBD46" w14:textId="77777777" w:rsidTr="009A2D87">
        <w:trPr>
          <w:cantSplit/>
          <w:trHeight w:val="20"/>
          <w:jc w:val="center"/>
        </w:trPr>
        <w:tc>
          <w:tcPr>
            <w:tcW w:w="1818" w:type="dxa"/>
            <w:shd w:val="clear" w:color="auto" w:fill="auto"/>
            <w:vAlign w:val="bottom"/>
          </w:tcPr>
          <w:p w14:paraId="27A0EB01" w14:textId="77777777" w:rsidR="007E29DC" w:rsidRPr="00847B68" w:rsidRDefault="007E29DC" w:rsidP="009A2D87">
            <w:pPr>
              <w:keepNext/>
              <w:spacing w:before="0" w:line="240" w:lineRule="auto"/>
              <w:jc w:val="center"/>
            </w:pPr>
            <w:r w:rsidRPr="00847B68">
              <w:t>2048000</w:t>
            </w:r>
          </w:p>
        </w:tc>
        <w:tc>
          <w:tcPr>
            <w:tcW w:w="1968" w:type="dxa"/>
            <w:shd w:val="clear" w:color="auto" w:fill="auto"/>
            <w:vAlign w:val="bottom"/>
          </w:tcPr>
          <w:p w14:paraId="63645B61" w14:textId="77777777" w:rsidR="007E29DC" w:rsidRPr="00847B68" w:rsidRDefault="007E29DC" w:rsidP="009A2D87">
            <w:pPr>
              <w:keepNext/>
              <w:spacing w:before="0" w:line="240" w:lineRule="auto"/>
              <w:jc w:val="center"/>
            </w:pPr>
            <w:r w:rsidRPr="00847B68">
              <w:t>2048000</w:t>
            </w:r>
          </w:p>
        </w:tc>
        <w:tc>
          <w:tcPr>
            <w:tcW w:w="2908" w:type="dxa"/>
            <w:shd w:val="clear" w:color="auto" w:fill="auto"/>
            <w:vAlign w:val="bottom"/>
          </w:tcPr>
          <w:p w14:paraId="1C128629" w14:textId="77777777" w:rsidR="007E29DC" w:rsidRPr="00847B68" w:rsidRDefault="007E29DC" w:rsidP="009A2D87">
            <w:pPr>
              <w:keepNext/>
              <w:spacing w:before="0" w:line="240" w:lineRule="auto"/>
              <w:jc w:val="center"/>
            </w:pPr>
            <w:r w:rsidRPr="00847B68">
              <w:t>1024000</w:t>
            </w:r>
          </w:p>
        </w:tc>
        <w:tc>
          <w:tcPr>
            <w:tcW w:w="2574" w:type="dxa"/>
            <w:shd w:val="clear" w:color="auto" w:fill="auto"/>
            <w:vAlign w:val="bottom"/>
          </w:tcPr>
          <w:p w14:paraId="0DB19848" w14:textId="77777777" w:rsidR="007E29DC" w:rsidRPr="00847B68" w:rsidRDefault="007E29DC" w:rsidP="009A2D87">
            <w:pPr>
              <w:keepNext/>
              <w:spacing w:before="0" w:line="240" w:lineRule="auto"/>
              <w:jc w:val="center"/>
            </w:pPr>
            <w:r w:rsidRPr="00847B68">
              <w:t>992969.697</w:t>
            </w:r>
          </w:p>
        </w:tc>
      </w:tr>
      <w:tr w:rsidR="007E29DC" w:rsidRPr="00847B68" w14:paraId="2B10BC71" w14:textId="77777777" w:rsidTr="009A2D87">
        <w:trPr>
          <w:cantSplit/>
          <w:trHeight w:val="20"/>
          <w:jc w:val="center"/>
        </w:trPr>
        <w:tc>
          <w:tcPr>
            <w:tcW w:w="1818" w:type="dxa"/>
            <w:shd w:val="clear" w:color="auto" w:fill="auto"/>
            <w:vAlign w:val="bottom"/>
          </w:tcPr>
          <w:p w14:paraId="36090C55" w14:textId="77777777" w:rsidR="007E29DC" w:rsidRPr="00847B68" w:rsidRDefault="007E29DC" w:rsidP="009A2D87">
            <w:pPr>
              <w:spacing w:before="0" w:line="240" w:lineRule="auto"/>
              <w:jc w:val="center"/>
            </w:pPr>
            <w:r w:rsidRPr="00847B68">
              <w:t>4096000</w:t>
            </w:r>
          </w:p>
        </w:tc>
        <w:tc>
          <w:tcPr>
            <w:tcW w:w="1968" w:type="dxa"/>
            <w:shd w:val="clear" w:color="auto" w:fill="auto"/>
            <w:vAlign w:val="bottom"/>
          </w:tcPr>
          <w:p w14:paraId="142AF3EB" w14:textId="77777777" w:rsidR="007E29DC" w:rsidRPr="00847B68" w:rsidRDefault="007E29DC" w:rsidP="009A2D87">
            <w:pPr>
              <w:spacing w:before="0" w:line="240" w:lineRule="auto"/>
              <w:jc w:val="center"/>
            </w:pPr>
            <w:r w:rsidRPr="00847B68">
              <w:t>N/A</w:t>
            </w:r>
          </w:p>
        </w:tc>
        <w:tc>
          <w:tcPr>
            <w:tcW w:w="2908" w:type="dxa"/>
            <w:shd w:val="clear" w:color="auto" w:fill="auto"/>
            <w:vAlign w:val="bottom"/>
          </w:tcPr>
          <w:p w14:paraId="4EDC4C72" w14:textId="77777777" w:rsidR="007E29DC" w:rsidRPr="00847B68" w:rsidRDefault="007E29DC" w:rsidP="009A2D87">
            <w:pPr>
              <w:spacing w:before="0" w:line="240" w:lineRule="auto"/>
              <w:jc w:val="center"/>
            </w:pPr>
            <w:r w:rsidRPr="00847B68">
              <w:t>2048000</w:t>
            </w:r>
          </w:p>
        </w:tc>
        <w:tc>
          <w:tcPr>
            <w:tcW w:w="2574" w:type="dxa"/>
            <w:shd w:val="clear" w:color="auto" w:fill="auto"/>
            <w:vAlign w:val="bottom"/>
          </w:tcPr>
          <w:p w14:paraId="746D9597" w14:textId="77777777" w:rsidR="007E29DC" w:rsidRPr="00847B68" w:rsidRDefault="007E29DC" w:rsidP="009A2D87">
            <w:pPr>
              <w:spacing w:before="0" w:line="240" w:lineRule="auto"/>
              <w:jc w:val="center"/>
            </w:pPr>
            <w:r w:rsidRPr="00847B68">
              <w:t>1985939.394</w:t>
            </w:r>
          </w:p>
        </w:tc>
      </w:tr>
    </w:tbl>
    <w:p w14:paraId="3C19F4D2" w14:textId="77777777" w:rsidR="007E29DC" w:rsidRPr="00847B68" w:rsidRDefault="007E29DC" w:rsidP="007E29DC">
      <w:pPr>
        <w:pStyle w:val="XParagraph5"/>
        <w:numPr>
          <w:ilvl w:val="4"/>
          <w:numId w:val="93"/>
        </w:numPr>
        <w:tabs>
          <w:tab w:val="left" w:pos="1080"/>
        </w:tabs>
        <w:spacing w:before="480"/>
        <w:ind w:left="0" w:firstLine="0"/>
      </w:pPr>
      <w:r w:rsidRPr="00847B68">
        <w:t>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4AD1F7DA" w14:textId="77777777" w:rsidR="007E29DC" w:rsidRPr="00847B68" w:rsidRDefault="007E29DC" w:rsidP="007E29DC">
      <w:pPr>
        <w:pStyle w:val="Annex4"/>
        <w:numPr>
          <w:ilvl w:val="3"/>
          <w:numId w:val="93"/>
        </w:numPr>
        <w:spacing w:before="480"/>
      </w:pPr>
      <w:r w:rsidRPr="00847B68">
        <w:t>Transmitter Mode</w:t>
      </w:r>
    </w:p>
    <w:p w14:paraId="741E3EAF" w14:textId="77777777" w:rsidR="007E29DC" w:rsidRPr="00847B68" w:rsidRDefault="007E29DC" w:rsidP="007E29DC">
      <w:r w:rsidRPr="00847B68">
        <w:t xml:space="preserve">Bits 0–2 of the </w:t>
      </w:r>
      <w:r w:rsidRPr="00847B68">
        <w:rPr>
          <w:rStyle w:val="directive"/>
        </w:rPr>
        <w:t xml:space="preserve">SET TRANSMITTER PARAMETERS </w:t>
      </w:r>
      <w:r w:rsidRPr="00847B68">
        <w:t>directive shall contain the Transmitter Mode options.  This field identifies the operating mode of the transmitter:</w:t>
      </w:r>
    </w:p>
    <w:p w14:paraId="4757AD45" w14:textId="77777777" w:rsidR="007E29DC" w:rsidRPr="00847B68" w:rsidRDefault="007E29DC" w:rsidP="007E29DC">
      <w:pPr>
        <w:pStyle w:val="List"/>
        <w:numPr>
          <w:ilvl w:val="0"/>
          <w:numId w:val="123"/>
        </w:numPr>
        <w:tabs>
          <w:tab w:val="clear" w:pos="360"/>
          <w:tab w:val="num" w:pos="720"/>
        </w:tabs>
        <w:ind w:left="720"/>
      </w:pPr>
      <w:r w:rsidRPr="00847B68">
        <w:t>‘000’ = Mission Specific;</w:t>
      </w:r>
    </w:p>
    <w:p w14:paraId="099F06E9" w14:textId="77777777" w:rsidR="007E29DC" w:rsidRPr="00847B68" w:rsidRDefault="007E29DC" w:rsidP="007E29DC">
      <w:pPr>
        <w:pStyle w:val="List"/>
        <w:numPr>
          <w:ilvl w:val="0"/>
          <w:numId w:val="123"/>
        </w:numPr>
        <w:tabs>
          <w:tab w:val="clear" w:pos="360"/>
          <w:tab w:val="num" w:pos="720"/>
        </w:tabs>
        <w:ind w:left="720"/>
      </w:pPr>
      <w:r w:rsidRPr="00847B68">
        <w:t>‘001’ = Proximity-1 Protocol;</w:t>
      </w:r>
    </w:p>
    <w:p w14:paraId="34D8E021" w14:textId="77777777" w:rsidR="007E29DC" w:rsidRPr="00847B68" w:rsidRDefault="007E29DC" w:rsidP="007E29DC">
      <w:pPr>
        <w:pStyle w:val="List"/>
        <w:numPr>
          <w:ilvl w:val="0"/>
          <w:numId w:val="123"/>
        </w:numPr>
        <w:tabs>
          <w:tab w:val="clear" w:pos="360"/>
          <w:tab w:val="num" w:pos="720"/>
        </w:tabs>
        <w:ind w:left="720"/>
      </w:pPr>
      <w:r w:rsidRPr="00847B68">
        <w:t>‘010’ = Mission Specific;</w:t>
      </w:r>
    </w:p>
    <w:p w14:paraId="7F1B1066" w14:textId="77777777" w:rsidR="007E29DC" w:rsidRPr="00847B68" w:rsidRDefault="007E29DC" w:rsidP="007E29DC">
      <w:pPr>
        <w:pStyle w:val="List"/>
        <w:numPr>
          <w:ilvl w:val="0"/>
          <w:numId w:val="123"/>
        </w:numPr>
        <w:tabs>
          <w:tab w:val="clear" w:pos="360"/>
          <w:tab w:val="num" w:pos="720"/>
        </w:tabs>
        <w:ind w:left="720"/>
      </w:pPr>
      <w:r w:rsidRPr="00847B68">
        <w:t>‘011’ = Mission Specific;</w:t>
      </w:r>
    </w:p>
    <w:p w14:paraId="4C512505" w14:textId="77777777" w:rsidR="007E29DC" w:rsidRPr="00847B68" w:rsidRDefault="007E29DC" w:rsidP="007E29DC">
      <w:pPr>
        <w:pStyle w:val="List"/>
        <w:numPr>
          <w:ilvl w:val="0"/>
          <w:numId w:val="123"/>
        </w:numPr>
        <w:tabs>
          <w:tab w:val="clear" w:pos="360"/>
          <w:tab w:val="num" w:pos="720"/>
        </w:tabs>
        <w:ind w:left="720"/>
      </w:pPr>
      <w:r w:rsidRPr="00847B68">
        <w:t>‘100’ = Mission Specific;</w:t>
      </w:r>
    </w:p>
    <w:p w14:paraId="60061658" w14:textId="77777777" w:rsidR="007E29DC" w:rsidRPr="00847B68" w:rsidRDefault="007E29DC" w:rsidP="007E29DC">
      <w:pPr>
        <w:pStyle w:val="List"/>
        <w:numPr>
          <w:ilvl w:val="0"/>
          <w:numId w:val="123"/>
        </w:numPr>
        <w:tabs>
          <w:tab w:val="clear" w:pos="360"/>
          <w:tab w:val="num" w:pos="720"/>
        </w:tabs>
        <w:ind w:left="720"/>
      </w:pPr>
      <w:r w:rsidRPr="00847B68">
        <w:t>‘101’ = Mission Specific;</w:t>
      </w:r>
    </w:p>
    <w:p w14:paraId="64940C87" w14:textId="77777777" w:rsidR="007E29DC" w:rsidRPr="00847B68" w:rsidRDefault="007E29DC" w:rsidP="007E29DC">
      <w:pPr>
        <w:pStyle w:val="List"/>
        <w:numPr>
          <w:ilvl w:val="0"/>
          <w:numId w:val="123"/>
        </w:numPr>
        <w:tabs>
          <w:tab w:val="clear" w:pos="360"/>
          <w:tab w:val="num" w:pos="720"/>
        </w:tabs>
        <w:ind w:left="720"/>
      </w:pPr>
      <w:r w:rsidRPr="00847B68">
        <w:t>‘110’ = Reserved by CCSDS;</w:t>
      </w:r>
    </w:p>
    <w:p w14:paraId="1EB179BA" w14:textId="77777777" w:rsidR="007E29DC" w:rsidRPr="00847B68" w:rsidRDefault="007E29DC" w:rsidP="007E29DC">
      <w:pPr>
        <w:pStyle w:val="List"/>
        <w:numPr>
          <w:ilvl w:val="0"/>
          <w:numId w:val="123"/>
        </w:numPr>
        <w:tabs>
          <w:tab w:val="clear" w:pos="360"/>
          <w:tab w:val="num" w:pos="720"/>
        </w:tabs>
        <w:ind w:left="720"/>
      </w:pPr>
      <w:r w:rsidRPr="00847B68">
        <w:t>‘111’ = Reserved by CCSDS.</w:t>
      </w:r>
    </w:p>
    <w:p w14:paraId="19979084" w14:textId="560B9057" w:rsidR="007E29DC" w:rsidRPr="00847B68" w:rsidRDefault="007E29DC" w:rsidP="007E29DC">
      <w:pPr>
        <w:pStyle w:val="Notelevel1"/>
      </w:pPr>
      <w:r w:rsidRPr="00847B68">
        <w:t>NOTE</w:t>
      </w:r>
      <w:r w:rsidRPr="00847B68">
        <w:tab/>
        <w:t>–</w:t>
      </w:r>
      <w:r w:rsidRPr="00847B68">
        <w:tab/>
      </w:r>
      <w:r w:rsidR="00BB426D">
        <w:t xml:space="preserve">See reference [10] </w:t>
      </w:r>
      <w:r w:rsidRPr="00847B68">
        <w:t xml:space="preserve">Annex </w:t>
      </w:r>
      <w:r w:rsidR="00BB426D">
        <w:t>F</w:t>
      </w:r>
      <w:r w:rsidRPr="00847B68">
        <w:t xml:space="preserve"> should be consulted for NASA Mars Survey Project 2001 Odyssey Orbiter Transmitter Mode mission-specific values.</w:t>
      </w:r>
    </w:p>
    <w:p w14:paraId="668FD76A" w14:textId="77777777" w:rsidR="007E29DC" w:rsidRPr="00847B68" w:rsidRDefault="007E29DC" w:rsidP="007E29DC">
      <w:pPr>
        <w:pStyle w:val="Annex3"/>
        <w:numPr>
          <w:ilvl w:val="2"/>
          <w:numId w:val="93"/>
        </w:numPr>
        <w:spacing w:before="480"/>
        <w:rPr>
          <w:rStyle w:val="directive"/>
        </w:rPr>
      </w:pPr>
      <w:bookmarkStart w:id="3220" w:name="_Ref361926399"/>
      <w:r w:rsidRPr="00847B68">
        <w:rPr>
          <w:rStyle w:val="directive"/>
        </w:rPr>
        <w:t>SET CONTROL PARAMETERS</w:t>
      </w:r>
      <w:bookmarkEnd w:id="3220"/>
    </w:p>
    <w:p w14:paraId="3747F7F1" w14:textId="77777777" w:rsidR="007E29DC" w:rsidRPr="00847B68" w:rsidRDefault="007E29DC" w:rsidP="007E29DC">
      <w:pPr>
        <w:pStyle w:val="Annex4"/>
        <w:numPr>
          <w:ilvl w:val="3"/>
          <w:numId w:val="93"/>
        </w:numPr>
      </w:pPr>
      <w:r w:rsidRPr="00847B68">
        <w:t>General</w:t>
      </w:r>
    </w:p>
    <w:p w14:paraId="5EFFAABF" w14:textId="77777777" w:rsidR="007E29DC" w:rsidRPr="00847B68" w:rsidRDefault="007E29DC" w:rsidP="007E29DC">
      <w:pPr>
        <w:pStyle w:val="XParagraph5"/>
        <w:numPr>
          <w:ilvl w:val="4"/>
          <w:numId w:val="93"/>
        </w:numPr>
        <w:tabs>
          <w:tab w:val="left" w:pos="1080"/>
        </w:tabs>
        <w:ind w:left="0" w:firstLine="0"/>
      </w:pPr>
      <w:r w:rsidRPr="00847B68">
        <w:t xml:space="preserve">The </w:t>
      </w:r>
      <w:r w:rsidRPr="00847B68">
        <w:rPr>
          <w:rStyle w:val="directive"/>
        </w:rPr>
        <w:t>SET CONTROL PARAMETERS</w:t>
      </w:r>
      <w:r w:rsidRPr="00847B68">
        <w:t xml:space="preserve"> directive shall </w:t>
      </w:r>
      <w:r w:rsidRPr="00847B68">
        <w:rPr>
          <w:kern w:val="1"/>
        </w:rPr>
        <w:t>consist of six fields, positioned contiguously in the following sequence (described from least significant bit, Bit 15, to most significant bit, Bit 0):</w:t>
      </w:r>
    </w:p>
    <w:p w14:paraId="11464532" w14:textId="77777777" w:rsidR="007E29DC" w:rsidRPr="00847B68" w:rsidRDefault="007E29DC" w:rsidP="007E29DC">
      <w:pPr>
        <w:pStyle w:val="List"/>
        <w:numPr>
          <w:ilvl w:val="0"/>
          <w:numId w:val="106"/>
        </w:numPr>
        <w:ind w:left="720"/>
      </w:pPr>
      <w:r w:rsidRPr="00847B68">
        <w:t>Directive Type (3 bits);</w:t>
      </w:r>
    </w:p>
    <w:p w14:paraId="4FD9408B" w14:textId="77777777" w:rsidR="007E29DC" w:rsidRPr="00847B68" w:rsidRDefault="007E29DC" w:rsidP="007E29DC">
      <w:pPr>
        <w:pStyle w:val="List"/>
        <w:numPr>
          <w:ilvl w:val="0"/>
          <w:numId w:val="106"/>
        </w:numPr>
        <w:ind w:left="720"/>
      </w:pPr>
      <w:r w:rsidRPr="00847B68">
        <w:t>Token (1 bit);</w:t>
      </w:r>
    </w:p>
    <w:p w14:paraId="5C8DE2DF" w14:textId="77777777" w:rsidR="007E29DC" w:rsidRPr="00847B68" w:rsidRDefault="007E29DC" w:rsidP="007E29DC">
      <w:pPr>
        <w:pStyle w:val="List"/>
        <w:numPr>
          <w:ilvl w:val="0"/>
          <w:numId w:val="106"/>
        </w:numPr>
        <w:ind w:left="720"/>
      </w:pPr>
      <w:r w:rsidRPr="00847B68">
        <w:t>Remote No More Data (1 bit);</w:t>
      </w:r>
    </w:p>
    <w:p w14:paraId="4A455EB3" w14:textId="77777777" w:rsidR="007E29DC" w:rsidRPr="00847B68" w:rsidRDefault="007E29DC" w:rsidP="007E29DC">
      <w:pPr>
        <w:pStyle w:val="List"/>
        <w:numPr>
          <w:ilvl w:val="0"/>
          <w:numId w:val="106"/>
        </w:numPr>
        <w:ind w:left="720"/>
      </w:pPr>
      <w:r w:rsidRPr="00847B68">
        <w:t>Reserved (2 bits);</w:t>
      </w:r>
    </w:p>
    <w:p w14:paraId="624EE320" w14:textId="77777777" w:rsidR="007E29DC" w:rsidRPr="00847B68" w:rsidRDefault="007E29DC" w:rsidP="007E29DC">
      <w:pPr>
        <w:pStyle w:val="List"/>
        <w:numPr>
          <w:ilvl w:val="0"/>
          <w:numId w:val="106"/>
        </w:numPr>
        <w:ind w:left="720"/>
      </w:pPr>
      <w:r w:rsidRPr="00847B68">
        <w:t>Duplex (3 bits);</w:t>
      </w:r>
    </w:p>
    <w:p w14:paraId="076C2443" w14:textId="77777777" w:rsidR="007E29DC" w:rsidRPr="00847B68" w:rsidRDefault="007E29DC" w:rsidP="007E29DC">
      <w:pPr>
        <w:pStyle w:val="List"/>
        <w:numPr>
          <w:ilvl w:val="0"/>
          <w:numId w:val="106"/>
        </w:numPr>
        <w:ind w:left="720"/>
      </w:pPr>
      <w:r w:rsidRPr="00847B68">
        <w:t>Time Sample (6 bits).</w:t>
      </w:r>
    </w:p>
    <w:p w14:paraId="5AB7C573" w14:textId="77777777" w:rsidR="007E29DC" w:rsidRPr="00847B68" w:rsidRDefault="007E29DC" w:rsidP="007E29DC">
      <w:pPr>
        <w:pStyle w:val="XParagraph5"/>
        <w:numPr>
          <w:ilvl w:val="4"/>
          <w:numId w:val="93"/>
        </w:numPr>
        <w:tabs>
          <w:tab w:val="left" w:pos="1080"/>
        </w:tabs>
        <w:ind w:left="0" w:firstLine="0"/>
      </w:pPr>
      <w:r w:rsidRPr="00847B68">
        <w:t>This directive is used to set from zero to four control parameters at a time: 1) setting the token for half</w:t>
      </w:r>
      <w:r>
        <w:t>-</w:t>
      </w:r>
      <w:r w:rsidRPr="00847B68">
        <w:t>duplex operations; 2) setting the Remote No More Data condition for session termination in full or half duplex; 3) setting the Duplex parameter; 4) setting the number of time samples to be taken during timing services.</w:t>
      </w:r>
    </w:p>
    <w:p w14:paraId="571EC5EF"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CONTROL PARAMETERS </w:t>
      </w:r>
      <w:proofErr w:type="gramStart"/>
      <w:r w:rsidRPr="00847B68">
        <w:t>directive are</w:t>
      </w:r>
      <w:proofErr w:type="gramEnd"/>
      <w:r w:rsidRPr="00847B68">
        <w:t xml:space="preserve"> shown in figure </w:t>
      </w:r>
      <w:r w:rsidRPr="00847B68">
        <w:fldChar w:fldCharType="begin"/>
      </w:r>
      <w:r w:rsidRPr="00847B68">
        <w:instrText xml:space="preserve"> REF F_A03SET_CONTROL_PARAMETERS_Directive \h </w:instrText>
      </w:r>
      <w:r w:rsidRPr="00847B68">
        <w:fldChar w:fldCharType="separate"/>
      </w:r>
      <w:r>
        <w:rPr>
          <w:noProof/>
        </w:rPr>
        <w:t>A</w:t>
      </w:r>
      <w:r w:rsidRPr="00847B68">
        <w:noBreakHyphen/>
      </w:r>
      <w:r>
        <w:rPr>
          <w:noProof/>
        </w:rPr>
        <w:t>3</w:t>
      </w:r>
      <w:r w:rsidRPr="00847B68">
        <w:fldChar w:fldCharType="end"/>
      </w:r>
      <w:r w:rsidRPr="00847B68">
        <w:t>.</w:t>
      </w:r>
    </w:p>
    <w:p w14:paraId="529C5703" w14:textId="77777777" w:rsidR="007E29DC" w:rsidRPr="00847B68" w:rsidRDefault="007E29DC" w:rsidP="007E29DC">
      <w:pPr>
        <w:spacing w:before="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16"/>
        <w:gridCol w:w="935"/>
        <w:gridCol w:w="27"/>
        <w:gridCol w:w="1062"/>
        <w:gridCol w:w="36"/>
        <w:gridCol w:w="1062"/>
        <w:gridCol w:w="162"/>
        <w:gridCol w:w="1260"/>
        <w:gridCol w:w="18"/>
        <w:gridCol w:w="1827"/>
      </w:tblGrid>
      <w:tr w:rsidR="007E29DC" w:rsidRPr="00847B68" w14:paraId="6B841548" w14:textId="77777777" w:rsidTr="009A2D87">
        <w:trPr>
          <w:trHeight w:val="20"/>
          <w:jc w:val="center"/>
        </w:trPr>
        <w:tc>
          <w:tcPr>
            <w:tcW w:w="1188" w:type="dxa"/>
            <w:tcBorders>
              <w:top w:val="nil"/>
              <w:left w:val="nil"/>
              <w:right w:val="nil"/>
            </w:tcBorders>
          </w:tcPr>
          <w:p w14:paraId="52C2EB3A"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278" w:type="dxa"/>
            <w:gridSpan w:val="3"/>
            <w:tcBorders>
              <w:top w:val="nil"/>
              <w:left w:val="nil"/>
              <w:right w:val="nil"/>
            </w:tcBorders>
          </w:tcPr>
          <w:p w14:paraId="1AC6E172" w14:textId="77777777" w:rsidR="007E29DC" w:rsidRPr="00847B68" w:rsidRDefault="007E29DC" w:rsidP="009A2D87">
            <w:pPr>
              <w:keepNext/>
              <w:spacing w:before="60" w:after="60" w:line="240" w:lineRule="auto"/>
              <w:rPr>
                <w:rFonts w:ascii="Arial" w:hAnsi="Arial" w:cs="Arial"/>
                <w:sz w:val="20"/>
              </w:rPr>
            </w:pPr>
          </w:p>
        </w:tc>
        <w:tc>
          <w:tcPr>
            <w:tcW w:w="1098" w:type="dxa"/>
            <w:gridSpan w:val="2"/>
            <w:tcBorders>
              <w:top w:val="nil"/>
              <w:left w:val="nil"/>
              <w:right w:val="nil"/>
            </w:tcBorders>
          </w:tcPr>
          <w:p w14:paraId="5AC38FEE" w14:textId="77777777" w:rsidR="007E29DC" w:rsidRPr="00847B68" w:rsidRDefault="007E29DC" w:rsidP="009A2D87">
            <w:pPr>
              <w:keepNext/>
              <w:spacing w:before="60" w:after="60" w:line="240" w:lineRule="auto"/>
              <w:rPr>
                <w:rFonts w:ascii="Arial" w:hAnsi="Arial" w:cs="Arial"/>
                <w:sz w:val="20"/>
              </w:rPr>
            </w:pPr>
          </w:p>
        </w:tc>
        <w:tc>
          <w:tcPr>
            <w:tcW w:w="1062" w:type="dxa"/>
            <w:tcBorders>
              <w:top w:val="nil"/>
              <w:left w:val="nil"/>
              <w:right w:val="nil"/>
            </w:tcBorders>
          </w:tcPr>
          <w:p w14:paraId="1B757C2C" w14:textId="77777777" w:rsidR="007E29DC" w:rsidRPr="00847B68" w:rsidRDefault="007E29DC" w:rsidP="009A2D87">
            <w:pPr>
              <w:keepNext/>
              <w:spacing w:before="60" w:after="60" w:line="240" w:lineRule="auto"/>
              <w:rPr>
                <w:rFonts w:ascii="Arial" w:hAnsi="Arial" w:cs="Arial"/>
                <w:sz w:val="20"/>
              </w:rPr>
            </w:pPr>
          </w:p>
        </w:tc>
        <w:tc>
          <w:tcPr>
            <w:tcW w:w="1440" w:type="dxa"/>
            <w:gridSpan w:val="3"/>
            <w:tcBorders>
              <w:top w:val="nil"/>
              <w:left w:val="nil"/>
              <w:right w:val="nil"/>
            </w:tcBorders>
          </w:tcPr>
          <w:p w14:paraId="05296E3E" w14:textId="77777777" w:rsidR="007E29DC" w:rsidRPr="00847B68" w:rsidRDefault="007E29DC" w:rsidP="009A2D87">
            <w:pPr>
              <w:keepNext/>
              <w:spacing w:before="60" w:after="60" w:line="240" w:lineRule="auto"/>
              <w:rPr>
                <w:rFonts w:ascii="Arial" w:hAnsi="Arial" w:cs="Arial"/>
                <w:sz w:val="20"/>
              </w:rPr>
            </w:pPr>
          </w:p>
        </w:tc>
        <w:tc>
          <w:tcPr>
            <w:tcW w:w="1827" w:type="dxa"/>
            <w:tcBorders>
              <w:top w:val="nil"/>
              <w:left w:val="nil"/>
              <w:right w:val="nil"/>
            </w:tcBorders>
          </w:tcPr>
          <w:p w14:paraId="2176F43A"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0911670C" w14:textId="77777777" w:rsidTr="009A2D87">
        <w:trPr>
          <w:trHeight w:val="20"/>
          <w:jc w:val="center"/>
        </w:trPr>
        <w:tc>
          <w:tcPr>
            <w:tcW w:w="1504" w:type="dxa"/>
            <w:gridSpan w:val="2"/>
          </w:tcPr>
          <w:p w14:paraId="45315E8C"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Time Sample</w:t>
            </w:r>
          </w:p>
          <w:p w14:paraId="1204F03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6 bits</w:t>
            </w:r>
          </w:p>
        </w:tc>
        <w:tc>
          <w:tcPr>
            <w:tcW w:w="935" w:type="dxa"/>
          </w:tcPr>
          <w:p w14:paraId="628008CE"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Duplex</w:t>
            </w:r>
          </w:p>
          <w:p w14:paraId="64DEA1B9"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3 bits</w:t>
            </w:r>
          </w:p>
        </w:tc>
        <w:tc>
          <w:tcPr>
            <w:tcW w:w="1089" w:type="dxa"/>
            <w:gridSpan w:val="2"/>
          </w:tcPr>
          <w:p w14:paraId="4BEF1CB5"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Reserved</w:t>
            </w:r>
          </w:p>
          <w:p w14:paraId="2F2D382D"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2 bits</w:t>
            </w:r>
          </w:p>
        </w:tc>
        <w:tc>
          <w:tcPr>
            <w:tcW w:w="1260" w:type="dxa"/>
            <w:gridSpan w:val="3"/>
          </w:tcPr>
          <w:p w14:paraId="74D0E9D1"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Remote No More Data</w:t>
            </w:r>
          </w:p>
          <w:p w14:paraId="0DA6DE1B"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 bit</w:t>
            </w:r>
          </w:p>
        </w:tc>
        <w:tc>
          <w:tcPr>
            <w:tcW w:w="1260" w:type="dxa"/>
          </w:tcPr>
          <w:p w14:paraId="55A369EE"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Token</w:t>
            </w:r>
          </w:p>
          <w:p w14:paraId="7923AB2C"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1 bit</w:t>
            </w:r>
          </w:p>
        </w:tc>
        <w:tc>
          <w:tcPr>
            <w:tcW w:w="1845" w:type="dxa"/>
            <w:gridSpan w:val="2"/>
          </w:tcPr>
          <w:p w14:paraId="686A9D6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5D25AAAC"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6310695E" w14:textId="77777777" w:rsidTr="009A2D87">
        <w:trPr>
          <w:trHeight w:val="20"/>
          <w:jc w:val="center"/>
        </w:trPr>
        <w:tc>
          <w:tcPr>
            <w:tcW w:w="1504" w:type="dxa"/>
            <w:gridSpan w:val="2"/>
          </w:tcPr>
          <w:p w14:paraId="7BAAF3AC" w14:textId="77777777" w:rsidR="007E29DC" w:rsidRPr="00847B68" w:rsidRDefault="007E29DC" w:rsidP="009A2D87">
            <w:pPr>
              <w:keepNext/>
              <w:spacing w:before="60" w:after="60"/>
              <w:jc w:val="center"/>
              <w:rPr>
                <w:rFonts w:ascii="Arial" w:hAnsi="Arial" w:cs="Arial"/>
                <w:sz w:val="20"/>
              </w:rPr>
            </w:pPr>
            <w:r w:rsidRPr="00847B68">
              <w:rPr>
                <w:rFonts w:ascii="Arial" w:hAnsi="Arial" w:cs="Arial"/>
                <w:sz w:val="20"/>
              </w:rPr>
              <w:t>0,1,2,3,4,5</w:t>
            </w:r>
          </w:p>
        </w:tc>
        <w:tc>
          <w:tcPr>
            <w:tcW w:w="935" w:type="dxa"/>
          </w:tcPr>
          <w:p w14:paraId="6853162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6,7,8</w:t>
            </w:r>
          </w:p>
        </w:tc>
        <w:tc>
          <w:tcPr>
            <w:tcW w:w="1089" w:type="dxa"/>
            <w:gridSpan w:val="2"/>
          </w:tcPr>
          <w:p w14:paraId="5685BBF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9,10</w:t>
            </w:r>
          </w:p>
        </w:tc>
        <w:tc>
          <w:tcPr>
            <w:tcW w:w="1260" w:type="dxa"/>
            <w:gridSpan w:val="3"/>
          </w:tcPr>
          <w:p w14:paraId="6389F9B4"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11</w:t>
            </w:r>
          </w:p>
        </w:tc>
        <w:tc>
          <w:tcPr>
            <w:tcW w:w="1260" w:type="dxa"/>
          </w:tcPr>
          <w:p w14:paraId="3F3D66F3"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12</w:t>
            </w:r>
          </w:p>
        </w:tc>
        <w:tc>
          <w:tcPr>
            <w:tcW w:w="1845" w:type="dxa"/>
            <w:gridSpan w:val="2"/>
          </w:tcPr>
          <w:p w14:paraId="31A35C1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07A72FE4" w14:textId="77777777" w:rsidR="007E29DC" w:rsidRPr="00847B68" w:rsidRDefault="007E29DC" w:rsidP="007E29DC">
      <w:pPr>
        <w:pStyle w:val="FigureTitle"/>
      </w:pPr>
      <w:r w:rsidRPr="00847B68">
        <w:t xml:space="preserve">Figure </w:t>
      </w:r>
      <w:bookmarkStart w:id="3221" w:name="F_A03SET_CONTROL_PARAMETERS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3</w:t>
      </w:r>
      <w:r w:rsidR="00D5789D">
        <w:rPr>
          <w:noProof/>
        </w:rPr>
        <w:fldChar w:fldCharType="end"/>
      </w:r>
      <w:bookmarkEnd w:id="3221"/>
      <w:r w:rsidRPr="00847B68">
        <w:fldChar w:fldCharType="begin"/>
      </w:r>
      <w:r w:rsidRPr="00847B68">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22" w:name="_Toc319845991"/>
      <w:bookmarkStart w:id="3223" w:name="_Toc364678994"/>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3</w:instrText>
      </w:r>
      <w:r w:rsidRPr="00847B68">
        <w:fldChar w:fldCharType="end"/>
      </w:r>
      <w:r w:rsidRPr="00847B68">
        <w:tab/>
        <w:instrText>SET CONTROL PARAMETERS Directive</w:instrText>
      </w:r>
      <w:bookmarkEnd w:id="3222"/>
      <w:bookmarkEnd w:id="3223"/>
      <w:r w:rsidRPr="00847B68">
        <w:instrText>"</w:instrText>
      </w:r>
      <w:r w:rsidRPr="00847B68">
        <w:fldChar w:fldCharType="end"/>
      </w:r>
      <w:r w:rsidRPr="00847B68">
        <w:t>:  SET CONTROL PARAMETERS Directive</w:t>
      </w:r>
    </w:p>
    <w:p w14:paraId="33E4F128" w14:textId="77777777" w:rsidR="007E29DC" w:rsidRPr="00847B68" w:rsidRDefault="007E29DC" w:rsidP="007E29DC">
      <w:pPr>
        <w:pStyle w:val="Annex4"/>
        <w:numPr>
          <w:ilvl w:val="3"/>
          <w:numId w:val="93"/>
        </w:numPr>
        <w:spacing w:before="480"/>
      </w:pPr>
      <w:r w:rsidRPr="00847B68">
        <w:t>Directive Type</w:t>
      </w:r>
    </w:p>
    <w:p w14:paraId="71044F44"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CONTROL PARAMETERS</w:t>
      </w:r>
      <w:r w:rsidRPr="00847B68">
        <w:rPr>
          <w:kern w:val="1"/>
        </w:rPr>
        <w:t xml:space="preserve"> directive shall contain the </w:t>
      </w:r>
      <w:r w:rsidRPr="00847B68">
        <w:t>Directive Type</w:t>
      </w:r>
      <w:r w:rsidRPr="00847B68">
        <w:rPr>
          <w:kern w:val="1"/>
        </w:rPr>
        <w:t>.</w:t>
      </w:r>
    </w:p>
    <w:p w14:paraId="4D61C556"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‘001’ to identify the </w:t>
      </w:r>
      <w:r w:rsidRPr="00847B68">
        <w:rPr>
          <w:rStyle w:val="directive"/>
        </w:rPr>
        <w:t>SET CONTROL PARAMETERS</w:t>
      </w:r>
      <w:r w:rsidRPr="00847B68">
        <w:t xml:space="preserve"> directive.</w:t>
      </w:r>
    </w:p>
    <w:p w14:paraId="3ADC41CB" w14:textId="77777777" w:rsidR="007E29DC" w:rsidRPr="00847B68" w:rsidRDefault="007E29DC" w:rsidP="007E29DC">
      <w:pPr>
        <w:pStyle w:val="Annex4"/>
        <w:numPr>
          <w:ilvl w:val="3"/>
          <w:numId w:val="93"/>
        </w:numPr>
        <w:spacing w:before="480"/>
      </w:pPr>
      <w:r w:rsidRPr="00847B68">
        <w:rPr>
          <w:kern w:val="1"/>
        </w:rPr>
        <w:t>Token</w:t>
      </w:r>
    </w:p>
    <w:p w14:paraId="2ED4E283" w14:textId="77777777" w:rsidR="007E29DC" w:rsidRPr="00847B68" w:rsidRDefault="007E29DC" w:rsidP="007E29DC">
      <w:pPr>
        <w:rPr>
          <w:color w:val="000000"/>
        </w:rPr>
      </w:pPr>
      <w:r w:rsidRPr="00847B68">
        <w:rPr>
          <w:kern w:val="1"/>
        </w:rPr>
        <w:t xml:space="preserve">Bit 12 of the </w:t>
      </w:r>
      <w:r w:rsidRPr="00847B68">
        <w:rPr>
          <w:rStyle w:val="directive"/>
        </w:rPr>
        <w:t>SET CONTROL PARAMETERS</w:t>
      </w:r>
      <w:r w:rsidRPr="00847B68">
        <w:rPr>
          <w:kern w:val="1"/>
        </w:rPr>
        <w:t xml:space="preserve"> directive shall contain the value of the Token field</w:t>
      </w:r>
      <w:r w:rsidRPr="00847B68">
        <w:rPr>
          <w:color w:val="000000"/>
        </w:rPr>
        <w:t xml:space="preserve"> as follows:</w:t>
      </w:r>
    </w:p>
    <w:p w14:paraId="3802864B" w14:textId="77777777" w:rsidR="007E29DC" w:rsidRPr="00847B68" w:rsidRDefault="007E29DC" w:rsidP="007E29DC">
      <w:pPr>
        <w:pStyle w:val="List"/>
      </w:pPr>
      <w:r w:rsidRPr="00847B68">
        <w:t>a)</w:t>
      </w:r>
      <w:r w:rsidRPr="00847B68">
        <w:tab/>
        <w:t>‘0’ = No Change;</w:t>
      </w:r>
    </w:p>
    <w:p w14:paraId="53E6C8C1" w14:textId="77777777" w:rsidR="007E29DC" w:rsidRDefault="007E29DC" w:rsidP="007E29DC">
      <w:pPr>
        <w:pStyle w:val="List"/>
      </w:pPr>
      <w:r w:rsidRPr="00847B68">
        <w:t>b)</w:t>
      </w:r>
      <w:r w:rsidRPr="00847B68">
        <w:tab/>
        <w:t xml:space="preserve">‘1’ </w:t>
      </w:r>
      <w:proofErr w:type="gramStart"/>
      <w:r w:rsidRPr="00847B68">
        <w:t>=  Transmit</w:t>
      </w:r>
      <w:proofErr w:type="gramEnd"/>
      <w:r w:rsidRPr="00847B68">
        <w:t>.</w:t>
      </w:r>
    </w:p>
    <w:p w14:paraId="57B08853"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remote node that there is no change in who has permission to transmit (i.e., ignore this field) or commands the remote node to the transmit state</w:t>
      </w:r>
      <w:r>
        <w:t>.</w:t>
      </w:r>
    </w:p>
    <w:p w14:paraId="2A6ACDCB" w14:textId="77777777" w:rsidR="007E29DC" w:rsidRPr="00847B68" w:rsidRDefault="007E29DC" w:rsidP="007E29DC">
      <w:pPr>
        <w:pStyle w:val="Annex4"/>
        <w:numPr>
          <w:ilvl w:val="3"/>
          <w:numId w:val="93"/>
        </w:numPr>
        <w:spacing w:before="480"/>
      </w:pPr>
      <w:r w:rsidRPr="00847B68">
        <w:rPr>
          <w:kern w:val="1"/>
        </w:rPr>
        <w:t>Remote No More Data</w:t>
      </w:r>
    </w:p>
    <w:p w14:paraId="5E659EF7" w14:textId="77777777" w:rsidR="007E29DC" w:rsidRPr="00847B68" w:rsidRDefault="007E29DC" w:rsidP="007E29DC">
      <w:r w:rsidRPr="00847B68">
        <w:rPr>
          <w:kern w:val="1"/>
        </w:rPr>
        <w:t xml:space="preserve">Bit 11 of the </w:t>
      </w:r>
      <w:r w:rsidRPr="00847B68">
        <w:rPr>
          <w:rStyle w:val="directive"/>
        </w:rPr>
        <w:t>SET CONTROL PARAMETERS</w:t>
      </w:r>
      <w:r w:rsidRPr="00847B68">
        <w:rPr>
          <w:kern w:val="1"/>
        </w:rPr>
        <w:t xml:space="preserve"> directive shall contain the Remote No More Data field</w:t>
      </w:r>
      <w:r w:rsidRPr="00847B68">
        <w:t xml:space="preserve"> as follows:</w:t>
      </w:r>
    </w:p>
    <w:p w14:paraId="7B9048BC" w14:textId="77777777" w:rsidR="007E29DC" w:rsidRPr="00847B68" w:rsidRDefault="007E29DC" w:rsidP="007E29DC">
      <w:pPr>
        <w:pStyle w:val="List"/>
        <w:rPr>
          <w:kern w:val="1"/>
        </w:rPr>
      </w:pPr>
      <w:r w:rsidRPr="00847B68">
        <w:rPr>
          <w:kern w:val="1"/>
        </w:rPr>
        <w:t>a)</w:t>
      </w:r>
      <w:r w:rsidRPr="00847B68">
        <w:rPr>
          <w:kern w:val="1"/>
        </w:rPr>
        <w:tab/>
        <w:t>‘0’ = No Change;</w:t>
      </w:r>
    </w:p>
    <w:p w14:paraId="694360C9" w14:textId="77777777" w:rsidR="007E29DC" w:rsidRDefault="007E29DC" w:rsidP="007E29DC">
      <w:pPr>
        <w:pStyle w:val="List"/>
        <w:rPr>
          <w:kern w:val="1"/>
        </w:rPr>
      </w:pPr>
      <w:r w:rsidRPr="00847B68">
        <w:rPr>
          <w:kern w:val="1"/>
        </w:rPr>
        <w:t>b)</w:t>
      </w:r>
      <w:r w:rsidRPr="00847B68">
        <w:rPr>
          <w:kern w:val="1"/>
        </w:rPr>
        <w:tab/>
        <w:t>‘1’ = Remote Node has No More Data to Send (RNMD).</w:t>
      </w:r>
    </w:p>
    <w:p w14:paraId="58E4EF09"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recipient node that there is no change in the remote node’s data state (i.e., ignore this field) or notifies the recipient node that the remote node has no more data to send, in which case the session may be terminated when the recipient node locally has no more data to send</w:t>
      </w:r>
      <w:r>
        <w:t>.</w:t>
      </w:r>
    </w:p>
    <w:p w14:paraId="61B31B50" w14:textId="77777777" w:rsidR="007E29DC" w:rsidRPr="00847B68" w:rsidRDefault="007E29DC" w:rsidP="007E29DC">
      <w:pPr>
        <w:pStyle w:val="Annex4"/>
        <w:numPr>
          <w:ilvl w:val="3"/>
          <w:numId w:val="93"/>
        </w:numPr>
        <w:spacing w:before="480"/>
      </w:pPr>
      <w:r w:rsidRPr="00847B68">
        <w:rPr>
          <w:kern w:val="1"/>
        </w:rPr>
        <w:t>Reserved</w:t>
      </w:r>
    </w:p>
    <w:p w14:paraId="2F2BAD3F" w14:textId="77777777" w:rsidR="007E29DC" w:rsidRPr="00847B68" w:rsidRDefault="007E29DC" w:rsidP="007E29DC">
      <w:pPr>
        <w:rPr>
          <w:kern w:val="1"/>
        </w:rPr>
      </w:pPr>
      <w:r w:rsidRPr="00847B68">
        <w:t xml:space="preserve">Bits 9-10 of the </w:t>
      </w:r>
      <w:r w:rsidRPr="00847B68">
        <w:rPr>
          <w:rStyle w:val="directive"/>
        </w:rPr>
        <w:t>SET CONTROL PARAMETERS</w:t>
      </w:r>
      <w:r w:rsidRPr="00847B68">
        <w:rPr>
          <w:kern w:val="1"/>
        </w:rPr>
        <w:t xml:space="preserve"> directive shall contain spares and be set to ‘all zero’.</w:t>
      </w:r>
    </w:p>
    <w:p w14:paraId="39A213EB" w14:textId="77777777" w:rsidR="007E29DC" w:rsidRPr="00847B68" w:rsidRDefault="007E29DC" w:rsidP="007E29DC">
      <w:pPr>
        <w:pStyle w:val="Annex4"/>
        <w:numPr>
          <w:ilvl w:val="3"/>
          <w:numId w:val="93"/>
        </w:numPr>
        <w:spacing w:before="480"/>
      </w:pPr>
      <w:r w:rsidRPr="00847B68">
        <w:rPr>
          <w:kern w:val="1"/>
        </w:rPr>
        <w:t>Duplex</w:t>
      </w:r>
    </w:p>
    <w:p w14:paraId="19E2E388" w14:textId="77777777" w:rsidR="007E29DC" w:rsidRPr="00847B68" w:rsidRDefault="007E29DC" w:rsidP="007E29DC">
      <w:r w:rsidRPr="00847B68">
        <w:t xml:space="preserve">Bits 6-8 of the </w:t>
      </w:r>
      <w:r w:rsidRPr="00847B68">
        <w:rPr>
          <w:rStyle w:val="directive"/>
        </w:rPr>
        <w:t>SET CONTROL PARAMETERS</w:t>
      </w:r>
      <w:r w:rsidRPr="00847B68">
        <w:t xml:space="preserve"> directive shall contain the Duplex field as follows:</w:t>
      </w:r>
    </w:p>
    <w:p w14:paraId="303FA4FC" w14:textId="77777777" w:rsidR="007E29DC" w:rsidRPr="00847B68" w:rsidRDefault="007E29DC" w:rsidP="007E29DC">
      <w:pPr>
        <w:pStyle w:val="List"/>
      </w:pPr>
      <w:r w:rsidRPr="00847B68">
        <w:t>a)</w:t>
      </w:r>
      <w:r w:rsidRPr="00847B68">
        <w:tab/>
        <w:t>‘000’ = No Change;</w:t>
      </w:r>
    </w:p>
    <w:p w14:paraId="14A92374" w14:textId="77777777" w:rsidR="007E29DC" w:rsidRPr="00847B68" w:rsidRDefault="007E29DC" w:rsidP="007E29DC">
      <w:pPr>
        <w:pStyle w:val="List"/>
      </w:pPr>
      <w:r w:rsidRPr="00847B68">
        <w:t>b)</w:t>
      </w:r>
      <w:r w:rsidRPr="00847B68">
        <w:tab/>
        <w:t>‘001’ = Full Duplex;</w:t>
      </w:r>
    </w:p>
    <w:p w14:paraId="37C1CCB1" w14:textId="77777777" w:rsidR="007E29DC" w:rsidRPr="00847B68" w:rsidRDefault="007E29DC" w:rsidP="007E29DC">
      <w:pPr>
        <w:pStyle w:val="List"/>
      </w:pPr>
      <w:r w:rsidRPr="00847B68">
        <w:t>c)</w:t>
      </w:r>
      <w:r w:rsidRPr="00847B68">
        <w:tab/>
        <w:t>‘010’ = Half Duplex;</w:t>
      </w:r>
    </w:p>
    <w:p w14:paraId="20D67AF1" w14:textId="77777777" w:rsidR="007E29DC" w:rsidRPr="00847B68" w:rsidRDefault="007E29DC" w:rsidP="007E29DC">
      <w:pPr>
        <w:pStyle w:val="List"/>
      </w:pPr>
      <w:r w:rsidRPr="00847B68">
        <w:t>d)</w:t>
      </w:r>
      <w:r w:rsidRPr="00847B68">
        <w:tab/>
        <w:t>‘011’ = Simplex Transmit;</w:t>
      </w:r>
    </w:p>
    <w:p w14:paraId="5F3744D1" w14:textId="77777777" w:rsidR="007E29DC" w:rsidRPr="00847B68" w:rsidRDefault="007E29DC" w:rsidP="007E29DC">
      <w:pPr>
        <w:pStyle w:val="List"/>
      </w:pPr>
      <w:r w:rsidRPr="00847B68">
        <w:t>e)</w:t>
      </w:r>
      <w:r w:rsidRPr="00847B68">
        <w:tab/>
        <w:t>‘100’ = Simplex Receive;</w:t>
      </w:r>
    </w:p>
    <w:p w14:paraId="6657FAE3" w14:textId="77777777" w:rsidR="007E29DC" w:rsidRPr="00847B68" w:rsidRDefault="007E29DC" w:rsidP="007E29DC">
      <w:pPr>
        <w:pStyle w:val="List"/>
      </w:pPr>
      <w:r w:rsidRPr="00847B68">
        <w:t>f)</w:t>
      </w:r>
      <w:r w:rsidRPr="00847B68">
        <w:tab/>
        <w:t>‘101’ = Reserved;</w:t>
      </w:r>
    </w:p>
    <w:p w14:paraId="5840C50F" w14:textId="77777777" w:rsidR="007E29DC" w:rsidRPr="00847B68" w:rsidRDefault="007E29DC" w:rsidP="007E29DC">
      <w:pPr>
        <w:pStyle w:val="List"/>
      </w:pPr>
      <w:r w:rsidRPr="00847B68">
        <w:t>g)</w:t>
      </w:r>
      <w:r w:rsidRPr="00847B68">
        <w:tab/>
        <w:t>‘110’ = Reserved;</w:t>
      </w:r>
    </w:p>
    <w:p w14:paraId="47D4AE2F" w14:textId="77777777" w:rsidR="007E29DC" w:rsidRDefault="007E29DC" w:rsidP="007E29DC">
      <w:pPr>
        <w:pStyle w:val="List"/>
      </w:pPr>
      <w:r w:rsidRPr="00847B68">
        <w:t>h)</w:t>
      </w:r>
      <w:r w:rsidRPr="00847B68">
        <w:tab/>
        <w:t>‘111’ = Reserved.</w:t>
      </w:r>
    </w:p>
    <w:p w14:paraId="452B23D4" w14:textId="77777777" w:rsidR="007E29DC" w:rsidRPr="00847B68" w:rsidRDefault="007E29DC" w:rsidP="007E29DC">
      <w:pPr>
        <w:pStyle w:val="Notelevel1"/>
      </w:pPr>
      <w:r>
        <w:rPr>
          <w:kern w:val="1"/>
        </w:rPr>
        <w:t>NOTE</w:t>
      </w:r>
      <w:r>
        <w:rPr>
          <w:kern w:val="1"/>
        </w:rPr>
        <w:tab/>
        <w:t>–</w:t>
      </w:r>
      <w:r>
        <w:rPr>
          <w:kern w:val="1"/>
        </w:rPr>
        <w:tab/>
        <w:t>T</w:t>
      </w:r>
      <w:r w:rsidRPr="00847B68">
        <w:rPr>
          <w:kern w:val="1"/>
        </w:rPr>
        <w:t xml:space="preserve">his field either </w:t>
      </w:r>
      <w:r w:rsidRPr="00847B68">
        <w:t>notifies the recipient node that there is no change in the remote node’s Duplex state (i.e., ignore this field) or notifies the recipient node to change the directionality of communication accordingly</w:t>
      </w:r>
      <w:r>
        <w:t>.</w:t>
      </w:r>
    </w:p>
    <w:p w14:paraId="230A654B" w14:textId="77777777" w:rsidR="007E29DC" w:rsidRPr="00847B68" w:rsidRDefault="007E29DC" w:rsidP="007E29DC">
      <w:pPr>
        <w:pStyle w:val="Annex4"/>
        <w:numPr>
          <w:ilvl w:val="3"/>
          <w:numId w:val="93"/>
        </w:numPr>
        <w:spacing w:before="480"/>
      </w:pPr>
      <w:r w:rsidRPr="00847B68">
        <w:rPr>
          <w:kern w:val="1"/>
        </w:rPr>
        <w:t>Time Sample</w:t>
      </w:r>
    </w:p>
    <w:p w14:paraId="60DCA996" w14:textId="55D7BFD4" w:rsidR="007E29DC" w:rsidRPr="00847B68" w:rsidRDefault="007E29DC" w:rsidP="007E29DC">
      <w:r w:rsidRPr="00847B68">
        <w:t xml:space="preserve">Bits 0-5 of the </w:t>
      </w:r>
      <w:r w:rsidRPr="00847B68">
        <w:rPr>
          <w:rStyle w:val="directive"/>
        </w:rPr>
        <w:t>SET CONTROL PARAMETERS</w:t>
      </w:r>
      <w:r w:rsidRPr="00847B68">
        <w:rPr>
          <w:kern w:val="1"/>
        </w:rPr>
        <w:t xml:space="preserve"> directive shall contain</w:t>
      </w:r>
      <w:r w:rsidRPr="00847B68">
        <w:t xml:space="preserve"> the Time Sample field. When this field is non-zero, it notifies the recipient to capture the time and frame sequence number (associated with the Proximity timing service, see </w:t>
      </w:r>
      <w:r w:rsidR="00A83E18">
        <w:t xml:space="preserve">reference [10] </w:t>
      </w:r>
      <w:r w:rsidRPr="00847B68">
        <w:t xml:space="preserve">section </w:t>
      </w:r>
      <w:r w:rsidR="00A83E18">
        <w:t xml:space="preserve">5 </w:t>
      </w:r>
      <w:r w:rsidRPr="00847B68">
        <w:t xml:space="preserve">for the next </w:t>
      </w:r>
      <w:r w:rsidRPr="00847B68">
        <w:rPr>
          <w:i/>
          <w:iCs/>
        </w:rPr>
        <w:t>n</w:t>
      </w:r>
      <w:r w:rsidRPr="00847B68">
        <w:t xml:space="preserve"> frames received, where </w:t>
      </w:r>
      <w:r w:rsidRPr="00847B68">
        <w:rPr>
          <w:i/>
          <w:iCs/>
        </w:rPr>
        <w:t>n</w:t>
      </w:r>
      <w:r w:rsidRPr="00847B68">
        <w:t xml:space="preserve"> is the number of Proximity transfer frames contained within the Time Sample Field.</w:t>
      </w:r>
    </w:p>
    <w:p w14:paraId="0C62DA4E" w14:textId="77777777" w:rsidR="007E29DC" w:rsidRPr="00847B68" w:rsidRDefault="007E29DC" w:rsidP="007E29DC">
      <w:pPr>
        <w:pStyle w:val="Annex3"/>
        <w:numPr>
          <w:ilvl w:val="2"/>
          <w:numId w:val="93"/>
        </w:numPr>
        <w:spacing w:before="480"/>
      </w:pPr>
      <w:bookmarkStart w:id="3224" w:name="_Ref361926416"/>
      <w:r w:rsidRPr="00847B68">
        <w:rPr>
          <w:rStyle w:val="directive"/>
        </w:rPr>
        <w:t>SET RECEIVER PARAMETERS</w:t>
      </w:r>
      <w:r w:rsidRPr="00847B68">
        <w:rPr>
          <w:kern w:val="1"/>
        </w:rPr>
        <w:t xml:space="preserve"> directive</w:t>
      </w:r>
      <w:bookmarkEnd w:id="3224"/>
    </w:p>
    <w:p w14:paraId="475D8AA6" w14:textId="77777777" w:rsidR="007E29DC" w:rsidRPr="00847B68" w:rsidRDefault="007E29DC" w:rsidP="007E29DC">
      <w:pPr>
        <w:pStyle w:val="Annex4"/>
        <w:numPr>
          <w:ilvl w:val="3"/>
          <w:numId w:val="93"/>
        </w:numPr>
      </w:pPr>
      <w:r w:rsidRPr="00847B68">
        <w:t>General</w:t>
      </w:r>
    </w:p>
    <w:p w14:paraId="6A9CD180" w14:textId="77777777" w:rsidR="007E29DC" w:rsidRPr="00847B68" w:rsidRDefault="007E29DC" w:rsidP="007E29DC">
      <w:r w:rsidRPr="00847B68">
        <w:t xml:space="preserve">The </w:t>
      </w:r>
      <w:r w:rsidRPr="00847B68">
        <w:rPr>
          <w:rStyle w:val="directive"/>
        </w:rPr>
        <w:t>SET RECEIVER PARAMETERS</w:t>
      </w:r>
      <w:r w:rsidRPr="00847B68">
        <w:t xml:space="preserve"> directive</w:t>
      </w:r>
      <w:r w:rsidRPr="00847B68">
        <w:rPr>
          <w:kern w:val="1"/>
        </w:rPr>
        <w:t xml:space="preserve"> shall consist of six fields, positioned contiguously in the following sequence (described from least significant bit, Bit 15, to most significant bit, Bit 0)</w:t>
      </w:r>
      <w:r w:rsidRPr="00847B68">
        <w:t>:</w:t>
      </w:r>
    </w:p>
    <w:p w14:paraId="1D1E1B7B" w14:textId="77777777" w:rsidR="007E29DC" w:rsidRPr="00847B68" w:rsidRDefault="007E29DC" w:rsidP="007E29DC">
      <w:pPr>
        <w:pStyle w:val="List"/>
        <w:numPr>
          <w:ilvl w:val="0"/>
          <w:numId w:val="105"/>
        </w:numPr>
        <w:ind w:left="720"/>
      </w:pPr>
      <w:r w:rsidRPr="00847B68">
        <w:t>Directive Type (</w:t>
      </w:r>
      <w:r>
        <w:t>3</w:t>
      </w:r>
      <w:r w:rsidRPr="00847B68">
        <w:t xml:space="preserve"> bits);</w:t>
      </w:r>
    </w:p>
    <w:p w14:paraId="2710FA74" w14:textId="77777777" w:rsidR="007E29DC" w:rsidRPr="00847B68" w:rsidRDefault="007E29DC" w:rsidP="007E29DC">
      <w:pPr>
        <w:pStyle w:val="List"/>
        <w:numPr>
          <w:ilvl w:val="0"/>
          <w:numId w:val="105"/>
        </w:numPr>
        <w:ind w:left="720"/>
      </w:pPr>
      <w:r w:rsidRPr="00847B68">
        <w:t>Receiver Frequency (</w:t>
      </w:r>
      <w:r>
        <w:t>3</w:t>
      </w:r>
      <w:r w:rsidRPr="00847B68">
        <w:t xml:space="preserve"> bits);</w:t>
      </w:r>
    </w:p>
    <w:p w14:paraId="5164F387" w14:textId="77777777" w:rsidR="007E29DC" w:rsidRPr="00847B68" w:rsidRDefault="007E29DC" w:rsidP="007E29DC">
      <w:pPr>
        <w:pStyle w:val="List"/>
        <w:numPr>
          <w:ilvl w:val="0"/>
          <w:numId w:val="105"/>
        </w:numPr>
        <w:ind w:left="720"/>
      </w:pPr>
      <w:r w:rsidRPr="00847B68">
        <w:t>Receiver Data Decoding (</w:t>
      </w:r>
      <w:r>
        <w:t>2</w:t>
      </w:r>
      <w:r w:rsidRPr="00847B68">
        <w:t xml:space="preserve"> bits);</w:t>
      </w:r>
    </w:p>
    <w:p w14:paraId="28DF7582" w14:textId="77777777" w:rsidR="007E29DC" w:rsidRPr="00847B68" w:rsidRDefault="007E29DC" w:rsidP="007E29DC">
      <w:pPr>
        <w:pStyle w:val="List"/>
        <w:numPr>
          <w:ilvl w:val="0"/>
          <w:numId w:val="105"/>
        </w:numPr>
        <w:ind w:left="720"/>
      </w:pPr>
      <w:r w:rsidRPr="00847B68">
        <w:t>Receiver Modulation (</w:t>
      </w:r>
      <w:r>
        <w:t>1</w:t>
      </w:r>
      <w:r w:rsidRPr="00847B68">
        <w:t xml:space="preserve"> bit);</w:t>
      </w:r>
    </w:p>
    <w:p w14:paraId="1FABD28C" w14:textId="77777777" w:rsidR="007E29DC" w:rsidRPr="00847B68" w:rsidRDefault="007E29DC" w:rsidP="007E29DC">
      <w:pPr>
        <w:pStyle w:val="List"/>
        <w:numPr>
          <w:ilvl w:val="0"/>
          <w:numId w:val="105"/>
        </w:numPr>
        <w:ind w:left="720"/>
      </w:pPr>
      <w:r w:rsidRPr="00847B68">
        <w:t>Receiver Data Rate (</w:t>
      </w:r>
      <w:r>
        <w:t>4</w:t>
      </w:r>
      <w:r w:rsidRPr="00847B68">
        <w:t xml:space="preserve"> bits);</w:t>
      </w:r>
    </w:p>
    <w:p w14:paraId="1DB901EE" w14:textId="77777777" w:rsidR="007E29DC" w:rsidRPr="00847B68" w:rsidRDefault="007E29DC" w:rsidP="007E29DC">
      <w:pPr>
        <w:pStyle w:val="List"/>
        <w:numPr>
          <w:ilvl w:val="0"/>
          <w:numId w:val="105"/>
        </w:numPr>
        <w:ind w:left="720"/>
      </w:pPr>
      <w:r w:rsidRPr="00847B68">
        <w:t>Receiver (RX) Mode (</w:t>
      </w:r>
      <w:r>
        <w:t>3</w:t>
      </w:r>
      <w:r w:rsidRPr="00847B68">
        <w:t xml:space="preserve"> bits).</w:t>
      </w:r>
    </w:p>
    <w:p w14:paraId="5D8BBC5C" w14:textId="77777777" w:rsidR="007E29DC" w:rsidRPr="00847B68" w:rsidRDefault="007E29DC" w:rsidP="007E29DC">
      <w:pPr>
        <w:pStyle w:val="Notelevel2"/>
      </w:pPr>
      <w:r w:rsidRPr="00847B68">
        <w:t>NOTE</w:t>
      </w:r>
      <w:r w:rsidRPr="00847B68">
        <w:tab/>
        <w:t>–</w:t>
      </w:r>
      <w:r w:rsidRPr="00847B68">
        <w:tab/>
        <w:t xml:space="preserve">The structural components of the </w:t>
      </w:r>
      <w:r w:rsidRPr="00847B68">
        <w:rPr>
          <w:rStyle w:val="directive"/>
        </w:rPr>
        <w:t xml:space="preserve">SET RECEIVER PARAMETERS </w:t>
      </w:r>
      <w:proofErr w:type="gramStart"/>
      <w:r w:rsidRPr="00847B68">
        <w:t>directive are</w:t>
      </w:r>
      <w:proofErr w:type="gramEnd"/>
      <w:r w:rsidRPr="00847B68">
        <w:t xml:space="preserve"> shown in figure </w:t>
      </w:r>
      <w:r w:rsidRPr="00847B68">
        <w:fldChar w:fldCharType="begin"/>
      </w:r>
      <w:r w:rsidRPr="00847B68">
        <w:instrText xml:space="preserve"> REF F_A04SET_RECEIVER_PARAMETERS_Directive \h </w:instrText>
      </w:r>
      <w:r w:rsidRPr="00847B68">
        <w:fldChar w:fldCharType="separate"/>
      </w:r>
      <w:r>
        <w:rPr>
          <w:noProof/>
        </w:rPr>
        <w:t>A</w:t>
      </w:r>
      <w:r w:rsidRPr="00847B68">
        <w:noBreakHyphen/>
      </w:r>
      <w:r>
        <w:rPr>
          <w:noProof/>
        </w:rPr>
        <w:t>4</w:t>
      </w:r>
      <w:r w:rsidRPr="00847B68">
        <w:fldChar w:fldCharType="end"/>
      </w:r>
      <w:r w:rsidRPr="00847B68">
        <w:t>.</w:t>
      </w:r>
    </w:p>
    <w:p w14:paraId="54C5F867" w14:textId="77777777" w:rsidR="007E29DC" w:rsidRPr="00847B68" w:rsidRDefault="007E29DC" w:rsidP="007E29DC">
      <w:pPr>
        <w:spacing w:before="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78"/>
        <w:gridCol w:w="1422"/>
        <w:gridCol w:w="1800"/>
        <w:gridCol w:w="1350"/>
        <w:gridCol w:w="1620"/>
      </w:tblGrid>
      <w:tr w:rsidR="007E29DC" w:rsidRPr="00847B68" w14:paraId="04FAE386" w14:textId="77777777" w:rsidTr="009A2D87">
        <w:trPr>
          <w:trHeight w:val="20"/>
          <w:jc w:val="center"/>
        </w:trPr>
        <w:tc>
          <w:tcPr>
            <w:tcW w:w="1188" w:type="dxa"/>
            <w:tcBorders>
              <w:top w:val="nil"/>
              <w:left w:val="nil"/>
              <w:right w:val="nil"/>
            </w:tcBorders>
          </w:tcPr>
          <w:p w14:paraId="49D75F3C" w14:textId="77777777" w:rsidR="007E29DC" w:rsidRPr="00847B68" w:rsidRDefault="007E29DC" w:rsidP="009A2D87">
            <w:pPr>
              <w:keepNext/>
              <w:spacing w:before="40" w:after="40"/>
              <w:rPr>
                <w:rFonts w:ascii="Arial" w:hAnsi="Arial" w:cs="Arial"/>
                <w:sz w:val="20"/>
              </w:rPr>
            </w:pPr>
            <w:r w:rsidRPr="00847B68">
              <w:rPr>
                <w:rFonts w:ascii="Arial" w:hAnsi="Arial" w:cs="Arial"/>
                <w:sz w:val="20"/>
              </w:rPr>
              <w:t>Bit 0</w:t>
            </w:r>
          </w:p>
        </w:tc>
        <w:tc>
          <w:tcPr>
            <w:tcW w:w="1278" w:type="dxa"/>
            <w:tcBorders>
              <w:top w:val="nil"/>
              <w:left w:val="nil"/>
              <w:right w:val="nil"/>
            </w:tcBorders>
          </w:tcPr>
          <w:p w14:paraId="666D5623" w14:textId="77777777" w:rsidR="007E29DC" w:rsidRPr="00847B68" w:rsidRDefault="007E29DC" w:rsidP="009A2D87">
            <w:pPr>
              <w:keepNext/>
              <w:spacing w:before="40" w:after="40"/>
              <w:rPr>
                <w:rFonts w:ascii="Arial" w:hAnsi="Arial" w:cs="Arial"/>
                <w:sz w:val="20"/>
              </w:rPr>
            </w:pPr>
          </w:p>
        </w:tc>
        <w:tc>
          <w:tcPr>
            <w:tcW w:w="1422" w:type="dxa"/>
            <w:tcBorders>
              <w:top w:val="nil"/>
              <w:left w:val="nil"/>
              <w:right w:val="nil"/>
            </w:tcBorders>
          </w:tcPr>
          <w:p w14:paraId="0B8E78A6" w14:textId="77777777" w:rsidR="007E29DC" w:rsidRPr="00847B68" w:rsidRDefault="007E29DC" w:rsidP="009A2D87">
            <w:pPr>
              <w:keepNext/>
              <w:spacing w:before="40" w:after="40"/>
              <w:rPr>
                <w:rFonts w:ascii="Arial" w:hAnsi="Arial" w:cs="Arial"/>
                <w:sz w:val="20"/>
              </w:rPr>
            </w:pPr>
          </w:p>
        </w:tc>
        <w:tc>
          <w:tcPr>
            <w:tcW w:w="1800" w:type="dxa"/>
            <w:tcBorders>
              <w:top w:val="nil"/>
              <w:left w:val="nil"/>
              <w:right w:val="nil"/>
            </w:tcBorders>
          </w:tcPr>
          <w:p w14:paraId="73B73C69" w14:textId="77777777" w:rsidR="007E29DC" w:rsidRPr="00847B68" w:rsidRDefault="007E29DC" w:rsidP="009A2D87">
            <w:pPr>
              <w:keepNext/>
              <w:spacing w:before="40" w:after="40"/>
              <w:rPr>
                <w:rFonts w:ascii="Arial" w:hAnsi="Arial" w:cs="Arial"/>
                <w:sz w:val="20"/>
              </w:rPr>
            </w:pPr>
          </w:p>
        </w:tc>
        <w:tc>
          <w:tcPr>
            <w:tcW w:w="1350" w:type="dxa"/>
            <w:tcBorders>
              <w:top w:val="nil"/>
              <w:left w:val="nil"/>
              <w:right w:val="nil"/>
            </w:tcBorders>
          </w:tcPr>
          <w:p w14:paraId="57958C9E" w14:textId="77777777" w:rsidR="007E29DC" w:rsidRPr="00847B68" w:rsidRDefault="007E29DC" w:rsidP="009A2D87">
            <w:pPr>
              <w:keepNext/>
              <w:spacing w:before="40" w:after="40"/>
              <w:rPr>
                <w:rFonts w:ascii="Arial" w:hAnsi="Arial" w:cs="Arial"/>
                <w:sz w:val="20"/>
              </w:rPr>
            </w:pPr>
          </w:p>
        </w:tc>
        <w:tc>
          <w:tcPr>
            <w:tcW w:w="1620" w:type="dxa"/>
            <w:tcBorders>
              <w:top w:val="nil"/>
              <w:left w:val="nil"/>
              <w:right w:val="nil"/>
            </w:tcBorders>
          </w:tcPr>
          <w:p w14:paraId="1F4068A2" w14:textId="77777777" w:rsidR="007E29DC" w:rsidRPr="00847B68" w:rsidRDefault="007E29DC" w:rsidP="009A2D87">
            <w:pPr>
              <w:keepNext/>
              <w:spacing w:before="40" w:after="40"/>
              <w:jc w:val="right"/>
              <w:rPr>
                <w:rFonts w:ascii="Arial" w:hAnsi="Arial" w:cs="Arial"/>
                <w:sz w:val="20"/>
              </w:rPr>
            </w:pPr>
            <w:r w:rsidRPr="00847B68">
              <w:rPr>
                <w:rFonts w:ascii="Arial" w:hAnsi="Arial" w:cs="Arial"/>
                <w:sz w:val="20"/>
              </w:rPr>
              <w:t>Bit 15</w:t>
            </w:r>
          </w:p>
        </w:tc>
      </w:tr>
      <w:tr w:rsidR="007E29DC" w:rsidRPr="00847B68" w14:paraId="269A473C" w14:textId="77777777" w:rsidTr="009A2D87">
        <w:trPr>
          <w:trHeight w:val="20"/>
          <w:jc w:val="center"/>
        </w:trPr>
        <w:tc>
          <w:tcPr>
            <w:tcW w:w="1188" w:type="dxa"/>
          </w:tcPr>
          <w:p w14:paraId="27F748E6"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Mode</w:t>
            </w:r>
            <w:r w:rsidRPr="00847B68">
              <w:rPr>
                <w:rFonts w:ascii="Arial" w:hAnsi="Arial" w:cs="Arial"/>
                <w:sz w:val="20"/>
              </w:rPr>
              <w:br/>
              <w:t>3 bits</w:t>
            </w:r>
          </w:p>
        </w:tc>
        <w:tc>
          <w:tcPr>
            <w:tcW w:w="1278" w:type="dxa"/>
          </w:tcPr>
          <w:p w14:paraId="54B46264"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Rate</w:t>
            </w:r>
            <w:r w:rsidRPr="00847B68">
              <w:rPr>
                <w:rFonts w:ascii="Arial" w:hAnsi="Arial" w:cs="Arial"/>
                <w:sz w:val="20"/>
              </w:rPr>
              <w:br/>
              <w:t>4 bits</w:t>
            </w:r>
          </w:p>
        </w:tc>
        <w:tc>
          <w:tcPr>
            <w:tcW w:w="1422" w:type="dxa"/>
          </w:tcPr>
          <w:p w14:paraId="272F7111"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Modulation</w:t>
            </w:r>
            <w:r w:rsidRPr="00847B68">
              <w:rPr>
                <w:rFonts w:ascii="Arial" w:hAnsi="Arial" w:cs="Arial"/>
                <w:sz w:val="20"/>
              </w:rPr>
              <w:br/>
              <w:t>1 bit</w:t>
            </w:r>
          </w:p>
        </w:tc>
        <w:tc>
          <w:tcPr>
            <w:tcW w:w="1800" w:type="dxa"/>
          </w:tcPr>
          <w:p w14:paraId="621171BD"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Data Decoding</w:t>
            </w:r>
            <w:r w:rsidRPr="00847B68">
              <w:rPr>
                <w:rFonts w:ascii="Arial" w:hAnsi="Arial" w:cs="Arial"/>
                <w:sz w:val="20"/>
              </w:rPr>
              <w:br/>
              <w:t>2 bits</w:t>
            </w:r>
          </w:p>
        </w:tc>
        <w:tc>
          <w:tcPr>
            <w:tcW w:w="1350" w:type="dxa"/>
          </w:tcPr>
          <w:p w14:paraId="5245545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RX</w:t>
            </w:r>
            <w:r w:rsidRPr="00847B68">
              <w:rPr>
                <w:rFonts w:ascii="Arial" w:hAnsi="Arial" w:cs="Arial"/>
                <w:sz w:val="20"/>
              </w:rPr>
              <w:br/>
              <w:t>Frequency</w:t>
            </w:r>
            <w:r w:rsidRPr="00847B68">
              <w:rPr>
                <w:rFonts w:ascii="Arial" w:hAnsi="Arial" w:cs="Arial"/>
                <w:sz w:val="20"/>
              </w:rPr>
              <w:br/>
              <w:t>3 bits</w:t>
            </w:r>
          </w:p>
        </w:tc>
        <w:tc>
          <w:tcPr>
            <w:tcW w:w="1620" w:type="dxa"/>
          </w:tcPr>
          <w:p w14:paraId="48C0C6DF"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Directive Type</w:t>
            </w:r>
            <w:r w:rsidRPr="00847B68">
              <w:rPr>
                <w:rFonts w:ascii="Arial" w:hAnsi="Arial" w:cs="Arial"/>
                <w:sz w:val="20"/>
              </w:rPr>
              <w:br/>
              <w:t>3 bits</w:t>
            </w:r>
          </w:p>
        </w:tc>
      </w:tr>
      <w:tr w:rsidR="007E29DC" w:rsidRPr="00847B68" w14:paraId="31F51A1E" w14:textId="77777777" w:rsidTr="009A2D87">
        <w:trPr>
          <w:trHeight w:val="20"/>
          <w:jc w:val="center"/>
        </w:trPr>
        <w:tc>
          <w:tcPr>
            <w:tcW w:w="1188" w:type="dxa"/>
          </w:tcPr>
          <w:p w14:paraId="07AB83B2"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0,1,2</w:t>
            </w:r>
          </w:p>
        </w:tc>
        <w:tc>
          <w:tcPr>
            <w:tcW w:w="1278" w:type="dxa"/>
          </w:tcPr>
          <w:p w14:paraId="59E7EE4C"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3,4,5,6</w:t>
            </w:r>
          </w:p>
        </w:tc>
        <w:tc>
          <w:tcPr>
            <w:tcW w:w="1422" w:type="dxa"/>
          </w:tcPr>
          <w:p w14:paraId="31ADC10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7</w:t>
            </w:r>
          </w:p>
        </w:tc>
        <w:tc>
          <w:tcPr>
            <w:tcW w:w="1800" w:type="dxa"/>
          </w:tcPr>
          <w:p w14:paraId="71D25D0A"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8,9</w:t>
            </w:r>
          </w:p>
        </w:tc>
        <w:tc>
          <w:tcPr>
            <w:tcW w:w="1350" w:type="dxa"/>
          </w:tcPr>
          <w:p w14:paraId="2E483761"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10,11,12</w:t>
            </w:r>
          </w:p>
        </w:tc>
        <w:tc>
          <w:tcPr>
            <w:tcW w:w="1620" w:type="dxa"/>
          </w:tcPr>
          <w:p w14:paraId="238149B3" w14:textId="77777777" w:rsidR="007E29DC" w:rsidRPr="00847B68" w:rsidRDefault="007E29DC" w:rsidP="009A2D87">
            <w:pPr>
              <w:keepNext/>
              <w:spacing w:before="40" w:after="40"/>
              <w:jc w:val="center"/>
              <w:rPr>
                <w:rFonts w:ascii="Arial" w:hAnsi="Arial" w:cs="Arial"/>
                <w:sz w:val="20"/>
              </w:rPr>
            </w:pPr>
            <w:r w:rsidRPr="00847B68">
              <w:rPr>
                <w:rFonts w:ascii="Arial" w:hAnsi="Arial" w:cs="Arial"/>
                <w:sz w:val="20"/>
              </w:rPr>
              <w:t>13,14,15</w:t>
            </w:r>
          </w:p>
        </w:tc>
      </w:tr>
    </w:tbl>
    <w:p w14:paraId="22F7AC52" w14:textId="77777777" w:rsidR="007E29DC" w:rsidRPr="00847B68" w:rsidRDefault="007E29DC" w:rsidP="007E29DC">
      <w:pPr>
        <w:pStyle w:val="FigureTitle"/>
      </w:pPr>
      <w:r w:rsidRPr="00847B68">
        <w:t xml:space="preserve">Figure </w:t>
      </w:r>
      <w:bookmarkStart w:id="3225" w:name="F_A04SET_RECEIVER_PARAMETERS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4</w:t>
      </w:r>
      <w:r w:rsidR="00D5789D">
        <w:rPr>
          <w:noProof/>
        </w:rPr>
        <w:fldChar w:fldCharType="end"/>
      </w:r>
      <w:bookmarkEnd w:id="3225"/>
      <w:r w:rsidRPr="00847B68">
        <w:fldChar w:fldCharType="begin"/>
      </w:r>
      <w:r w:rsidRPr="00847B68">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26" w:name="_Toc319845992"/>
      <w:bookmarkStart w:id="3227" w:name="_Toc364678995"/>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4</w:instrText>
      </w:r>
      <w:r w:rsidRPr="00847B68">
        <w:fldChar w:fldCharType="end"/>
      </w:r>
      <w:r w:rsidRPr="00847B68">
        <w:tab/>
        <w:instrText>SET RECEIVER PARAMETERS Directive</w:instrText>
      </w:r>
      <w:bookmarkEnd w:id="3226"/>
      <w:bookmarkEnd w:id="3227"/>
      <w:r w:rsidRPr="00847B68">
        <w:instrText>"</w:instrText>
      </w:r>
      <w:r w:rsidRPr="00847B68">
        <w:fldChar w:fldCharType="end"/>
      </w:r>
      <w:r w:rsidRPr="00847B68">
        <w:t>:  SET RECEIVER PARAMETERS Directive</w:t>
      </w:r>
    </w:p>
    <w:p w14:paraId="129A7AD7" w14:textId="77777777" w:rsidR="007E29DC" w:rsidRPr="00847B68" w:rsidRDefault="007E29DC" w:rsidP="007E29DC">
      <w:pPr>
        <w:pStyle w:val="Annex4"/>
        <w:numPr>
          <w:ilvl w:val="3"/>
          <w:numId w:val="93"/>
        </w:numPr>
        <w:spacing w:before="480"/>
      </w:pPr>
      <w:r w:rsidRPr="00847B68">
        <w:t>Directive Type</w:t>
      </w:r>
    </w:p>
    <w:p w14:paraId="4B6754A9"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RECEIVER PARAMETERS</w:t>
      </w:r>
      <w:r w:rsidRPr="00847B68">
        <w:rPr>
          <w:kern w:val="1"/>
        </w:rPr>
        <w:t xml:space="preserve"> directive shall contain the </w:t>
      </w:r>
      <w:r w:rsidRPr="00847B68">
        <w:t>Directive Type</w:t>
      </w:r>
      <w:r w:rsidRPr="00847B68">
        <w:rPr>
          <w:kern w:val="1"/>
        </w:rPr>
        <w:t>.</w:t>
      </w:r>
    </w:p>
    <w:p w14:paraId="5627A6F8"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‘010’ for the </w:t>
      </w:r>
      <w:r w:rsidRPr="00847B68">
        <w:rPr>
          <w:rStyle w:val="directive"/>
        </w:rPr>
        <w:t>SET RECEIVER PARAMETERS</w:t>
      </w:r>
      <w:r w:rsidRPr="00847B68">
        <w:t xml:space="preserve"> directive.</w:t>
      </w:r>
    </w:p>
    <w:p w14:paraId="4A3D4E30" w14:textId="77777777" w:rsidR="007E29DC" w:rsidRPr="00847B68" w:rsidRDefault="007E29DC" w:rsidP="007E29DC">
      <w:pPr>
        <w:pStyle w:val="Annex4"/>
        <w:numPr>
          <w:ilvl w:val="3"/>
          <w:numId w:val="93"/>
        </w:numPr>
        <w:spacing w:before="480"/>
      </w:pPr>
      <w:r w:rsidRPr="00847B68">
        <w:t>Receiver Frequency</w:t>
      </w:r>
    </w:p>
    <w:p w14:paraId="2CED55F7" w14:textId="77777777" w:rsidR="007E29DC" w:rsidRPr="00847B68" w:rsidRDefault="007E29DC" w:rsidP="007E29DC">
      <w:pPr>
        <w:pStyle w:val="Annex5"/>
        <w:numPr>
          <w:ilvl w:val="4"/>
          <w:numId w:val="93"/>
        </w:numPr>
      </w:pPr>
      <w:r w:rsidRPr="00847B68">
        <w:rPr>
          <w:kern w:val="1"/>
        </w:rPr>
        <w:t>General</w:t>
      </w:r>
    </w:p>
    <w:p w14:paraId="2807A5FF" w14:textId="77777777" w:rsidR="007E29DC" w:rsidRPr="00847B68" w:rsidRDefault="007E29DC" w:rsidP="007E29DC">
      <w:pPr>
        <w:rPr>
          <w:kern w:val="1"/>
        </w:rPr>
      </w:pPr>
      <w:r w:rsidRPr="00847B68">
        <w:rPr>
          <w:kern w:val="1"/>
        </w:rPr>
        <w:t xml:space="preserve">Bits 10–12 of the </w:t>
      </w:r>
      <w:r w:rsidRPr="00847B68">
        <w:rPr>
          <w:rStyle w:val="directive"/>
        </w:rPr>
        <w:t>SET Receiver PARAMETERS</w:t>
      </w:r>
      <w:r w:rsidRPr="00847B68">
        <w:rPr>
          <w:kern w:val="1"/>
        </w:rPr>
        <w:t xml:space="preserve"> directive shall be used to set the receiver frequency of the partnered transceiver to the desired value.</w:t>
      </w:r>
    </w:p>
    <w:p w14:paraId="4877E321" w14:textId="77777777" w:rsidR="007E29DC" w:rsidRPr="00847B68" w:rsidRDefault="007E29DC" w:rsidP="007E29DC">
      <w:pPr>
        <w:pStyle w:val="Annex5"/>
        <w:numPr>
          <w:ilvl w:val="4"/>
          <w:numId w:val="93"/>
        </w:numPr>
        <w:spacing w:before="480"/>
      </w:pPr>
      <w:r w:rsidRPr="00847B68">
        <w:t>Forward Receive Frequency (e.g., Orbiter as Initiator; Landed Asset as Responder)</w:t>
      </w:r>
    </w:p>
    <w:p w14:paraId="3A514B5F" w14:textId="09DC045B"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receive frequency of the responder.  Actual frequency assignments are given in the Physical Layer (see reference </w:t>
      </w:r>
      <w:r w:rsidR="00647CEA">
        <w:t>[15]).</w:t>
      </w:r>
    </w:p>
    <w:p w14:paraId="5BC541F1"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61909536" w14:textId="77777777" w:rsidTr="009A2D87">
        <w:trPr>
          <w:trHeight w:val="20"/>
          <w:jc w:val="center"/>
        </w:trPr>
        <w:tc>
          <w:tcPr>
            <w:tcW w:w="900" w:type="dxa"/>
          </w:tcPr>
          <w:p w14:paraId="397FB0D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w:t>
            </w:r>
          </w:p>
        </w:tc>
        <w:tc>
          <w:tcPr>
            <w:tcW w:w="900" w:type="dxa"/>
          </w:tcPr>
          <w:p w14:paraId="72B0E0D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w:t>
            </w:r>
          </w:p>
        </w:tc>
        <w:tc>
          <w:tcPr>
            <w:tcW w:w="900" w:type="dxa"/>
          </w:tcPr>
          <w:p w14:paraId="06AF11D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w:t>
            </w:r>
          </w:p>
        </w:tc>
        <w:tc>
          <w:tcPr>
            <w:tcW w:w="900" w:type="dxa"/>
          </w:tcPr>
          <w:p w14:paraId="054C4EAF"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w:t>
            </w:r>
          </w:p>
        </w:tc>
        <w:tc>
          <w:tcPr>
            <w:tcW w:w="900" w:type="dxa"/>
          </w:tcPr>
          <w:p w14:paraId="5B73406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w:t>
            </w:r>
          </w:p>
        </w:tc>
        <w:tc>
          <w:tcPr>
            <w:tcW w:w="900" w:type="dxa"/>
          </w:tcPr>
          <w:p w14:paraId="6F7B7FE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w:t>
            </w:r>
          </w:p>
        </w:tc>
        <w:tc>
          <w:tcPr>
            <w:tcW w:w="900" w:type="dxa"/>
          </w:tcPr>
          <w:p w14:paraId="6FE750E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w:t>
            </w:r>
          </w:p>
        </w:tc>
        <w:tc>
          <w:tcPr>
            <w:tcW w:w="900" w:type="dxa"/>
          </w:tcPr>
          <w:p w14:paraId="1817BBE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w:t>
            </w:r>
          </w:p>
        </w:tc>
      </w:tr>
      <w:tr w:rsidR="007E29DC" w:rsidRPr="00847B68" w14:paraId="676F246F" w14:textId="77777777" w:rsidTr="009A2D87">
        <w:trPr>
          <w:trHeight w:val="20"/>
          <w:jc w:val="center"/>
        </w:trPr>
        <w:tc>
          <w:tcPr>
            <w:tcW w:w="900" w:type="dxa"/>
          </w:tcPr>
          <w:p w14:paraId="02B921F8"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Ch0F</w:t>
            </w:r>
          </w:p>
        </w:tc>
        <w:tc>
          <w:tcPr>
            <w:tcW w:w="900" w:type="dxa"/>
          </w:tcPr>
          <w:p w14:paraId="1358E969"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Ch1F</w:t>
            </w:r>
          </w:p>
        </w:tc>
        <w:tc>
          <w:tcPr>
            <w:tcW w:w="900" w:type="dxa"/>
          </w:tcPr>
          <w:p w14:paraId="54FF0B1B"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Ch2F</w:t>
            </w:r>
          </w:p>
        </w:tc>
        <w:tc>
          <w:tcPr>
            <w:tcW w:w="900" w:type="dxa"/>
          </w:tcPr>
          <w:p w14:paraId="5759F0DC"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Ch3F</w:t>
            </w:r>
          </w:p>
        </w:tc>
        <w:tc>
          <w:tcPr>
            <w:tcW w:w="900" w:type="dxa"/>
          </w:tcPr>
          <w:p w14:paraId="307A10E6"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Ch4F</w:t>
            </w:r>
          </w:p>
        </w:tc>
        <w:tc>
          <w:tcPr>
            <w:tcW w:w="900" w:type="dxa"/>
          </w:tcPr>
          <w:p w14:paraId="55E70D63"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Ch5F</w:t>
            </w:r>
          </w:p>
        </w:tc>
        <w:tc>
          <w:tcPr>
            <w:tcW w:w="900" w:type="dxa"/>
          </w:tcPr>
          <w:p w14:paraId="1BF973E5"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Ch6F</w:t>
            </w:r>
          </w:p>
        </w:tc>
        <w:tc>
          <w:tcPr>
            <w:tcW w:w="900" w:type="dxa"/>
          </w:tcPr>
          <w:p w14:paraId="4BDFE55E"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Ch7F</w:t>
            </w:r>
          </w:p>
        </w:tc>
      </w:tr>
    </w:tbl>
    <w:p w14:paraId="2DD595A2" w14:textId="77777777" w:rsidR="007E29DC" w:rsidRPr="00847B68" w:rsidRDefault="007E29DC" w:rsidP="007E29DC">
      <w:pPr>
        <w:pStyle w:val="Annex4"/>
        <w:numPr>
          <w:ilvl w:val="3"/>
          <w:numId w:val="93"/>
        </w:numPr>
        <w:spacing w:before="480"/>
      </w:pPr>
      <w:r w:rsidRPr="00847B68">
        <w:t>Receiver Data Decoding</w:t>
      </w:r>
    </w:p>
    <w:p w14:paraId="75DA437C" w14:textId="77777777" w:rsidR="007E29DC" w:rsidRPr="00847B68" w:rsidRDefault="007E29DC" w:rsidP="007E29DC">
      <w:pPr>
        <w:tabs>
          <w:tab w:val="left" w:pos="1080"/>
        </w:tabs>
        <w:rPr>
          <w:kern w:val="1"/>
        </w:rPr>
      </w:pPr>
      <w:r w:rsidRPr="00847B68">
        <w:rPr>
          <w:kern w:val="1"/>
        </w:rPr>
        <w:t xml:space="preserve">Bits 8–9 of the </w:t>
      </w:r>
      <w:r w:rsidRPr="00847B68">
        <w:rPr>
          <w:rStyle w:val="directive"/>
        </w:rPr>
        <w:t xml:space="preserve">SET RECEIVER PARAMETERS </w:t>
      </w:r>
      <w:r w:rsidRPr="00847B68">
        <w:rPr>
          <w:kern w:val="1"/>
        </w:rPr>
        <w:t xml:space="preserve">directive shall contain the </w:t>
      </w:r>
      <w:r w:rsidRPr="00847B68">
        <w:t>following coding options</w:t>
      </w:r>
      <w:r w:rsidRPr="00847B68">
        <w:rPr>
          <w:kern w:val="1"/>
        </w:rPr>
        <w:t>:</w:t>
      </w:r>
    </w:p>
    <w:p w14:paraId="515BF1DE" w14:textId="77777777" w:rsidR="007E29DC" w:rsidRPr="00847B68" w:rsidRDefault="007E29DC" w:rsidP="007E29DC">
      <w:pPr>
        <w:pStyle w:val="List"/>
        <w:ind w:left="1080" w:hanging="720"/>
        <w:rPr>
          <w:kern w:val="1"/>
        </w:rPr>
      </w:pPr>
      <w:r w:rsidRPr="00847B68">
        <w:rPr>
          <w:kern w:val="1"/>
        </w:rPr>
        <w:t>‘00’ =</w:t>
      </w:r>
      <w:r w:rsidRPr="00847B68">
        <w:rPr>
          <w:kern w:val="1"/>
        </w:rPr>
        <w:tab/>
        <w:t xml:space="preserve">LDPC (2048,1024) rate 1/2 code (see reference </w:t>
      </w:r>
      <w:r w:rsidRPr="00847B68">
        <w:fldChar w:fldCharType="begin"/>
      </w:r>
      <w:r w:rsidRPr="00847B68">
        <w:instrText xml:space="preserve"> REF R_131x0b2TMSynchronizationandChannelCodi \h </w:instrText>
      </w:r>
      <w:r w:rsidRPr="00847B68">
        <w:fldChar w:fldCharType="separate"/>
      </w:r>
      <w:r w:rsidRPr="00F46EE2">
        <w:t>[</w:t>
      </w:r>
      <w:r>
        <w:rPr>
          <w:noProof/>
        </w:rPr>
        <w:t>3</w:t>
      </w:r>
      <w:r w:rsidRPr="00F46EE2">
        <w:t>]</w:t>
      </w:r>
      <w:r w:rsidRPr="00847B68">
        <w:fldChar w:fldCharType="end"/>
      </w:r>
      <w:r w:rsidRPr="00847B68">
        <w:rPr>
          <w:kern w:val="1"/>
        </w:rPr>
        <w:t>);</w:t>
      </w:r>
    </w:p>
    <w:p w14:paraId="4F5ABB5F" w14:textId="55BE1D76" w:rsidR="007E29DC" w:rsidRPr="00847B68" w:rsidRDefault="007E29DC" w:rsidP="007E29DC">
      <w:pPr>
        <w:pStyle w:val="List"/>
        <w:ind w:left="1080" w:hanging="720"/>
        <w:rPr>
          <w:kern w:val="1"/>
        </w:rPr>
      </w:pPr>
      <w:r w:rsidRPr="00847B68">
        <w:rPr>
          <w:kern w:val="1"/>
        </w:rPr>
        <w:t>‘01’ =</w:t>
      </w:r>
      <w:r w:rsidRPr="00847B68">
        <w:rPr>
          <w:kern w:val="1"/>
        </w:rPr>
        <w:tab/>
        <w:t xml:space="preserve">Convolutional </w:t>
      </w:r>
      <w:proofErr w:type="gramStart"/>
      <w:r w:rsidRPr="00847B68">
        <w:rPr>
          <w:kern w:val="1"/>
        </w:rPr>
        <w:t>Code(</w:t>
      </w:r>
      <w:proofErr w:type="gramEnd"/>
      <w:r w:rsidRPr="00847B68">
        <w:rPr>
          <w:kern w:val="1"/>
        </w:rPr>
        <w:t>7,1/2) (G2 vector inverted) with attached CRC-32</w:t>
      </w:r>
      <w:r w:rsidRPr="00847B68">
        <w:rPr>
          <w:kern w:val="24"/>
        </w:rPr>
        <w:t xml:space="preserve"> (see reference</w:t>
      </w:r>
      <w:r w:rsidR="00214FA2">
        <w:t xml:space="preserve"> [7]</w:t>
      </w:r>
      <w:r w:rsidRPr="00847B68">
        <w:rPr>
          <w:kern w:val="24"/>
        </w:rPr>
        <w:t>)</w:t>
      </w:r>
      <w:r w:rsidRPr="00847B68">
        <w:rPr>
          <w:kern w:val="1"/>
        </w:rPr>
        <w:t>;</w:t>
      </w:r>
    </w:p>
    <w:p w14:paraId="66D310AA" w14:textId="77777777" w:rsidR="007E29DC" w:rsidRPr="00847B68" w:rsidRDefault="007E29DC" w:rsidP="007E29DC">
      <w:pPr>
        <w:pStyle w:val="List"/>
        <w:ind w:left="1080" w:hanging="720"/>
        <w:rPr>
          <w:kern w:val="1"/>
        </w:rPr>
      </w:pPr>
      <w:r w:rsidRPr="00847B68">
        <w:rPr>
          <w:kern w:val="1"/>
        </w:rPr>
        <w:t>‘10’ =</w:t>
      </w:r>
      <w:r w:rsidRPr="00847B68">
        <w:rPr>
          <w:kern w:val="1"/>
        </w:rPr>
        <w:tab/>
        <w:t>Bypass all codes;</w:t>
      </w:r>
    </w:p>
    <w:p w14:paraId="4A332BD7" w14:textId="77777777" w:rsidR="007E29DC" w:rsidRPr="00847B68" w:rsidRDefault="007E29DC" w:rsidP="007E29DC">
      <w:pPr>
        <w:pStyle w:val="List"/>
        <w:ind w:left="1080" w:hanging="720"/>
        <w:rPr>
          <w:kern w:val="1"/>
        </w:rPr>
      </w:pPr>
      <w:r w:rsidRPr="00847B68">
        <w:rPr>
          <w:kern w:val="1"/>
        </w:rPr>
        <w:t>‘11’ =</w:t>
      </w:r>
      <w:r w:rsidRPr="00847B68">
        <w:rPr>
          <w:kern w:val="1"/>
        </w:rPr>
        <w:tab/>
        <w:t>Concatenated R-</w:t>
      </w:r>
      <w:proofErr w:type="gramStart"/>
      <w:r w:rsidRPr="00847B68">
        <w:rPr>
          <w:kern w:val="1"/>
        </w:rPr>
        <w:t>S(</w:t>
      </w:r>
      <w:proofErr w:type="gramEnd"/>
      <w:r w:rsidRPr="00847B68">
        <w:rPr>
          <w:kern w:val="1"/>
        </w:rPr>
        <w:t>204,188), CC(7,1/2).</w:t>
      </w:r>
    </w:p>
    <w:p w14:paraId="2825A808" w14:textId="0AAAF980" w:rsidR="007E29DC" w:rsidRPr="00847B68" w:rsidRDefault="007E29DC" w:rsidP="007E29DC">
      <w:pPr>
        <w:pStyle w:val="Notelevel1"/>
      </w:pPr>
      <w:r w:rsidRPr="00847B68">
        <w:t>NOTE</w:t>
      </w:r>
      <w:r w:rsidRPr="00847B68">
        <w:tab/>
        <w:t>–</w:t>
      </w:r>
      <w:r w:rsidRPr="00847B68">
        <w:tab/>
        <w:t>R-</w:t>
      </w:r>
      <w:proofErr w:type="gramStart"/>
      <w:r w:rsidRPr="00847B68">
        <w:t>S(</w:t>
      </w:r>
      <w:proofErr w:type="gramEnd"/>
      <w:r w:rsidRPr="00847B68">
        <w:t xml:space="preserve">204,188) with CC(7,1/2) code is an ETSI standard.  </w:t>
      </w:r>
      <w:r w:rsidRPr="00847B68">
        <w:rPr>
          <w:kern w:val="24"/>
        </w:rPr>
        <w:t>This option is not required for cross support.  (</w:t>
      </w:r>
      <w:r w:rsidRPr="00847B68">
        <w:t xml:space="preserve">See reference </w:t>
      </w:r>
      <w:r w:rsidR="00807F76">
        <w:t xml:space="preserve">[H8] </w:t>
      </w:r>
      <w:r w:rsidRPr="00847B68">
        <w:t>for more details.)</w:t>
      </w:r>
    </w:p>
    <w:p w14:paraId="47ABF4FA" w14:textId="77777777" w:rsidR="007E29DC" w:rsidRPr="00847B68" w:rsidRDefault="007E29DC" w:rsidP="007E29DC">
      <w:pPr>
        <w:pStyle w:val="Annex4"/>
        <w:numPr>
          <w:ilvl w:val="3"/>
          <w:numId w:val="93"/>
        </w:numPr>
      </w:pPr>
      <w:r w:rsidRPr="00847B68">
        <w:t>Receiver Modulation</w:t>
      </w:r>
    </w:p>
    <w:p w14:paraId="2AE1EBE5" w14:textId="77777777" w:rsidR="007E29DC" w:rsidRPr="00847B68" w:rsidRDefault="007E29DC" w:rsidP="007E29DC">
      <w:pPr>
        <w:keepNext/>
      </w:pPr>
      <w:r w:rsidRPr="00847B68">
        <w:t xml:space="preserve">Bit 7 of the </w:t>
      </w:r>
      <w:r w:rsidRPr="00847B68">
        <w:rPr>
          <w:rStyle w:val="directive"/>
        </w:rPr>
        <w:t>SET RECEIVER PARAMETERS</w:t>
      </w:r>
      <w:r w:rsidRPr="00847B68">
        <w:t xml:space="preserve"> directive shall contain the following transmission modulation options:</w:t>
      </w:r>
    </w:p>
    <w:p w14:paraId="38237833" w14:textId="77777777" w:rsidR="007E29DC" w:rsidRPr="00847B68" w:rsidRDefault="007E29DC" w:rsidP="007E29DC">
      <w:pPr>
        <w:pStyle w:val="List"/>
        <w:numPr>
          <w:ilvl w:val="0"/>
          <w:numId w:val="131"/>
        </w:numPr>
        <w:tabs>
          <w:tab w:val="clear" w:pos="360"/>
          <w:tab w:val="num" w:pos="720"/>
        </w:tabs>
        <w:ind w:left="720"/>
      </w:pPr>
      <w:r w:rsidRPr="00847B68">
        <w:t>‘0’ = Coherent frequency PSK</w:t>
      </w:r>
      <w:r>
        <w:t>;</w:t>
      </w:r>
    </w:p>
    <w:p w14:paraId="43C7055C" w14:textId="77777777" w:rsidR="007E29DC" w:rsidRPr="00847B68" w:rsidRDefault="007E29DC" w:rsidP="007E29DC">
      <w:pPr>
        <w:pStyle w:val="List"/>
        <w:numPr>
          <w:ilvl w:val="0"/>
          <w:numId w:val="131"/>
        </w:numPr>
        <w:tabs>
          <w:tab w:val="clear" w:pos="360"/>
          <w:tab w:val="num" w:pos="720"/>
        </w:tabs>
        <w:ind w:left="720"/>
      </w:pPr>
      <w:r w:rsidRPr="00847B68">
        <w:t>‘</w:t>
      </w:r>
      <w:r>
        <w:t>1’ = Non-coherent frequency PSK.</w:t>
      </w:r>
    </w:p>
    <w:p w14:paraId="4525632D" w14:textId="77777777" w:rsidR="007E29DC" w:rsidRPr="00847B68" w:rsidRDefault="007E29DC" w:rsidP="007E29DC">
      <w:pPr>
        <w:pStyle w:val="Annex4"/>
        <w:numPr>
          <w:ilvl w:val="3"/>
          <w:numId w:val="93"/>
        </w:numPr>
        <w:spacing w:before="480"/>
      </w:pPr>
      <w:r w:rsidRPr="00847B68">
        <w:t>Receiver Data Rate</w:t>
      </w:r>
    </w:p>
    <w:p w14:paraId="465A9D7F" w14:textId="77777777" w:rsidR="007E29DC" w:rsidRPr="00847B68" w:rsidRDefault="007E29DC" w:rsidP="007E29DC">
      <w:pPr>
        <w:pStyle w:val="XParagraph5"/>
        <w:numPr>
          <w:ilvl w:val="4"/>
          <w:numId w:val="93"/>
        </w:numPr>
        <w:tabs>
          <w:tab w:val="left" w:pos="1080"/>
        </w:tabs>
        <w:ind w:left="0" w:firstLine="0"/>
      </w:pPr>
      <w:r w:rsidRPr="00847B68">
        <w:t xml:space="preserve">Bits 3–6 of the </w:t>
      </w:r>
      <w:r w:rsidRPr="00847B68">
        <w:rPr>
          <w:rStyle w:val="directive"/>
        </w:rPr>
        <w:t xml:space="preserve">SET receiver PARAMETERS </w:t>
      </w:r>
      <w:r w:rsidRPr="00847B68">
        <w:t>directive shall contain one of the following receiver data rates (rates in kb</w:t>
      </w:r>
      <w:r>
        <w:t>/</w:t>
      </w:r>
      <w:r w:rsidRPr="00847B68">
        <w:t>s, e.g., 4 = 4000 b</w:t>
      </w:r>
      <w:r>
        <w:t>/</w:t>
      </w:r>
      <w:r w:rsidRPr="00847B68">
        <w:t>s) after decoding.</w:t>
      </w:r>
    </w:p>
    <w:p w14:paraId="1D58FD69" w14:textId="77777777" w:rsidR="007E29DC" w:rsidRPr="00847B68" w:rsidRDefault="007E29DC" w:rsidP="007E29DC">
      <w:pPr>
        <w:pStyle w:val="Notelevel1"/>
      </w:pPr>
      <w:r w:rsidRPr="00847B68">
        <w:t>NOTE</w:t>
      </w:r>
      <w:r w:rsidRPr="00847B68">
        <w:tab/>
        <w:t>–</w:t>
      </w:r>
      <w:r w:rsidRPr="00847B68">
        <w:tab/>
        <w:t xml:space="preserve">Because of the </w:t>
      </w:r>
      <w:r w:rsidRPr="00847B68">
        <w:rPr>
          <w:noProof/>
          <w:szCs w:val="28"/>
        </w:rPr>
        <w:t xml:space="preserve">NASA Mars Surveyor Project 2001 Odyssey </w:t>
      </w:r>
      <w:r w:rsidRPr="00847B68">
        <w:t>implementation, there is an added constraint on the use of the values in the Data Rate field for 8, 32, 128, and 256 kb</w:t>
      </w:r>
      <w:r>
        <w:t>/</w:t>
      </w:r>
      <w:r w:rsidRPr="00847B68">
        <w:t>s.  Data rate selection is linked to the modulation field value as shown in the tables below (‘NC’ indicates non-coherent, and c indicates coherent).  R1 through R4 indicates the field is reserved for future definition by the CCSDS. 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79FE6AAD" w14:textId="77777777" w:rsidR="007E29DC" w:rsidRPr="00847B68" w:rsidRDefault="007E29DC" w:rsidP="007E29DC">
      <w:pPr>
        <w:pStyle w:val="XParagraph5"/>
        <w:numPr>
          <w:ilvl w:val="4"/>
          <w:numId w:val="93"/>
        </w:numPr>
        <w:tabs>
          <w:tab w:val="left" w:pos="1080"/>
        </w:tabs>
        <w:ind w:left="0" w:firstLine="0"/>
      </w:pPr>
      <w:r w:rsidRPr="00847B68">
        <w:rPr>
          <w:kern w:val="1"/>
        </w:rPr>
        <w:t>Ordered by Data Rate:</w:t>
      </w:r>
    </w:p>
    <w:p w14:paraId="304F5E4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06857A40" w14:textId="77777777" w:rsidTr="009A2D87">
        <w:trPr>
          <w:trHeight w:val="20"/>
          <w:jc w:val="center"/>
        </w:trPr>
        <w:tc>
          <w:tcPr>
            <w:tcW w:w="576" w:type="dxa"/>
          </w:tcPr>
          <w:p w14:paraId="6FE0347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07488F72"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05B3CB7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5D91D09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3DFC702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1867313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49D86C9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0ECAB3A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1159C1A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3B66731D"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645B04C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12D295E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33CD18A1"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5E36B94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746F662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70AF0CA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692272A6" w14:textId="77777777" w:rsidTr="009A2D87">
        <w:trPr>
          <w:trHeight w:val="20"/>
          <w:jc w:val="center"/>
        </w:trPr>
        <w:tc>
          <w:tcPr>
            <w:tcW w:w="576" w:type="dxa"/>
          </w:tcPr>
          <w:p w14:paraId="49AFAE69"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73C2BEB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111B8B1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68B48B29"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714B8380"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7900BD02"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2C5FEB2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76CC8FD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20B6AA5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128 NC </w:t>
            </w:r>
          </w:p>
        </w:tc>
        <w:tc>
          <w:tcPr>
            <w:tcW w:w="576" w:type="dxa"/>
          </w:tcPr>
          <w:p w14:paraId="1AB24618"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4437C2D0"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 xml:space="preserve">256 NC </w:t>
            </w:r>
          </w:p>
        </w:tc>
        <w:tc>
          <w:tcPr>
            <w:tcW w:w="576" w:type="dxa"/>
          </w:tcPr>
          <w:p w14:paraId="2A3972F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78FC398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7F38F5E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473E2F07"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379EFB7B"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699549C1" w14:textId="77777777" w:rsidR="007E29DC" w:rsidRPr="00847B68" w:rsidRDefault="007E29DC" w:rsidP="007E29DC">
      <w:pPr>
        <w:pStyle w:val="XParagraph5"/>
        <w:numPr>
          <w:ilvl w:val="4"/>
          <w:numId w:val="93"/>
        </w:numPr>
        <w:tabs>
          <w:tab w:val="left" w:pos="1080"/>
        </w:tabs>
        <w:ind w:left="0" w:firstLine="0"/>
      </w:pPr>
      <w:r w:rsidRPr="00847B68">
        <w:t>Ordered by Bit pattern:</w:t>
      </w:r>
    </w:p>
    <w:p w14:paraId="1F3B7032" w14:textId="77777777" w:rsidR="007E29DC" w:rsidRPr="00847B68" w:rsidRDefault="007E29DC" w:rsidP="007E29DC">
      <w:pPr>
        <w:spacing w:before="0"/>
      </w:pP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6"/>
        <w:gridCol w:w="576"/>
        <w:gridCol w:w="576"/>
        <w:gridCol w:w="576"/>
        <w:gridCol w:w="576"/>
        <w:gridCol w:w="576"/>
        <w:gridCol w:w="576"/>
        <w:gridCol w:w="576"/>
        <w:gridCol w:w="576"/>
        <w:gridCol w:w="576"/>
        <w:gridCol w:w="576"/>
        <w:gridCol w:w="576"/>
        <w:gridCol w:w="576"/>
        <w:gridCol w:w="576"/>
        <w:gridCol w:w="576"/>
        <w:gridCol w:w="576"/>
      </w:tblGrid>
      <w:tr w:rsidR="007E29DC" w:rsidRPr="00847B68" w14:paraId="0BE54BD0" w14:textId="77777777" w:rsidTr="009A2D87">
        <w:trPr>
          <w:trHeight w:val="20"/>
          <w:jc w:val="center"/>
        </w:trPr>
        <w:tc>
          <w:tcPr>
            <w:tcW w:w="576" w:type="dxa"/>
          </w:tcPr>
          <w:p w14:paraId="464BE40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‘0000’</w:t>
            </w:r>
          </w:p>
        </w:tc>
        <w:tc>
          <w:tcPr>
            <w:tcW w:w="576" w:type="dxa"/>
          </w:tcPr>
          <w:p w14:paraId="68781E1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‘0001’</w:t>
            </w:r>
          </w:p>
        </w:tc>
        <w:tc>
          <w:tcPr>
            <w:tcW w:w="576" w:type="dxa"/>
          </w:tcPr>
          <w:p w14:paraId="63280724"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‘0010’</w:t>
            </w:r>
          </w:p>
        </w:tc>
        <w:tc>
          <w:tcPr>
            <w:tcW w:w="576" w:type="dxa"/>
          </w:tcPr>
          <w:p w14:paraId="11A6CA4C"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‘0011’</w:t>
            </w:r>
          </w:p>
        </w:tc>
        <w:tc>
          <w:tcPr>
            <w:tcW w:w="576" w:type="dxa"/>
          </w:tcPr>
          <w:p w14:paraId="46AB6D65"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‘0100’</w:t>
            </w:r>
          </w:p>
        </w:tc>
        <w:tc>
          <w:tcPr>
            <w:tcW w:w="576" w:type="dxa"/>
          </w:tcPr>
          <w:p w14:paraId="3990A6D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‘0101’</w:t>
            </w:r>
          </w:p>
        </w:tc>
        <w:tc>
          <w:tcPr>
            <w:tcW w:w="576" w:type="dxa"/>
          </w:tcPr>
          <w:p w14:paraId="7D5D563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‘0110’</w:t>
            </w:r>
          </w:p>
        </w:tc>
        <w:tc>
          <w:tcPr>
            <w:tcW w:w="576" w:type="dxa"/>
          </w:tcPr>
          <w:p w14:paraId="00C0E96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‘0111’</w:t>
            </w:r>
          </w:p>
        </w:tc>
        <w:tc>
          <w:tcPr>
            <w:tcW w:w="576" w:type="dxa"/>
          </w:tcPr>
          <w:p w14:paraId="03C6C61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‘1000’</w:t>
            </w:r>
          </w:p>
        </w:tc>
        <w:tc>
          <w:tcPr>
            <w:tcW w:w="576" w:type="dxa"/>
          </w:tcPr>
          <w:p w14:paraId="7BAA70F7"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‘1001’</w:t>
            </w:r>
          </w:p>
        </w:tc>
        <w:tc>
          <w:tcPr>
            <w:tcW w:w="576" w:type="dxa"/>
          </w:tcPr>
          <w:p w14:paraId="54BCAEC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‘1010’</w:t>
            </w:r>
          </w:p>
        </w:tc>
        <w:tc>
          <w:tcPr>
            <w:tcW w:w="576" w:type="dxa"/>
          </w:tcPr>
          <w:p w14:paraId="658A9476"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‘1011’</w:t>
            </w:r>
          </w:p>
        </w:tc>
        <w:tc>
          <w:tcPr>
            <w:tcW w:w="576" w:type="dxa"/>
          </w:tcPr>
          <w:p w14:paraId="106E503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‘1100’</w:t>
            </w:r>
          </w:p>
        </w:tc>
        <w:tc>
          <w:tcPr>
            <w:tcW w:w="576" w:type="dxa"/>
          </w:tcPr>
          <w:p w14:paraId="7308A758"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‘1101’</w:t>
            </w:r>
          </w:p>
        </w:tc>
        <w:tc>
          <w:tcPr>
            <w:tcW w:w="576" w:type="dxa"/>
          </w:tcPr>
          <w:p w14:paraId="2E08D8D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‘1110’</w:t>
            </w:r>
          </w:p>
        </w:tc>
        <w:tc>
          <w:tcPr>
            <w:tcW w:w="576" w:type="dxa"/>
          </w:tcPr>
          <w:p w14:paraId="2473DCA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‘1111’</w:t>
            </w:r>
          </w:p>
        </w:tc>
      </w:tr>
      <w:tr w:rsidR="007E29DC" w:rsidRPr="00847B68" w14:paraId="1A8ECF4A" w14:textId="77777777" w:rsidTr="009A2D87">
        <w:trPr>
          <w:trHeight w:val="20"/>
          <w:jc w:val="center"/>
        </w:trPr>
        <w:tc>
          <w:tcPr>
            <w:tcW w:w="576" w:type="dxa"/>
          </w:tcPr>
          <w:p w14:paraId="769A2D2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NC</w:t>
            </w:r>
          </w:p>
        </w:tc>
        <w:tc>
          <w:tcPr>
            <w:tcW w:w="576" w:type="dxa"/>
          </w:tcPr>
          <w:p w14:paraId="13C3DD2F"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8 C</w:t>
            </w:r>
          </w:p>
        </w:tc>
        <w:tc>
          <w:tcPr>
            <w:tcW w:w="576" w:type="dxa"/>
          </w:tcPr>
          <w:p w14:paraId="5C0912A3"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NC</w:t>
            </w:r>
          </w:p>
        </w:tc>
        <w:tc>
          <w:tcPr>
            <w:tcW w:w="576" w:type="dxa"/>
          </w:tcPr>
          <w:p w14:paraId="631CEAC1"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32 C</w:t>
            </w:r>
          </w:p>
        </w:tc>
        <w:tc>
          <w:tcPr>
            <w:tcW w:w="576" w:type="dxa"/>
          </w:tcPr>
          <w:p w14:paraId="6766CB66"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NC</w:t>
            </w:r>
          </w:p>
        </w:tc>
        <w:tc>
          <w:tcPr>
            <w:tcW w:w="576" w:type="dxa"/>
          </w:tcPr>
          <w:p w14:paraId="6D95E75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128 C</w:t>
            </w:r>
          </w:p>
        </w:tc>
        <w:tc>
          <w:tcPr>
            <w:tcW w:w="576" w:type="dxa"/>
          </w:tcPr>
          <w:p w14:paraId="2AD9B66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NC</w:t>
            </w:r>
          </w:p>
        </w:tc>
        <w:tc>
          <w:tcPr>
            <w:tcW w:w="576" w:type="dxa"/>
          </w:tcPr>
          <w:p w14:paraId="7D382CC4"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256 C</w:t>
            </w:r>
          </w:p>
        </w:tc>
        <w:tc>
          <w:tcPr>
            <w:tcW w:w="576" w:type="dxa"/>
          </w:tcPr>
          <w:p w14:paraId="6F1A4BBE"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2</w:t>
            </w:r>
          </w:p>
        </w:tc>
        <w:tc>
          <w:tcPr>
            <w:tcW w:w="576" w:type="dxa"/>
          </w:tcPr>
          <w:p w14:paraId="5ED8B1A1"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4</w:t>
            </w:r>
          </w:p>
        </w:tc>
        <w:tc>
          <w:tcPr>
            <w:tcW w:w="576" w:type="dxa"/>
          </w:tcPr>
          <w:p w14:paraId="3A236633"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R1</w:t>
            </w:r>
          </w:p>
        </w:tc>
        <w:tc>
          <w:tcPr>
            <w:tcW w:w="576" w:type="dxa"/>
          </w:tcPr>
          <w:p w14:paraId="7B147DE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R2</w:t>
            </w:r>
          </w:p>
        </w:tc>
        <w:tc>
          <w:tcPr>
            <w:tcW w:w="576" w:type="dxa"/>
          </w:tcPr>
          <w:p w14:paraId="5C2EFCC7"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16</w:t>
            </w:r>
          </w:p>
        </w:tc>
        <w:tc>
          <w:tcPr>
            <w:tcW w:w="576" w:type="dxa"/>
          </w:tcPr>
          <w:p w14:paraId="11A453DC"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64</w:t>
            </w:r>
          </w:p>
        </w:tc>
        <w:tc>
          <w:tcPr>
            <w:tcW w:w="576" w:type="dxa"/>
          </w:tcPr>
          <w:p w14:paraId="6831D22C" w14:textId="77777777" w:rsidR="007E29DC" w:rsidRPr="00847B68" w:rsidRDefault="007E29DC" w:rsidP="009A2D87">
            <w:pPr>
              <w:spacing w:before="60" w:after="60" w:line="240" w:lineRule="auto"/>
              <w:jc w:val="center"/>
              <w:rPr>
                <w:rFonts w:ascii="Arial" w:hAnsi="Arial" w:cs="Arial"/>
                <w:sz w:val="14"/>
              </w:rPr>
            </w:pPr>
            <w:r w:rsidRPr="00847B68">
              <w:rPr>
                <w:rFonts w:ascii="Arial" w:hAnsi="Arial" w:cs="Arial"/>
                <w:sz w:val="16"/>
              </w:rPr>
              <w:t>R3</w:t>
            </w:r>
          </w:p>
        </w:tc>
        <w:tc>
          <w:tcPr>
            <w:tcW w:w="576" w:type="dxa"/>
          </w:tcPr>
          <w:p w14:paraId="5A58C51D" w14:textId="77777777" w:rsidR="007E29DC" w:rsidRPr="00847B68" w:rsidRDefault="007E29DC" w:rsidP="009A2D87">
            <w:pPr>
              <w:spacing w:before="60" w:after="60" w:line="240" w:lineRule="auto"/>
              <w:jc w:val="center"/>
              <w:rPr>
                <w:rFonts w:ascii="Arial" w:hAnsi="Arial" w:cs="Arial"/>
                <w:sz w:val="16"/>
              </w:rPr>
            </w:pPr>
            <w:r w:rsidRPr="00847B68">
              <w:rPr>
                <w:rFonts w:ascii="Arial" w:hAnsi="Arial" w:cs="Arial"/>
                <w:sz w:val="16"/>
              </w:rPr>
              <w:t>R4</w:t>
            </w:r>
          </w:p>
        </w:tc>
      </w:tr>
    </w:tbl>
    <w:p w14:paraId="73B316FB" w14:textId="77777777" w:rsidR="007E29DC" w:rsidRDefault="007E29DC" w:rsidP="007E29DC">
      <w:pPr>
        <w:pStyle w:val="XParagraph5"/>
        <w:keepNext/>
        <w:numPr>
          <w:ilvl w:val="4"/>
          <w:numId w:val="93"/>
        </w:numPr>
        <w:tabs>
          <w:tab w:val="left" w:pos="1080"/>
        </w:tabs>
        <w:spacing w:after="240" w:line="240" w:lineRule="auto"/>
        <w:ind w:left="0" w:firstLine="0"/>
      </w:pPr>
      <w:bookmarkStart w:id="3228" w:name="_Ref26343182"/>
      <w:r w:rsidRPr="00847B68">
        <w:t>Proximity-1 coded symbol (</w:t>
      </w:r>
      <w:proofErr w:type="spellStart"/>
      <w:r w:rsidRPr="00847B68">
        <w:t>R</w:t>
      </w:r>
      <w:r w:rsidRPr="002E7D87">
        <w:rPr>
          <w:vertAlign w:val="subscript"/>
        </w:rPr>
        <w:t>cs</w:t>
      </w:r>
      <w:proofErr w:type="spellEnd"/>
      <w:r w:rsidRPr="00847B68">
        <w:t>) and data rate (R</w:t>
      </w:r>
      <w:r w:rsidRPr="002E7D87">
        <w:rPr>
          <w:vertAlign w:val="subscript"/>
        </w:rPr>
        <w:t>d</w:t>
      </w:r>
      <w:r w:rsidRPr="00847B68">
        <w:t>) table</w:t>
      </w:r>
      <w:r>
        <w:t>:</w:t>
      </w:r>
    </w:p>
    <w:tbl>
      <w:tblPr>
        <w:tblW w:w="0" w:type="auto"/>
        <w:tblLayout w:type="fixed"/>
        <w:tblCellMar>
          <w:top w:w="58" w:type="dxa"/>
          <w:left w:w="115" w:type="dxa"/>
          <w:bottom w:w="58" w:type="dxa"/>
          <w:right w:w="115" w:type="dxa"/>
        </w:tblCellMar>
        <w:tblLook w:val="04A0" w:firstRow="1" w:lastRow="0" w:firstColumn="1" w:lastColumn="0" w:noHBand="0" w:noVBand="1"/>
      </w:tblPr>
      <w:tblGrid>
        <w:gridCol w:w="1728"/>
        <w:gridCol w:w="1980"/>
        <w:gridCol w:w="2610"/>
        <w:gridCol w:w="2790"/>
      </w:tblGrid>
      <w:tr w:rsidR="007E29DC" w:rsidRPr="00847B68" w14:paraId="354B34FF" w14:textId="77777777" w:rsidTr="009A2D87">
        <w:trPr>
          <w:cantSplit/>
          <w:trHeight w:val="20"/>
        </w:trPr>
        <w:tc>
          <w:tcPr>
            <w:tcW w:w="1728" w:type="dxa"/>
            <w:shd w:val="clear" w:color="auto" w:fill="auto"/>
          </w:tcPr>
          <w:p w14:paraId="388597DD" w14:textId="77777777" w:rsidR="007E29DC" w:rsidRPr="00847B68" w:rsidRDefault="007E29DC" w:rsidP="009A2D87">
            <w:pPr>
              <w:keepNext/>
              <w:spacing w:before="0" w:line="240" w:lineRule="auto"/>
              <w:jc w:val="center"/>
            </w:pPr>
            <w:r w:rsidRPr="00847B68">
              <w:t>Prox-1</w:t>
            </w:r>
            <w:r>
              <w:t xml:space="preserve"> </w:t>
            </w:r>
            <w:r w:rsidRPr="00847B68">
              <w:t>Coded Symbol Rates</w:t>
            </w:r>
            <w:r>
              <w:br/>
            </w:r>
            <w:r w:rsidRPr="00847B68">
              <w:t>(</w:t>
            </w:r>
            <w:proofErr w:type="spellStart"/>
            <w:r w:rsidRPr="00847B68">
              <w:t>R</w:t>
            </w:r>
            <w:r w:rsidRPr="002E7D87">
              <w:rPr>
                <w:vertAlign w:val="subscript"/>
              </w:rPr>
              <w:t>cs</w:t>
            </w:r>
            <w:proofErr w:type="spellEnd"/>
            <w:r w:rsidRPr="00847B68">
              <w:t>)</w:t>
            </w:r>
          </w:p>
        </w:tc>
        <w:tc>
          <w:tcPr>
            <w:tcW w:w="1980" w:type="dxa"/>
            <w:shd w:val="clear" w:color="auto" w:fill="auto"/>
          </w:tcPr>
          <w:p w14:paraId="781FDCB6" w14:textId="77777777" w:rsidR="007E29DC" w:rsidRPr="00847B68" w:rsidRDefault="007E29DC" w:rsidP="009A2D87">
            <w:pPr>
              <w:keepNext/>
              <w:spacing w:before="0" w:line="240" w:lineRule="auto"/>
              <w:jc w:val="center"/>
            </w:pPr>
            <w:r w:rsidRPr="00847B68">
              <w:t>Prox-1</w:t>
            </w:r>
            <w:r>
              <w:t xml:space="preserve"> </w:t>
            </w:r>
            <w:proofErr w:type="spellStart"/>
            <w:r w:rsidRPr="00847B68">
              <w:t>Uncoded</w:t>
            </w:r>
            <w:proofErr w:type="spellEnd"/>
            <w:r w:rsidRPr="00847B68">
              <w:t xml:space="preserve"> Data Rates (R</w:t>
            </w:r>
            <w:r w:rsidRPr="002E7D87">
              <w:rPr>
                <w:vertAlign w:val="subscript"/>
              </w:rPr>
              <w:t>d</w:t>
            </w:r>
            <w:r w:rsidRPr="00847B68">
              <w:t>)</w:t>
            </w:r>
            <w:r>
              <w:br/>
            </w:r>
            <w:r w:rsidRPr="00847B68">
              <w:t>R</w:t>
            </w:r>
            <w:r w:rsidRPr="002E7D87">
              <w:rPr>
                <w:vertAlign w:val="subscript"/>
              </w:rPr>
              <w:t>d</w:t>
            </w:r>
            <w:r w:rsidRPr="00847B68">
              <w:t xml:space="preserve"> = </w:t>
            </w:r>
            <w:proofErr w:type="spellStart"/>
            <w:r w:rsidRPr="00847B68">
              <w:t>R</w:t>
            </w:r>
            <w:r w:rsidRPr="002E7D87">
              <w:rPr>
                <w:vertAlign w:val="subscript"/>
              </w:rPr>
              <w:t>cs</w:t>
            </w:r>
            <w:proofErr w:type="spellEnd"/>
          </w:p>
        </w:tc>
        <w:tc>
          <w:tcPr>
            <w:tcW w:w="2610" w:type="dxa"/>
            <w:shd w:val="clear" w:color="auto" w:fill="auto"/>
          </w:tcPr>
          <w:p w14:paraId="796333BD" w14:textId="77777777" w:rsidR="007E29DC" w:rsidRPr="00847B68" w:rsidRDefault="007E29DC" w:rsidP="009A2D87">
            <w:pPr>
              <w:keepNext/>
              <w:spacing w:before="0" w:line="240" w:lineRule="auto"/>
              <w:jc w:val="center"/>
            </w:pPr>
            <w:r w:rsidRPr="00847B68">
              <w:t xml:space="preserve">Prox-1 </w:t>
            </w:r>
            <w:proofErr w:type="spellStart"/>
            <w:r w:rsidRPr="00847B68">
              <w:t>Convolutionally</w:t>
            </w:r>
            <w:proofErr w:type="spellEnd"/>
            <w:r w:rsidRPr="00847B68">
              <w:t xml:space="preserve">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 xml:space="preserve">5 * </w:t>
            </w:r>
            <w:proofErr w:type="spellStart"/>
            <w:r w:rsidRPr="00847B68">
              <w:t>R</w:t>
            </w:r>
            <w:r w:rsidRPr="002E7D87">
              <w:rPr>
                <w:vertAlign w:val="subscript"/>
              </w:rPr>
              <w:t>cs</w:t>
            </w:r>
            <w:proofErr w:type="spellEnd"/>
          </w:p>
        </w:tc>
        <w:tc>
          <w:tcPr>
            <w:tcW w:w="2790" w:type="dxa"/>
            <w:shd w:val="clear" w:color="auto" w:fill="auto"/>
          </w:tcPr>
          <w:p w14:paraId="6DC4E327" w14:textId="77777777" w:rsidR="007E29DC" w:rsidRPr="00847B68" w:rsidRDefault="007E29DC" w:rsidP="009A2D87">
            <w:pPr>
              <w:keepNext/>
              <w:spacing w:before="0" w:line="240" w:lineRule="auto"/>
              <w:jc w:val="center"/>
            </w:pPr>
            <w:r w:rsidRPr="00847B68">
              <w:t>Prox-1</w:t>
            </w:r>
            <w:r>
              <w:t xml:space="preserve"> </w:t>
            </w:r>
            <w:r w:rsidRPr="00847B68">
              <w:t>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 xml:space="preserve">48484 * </w:t>
            </w:r>
            <w:proofErr w:type="spellStart"/>
            <w:r w:rsidRPr="00847B68">
              <w:t>R</w:t>
            </w:r>
            <w:r w:rsidRPr="002E7D87">
              <w:rPr>
                <w:vertAlign w:val="subscript"/>
              </w:rPr>
              <w:t>cs</w:t>
            </w:r>
            <w:proofErr w:type="spellEnd"/>
          </w:p>
        </w:tc>
      </w:tr>
      <w:tr w:rsidR="007E29DC" w:rsidRPr="00847B68" w14:paraId="0DF50C42" w14:textId="77777777" w:rsidTr="009A2D87">
        <w:trPr>
          <w:cantSplit/>
          <w:trHeight w:val="20"/>
        </w:trPr>
        <w:tc>
          <w:tcPr>
            <w:tcW w:w="1728" w:type="dxa"/>
            <w:shd w:val="clear" w:color="auto" w:fill="auto"/>
            <w:vAlign w:val="bottom"/>
          </w:tcPr>
          <w:p w14:paraId="213CEEC9" w14:textId="77777777" w:rsidR="007E29DC" w:rsidRPr="00847B68" w:rsidRDefault="007E29DC" w:rsidP="009A2D87">
            <w:pPr>
              <w:keepNext/>
              <w:spacing w:before="0" w:line="240" w:lineRule="auto"/>
              <w:jc w:val="center"/>
            </w:pPr>
            <w:r w:rsidRPr="00847B68">
              <w:t>1000</w:t>
            </w:r>
          </w:p>
        </w:tc>
        <w:tc>
          <w:tcPr>
            <w:tcW w:w="1980" w:type="dxa"/>
            <w:shd w:val="clear" w:color="auto" w:fill="auto"/>
            <w:vAlign w:val="bottom"/>
          </w:tcPr>
          <w:p w14:paraId="39A147D2" w14:textId="77777777" w:rsidR="007E29DC" w:rsidRPr="00847B68" w:rsidRDefault="007E29DC" w:rsidP="009A2D87">
            <w:pPr>
              <w:keepNext/>
              <w:spacing w:before="0" w:line="240" w:lineRule="auto"/>
              <w:jc w:val="center"/>
            </w:pPr>
            <w:r w:rsidRPr="00847B68">
              <w:t>1000</w:t>
            </w:r>
          </w:p>
        </w:tc>
        <w:tc>
          <w:tcPr>
            <w:tcW w:w="2610" w:type="dxa"/>
            <w:shd w:val="clear" w:color="auto" w:fill="auto"/>
            <w:vAlign w:val="bottom"/>
          </w:tcPr>
          <w:p w14:paraId="7B4D22F8" w14:textId="77777777" w:rsidR="007E29DC" w:rsidRPr="00847B68" w:rsidRDefault="007E29DC" w:rsidP="009A2D87">
            <w:pPr>
              <w:keepNext/>
              <w:spacing w:before="0" w:line="240" w:lineRule="auto"/>
              <w:jc w:val="center"/>
            </w:pPr>
            <w:r w:rsidRPr="00847B68">
              <w:t>N/A</w:t>
            </w:r>
          </w:p>
        </w:tc>
        <w:tc>
          <w:tcPr>
            <w:tcW w:w="2790" w:type="dxa"/>
            <w:shd w:val="clear" w:color="auto" w:fill="auto"/>
            <w:vAlign w:val="bottom"/>
          </w:tcPr>
          <w:p w14:paraId="59438292" w14:textId="77777777" w:rsidR="007E29DC" w:rsidRPr="00847B68" w:rsidRDefault="007E29DC" w:rsidP="009A2D87">
            <w:pPr>
              <w:keepNext/>
              <w:spacing w:before="0" w:line="240" w:lineRule="auto"/>
              <w:jc w:val="center"/>
            </w:pPr>
            <w:r w:rsidRPr="00847B68">
              <w:t>N/A</w:t>
            </w:r>
          </w:p>
        </w:tc>
      </w:tr>
      <w:tr w:rsidR="007E29DC" w:rsidRPr="00847B68" w14:paraId="7B87701D" w14:textId="77777777" w:rsidTr="009A2D87">
        <w:trPr>
          <w:cantSplit/>
          <w:trHeight w:val="20"/>
        </w:trPr>
        <w:tc>
          <w:tcPr>
            <w:tcW w:w="1728" w:type="dxa"/>
            <w:shd w:val="clear" w:color="auto" w:fill="auto"/>
            <w:vAlign w:val="bottom"/>
          </w:tcPr>
          <w:p w14:paraId="0CE40510" w14:textId="77777777" w:rsidR="007E29DC" w:rsidRPr="00847B68" w:rsidRDefault="007E29DC" w:rsidP="009A2D87">
            <w:pPr>
              <w:keepNext/>
              <w:spacing w:before="0" w:line="240" w:lineRule="auto"/>
              <w:jc w:val="center"/>
            </w:pPr>
            <w:r w:rsidRPr="00847B68">
              <w:t>2000</w:t>
            </w:r>
          </w:p>
        </w:tc>
        <w:tc>
          <w:tcPr>
            <w:tcW w:w="1980" w:type="dxa"/>
            <w:shd w:val="clear" w:color="auto" w:fill="auto"/>
            <w:vAlign w:val="bottom"/>
          </w:tcPr>
          <w:p w14:paraId="22A2FC6C" w14:textId="77777777" w:rsidR="007E29DC" w:rsidRPr="00847B68" w:rsidRDefault="007E29DC" w:rsidP="009A2D87">
            <w:pPr>
              <w:keepNext/>
              <w:spacing w:before="0" w:line="240" w:lineRule="auto"/>
              <w:jc w:val="center"/>
            </w:pPr>
            <w:r w:rsidRPr="00847B68">
              <w:t>2000</w:t>
            </w:r>
          </w:p>
        </w:tc>
        <w:tc>
          <w:tcPr>
            <w:tcW w:w="2610" w:type="dxa"/>
            <w:shd w:val="clear" w:color="auto" w:fill="auto"/>
            <w:vAlign w:val="bottom"/>
          </w:tcPr>
          <w:p w14:paraId="61BA8B42" w14:textId="77777777" w:rsidR="007E29DC" w:rsidRPr="00847B68" w:rsidRDefault="007E29DC" w:rsidP="009A2D87">
            <w:pPr>
              <w:keepNext/>
              <w:spacing w:before="0" w:line="240" w:lineRule="auto"/>
              <w:jc w:val="center"/>
            </w:pPr>
            <w:r w:rsidRPr="00847B68">
              <w:t>1000</w:t>
            </w:r>
          </w:p>
        </w:tc>
        <w:tc>
          <w:tcPr>
            <w:tcW w:w="2790" w:type="dxa"/>
            <w:shd w:val="clear" w:color="auto" w:fill="auto"/>
            <w:vAlign w:val="bottom"/>
          </w:tcPr>
          <w:p w14:paraId="4C7D3C84" w14:textId="77777777" w:rsidR="007E29DC" w:rsidRPr="00847B68" w:rsidRDefault="007E29DC" w:rsidP="009A2D87">
            <w:pPr>
              <w:keepNext/>
              <w:spacing w:before="0" w:line="240" w:lineRule="auto"/>
              <w:jc w:val="center"/>
            </w:pPr>
            <w:r w:rsidRPr="00847B68">
              <w:t>969.6969697</w:t>
            </w:r>
          </w:p>
        </w:tc>
      </w:tr>
      <w:tr w:rsidR="007E29DC" w:rsidRPr="00847B68" w14:paraId="21061851" w14:textId="77777777" w:rsidTr="009A2D87">
        <w:trPr>
          <w:cantSplit/>
          <w:trHeight w:val="20"/>
        </w:trPr>
        <w:tc>
          <w:tcPr>
            <w:tcW w:w="1728" w:type="dxa"/>
            <w:shd w:val="clear" w:color="auto" w:fill="auto"/>
            <w:vAlign w:val="bottom"/>
          </w:tcPr>
          <w:p w14:paraId="15E4F269" w14:textId="77777777" w:rsidR="007E29DC" w:rsidRPr="00847B68" w:rsidRDefault="007E29DC" w:rsidP="009A2D87">
            <w:pPr>
              <w:keepNext/>
              <w:spacing w:before="0" w:line="240" w:lineRule="auto"/>
              <w:jc w:val="center"/>
            </w:pPr>
            <w:r w:rsidRPr="00847B68">
              <w:t>4000</w:t>
            </w:r>
          </w:p>
        </w:tc>
        <w:tc>
          <w:tcPr>
            <w:tcW w:w="1980" w:type="dxa"/>
            <w:shd w:val="clear" w:color="auto" w:fill="auto"/>
            <w:vAlign w:val="bottom"/>
          </w:tcPr>
          <w:p w14:paraId="0B3472F3" w14:textId="77777777" w:rsidR="007E29DC" w:rsidRPr="00847B68" w:rsidRDefault="007E29DC" w:rsidP="009A2D87">
            <w:pPr>
              <w:keepNext/>
              <w:spacing w:before="0" w:line="240" w:lineRule="auto"/>
              <w:jc w:val="center"/>
            </w:pPr>
            <w:r w:rsidRPr="00847B68">
              <w:t>4000</w:t>
            </w:r>
          </w:p>
        </w:tc>
        <w:tc>
          <w:tcPr>
            <w:tcW w:w="2610" w:type="dxa"/>
            <w:shd w:val="clear" w:color="auto" w:fill="auto"/>
            <w:vAlign w:val="bottom"/>
          </w:tcPr>
          <w:p w14:paraId="762A8EB8" w14:textId="77777777" w:rsidR="007E29DC" w:rsidRPr="00847B68" w:rsidRDefault="007E29DC" w:rsidP="009A2D87">
            <w:pPr>
              <w:keepNext/>
              <w:spacing w:before="0" w:line="240" w:lineRule="auto"/>
              <w:jc w:val="center"/>
            </w:pPr>
            <w:r w:rsidRPr="00847B68">
              <w:t>2000</w:t>
            </w:r>
          </w:p>
        </w:tc>
        <w:tc>
          <w:tcPr>
            <w:tcW w:w="2790" w:type="dxa"/>
            <w:shd w:val="clear" w:color="auto" w:fill="auto"/>
            <w:vAlign w:val="bottom"/>
          </w:tcPr>
          <w:p w14:paraId="59B21CC2" w14:textId="77777777" w:rsidR="007E29DC" w:rsidRPr="00847B68" w:rsidRDefault="007E29DC" w:rsidP="009A2D87">
            <w:pPr>
              <w:keepNext/>
              <w:spacing w:before="0" w:line="240" w:lineRule="auto"/>
              <w:jc w:val="center"/>
            </w:pPr>
            <w:r w:rsidRPr="00847B68">
              <w:t>1939.393939</w:t>
            </w:r>
          </w:p>
        </w:tc>
      </w:tr>
      <w:tr w:rsidR="007E29DC" w:rsidRPr="00847B68" w14:paraId="055F4C2A" w14:textId="77777777" w:rsidTr="009A2D87">
        <w:trPr>
          <w:cantSplit/>
          <w:trHeight w:val="20"/>
        </w:trPr>
        <w:tc>
          <w:tcPr>
            <w:tcW w:w="1728" w:type="dxa"/>
            <w:shd w:val="clear" w:color="auto" w:fill="auto"/>
            <w:vAlign w:val="bottom"/>
          </w:tcPr>
          <w:p w14:paraId="01DFAD1A" w14:textId="77777777" w:rsidR="007E29DC" w:rsidRPr="00847B68" w:rsidRDefault="007E29DC" w:rsidP="009A2D87">
            <w:pPr>
              <w:keepNext/>
              <w:spacing w:before="0" w:line="240" w:lineRule="auto"/>
              <w:jc w:val="center"/>
            </w:pPr>
            <w:r w:rsidRPr="00847B68">
              <w:t>8000</w:t>
            </w:r>
          </w:p>
        </w:tc>
        <w:tc>
          <w:tcPr>
            <w:tcW w:w="1980" w:type="dxa"/>
            <w:shd w:val="clear" w:color="auto" w:fill="auto"/>
            <w:vAlign w:val="bottom"/>
          </w:tcPr>
          <w:p w14:paraId="7D007178" w14:textId="77777777" w:rsidR="007E29DC" w:rsidRPr="00847B68" w:rsidRDefault="007E29DC" w:rsidP="009A2D87">
            <w:pPr>
              <w:keepNext/>
              <w:spacing w:before="0" w:line="240" w:lineRule="auto"/>
              <w:jc w:val="center"/>
            </w:pPr>
            <w:r w:rsidRPr="00847B68">
              <w:t>8000</w:t>
            </w:r>
          </w:p>
        </w:tc>
        <w:tc>
          <w:tcPr>
            <w:tcW w:w="2610" w:type="dxa"/>
            <w:shd w:val="clear" w:color="auto" w:fill="auto"/>
            <w:vAlign w:val="bottom"/>
          </w:tcPr>
          <w:p w14:paraId="150DFD30" w14:textId="77777777" w:rsidR="007E29DC" w:rsidRPr="00847B68" w:rsidRDefault="007E29DC" w:rsidP="009A2D87">
            <w:pPr>
              <w:keepNext/>
              <w:spacing w:before="0" w:line="240" w:lineRule="auto"/>
              <w:jc w:val="center"/>
            </w:pPr>
            <w:r w:rsidRPr="00847B68">
              <w:t>4000</w:t>
            </w:r>
          </w:p>
        </w:tc>
        <w:tc>
          <w:tcPr>
            <w:tcW w:w="2790" w:type="dxa"/>
            <w:shd w:val="clear" w:color="auto" w:fill="auto"/>
            <w:vAlign w:val="bottom"/>
          </w:tcPr>
          <w:p w14:paraId="54B6D6E7" w14:textId="77777777" w:rsidR="007E29DC" w:rsidRPr="00847B68" w:rsidRDefault="007E29DC" w:rsidP="009A2D87">
            <w:pPr>
              <w:keepNext/>
              <w:spacing w:before="0" w:line="240" w:lineRule="auto"/>
              <w:jc w:val="center"/>
            </w:pPr>
            <w:r w:rsidRPr="00847B68">
              <w:t>3878.787879</w:t>
            </w:r>
          </w:p>
        </w:tc>
      </w:tr>
      <w:tr w:rsidR="007E29DC" w:rsidRPr="00847B68" w14:paraId="1D4756A2" w14:textId="77777777" w:rsidTr="009A2D87">
        <w:trPr>
          <w:cantSplit/>
          <w:trHeight w:val="20"/>
        </w:trPr>
        <w:tc>
          <w:tcPr>
            <w:tcW w:w="1728" w:type="dxa"/>
            <w:shd w:val="clear" w:color="auto" w:fill="auto"/>
            <w:vAlign w:val="bottom"/>
          </w:tcPr>
          <w:p w14:paraId="33F99E7B" w14:textId="77777777" w:rsidR="007E29DC" w:rsidRPr="00847B68" w:rsidRDefault="007E29DC" w:rsidP="009A2D87">
            <w:pPr>
              <w:keepNext/>
              <w:spacing w:before="0" w:line="240" w:lineRule="auto"/>
              <w:jc w:val="center"/>
            </w:pPr>
            <w:r w:rsidRPr="00847B68">
              <w:t>16000</w:t>
            </w:r>
          </w:p>
        </w:tc>
        <w:tc>
          <w:tcPr>
            <w:tcW w:w="1980" w:type="dxa"/>
            <w:shd w:val="clear" w:color="auto" w:fill="auto"/>
            <w:vAlign w:val="bottom"/>
          </w:tcPr>
          <w:p w14:paraId="0A41A982" w14:textId="77777777" w:rsidR="007E29DC" w:rsidRPr="00847B68" w:rsidRDefault="007E29DC" w:rsidP="009A2D87">
            <w:pPr>
              <w:keepNext/>
              <w:spacing w:before="0" w:line="240" w:lineRule="auto"/>
              <w:jc w:val="center"/>
            </w:pPr>
            <w:r w:rsidRPr="00847B68">
              <w:t>16000</w:t>
            </w:r>
          </w:p>
        </w:tc>
        <w:tc>
          <w:tcPr>
            <w:tcW w:w="2610" w:type="dxa"/>
            <w:shd w:val="clear" w:color="auto" w:fill="auto"/>
            <w:vAlign w:val="bottom"/>
          </w:tcPr>
          <w:p w14:paraId="14108505" w14:textId="77777777" w:rsidR="007E29DC" w:rsidRPr="00847B68" w:rsidRDefault="007E29DC" w:rsidP="009A2D87">
            <w:pPr>
              <w:keepNext/>
              <w:spacing w:before="0" w:line="240" w:lineRule="auto"/>
              <w:jc w:val="center"/>
            </w:pPr>
            <w:r w:rsidRPr="00847B68">
              <w:t>8000</w:t>
            </w:r>
          </w:p>
        </w:tc>
        <w:tc>
          <w:tcPr>
            <w:tcW w:w="2790" w:type="dxa"/>
            <w:shd w:val="clear" w:color="auto" w:fill="auto"/>
            <w:vAlign w:val="bottom"/>
          </w:tcPr>
          <w:p w14:paraId="58CBCB69" w14:textId="77777777" w:rsidR="007E29DC" w:rsidRPr="00847B68" w:rsidRDefault="007E29DC" w:rsidP="009A2D87">
            <w:pPr>
              <w:keepNext/>
              <w:spacing w:before="0" w:line="240" w:lineRule="auto"/>
              <w:jc w:val="center"/>
            </w:pPr>
            <w:r w:rsidRPr="00847B68">
              <w:t>7757.575758</w:t>
            </w:r>
          </w:p>
        </w:tc>
      </w:tr>
      <w:tr w:rsidR="007E29DC" w:rsidRPr="00847B68" w14:paraId="52E0723E" w14:textId="77777777" w:rsidTr="009A2D87">
        <w:trPr>
          <w:cantSplit/>
          <w:trHeight w:val="20"/>
        </w:trPr>
        <w:tc>
          <w:tcPr>
            <w:tcW w:w="1728" w:type="dxa"/>
            <w:shd w:val="clear" w:color="auto" w:fill="auto"/>
            <w:vAlign w:val="bottom"/>
          </w:tcPr>
          <w:p w14:paraId="54D3565F" w14:textId="77777777" w:rsidR="007E29DC" w:rsidRPr="00847B68" w:rsidRDefault="007E29DC" w:rsidP="009A2D87">
            <w:pPr>
              <w:keepNext/>
              <w:spacing w:before="0" w:line="240" w:lineRule="auto"/>
              <w:jc w:val="center"/>
            </w:pPr>
            <w:r w:rsidRPr="00847B68">
              <w:t>32000</w:t>
            </w:r>
          </w:p>
        </w:tc>
        <w:tc>
          <w:tcPr>
            <w:tcW w:w="1980" w:type="dxa"/>
            <w:shd w:val="clear" w:color="auto" w:fill="auto"/>
            <w:vAlign w:val="bottom"/>
          </w:tcPr>
          <w:p w14:paraId="4AA56C54" w14:textId="77777777" w:rsidR="007E29DC" w:rsidRPr="00847B68" w:rsidRDefault="007E29DC" w:rsidP="009A2D87">
            <w:pPr>
              <w:keepNext/>
              <w:spacing w:before="0" w:line="240" w:lineRule="auto"/>
              <w:jc w:val="center"/>
            </w:pPr>
            <w:r w:rsidRPr="00847B68">
              <w:t>32000</w:t>
            </w:r>
          </w:p>
        </w:tc>
        <w:tc>
          <w:tcPr>
            <w:tcW w:w="2610" w:type="dxa"/>
            <w:shd w:val="clear" w:color="auto" w:fill="auto"/>
            <w:vAlign w:val="bottom"/>
          </w:tcPr>
          <w:p w14:paraId="4739A8FC" w14:textId="77777777" w:rsidR="007E29DC" w:rsidRPr="00847B68" w:rsidRDefault="007E29DC" w:rsidP="009A2D87">
            <w:pPr>
              <w:keepNext/>
              <w:spacing w:before="0" w:line="240" w:lineRule="auto"/>
              <w:jc w:val="center"/>
            </w:pPr>
            <w:r w:rsidRPr="00847B68">
              <w:t>16000</w:t>
            </w:r>
          </w:p>
        </w:tc>
        <w:tc>
          <w:tcPr>
            <w:tcW w:w="2790" w:type="dxa"/>
            <w:shd w:val="clear" w:color="auto" w:fill="auto"/>
            <w:vAlign w:val="bottom"/>
          </w:tcPr>
          <w:p w14:paraId="0A14968E" w14:textId="77777777" w:rsidR="007E29DC" w:rsidRPr="00847B68" w:rsidRDefault="007E29DC" w:rsidP="009A2D87">
            <w:pPr>
              <w:keepNext/>
              <w:spacing w:before="0" w:line="240" w:lineRule="auto"/>
              <w:jc w:val="center"/>
            </w:pPr>
            <w:r w:rsidRPr="00847B68">
              <w:t>15515.15152</w:t>
            </w:r>
          </w:p>
        </w:tc>
      </w:tr>
      <w:tr w:rsidR="007E29DC" w:rsidRPr="00847B68" w14:paraId="0C9A0056" w14:textId="77777777" w:rsidTr="009A2D87">
        <w:trPr>
          <w:cantSplit/>
          <w:trHeight w:val="20"/>
        </w:trPr>
        <w:tc>
          <w:tcPr>
            <w:tcW w:w="1728" w:type="dxa"/>
            <w:shd w:val="clear" w:color="auto" w:fill="auto"/>
            <w:vAlign w:val="bottom"/>
          </w:tcPr>
          <w:p w14:paraId="078B9842" w14:textId="77777777" w:rsidR="007E29DC" w:rsidRPr="00847B68" w:rsidRDefault="007E29DC" w:rsidP="009A2D87">
            <w:pPr>
              <w:keepNext/>
              <w:spacing w:before="0" w:line="240" w:lineRule="auto"/>
              <w:jc w:val="center"/>
            </w:pPr>
            <w:r w:rsidRPr="00847B68">
              <w:t>64000</w:t>
            </w:r>
          </w:p>
        </w:tc>
        <w:tc>
          <w:tcPr>
            <w:tcW w:w="1980" w:type="dxa"/>
            <w:shd w:val="clear" w:color="auto" w:fill="auto"/>
            <w:vAlign w:val="bottom"/>
          </w:tcPr>
          <w:p w14:paraId="115CC664" w14:textId="77777777" w:rsidR="007E29DC" w:rsidRPr="00847B68" w:rsidRDefault="007E29DC" w:rsidP="009A2D87">
            <w:pPr>
              <w:keepNext/>
              <w:spacing w:before="0" w:line="240" w:lineRule="auto"/>
              <w:jc w:val="center"/>
            </w:pPr>
            <w:r w:rsidRPr="00847B68">
              <w:t>64000</w:t>
            </w:r>
          </w:p>
        </w:tc>
        <w:tc>
          <w:tcPr>
            <w:tcW w:w="2610" w:type="dxa"/>
            <w:shd w:val="clear" w:color="auto" w:fill="auto"/>
            <w:vAlign w:val="bottom"/>
          </w:tcPr>
          <w:p w14:paraId="2F339676" w14:textId="77777777" w:rsidR="007E29DC" w:rsidRPr="00847B68" w:rsidRDefault="007E29DC" w:rsidP="009A2D87">
            <w:pPr>
              <w:keepNext/>
              <w:spacing w:before="0" w:line="240" w:lineRule="auto"/>
              <w:jc w:val="center"/>
            </w:pPr>
            <w:r w:rsidRPr="00847B68">
              <w:t>32000</w:t>
            </w:r>
          </w:p>
        </w:tc>
        <w:tc>
          <w:tcPr>
            <w:tcW w:w="2790" w:type="dxa"/>
            <w:shd w:val="clear" w:color="auto" w:fill="auto"/>
            <w:vAlign w:val="bottom"/>
          </w:tcPr>
          <w:p w14:paraId="6920062E" w14:textId="77777777" w:rsidR="007E29DC" w:rsidRPr="00847B68" w:rsidRDefault="007E29DC" w:rsidP="009A2D87">
            <w:pPr>
              <w:keepNext/>
              <w:spacing w:before="0" w:line="240" w:lineRule="auto"/>
              <w:jc w:val="center"/>
            </w:pPr>
            <w:r w:rsidRPr="00847B68">
              <w:t>31030.30303</w:t>
            </w:r>
          </w:p>
        </w:tc>
      </w:tr>
      <w:tr w:rsidR="007E29DC" w:rsidRPr="00847B68" w14:paraId="4FDE7ED7" w14:textId="77777777" w:rsidTr="009A2D87">
        <w:trPr>
          <w:cantSplit/>
          <w:trHeight w:val="20"/>
        </w:trPr>
        <w:tc>
          <w:tcPr>
            <w:tcW w:w="1728" w:type="dxa"/>
            <w:shd w:val="clear" w:color="auto" w:fill="auto"/>
            <w:vAlign w:val="bottom"/>
          </w:tcPr>
          <w:p w14:paraId="0B0B8CC2" w14:textId="77777777" w:rsidR="007E29DC" w:rsidRPr="00847B68" w:rsidRDefault="007E29DC" w:rsidP="009A2D87">
            <w:pPr>
              <w:keepNext/>
              <w:spacing w:before="0" w:line="240" w:lineRule="auto"/>
              <w:jc w:val="center"/>
            </w:pPr>
            <w:r w:rsidRPr="00847B68">
              <w:t>128000</w:t>
            </w:r>
          </w:p>
        </w:tc>
        <w:tc>
          <w:tcPr>
            <w:tcW w:w="1980" w:type="dxa"/>
            <w:shd w:val="clear" w:color="auto" w:fill="auto"/>
            <w:vAlign w:val="bottom"/>
          </w:tcPr>
          <w:p w14:paraId="552393B7" w14:textId="77777777" w:rsidR="007E29DC" w:rsidRPr="00847B68" w:rsidRDefault="007E29DC" w:rsidP="009A2D87">
            <w:pPr>
              <w:keepNext/>
              <w:spacing w:before="0" w:line="240" w:lineRule="auto"/>
              <w:jc w:val="center"/>
            </w:pPr>
            <w:r w:rsidRPr="00847B68">
              <w:t>128000</w:t>
            </w:r>
          </w:p>
        </w:tc>
        <w:tc>
          <w:tcPr>
            <w:tcW w:w="2610" w:type="dxa"/>
            <w:shd w:val="clear" w:color="auto" w:fill="auto"/>
            <w:vAlign w:val="bottom"/>
          </w:tcPr>
          <w:p w14:paraId="50E6B7E2" w14:textId="77777777" w:rsidR="007E29DC" w:rsidRPr="00847B68" w:rsidRDefault="007E29DC" w:rsidP="009A2D87">
            <w:pPr>
              <w:keepNext/>
              <w:spacing w:before="0" w:line="240" w:lineRule="auto"/>
              <w:jc w:val="center"/>
            </w:pPr>
            <w:r w:rsidRPr="00847B68">
              <w:t>64000</w:t>
            </w:r>
          </w:p>
        </w:tc>
        <w:tc>
          <w:tcPr>
            <w:tcW w:w="2790" w:type="dxa"/>
            <w:shd w:val="clear" w:color="auto" w:fill="auto"/>
            <w:vAlign w:val="bottom"/>
          </w:tcPr>
          <w:p w14:paraId="3E29423A" w14:textId="77777777" w:rsidR="007E29DC" w:rsidRPr="00847B68" w:rsidRDefault="007E29DC" w:rsidP="009A2D87">
            <w:pPr>
              <w:keepNext/>
              <w:spacing w:before="0" w:line="240" w:lineRule="auto"/>
              <w:jc w:val="center"/>
            </w:pPr>
            <w:r w:rsidRPr="00847B68">
              <w:t>62060.60606</w:t>
            </w:r>
          </w:p>
        </w:tc>
      </w:tr>
      <w:tr w:rsidR="007E29DC" w:rsidRPr="00847B68" w14:paraId="4EFAF14A" w14:textId="77777777" w:rsidTr="009A2D87">
        <w:trPr>
          <w:cantSplit/>
          <w:trHeight w:val="20"/>
        </w:trPr>
        <w:tc>
          <w:tcPr>
            <w:tcW w:w="1728" w:type="dxa"/>
            <w:shd w:val="clear" w:color="auto" w:fill="auto"/>
            <w:vAlign w:val="bottom"/>
          </w:tcPr>
          <w:p w14:paraId="25B4DACB" w14:textId="77777777" w:rsidR="007E29DC" w:rsidRPr="00847B68" w:rsidRDefault="007E29DC" w:rsidP="009A2D87">
            <w:pPr>
              <w:keepNext/>
              <w:spacing w:before="0" w:line="240" w:lineRule="auto"/>
              <w:jc w:val="center"/>
            </w:pPr>
            <w:r w:rsidRPr="00847B68">
              <w:t>256000</w:t>
            </w:r>
          </w:p>
        </w:tc>
        <w:tc>
          <w:tcPr>
            <w:tcW w:w="1980" w:type="dxa"/>
            <w:shd w:val="clear" w:color="auto" w:fill="auto"/>
            <w:vAlign w:val="bottom"/>
          </w:tcPr>
          <w:p w14:paraId="263A6BAC" w14:textId="77777777" w:rsidR="007E29DC" w:rsidRPr="00847B68" w:rsidRDefault="007E29DC" w:rsidP="009A2D87">
            <w:pPr>
              <w:keepNext/>
              <w:spacing w:before="0" w:line="240" w:lineRule="auto"/>
              <w:jc w:val="center"/>
            </w:pPr>
            <w:r w:rsidRPr="00847B68">
              <w:t>256000</w:t>
            </w:r>
          </w:p>
        </w:tc>
        <w:tc>
          <w:tcPr>
            <w:tcW w:w="2610" w:type="dxa"/>
            <w:shd w:val="clear" w:color="auto" w:fill="auto"/>
            <w:vAlign w:val="bottom"/>
          </w:tcPr>
          <w:p w14:paraId="2A417BBA" w14:textId="77777777" w:rsidR="007E29DC" w:rsidRPr="00847B68" w:rsidRDefault="007E29DC" w:rsidP="009A2D87">
            <w:pPr>
              <w:keepNext/>
              <w:spacing w:before="0" w:line="240" w:lineRule="auto"/>
              <w:jc w:val="center"/>
            </w:pPr>
            <w:r w:rsidRPr="00847B68">
              <w:t>128000</w:t>
            </w:r>
          </w:p>
        </w:tc>
        <w:tc>
          <w:tcPr>
            <w:tcW w:w="2790" w:type="dxa"/>
            <w:shd w:val="clear" w:color="auto" w:fill="auto"/>
            <w:vAlign w:val="bottom"/>
          </w:tcPr>
          <w:p w14:paraId="2D346B09" w14:textId="77777777" w:rsidR="007E29DC" w:rsidRPr="00847B68" w:rsidRDefault="007E29DC" w:rsidP="009A2D87">
            <w:pPr>
              <w:keepNext/>
              <w:spacing w:before="0" w:line="240" w:lineRule="auto"/>
              <w:jc w:val="center"/>
            </w:pPr>
            <w:r w:rsidRPr="00847B68">
              <w:t>124121.2121</w:t>
            </w:r>
          </w:p>
        </w:tc>
      </w:tr>
      <w:tr w:rsidR="007E29DC" w:rsidRPr="00847B68" w14:paraId="6929CFE7" w14:textId="77777777" w:rsidTr="009A2D87">
        <w:trPr>
          <w:cantSplit/>
          <w:trHeight w:val="20"/>
        </w:trPr>
        <w:tc>
          <w:tcPr>
            <w:tcW w:w="1728" w:type="dxa"/>
            <w:shd w:val="clear" w:color="auto" w:fill="auto"/>
            <w:vAlign w:val="bottom"/>
          </w:tcPr>
          <w:p w14:paraId="0C07867E" w14:textId="77777777" w:rsidR="007E29DC" w:rsidRPr="00847B68" w:rsidRDefault="007E29DC" w:rsidP="009A2D87">
            <w:pPr>
              <w:keepNext/>
              <w:spacing w:before="0" w:line="240" w:lineRule="auto"/>
              <w:jc w:val="center"/>
            </w:pPr>
            <w:r w:rsidRPr="00847B68">
              <w:t>512000</w:t>
            </w:r>
          </w:p>
        </w:tc>
        <w:tc>
          <w:tcPr>
            <w:tcW w:w="1980" w:type="dxa"/>
            <w:shd w:val="clear" w:color="auto" w:fill="auto"/>
            <w:vAlign w:val="bottom"/>
          </w:tcPr>
          <w:p w14:paraId="17BF44C0" w14:textId="77777777" w:rsidR="007E29DC" w:rsidRPr="00847B68" w:rsidRDefault="007E29DC" w:rsidP="009A2D87">
            <w:pPr>
              <w:keepNext/>
              <w:spacing w:before="0" w:line="240" w:lineRule="auto"/>
              <w:jc w:val="center"/>
            </w:pPr>
            <w:r w:rsidRPr="00847B68">
              <w:t>512000</w:t>
            </w:r>
          </w:p>
        </w:tc>
        <w:tc>
          <w:tcPr>
            <w:tcW w:w="2610" w:type="dxa"/>
            <w:shd w:val="clear" w:color="auto" w:fill="auto"/>
            <w:vAlign w:val="bottom"/>
          </w:tcPr>
          <w:p w14:paraId="1FBD3D56" w14:textId="77777777" w:rsidR="007E29DC" w:rsidRPr="00847B68" w:rsidRDefault="007E29DC" w:rsidP="009A2D87">
            <w:pPr>
              <w:keepNext/>
              <w:spacing w:before="0" w:line="240" w:lineRule="auto"/>
              <w:jc w:val="center"/>
            </w:pPr>
            <w:r w:rsidRPr="00847B68">
              <w:t>256000</w:t>
            </w:r>
          </w:p>
        </w:tc>
        <w:tc>
          <w:tcPr>
            <w:tcW w:w="2790" w:type="dxa"/>
            <w:shd w:val="clear" w:color="auto" w:fill="auto"/>
            <w:vAlign w:val="bottom"/>
          </w:tcPr>
          <w:p w14:paraId="39E6DFF0" w14:textId="77777777" w:rsidR="007E29DC" w:rsidRPr="00847B68" w:rsidRDefault="007E29DC" w:rsidP="009A2D87">
            <w:pPr>
              <w:keepNext/>
              <w:spacing w:before="0" w:line="240" w:lineRule="auto"/>
              <w:jc w:val="center"/>
            </w:pPr>
            <w:r w:rsidRPr="00847B68">
              <w:t>248242.4242</w:t>
            </w:r>
          </w:p>
        </w:tc>
      </w:tr>
      <w:tr w:rsidR="007E29DC" w:rsidRPr="00847B68" w14:paraId="4696E394" w14:textId="77777777" w:rsidTr="009A2D87">
        <w:trPr>
          <w:cantSplit/>
          <w:trHeight w:val="20"/>
        </w:trPr>
        <w:tc>
          <w:tcPr>
            <w:tcW w:w="1728" w:type="dxa"/>
            <w:shd w:val="clear" w:color="auto" w:fill="auto"/>
            <w:vAlign w:val="bottom"/>
          </w:tcPr>
          <w:p w14:paraId="0419C955" w14:textId="77777777" w:rsidR="007E29DC" w:rsidRPr="00847B68" w:rsidRDefault="007E29DC" w:rsidP="009A2D87">
            <w:pPr>
              <w:keepNext/>
              <w:spacing w:before="0" w:line="240" w:lineRule="auto"/>
              <w:jc w:val="center"/>
            </w:pPr>
            <w:r w:rsidRPr="00847B68">
              <w:t>1024000</w:t>
            </w:r>
          </w:p>
        </w:tc>
        <w:tc>
          <w:tcPr>
            <w:tcW w:w="1980" w:type="dxa"/>
            <w:shd w:val="clear" w:color="auto" w:fill="auto"/>
            <w:vAlign w:val="bottom"/>
          </w:tcPr>
          <w:p w14:paraId="6C4D7162" w14:textId="77777777" w:rsidR="007E29DC" w:rsidRPr="00847B68" w:rsidRDefault="007E29DC" w:rsidP="009A2D87">
            <w:pPr>
              <w:keepNext/>
              <w:spacing w:before="0" w:line="240" w:lineRule="auto"/>
              <w:jc w:val="center"/>
            </w:pPr>
            <w:r w:rsidRPr="00847B68">
              <w:t>1024000</w:t>
            </w:r>
          </w:p>
        </w:tc>
        <w:tc>
          <w:tcPr>
            <w:tcW w:w="2610" w:type="dxa"/>
            <w:shd w:val="clear" w:color="auto" w:fill="auto"/>
            <w:vAlign w:val="bottom"/>
          </w:tcPr>
          <w:p w14:paraId="72039C95" w14:textId="77777777" w:rsidR="007E29DC" w:rsidRPr="00847B68" w:rsidRDefault="007E29DC" w:rsidP="009A2D87">
            <w:pPr>
              <w:keepNext/>
              <w:spacing w:before="0" w:line="240" w:lineRule="auto"/>
              <w:jc w:val="center"/>
            </w:pPr>
            <w:r w:rsidRPr="00847B68">
              <w:t>512000</w:t>
            </w:r>
          </w:p>
        </w:tc>
        <w:tc>
          <w:tcPr>
            <w:tcW w:w="2790" w:type="dxa"/>
            <w:shd w:val="clear" w:color="auto" w:fill="auto"/>
            <w:vAlign w:val="bottom"/>
          </w:tcPr>
          <w:p w14:paraId="0F9AF432" w14:textId="77777777" w:rsidR="007E29DC" w:rsidRPr="00847B68" w:rsidRDefault="007E29DC" w:rsidP="009A2D87">
            <w:pPr>
              <w:keepNext/>
              <w:spacing w:before="0" w:line="240" w:lineRule="auto"/>
              <w:jc w:val="center"/>
            </w:pPr>
            <w:r w:rsidRPr="00847B68">
              <w:t>496484.8485</w:t>
            </w:r>
          </w:p>
        </w:tc>
      </w:tr>
      <w:tr w:rsidR="007E29DC" w:rsidRPr="00847B68" w14:paraId="6FA8CA6E" w14:textId="77777777" w:rsidTr="009A2D87">
        <w:trPr>
          <w:cantSplit/>
          <w:trHeight w:val="20"/>
        </w:trPr>
        <w:tc>
          <w:tcPr>
            <w:tcW w:w="1728" w:type="dxa"/>
            <w:shd w:val="clear" w:color="auto" w:fill="auto"/>
            <w:vAlign w:val="bottom"/>
          </w:tcPr>
          <w:p w14:paraId="25A56E33" w14:textId="77777777" w:rsidR="007E29DC" w:rsidRPr="00847B68" w:rsidRDefault="007E29DC" w:rsidP="009A2D87">
            <w:pPr>
              <w:keepNext/>
              <w:spacing w:before="0" w:line="240" w:lineRule="auto"/>
              <w:jc w:val="center"/>
            </w:pPr>
            <w:r w:rsidRPr="00847B68">
              <w:t>2048000</w:t>
            </w:r>
          </w:p>
        </w:tc>
        <w:tc>
          <w:tcPr>
            <w:tcW w:w="1980" w:type="dxa"/>
            <w:shd w:val="clear" w:color="auto" w:fill="auto"/>
            <w:vAlign w:val="bottom"/>
          </w:tcPr>
          <w:p w14:paraId="56814E4D" w14:textId="77777777" w:rsidR="007E29DC" w:rsidRPr="00847B68" w:rsidRDefault="007E29DC" w:rsidP="009A2D87">
            <w:pPr>
              <w:keepNext/>
              <w:spacing w:before="0" w:line="240" w:lineRule="auto"/>
              <w:jc w:val="center"/>
            </w:pPr>
            <w:r w:rsidRPr="00847B68">
              <w:t>2048000</w:t>
            </w:r>
          </w:p>
        </w:tc>
        <w:tc>
          <w:tcPr>
            <w:tcW w:w="2610" w:type="dxa"/>
            <w:shd w:val="clear" w:color="auto" w:fill="auto"/>
            <w:vAlign w:val="bottom"/>
          </w:tcPr>
          <w:p w14:paraId="39A5CD85" w14:textId="77777777" w:rsidR="007E29DC" w:rsidRPr="00847B68" w:rsidRDefault="007E29DC" w:rsidP="009A2D87">
            <w:pPr>
              <w:keepNext/>
              <w:spacing w:before="0" w:line="240" w:lineRule="auto"/>
              <w:jc w:val="center"/>
            </w:pPr>
            <w:r w:rsidRPr="00847B68">
              <w:t>1024000</w:t>
            </w:r>
          </w:p>
        </w:tc>
        <w:tc>
          <w:tcPr>
            <w:tcW w:w="2790" w:type="dxa"/>
            <w:shd w:val="clear" w:color="auto" w:fill="auto"/>
            <w:vAlign w:val="bottom"/>
          </w:tcPr>
          <w:p w14:paraId="28CA3039" w14:textId="77777777" w:rsidR="007E29DC" w:rsidRPr="00847B68" w:rsidRDefault="007E29DC" w:rsidP="009A2D87">
            <w:pPr>
              <w:keepNext/>
              <w:spacing w:before="0" w:line="240" w:lineRule="auto"/>
              <w:jc w:val="center"/>
            </w:pPr>
            <w:r w:rsidRPr="00847B68">
              <w:t>992969.697</w:t>
            </w:r>
          </w:p>
        </w:tc>
      </w:tr>
      <w:tr w:rsidR="007E29DC" w:rsidRPr="00847B68" w14:paraId="11469286" w14:textId="77777777" w:rsidTr="009A2D87">
        <w:trPr>
          <w:cantSplit/>
          <w:trHeight w:val="20"/>
        </w:trPr>
        <w:tc>
          <w:tcPr>
            <w:tcW w:w="1728" w:type="dxa"/>
            <w:shd w:val="clear" w:color="auto" w:fill="auto"/>
            <w:vAlign w:val="bottom"/>
          </w:tcPr>
          <w:p w14:paraId="396AC1FE" w14:textId="77777777" w:rsidR="007E29DC" w:rsidRPr="00847B68" w:rsidRDefault="007E29DC" w:rsidP="009A2D87">
            <w:pPr>
              <w:keepNext/>
              <w:spacing w:before="0" w:line="240" w:lineRule="auto"/>
              <w:jc w:val="center"/>
            </w:pPr>
            <w:r w:rsidRPr="00847B68">
              <w:t>4096000</w:t>
            </w:r>
          </w:p>
        </w:tc>
        <w:tc>
          <w:tcPr>
            <w:tcW w:w="1980" w:type="dxa"/>
            <w:shd w:val="clear" w:color="auto" w:fill="auto"/>
            <w:vAlign w:val="bottom"/>
          </w:tcPr>
          <w:p w14:paraId="4FA0F3A1" w14:textId="77777777" w:rsidR="007E29DC" w:rsidRPr="00847B68" w:rsidRDefault="007E29DC" w:rsidP="009A2D87">
            <w:pPr>
              <w:keepNext/>
              <w:spacing w:before="0" w:line="240" w:lineRule="auto"/>
              <w:jc w:val="center"/>
            </w:pPr>
            <w:r w:rsidRPr="00847B68">
              <w:t>N/A</w:t>
            </w:r>
          </w:p>
        </w:tc>
        <w:tc>
          <w:tcPr>
            <w:tcW w:w="2610" w:type="dxa"/>
            <w:shd w:val="clear" w:color="auto" w:fill="auto"/>
            <w:vAlign w:val="bottom"/>
          </w:tcPr>
          <w:p w14:paraId="6CAF56D4" w14:textId="77777777" w:rsidR="007E29DC" w:rsidRPr="00847B68" w:rsidRDefault="007E29DC" w:rsidP="009A2D87">
            <w:pPr>
              <w:keepNext/>
              <w:spacing w:before="0" w:line="240" w:lineRule="auto"/>
              <w:jc w:val="center"/>
            </w:pPr>
            <w:r w:rsidRPr="00847B68">
              <w:t>2048000</w:t>
            </w:r>
          </w:p>
        </w:tc>
        <w:tc>
          <w:tcPr>
            <w:tcW w:w="2790" w:type="dxa"/>
            <w:shd w:val="clear" w:color="auto" w:fill="auto"/>
            <w:vAlign w:val="bottom"/>
          </w:tcPr>
          <w:p w14:paraId="1DA30013" w14:textId="77777777" w:rsidR="007E29DC" w:rsidRPr="00847B68" w:rsidRDefault="007E29DC" w:rsidP="009A2D87">
            <w:pPr>
              <w:keepNext/>
              <w:spacing w:before="0" w:line="240" w:lineRule="auto"/>
              <w:jc w:val="center"/>
            </w:pPr>
            <w:r w:rsidRPr="00847B68">
              <w:t>1985939.394</w:t>
            </w:r>
          </w:p>
        </w:tc>
      </w:tr>
    </w:tbl>
    <w:p w14:paraId="5B6FEC4E" w14:textId="77777777" w:rsidR="007E29DC" w:rsidRPr="00847B68" w:rsidRDefault="007E29DC" w:rsidP="007E29DC">
      <w:pPr>
        <w:pStyle w:val="Notelevel1"/>
        <w:keepNext/>
      </w:pPr>
      <w:r w:rsidRPr="00847B68">
        <w:t>NOTE</w:t>
      </w:r>
      <w:r w:rsidRPr="00847B68">
        <w:tab/>
        <w:t>–</w:t>
      </w:r>
      <w:r w:rsidRPr="00847B68">
        <w:tab/>
        <w:t>1, 512, 1024, and 2048 kb</w:t>
      </w:r>
      <w:r>
        <w:t>/</w:t>
      </w:r>
      <w:r w:rsidRPr="00847B68">
        <w:t xml:space="preserve">s data rates can only be selected using the SET PL EXTENSIONS directive (see </w:t>
      </w:r>
      <w:r w:rsidRPr="00847B68">
        <w:fldChar w:fldCharType="begin"/>
      </w:r>
      <w:r w:rsidRPr="00847B68">
        <w:instrText xml:space="preserve"> REF _Ref315441666 \r \h </w:instrText>
      </w:r>
      <w:r w:rsidRPr="00847B68">
        <w:fldChar w:fldCharType="separate"/>
      </w:r>
      <w:r>
        <w:t>A1.7</w:t>
      </w:r>
      <w:r w:rsidRPr="00847B68">
        <w:fldChar w:fldCharType="end"/>
      </w:r>
      <w:r w:rsidRPr="00847B68">
        <w:t>).</w:t>
      </w:r>
    </w:p>
    <w:p w14:paraId="6FC94D11" w14:textId="77777777" w:rsidR="007E29DC" w:rsidRPr="00847B68" w:rsidRDefault="007E29DC" w:rsidP="007E29DC">
      <w:pPr>
        <w:pStyle w:val="Annex4"/>
        <w:numPr>
          <w:ilvl w:val="3"/>
          <w:numId w:val="93"/>
        </w:numPr>
        <w:spacing w:before="480"/>
      </w:pPr>
      <w:r w:rsidRPr="00847B68">
        <w:t>Receiver Mode</w:t>
      </w:r>
      <w:bookmarkEnd w:id="3228"/>
    </w:p>
    <w:p w14:paraId="189E7220" w14:textId="77777777" w:rsidR="007E29DC" w:rsidRPr="00847B68" w:rsidRDefault="007E29DC" w:rsidP="007E29DC">
      <w:pPr>
        <w:keepNext/>
      </w:pPr>
      <w:r w:rsidRPr="00847B68">
        <w:t xml:space="preserve">Bits 0–2 of the </w:t>
      </w:r>
      <w:r w:rsidRPr="00847B68">
        <w:rPr>
          <w:rStyle w:val="directive"/>
        </w:rPr>
        <w:t>SET RECEIVER PARAMETERS</w:t>
      </w:r>
      <w:r w:rsidRPr="00847B68">
        <w:t xml:space="preserve"> directive shall contain the receiver mode options.  This field identifies the operating mode of the receiver:</w:t>
      </w:r>
    </w:p>
    <w:p w14:paraId="118CED4D" w14:textId="77777777" w:rsidR="007E29DC" w:rsidRPr="00847B68" w:rsidRDefault="007E29DC" w:rsidP="007E29DC">
      <w:pPr>
        <w:pStyle w:val="List"/>
        <w:keepNext/>
        <w:numPr>
          <w:ilvl w:val="0"/>
          <w:numId w:val="124"/>
        </w:numPr>
        <w:tabs>
          <w:tab w:val="clear" w:pos="360"/>
          <w:tab w:val="num" w:pos="720"/>
        </w:tabs>
        <w:ind w:left="720"/>
      </w:pPr>
      <w:r w:rsidRPr="00847B68">
        <w:t>‘000’ = Mission Specific;</w:t>
      </w:r>
    </w:p>
    <w:p w14:paraId="667854DF" w14:textId="77777777" w:rsidR="007E29DC" w:rsidRPr="00847B68" w:rsidRDefault="007E29DC" w:rsidP="007E29DC">
      <w:pPr>
        <w:pStyle w:val="List"/>
        <w:keepNext/>
        <w:numPr>
          <w:ilvl w:val="0"/>
          <w:numId w:val="124"/>
        </w:numPr>
        <w:tabs>
          <w:tab w:val="clear" w:pos="360"/>
          <w:tab w:val="num" w:pos="720"/>
        </w:tabs>
        <w:ind w:left="720"/>
      </w:pPr>
      <w:r w:rsidRPr="00847B68">
        <w:t>‘001’ = Proximity-1 Protocol;</w:t>
      </w:r>
    </w:p>
    <w:p w14:paraId="315CEE2B" w14:textId="77777777" w:rsidR="007E29DC" w:rsidRPr="00847B68" w:rsidRDefault="007E29DC" w:rsidP="007E29DC">
      <w:pPr>
        <w:pStyle w:val="List"/>
        <w:keepNext/>
        <w:numPr>
          <w:ilvl w:val="0"/>
          <w:numId w:val="124"/>
        </w:numPr>
        <w:tabs>
          <w:tab w:val="clear" w:pos="360"/>
          <w:tab w:val="num" w:pos="720"/>
        </w:tabs>
        <w:ind w:left="720"/>
      </w:pPr>
      <w:r w:rsidRPr="00847B68">
        <w:t>‘010’ = Mission Specific;</w:t>
      </w:r>
    </w:p>
    <w:p w14:paraId="5529A476" w14:textId="77777777" w:rsidR="007E29DC" w:rsidRPr="00847B68" w:rsidRDefault="007E29DC" w:rsidP="007E29DC">
      <w:pPr>
        <w:pStyle w:val="List"/>
        <w:keepNext/>
        <w:numPr>
          <w:ilvl w:val="0"/>
          <w:numId w:val="124"/>
        </w:numPr>
        <w:tabs>
          <w:tab w:val="clear" w:pos="360"/>
          <w:tab w:val="num" w:pos="720"/>
        </w:tabs>
        <w:ind w:left="720"/>
      </w:pPr>
      <w:r w:rsidRPr="00847B68">
        <w:t>‘011’ = Mission Specific;</w:t>
      </w:r>
    </w:p>
    <w:p w14:paraId="39972F97" w14:textId="77777777" w:rsidR="007E29DC" w:rsidRPr="00847B68" w:rsidRDefault="007E29DC" w:rsidP="007E29DC">
      <w:pPr>
        <w:pStyle w:val="List"/>
        <w:keepNext/>
        <w:numPr>
          <w:ilvl w:val="0"/>
          <w:numId w:val="124"/>
        </w:numPr>
        <w:tabs>
          <w:tab w:val="clear" w:pos="360"/>
          <w:tab w:val="num" w:pos="720"/>
        </w:tabs>
        <w:ind w:left="720"/>
      </w:pPr>
      <w:r w:rsidRPr="00847B68">
        <w:t>‘100’ = Mission Specific;</w:t>
      </w:r>
    </w:p>
    <w:p w14:paraId="78097CD5" w14:textId="77777777" w:rsidR="007E29DC" w:rsidRPr="00847B68" w:rsidRDefault="007E29DC" w:rsidP="007E29DC">
      <w:pPr>
        <w:pStyle w:val="List"/>
        <w:keepNext/>
        <w:numPr>
          <w:ilvl w:val="0"/>
          <w:numId w:val="124"/>
        </w:numPr>
        <w:tabs>
          <w:tab w:val="clear" w:pos="360"/>
          <w:tab w:val="num" w:pos="720"/>
        </w:tabs>
        <w:ind w:left="720"/>
      </w:pPr>
      <w:r w:rsidRPr="00847B68">
        <w:t>‘101’ = Mission Specific;</w:t>
      </w:r>
    </w:p>
    <w:p w14:paraId="1F06F470" w14:textId="77777777" w:rsidR="007E29DC" w:rsidRPr="00847B68" w:rsidRDefault="007E29DC" w:rsidP="007E29DC">
      <w:pPr>
        <w:pStyle w:val="List"/>
        <w:keepNext/>
        <w:numPr>
          <w:ilvl w:val="0"/>
          <w:numId w:val="124"/>
        </w:numPr>
        <w:tabs>
          <w:tab w:val="clear" w:pos="360"/>
          <w:tab w:val="num" w:pos="720"/>
        </w:tabs>
        <w:ind w:left="720"/>
      </w:pPr>
      <w:r w:rsidRPr="00847B68">
        <w:t>‘110’ = Reserved by CCSDS;</w:t>
      </w:r>
    </w:p>
    <w:p w14:paraId="68DC264E" w14:textId="77777777" w:rsidR="007E29DC" w:rsidRPr="00847B68" w:rsidRDefault="007E29DC" w:rsidP="007E29DC">
      <w:pPr>
        <w:pStyle w:val="List"/>
        <w:keepNext/>
        <w:numPr>
          <w:ilvl w:val="0"/>
          <w:numId w:val="124"/>
        </w:numPr>
        <w:tabs>
          <w:tab w:val="clear" w:pos="360"/>
          <w:tab w:val="num" w:pos="720"/>
        </w:tabs>
        <w:ind w:left="720"/>
      </w:pPr>
      <w:r w:rsidRPr="00847B68">
        <w:t>‘111’ = Reserved by CCSDS.</w:t>
      </w:r>
    </w:p>
    <w:p w14:paraId="60B67253" w14:textId="139059D8" w:rsidR="007E29DC" w:rsidRPr="00847B68" w:rsidRDefault="007E29DC" w:rsidP="007E29DC">
      <w:pPr>
        <w:pStyle w:val="Notelevel1"/>
        <w:keepNext/>
      </w:pPr>
      <w:r w:rsidRPr="00847B68">
        <w:t>NOTE</w:t>
      </w:r>
      <w:r w:rsidRPr="00847B68">
        <w:tab/>
        <w:t>–</w:t>
      </w:r>
      <w:r w:rsidRPr="00847B68">
        <w:tab/>
      </w:r>
      <w:r w:rsidR="00424D6B">
        <w:t xml:space="preserve">See reference [10] </w:t>
      </w:r>
      <w:r w:rsidRPr="00847B68">
        <w:t xml:space="preserve">Annex </w:t>
      </w:r>
      <w:r w:rsidR="00424D6B">
        <w:t>F</w:t>
      </w:r>
      <w:r w:rsidRPr="00847B68">
        <w:t xml:space="preserve"> should be consulted for NASA Mars Survey Project 2001 Odyssey Orbiter Receiver Mode mission-specific values.</w:t>
      </w:r>
    </w:p>
    <w:p w14:paraId="524CBAE2" w14:textId="77777777" w:rsidR="007E29DC" w:rsidRPr="00847B68" w:rsidRDefault="007E29DC" w:rsidP="007E29DC">
      <w:pPr>
        <w:pStyle w:val="Annex3"/>
        <w:numPr>
          <w:ilvl w:val="2"/>
          <w:numId w:val="93"/>
        </w:numPr>
        <w:spacing w:before="480"/>
      </w:pPr>
      <w:bookmarkStart w:id="3229" w:name="_Ref361926472"/>
      <w:r w:rsidRPr="00847B68">
        <w:rPr>
          <w:rStyle w:val="directive"/>
        </w:rPr>
        <w:t>SET V(R)</w:t>
      </w:r>
      <w:r w:rsidRPr="00847B68">
        <w:rPr>
          <w:kern w:val="1"/>
        </w:rPr>
        <w:t xml:space="preserve"> directive</w:t>
      </w:r>
      <w:bookmarkEnd w:id="3229"/>
    </w:p>
    <w:p w14:paraId="64AA5D0C" w14:textId="77777777" w:rsidR="007E29DC" w:rsidRPr="00847B68" w:rsidRDefault="007E29DC" w:rsidP="007E29DC">
      <w:pPr>
        <w:pStyle w:val="Annex4"/>
        <w:numPr>
          <w:ilvl w:val="3"/>
          <w:numId w:val="93"/>
        </w:numPr>
      </w:pPr>
      <w:r w:rsidRPr="00847B68">
        <w:t>General</w:t>
      </w:r>
    </w:p>
    <w:p w14:paraId="76C0733E" w14:textId="77777777" w:rsidR="007E29DC" w:rsidRPr="00847B68" w:rsidRDefault="007E29DC" w:rsidP="007E29DC">
      <w:pPr>
        <w:keepNext/>
      </w:pPr>
      <w:r w:rsidRPr="00847B68">
        <w:t xml:space="preserve">The </w:t>
      </w:r>
      <w:r w:rsidRPr="00847B68">
        <w:rPr>
          <w:rStyle w:val="directive"/>
        </w:rPr>
        <w:t>SET V(R)</w:t>
      </w:r>
      <w:r w:rsidRPr="00847B68">
        <w:t xml:space="preserve"> directive shall </w:t>
      </w:r>
      <w:r w:rsidRPr="00847B68">
        <w:rPr>
          <w:kern w:val="1"/>
        </w:rPr>
        <w:t>consist of three fields, positioned contiguously in the following sequence (described from least significant bit, Bit 15, to most significant bit, Bit 0)</w:t>
      </w:r>
      <w:r w:rsidRPr="00847B68">
        <w:t>:</w:t>
      </w:r>
    </w:p>
    <w:p w14:paraId="50120237" w14:textId="77777777" w:rsidR="007E29DC" w:rsidRPr="00847B68" w:rsidRDefault="007E29DC" w:rsidP="007E29DC">
      <w:pPr>
        <w:pStyle w:val="List"/>
        <w:keepNext/>
        <w:numPr>
          <w:ilvl w:val="0"/>
          <w:numId w:val="107"/>
        </w:numPr>
        <w:ind w:left="720"/>
      </w:pPr>
      <w:r w:rsidRPr="00847B68">
        <w:t>Directive Type (3 bits);</w:t>
      </w:r>
    </w:p>
    <w:p w14:paraId="5DEBD903" w14:textId="77777777" w:rsidR="007E29DC" w:rsidRPr="00847B68" w:rsidRDefault="007E29DC" w:rsidP="007E29DC">
      <w:pPr>
        <w:pStyle w:val="List"/>
        <w:keepNext/>
        <w:numPr>
          <w:ilvl w:val="0"/>
          <w:numId w:val="107"/>
        </w:numPr>
        <w:ind w:left="720"/>
      </w:pPr>
      <w:r w:rsidRPr="00847B68">
        <w:t>Spare (5 bits);</w:t>
      </w:r>
    </w:p>
    <w:p w14:paraId="3BF12A8C" w14:textId="77777777" w:rsidR="007E29DC" w:rsidRPr="00847B68" w:rsidRDefault="007E29DC" w:rsidP="007E29DC">
      <w:pPr>
        <w:pStyle w:val="List"/>
        <w:keepNext/>
        <w:numPr>
          <w:ilvl w:val="0"/>
          <w:numId w:val="107"/>
        </w:numPr>
        <w:ind w:left="720"/>
      </w:pPr>
      <w:r w:rsidRPr="00847B68">
        <w:t>Receiver Frame Sequence Number (SEQ_CTRL_FSN) (8 bits).</w:t>
      </w:r>
    </w:p>
    <w:p w14:paraId="2DFA0A43" w14:textId="77777777" w:rsidR="007E29DC" w:rsidRPr="00847B68" w:rsidRDefault="007E29DC" w:rsidP="007E29DC">
      <w:pPr>
        <w:pStyle w:val="Notelevel1"/>
        <w:keepNext/>
      </w:pPr>
      <w:r w:rsidRPr="00847B68">
        <w:t>NOTE</w:t>
      </w:r>
      <w:r w:rsidRPr="00847B68">
        <w:tab/>
        <w:t>–</w:t>
      </w:r>
      <w:r w:rsidRPr="00847B68">
        <w:tab/>
        <w:t xml:space="preserve">The structural components of the </w:t>
      </w:r>
      <w:r w:rsidRPr="00847B68">
        <w:rPr>
          <w:rStyle w:val="directive"/>
        </w:rPr>
        <w:t>SET V(R)</w:t>
      </w:r>
      <w:r w:rsidRPr="00847B68">
        <w:t xml:space="preserve"> directive are shown in figure </w:t>
      </w:r>
      <w:r w:rsidRPr="00847B68">
        <w:fldChar w:fldCharType="begin"/>
      </w:r>
      <w:r w:rsidRPr="00847B68">
        <w:instrText xml:space="preserve"> REF F_A05SET_VR_Directive \h </w:instrText>
      </w:r>
      <w:r w:rsidRPr="00847B68">
        <w:fldChar w:fldCharType="separate"/>
      </w:r>
      <w:r>
        <w:rPr>
          <w:noProof/>
        </w:rPr>
        <w:t>A</w:t>
      </w:r>
      <w:r w:rsidRPr="00847B68">
        <w:noBreakHyphen/>
      </w:r>
      <w:r>
        <w:rPr>
          <w:noProof/>
        </w:rPr>
        <w:t>5</w:t>
      </w:r>
      <w:r w:rsidRPr="00847B68">
        <w:fldChar w:fldCharType="end"/>
      </w:r>
      <w:r w:rsidRPr="00847B68">
        <w:t>.</w:t>
      </w:r>
    </w:p>
    <w:p w14:paraId="6C68782A" w14:textId="77777777" w:rsidR="007E29DC" w:rsidRPr="00847B68" w:rsidRDefault="007E29DC" w:rsidP="007E29DC">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278"/>
        <w:gridCol w:w="1062"/>
        <w:gridCol w:w="36"/>
        <w:gridCol w:w="1062"/>
        <w:gridCol w:w="1440"/>
        <w:gridCol w:w="342"/>
        <w:gridCol w:w="1620"/>
      </w:tblGrid>
      <w:tr w:rsidR="007E29DC" w:rsidRPr="00847B68" w14:paraId="4C0EDE90" w14:textId="77777777" w:rsidTr="009A2D87">
        <w:trPr>
          <w:trHeight w:val="20"/>
          <w:jc w:val="center"/>
        </w:trPr>
        <w:tc>
          <w:tcPr>
            <w:tcW w:w="1188" w:type="dxa"/>
            <w:tcBorders>
              <w:top w:val="nil"/>
              <w:left w:val="nil"/>
              <w:right w:val="nil"/>
            </w:tcBorders>
          </w:tcPr>
          <w:p w14:paraId="7ED6DC90"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278" w:type="dxa"/>
            <w:tcBorders>
              <w:top w:val="nil"/>
              <w:left w:val="nil"/>
              <w:right w:val="nil"/>
            </w:tcBorders>
          </w:tcPr>
          <w:p w14:paraId="13D88384" w14:textId="77777777" w:rsidR="007E29DC" w:rsidRPr="00847B68" w:rsidRDefault="007E29DC" w:rsidP="009A2D87">
            <w:pPr>
              <w:keepNext/>
              <w:spacing w:before="60" w:after="60" w:line="240" w:lineRule="auto"/>
              <w:rPr>
                <w:rFonts w:ascii="Arial" w:hAnsi="Arial" w:cs="Arial"/>
                <w:sz w:val="20"/>
              </w:rPr>
            </w:pPr>
          </w:p>
        </w:tc>
        <w:tc>
          <w:tcPr>
            <w:tcW w:w="1098" w:type="dxa"/>
            <w:gridSpan w:val="2"/>
            <w:tcBorders>
              <w:top w:val="nil"/>
              <w:left w:val="nil"/>
              <w:right w:val="nil"/>
            </w:tcBorders>
          </w:tcPr>
          <w:p w14:paraId="743A1486" w14:textId="77777777" w:rsidR="007E29DC" w:rsidRPr="00847B68" w:rsidRDefault="007E29DC" w:rsidP="009A2D87">
            <w:pPr>
              <w:keepNext/>
              <w:spacing w:before="60" w:after="60" w:line="240" w:lineRule="auto"/>
              <w:rPr>
                <w:rFonts w:ascii="Arial" w:hAnsi="Arial" w:cs="Arial"/>
                <w:sz w:val="20"/>
              </w:rPr>
            </w:pPr>
          </w:p>
        </w:tc>
        <w:tc>
          <w:tcPr>
            <w:tcW w:w="1062" w:type="dxa"/>
            <w:tcBorders>
              <w:top w:val="nil"/>
              <w:left w:val="nil"/>
              <w:right w:val="nil"/>
            </w:tcBorders>
          </w:tcPr>
          <w:p w14:paraId="73325402" w14:textId="77777777" w:rsidR="007E29DC" w:rsidRPr="00847B68" w:rsidRDefault="007E29DC" w:rsidP="009A2D87">
            <w:pPr>
              <w:keepNext/>
              <w:spacing w:before="60" w:after="60" w:line="240" w:lineRule="auto"/>
              <w:rPr>
                <w:rFonts w:ascii="Arial" w:hAnsi="Arial" w:cs="Arial"/>
                <w:sz w:val="20"/>
              </w:rPr>
            </w:pPr>
          </w:p>
        </w:tc>
        <w:tc>
          <w:tcPr>
            <w:tcW w:w="1440" w:type="dxa"/>
            <w:tcBorders>
              <w:top w:val="nil"/>
              <w:left w:val="nil"/>
              <w:right w:val="nil"/>
            </w:tcBorders>
          </w:tcPr>
          <w:p w14:paraId="6CCDD054" w14:textId="77777777" w:rsidR="007E29DC" w:rsidRPr="00847B68" w:rsidRDefault="007E29DC" w:rsidP="009A2D87">
            <w:pPr>
              <w:keepNext/>
              <w:spacing w:before="60" w:after="60" w:line="240" w:lineRule="auto"/>
              <w:rPr>
                <w:rFonts w:ascii="Arial" w:hAnsi="Arial" w:cs="Arial"/>
                <w:sz w:val="20"/>
              </w:rPr>
            </w:pPr>
          </w:p>
        </w:tc>
        <w:tc>
          <w:tcPr>
            <w:tcW w:w="1962" w:type="dxa"/>
            <w:gridSpan w:val="2"/>
            <w:tcBorders>
              <w:top w:val="nil"/>
              <w:left w:val="nil"/>
              <w:right w:val="nil"/>
            </w:tcBorders>
          </w:tcPr>
          <w:p w14:paraId="2EBE0D3E"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54B413A9" w14:textId="77777777" w:rsidTr="009A2D87">
        <w:trPr>
          <w:trHeight w:val="20"/>
          <w:jc w:val="center"/>
        </w:trPr>
        <w:tc>
          <w:tcPr>
            <w:tcW w:w="3528" w:type="dxa"/>
            <w:gridSpan w:val="3"/>
          </w:tcPr>
          <w:p w14:paraId="717D0863"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Receiver Frame Sequence Number SEQ_CTRL_FSN</w:t>
            </w:r>
          </w:p>
          <w:p w14:paraId="64B7A224"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8 bits</w:t>
            </w:r>
          </w:p>
        </w:tc>
        <w:tc>
          <w:tcPr>
            <w:tcW w:w="2880" w:type="dxa"/>
            <w:gridSpan w:val="4"/>
          </w:tcPr>
          <w:p w14:paraId="73D439B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Spare</w:t>
            </w:r>
          </w:p>
          <w:p w14:paraId="2FB7C866"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5 bits</w:t>
            </w:r>
          </w:p>
          <w:p w14:paraId="388FC87F" w14:textId="77777777" w:rsidR="007E29DC" w:rsidRPr="00847B68" w:rsidRDefault="007E29DC" w:rsidP="009A2D87">
            <w:pPr>
              <w:spacing w:before="0" w:after="60" w:line="240" w:lineRule="auto"/>
              <w:jc w:val="center"/>
              <w:rPr>
                <w:rFonts w:ascii="Arial" w:hAnsi="Arial" w:cs="Arial"/>
                <w:sz w:val="20"/>
              </w:rPr>
            </w:pPr>
          </w:p>
        </w:tc>
        <w:tc>
          <w:tcPr>
            <w:tcW w:w="1620" w:type="dxa"/>
          </w:tcPr>
          <w:p w14:paraId="7F0B8900"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Directive Type</w:t>
            </w:r>
          </w:p>
          <w:p w14:paraId="7893AF2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24D0073A" w14:textId="77777777" w:rsidTr="009A2D87">
        <w:trPr>
          <w:trHeight w:val="20"/>
          <w:jc w:val="center"/>
        </w:trPr>
        <w:tc>
          <w:tcPr>
            <w:tcW w:w="3528" w:type="dxa"/>
            <w:gridSpan w:val="3"/>
          </w:tcPr>
          <w:p w14:paraId="1B630ACC"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0,1,2,3,4,5,6,7</w:t>
            </w:r>
          </w:p>
        </w:tc>
        <w:tc>
          <w:tcPr>
            <w:tcW w:w="2880" w:type="dxa"/>
            <w:gridSpan w:val="4"/>
          </w:tcPr>
          <w:p w14:paraId="41A1E3C4"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8,9,10,11,12</w:t>
            </w:r>
          </w:p>
        </w:tc>
        <w:tc>
          <w:tcPr>
            <w:tcW w:w="1620" w:type="dxa"/>
          </w:tcPr>
          <w:p w14:paraId="7AAB9DC2" w14:textId="77777777" w:rsidR="007E29DC" w:rsidRPr="00847B68" w:rsidRDefault="007E29DC" w:rsidP="009A2D87">
            <w:pPr>
              <w:spacing w:before="60" w:after="60" w:line="240" w:lineRule="auto"/>
              <w:jc w:val="center"/>
              <w:rPr>
                <w:rFonts w:ascii="Arial" w:hAnsi="Arial" w:cs="Arial"/>
                <w:sz w:val="20"/>
              </w:rPr>
            </w:pPr>
            <w:r w:rsidRPr="00847B68">
              <w:rPr>
                <w:rFonts w:ascii="Arial" w:hAnsi="Arial" w:cs="Arial"/>
                <w:sz w:val="20"/>
              </w:rPr>
              <w:t>13,14,15</w:t>
            </w:r>
          </w:p>
        </w:tc>
      </w:tr>
    </w:tbl>
    <w:p w14:paraId="5BB1F756" w14:textId="77777777" w:rsidR="007E29DC" w:rsidRPr="00847B68" w:rsidRDefault="007E29DC" w:rsidP="007E29DC">
      <w:pPr>
        <w:pStyle w:val="FigureTitle"/>
      </w:pPr>
      <w:r w:rsidRPr="00847B68">
        <w:t xml:space="preserve">Figure </w:t>
      </w:r>
      <w:bookmarkStart w:id="3230" w:name="F_A05SET_VR_Directive"/>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5</w:t>
      </w:r>
      <w:r w:rsidR="00D5789D">
        <w:rPr>
          <w:noProof/>
        </w:rPr>
        <w:fldChar w:fldCharType="end"/>
      </w:r>
      <w:bookmarkEnd w:id="3230"/>
      <w:r w:rsidRPr="00847B68">
        <w:fldChar w:fldCharType="begin"/>
      </w:r>
      <w:r w:rsidRPr="00847B68">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31" w:name="_Toc319845993"/>
      <w:bookmarkStart w:id="3232" w:name="_Toc364678996"/>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5</w:instrText>
      </w:r>
      <w:r w:rsidRPr="00847B68">
        <w:fldChar w:fldCharType="end"/>
      </w:r>
      <w:r w:rsidRPr="00847B68">
        <w:tab/>
        <w:instrText>SET V(R) Directive</w:instrText>
      </w:r>
      <w:bookmarkEnd w:id="3231"/>
      <w:bookmarkEnd w:id="3232"/>
      <w:r w:rsidRPr="00847B68">
        <w:instrText>"</w:instrText>
      </w:r>
      <w:r w:rsidRPr="00847B68">
        <w:fldChar w:fldCharType="end"/>
      </w:r>
      <w:r w:rsidRPr="00847B68">
        <w:t>:  SET V(R) Directive</w:t>
      </w:r>
    </w:p>
    <w:p w14:paraId="556A9215" w14:textId="77777777" w:rsidR="007E29DC" w:rsidRPr="00847B68" w:rsidRDefault="007E29DC" w:rsidP="007E29DC">
      <w:pPr>
        <w:pStyle w:val="Annex4"/>
        <w:numPr>
          <w:ilvl w:val="3"/>
          <w:numId w:val="93"/>
        </w:numPr>
        <w:spacing w:before="480"/>
      </w:pPr>
      <w:r w:rsidRPr="00847B68">
        <w:t>Directive Type</w:t>
      </w:r>
    </w:p>
    <w:p w14:paraId="7473026C"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SET V(R)</w:t>
      </w:r>
      <w:r w:rsidRPr="00847B68">
        <w:rPr>
          <w:kern w:val="1"/>
        </w:rPr>
        <w:t xml:space="preserve"> directive shall contain the </w:t>
      </w:r>
      <w:r w:rsidRPr="00847B68">
        <w:t>Directive Type</w:t>
      </w:r>
      <w:r w:rsidRPr="00847B68">
        <w:rPr>
          <w:kern w:val="1"/>
        </w:rPr>
        <w:t>.</w:t>
      </w:r>
    </w:p>
    <w:p w14:paraId="7B30DE6B"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‘011’ to identify the </w:t>
      </w:r>
      <w:r w:rsidRPr="00847B68">
        <w:rPr>
          <w:rStyle w:val="directive"/>
        </w:rPr>
        <w:t>SET V(R)</w:t>
      </w:r>
      <w:r w:rsidRPr="00847B68">
        <w:t xml:space="preserve"> directive.</w:t>
      </w:r>
    </w:p>
    <w:p w14:paraId="1CD1B25F" w14:textId="77777777" w:rsidR="007E29DC" w:rsidRPr="00847B68" w:rsidRDefault="007E29DC" w:rsidP="007E29DC">
      <w:pPr>
        <w:pStyle w:val="Annex4"/>
        <w:numPr>
          <w:ilvl w:val="3"/>
          <w:numId w:val="93"/>
        </w:numPr>
        <w:spacing w:before="480"/>
      </w:pPr>
      <w:r w:rsidRPr="00847B68">
        <w:rPr>
          <w:kern w:val="1"/>
        </w:rPr>
        <w:t>Spare</w:t>
      </w:r>
    </w:p>
    <w:p w14:paraId="33B4B7F6" w14:textId="77777777" w:rsidR="007E29DC" w:rsidRPr="00847B68" w:rsidRDefault="007E29DC" w:rsidP="007E29DC">
      <w:pPr>
        <w:rPr>
          <w:kern w:val="1"/>
        </w:rPr>
      </w:pPr>
      <w:r w:rsidRPr="00847B68">
        <w:rPr>
          <w:kern w:val="1"/>
        </w:rPr>
        <w:t xml:space="preserve">Bits 8–12 of the </w:t>
      </w:r>
      <w:r w:rsidRPr="00847B68">
        <w:rPr>
          <w:rStyle w:val="directive"/>
        </w:rPr>
        <w:t>SET V(R)</w:t>
      </w:r>
      <w:r w:rsidRPr="00847B68">
        <w:rPr>
          <w:kern w:val="1"/>
        </w:rPr>
        <w:t xml:space="preserve"> directive shall contain spare bits, set to ‘all zero’.</w:t>
      </w:r>
    </w:p>
    <w:p w14:paraId="37021CDA" w14:textId="77777777" w:rsidR="007E29DC" w:rsidRPr="00847B68" w:rsidRDefault="007E29DC" w:rsidP="007E29DC">
      <w:pPr>
        <w:pStyle w:val="Annex4"/>
        <w:numPr>
          <w:ilvl w:val="3"/>
          <w:numId w:val="93"/>
        </w:numPr>
        <w:spacing w:before="480"/>
      </w:pPr>
      <w:r w:rsidRPr="00847B68">
        <w:rPr>
          <w:kern w:val="1"/>
        </w:rPr>
        <w:t>Receiver Frame Sequence Number</w:t>
      </w:r>
    </w:p>
    <w:p w14:paraId="6719B1C8" w14:textId="77777777" w:rsidR="007E29DC" w:rsidRPr="00847B68" w:rsidRDefault="007E29DC" w:rsidP="007E29DC">
      <w:pPr>
        <w:rPr>
          <w:kern w:val="1"/>
        </w:rPr>
      </w:pPr>
      <w:r w:rsidRPr="00847B68">
        <w:rPr>
          <w:kern w:val="1"/>
        </w:rPr>
        <w:t xml:space="preserve">Bits 0–7 of the </w:t>
      </w:r>
      <w:r w:rsidRPr="00847B68">
        <w:rPr>
          <w:rStyle w:val="directive"/>
        </w:rPr>
        <w:t>SET V(R)</w:t>
      </w:r>
      <w:r w:rsidRPr="00847B68">
        <w:rPr>
          <w:kern w:val="1"/>
        </w:rPr>
        <w:t xml:space="preserve"> directive shall contain the value of the Frame Sequence Number (SEQ_CTRL_FSN) to which the receiving unit of the partnered transceiver is to be set.</w:t>
      </w:r>
    </w:p>
    <w:p w14:paraId="5FC636A6" w14:textId="77777777" w:rsidR="007E29DC" w:rsidRPr="00847B68" w:rsidRDefault="007E29DC" w:rsidP="007E29DC">
      <w:pPr>
        <w:pStyle w:val="Annex3"/>
        <w:numPr>
          <w:ilvl w:val="2"/>
          <w:numId w:val="93"/>
        </w:numPr>
        <w:spacing w:before="480"/>
      </w:pPr>
      <w:bookmarkStart w:id="3233" w:name="_Ref319653432"/>
      <w:r w:rsidRPr="00847B68">
        <w:rPr>
          <w:rStyle w:val="directive"/>
        </w:rPr>
        <w:t>REPORT REQUEST</w:t>
      </w:r>
      <w:r w:rsidRPr="00847B68">
        <w:rPr>
          <w:kern w:val="1"/>
        </w:rPr>
        <w:t xml:space="preserve"> directive</w:t>
      </w:r>
      <w:bookmarkEnd w:id="3233"/>
    </w:p>
    <w:p w14:paraId="522B54D9" w14:textId="77777777" w:rsidR="007E29DC" w:rsidRPr="00847B68" w:rsidRDefault="007E29DC" w:rsidP="007E29DC">
      <w:pPr>
        <w:pStyle w:val="Annex4"/>
        <w:numPr>
          <w:ilvl w:val="3"/>
          <w:numId w:val="93"/>
        </w:numPr>
      </w:pPr>
      <w:r w:rsidRPr="00847B68">
        <w:t>General</w:t>
      </w:r>
    </w:p>
    <w:p w14:paraId="6362DACD" w14:textId="77777777" w:rsidR="007E29DC" w:rsidRPr="00847B68" w:rsidRDefault="007E29DC" w:rsidP="007E29DC">
      <w:r w:rsidRPr="00847B68">
        <w:t xml:space="preserve">The </w:t>
      </w:r>
      <w:r w:rsidRPr="00847B68">
        <w:rPr>
          <w:rStyle w:val="directive"/>
        </w:rPr>
        <w:t>REPORT REQUEST</w:t>
      </w:r>
      <w:r w:rsidRPr="00847B68">
        <w:t xml:space="preserve"> directive is the mechanism </w:t>
      </w:r>
      <w:proofErr w:type="gramStart"/>
      <w:r w:rsidRPr="00847B68">
        <w:t xml:space="preserve">by which either (1) a status report, (2) a time-tag, or (3) a PLCW per </w:t>
      </w:r>
      <w:r w:rsidRPr="00847B68">
        <w:rPr>
          <w:kern w:val="1"/>
        </w:rPr>
        <w:t>PCID</w:t>
      </w:r>
      <w:r w:rsidRPr="00847B68">
        <w:t xml:space="preserve"> can be requested</w:t>
      </w:r>
      <w:proofErr w:type="gramEnd"/>
      <w:r w:rsidRPr="00847B68">
        <w:t xml:space="preserve"> of a Proximity-1 node.  It shall </w:t>
      </w:r>
      <w:r w:rsidRPr="00847B68">
        <w:rPr>
          <w:kern w:val="1"/>
        </w:rPr>
        <w:t>consist of seven fields, positioned contiguously in the following sequence (described from least significant bit, Bit 15, to most significant bit, Bit 0)</w:t>
      </w:r>
      <w:r w:rsidRPr="00847B68">
        <w:t>:</w:t>
      </w:r>
    </w:p>
    <w:p w14:paraId="6270DFBC" w14:textId="77777777" w:rsidR="007E29DC" w:rsidRPr="00847B68" w:rsidRDefault="007E29DC" w:rsidP="007E29DC">
      <w:pPr>
        <w:pStyle w:val="List"/>
        <w:numPr>
          <w:ilvl w:val="0"/>
          <w:numId w:val="108"/>
        </w:numPr>
        <w:ind w:left="720"/>
      </w:pPr>
      <w:r w:rsidRPr="00847B68">
        <w:t>Directive Type (</w:t>
      </w:r>
      <w:r>
        <w:t>3</w:t>
      </w:r>
      <w:r w:rsidRPr="00847B68">
        <w:t xml:space="preserve"> bits);</w:t>
      </w:r>
    </w:p>
    <w:p w14:paraId="1F441367" w14:textId="77777777" w:rsidR="007E29DC" w:rsidRPr="00847B68" w:rsidRDefault="007E29DC" w:rsidP="007E29DC">
      <w:pPr>
        <w:pStyle w:val="List"/>
        <w:numPr>
          <w:ilvl w:val="0"/>
          <w:numId w:val="108"/>
        </w:numPr>
        <w:ind w:left="720"/>
      </w:pPr>
      <w:r w:rsidRPr="00847B68">
        <w:rPr>
          <w:kern w:val="1"/>
        </w:rPr>
        <w:t>PCID</w:t>
      </w:r>
      <w:r w:rsidRPr="00847B68">
        <w:t xml:space="preserve"> 1 </w:t>
      </w:r>
      <w:r w:rsidRPr="00847B68">
        <w:rPr>
          <w:kern w:val="1"/>
        </w:rPr>
        <w:t>PLCW</w:t>
      </w:r>
      <w:r w:rsidRPr="00847B68">
        <w:t xml:space="preserve"> Request (</w:t>
      </w:r>
      <w:r>
        <w:t>1</w:t>
      </w:r>
      <w:r w:rsidRPr="00847B68">
        <w:t xml:space="preserve"> bit);</w:t>
      </w:r>
    </w:p>
    <w:p w14:paraId="11A923AC" w14:textId="77777777" w:rsidR="007E29DC" w:rsidRPr="00847B68" w:rsidRDefault="007E29DC" w:rsidP="007E29DC">
      <w:pPr>
        <w:pStyle w:val="List"/>
        <w:numPr>
          <w:ilvl w:val="0"/>
          <w:numId w:val="108"/>
        </w:numPr>
        <w:ind w:left="720"/>
      </w:pPr>
      <w:r w:rsidRPr="00847B68">
        <w:rPr>
          <w:kern w:val="1"/>
        </w:rPr>
        <w:t>PCID</w:t>
      </w:r>
      <w:r w:rsidRPr="00847B68">
        <w:t xml:space="preserve"> 0 </w:t>
      </w:r>
      <w:r w:rsidRPr="00847B68">
        <w:rPr>
          <w:kern w:val="1"/>
        </w:rPr>
        <w:t>PLCW</w:t>
      </w:r>
      <w:r w:rsidRPr="00847B68">
        <w:t xml:space="preserve"> Request (</w:t>
      </w:r>
      <w:r>
        <w:t>1</w:t>
      </w:r>
      <w:r w:rsidRPr="00847B68">
        <w:t xml:space="preserve"> bit);</w:t>
      </w:r>
    </w:p>
    <w:p w14:paraId="20CA3B61" w14:textId="77777777" w:rsidR="007E29DC" w:rsidRPr="00847B68" w:rsidRDefault="007E29DC" w:rsidP="007E29DC">
      <w:pPr>
        <w:pStyle w:val="List"/>
        <w:numPr>
          <w:ilvl w:val="0"/>
          <w:numId w:val="108"/>
        </w:numPr>
        <w:ind w:left="720"/>
      </w:pPr>
      <w:r w:rsidRPr="00847B68">
        <w:t>Time-Tag Request (</w:t>
      </w:r>
      <w:r>
        <w:t>3</w:t>
      </w:r>
      <w:r w:rsidRPr="00847B68">
        <w:t xml:space="preserve"> bits);</w:t>
      </w:r>
    </w:p>
    <w:p w14:paraId="0954AD11" w14:textId="77777777" w:rsidR="007E29DC" w:rsidRPr="00847B68" w:rsidRDefault="007E29DC" w:rsidP="007E29DC">
      <w:pPr>
        <w:pStyle w:val="List"/>
        <w:numPr>
          <w:ilvl w:val="0"/>
          <w:numId w:val="108"/>
        </w:numPr>
        <w:ind w:left="720"/>
      </w:pPr>
      <w:r w:rsidRPr="00847B68">
        <w:t>Status Request (</w:t>
      </w:r>
      <w:r>
        <w:t>5</w:t>
      </w:r>
      <w:r w:rsidRPr="00847B68">
        <w:t xml:space="preserve"> bits);</w:t>
      </w:r>
    </w:p>
    <w:p w14:paraId="10801AD4" w14:textId="77777777" w:rsidR="007E29DC" w:rsidRPr="00847B68" w:rsidRDefault="007E29DC" w:rsidP="007E29DC">
      <w:pPr>
        <w:pStyle w:val="List"/>
        <w:numPr>
          <w:ilvl w:val="0"/>
          <w:numId w:val="108"/>
        </w:numPr>
        <w:ind w:left="720"/>
      </w:pPr>
      <w:r w:rsidRPr="00847B68">
        <w:t>Spare (</w:t>
      </w:r>
      <w:r>
        <w:t>3</w:t>
      </w:r>
      <w:r w:rsidRPr="00847B68">
        <w:t xml:space="preserve"> bits).</w:t>
      </w:r>
    </w:p>
    <w:p w14:paraId="1D91EC97"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REPORT REQUEST </w:t>
      </w:r>
      <w:proofErr w:type="gramStart"/>
      <w:r w:rsidRPr="00847B68">
        <w:t>directive are</w:t>
      </w:r>
      <w:proofErr w:type="gramEnd"/>
      <w:r w:rsidRPr="00847B68">
        <w:t xml:space="preserve"> shown in figure </w:t>
      </w:r>
      <w:r w:rsidRPr="00847B68">
        <w:fldChar w:fldCharType="begin"/>
      </w:r>
      <w:r w:rsidRPr="00847B68">
        <w:instrText xml:space="preserve"> REF F_A06Report_Request \h </w:instrText>
      </w:r>
      <w:r w:rsidRPr="00847B68">
        <w:fldChar w:fldCharType="separate"/>
      </w:r>
      <w:r>
        <w:rPr>
          <w:noProof/>
        </w:rPr>
        <w:t>A</w:t>
      </w:r>
      <w:r w:rsidRPr="00847B68">
        <w:noBreakHyphen/>
      </w:r>
      <w:r>
        <w:rPr>
          <w:noProof/>
        </w:rPr>
        <w:t>6</w:t>
      </w:r>
      <w:r w:rsidRPr="00847B68">
        <w:fldChar w:fldCharType="end"/>
      </w:r>
      <w:r w:rsidRPr="00847B68">
        <w:t>.</w:t>
      </w:r>
    </w:p>
    <w:p w14:paraId="022E31D4"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440"/>
        <w:gridCol w:w="360"/>
        <w:gridCol w:w="1170"/>
        <w:gridCol w:w="1170"/>
        <w:gridCol w:w="540"/>
        <w:gridCol w:w="396"/>
        <w:gridCol w:w="324"/>
        <w:gridCol w:w="1260"/>
      </w:tblGrid>
      <w:tr w:rsidR="007E29DC" w:rsidRPr="00847B68" w14:paraId="101B96B2" w14:textId="77777777" w:rsidTr="009A2D87">
        <w:trPr>
          <w:trHeight w:val="20"/>
          <w:jc w:val="center"/>
        </w:trPr>
        <w:tc>
          <w:tcPr>
            <w:tcW w:w="1188" w:type="dxa"/>
            <w:tcBorders>
              <w:top w:val="nil"/>
              <w:left w:val="nil"/>
              <w:right w:val="nil"/>
            </w:tcBorders>
          </w:tcPr>
          <w:p w14:paraId="413A44BE"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800" w:type="dxa"/>
            <w:gridSpan w:val="2"/>
            <w:tcBorders>
              <w:top w:val="nil"/>
              <w:left w:val="nil"/>
              <w:right w:val="nil"/>
            </w:tcBorders>
          </w:tcPr>
          <w:p w14:paraId="736C05BD" w14:textId="77777777" w:rsidR="007E29DC" w:rsidRPr="00847B68" w:rsidRDefault="007E29DC" w:rsidP="009A2D87">
            <w:pPr>
              <w:keepNext/>
              <w:spacing w:before="60" w:after="60" w:line="240" w:lineRule="auto"/>
              <w:rPr>
                <w:rFonts w:ascii="Arial" w:hAnsi="Arial" w:cs="Arial"/>
                <w:sz w:val="20"/>
              </w:rPr>
            </w:pPr>
          </w:p>
        </w:tc>
        <w:tc>
          <w:tcPr>
            <w:tcW w:w="1170" w:type="dxa"/>
            <w:tcBorders>
              <w:top w:val="nil"/>
              <w:left w:val="nil"/>
              <w:right w:val="nil"/>
            </w:tcBorders>
          </w:tcPr>
          <w:p w14:paraId="122516E7" w14:textId="77777777" w:rsidR="007E29DC" w:rsidRPr="00847B68" w:rsidRDefault="007E29DC" w:rsidP="009A2D87">
            <w:pPr>
              <w:keepNext/>
              <w:spacing w:before="60" w:after="60" w:line="240" w:lineRule="auto"/>
              <w:rPr>
                <w:rFonts w:ascii="Arial" w:hAnsi="Arial" w:cs="Arial"/>
                <w:sz w:val="20"/>
              </w:rPr>
            </w:pPr>
          </w:p>
        </w:tc>
        <w:tc>
          <w:tcPr>
            <w:tcW w:w="1710" w:type="dxa"/>
            <w:gridSpan w:val="2"/>
            <w:tcBorders>
              <w:top w:val="nil"/>
              <w:left w:val="nil"/>
              <w:right w:val="nil"/>
            </w:tcBorders>
          </w:tcPr>
          <w:p w14:paraId="33EC5D7B" w14:textId="77777777" w:rsidR="007E29DC" w:rsidRPr="00847B68" w:rsidRDefault="007E29DC" w:rsidP="009A2D87">
            <w:pPr>
              <w:keepNext/>
              <w:spacing w:before="60" w:after="60" w:line="240" w:lineRule="auto"/>
              <w:rPr>
                <w:rFonts w:ascii="Arial" w:hAnsi="Arial" w:cs="Arial"/>
                <w:sz w:val="20"/>
              </w:rPr>
            </w:pPr>
          </w:p>
        </w:tc>
        <w:tc>
          <w:tcPr>
            <w:tcW w:w="396" w:type="dxa"/>
            <w:tcBorders>
              <w:top w:val="nil"/>
              <w:left w:val="nil"/>
              <w:right w:val="nil"/>
            </w:tcBorders>
          </w:tcPr>
          <w:p w14:paraId="0DCB0F0E" w14:textId="77777777" w:rsidR="007E29DC" w:rsidRPr="00847B68" w:rsidRDefault="007E29DC" w:rsidP="009A2D87">
            <w:pPr>
              <w:keepNext/>
              <w:spacing w:before="60" w:after="60" w:line="240" w:lineRule="auto"/>
              <w:rPr>
                <w:rFonts w:ascii="Arial" w:hAnsi="Arial" w:cs="Arial"/>
                <w:sz w:val="20"/>
              </w:rPr>
            </w:pPr>
          </w:p>
        </w:tc>
        <w:tc>
          <w:tcPr>
            <w:tcW w:w="1584" w:type="dxa"/>
            <w:gridSpan w:val="2"/>
            <w:tcBorders>
              <w:top w:val="nil"/>
              <w:left w:val="nil"/>
              <w:right w:val="nil"/>
            </w:tcBorders>
          </w:tcPr>
          <w:p w14:paraId="420D379F"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189A176B" w14:textId="77777777" w:rsidTr="009A2D87">
        <w:trPr>
          <w:trHeight w:val="20"/>
          <w:jc w:val="center"/>
        </w:trPr>
        <w:tc>
          <w:tcPr>
            <w:tcW w:w="1188" w:type="dxa"/>
          </w:tcPr>
          <w:p w14:paraId="0D70EC8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Spare</w:t>
            </w:r>
            <w:r w:rsidRPr="00847B68">
              <w:rPr>
                <w:rFonts w:ascii="Arial" w:hAnsi="Arial" w:cs="Arial"/>
                <w:sz w:val="20"/>
              </w:rPr>
              <w:br/>
            </w:r>
            <w:r w:rsidRPr="00847B68">
              <w:rPr>
                <w:rFonts w:ascii="Arial" w:hAnsi="Arial" w:cs="Arial"/>
                <w:sz w:val="20"/>
              </w:rPr>
              <w:br/>
            </w:r>
            <w:r w:rsidRPr="00847B68">
              <w:rPr>
                <w:rFonts w:ascii="Arial" w:hAnsi="Arial" w:cs="Arial"/>
                <w:sz w:val="20"/>
              </w:rPr>
              <w:br/>
              <w:t>3 bits</w:t>
            </w:r>
          </w:p>
        </w:tc>
        <w:tc>
          <w:tcPr>
            <w:tcW w:w="1440" w:type="dxa"/>
          </w:tcPr>
          <w:p w14:paraId="402EC3EB"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Status Report</w:t>
            </w:r>
            <w:r w:rsidRPr="00847B68">
              <w:rPr>
                <w:rFonts w:ascii="Arial" w:hAnsi="Arial" w:cs="Arial"/>
                <w:sz w:val="20"/>
              </w:rPr>
              <w:br/>
              <w:t>Request</w:t>
            </w:r>
            <w:r w:rsidRPr="00847B68">
              <w:rPr>
                <w:rFonts w:ascii="Arial" w:hAnsi="Arial" w:cs="Arial"/>
                <w:sz w:val="20"/>
              </w:rPr>
              <w:br/>
            </w:r>
            <w:r w:rsidRPr="00847B68">
              <w:rPr>
                <w:rFonts w:ascii="Arial" w:hAnsi="Arial" w:cs="Arial"/>
                <w:sz w:val="20"/>
              </w:rPr>
              <w:br/>
              <w:t>5 bits</w:t>
            </w:r>
          </w:p>
        </w:tc>
        <w:tc>
          <w:tcPr>
            <w:tcW w:w="1530" w:type="dxa"/>
            <w:gridSpan w:val="2"/>
          </w:tcPr>
          <w:p w14:paraId="5D1EF62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Time-Tag Request</w:t>
            </w:r>
            <w:r w:rsidRPr="00847B68">
              <w:rPr>
                <w:rFonts w:ascii="Arial" w:hAnsi="Arial" w:cs="Arial"/>
                <w:sz w:val="20"/>
              </w:rPr>
              <w:br/>
            </w:r>
            <w:r w:rsidRPr="00847B68">
              <w:rPr>
                <w:rFonts w:ascii="Arial" w:hAnsi="Arial" w:cs="Arial"/>
                <w:sz w:val="20"/>
              </w:rPr>
              <w:br/>
              <w:t>3 bit</w:t>
            </w:r>
          </w:p>
        </w:tc>
        <w:tc>
          <w:tcPr>
            <w:tcW w:w="1170" w:type="dxa"/>
          </w:tcPr>
          <w:p w14:paraId="07D5D93D"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PCID 0</w:t>
            </w:r>
            <w:r w:rsidRPr="00847B68">
              <w:rPr>
                <w:rFonts w:ascii="Arial" w:hAnsi="Arial" w:cs="Arial"/>
                <w:sz w:val="20"/>
              </w:rPr>
              <w:br/>
              <w:t>PLCW Request</w:t>
            </w:r>
            <w:r w:rsidRPr="00847B68">
              <w:rPr>
                <w:rFonts w:ascii="Arial" w:hAnsi="Arial" w:cs="Arial"/>
                <w:sz w:val="20"/>
              </w:rPr>
              <w:br/>
              <w:t>1 bit</w:t>
            </w:r>
          </w:p>
        </w:tc>
        <w:tc>
          <w:tcPr>
            <w:tcW w:w="1260" w:type="dxa"/>
            <w:gridSpan w:val="3"/>
          </w:tcPr>
          <w:p w14:paraId="31FBACF0"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PCID 1</w:t>
            </w:r>
            <w:r w:rsidRPr="00847B68">
              <w:rPr>
                <w:rFonts w:ascii="Arial" w:hAnsi="Arial" w:cs="Arial"/>
                <w:sz w:val="20"/>
              </w:rPr>
              <w:br/>
              <w:t>PLCW Request</w:t>
            </w:r>
            <w:r w:rsidRPr="00847B68">
              <w:rPr>
                <w:rFonts w:ascii="Arial" w:hAnsi="Arial" w:cs="Arial"/>
                <w:sz w:val="20"/>
              </w:rPr>
              <w:br/>
              <w:t>1 bit</w:t>
            </w:r>
          </w:p>
        </w:tc>
        <w:tc>
          <w:tcPr>
            <w:tcW w:w="1260" w:type="dxa"/>
          </w:tcPr>
          <w:p w14:paraId="1F263A5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r>
            <w:r w:rsidRPr="00847B68">
              <w:rPr>
                <w:rFonts w:ascii="Arial" w:hAnsi="Arial" w:cs="Arial"/>
                <w:sz w:val="20"/>
              </w:rPr>
              <w:br/>
              <w:t>3 bits</w:t>
            </w:r>
          </w:p>
        </w:tc>
      </w:tr>
      <w:tr w:rsidR="007E29DC" w:rsidRPr="00847B68" w14:paraId="4ACB3A93" w14:textId="77777777" w:rsidTr="009A2D87">
        <w:trPr>
          <w:trHeight w:val="20"/>
          <w:jc w:val="center"/>
        </w:trPr>
        <w:tc>
          <w:tcPr>
            <w:tcW w:w="1188" w:type="dxa"/>
          </w:tcPr>
          <w:p w14:paraId="6A81339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0,1,2</w:t>
            </w:r>
          </w:p>
        </w:tc>
        <w:tc>
          <w:tcPr>
            <w:tcW w:w="1440" w:type="dxa"/>
          </w:tcPr>
          <w:p w14:paraId="79A5323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3,4,5,6,7</w:t>
            </w:r>
          </w:p>
        </w:tc>
        <w:tc>
          <w:tcPr>
            <w:tcW w:w="1530" w:type="dxa"/>
            <w:gridSpan w:val="2"/>
          </w:tcPr>
          <w:p w14:paraId="51858788" w14:textId="77777777" w:rsidR="007E29DC" w:rsidRPr="00847B68" w:rsidRDefault="007E29DC" w:rsidP="009A2D87">
            <w:pPr>
              <w:keepNext/>
              <w:spacing w:before="60" w:after="60" w:line="240" w:lineRule="auto"/>
              <w:ind w:left="187"/>
              <w:jc w:val="center"/>
              <w:rPr>
                <w:rFonts w:ascii="Arial" w:hAnsi="Arial" w:cs="Arial"/>
                <w:sz w:val="20"/>
              </w:rPr>
            </w:pPr>
            <w:r w:rsidRPr="00847B68">
              <w:rPr>
                <w:rFonts w:ascii="Arial" w:hAnsi="Arial" w:cs="Arial"/>
                <w:sz w:val="20"/>
              </w:rPr>
              <w:t>8,9,10</w:t>
            </w:r>
          </w:p>
        </w:tc>
        <w:tc>
          <w:tcPr>
            <w:tcW w:w="1170" w:type="dxa"/>
          </w:tcPr>
          <w:p w14:paraId="0AAD54E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11</w:t>
            </w:r>
          </w:p>
        </w:tc>
        <w:tc>
          <w:tcPr>
            <w:tcW w:w="1260" w:type="dxa"/>
            <w:gridSpan w:val="3"/>
          </w:tcPr>
          <w:p w14:paraId="36A0173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12</w:t>
            </w:r>
          </w:p>
        </w:tc>
        <w:tc>
          <w:tcPr>
            <w:tcW w:w="1260" w:type="dxa"/>
          </w:tcPr>
          <w:p w14:paraId="36A749E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7192E574" w14:textId="77777777" w:rsidR="007E29DC" w:rsidRPr="00847B68" w:rsidRDefault="007E29DC" w:rsidP="007E29DC">
      <w:pPr>
        <w:pStyle w:val="FigureTitle"/>
      </w:pPr>
      <w:r w:rsidRPr="00847B68">
        <w:t xml:space="preserve">Figure </w:t>
      </w:r>
      <w:bookmarkStart w:id="3234" w:name="F_A06Report_Request"/>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6</w:t>
      </w:r>
      <w:r w:rsidR="00D5789D">
        <w:rPr>
          <w:noProof/>
        </w:rPr>
        <w:fldChar w:fldCharType="end"/>
      </w:r>
      <w:bookmarkEnd w:id="3234"/>
      <w:r w:rsidRPr="00847B68">
        <w:fldChar w:fldCharType="begin"/>
      </w:r>
      <w:r w:rsidRPr="00847B68">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35" w:name="_Toc319845994"/>
      <w:bookmarkStart w:id="3236" w:name="_Toc364678997"/>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6</w:instrText>
      </w:r>
      <w:r w:rsidRPr="00847B68">
        <w:fldChar w:fldCharType="end"/>
      </w:r>
      <w:r w:rsidRPr="00847B68">
        <w:tab/>
        <w:instrText>Report Request</w:instrText>
      </w:r>
      <w:bookmarkEnd w:id="3235"/>
      <w:bookmarkEnd w:id="3236"/>
      <w:r w:rsidRPr="00847B68">
        <w:instrText>"</w:instrText>
      </w:r>
      <w:r w:rsidRPr="00847B68">
        <w:fldChar w:fldCharType="end"/>
      </w:r>
      <w:r w:rsidRPr="00847B68">
        <w:t>:  Report Request</w:t>
      </w:r>
    </w:p>
    <w:p w14:paraId="2B797AFE" w14:textId="77777777" w:rsidR="007E29DC" w:rsidRPr="00847B68" w:rsidRDefault="007E29DC" w:rsidP="007E29DC">
      <w:pPr>
        <w:pStyle w:val="Annex4"/>
        <w:numPr>
          <w:ilvl w:val="3"/>
          <w:numId w:val="93"/>
        </w:numPr>
        <w:spacing w:before="480"/>
      </w:pPr>
      <w:r w:rsidRPr="00847B68">
        <w:t>Directive Type</w:t>
      </w:r>
    </w:p>
    <w:p w14:paraId="6E7032D2"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REPORT REQUEST</w:t>
      </w:r>
      <w:r w:rsidRPr="00847B68">
        <w:rPr>
          <w:kern w:val="1"/>
        </w:rPr>
        <w:t xml:space="preserve"> directive shall contain the </w:t>
      </w:r>
      <w:r w:rsidRPr="00847B68">
        <w:t>Directive Type</w:t>
      </w:r>
      <w:r w:rsidRPr="00847B68">
        <w:rPr>
          <w:kern w:val="1"/>
        </w:rPr>
        <w:t>.</w:t>
      </w:r>
    </w:p>
    <w:p w14:paraId="615A863E"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protocol control directive and shall contain the binary value ‘100’.</w:t>
      </w:r>
    </w:p>
    <w:p w14:paraId="68DCDE59" w14:textId="77777777" w:rsidR="007E29DC" w:rsidRPr="00847B68" w:rsidRDefault="007E29DC" w:rsidP="007E29DC">
      <w:pPr>
        <w:pStyle w:val="Annex4"/>
        <w:numPr>
          <w:ilvl w:val="3"/>
          <w:numId w:val="93"/>
        </w:numPr>
        <w:spacing w:before="480"/>
      </w:pPr>
      <w:r w:rsidRPr="00847B68">
        <w:rPr>
          <w:kern w:val="1"/>
        </w:rPr>
        <w:t>Physical Channel ID 1 PLCW Report Request Field</w:t>
      </w:r>
    </w:p>
    <w:p w14:paraId="7C4AF6C3" w14:textId="77777777" w:rsidR="007E29DC" w:rsidRPr="00847B68" w:rsidRDefault="007E29DC" w:rsidP="007E29DC">
      <w:pPr>
        <w:rPr>
          <w:kern w:val="1"/>
        </w:rPr>
      </w:pPr>
      <w:r w:rsidRPr="00847B68">
        <w:rPr>
          <w:kern w:val="1"/>
        </w:rPr>
        <w:t xml:space="preserve">Bit 12 of the </w:t>
      </w:r>
      <w:r w:rsidRPr="00847B68">
        <w:rPr>
          <w:rStyle w:val="directive"/>
        </w:rPr>
        <w:t>REPORT REQUEST</w:t>
      </w:r>
      <w:r w:rsidRPr="00847B68">
        <w:rPr>
          <w:kern w:val="1"/>
        </w:rPr>
        <w:t xml:space="preserve"> directive shall indicate whether a PLCW report for PCID 1 is required:</w:t>
      </w:r>
    </w:p>
    <w:p w14:paraId="62E98F66" w14:textId="77777777" w:rsidR="007E29DC" w:rsidRPr="00847B68" w:rsidRDefault="007E29DC" w:rsidP="007E29DC">
      <w:pPr>
        <w:pStyle w:val="List"/>
        <w:rPr>
          <w:kern w:val="1"/>
        </w:rPr>
      </w:pPr>
      <w:r w:rsidRPr="00847B68">
        <w:rPr>
          <w:kern w:val="1"/>
        </w:rPr>
        <w:t>a)</w:t>
      </w:r>
      <w:r w:rsidRPr="00847B68">
        <w:rPr>
          <w:kern w:val="1"/>
        </w:rPr>
        <w:tab/>
        <w:t>‘1’ = PLCW report is needed for PCID 1; transmit this report on the same PCID that the report request arrived on.</w:t>
      </w:r>
    </w:p>
    <w:p w14:paraId="352F1FEF" w14:textId="77777777" w:rsidR="007E29DC" w:rsidRPr="00847B68" w:rsidRDefault="007E29DC" w:rsidP="007E29DC">
      <w:pPr>
        <w:pStyle w:val="List"/>
        <w:rPr>
          <w:kern w:val="1"/>
        </w:rPr>
      </w:pPr>
      <w:r w:rsidRPr="00847B68">
        <w:rPr>
          <w:kern w:val="1"/>
        </w:rPr>
        <w:t>b)</w:t>
      </w:r>
      <w:r w:rsidRPr="00847B68">
        <w:rPr>
          <w:kern w:val="1"/>
        </w:rPr>
        <w:tab/>
        <w:t>‘0’ = PLCW report is not required.</w:t>
      </w:r>
    </w:p>
    <w:p w14:paraId="6BE8F288" w14:textId="77777777" w:rsidR="007E29DC" w:rsidRPr="00847B68" w:rsidRDefault="007E29DC" w:rsidP="007E29DC">
      <w:pPr>
        <w:pStyle w:val="Annex4"/>
        <w:numPr>
          <w:ilvl w:val="3"/>
          <w:numId w:val="93"/>
        </w:numPr>
        <w:spacing w:before="480"/>
      </w:pPr>
      <w:r w:rsidRPr="00847B68">
        <w:rPr>
          <w:kern w:val="1"/>
        </w:rPr>
        <w:t>Physical Channel ID 0 PLCW Report Request Field</w:t>
      </w:r>
    </w:p>
    <w:p w14:paraId="62AD3C06" w14:textId="77777777" w:rsidR="007E29DC" w:rsidRPr="00847B68" w:rsidRDefault="007E29DC" w:rsidP="007E29DC">
      <w:pPr>
        <w:rPr>
          <w:kern w:val="1"/>
        </w:rPr>
      </w:pPr>
      <w:r w:rsidRPr="00847B68">
        <w:rPr>
          <w:kern w:val="1"/>
        </w:rPr>
        <w:t xml:space="preserve">Bit 11 of the </w:t>
      </w:r>
      <w:r w:rsidRPr="00847B68">
        <w:rPr>
          <w:rStyle w:val="directive"/>
        </w:rPr>
        <w:t>REPORT REQUEST</w:t>
      </w:r>
      <w:r w:rsidRPr="00847B68">
        <w:rPr>
          <w:kern w:val="1"/>
        </w:rPr>
        <w:t xml:space="preserve"> directive shall indicate whether a PLCW report for PCID 0 is required:</w:t>
      </w:r>
    </w:p>
    <w:p w14:paraId="2AE48C52" w14:textId="77777777" w:rsidR="007E29DC" w:rsidRPr="00847B68" w:rsidRDefault="007E29DC" w:rsidP="007E29DC">
      <w:pPr>
        <w:pStyle w:val="List"/>
        <w:rPr>
          <w:kern w:val="1"/>
        </w:rPr>
      </w:pPr>
      <w:r w:rsidRPr="00847B68">
        <w:rPr>
          <w:kern w:val="1"/>
        </w:rPr>
        <w:t>a)</w:t>
      </w:r>
      <w:r w:rsidRPr="00847B68">
        <w:rPr>
          <w:kern w:val="1"/>
        </w:rPr>
        <w:tab/>
        <w:t>‘1’ = PLCW report is needed for PCID 0; Transmit this report on the same PCID that the report request arrived on.</w:t>
      </w:r>
    </w:p>
    <w:p w14:paraId="1CE7ECF9" w14:textId="77777777" w:rsidR="007E29DC" w:rsidRPr="00847B68" w:rsidRDefault="007E29DC" w:rsidP="007E29DC">
      <w:pPr>
        <w:pStyle w:val="List"/>
        <w:rPr>
          <w:kern w:val="1"/>
        </w:rPr>
      </w:pPr>
      <w:r w:rsidRPr="00847B68">
        <w:rPr>
          <w:kern w:val="1"/>
        </w:rPr>
        <w:t>b)</w:t>
      </w:r>
      <w:r w:rsidRPr="00847B68">
        <w:rPr>
          <w:kern w:val="1"/>
        </w:rPr>
        <w:tab/>
        <w:t>‘0’ = PLCW report is not required.</w:t>
      </w:r>
    </w:p>
    <w:p w14:paraId="087AD55E" w14:textId="77777777" w:rsidR="007E29DC" w:rsidRPr="00847B68" w:rsidRDefault="007E29DC" w:rsidP="007E29DC">
      <w:pPr>
        <w:pStyle w:val="Annex4"/>
        <w:numPr>
          <w:ilvl w:val="3"/>
          <w:numId w:val="93"/>
        </w:numPr>
        <w:spacing w:before="480"/>
      </w:pPr>
      <w:r w:rsidRPr="00847B68">
        <w:rPr>
          <w:kern w:val="1"/>
        </w:rPr>
        <w:t>Time-Tag Request Field</w:t>
      </w:r>
    </w:p>
    <w:p w14:paraId="6B582082" w14:textId="325A82AF" w:rsidR="007E29DC" w:rsidRPr="00847B68" w:rsidRDefault="007E29DC" w:rsidP="007E29DC">
      <w:pPr>
        <w:rPr>
          <w:kern w:val="1"/>
        </w:rPr>
      </w:pPr>
      <w:r w:rsidRPr="00847B68">
        <w:rPr>
          <w:kern w:val="1"/>
        </w:rPr>
        <w:t xml:space="preserve">Bits 8–10 of the directive, if set to a value other than ‘000’, shall indicate a request to the remote transceiver to initiate a Proximity-1 time tag exchange (see </w:t>
      </w:r>
      <w:r w:rsidR="00511AA2">
        <w:rPr>
          <w:kern w:val="1"/>
        </w:rPr>
        <w:t xml:space="preserve">reference [10] </w:t>
      </w:r>
      <w:r w:rsidRPr="00847B68">
        <w:rPr>
          <w:kern w:val="1"/>
        </w:rPr>
        <w:t xml:space="preserve">section </w:t>
      </w:r>
      <w:r w:rsidR="00511AA2">
        <w:rPr>
          <w:kern w:val="1"/>
        </w:rPr>
        <w:t>5).</w:t>
      </w:r>
    </w:p>
    <w:p w14:paraId="2EE3FF42" w14:textId="77777777" w:rsidR="007E29DC" w:rsidRPr="00847B68" w:rsidRDefault="007E29DC" w:rsidP="007E29DC">
      <w:pPr>
        <w:pStyle w:val="Annex4"/>
        <w:numPr>
          <w:ilvl w:val="3"/>
          <w:numId w:val="93"/>
        </w:numPr>
        <w:spacing w:before="480"/>
      </w:pPr>
      <w:r w:rsidRPr="00847B68">
        <w:rPr>
          <w:kern w:val="1"/>
        </w:rPr>
        <w:t>Status Report Request</w:t>
      </w:r>
    </w:p>
    <w:p w14:paraId="7BC44D55"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The value contained in bits 3–7 of the </w:t>
      </w:r>
      <w:r w:rsidRPr="00847B68">
        <w:rPr>
          <w:rStyle w:val="directive"/>
        </w:rPr>
        <w:t>REPORT REQUEST</w:t>
      </w:r>
      <w:r w:rsidRPr="00847B68">
        <w:rPr>
          <w:kern w:val="1"/>
        </w:rPr>
        <w:t xml:space="preserve"> directive shall indicate the type of status report desired.</w:t>
      </w:r>
    </w:p>
    <w:p w14:paraId="34D7A539" w14:textId="77777777" w:rsidR="007E29DC" w:rsidRPr="00847B68" w:rsidRDefault="007E29DC" w:rsidP="007E29DC">
      <w:pPr>
        <w:pStyle w:val="XParagraph5"/>
        <w:numPr>
          <w:ilvl w:val="4"/>
          <w:numId w:val="93"/>
        </w:numPr>
        <w:tabs>
          <w:tab w:val="left" w:pos="1080"/>
        </w:tabs>
        <w:ind w:left="0" w:firstLine="0"/>
      </w:pPr>
      <w:r w:rsidRPr="00847B68">
        <w:t>If set to ‘00000’, a status report is not required.</w:t>
      </w:r>
    </w:p>
    <w:p w14:paraId="4FEA528C" w14:textId="77777777" w:rsidR="007E29DC" w:rsidRPr="00847B68" w:rsidRDefault="007E29DC" w:rsidP="007E29DC">
      <w:pPr>
        <w:pStyle w:val="XParagraph5"/>
        <w:numPr>
          <w:ilvl w:val="4"/>
          <w:numId w:val="93"/>
        </w:numPr>
        <w:tabs>
          <w:tab w:val="left" w:pos="1080"/>
        </w:tabs>
        <w:ind w:left="0" w:firstLine="0"/>
      </w:pPr>
      <w:r w:rsidRPr="00847B68">
        <w:t>The types of status reports are reserved for CCSDS use.</w:t>
      </w:r>
    </w:p>
    <w:p w14:paraId="6B6DB2B4" w14:textId="77777777" w:rsidR="007E29DC" w:rsidRPr="00847B68" w:rsidRDefault="007E29DC" w:rsidP="007E29DC">
      <w:pPr>
        <w:pStyle w:val="Annex4"/>
        <w:numPr>
          <w:ilvl w:val="3"/>
          <w:numId w:val="93"/>
        </w:numPr>
        <w:spacing w:before="480"/>
      </w:pPr>
      <w:r w:rsidRPr="00847B68">
        <w:rPr>
          <w:kern w:val="1"/>
        </w:rPr>
        <w:t>Spares</w:t>
      </w:r>
    </w:p>
    <w:p w14:paraId="6A6D882B" w14:textId="77777777" w:rsidR="007E29DC" w:rsidRPr="00847B68" w:rsidRDefault="007E29DC" w:rsidP="007E29DC">
      <w:pPr>
        <w:rPr>
          <w:spacing w:val="-4"/>
          <w:kern w:val="1"/>
        </w:rPr>
      </w:pPr>
      <w:r w:rsidRPr="00847B68">
        <w:rPr>
          <w:spacing w:val="-4"/>
          <w:kern w:val="1"/>
        </w:rPr>
        <w:t xml:space="preserve">Bits 0–2 of the </w:t>
      </w:r>
      <w:r w:rsidRPr="00847B68">
        <w:rPr>
          <w:rStyle w:val="directive"/>
        </w:rPr>
        <w:t>REPORT REQUEST</w:t>
      </w:r>
      <w:r w:rsidRPr="00847B68">
        <w:rPr>
          <w:kern w:val="1"/>
        </w:rPr>
        <w:t xml:space="preserve"> directive </w:t>
      </w:r>
      <w:r w:rsidRPr="00847B68">
        <w:rPr>
          <w:spacing w:val="-4"/>
          <w:kern w:val="1"/>
        </w:rPr>
        <w:t>shall contain spare bits set to ‘all zero</w:t>
      </w:r>
      <w:r w:rsidRPr="00847B68">
        <w:rPr>
          <w:kern w:val="1"/>
        </w:rPr>
        <w:t>’</w:t>
      </w:r>
      <w:r w:rsidRPr="00847B68">
        <w:rPr>
          <w:spacing w:val="-4"/>
          <w:kern w:val="1"/>
        </w:rPr>
        <w:t>.</w:t>
      </w:r>
    </w:p>
    <w:p w14:paraId="070DBF4D" w14:textId="77777777" w:rsidR="007E29DC" w:rsidRPr="00847B68" w:rsidRDefault="007E29DC" w:rsidP="007E29DC">
      <w:pPr>
        <w:pStyle w:val="Annex3"/>
        <w:numPr>
          <w:ilvl w:val="2"/>
          <w:numId w:val="93"/>
        </w:numPr>
        <w:spacing w:before="480"/>
      </w:pPr>
      <w:bookmarkStart w:id="3237" w:name="_Ref315441666"/>
      <w:r w:rsidRPr="00847B68">
        <w:rPr>
          <w:rStyle w:val="directive"/>
        </w:rPr>
        <w:t>SET PL EXTENSIONS</w:t>
      </w:r>
      <w:bookmarkEnd w:id="3237"/>
    </w:p>
    <w:p w14:paraId="3570B31B" w14:textId="77777777" w:rsidR="007E29DC" w:rsidRPr="00847B68" w:rsidRDefault="007E29DC" w:rsidP="007E29DC">
      <w:pPr>
        <w:rPr>
          <w:b/>
        </w:rPr>
      </w:pPr>
      <w:r w:rsidRPr="00847B68">
        <w:t xml:space="preserve">The </w:t>
      </w:r>
      <w:r w:rsidRPr="00847B68">
        <w:rPr>
          <w:rStyle w:val="directive"/>
        </w:rPr>
        <w:t>SET PL EXTENSIONS</w:t>
      </w:r>
      <w:r w:rsidRPr="00847B68">
        <w:t xml:space="preserve"> directive is the mechanism by which additional Physical Layer parameters can be enabled or disabled.  This directive is transferred across the Proximity link from the local transceiver to the remote transceiver.  This directive is provided for compatibility between transceivers with extensions in addition to those discussed in this Proximity-1 Recommended Standard</w:t>
      </w:r>
      <w:r w:rsidRPr="00847B68">
        <w:rPr>
          <w:b/>
        </w:rPr>
        <w:t>.</w:t>
      </w:r>
    </w:p>
    <w:p w14:paraId="3F93ED3F" w14:textId="77777777" w:rsidR="007E29DC" w:rsidRPr="00847B68" w:rsidRDefault="007E29DC" w:rsidP="007E29DC">
      <w:pPr>
        <w:pStyle w:val="Annex4"/>
        <w:numPr>
          <w:ilvl w:val="3"/>
          <w:numId w:val="93"/>
        </w:numPr>
        <w:spacing w:before="480"/>
      </w:pPr>
      <w:r w:rsidRPr="00847B68">
        <w:t>General</w:t>
      </w:r>
    </w:p>
    <w:p w14:paraId="29016CF2" w14:textId="77777777" w:rsidR="007E29DC" w:rsidRPr="0017043F" w:rsidRDefault="007E29DC" w:rsidP="007E29DC">
      <w:pPr>
        <w:keepNext/>
        <w:rPr>
          <w:spacing w:val="-2"/>
        </w:rPr>
      </w:pPr>
      <w:r w:rsidRPr="0017043F">
        <w:rPr>
          <w:spacing w:val="-2"/>
        </w:rPr>
        <w:t xml:space="preserve">The </w:t>
      </w:r>
      <w:r w:rsidRPr="0017043F">
        <w:rPr>
          <w:rStyle w:val="directive"/>
          <w:spacing w:val="-2"/>
        </w:rPr>
        <w:t>SET PL extensions</w:t>
      </w:r>
      <w:r w:rsidRPr="0017043F">
        <w:rPr>
          <w:spacing w:val="-2"/>
        </w:rPr>
        <w:t xml:space="preserve"> directive</w:t>
      </w:r>
      <w:r w:rsidRPr="0017043F">
        <w:rPr>
          <w:spacing w:val="-2"/>
          <w:kern w:val="1"/>
        </w:rPr>
        <w:t xml:space="preserve"> shall consist of ten fields, positioned contiguously in the following sequence (described from least significant bit, Bit 15, to most significant bit, Bit 0)</w:t>
      </w:r>
      <w:r w:rsidRPr="0017043F">
        <w:rPr>
          <w:spacing w:val="-2"/>
        </w:rPr>
        <w:t>:</w:t>
      </w:r>
    </w:p>
    <w:p w14:paraId="36BD3856" w14:textId="77777777" w:rsidR="007E29DC" w:rsidRPr="00847B68" w:rsidRDefault="007E29DC" w:rsidP="007E29DC">
      <w:pPr>
        <w:pStyle w:val="List"/>
        <w:numPr>
          <w:ilvl w:val="0"/>
          <w:numId w:val="109"/>
        </w:numPr>
      </w:pPr>
      <w:r w:rsidRPr="00847B68">
        <w:t>Directive Type (</w:t>
      </w:r>
      <w:r>
        <w:t>3</w:t>
      </w:r>
      <w:r w:rsidRPr="00847B68">
        <w:t xml:space="preserve"> bits);</w:t>
      </w:r>
    </w:p>
    <w:p w14:paraId="14270C78" w14:textId="77777777" w:rsidR="007E29DC" w:rsidRPr="00847B68" w:rsidRDefault="007E29DC" w:rsidP="007E29DC">
      <w:pPr>
        <w:pStyle w:val="List"/>
        <w:numPr>
          <w:ilvl w:val="0"/>
          <w:numId w:val="109"/>
        </w:numPr>
      </w:pPr>
      <w:r w:rsidRPr="00847B68">
        <w:rPr>
          <w:kern w:val="1"/>
        </w:rPr>
        <w:t>R-S Code</w:t>
      </w:r>
      <w:r w:rsidRPr="00847B68">
        <w:t xml:space="preserve"> (1 bit);</w:t>
      </w:r>
    </w:p>
    <w:p w14:paraId="3916072D" w14:textId="77777777" w:rsidR="007E29DC" w:rsidRPr="00847B68" w:rsidRDefault="007E29DC" w:rsidP="007E29DC">
      <w:pPr>
        <w:pStyle w:val="List"/>
        <w:numPr>
          <w:ilvl w:val="0"/>
          <w:numId w:val="109"/>
        </w:numPr>
      </w:pPr>
      <w:r w:rsidRPr="00847B68">
        <w:rPr>
          <w:kern w:val="1"/>
        </w:rPr>
        <w:t>Differential Mark Encoding</w:t>
      </w:r>
      <w:r w:rsidRPr="00847B68">
        <w:t xml:space="preserve"> (1 bit);</w:t>
      </w:r>
    </w:p>
    <w:p w14:paraId="1D1E09F0" w14:textId="77777777" w:rsidR="007E29DC" w:rsidRPr="00847B68" w:rsidRDefault="007E29DC" w:rsidP="007E29DC">
      <w:pPr>
        <w:pStyle w:val="List"/>
        <w:numPr>
          <w:ilvl w:val="0"/>
          <w:numId w:val="109"/>
        </w:numPr>
      </w:pPr>
      <w:r w:rsidRPr="00847B68">
        <w:rPr>
          <w:kern w:val="1"/>
        </w:rPr>
        <w:t>Scrambler (2 bits);</w:t>
      </w:r>
    </w:p>
    <w:p w14:paraId="247005B2" w14:textId="77777777" w:rsidR="007E29DC" w:rsidRPr="00847B68" w:rsidRDefault="007E29DC" w:rsidP="007E29DC">
      <w:pPr>
        <w:pStyle w:val="List"/>
        <w:numPr>
          <w:ilvl w:val="0"/>
          <w:numId w:val="109"/>
        </w:numPr>
      </w:pPr>
      <w:r w:rsidRPr="00847B68">
        <w:t>Mode Select (2 bits);</w:t>
      </w:r>
    </w:p>
    <w:p w14:paraId="78973868" w14:textId="77777777" w:rsidR="007E29DC" w:rsidRPr="00847B68" w:rsidRDefault="007E29DC" w:rsidP="007E29DC">
      <w:pPr>
        <w:pStyle w:val="List"/>
        <w:numPr>
          <w:ilvl w:val="0"/>
          <w:numId w:val="109"/>
        </w:numPr>
      </w:pPr>
      <w:r w:rsidRPr="00847B68">
        <w:t>Data Modulation (2 bits);</w:t>
      </w:r>
    </w:p>
    <w:p w14:paraId="5C5BD734" w14:textId="77777777" w:rsidR="007E29DC" w:rsidRPr="00847B68" w:rsidRDefault="007E29DC" w:rsidP="007E29DC">
      <w:pPr>
        <w:pStyle w:val="List"/>
        <w:numPr>
          <w:ilvl w:val="0"/>
          <w:numId w:val="109"/>
        </w:numPr>
      </w:pPr>
      <w:r w:rsidRPr="00847B68">
        <w:t>Carrier Modulation (2 bits);</w:t>
      </w:r>
    </w:p>
    <w:p w14:paraId="4A5BD59C" w14:textId="77777777" w:rsidR="007E29DC" w:rsidRPr="00847B68" w:rsidRDefault="007E29DC" w:rsidP="007E29DC">
      <w:pPr>
        <w:pStyle w:val="List"/>
        <w:numPr>
          <w:ilvl w:val="0"/>
          <w:numId w:val="109"/>
        </w:numPr>
      </w:pPr>
      <w:r w:rsidRPr="00847B68">
        <w:t>Rate Table (1 bit);</w:t>
      </w:r>
    </w:p>
    <w:p w14:paraId="401E94D8" w14:textId="77777777" w:rsidR="007E29DC" w:rsidRPr="00847B68" w:rsidRDefault="007E29DC" w:rsidP="007E29DC">
      <w:pPr>
        <w:pStyle w:val="List"/>
        <w:numPr>
          <w:ilvl w:val="0"/>
          <w:numId w:val="109"/>
        </w:numPr>
      </w:pPr>
      <w:r w:rsidRPr="00847B68">
        <w:t>Frequency Table (1 bit);</w:t>
      </w:r>
    </w:p>
    <w:p w14:paraId="7040EDC5" w14:textId="77777777" w:rsidR="007E29DC" w:rsidRPr="00847B68" w:rsidRDefault="007E29DC" w:rsidP="007E29DC">
      <w:pPr>
        <w:pStyle w:val="List"/>
        <w:numPr>
          <w:ilvl w:val="0"/>
          <w:numId w:val="109"/>
        </w:numPr>
      </w:pPr>
      <w:r w:rsidRPr="00847B68">
        <w:t>Direction (1 bit).</w:t>
      </w:r>
    </w:p>
    <w:p w14:paraId="05EE8D77"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 xml:space="preserve">SET PL EXTENSIONS </w:t>
      </w:r>
      <w:proofErr w:type="gramStart"/>
      <w:r w:rsidRPr="00847B68">
        <w:t>directive are</w:t>
      </w:r>
      <w:proofErr w:type="gramEnd"/>
      <w:r w:rsidRPr="00847B68">
        <w:t xml:space="preserve"> shown in figure </w:t>
      </w:r>
      <w:r w:rsidRPr="00847B68">
        <w:fldChar w:fldCharType="begin"/>
      </w:r>
      <w:r w:rsidRPr="00847B68">
        <w:instrText xml:space="preserve"> REF F_A07SET_PL_EXTENSIONS \h </w:instrText>
      </w:r>
      <w:r w:rsidRPr="00847B68">
        <w:fldChar w:fldCharType="separate"/>
      </w:r>
      <w:r>
        <w:rPr>
          <w:noProof/>
        </w:rPr>
        <w:t>A</w:t>
      </w:r>
      <w:r w:rsidRPr="00847B68">
        <w:noBreakHyphen/>
      </w:r>
      <w:r>
        <w:rPr>
          <w:noProof/>
        </w:rPr>
        <w:t>7</w:t>
      </w:r>
      <w:r w:rsidRPr="00847B68">
        <w:fldChar w:fldCharType="end"/>
      </w:r>
      <w:r w:rsidRPr="00847B68">
        <w:t>.</w:t>
      </w:r>
    </w:p>
    <w:p w14:paraId="2BB5BB1D" w14:textId="77777777" w:rsidR="007E29DC" w:rsidRPr="00847B68" w:rsidRDefault="007E29DC" w:rsidP="007E29DC">
      <w:pPr>
        <w:spacing w:before="0"/>
      </w:pPr>
    </w:p>
    <w:tbl>
      <w:tblPr>
        <w:tblW w:w="9703" w:type="dxa"/>
        <w:jc w:val="center"/>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9"/>
        <w:gridCol w:w="449"/>
        <w:gridCol w:w="299"/>
        <w:gridCol w:w="748"/>
        <w:gridCol w:w="935"/>
        <w:gridCol w:w="131"/>
        <w:gridCol w:w="804"/>
        <w:gridCol w:w="569"/>
        <w:gridCol w:w="366"/>
        <w:gridCol w:w="1251"/>
        <w:gridCol w:w="519"/>
        <w:gridCol w:w="715"/>
        <w:gridCol w:w="802"/>
        <w:gridCol w:w="1006"/>
      </w:tblGrid>
      <w:tr w:rsidR="007E29DC" w:rsidRPr="00847B68" w14:paraId="1AA9A2AB" w14:textId="77777777" w:rsidTr="009A2D87">
        <w:trPr>
          <w:trHeight w:val="22"/>
          <w:jc w:val="center"/>
        </w:trPr>
        <w:tc>
          <w:tcPr>
            <w:tcW w:w="1558" w:type="dxa"/>
            <w:gridSpan w:val="2"/>
            <w:tcBorders>
              <w:top w:val="nil"/>
              <w:left w:val="nil"/>
              <w:right w:val="nil"/>
            </w:tcBorders>
          </w:tcPr>
          <w:p w14:paraId="75D819CE" w14:textId="77777777" w:rsidR="007E29DC" w:rsidRPr="00847B68" w:rsidRDefault="007E29DC" w:rsidP="009A2D87">
            <w:pPr>
              <w:keepNext/>
              <w:spacing w:before="20" w:after="20" w:line="240" w:lineRule="auto"/>
              <w:rPr>
                <w:rFonts w:ascii="Arial" w:hAnsi="Arial" w:cs="Arial"/>
                <w:sz w:val="20"/>
              </w:rPr>
            </w:pPr>
            <w:r w:rsidRPr="00847B68">
              <w:rPr>
                <w:rFonts w:ascii="Arial" w:hAnsi="Arial" w:cs="Arial"/>
                <w:sz w:val="20"/>
              </w:rPr>
              <w:t>Bit 0</w:t>
            </w:r>
          </w:p>
        </w:tc>
        <w:tc>
          <w:tcPr>
            <w:tcW w:w="2113" w:type="dxa"/>
            <w:gridSpan w:val="4"/>
            <w:tcBorders>
              <w:top w:val="nil"/>
              <w:left w:val="nil"/>
              <w:right w:val="nil"/>
            </w:tcBorders>
          </w:tcPr>
          <w:p w14:paraId="7E62DE9B" w14:textId="77777777" w:rsidR="007E29DC" w:rsidRPr="00847B68" w:rsidRDefault="007E29DC" w:rsidP="009A2D87">
            <w:pPr>
              <w:keepNext/>
              <w:spacing w:before="20" w:after="20" w:line="240" w:lineRule="auto"/>
              <w:rPr>
                <w:rFonts w:ascii="Arial" w:hAnsi="Arial" w:cs="Arial"/>
                <w:sz w:val="20"/>
              </w:rPr>
            </w:pPr>
          </w:p>
        </w:tc>
        <w:tc>
          <w:tcPr>
            <w:tcW w:w="1373" w:type="dxa"/>
            <w:gridSpan w:val="2"/>
            <w:tcBorders>
              <w:top w:val="nil"/>
              <w:left w:val="nil"/>
              <w:right w:val="nil"/>
            </w:tcBorders>
          </w:tcPr>
          <w:p w14:paraId="3202DA5E" w14:textId="77777777" w:rsidR="007E29DC" w:rsidRPr="00847B68" w:rsidRDefault="007E29DC" w:rsidP="009A2D87">
            <w:pPr>
              <w:keepNext/>
              <w:spacing w:before="20" w:after="20" w:line="240" w:lineRule="auto"/>
              <w:rPr>
                <w:rFonts w:ascii="Arial" w:hAnsi="Arial" w:cs="Arial"/>
                <w:sz w:val="20"/>
              </w:rPr>
            </w:pPr>
          </w:p>
        </w:tc>
        <w:tc>
          <w:tcPr>
            <w:tcW w:w="2136" w:type="dxa"/>
            <w:gridSpan w:val="3"/>
            <w:tcBorders>
              <w:top w:val="nil"/>
              <w:left w:val="nil"/>
              <w:right w:val="nil"/>
            </w:tcBorders>
          </w:tcPr>
          <w:p w14:paraId="32801DF1" w14:textId="77777777" w:rsidR="007E29DC" w:rsidRPr="00847B68" w:rsidRDefault="007E29DC" w:rsidP="009A2D87">
            <w:pPr>
              <w:keepNext/>
              <w:spacing w:before="20" w:after="20" w:line="240" w:lineRule="auto"/>
              <w:rPr>
                <w:rFonts w:ascii="Arial" w:hAnsi="Arial" w:cs="Arial"/>
                <w:sz w:val="20"/>
              </w:rPr>
            </w:pPr>
          </w:p>
        </w:tc>
        <w:tc>
          <w:tcPr>
            <w:tcW w:w="715" w:type="dxa"/>
            <w:tcBorders>
              <w:top w:val="nil"/>
              <w:left w:val="nil"/>
              <w:right w:val="nil"/>
            </w:tcBorders>
          </w:tcPr>
          <w:p w14:paraId="78097F90" w14:textId="77777777" w:rsidR="007E29DC" w:rsidRPr="00847B68" w:rsidRDefault="007E29DC" w:rsidP="009A2D87">
            <w:pPr>
              <w:keepNext/>
              <w:spacing w:before="20" w:after="20" w:line="240" w:lineRule="auto"/>
              <w:rPr>
                <w:rFonts w:ascii="Arial" w:hAnsi="Arial" w:cs="Arial"/>
                <w:sz w:val="20"/>
              </w:rPr>
            </w:pPr>
          </w:p>
        </w:tc>
        <w:tc>
          <w:tcPr>
            <w:tcW w:w="1808" w:type="dxa"/>
            <w:gridSpan w:val="2"/>
            <w:tcBorders>
              <w:top w:val="nil"/>
              <w:left w:val="nil"/>
              <w:right w:val="nil"/>
            </w:tcBorders>
          </w:tcPr>
          <w:p w14:paraId="1F6FAF6D" w14:textId="77777777" w:rsidR="007E29DC" w:rsidRPr="00847B68" w:rsidRDefault="007E29DC" w:rsidP="009A2D87">
            <w:pPr>
              <w:keepNext/>
              <w:spacing w:before="20" w:after="20" w:line="240" w:lineRule="auto"/>
              <w:jc w:val="right"/>
              <w:rPr>
                <w:rFonts w:ascii="Arial" w:hAnsi="Arial" w:cs="Arial"/>
                <w:sz w:val="20"/>
              </w:rPr>
            </w:pPr>
            <w:r w:rsidRPr="00847B68">
              <w:rPr>
                <w:rFonts w:ascii="Arial" w:hAnsi="Arial" w:cs="Arial"/>
                <w:sz w:val="20"/>
              </w:rPr>
              <w:t>Bit 15</w:t>
            </w:r>
          </w:p>
        </w:tc>
      </w:tr>
      <w:tr w:rsidR="007E29DC" w:rsidRPr="00847B68" w14:paraId="728F74D0" w14:textId="77777777" w:rsidTr="009A2D87">
        <w:trPr>
          <w:trHeight w:val="22"/>
          <w:jc w:val="center"/>
        </w:trPr>
        <w:tc>
          <w:tcPr>
            <w:tcW w:w="1109" w:type="dxa"/>
          </w:tcPr>
          <w:p w14:paraId="78D24B31"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Direction</w:t>
            </w:r>
            <w:r w:rsidRPr="00847B68">
              <w:rPr>
                <w:rFonts w:ascii="Arial" w:hAnsi="Arial" w:cs="Arial"/>
                <w:sz w:val="20"/>
              </w:rPr>
              <w:br/>
            </w:r>
            <w:r w:rsidRPr="00847B68">
              <w:rPr>
                <w:rFonts w:ascii="Arial" w:hAnsi="Arial" w:cs="Arial"/>
                <w:sz w:val="20"/>
              </w:rPr>
              <w:br/>
            </w:r>
            <w:r w:rsidRPr="00847B68">
              <w:rPr>
                <w:rFonts w:ascii="Arial" w:hAnsi="Arial" w:cs="Arial"/>
                <w:sz w:val="20"/>
              </w:rPr>
              <w:br/>
              <w:t>1 bit</w:t>
            </w:r>
          </w:p>
        </w:tc>
        <w:tc>
          <w:tcPr>
            <w:tcW w:w="748" w:type="dxa"/>
            <w:gridSpan w:val="2"/>
          </w:tcPr>
          <w:p w14:paraId="369B852C" w14:textId="77777777" w:rsidR="007E29DC" w:rsidRPr="00847B68" w:rsidRDefault="007E29DC" w:rsidP="009A2D87">
            <w:pPr>
              <w:keepNext/>
              <w:spacing w:before="20" w:after="20" w:line="240" w:lineRule="auto"/>
              <w:jc w:val="center"/>
              <w:rPr>
                <w:rFonts w:ascii="Arial" w:hAnsi="Arial" w:cs="Arial"/>
                <w:sz w:val="20"/>
              </w:rPr>
            </w:pPr>
            <w:proofErr w:type="spellStart"/>
            <w:r w:rsidRPr="00847B68">
              <w:rPr>
                <w:rFonts w:ascii="Arial" w:hAnsi="Arial" w:cs="Arial"/>
                <w:sz w:val="20"/>
              </w:rPr>
              <w:t>Freq</w:t>
            </w:r>
            <w:proofErr w:type="spellEnd"/>
            <w:r w:rsidRPr="00847B68">
              <w:rPr>
                <w:rFonts w:ascii="Arial" w:hAnsi="Arial" w:cs="Arial"/>
                <w:sz w:val="20"/>
              </w:rPr>
              <w:t xml:space="preserve"> Table</w:t>
            </w:r>
            <w:r w:rsidRPr="00847B68">
              <w:rPr>
                <w:rFonts w:ascii="Arial" w:hAnsi="Arial" w:cs="Arial"/>
                <w:sz w:val="20"/>
              </w:rPr>
              <w:br/>
            </w:r>
            <w:r w:rsidRPr="00847B68">
              <w:rPr>
                <w:rFonts w:ascii="Arial" w:hAnsi="Arial" w:cs="Arial"/>
                <w:sz w:val="20"/>
              </w:rPr>
              <w:br/>
              <w:t>1 bit</w:t>
            </w:r>
          </w:p>
        </w:tc>
        <w:tc>
          <w:tcPr>
            <w:tcW w:w="748" w:type="dxa"/>
          </w:tcPr>
          <w:p w14:paraId="0750B1E5" w14:textId="77777777" w:rsidR="007E29DC" w:rsidRPr="00847B68" w:rsidRDefault="007E29DC" w:rsidP="009A2D87">
            <w:pPr>
              <w:keepNext/>
              <w:spacing w:before="20" w:after="20" w:line="240" w:lineRule="auto"/>
              <w:rPr>
                <w:rFonts w:ascii="Arial" w:hAnsi="Arial" w:cs="Arial"/>
                <w:sz w:val="20"/>
              </w:rPr>
            </w:pPr>
            <w:r w:rsidRPr="00847B68">
              <w:rPr>
                <w:rFonts w:ascii="Arial" w:hAnsi="Arial" w:cs="Arial"/>
                <w:sz w:val="20"/>
              </w:rPr>
              <w:t>Rate Table</w:t>
            </w:r>
            <w:r w:rsidRPr="00847B68">
              <w:rPr>
                <w:rFonts w:ascii="Arial" w:hAnsi="Arial" w:cs="Arial"/>
                <w:sz w:val="20"/>
              </w:rPr>
              <w:br/>
            </w:r>
            <w:r w:rsidRPr="00847B68">
              <w:rPr>
                <w:rFonts w:ascii="Arial" w:hAnsi="Arial" w:cs="Arial"/>
                <w:sz w:val="20"/>
              </w:rPr>
              <w:br/>
              <w:t>1 bit</w:t>
            </w:r>
          </w:p>
        </w:tc>
        <w:tc>
          <w:tcPr>
            <w:tcW w:w="935" w:type="dxa"/>
          </w:tcPr>
          <w:p w14:paraId="3DC5478D"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Carrier MOD</w:t>
            </w:r>
            <w:r w:rsidRPr="00847B68">
              <w:rPr>
                <w:rFonts w:ascii="Arial" w:hAnsi="Arial" w:cs="Arial"/>
                <w:sz w:val="20"/>
              </w:rPr>
              <w:br/>
            </w:r>
            <w:r w:rsidRPr="00847B68">
              <w:rPr>
                <w:rFonts w:ascii="Arial" w:hAnsi="Arial" w:cs="Arial"/>
                <w:sz w:val="20"/>
              </w:rPr>
              <w:br/>
              <w:t>2 bits</w:t>
            </w:r>
          </w:p>
        </w:tc>
        <w:tc>
          <w:tcPr>
            <w:tcW w:w="935" w:type="dxa"/>
            <w:gridSpan w:val="2"/>
          </w:tcPr>
          <w:p w14:paraId="5456D040"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Data MOD</w:t>
            </w:r>
            <w:r w:rsidRPr="00847B68">
              <w:rPr>
                <w:rFonts w:ascii="Arial" w:hAnsi="Arial" w:cs="Arial"/>
                <w:sz w:val="20"/>
              </w:rPr>
              <w:br/>
            </w:r>
            <w:r w:rsidRPr="00847B68">
              <w:rPr>
                <w:rFonts w:ascii="Arial" w:hAnsi="Arial" w:cs="Arial"/>
                <w:sz w:val="20"/>
              </w:rPr>
              <w:br/>
              <w:t>2 bits</w:t>
            </w:r>
          </w:p>
        </w:tc>
        <w:tc>
          <w:tcPr>
            <w:tcW w:w="935" w:type="dxa"/>
            <w:gridSpan w:val="2"/>
          </w:tcPr>
          <w:p w14:paraId="218013E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Mode Select</w:t>
            </w:r>
            <w:r w:rsidRPr="00847B68">
              <w:rPr>
                <w:rFonts w:ascii="Arial" w:hAnsi="Arial" w:cs="Arial"/>
                <w:sz w:val="20"/>
              </w:rPr>
              <w:br/>
            </w:r>
            <w:r w:rsidRPr="00847B68">
              <w:rPr>
                <w:rFonts w:ascii="Arial" w:hAnsi="Arial" w:cs="Arial"/>
                <w:sz w:val="20"/>
              </w:rPr>
              <w:br/>
              <w:t>2 bits</w:t>
            </w:r>
          </w:p>
        </w:tc>
        <w:tc>
          <w:tcPr>
            <w:tcW w:w="1251" w:type="dxa"/>
          </w:tcPr>
          <w:p w14:paraId="49882091"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Scrambler</w:t>
            </w:r>
            <w:r w:rsidRPr="00847B68">
              <w:rPr>
                <w:rFonts w:ascii="Arial" w:hAnsi="Arial" w:cs="Arial"/>
                <w:sz w:val="20"/>
              </w:rPr>
              <w:br/>
            </w:r>
            <w:r w:rsidRPr="00847B68">
              <w:rPr>
                <w:rFonts w:ascii="Arial" w:hAnsi="Arial" w:cs="Arial"/>
                <w:sz w:val="20"/>
              </w:rPr>
              <w:br/>
            </w:r>
            <w:r w:rsidRPr="00847B68">
              <w:rPr>
                <w:rFonts w:ascii="Arial" w:hAnsi="Arial" w:cs="Arial"/>
                <w:sz w:val="20"/>
              </w:rPr>
              <w:br/>
              <w:t xml:space="preserve">2 bits </w:t>
            </w:r>
          </w:p>
        </w:tc>
        <w:tc>
          <w:tcPr>
            <w:tcW w:w="1234" w:type="dxa"/>
            <w:gridSpan w:val="2"/>
          </w:tcPr>
          <w:p w14:paraId="0656357E"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Differential</w:t>
            </w:r>
            <w:r w:rsidRPr="00847B68">
              <w:rPr>
                <w:rFonts w:ascii="Arial" w:hAnsi="Arial" w:cs="Arial"/>
                <w:sz w:val="20"/>
              </w:rPr>
              <w:br/>
              <w:t>Mark Encoding</w:t>
            </w:r>
            <w:r w:rsidRPr="00847B68">
              <w:rPr>
                <w:rFonts w:ascii="Arial" w:hAnsi="Arial" w:cs="Arial"/>
                <w:sz w:val="20"/>
              </w:rPr>
              <w:br/>
              <w:t>1 bit</w:t>
            </w:r>
          </w:p>
        </w:tc>
        <w:tc>
          <w:tcPr>
            <w:tcW w:w="802" w:type="dxa"/>
          </w:tcPr>
          <w:p w14:paraId="344EDBF2"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R-S Code</w:t>
            </w:r>
            <w:r w:rsidRPr="00847B68">
              <w:rPr>
                <w:rFonts w:ascii="Arial" w:hAnsi="Arial" w:cs="Arial"/>
                <w:sz w:val="20"/>
              </w:rPr>
              <w:br/>
            </w:r>
            <w:r w:rsidRPr="00847B68">
              <w:rPr>
                <w:rFonts w:ascii="Arial" w:hAnsi="Arial" w:cs="Arial"/>
                <w:sz w:val="20"/>
              </w:rPr>
              <w:br/>
              <w:t xml:space="preserve">1 bit </w:t>
            </w:r>
          </w:p>
        </w:tc>
        <w:tc>
          <w:tcPr>
            <w:tcW w:w="1006" w:type="dxa"/>
          </w:tcPr>
          <w:p w14:paraId="50589D18"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Directive Type</w:t>
            </w:r>
            <w:r w:rsidRPr="00847B68">
              <w:rPr>
                <w:rFonts w:ascii="Arial" w:hAnsi="Arial" w:cs="Arial"/>
                <w:sz w:val="20"/>
              </w:rPr>
              <w:br/>
            </w:r>
            <w:r w:rsidRPr="00847B68">
              <w:rPr>
                <w:rFonts w:ascii="Arial" w:hAnsi="Arial" w:cs="Arial"/>
                <w:sz w:val="20"/>
              </w:rPr>
              <w:br/>
              <w:t>3 bits</w:t>
            </w:r>
          </w:p>
        </w:tc>
      </w:tr>
      <w:tr w:rsidR="007E29DC" w:rsidRPr="00847B68" w14:paraId="10529F50" w14:textId="77777777" w:rsidTr="009A2D87">
        <w:trPr>
          <w:trHeight w:val="22"/>
          <w:jc w:val="center"/>
        </w:trPr>
        <w:tc>
          <w:tcPr>
            <w:tcW w:w="1109" w:type="dxa"/>
          </w:tcPr>
          <w:p w14:paraId="04813A44"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(0)</w:t>
            </w:r>
          </w:p>
        </w:tc>
        <w:tc>
          <w:tcPr>
            <w:tcW w:w="748" w:type="dxa"/>
            <w:gridSpan w:val="2"/>
          </w:tcPr>
          <w:p w14:paraId="6CA4E8FD"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w:t>
            </w:r>
          </w:p>
        </w:tc>
        <w:tc>
          <w:tcPr>
            <w:tcW w:w="748" w:type="dxa"/>
          </w:tcPr>
          <w:p w14:paraId="0D8B2B2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(2)</w:t>
            </w:r>
          </w:p>
        </w:tc>
        <w:tc>
          <w:tcPr>
            <w:tcW w:w="935" w:type="dxa"/>
          </w:tcPr>
          <w:p w14:paraId="2F030063"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(3,4)</w:t>
            </w:r>
          </w:p>
        </w:tc>
        <w:tc>
          <w:tcPr>
            <w:tcW w:w="935" w:type="dxa"/>
            <w:gridSpan w:val="2"/>
          </w:tcPr>
          <w:p w14:paraId="2132968E"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(5,6)</w:t>
            </w:r>
          </w:p>
        </w:tc>
        <w:tc>
          <w:tcPr>
            <w:tcW w:w="935" w:type="dxa"/>
            <w:gridSpan w:val="2"/>
          </w:tcPr>
          <w:p w14:paraId="2CC68F18"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(7,8)</w:t>
            </w:r>
          </w:p>
        </w:tc>
        <w:tc>
          <w:tcPr>
            <w:tcW w:w="1251" w:type="dxa"/>
          </w:tcPr>
          <w:p w14:paraId="586C4676"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(9,10)</w:t>
            </w:r>
          </w:p>
        </w:tc>
        <w:tc>
          <w:tcPr>
            <w:tcW w:w="1234" w:type="dxa"/>
            <w:gridSpan w:val="2"/>
          </w:tcPr>
          <w:p w14:paraId="4CD8064A"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(11)</w:t>
            </w:r>
          </w:p>
        </w:tc>
        <w:tc>
          <w:tcPr>
            <w:tcW w:w="802" w:type="dxa"/>
          </w:tcPr>
          <w:p w14:paraId="16763487"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(12)</w:t>
            </w:r>
          </w:p>
        </w:tc>
        <w:tc>
          <w:tcPr>
            <w:tcW w:w="1006" w:type="dxa"/>
          </w:tcPr>
          <w:p w14:paraId="4FC9EB3F" w14:textId="77777777" w:rsidR="007E29DC" w:rsidRPr="00847B68" w:rsidRDefault="007E29DC" w:rsidP="009A2D87">
            <w:pPr>
              <w:keepNext/>
              <w:spacing w:before="20" w:after="20" w:line="240" w:lineRule="auto"/>
              <w:jc w:val="center"/>
              <w:rPr>
                <w:rFonts w:ascii="Arial" w:hAnsi="Arial" w:cs="Arial"/>
                <w:sz w:val="20"/>
              </w:rPr>
            </w:pPr>
            <w:r w:rsidRPr="00847B68">
              <w:rPr>
                <w:rFonts w:ascii="Arial" w:hAnsi="Arial" w:cs="Arial"/>
                <w:sz w:val="20"/>
              </w:rPr>
              <w:t>13,14,15</w:t>
            </w:r>
          </w:p>
        </w:tc>
      </w:tr>
    </w:tbl>
    <w:p w14:paraId="4CB68838" w14:textId="77777777" w:rsidR="007E29DC" w:rsidRPr="00847B68" w:rsidRDefault="007E29DC" w:rsidP="007E29DC">
      <w:pPr>
        <w:pStyle w:val="FigureTitle"/>
      </w:pPr>
      <w:r w:rsidRPr="00847B68">
        <w:t xml:space="preserve">Figure </w:t>
      </w:r>
      <w:bookmarkStart w:id="3238" w:name="F_A07SET_PL_EXTENSION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7</w:t>
      </w:r>
      <w:r w:rsidR="00D5789D">
        <w:rPr>
          <w:noProof/>
        </w:rPr>
        <w:fldChar w:fldCharType="end"/>
      </w:r>
      <w:bookmarkEnd w:id="3238"/>
      <w:r w:rsidRPr="00847B68">
        <w:fldChar w:fldCharType="begin"/>
      </w:r>
      <w:r w:rsidRPr="00847B68">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39" w:name="_Toc319845995"/>
      <w:bookmarkStart w:id="3240" w:name="_Toc364678998"/>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7</w:instrText>
      </w:r>
      <w:r w:rsidRPr="00847B68">
        <w:fldChar w:fldCharType="end"/>
      </w:r>
      <w:r w:rsidRPr="00847B68">
        <w:tab/>
        <w:instrText>SET PL EXTENSIONS</w:instrText>
      </w:r>
      <w:bookmarkEnd w:id="3239"/>
      <w:bookmarkEnd w:id="3240"/>
      <w:r w:rsidRPr="00847B68">
        <w:instrText>"</w:instrText>
      </w:r>
      <w:r w:rsidRPr="00847B68">
        <w:fldChar w:fldCharType="end"/>
      </w:r>
      <w:r w:rsidRPr="00847B68">
        <w:t>:  SET PL EXTENSIONS</w:t>
      </w:r>
    </w:p>
    <w:p w14:paraId="1194A31D" w14:textId="77777777" w:rsidR="007E29DC" w:rsidRPr="00847B68" w:rsidRDefault="007E29DC" w:rsidP="007E29DC">
      <w:pPr>
        <w:pStyle w:val="Annex4"/>
        <w:numPr>
          <w:ilvl w:val="3"/>
          <w:numId w:val="93"/>
        </w:numPr>
        <w:spacing w:before="480"/>
      </w:pPr>
      <w:r w:rsidRPr="00847B68">
        <w:t>Directive Type</w:t>
      </w:r>
    </w:p>
    <w:p w14:paraId="0E42500D"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rStyle w:val="directive"/>
        </w:rPr>
        <w:t xml:space="preserve">SET PL EXTENSIONS </w:t>
      </w:r>
      <w:r w:rsidRPr="00847B68">
        <w:t xml:space="preserve">directive </w:t>
      </w:r>
      <w:r w:rsidRPr="00847B68">
        <w:rPr>
          <w:kern w:val="1"/>
        </w:rPr>
        <w:t xml:space="preserve">shall contain the </w:t>
      </w:r>
      <w:r w:rsidRPr="00847B68">
        <w:t>Directive Type</w:t>
      </w:r>
      <w:r w:rsidRPr="00847B68">
        <w:rPr>
          <w:kern w:val="1"/>
        </w:rPr>
        <w:t>.</w:t>
      </w:r>
    </w:p>
    <w:p w14:paraId="2105C543"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directive type and shall contain the binary value ‘110’.</w:t>
      </w:r>
    </w:p>
    <w:p w14:paraId="756D5A34" w14:textId="77777777" w:rsidR="007E29DC" w:rsidRPr="00847B68" w:rsidRDefault="007E29DC" w:rsidP="007E29DC">
      <w:pPr>
        <w:pStyle w:val="Annex4"/>
        <w:numPr>
          <w:ilvl w:val="3"/>
          <w:numId w:val="93"/>
        </w:numPr>
        <w:spacing w:before="480"/>
      </w:pPr>
      <w:r w:rsidRPr="00847B68">
        <w:rPr>
          <w:kern w:val="1"/>
        </w:rPr>
        <w:t>Reed-Solomon Code</w:t>
      </w:r>
    </w:p>
    <w:p w14:paraId="7F2A65F0" w14:textId="77777777" w:rsidR="007E29DC" w:rsidRPr="00847B68" w:rsidRDefault="007E29DC" w:rsidP="007E29DC">
      <w:pPr>
        <w:keepNext/>
        <w:rPr>
          <w:kern w:val="1"/>
        </w:rPr>
      </w:pPr>
      <w:r w:rsidRPr="00847B68">
        <w:rPr>
          <w:kern w:val="1"/>
        </w:rPr>
        <w:t xml:space="preserve">Bit 12 of the </w:t>
      </w:r>
      <w:r w:rsidRPr="00847B68">
        <w:rPr>
          <w:rStyle w:val="directive"/>
        </w:rPr>
        <w:t xml:space="preserve">SET PL EXTENSIONS </w:t>
      </w:r>
      <w:r w:rsidRPr="00847B68">
        <w:t xml:space="preserve">directive </w:t>
      </w:r>
      <w:r w:rsidRPr="00847B68">
        <w:rPr>
          <w:kern w:val="1"/>
        </w:rPr>
        <w:t>shall indicate which R-S Code is used:</w:t>
      </w:r>
    </w:p>
    <w:p w14:paraId="18959B81" w14:textId="77777777" w:rsidR="007E29DC" w:rsidRPr="00847B68" w:rsidRDefault="007E29DC" w:rsidP="007E29DC">
      <w:pPr>
        <w:pStyle w:val="List"/>
        <w:keepNext/>
        <w:numPr>
          <w:ilvl w:val="0"/>
          <w:numId w:val="98"/>
        </w:numPr>
        <w:ind w:left="720"/>
        <w:rPr>
          <w:kern w:val="1"/>
        </w:rPr>
      </w:pPr>
      <w:r w:rsidRPr="00847B68">
        <w:rPr>
          <w:kern w:val="1"/>
        </w:rPr>
        <w:t>‘0’ = R-</w:t>
      </w:r>
      <w:proofErr w:type="gramStart"/>
      <w:r w:rsidRPr="00847B68">
        <w:rPr>
          <w:kern w:val="1"/>
        </w:rPr>
        <w:t>S(</w:t>
      </w:r>
      <w:proofErr w:type="gramEnd"/>
      <w:r w:rsidRPr="00847B68">
        <w:rPr>
          <w:kern w:val="1"/>
        </w:rPr>
        <w:t>204,188) code;</w:t>
      </w:r>
    </w:p>
    <w:p w14:paraId="3E7B6C52" w14:textId="77777777" w:rsidR="007E29DC" w:rsidRPr="00847B68" w:rsidRDefault="007E29DC" w:rsidP="007E29DC">
      <w:pPr>
        <w:pStyle w:val="List"/>
        <w:numPr>
          <w:ilvl w:val="0"/>
          <w:numId w:val="98"/>
        </w:numPr>
        <w:ind w:left="720"/>
        <w:rPr>
          <w:kern w:val="1"/>
        </w:rPr>
      </w:pPr>
      <w:r w:rsidRPr="00847B68">
        <w:rPr>
          <w:kern w:val="1"/>
        </w:rPr>
        <w:t>‘1’ = R-</w:t>
      </w:r>
      <w:proofErr w:type="gramStart"/>
      <w:r w:rsidRPr="00847B68">
        <w:rPr>
          <w:kern w:val="1"/>
        </w:rPr>
        <w:t>S(</w:t>
      </w:r>
      <w:proofErr w:type="gramEnd"/>
      <w:r w:rsidRPr="00847B68">
        <w:rPr>
          <w:kern w:val="1"/>
        </w:rPr>
        <w:t>255,239) code.</w:t>
      </w:r>
    </w:p>
    <w:p w14:paraId="1FF75211" w14:textId="77777777" w:rsidR="007E29DC" w:rsidRPr="00847B68" w:rsidRDefault="007E29DC" w:rsidP="007E29DC">
      <w:r w:rsidRPr="00847B68">
        <w:t>Neither of these R-S Codes is specified by CCSDS in other Recommended Standards and therefore they are not required for cross-support.</w:t>
      </w:r>
    </w:p>
    <w:p w14:paraId="6E142C91" w14:textId="77777777" w:rsidR="007E29DC" w:rsidRPr="00847B68" w:rsidRDefault="007E29DC" w:rsidP="007E29DC">
      <w:pPr>
        <w:pStyle w:val="Annex4"/>
        <w:numPr>
          <w:ilvl w:val="3"/>
          <w:numId w:val="93"/>
        </w:numPr>
        <w:spacing w:before="480"/>
      </w:pPr>
      <w:r w:rsidRPr="00847B68">
        <w:rPr>
          <w:kern w:val="1"/>
        </w:rPr>
        <w:t>Differential Mark Encoding</w:t>
      </w:r>
    </w:p>
    <w:p w14:paraId="16FEA114" w14:textId="77777777" w:rsidR="007E29DC" w:rsidRPr="00847B68" w:rsidRDefault="007E29DC" w:rsidP="007E29DC">
      <w:pPr>
        <w:rPr>
          <w:kern w:val="1"/>
        </w:rPr>
      </w:pPr>
      <w:r w:rsidRPr="00847B68">
        <w:rPr>
          <w:kern w:val="1"/>
        </w:rPr>
        <w:t xml:space="preserve">Bit 11 of the </w:t>
      </w:r>
      <w:r w:rsidRPr="00847B68">
        <w:rPr>
          <w:rStyle w:val="directive"/>
        </w:rPr>
        <w:t xml:space="preserve">SET PL EXTENSIONS </w:t>
      </w:r>
      <w:r w:rsidRPr="00847B68">
        <w:t xml:space="preserve">directive </w:t>
      </w:r>
      <w:r w:rsidRPr="00847B68">
        <w:rPr>
          <w:kern w:val="1"/>
        </w:rPr>
        <w:t>shall indicate whether Differential Mark Encoding is enabled:</w:t>
      </w:r>
    </w:p>
    <w:p w14:paraId="41762D0B" w14:textId="77777777" w:rsidR="007E29DC" w:rsidRPr="00847B68" w:rsidRDefault="007E29DC" w:rsidP="007E29DC">
      <w:pPr>
        <w:pStyle w:val="List"/>
        <w:numPr>
          <w:ilvl w:val="0"/>
          <w:numId w:val="121"/>
        </w:numPr>
        <w:tabs>
          <w:tab w:val="clear" w:pos="360"/>
          <w:tab w:val="num" w:pos="720"/>
        </w:tabs>
        <w:ind w:left="720"/>
        <w:rPr>
          <w:kern w:val="1"/>
        </w:rPr>
      </w:pPr>
      <w:r w:rsidRPr="00847B68">
        <w:rPr>
          <w:kern w:val="1"/>
        </w:rPr>
        <w:t>‘0’ = No differential encoding;</w:t>
      </w:r>
    </w:p>
    <w:p w14:paraId="6DAAE259" w14:textId="77777777" w:rsidR="007E29DC" w:rsidRPr="00847B68" w:rsidRDefault="007E29DC" w:rsidP="007E29DC">
      <w:pPr>
        <w:pStyle w:val="List"/>
        <w:numPr>
          <w:ilvl w:val="0"/>
          <w:numId w:val="121"/>
        </w:numPr>
        <w:tabs>
          <w:tab w:val="clear" w:pos="360"/>
          <w:tab w:val="num" w:pos="720"/>
        </w:tabs>
        <w:ind w:left="720"/>
        <w:rPr>
          <w:kern w:val="1"/>
        </w:rPr>
      </w:pPr>
      <w:r w:rsidRPr="00847B68">
        <w:rPr>
          <w:kern w:val="1"/>
        </w:rPr>
        <w:t xml:space="preserve">‘1’ = Differential encoding enabled.  The current data bit is exclusive </w:t>
      </w:r>
      <w:proofErr w:type="spellStart"/>
      <w:r w:rsidRPr="00847B68">
        <w:rPr>
          <w:kern w:val="1"/>
        </w:rPr>
        <w:t>ORed</w:t>
      </w:r>
      <w:proofErr w:type="spellEnd"/>
      <w:r w:rsidRPr="00847B68">
        <w:rPr>
          <w:kern w:val="1"/>
        </w:rPr>
        <w:t xml:space="preserve"> with the previously transmitted bit to determine the value of the current transmitted bit.  When the current data bit is a ‘1’, then the current encoder output bit level changes relative to the previous output value.  If the data bit is a ‘0’, then the current encoder output bit level remains constant relative to the previous output value. (See table below.)</w:t>
      </w:r>
    </w:p>
    <w:p w14:paraId="4FBA6AFD" w14:textId="7E83AD17" w:rsidR="007E29DC" w:rsidRPr="00847B68" w:rsidRDefault="007E29DC" w:rsidP="007E29DC">
      <w:r w:rsidRPr="00847B68">
        <w:t xml:space="preserve">Option b) is not required for cross-support except for those missions required </w:t>
      </w:r>
      <w:proofErr w:type="gramStart"/>
      <w:r w:rsidRPr="00847B68">
        <w:t>to interoperate</w:t>
      </w:r>
      <w:proofErr w:type="gramEnd"/>
      <w:r w:rsidRPr="00847B68">
        <w:t xml:space="preserve"> with NASA MRO. (See </w:t>
      </w:r>
      <w:r w:rsidR="008E4365">
        <w:t xml:space="preserve">reference [10] </w:t>
      </w:r>
      <w:r w:rsidRPr="00847B68">
        <w:t xml:space="preserve">annex </w:t>
      </w:r>
      <w:r w:rsidR="008E4365">
        <w:t>G).</w:t>
      </w:r>
    </w:p>
    <w:p w14:paraId="3DA75316" w14:textId="77777777" w:rsidR="007E29DC" w:rsidRPr="00847B68" w:rsidRDefault="007E29DC" w:rsidP="007E29DC">
      <w:pPr>
        <w:pStyle w:val="Annex4"/>
        <w:numPr>
          <w:ilvl w:val="3"/>
          <w:numId w:val="93"/>
        </w:numPr>
        <w:spacing w:before="480"/>
      </w:pPr>
      <w:r w:rsidRPr="00847B68">
        <w:rPr>
          <w:kern w:val="1"/>
        </w:rPr>
        <w:t>Scrambler</w:t>
      </w:r>
    </w:p>
    <w:p w14:paraId="572B5167" w14:textId="77777777" w:rsidR="007E29DC" w:rsidRPr="00847B68" w:rsidRDefault="007E29DC" w:rsidP="007E29DC">
      <w:r w:rsidRPr="00847B68">
        <w:t xml:space="preserve">Bits 9-10 of the </w:t>
      </w:r>
      <w:r w:rsidRPr="00847B68">
        <w:rPr>
          <w:rStyle w:val="directive"/>
        </w:rPr>
        <w:t xml:space="preserve">SET PL EXTENSIONS </w:t>
      </w:r>
      <w:r w:rsidRPr="00847B68">
        <w:t>directive shall indicate if and what type of digital bit scrambling is used:</w:t>
      </w:r>
    </w:p>
    <w:p w14:paraId="33DEB12A" w14:textId="77777777" w:rsidR="007E29DC" w:rsidRPr="00847B68" w:rsidRDefault="007E29DC" w:rsidP="007E29DC">
      <w:pPr>
        <w:pStyle w:val="List"/>
        <w:numPr>
          <w:ilvl w:val="0"/>
          <w:numId w:val="117"/>
        </w:numPr>
        <w:ind w:left="720"/>
        <w:rPr>
          <w:kern w:val="1"/>
        </w:rPr>
      </w:pPr>
      <w:r w:rsidRPr="00847B68">
        <w:rPr>
          <w:kern w:val="1"/>
        </w:rPr>
        <w:t>‘00’ = Bypass all bit scrambling;</w:t>
      </w:r>
    </w:p>
    <w:p w14:paraId="013F5C72" w14:textId="62EBD3AD" w:rsidR="007E29DC" w:rsidRPr="00847B68" w:rsidRDefault="007E29DC" w:rsidP="007E29DC">
      <w:pPr>
        <w:pStyle w:val="List"/>
        <w:numPr>
          <w:ilvl w:val="0"/>
          <w:numId w:val="117"/>
        </w:numPr>
        <w:ind w:left="720"/>
        <w:rPr>
          <w:kern w:val="1"/>
        </w:rPr>
      </w:pPr>
      <w:r w:rsidRPr="00847B68">
        <w:rPr>
          <w:kern w:val="1"/>
        </w:rPr>
        <w:t xml:space="preserve">‘01’ = CCITT bit scrambling enabled (see reference </w:t>
      </w:r>
      <w:r w:rsidR="00391C5C">
        <w:t>[B</w:t>
      </w:r>
      <w:r w:rsidR="00EA34FE">
        <w:t>9]);</w:t>
      </w:r>
    </w:p>
    <w:p w14:paraId="76CA4020" w14:textId="77777777" w:rsidR="007E29DC" w:rsidRPr="00847B68" w:rsidRDefault="007E29DC" w:rsidP="007E29DC">
      <w:pPr>
        <w:pStyle w:val="List"/>
        <w:numPr>
          <w:ilvl w:val="0"/>
          <w:numId w:val="117"/>
        </w:numPr>
        <w:ind w:left="720"/>
        <w:rPr>
          <w:kern w:val="1"/>
        </w:rPr>
      </w:pPr>
      <w:r w:rsidRPr="00847B68">
        <w:rPr>
          <w:kern w:val="1"/>
        </w:rPr>
        <w:t>‘10’ = Bypass all bit scrambling;</w:t>
      </w:r>
    </w:p>
    <w:p w14:paraId="480B0D1A" w14:textId="70006308" w:rsidR="007E29DC" w:rsidRPr="00847B68" w:rsidRDefault="007E29DC" w:rsidP="007E29DC">
      <w:pPr>
        <w:pStyle w:val="List"/>
        <w:numPr>
          <w:ilvl w:val="0"/>
          <w:numId w:val="117"/>
        </w:numPr>
        <w:ind w:left="720"/>
      </w:pPr>
      <w:r w:rsidRPr="00847B68">
        <w:rPr>
          <w:kern w:val="1"/>
        </w:rPr>
        <w:t xml:space="preserve">‘11’ = IESS bit scrambling enabled (see reference </w:t>
      </w:r>
      <w:r w:rsidR="00391C5C">
        <w:t>[B</w:t>
      </w:r>
      <w:r w:rsidR="00EA34FE">
        <w:t>10]);</w:t>
      </w:r>
    </w:p>
    <w:p w14:paraId="6B027F07" w14:textId="77777777" w:rsidR="007E29DC" w:rsidRPr="00847B68" w:rsidRDefault="007E29DC" w:rsidP="007E29DC">
      <w:r w:rsidRPr="00847B68">
        <w:t>None of these Scrambler options are specified by CCSDS in other Recommended Standards and therefore they are not required for cross-support.</w:t>
      </w:r>
    </w:p>
    <w:p w14:paraId="59D00E8D" w14:textId="77777777" w:rsidR="007E29DC" w:rsidRPr="00847B68" w:rsidRDefault="007E29DC" w:rsidP="007E29DC">
      <w:pPr>
        <w:pStyle w:val="Annex4"/>
        <w:numPr>
          <w:ilvl w:val="3"/>
          <w:numId w:val="93"/>
        </w:numPr>
        <w:spacing w:before="480"/>
      </w:pPr>
      <w:r w:rsidRPr="00847B68">
        <w:rPr>
          <w:kern w:val="1"/>
        </w:rPr>
        <w:t>Mode Select</w:t>
      </w:r>
    </w:p>
    <w:p w14:paraId="1DCB1D5A" w14:textId="77777777" w:rsidR="007E29DC" w:rsidRPr="00847B68" w:rsidRDefault="007E29DC" w:rsidP="007E29DC">
      <w:r w:rsidRPr="00847B68">
        <w:t xml:space="preserve">Bits 7-8 of the </w:t>
      </w:r>
      <w:r w:rsidRPr="00847B68">
        <w:rPr>
          <w:rStyle w:val="directive"/>
        </w:rPr>
        <w:t xml:space="preserve">SET PL EXTENSIONS </w:t>
      </w:r>
      <w:r w:rsidRPr="00847B68">
        <w:t>directive shall indicate the type of carrier suppression used:</w:t>
      </w:r>
    </w:p>
    <w:p w14:paraId="1431CF47" w14:textId="77777777" w:rsidR="007E29DC" w:rsidRPr="00847B68" w:rsidRDefault="007E29DC" w:rsidP="007E29DC">
      <w:pPr>
        <w:pStyle w:val="List"/>
        <w:numPr>
          <w:ilvl w:val="0"/>
          <w:numId w:val="116"/>
        </w:numPr>
        <w:ind w:left="720"/>
        <w:rPr>
          <w:kern w:val="1"/>
        </w:rPr>
      </w:pPr>
      <w:r w:rsidRPr="00847B68">
        <w:rPr>
          <w:kern w:val="1"/>
        </w:rPr>
        <w:t>‘00’ = Suppressed Carrier (Requires transmit side utilize Modulation Index of 90°and transmit/receive sides utilize Differential Mark Encoding/Decoding);</w:t>
      </w:r>
    </w:p>
    <w:p w14:paraId="55E99881" w14:textId="77777777" w:rsidR="007E29DC" w:rsidRPr="00847B68" w:rsidRDefault="007E29DC" w:rsidP="007E29DC">
      <w:pPr>
        <w:pStyle w:val="List"/>
        <w:numPr>
          <w:ilvl w:val="0"/>
          <w:numId w:val="116"/>
        </w:numPr>
        <w:ind w:left="720"/>
        <w:rPr>
          <w:kern w:val="1"/>
        </w:rPr>
      </w:pPr>
      <w:r w:rsidRPr="00847B68">
        <w:rPr>
          <w:kern w:val="1"/>
        </w:rPr>
        <w:t>‘01’ = Residual Carrier;</w:t>
      </w:r>
    </w:p>
    <w:p w14:paraId="7D8C722A" w14:textId="77777777" w:rsidR="007E29DC" w:rsidRPr="00847B68" w:rsidRDefault="007E29DC" w:rsidP="007E29DC">
      <w:pPr>
        <w:pStyle w:val="List"/>
        <w:numPr>
          <w:ilvl w:val="0"/>
          <w:numId w:val="116"/>
        </w:numPr>
        <w:ind w:left="720"/>
        <w:rPr>
          <w:kern w:val="1"/>
        </w:rPr>
      </w:pPr>
      <w:r w:rsidRPr="00847B68">
        <w:rPr>
          <w:kern w:val="1"/>
        </w:rPr>
        <w:t>‘10’ = Reserved;</w:t>
      </w:r>
    </w:p>
    <w:p w14:paraId="1004A547" w14:textId="77777777" w:rsidR="007E29DC" w:rsidRPr="00847B68" w:rsidRDefault="007E29DC" w:rsidP="007E29DC">
      <w:pPr>
        <w:pStyle w:val="List"/>
        <w:numPr>
          <w:ilvl w:val="0"/>
          <w:numId w:val="116"/>
        </w:numPr>
        <w:ind w:left="720"/>
      </w:pPr>
      <w:r w:rsidRPr="00847B68">
        <w:rPr>
          <w:kern w:val="1"/>
        </w:rPr>
        <w:t>‘11’ = Reserved.</w:t>
      </w:r>
    </w:p>
    <w:p w14:paraId="1D455D8D" w14:textId="27213128" w:rsidR="007E29DC" w:rsidRPr="00847B68" w:rsidRDefault="007E29DC" w:rsidP="007E29DC">
      <w:r w:rsidRPr="00847B68">
        <w:t xml:space="preserve">Option a) is not required for cross-support except for those missions required to interoperate with NASA MRO. (See </w:t>
      </w:r>
      <w:r w:rsidR="007711C5">
        <w:t xml:space="preserve">reference [10] </w:t>
      </w:r>
      <w:r w:rsidRPr="00847B68">
        <w:t>annex</w:t>
      </w:r>
      <w:r w:rsidR="007711C5">
        <w:t xml:space="preserve"> G</w:t>
      </w:r>
      <w:r w:rsidRPr="00847B68">
        <w:t>.)</w:t>
      </w:r>
    </w:p>
    <w:p w14:paraId="0922AC03" w14:textId="77777777" w:rsidR="007E29DC" w:rsidRPr="00847B68" w:rsidRDefault="007E29DC" w:rsidP="007E29DC">
      <w:pPr>
        <w:pStyle w:val="Annex4"/>
        <w:numPr>
          <w:ilvl w:val="3"/>
          <w:numId w:val="93"/>
        </w:numPr>
        <w:spacing w:before="480"/>
      </w:pPr>
      <w:r w:rsidRPr="00847B68">
        <w:t>Data Modulation</w:t>
      </w:r>
    </w:p>
    <w:p w14:paraId="122DB500" w14:textId="77777777" w:rsidR="007E29DC" w:rsidRPr="00847B68" w:rsidRDefault="007E29DC" w:rsidP="007E29DC">
      <w:pPr>
        <w:keepNext/>
      </w:pPr>
      <w:r w:rsidRPr="00847B68">
        <w:t xml:space="preserve">Bits 5-6 of the </w:t>
      </w:r>
      <w:r w:rsidRPr="00847B68">
        <w:rPr>
          <w:rStyle w:val="directive"/>
        </w:rPr>
        <w:t xml:space="preserve">SET PL EXTENSIONS </w:t>
      </w:r>
      <w:r w:rsidRPr="00847B68">
        <w:t>directive shall indicate the type of data modulation used:</w:t>
      </w:r>
    </w:p>
    <w:p w14:paraId="7E858688" w14:textId="77777777" w:rsidR="007E29DC" w:rsidRPr="00847B68" w:rsidRDefault="007E29DC" w:rsidP="007E29DC">
      <w:pPr>
        <w:pStyle w:val="List"/>
        <w:numPr>
          <w:ilvl w:val="0"/>
          <w:numId w:val="115"/>
        </w:numPr>
        <w:ind w:left="720"/>
        <w:rPr>
          <w:kern w:val="1"/>
        </w:rPr>
      </w:pPr>
      <w:r w:rsidRPr="00847B68">
        <w:rPr>
          <w:kern w:val="1"/>
        </w:rPr>
        <w:t>‘00’ = NRZ-L;</w:t>
      </w:r>
    </w:p>
    <w:p w14:paraId="6386FED3" w14:textId="77777777" w:rsidR="007E29DC" w:rsidRPr="00847B68" w:rsidRDefault="007E29DC" w:rsidP="007E29DC">
      <w:pPr>
        <w:pStyle w:val="List"/>
        <w:numPr>
          <w:ilvl w:val="0"/>
          <w:numId w:val="115"/>
        </w:numPr>
        <w:ind w:left="720"/>
        <w:rPr>
          <w:kern w:val="1"/>
        </w:rPr>
      </w:pPr>
      <w:r w:rsidRPr="00847B68">
        <w:rPr>
          <w:kern w:val="1"/>
        </w:rPr>
        <w:t>‘01’ = Bi-Phase-Level (Manchester);</w:t>
      </w:r>
    </w:p>
    <w:p w14:paraId="4CEAC263" w14:textId="77777777" w:rsidR="007E29DC" w:rsidRPr="00847B68" w:rsidRDefault="007E29DC" w:rsidP="007E29DC">
      <w:pPr>
        <w:pStyle w:val="List"/>
        <w:numPr>
          <w:ilvl w:val="0"/>
          <w:numId w:val="115"/>
        </w:numPr>
        <w:ind w:left="720"/>
        <w:rPr>
          <w:kern w:val="1"/>
        </w:rPr>
      </w:pPr>
      <w:r w:rsidRPr="00847B68">
        <w:rPr>
          <w:kern w:val="1"/>
        </w:rPr>
        <w:t>‘10’ = Reserved;</w:t>
      </w:r>
    </w:p>
    <w:p w14:paraId="653032B8" w14:textId="77777777" w:rsidR="007E29DC" w:rsidRPr="00847B68" w:rsidRDefault="007E29DC" w:rsidP="007E29DC">
      <w:pPr>
        <w:pStyle w:val="List"/>
        <w:numPr>
          <w:ilvl w:val="0"/>
          <w:numId w:val="115"/>
        </w:numPr>
        <w:ind w:left="720"/>
      </w:pPr>
      <w:r w:rsidRPr="00847B68">
        <w:rPr>
          <w:kern w:val="1"/>
        </w:rPr>
        <w:t>‘11’ = Reserved.</w:t>
      </w:r>
    </w:p>
    <w:p w14:paraId="0516A61F" w14:textId="2001A939" w:rsidR="007E29DC" w:rsidRPr="00847B68" w:rsidRDefault="007E29DC" w:rsidP="007E29DC">
      <w:r w:rsidRPr="00847B68">
        <w:t xml:space="preserve">Option a) is not required for cross-support except for those missions required to interoperate with NASA MRO. (See </w:t>
      </w:r>
      <w:r w:rsidR="009B27B5">
        <w:t xml:space="preserve">reference [10] </w:t>
      </w:r>
      <w:r w:rsidRPr="00847B68">
        <w:t xml:space="preserve">annex </w:t>
      </w:r>
      <w:r w:rsidR="009B27B5">
        <w:t>G).</w:t>
      </w:r>
    </w:p>
    <w:p w14:paraId="50EFAE9B" w14:textId="77777777" w:rsidR="007E29DC" w:rsidRPr="00847B68" w:rsidRDefault="007E29DC" w:rsidP="007E29DC">
      <w:pPr>
        <w:pStyle w:val="Annex4"/>
        <w:numPr>
          <w:ilvl w:val="3"/>
          <w:numId w:val="93"/>
        </w:numPr>
        <w:spacing w:before="480"/>
      </w:pPr>
      <w:r w:rsidRPr="00847B68">
        <w:t>Carrier Modulation</w:t>
      </w:r>
    </w:p>
    <w:p w14:paraId="160A44C1" w14:textId="77777777" w:rsidR="007E29DC" w:rsidRPr="00847B68" w:rsidRDefault="007E29DC" w:rsidP="007E29DC">
      <w:r w:rsidRPr="00847B68">
        <w:t xml:space="preserve">Bits 3-4 of the </w:t>
      </w:r>
      <w:r w:rsidRPr="00847B68">
        <w:rPr>
          <w:rStyle w:val="directive"/>
        </w:rPr>
        <w:t xml:space="preserve">SET PL EXTENSIONS </w:t>
      </w:r>
      <w:r w:rsidRPr="00847B68">
        <w:t>directive shall indicate the type of carrier modulation to be used:</w:t>
      </w:r>
    </w:p>
    <w:p w14:paraId="22FC6ECA" w14:textId="77777777" w:rsidR="007E29DC" w:rsidRPr="00847B68" w:rsidRDefault="007E29DC" w:rsidP="007E29DC">
      <w:pPr>
        <w:pStyle w:val="List"/>
        <w:numPr>
          <w:ilvl w:val="0"/>
          <w:numId w:val="114"/>
        </w:numPr>
        <w:ind w:left="720"/>
        <w:rPr>
          <w:kern w:val="1"/>
        </w:rPr>
      </w:pPr>
      <w:r w:rsidRPr="00847B68">
        <w:rPr>
          <w:kern w:val="1"/>
        </w:rPr>
        <w:t>‘00’ = No Modulation;</w:t>
      </w:r>
    </w:p>
    <w:p w14:paraId="49330A95" w14:textId="77777777" w:rsidR="007E29DC" w:rsidRPr="00847B68" w:rsidRDefault="007E29DC" w:rsidP="007E29DC">
      <w:pPr>
        <w:pStyle w:val="List"/>
        <w:numPr>
          <w:ilvl w:val="0"/>
          <w:numId w:val="114"/>
        </w:numPr>
        <w:ind w:left="720"/>
        <w:rPr>
          <w:kern w:val="1"/>
        </w:rPr>
      </w:pPr>
      <w:r w:rsidRPr="00847B68">
        <w:rPr>
          <w:kern w:val="1"/>
        </w:rPr>
        <w:t>‘01’ = PSK;</w:t>
      </w:r>
    </w:p>
    <w:p w14:paraId="4629CFBE" w14:textId="77777777" w:rsidR="007E29DC" w:rsidRPr="00847B68" w:rsidRDefault="007E29DC" w:rsidP="007E29DC">
      <w:pPr>
        <w:pStyle w:val="List"/>
        <w:numPr>
          <w:ilvl w:val="0"/>
          <w:numId w:val="114"/>
        </w:numPr>
        <w:ind w:left="720"/>
        <w:rPr>
          <w:kern w:val="1"/>
        </w:rPr>
      </w:pPr>
      <w:r w:rsidRPr="00847B68">
        <w:rPr>
          <w:kern w:val="1"/>
        </w:rPr>
        <w:t>‘10’ = FSK;</w:t>
      </w:r>
    </w:p>
    <w:p w14:paraId="4D138F27" w14:textId="77777777" w:rsidR="007E29DC" w:rsidRPr="00847B68" w:rsidRDefault="007E29DC" w:rsidP="007E29DC">
      <w:pPr>
        <w:pStyle w:val="List"/>
        <w:numPr>
          <w:ilvl w:val="0"/>
          <w:numId w:val="114"/>
        </w:numPr>
        <w:ind w:left="720"/>
      </w:pPr>
      <w:r w:rsidRPr="00847B68">
        <w:rPr>
          <w:kern w:val="1"/>
        </w:rPr>
        <w:t>‘11’ = QPSK.</w:t>
      </w:r>
    </w:p>
    <w:p w14:paraId="0267B0ED" w14:textId="77777777" w:rsidR="007E29DC" w:rsidRPr="00847B68" w:rsidRDefault="007E29DC" w:rsidP="007E29DC">
      <w:pPr>
        <w:pStyle w:val="Notelevel1"/>
      </w:pPr>
      <w:r w:rsidRPr="00847B68">
        <w:t>Options c) and d) are not required for cross-support.</w:t>
      </w:r>
    </w:p>
    <w:p w14:paraId="5EFB1AD6" w14:textId="77777777" w:rsidR="007E29DC" w:rsidRPr="00847B68" w:rsidRDefault="007E29DC" w:rsidP="007E29DC">
      <w:pPr>
        <w:pStyle w:val="Annex4"/>
        <w:numPr>
          <w:ilvl w:val="3"/>
          <w:numId w:val="93"/>
        </w:numPr>
        <w:spacing w:before="480"/>
      </w:pPr>
      <w:r w:rsidRPr="00847B68">
        <w:rPr>
          <w:kern w:val="1"/>
        </w:rPr>
        <w:t>Rate Table</w:t>
      </w:r>
    </w:p>
    <w:p w14:paraId="62415A0F" w14:textId="77777777" w:rsidR="007E29DC" w:rsidRDefault="007E29DC" w:rsidP="007E29DC">
      <w:r w:rsidRPr="00847B68">
        <w:t xml:space="preserve">Bit 2 of the </w:t>
      </w:r>
      <w:r w:rsidRPr="00847B68">
        <w:rPr>
          <w:rStyle w:val="directive"/>
        </w:rPr>
        <w:t>SET PL EXTENSIONS</w:t>
      </w:r>
      <w:r w:rsidRPr="00847B68">
        <w:t xml:space="preserve"> directive shall indicate which set of data rates prior to encoding shall be used</w:t>
      </w:r>
      <w:r>
        <w:t>.</w:t>
      </w:r>
    </w:p>
    <w:p w14:paraId="0028EBE3" w14:textId="77777777" w:rsidR="007E29DC" w:rsidRPr="00847B68" w:rsidRDefault="007E29DC" w:rsidP="007E29DC">
      <w:pPr>
        <w:pStyle w:val="List"/>
        <w:numPr>
          <w:ilvl w:val="0"/>
          <w:numId w:val="113"/>
        </w:numPr>
        <w:ind w:left="720"/>
        <w:rPr>
          <w:kern w:val="1"/>
        </w:rPr>
      </w:pPr>
      <w:r w:rsidRPr="00847B68">
        <w:rPr>
          <w:kern w:val="1"/>
        </w:rPr>
        <w:t xml:space="preserve">‘0’ = Default Set defined in the Data Rate Field of the </w:t>
      </w:r>
      <w:r w:rsidRPr="00847B68">
        <w:rPr>
          <w:rStyle w:val="directive"/>
        </w:rPr>
        <w:t>Set Transmitter Parameters</w:t>
      </w:r>
      <w:r w:rsidRPr="00847B68">
        <w:rPr>
          <w:kern w:val="1"/>
        </w:rPr>
        <w:t xml:space="preserve"> and </w:t>
      </w:r>
      <w:r w:rsidRPr="00847B68">
        <w:rPr>
          <w:rStyle w:val="directive"/>
        </w:rPr>
        <w:t>Set Receiver Parameters</w:t>
      </w:r>
      <w:r w:rsidRPr="00847B68">
        <w:rPr>
          <w:kern w:val="1"/>
        </w:rPr>
        <w:t xml:space="preserve"> Directives in this annex;</w:t>
      </w:r>
    </w:p>
    <w:p w14:paraId="3CEE0F4C" w14:textId="77777777" w:rsidR="007E29DC" w:rsidRPr="00847B68" w:rsidRDefault="007E29DC" w:rsidP="007E29DC">
      <w:pPr>
        <w:pStyle w:val="List"/>
        <w:numPr>
          <w:ilvl w:val="0"/>
          <w:numId w:val="113"/>
        </w:numPr>
        <w:spacing w:after="240"/>
        <w:ind w:left="720"/>
      </w:pPr>
      <w:r w:rsidRPr="00847B68">
        <w:rPr>
          <w:kern w:val="1"/>
        </w:rPr>
        <w:t>‘1’ = Extended Physical Layer Data Rate Set defined below.</w:t>
      </w:r>
    </w:p>
    <w:tbl>
      <w:tblPr>
        <w:tblW w:w="9378" w:type="dxa"/>
        <w:jc w:val="center"/>
        <w:tblInd w:w="1080" w:type="dxa"/>
        <w:tblLook w:val="0000" w:firstRow="0" w:lastRow="0" w:firstColumn="0" w:lastColumn="0" w:noHBand="0" w:noVBand="0"/>
      </w:tblPr>
      <w:tblGrid>
        <w:gridCol w:w="2178"/>
        <w:gridCol w:w="2520"/>
        <w:gridCol w:w="2340"/>
        <w:gridCol w:w="2340"/>
      </w:tblGrid>
      <w:tr w:rsidR="007E29DC" w:rsidRPr="00847B68" w14:paraId="07EBACAC" w14:textId="77777777" w:rsidTr="009A2D87">
        <w:trPr>
          <w:jc w:val="center"/>
        </w:trPr>
        <w:tc>
          <w:tcPr>
            <w:tcW w:w="2178" w:type="dxa"/>
          </w:tcPr>
          <w:p w14:paraId="13CDBA6B" w14:textId="77777777" w:rsidR="007E29DC" w:rsidRPr="00847B68" w:rsidRDefault="007E29DC" w:rsidP="009A2D87">
            <w:pPr>
              <w:pStyle w:val="List2"/>
              <w:spacing w:before="40"/>
              <w:ind w:left="0" w:firstLine="0"/>
              <w:rPr>
                <w:kern w:val="1"/>
              </w:rPr>
            </w:pPr>
            <w:r w:rsidRPr="00847B68">
              <w:rPr>
                <w:kern w:val="1"/>
              </w:rPr>
              <w:t xml:space="preserve">‘0000’ = 1000 </w:t>
            </w:r>
            <w:r w:rsidRPr="00847B68">
              <w:t>b</w:t>
            </w:r>
            <w:r>
              <w:t>/</w:t>
            </w:r>
            <w:r w:rsidRPr="00847B68">
              <w:t>s</w:t>
            </w:r>
          </w:p>
        </w:tc>
        <w:tc>
          <w:tcPr>
            <w:tcW w:w="2520" w:type="dxa"/>
          </w:tcPr>
          <w:p w14:paraId="56755AA2" w14:textId="77777777" w:rsidR="007E29DC" w:rsidRPr="00847B68" w:rsidRDefault="007E29DC" w:rsidP="009A2D87">
            <w:pPr>
              <w:pStyle w:val="List2"/>
              <w:spacing w:before="40"/>
              <w:ind w:left="0" w:firstLine="0"/>
              <w:rPr>
                <w:kern w:val="1"/>
              </w:rPr>
            </w:pPr>
            <w:r w:rsidRPr="00847B68">
              <w:rPr>
                <w:kern w:val="1"/>
              </w:rPr>
              <w:t xml:space="preserve">‘0100’ = 16000 </w:t>
            </w:r>
            <w:r w:rsidRPr="00847B68">
              <w:t>b</w:t>
            </w:r>
            <w:r>
              <w:t>/</w:t>
            </w:r>
            <w:r w:rsidRPr="00847B68">
              <w:t>s</w:t>
            </w:r>
          </w:p>
        </w:tc>
        <w:tc>
          <w:tcPr>
            <w:tcW w:w="2340" w:type="dxa"/>
          </w:tcPr>
          <w:p w14:paraId="6F22E8CB" w14:textId="77777777" w:rsidR="007E29DC" w:rsidRPr="00847B68" w:rsidRDefault="007E29DC" w:rsidP="009A2D87">
            <w:pPr>
              <w:pStyle w:val="List2"/>
              <w:spacing w:before="40"/>
              <w:ind w:left="0" w:firstLine="0"/>
              <w:rPr>
                <w:kern w:val="1"/>
              </w:rPr>
            </w:pPr>
            <w:r w:rsidRPr="00847B68">
              <w:rPr>
                <w:kern w:val="1"/>
              </w:rPr>
              <w:t xml:space="preserve">‘1000’ = 256000 </w:t>
            </w:r>
            <w:r w:rsidRPr="00847B68">
              <w:t>b</w:t>
            </w:r>
            <w:r>
              <w:t>/</w:t>
            </w:r>
            <w:r w:rsidRPr="00847B68">
              <w:t>s</w:t>
            </w:r>
          </w:p>
        </w:tc>
        <w:tc>
          <w:tcPr>
            <w:tcW w:w="2340" w:type="dxa"/>
          </w:tcPr>
          <w:p w14:paraId="29499BD3" w14:textId="77777777" w:rsidR="007E29DC" w:rsidRPr="00847B68" w:rsidRDefault="007E29DC" w:rsidP="009A2D87">
            <w:pPr>
              <w:pStyle w:val="List2"/>
              <w:spacing w:before="40"/>
              <w:ind w:left="0" w:firstLine="0"/>
              <w:rPr>
                <w:kern w:val="1"/>
              </w:rPr>
            </w:pPr>
            <w:r w:rsidRPr="00847B68">
              <w:rPr>
                <w:kern w:val="1"/>
              </w:rPr>
              <w:t>‘1100’ = Reserved</w:t>
            </w:r>
          </w:p>
        </w:tc>
      </w:tr>
      <w:tr w:rsidR="007E29DC" w:rsidRPr="00847B68" w14:paraId="1E0D060A" w14:textId="77777777" w:rsidTr="009A2D87">
        <w:trPr>
          <w:jc w:val="center"/>
        </w:trPr>
        <w:tc>
          <w:tcPr>
            <w:tcW w:w="2178" w:type="dxa"/>
          </w:tcPr>
          <w:p w14:paraId="774BECBE" w14:textId="77777777" w:rsidR="007E29DC" w:rsidRPr="00847B68" w:rsidRDefault="007E29DC" w:rsidP="009A2D87">
            <w:pPr>
              <w:pStyle w:val="List2"/>
              <w:spacing w:before="40"/>
              <w:ind w:left="0" w:firstLine="0"/>
              <w:rPr>
                <w:kern w:val="1"/>
              </w:rPr>
            </w:pPr>
            <w:r w:rsidRPr="00847B68">
              <w:rPr>
                <w:kern w:val="1"/>
              </w:rPr>
              <w:t xml:space="preserve">‘0001’ = 2000 </w:t>
            </w:r>
            <w:r w:rsidRPr="00847B68">
              <w:t>b</w:t>
            </w:r>
            <w:r>
              <w:t>/</w:t>
            </w:r>
            <w:r w:rsidRPr="00847B68">
              <w:t>s</w:t>
            </w:r>
          </w:p>
        </w:tc>
        <w:tc>
          <w:tcPr>
            <w:tcW w:w="2520" w:type="dxa"/>
          </w:tcPr>
          <w:p w14:paraId="36C61FF2" w14:textId="77777777" w:rsidR="007E29DC" w:rsidRPr="00847B68" w:rsidRDefault="007E29DC" w:rsidP="009A2D87">
            <w:pPr>
              <w:pStyle w:val="List2"/>
              <w:spacing w:before="40"/>
              <w:ind w:left="0" w:firstLine="0"/>
              <w:rPr>
                <w:kern w:val="1"/>
              </w:rPr>
            </w:pPr>
            <w:r w:rsidRPr="00847B68">
              <w:rPr>
                <w:kern w:val="1"/>
              </w:rPr>
              <w:t xml:space="preserve">‘0101’ = 32000 </w:t>
            </w:r>
            <w:r w:rsidRPr="00847B68">
              <w:t>b</w:t>
            </w:r>
            <w:r>
              <w:t>/</w:t>
            </w:r>
            <w:r w:rsidRPr="00847B68">
              <w:t>s</w:t>
            </w:r>
          </w:p>
        </w:tc>
        <w:tc>
          <w:tcPr>
            <w:tcW w:w="2340" w:type="dxa"/>
          </w:tcPr>
          <w:p w14:paraId="69C4688B" w14:textId="77777777" w:rsidR="007E29DC" w:rsidRPr="00847B68" w:rsidRDefault="007E29DC" w:rsidP="009A2D87">
            <w:pPr>
              <w:pStyle w:val="List2"/>
              <w:spacing w:before="40"/>
              <w:ind w:left="0" w:firstLine="0"/>
              <w:rPr>
                <w:kern w:val="1"/>
              </w:rPr>
            </w:pPr>
            <w:r w:rsidRPr="00847B68">
              <w:rPr>
                <w:kern w:val="1"/>
              </w:rPr>
              <w:t xml:space="preserve">‘1001’ =512000 </w:t>
            </w:r>
            <w:r w:rsidRPr="00847B68">
              <w:t>b</w:t>
            </w:r>
            <w:r>
              <w:t>/</w:t>
            </w:r>
            <w:r w:rsidRPr="00847B68">
              <w:t>s</w:t>
            </w:r>
          </w:p>
        </w:tc>
        <w:tc>
          <w:tcPr>
            <w:tcW w:w="2340" w:type="dxa"/>
          </w:tcPr>
          <w:p w14:paraId="2EEB9056" w14:textId="77777777" w:rsidR="007E29DC" w:rsidRPr="00847B68" w:rsidRDefault="007E29DC" w:rsidP="009A2D87">
            <w:pPr>
              <w:pStyle w:val="List2"/>
              <w:spacing w:before="40"/>
              <w:ind w:left="0" w:firstLine="0"/>
              <w:rPr>
                <w:kern w:val="1"/>
              </w:rPr>
            </w:pPr>
            <w:r w:rsidRPr="00847B68">
              <w:rPr>
                <w:kern w:val="1"/>
              </w:rPr>
              <w:t>‘1101’ = Reserved</w:t>
            </w:r>
          </w:p>
        </w:tc>
      </w:tr>
      <w:tr w:rsidR="007E29DC" w:rsidRPr="00847B68" w14:paraId="570C5621" w14:textId="77777777" w:rsidTr="009A2D87">
        <w:trPr>
          <w:jc w:val="center"/>
        </w:trPr>
        <w:tc>
          <w:tcPr>
            <w:tcW w:w="2178" w:type="dxa"/>
          </w:tcPr>
          <w:p w14:paraId="74AD7C74" w14:textId="77777777" w:rsidR="007E29DC" w:rsidRPr="00847B68" w:rsidRDefault="007E29DC" w:rsidP="009A2D87">
            <w:pPr>
              <w:pStyle w:val="List2"/>
              <w:spacing w:before="40"/>
              <w:ind w:left="0" w:firstLine="0"/>
              <w:rPr>
                <w:kern w:val="1"/>
              </w:rPr>
            </w:pPr>
            <w:r w:rsidRPr="00847B68">
              <w:rPr>
                <w:kern w:val="1"/>
              </w:rPr>
              <w:t xml:space="preserve">‘0010’ = 4000 </w:t>
            </w:r>
            <w:r w:rsidRPr="00847B68">
              <w:t>b</w:t>
            </w:r>
            <w:r>
              <w:t>/</w:t>
            </w:r>
            <w:r w:rsidRPr="00847B68">
              <w:t>s</w:t>
            </w:r>
          </w:p>
        </w:tc>
        <w:tc>
          <w:tcPr>
            <w:tcW w:w="2520" w:type="dxa"/>
          </w:tcPr>
          <w:p w14:paraId="3E8C71A4" w14:textId="77777777" w:rsidR="007E29DC" w:rsidRPr="00847B68" w:rsidRDefault="007E29DC" w:rsidP="009A2D87">
            <w:pPr>
              <w:pStyle w:val="List2"/>
              <w:spacing w:before="40"/>
              <w:ind w:left="0" w:firstLine="0"/>
              <w:rPr>
                <w:kern w:val="1"/>
              </w:rPr>
            </w:pPr>
            <w:r w:rsidRPr="00847B68">
              <w:rPr>
                <w:kern w:val="1"/>
              </w:rPr>
              <w:t xml:space="preserve">‘0110’ = 64000 </w:t>
            </w:r>
            <w:r w:rsidRPr="00847B68">
              <w:t>b</w:t>
            </w:r>
            <w:r>
              <w:t>/</w:t>
            </w:r>
            <w:r w:rsidRPr="00847B68">
              <w:t>s</w:t>
            </w:r>
          </w:p>
        </w:tc>
        <w:tc>
          <w:tcPr>
            <w:tcW w:w="2340" w:type="dxa"/>
          </w:tcPr>
          <w:p w14:paraId="2CF07207" w14:textId="77777777" w:rsidR="007E29DC" w:rsidRPr="00847B68" w:rsidRDefault="007E29DC" w:rsidP="009A2D87">
            <w:pPr>
              <w:pStyle w:val="List2"/>
              <w:spacing w:before="40"/>
              <w:ind w:left="0" w:firstLine="0"/>
              <w:rPr>
                <w:kern w:val="1"/>
              </w:rPr>
            </w:pPr>
            <w:r w:rsidRPr="00847B68">
              <w:rPr>
                <w:kern w:val="1"/>
              </w:rPr>
              <w:t xml:space="preserve">‘1010’ = 1024000 </w:t>
            </w:r>
            <w:r w:rsidRPr="00847B68">
              <w:t>b</w:t>
            </w:r>
            <w:r>
              <w:t>/</w:t>
            </w:r>
            <w:r w:rsidRPr="00847B68">
              <w:t>s</w:t>
            </w:r>
          </w:p>
        </w:tc>
        <w:tc>
          <w:tcPr>
            <w:tcW w:w="2340" w:type="dxa"/>
          </w:tcPr>
          <w:p w14:paraId="1F533B08" w14:textId="77777777" w:rsidR="007E29DC" w:rsidRPr="00847B68" w:rsidRDefault="007E29DC" w:rsidP="009A2D87">
            <w:pPr>
              <w:pStyle w:val="List2"/>
              <w:spacing w:before="40"/>
              <w:ind w:left="0" w:firstLine="0"/>
              <w:rPr>
                <w:kern w:val="1"/>
              </w:rPr>
            </w:pPr>
            <w:r w:rsidRPr="00847B68">
              <w:rPr>
                <w:kern w:val="1"/>
              </w:rPr>
              <w:t>‘1110’ = Reserved</w:t>
            </w:r>
          </w:p>
        </w:tc>
      </w:tr>
      <w:tr w:rsidR="007E29DC" w:rsidRPr="00847B68" w14:paraId="411595CC" w14:textId="77777777" w:rsidTr="009A2D87">
        <w:trPr>
          <w:jc w:val="center"/>
        </w:trPr>
        <w:tc>
          <w:tcPr>
            <w:tcW w:w="2178" w:type="dxa"/>
          </w:tcPr>
          <w:p w14:paraId="0F5120FC" w14:textId="77777777" w:rsidR="007E29DC" w:rsidRPr="00847B68" w:rsidRDefault="007E29DC" w:rsidP="009A2D87">
            <w:pPr>
              <w:pStyle w:val="List2"/>
              <w:spacing w:before="40"/>
              <w:ind w:left="0" w:firstLine="0"/>
              <w:rPr>
                <w:kern w:val="1"/>
              </w:rPr>
            </w:pPr>
            <w:r w:rsidRPr="00847B68">
              <w:rPr>
                <w:kern w:val="1"/>
              </w:rPr>
              <w:t xml:space="preserve">‘0011’ = 8000 </w:t>
            </w:r>
            <w:r w:rsidRPr="00847B68">
              <w:t>b</w:t>
            </w:r>
            <w:r>
              <w:t>/</w:t>
            </w:r>
            <w:r w:rsidRPr="00847B68">
              <w:t>s</w:t>
            </w:r>
          </w:p>
        </w:tc>
        <w:tc>
          <w:tcPr>
            <w:tcW w:w="2520" w:type="dxa"/>
          </w:tcPr>
          <w:p w14:paraId="366B13BA" w14:textId="77777777" w:rsidR="007E29DC" w:rsidRPr="00847B68" w:rsidRDefault="007E29DC" w:rsidP="009A2D87">
            <w:pPr>
              <w:pStyle w:val="List2"/>
              <w:spacing w:before="40"/>
              <w:ind w:left="0" w:firstLine="0"/>
              <w:rPr>
                <w:kern w:val="1"/>
              </w:rPr>
            </w:pPr>
            <w:r w:rsidRPr="00847B68">
              <w:rPr>
                <w:kern w:val="1"/>
              </w:rPr>
              <w:t xml:space="preserve">‘0111’ = 128000 </w:t>
            </w:r>
            <w:r w:rsidRPr="00847B68">
              <w:t>b</w:t>
            </w:r>
            <w:r>
              <w:t>/</w:t>
            </w:r>
            <w:r w:rsidRPr="00847B68">
              <w:t>s</w:t>
            </w:r>
          </w:p>
        </w:tc>
        <w:tc>
          <w:tcPr>
            <w:tcW w:w="2340" w:type="dxa"/>
          </w:tcPr>
          <w:p w14:paraId="44E0988B" w14:textId="77777777" w:rsidR="007E29DC" w:rsidRPr="00847B68" w:rsidRDefault="007E29DC" w:rsidP="009A2D87">
            <w:pPr>
              <w:pStyle w:val="List2"/>
              <w:spacing w:before="40"/>
              <w:ind w:left="0" w:firstLine="0"/>
              <w:rPr>
                <w:kern w:val="1"/>
              </w:rPr>
            </w:pPr>
            <w:r w:rsidRPr="00847B68">
              <w:rPr>
                <w:kern w:val="1"/>
              </w:rPr>
              <w:t xml:space="preserve">‘1011’ = 2048000 </w:t>
            </w:r>
            <w:r w:rsidRPr="00847B68">
              <w:t>b</w:t>
            </w:r>
            <w:r>
              <w:t>/</w:t>
            </w:r>
            <w:r w:rsidRPr="00847B68">
              <w:t>s</w:t>
            </w:r>
          </w:p>
        </w:tc>
        <w:tc>
          <w:tcPr>
            <w:tcW w:w="2340" w:type="dxa"/>
          </w:tcPr>
          <w:p w14:paraId="7748DB64" w14:textId="77777777" w:rsidR="007E29DC" w:rsidRPr="00847B68" w:rsidRDefault="007E29DC" w:rsidP="009A2D87">
            <w:pPr>
              <w:pStyle w:val="List2"/>
              <w:spacing w:before="40"/>
              <w:ind w:left="0" w:firstLine="0"/>
            </w:pPr>
            <w:r w:rsidRPr="00847B68">
              <w:rPr>
                <w:kern w:val="1"/>
              </w:rPr>
              <w:t>‘1111’ = Reserved</w:t>
            </w:r>
          </w:p>
        </w:tc>
      </w:tr>
    </w:tbl>
    <w:p w14:paraId="7420805C" w14:textId="77777777" w:rsidR="007E29DC" w:rsidRPr="00847B68" w:rsidRDefault="007E29DC" w:rsidP="007E29DC">
      <w:r w:rsidRPr="00847B68">
        <w:t>Option a) is required for cross-support. Option b) is required for cross-support for data rates less than 2000 b</w:t>
      </w:r>
      <w:r>
        <w:t>/</w:t>
      </w:r>
      <w:r w:rsidRPr="00847B68">
        <w:t>s and greater than 256000 b</w:t>
      </w:r>
      <w:r>
        <w:t>/</w:t>
      </w:r>
      <w:r w:rsidRPr="00847B68">
        <w:t>s.</w:t>
      </w:r>
    </w:p>
    <w:p w14:paraId="1DE92DAE" w14:textId="77777777" w:rsidR="007E29DC" w:rsidRDefault="007E29DC" w:rsidP="007E29DC">
      <w:pPr>
        <w:pStyle w:val="XParagraph4"/>
        <w:numPr>
          <w:ilvl w:val="3"/>
          <w:numId w:val="93"/>
        </w:numPr>
        <w:tabs>
          <w:tab w:val="left" w:pos="907"/>
        </w:tabs>
        <w:spacing w:before="480" w:after="240" w:line="240" w:lineRule="auto"/>
        <w:ind w:left="0" w:firstLine="0"/>
      </w:pPr>
      <w:r w:rsidRPr="00847B68">
        <w:t>Proximity-1 coded symbol (</w:t>
      </w:r>
      <w:proofErr w:type="spellStart"/>
      <w:r w:rsidRPr="00847B68">
        <w:t>R</w:t>
      </w:r>
      <w:r w:rsidRPr="002E7D87">
        <w:rPr>
          <w:vertAlign w:val="subscript"/>
        </w:rPr>
        <w:t>cs</w:t>
      </w:r>
      <w:proofErr w:type="spellEnd"/>
      <w:r w:rsidRPr="00847B68">
        <w:t>) and data rate (R</w:t>
      </w:r>
      <w:r w:rsidRPr="002E7D87">
        <w:rPr>
          <w:vertAlign w:val="subscript"/>
        </w:rPr>
        <w:t>d</w:t>
      </w:r>
      <w:r w:rsidRPr="00847B68">
        <w:t>) table</w:t>
      </w:r>
      <w:r>
        <w:t>:</w:t>
      </w:r>
    </w:p>
    <w:tbl>
      <w:tblPr>
        <w:tblW w:w="0" w:type="auto"/>
        <w:tblLayout w:type="fixed"/>
        <w:tblCellMar>
          <w:top w:w="58" w:type="dxa"/>
          <w:left w:w="115" w:type="dxa"/>
          <w:bottom w:w="58" w:type="dxa"/>
          <w:right w:w="115" w:type="dxa"/>
        </w:tblCellMar>
        <w:tblLook w:val="04A0" w:firstRow="1" w:lastRow="0" w:firstColumn="1" w:lastColumn="0" w:noHBand="0" w:noVBand="1"/>
      </w:tblPr>
      <w:tblGrid>
        <w:gridCol w:w="1645"/>
        <w:gridCol w:w="1890"/>
        <w:gridCol w:w="2610"/>
        <w:gridCol w:w="2880"/>
      </w:tblGrid>
      <w:tr w:rsidR="007E29DC" w:rsidRPr="00847B68" w14:paraId="1B6BB0A3" w14:textId="77777777" w:rsidTr="009A2D87">
        <w:trPr>
          <w:cantSplit/>
          <w:trHeight w:val="20"/>
        </w:trPr>
        <w:tc>
          <w:tcPr>
            <w:tcW w:w="1645" w:type="dxa"/>
            <w:shd w:val="clear" w:color="auto" w:fill="auto"/>
          </w:tcPr>
          <w:p w14:paraId="158A2130" w14:textId="77777777" w:rsidR="007E29DC" w:rsidRPr="00847B68" w:rsidRDefault="007E29DC" w:rsidP="009A2D87">
            <w:pPr>
              <w:spacing w:before="0" w:line="240" w:lineRule="auto"/>
              <w:jc w:val="center"/>
            </w:pPr>
            <w:r w:rsidRPr="00847B68">
              <w:t>Prox-1</w:t>
            </w:r>
            <w:r>
              <w:t xml:space="preserve"> </w:t>
            </w:r>
            <w:r w:rsidRPr="00847B68">
              <w:t>Coded Symbol Rates</w:t>
            </w:r>
            <w:r>
              <w:br/>
            </w:r>
            <w:r w:rsidRPr="00847B68">
              <w:t>(</w:t>
            </w:r>
            <w:proofErr w:type="spellStart"/>
            <w:r w:rsidRPr="00847B68">
              <w:t>R</w:t>
            </w:r>
            <w:r w:rsidRPr="002E7D87">
              <w:rPr>
                <w:vertAlign w:val="subscript"/>
              </w:rPr>
              <w:t>cs</w:t>
            </w:r>
            <w:proofErr w:type="spellEnd"/>
            <w:r w:rsidRPr="00847B68">
              <w:t>)</w:t>
            </w:r>
          </w:p>
        </w:tc>
        <w:tc>
          <w:tcPr>
            <w:tcW w:w="1890" w:type="dxa"/>
            <w:shd w:val="clear" w:color="auto" w:fill="auto"/>
          </w:tcPr>
          <w:p w14:paraId="6F27F205" w14:textId="77777777" w:rsidR="007E29DC" w:rsidRPr="00847B68" w:rsidRDefault="007E29DC" w:rsidP="009A2D87">
            <w:pPr>
              <w:spacing w:before="0" w:line="240" w:lineRule="auto"/>
              <w:jc w:val="center"/>
            </w:pPr>
            <w:r w:rsidRPr="00847B68">
              <w:t>Prox-1</w:t>
            </w:r>
            <w:r>
              <w:t xml:space="preserve"> </w:t>
            </w:r>
            <w:proofErr w:type="spellStart"/>
            <w:r w:rsidRPr="00847B68">
              <w:t>Uncoded</w:t>
            </w:r>
            <w:proofErr w:type="spellEnd"/>
            <w:r w:rsidRPr="00847B68">
              <w:t xml:space="preserve"> Data Rates (R</w:t>
            </w:r>
            <w:r w:rsidRPr="002E7D87">
              <w:rPr>
                <w:vertAlign w:val="subscript"/>
              </w:rPr>
              <w:t>d</w:t>
            </w:r>
            <w:r w:rsidRPr="00847B68">
              <w:t>)</w:t>
            </w:r>
            <w:r>
              <w:br/>
            </w:r>
            <w:r w:rsidRPr="00847B68">
              <w:t>R</w:t>
            </w:r>
            <w:r w:rsidRPr="002E7D87">
              <w:rPr>
                <w:vertAlign w:val="subscript"/>
              </w:rPr>
              <w:t>d</w:t>
            </w:r>
            <w:r w:rsidRPr="00847B68">
              <w:t xml:space="preserve"> = </w:t>
            </w:r>
            <w:proofErr w:type="spellStart"/>
            <w:r w:rsidRPr="00847B68">
              <w:t>R</w:t>
            </w:r>
            <w:r w:rsidRPr="002E7D87">
              <w:rPr>
                <w:vertAlign w:val="subscript"/>
              </w:rPr>
              <w:t>cs</w:t>
            </w:r>
            <w:proofErr w:type="spellEnd"/>
          </w:p>
        </w:tc>
        <w:tc>
          <w:tcPr>
            <w:tcW w:w="2610" w:type="dxa"/>
            <w:shd w:val="clear" w:color="auto" w:fill="auto"/>
          </w:tcPr>
          <w:p w14:paraId="6A7CA3DF" w14:textId="77777777" w:rsidR="007E29DC" w:rsidRPr="00847B68" w:rsidRDefault="007E29DC" w:rsidP="009A2D87">
            <w:pPr>
              <w:spacing w:before="0" w:line="240" w:lineRule="auto"/>
              <w:jc w:val="center"/>
            </w:pPr>
            <w:r w:rsidRPr="00847B68">
              <w:t xml:space="preserve">Prox-1 </w:t>
            </w:r>
            <w:proofErr w:type="spellStart"/>
            <w:r w:rsidRPr="00847B68">
              <w:t>Convolutionally</w:t>
            </w:r>
            <w:proofErr w:type="spellEnd"/>
            <w:r w:rsidRPr="00847B68">
              <w:t xml:space="preserve"> Coded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 xml:space="preserve">5 * </w:t>
            </w:r>
            <w:proofErr w:type="spellStart"/>
            <w:r w:rsidRPr="00847B68">
              <w:t>R</w:t>
            </w:r>
            <w:r w:rsidRPr="002E7D87">
              <w:rPr>
                <w:vertAlign w:val="subscript"/>
              </w:rPr>
              <w:t>cs</w:t>
            </w:r>
            <w:proofErr w:type="spellEnd"/>
          </w:p>
        </w:tc>
        <w:tc>
          <w:tcPr>
            <w:tcW w:w="2880" w:type="dxa"/>
            <w:shd w:val="clear" w:color="auto" w:fill="auto"/>
          </w:tcPr>
          <w:p w14:paraId="4AA79E2B" w14:textId="77777777" w:rsidR="007E29DC" w:rsidRPr="00847B68" w:rsidRDefault="007E29DC" w:rsidP="009A2D87">
            <w:pPr>
              <w:spacing w:before="0" w:line="240" w:lineRule="auto"/>
              <w:jc w:val="center"/>
            </w:pPr>
            <w:r w:rsidRPr="00847B68">
              <w:t>Prox-1</w:t>
            </w:r>
            <w:r>
              <w:t xml:space="preserve"> </w:t>
            </w:r>
            <w:r w:rsidRPr="00847B68">
              <w:t>LDPC Computed Data Rates (R</w:t>
            </w:r>
            <w:r w:rsidRPr="002E7D87">
              <w:rPr>
                <w:vertAlign w:val="subscript"/>
              </w:rPr>
              <w:t>d</w:t>
            </w:r>
            <w:r w:rsidRPr="00847B68">
              <w:t>)</w:t>
            </w:r>
            <w:r>
              <w:br/>
            </w:r>
            <w:r w:rsidRPr="00847B68">
              <w:t>R</w:t>
            </w:r>
            <w:r w:rsidRPr="002E7D87">
              <w:rPr>
                <w:vertAlign w:val="subscript"/>
              </w:rPr>
              <w:t>d</w:t>
            </w:r>
            <w:r w:rsidRPr="00847B68">
              <w:t xml:space="preserve"> =</w:t>
            </w:r>
            <w:r w:rsidRPr="0071507E">
              <w:t xml:space="preserve"> .</w:t>
            </w:r>
            <w:r w:rsidRPr="00847B68">
              <w:t xml:space="preserve">48484 * </w:t>
            </w:r>
            <w:proofErr w:type="spellStart"/>
            <w:r w:rsidRPr="00847B68">
              <w:t>R</w:t>
            </w:r>
            <w:r w:rsidRPr="002E7D87">
              <w:rPr>
                <w:vertAlign w:val="subscript"/>
              </w:rPr>
              <w:t>cs</w:t>
            </w:r>
            <w:proofErr w:type="spellEnd"/>
          </w:p>
        </w:tc>
      </w:tr>
      <w:tr w:rsidR="007E29DC" w:rsidRPr="00847B68" w14:paraId="4E310747" w14:textId="77777777" w:rsidTr="009A2D87">
        <w:trPr>
          <w:cantSplit/>
          <w:trHeight w:val="20"/>
        </w:trPr>
        <w:tc>
          <w:tcPr>
            <w:tcW w:w="1645" w:type="dxa"/>
            <w:shd w:val="clear" w:color="auto" w:fill="auto"/>
            <w:vAlign w:val="bottom"/>
          </w:tcPr>
          <w:p w14:paraId="0D642EF7" w14:textId="77777777" w:rsidR="007E29DC" w:rsidRPr="00847B68" w:rsidRDefault="007E29DC" w:rsidP="009A2D87">
            <w:pPr>
              <w:spacing w:before="0" w:line="240" w:lineRule="auto"/>
              <w:jc w:val="center"/>
            </w:pPr>
            <w:r w:rsidRPr="00847B68">
              <w:t>1000</w:t>
            </w:r>
          </w:p>
        </w:tc>
        <w:tc>
          <w:tcPr>
            <w:tcW w:w="1890" w:type="dxa"/>
            <w:shd w:val="clear" w:color="auto" w:fill="auto"/>
            <w:vAlign w:val="bottom"/>
          </w:tcPr>
          <w:p w14:paraId="576A73B9" w14:textId="77777777" w:rsidR="007E29DC" w:rsidRPr="00847B68" w:rsidRDefault="007E29DC" w:rsidP="009A2D87">
            <w:pPr>
              <w:spacing w:before="0" w:line="240" w:lineRule="auto"/>
              <w:jc w:val="center"/>
            </w:pPr>
            <w:r w:rsidRPr="00847B68">
              <w:t>1000</w:t>
            </w:r>
          </w:p>
        </w:tc>
        <w:tc>
          <w:tcPr>
            <w:tcW w:w="2610" w:type="dxa"/>
            <w:shd w:val="clear" w:color="auto" w:fill="auto"/>
            <w:vAlign w:val="bottom"/>
          </w:tcPr>
          <w:p w14:paraId="29E670AD" w14:textId="77777777" w:rsidR="007E29DC" w:rsidRPr="00847B68" w:rsidRDefault="007E29DC" w:rsidP="009A2D87">
            <w:pPr>
              <w:spacing w:before="0" w:line="240" w:lineRule="auto"/>
              <w:jc w:val="center"/>
            </w:pPr>
            <w:r w:rsidRPr="00847B68">
              <w:t>N/A</w:t>
            </w:r>
          </w:p>
        </w:tc>
        <w:tc>
          <w:tcPr>
            <w:tcW w:w="2880" w:type="dxa"/>
            <w:shd w:val="clear" w:color="auto" w:fill="auto"/>
            <w:vAlign w:val="bottom"/>
          </w:tcPr>
          <w:p w14:paraId="087D68FB" w14:textId="77777777" w:rsidR="007E29DC" w:rsidRPr="00847B68" w:rsidRDefault="007E29DC" w:rsidP="009A2D87">
            <w:pPr>
              <w:spacing w:before="0" w:line="240" w:lineRule="auto"/>
              <w:jc w:val="center"/>
            </w:pPr>
            <w:r w:rsidRPr="00847B68">
              <w:t>N/A</w:t>
            </w:r>
          </w:p>
        </w:tc>
      </w:tr>
      <w:tr w:rsidR="007E29DC" w:rsidRPr="00847B68" w14:paraId="5E1D433E" w14:textId="77777777" w:rsidTr="009A2D87">
        <w:trPr>
          <w:cantSplit/>
          <w:trHeight w:val="20"/>
        </w:trPr>
        <w:tc>
          <w:tcPr>
            <w:tcW w:w="1645" w:type="dxa"/>
            <w:shd w:val="clear" w:color="auto" w:fill="auto"/>
            <w:vAlign w:val="bottom"/>
          </w:tcPr>
          <w:p w14:paraId="49F0FB12" w14:textId="77777777" w:rsidR="007E29DC" w:rsidRPr="00847B68" w:rsidRDefault="007E29DC" w:rsidP="009A2D87">
            <w:pPr>
              <w:spacing w:before="0" w:line="240" w:lineRule="auto"/>
              <w:jc w:val="center"/>
            </w:pPr>
            <w:r w:rsidRPr="00847B68">
              <w:t>2000</w:t>
            </w:r>
          </w:p>
        </w:tc>
        <w:tc>
          <w:tcPr>
            <w:tcW w:w="1890" w:type="dxa"/>
            <w:shd w:val="clear" w:color="auto" w:fill="auto"/>
            <w:vAlign w:val="bottom"/>
          </w:tcPr>
          <w:p w14:paraId="3CDCB7EF" w14:textId="77777777" w:rsidR="007E29DC" w:rsidRPr="00847B68" w:rsidRDefault="007E29DC" w:rsidP="009A2D87">
            <w:pPr>
              <w:spacing w:before="0" w:line="240" w:lineRule="auto"/>
              <w:jc w:val="center"/>
            </w:pPr>
            <w:r w:rsidRPr="00847B68">
              <w:t>2000</w:t>
            </w:r>
          </w:p>
        </w:tc>
        <w:tc>
          <w:tcPr>
            <w:tcW w:w="2610" w:type="dxa"/>
            <w:shd w:val="clear" w:color="auto" w:fill="auto"/>
            <w:vAlign w:val="bottom"/>
          </w:tcPr>
          <w:p w14:paraId="7A890FDB" w14:textId="77777777" w:rsidR="007E29DC" w:rsidRPr="00847B68" w:rsidRDefault="007E29DC" w:rsidP="009A2D87">
            <w:pPr>
              <w:spacing w:before="0" w:line="240" w:lineRule="auto"/>
              <w:jc w:val="center"/>
            </w:pPr>
            <w:r w:rsidRPr="00847B68">
              <w:t>1000</w:t>
            </w:r>
          </w:p>
        </w:tc>
        <w:tc>
          <w:tcPr>
            <w:tcW w:w="2880" w:type="dxa"/>
            <w:shd w:val="clear" w:color="auto" w:fill="auto"/>
            <w:vAlign w:val="bottom"/>
          </w:tcPr>
          <w:p w14:paraId="7732420F" w14:textId="77777777" w:rsidR="007E29DC" w:rsidRPr="00847B68" w:rsidRDefault="007E29DC" w:rsidP="009A2D87">
            <w:pPr>
              <w:spacing w:before="0" w:line="240" w:lineRule="auto"/>
              <w:jc w:val="center"/>
            </w:pPr>
            <w:r w:rsidRPr="00847B68">
              <w:t>969.6969697</w:t>
            </w:r>
          </w:p>
        </w:tc>
      </w:tr>
      <w:tr w:rsidR="007E29DC" w:rsidRPr="00847B68" w14:paraId="45054401" w14:textId="77777777" w:rsidTr="009A2D87">
        <w:trPr>
          <w:cantSplit/>
          <w:trHeight w:val="20"/>
        </w:trPr>
        <w:tc>
          <w:tcPr>
            <w:tcW w:w="1645" w:type="dxa"/>
            <w:shd w:val="clear" w:color="auto" w:fill="auto"/>
            <w:vAlign w:val="bottom"/>
          </w:tcPr>
          <w:p w14:paraId="23A97CDD" w14:textId="77777777" w:rsidR="007E29DC" w:rsidRPr="00847B68" w:rsidRDefault="007E29DC" w:rsidP="009A2D87">
            <w:pPr>
              <w:spacing w:before="0" w:line="240" w:lineRule="auto"/>
              <w:jc w:val="center"/>
            </w:pPr>
            <w:r w:rsidRPr="00847B68">
              <w:t>4000</w:t>
            </w:r>
          </w:p>
        </w:tc>
        <w:tc>
          <w:tcPr>
            <w:tcW w:w="1890" w:type="dxa"/>
            <w:shd w:val="clear" w:color="auto" w:fill="auto"/>
            <w:vAlign w:val="bottom"/>
          </w:tcPr>
          <w:p w14:paraId="3827EDDF" w14:textId="77777777" w:rsidR="007E29DC" w:rsidRPr="00847B68" w:rsidRDefault="007E29DC" w:rsidP="009A2D87">
            <w:pPr>
              <w:spacing w:before="0" w:line="240" w:lineRule="auto"/>
              <w:jc w:val="center"/>
            </w:pPr>
            <w:r w:rsidRPr="00847B68">
              <w:t>4000</w:t>
            </w:r>
          </w:p>
        </w:tc>
        <w:tc>
          <w:tcPr>
            <w:tcW w:w="2610" w:type="dxa"/>
            <w:shd w:val="clear" w:color="auto" w:fill="auto"/>
            <w:vAlign w:val="bottom"/>
          </w:tcPr>
          <w:p w14:paraId="6EDD57B4" w14:textId="77777777" w:rsidR="007E29DC" w:rsidRPr="00847B68" w:rsidRDefault="007E29DC" w:rsidP="009A2D87">
            <w:pPr>
              <w:spacing w:before="0" w:line="240" w:lineRule="auto"/>
              <w:jc w:val="center"/>
            </w:pPr>
            <w:r w:rsidRPr="00847B68">
              <w:t>2000</w:t>
            </w:r>
          </w:p>
        </w:tc>
        <w:tc>
          <w:tcPr>
            <w:tcW w:w="2880" w:type="dxa"/>
            <w:shd w:val="clear" w:color="auto" w:fill="auto"/>
            <w:vAlign w:val="bottom"/>
          </w:tcPr>
          <w:p w14:paraId="3C7A9079" w14:textId="77777777" w:rsidR="007E29DC" w:rsidRPr="00847B68" w:rsidRDefault="007E29DC" w:rsidP="009A2D87">
            <w:pPr>
              <w:spacing w:before="0" w:line="240" w:lineRule="auto"/>
              <w:jc w:val="center"/>
            </w:pPr>
            <w:r w:rsidRPr="00847B68">
              <w:t>1939.393939</w:t>
            </w:r>
          </w:p>
        </w:tc>
      </w:tr>
      <w:tr w:rsidR="007E29DC" w:rsidRPr="00847B68" w14:paraId="7C502C7B" w14:textId="77777777" w:rsidTr="009A2D87">
        <w:trPr>
          <w:cantSplit/>
          <w:trHeight w:val="20"/>
        </w:trPr>
        <w:tc>
          <w:tcPr>
            <w:tcW w:w="1645" w:type="dxa"/>
            <w:shd w:val="clear" w:color="auto" w:fill="auto"/>
            <w:vAlign w:val="bottom"/>
          </w:tcPr>
          <w:p w14:paraId="760EB03A" w14:textId="77777777" w:rsidR="007E29DC" w:rsidRPr="00847B68" w:rsidRDefault="007E29DC" w:rsidP="009A2D87">
            <w:pPr>
              <w:spacing w:before="0" w:line="240" w:lineRule="auto"/>
              <w:jc w:val="center"/>
            </w:pPr>
            <w:r w:rsidRPr="00847B68">
              <w:t>8000</w:t>
            </w:r>
          </w:p>
        </w:tc>
        <w:tc>
          <w:tcPr>
            <w:tcW w:w="1890" w:type="dxa"/>
            <w:shd w:val="clear" w:color="auto" w:fill="auto"/>
            <w:vAlign w:val="bottom"/>
          </w:tcPr>
          <w:p w14:paraId="2C8BA76B" w14:textId="77777777" w:rsidR="007E29DC" w:rsidRPr="00847B68" w:rsidRDefault="007E29DC" w:rsidP="009A2D87">
            <w:pPr>
              <w:spacing w:before="0" w:line="240" w:lineRule="auto"/>
              <w:jc w:val="center"/>
            </w:pPr>
            <w:r w:rsidRPr="00847B68">
              <w:t>8000</w:t>
            </w:r>
          </w:p>
        </w:tc>
        <w:tc>
          <w:tcPr>
            <w:tcW w:w="2610" w:type="dxa"/>
            <w:shd w:val="clear" w:color="auto" w:fill="auto"/>
            <w:vAlign w:val="bottom"/>
          </w:tcPr>
          <w:p w14:paraId="04A28193" w14:textId="77777777" w:rsidR="007E29DC" w:rsidRPr="00847B68" w:rsidRDefault="007E29DC" w:rsidP="009A2D87">
            <w:pPr>
              <w:spacing w:before="0" w:line="240" w:lineRule="auto"/>
              <w:jc w:val="center"/>
            </w:pPr>
            <w:r w:rsidRPr="00847B68">
              <w:t>4000</w:t>
            </w:r>
          </w:p>
        </w:tc>
        <w:tc>
          <w:tcPr>
            <w:tcW w:w="2880" w:type="dxa"/>
            <w:shd w:val="clear" w:color="auto" w:fill="auto"/>
            <w:vAlign w:val="bottom"/>
          </w:tcPr>
          <w:p w14:paraId="6951A5BD" w14:textId="77777777" w:rsidR="007E29DC" w:rsidRPr="00847B68" w:rsidRDefault="007E29DC" w:rsidP="009A2D87">
            <w:pPr>
              <w:spacing w:before="0" w:line="240" w:lineRule="auto"/>
              <w:jc w:val="center"/>
            </w:pPr>
            <w:r w:rsidRPr="00847B68">
              <w:t>3878.787879</w:t>
            </w:r>
          </w:p>
        </w:tc>
      </w:tr>
      <w:tr w:rsidR="007E29DC" w:rsidRPr="00847B68" w14:paraId="6CAE2A32" w14:textId="77777777" w:rsidTr="009A2D87">
        <w:trPr>
          <w:cantSplit/>
          <w:trHeight w:val="20"/>
        </w:trPr>
        <w:tc>
          <w:tcPr>
            <w:tcW w:w="1645" w:type="dxa"/>
            <w:shd w:val="clear" w:color="auto" w:fill="auto"/>
            <w:vAlign w:val="bottom"/>
          </w:tcPr>
          <w:p w14:paraId="2AC76F4F" w14:textId="77777777" w:rsidR="007E29DC" w:rsidRPr="00847B68" w:rsidRDefault="007E29DC" w:rsidP="009A2D87">
            <w:pPr>
              <w:spacing w:before="0" w:line="240" w:lineRule="auto"/>
              <w:jc w:val="center"/>
            </w:pPr>
            <w:r w:rsidRPr="00847B68">
              <w:t>16000</w:t>
            </w:r>
          </w:p>
        </w:tc>
        <w:tc>
          <w:tcPr>
            <w:tcW w:w="1890" w:type="dxa"/>
            <w:shd w:val="clear" w:color="auto" w:fill="auto"/>
            <w:vAlign w:val="bottom"/>
          </w:tcPr>
          <w:p w14:paraId="4005F0A8" w14:textId="77777777" w:rsidR="007E29DC" w:rsidRPr="00847B68" w:rsidRDefault="007E29DC" w:rsidP="009A2D87">
            <w:pPr>
              <w:spacing w:before="0" w:line="240" w:lineRule="auto"/>
              <w:jc w:val="center"/>
            </w:pPr>
            <w:r w:rsidRPr="00847B68">
              <w:t>16000</w:t>
            </w:r>
          </w:p>
        </w:tc>
        <w:tc>
          <w:tcPr>
            <w:tcW w:w="2610" w:type="dxa"/>
            <w:shd w:val="clear" w:color="auto" w:fill="auto"/>
            <w:vAlign w:val="bottom"/>
          </w:tcPr>
          <w:p w14:paraId="3EEE3765" w14:textId="77777777" w:rsidR="007E29DC" w:rsidRPr="00847B68" w:rsidRDefault="007E29DC" w:rsidP="009A2D87">
            <w:pPr>
              <w:spacing w:before="0" w:line="240" w:lineRule="auto"/>
              <w:jc w:val="center"/>
            </w:pPr>
            <w:r w:rsidRPr="00847B68">
              <w:t>8000</w:t>
            </w:r>
          </w:p>
        </w:tc>
        <w:tc>
          <w:tcPr>
            <w:tcW w:w="2880" w:type="dxa"/>
            <w:shd w:val="clear" w:color="auto" w:fill="auto"/>
            <w:vAlign w:val="bottom"/>
          </w:tcPr>
          <w:p w14:paraId="53CFF9C7" w14:textId="77777777" w:rsidR="007E29DC" w:rsidRPr="00847B68" w:rsidRDefault="007E29DC" w:rsidP="009A2D87">
            <w:pPr>
              <w:spacing w:before="0" w:line="240" w:lineRule="auto"/>
              <w:jc w:val="center"/>
            </w:pPr>
            <w:r w:rsidRPr="00847B68">
              <w:t>7757.575758</w:t>
            </w:r>
          </w:p>
        </w:tc>
      </w:tr>
      <w:tr w:rsidR="007E29DC" w:rsidRPr="00847B68" w14:paraId="2BE9F368" w14:textId="77777777" w:rsidTr="009A2D87">
        <w:trPr>
          <w:cantSplit/>
          <w:trHeight w:val="20"/>
        </w:trPr>
        <w:tc>
          <w:tcPr>
            <w:tcW w:w="1645" w:type="dxa"/>
            <w:shd w:val="clear" w:color="auto" w:fill="auto"/>
            <w:vAlign w:val="bottom"/>
          </w:tcPr>
          <w:p w14:paraId="7095B75F" w14:textId="77777777" w:rsidR="007E29DC" w:rsidRPr="00847B68" w:rsidRDefault="007E29DC" w:rsidP="009A2D87">
            <w:pPr>
              <w:spacing w:before="0" w:line="240" w:lineRule="auto"/>
              <w:jc w:val="center"/>
            </w:pPr>
            <w:r w:rsidRPr="00847B68">
              <w:t>32000</w:t>
            </w:r>
          </w:p>
        </w:tc>
        <w:tc>
          <w:tcPr>
            <w:tcW w:w="1890" w:type="dxa"/>
            <w:shd w:val="clear" w:color="auto" w:fill="auto"/>
            <w:vAlign w:val="bottom"/>
          </w:tcPr>
          <w:p w14:paraId="3AA8B76A" w14:textId="77777777" w:rsidR="007E29DC" w:rsidRPr="00847B68" w:rsidRDefault="007E29DC" w:rsidP="009A2D87">
            <w:pPr>
              <w:spacing w:before="0" w:line="240" w:lineRule="auto"/>
              <w:jc w:val="center"/>
            </w:pPr>
            <w:r w:rsidRPr="00847B68">
              <w:t>32000</w:t>
            </w:r>
          </w:p>
        </w:tc>
        <w:tc>
          <w:tcPr>
            <w:tcW w:w="2610" w:type="dxa"/>
            <w:shd w:val="clear" w:color="auto" w:fill="auto"/>
            <w:vAlign w:val="bottom"/>
          </w:tcPr>
          <w:p w14:paraId="759139BE" w14:textId="77777777" w:rsidR="007E29DC" w:rsidRPr="00847B68" w:rsidRDefault="007E29DC" w:rsidP="009A2D87">
            <w:pPr>
              <w:spacing w:before="0" w:line="240" w:lineRule="auto"/>
              <w:jc w:val="center"/>
            </w:pPr>
            <w:r w:rsidRPr="00847B68">
              <w:t>16000</w:t>
            </w:r>
          </w:p>
        </w:tc>
        <w:tc>
          <w:tcPr>
            <w:tcW w:w="2880" w:type="dxa"/>
            <w:shd w:val="clear" w:color="auto" w:fill="auto"/>
            <w:vAlign w:val="bottom"/>
          </w:tcPr>
          <w:p w14:paraId="5F611EDD" w14:textId="77777777" w:rsidR="007E29DC" w:rsidRPr="00847B68" w:rsidRDefault="007E29DC" w:rsidP="009A2D87">
            <w:pPr>
              <w:spacing w:before="0" w:line="240" w:lineRule="auto"/>
              <w:jc w:val="center"/>
            </w:pPr>
            <w:r w:rsidRPr="00847B68">
              <w:t>15515.15152</w:t>
            </w:r>
          </w:p>
        </w:tc>
      </w:tr>
      <w:tr w:rsidR="007E29DC" w:rsidRPr="00847B68" w14:paraId="2F30520F" w14:textId="77777777" w:rsidTr="009A2D87">
        <w:trPr>
          <w:cantSplit/>
          <w:trHeight w:val="20"/>
        </w:trPr>
        <w:tc>
          <w:tcPr>
            <w:tcW w:w="1645" w:type="dxa"/>
            <w:shd w:val="clear" w:color="auto" w:fill="auto"/>
            <w:vAlign w:val="bottom"/>
          </w:tcPr>
          <w:p w14:paraId="492B9E91" w14:textId="77777777" w:rsidR="007E29DC" w:rsidRPr="00847B68" w:rsidRDefault="007E29DC" w:rsidP="009A2D87">
            <w:pPr>
              <w:spacing w:before="0" w:line="240" w:lineRule="auto"/>
              <w:jc w:val="center"/>
            </w:pPr>
            <w:r w:rsidRPr="00847B68">
              <w:t>64000</w:t>
            </w:r>
          </w:p>
        </w:tc>
        <w:tc>
          <w:tcPr>
            <w:tcW w:w="1890" w:type="dxa"/>
            <w:shd w:val="clear" w:color="auto" w:fill="auto"/>
            <w:vAlign w:val="bottom"/>
          </w:tcPr>
          <w:p w14:paraId="296F0CF3" w14:textId="77777777" w:rsidR="007E29DC" w:rsidRPr="00847B68" w:rsidRDefault="007E29DC" w:rsidP="009A2D87">
            <w:pPr>
              <w:spacing w:before="0" w:line="240" w:lineRule="auto"/>
              <w:jc w:val="center"/>
            </w:pPr>
            <w:r w:rsidRPr="00847B68">
              <w:t>64000</w:t>
            </w:r>
          </w:p>
        </w:tc>
        <w:tc>
          <w:tcPr>
            <w:tcW w:w="2610" w:type="dxa"/>
            <w:shd w:val="clear" w:color="auto" w:fill="auto"/>
            <w:vAlign w:val="bottom"/>
          </w:tcPr>
          <w:p w14:paraId="24508BD0" w14:textId="77777777" w:rsidR="007E29DC" w:rsidRPr="00847B68" w:rsidRDefault="007E29DC" w:rsidP="009A2D87">
            <w:pPr>
              <w:spacing w:before="0" w:line="240" w:lineRule="auto"/>
              <w:jc w:val="center"/>
            </w:pPr>
            <w:r w:rsidRPr="00847B68">
              <w:t>32000</w:t>
            </w:r>
          </w:p>
        </w:tc>
        <w:tc>
          <w:tcPr>
            <w:tcW w:w="2880" w:type="dxa"/>
            <w:shd w:val="clear" w:color="auto" w:fill="auto"/>
            <w:vAlign w:val="bottom"/>
          </w:tcPr>
          <w:p w14:paraId="4110739E" w14:textId="77777777" w:rsidR="007E29DC" w:rsidRPr="00847B68" w:rsidRDefault="007E29DC" w:rsidP="009A2D87">
            <w:pPr>
              <w:spacing w:before="0" w:line="240" w:lineRule="auto"/>
              <w:jc w:val="center"/>
            </w:pPr>
            <w:r w:rsidRPr="00847B68">
              <w:t>31030.30303</w:t>
            </w:r>
          </w:p>
        </w:tc>
      </w:tr>
      <w:tr w:rsidR="007E29DC" w:rsidRPr="00847B68" w14:paraId="1D5E83DC" w14:textId="77777777" w:rsidTr="009A2D87">
        <w:trPr>
          <w:cantSplit/>
          <w:trHeight w:val="20"/>
        </w:trPr>
        <w:tc>
          <w:tcPr>
            <w:tcW w:w="1645" w:type="dxa"/>
            <w:shd w:val="clear" w:color="auto" w:fill="auto"/>
            <w:vAlign w:val="bottom"/>
          </w:tcPr>
          <w:p w14:paraId="6BC8E53C" w14:textId="77777777" w:rsidR="007E29DC" w:rsidRPr="00847B68" w:rsidRDefault="007E29DC" w:rsidP="009A2D87">
            <w:pPr>
              <w:spacing w:before="0" w:line="240" w:lineRule="auto"/>
              <w:jc w:val="center"/>
            </w:pPr>
            <w:r w:rsidRPr="00847B68">
              <w:t>128000</w:t>
            </w:r>
          </w:p>
        </w:tc>
        <w:tc>
          <w:tcPr>
            <w:tcW w:w="1890" w:type="dxa"/>
            <w:shd w:val="clear" w:color="auto" w:fill="auto"/>
            <w:vAlign w:val="bottom"/>
          </w:tcPr>
          <w:p w14:paraId="150F1C32" w14:textId="77777777" w:rsidR="007E29DC" w:rsidRPr="00847B68" w:rsidRDefault="007E29DC" w:rsidP="009A2D87">
            <w:pPr>
              <w:spacing w:before="0" w:line="240" w:lineRule="auto"/>
              <w:jc w:val="center"/>
            </w:pPr>
            <w:r w:rsidRPr="00847B68">
              <w:t>128000</w:t>
            </w:r>
          </w:p>
        </w:tc>
        <w:tc>
          <w:tcPr>
            <w:tcW w:w="2610" w:type="dxa"/>
            <w:shd w:val="clear" w:color="auto" w:fill="auto"/>
            <w:vAlign w:val="bottom"/>
          </w:tcPr>
          <w:p w14:paraId="7FB96521" w14:textId="77777777" w:rsidR="007E29DC" w:rsidRPr="00847B68" w:rsidRDefault="007E29DC" w:rsidP="009A2D87">
            <w:pPr>
              <w:spacing w:before="0" w:line="240" w:lineRule="auto"/>
              <w:jc w:val="center"/>
            </w:pPr>
            <w:r w:rsidRPr="00847B68">
              <w:t>64000</w:t>
            </w:r>
          </w:p>
        </w:tc>
        <w:tc>
          <w:tcPr>
            <w:tcW w:w="2880" w:type="dxa"/>
            <w:shd w:val="clear" w:color="auto" w:fill="auto"/>
            <w:vAlign w:val="bottom"/>
          </w:tcPr>
          <w:p w14:paraId="0669A152" w14:textId="77777777" w:rsidR="007E29DC" w:rsidRPr="00847B68" w:rsidRDefault="007E29DC" w:rsidP="009A2D87">
            <w:pPr>
              <w:spacing w:before="0" w:line="240" w:lineRule="auto"/>
              <w:jc w:val="center"/>
            </w:pPr>
            <w:r w:rsidRPr="00847B68">
              <w:t>62060.60606</w:t>
            </w:r>
          </w:p>
        </w:tc>
      </w:tr>
      <w:tr w:rsidR="007E29DC" w:rsidRPr="00847B68" w14:paraId="00F689FD" w14:textId="77777777" w:rsidTr="009A2D87">
        <w:trPr>
          <w:cantSplit/>
          <w:trHeight w:val="20"/>
        </w:trPr>
        <w:tc>
          <w:tcPr>
            <w:tcW w:w="1645" w:type="dxa"/>
            <w:shd w:val="clear" w:color="auto" w:fill="auto"/>
            <w:vAlign w:val="bottom"/>
          </w:tcPr>
          <w:p w14:paraId="4DF543D2" w14:textId="77777777" w:rsidR="007E29DC" w:rsidRPr="00847B68" w:rsidRDefault="007E29DC" w:rsidP="009A2D87">
            <w:pPr>
              <w:spacing w:before="0" w:line="240" w:lineRule="auto"/>
              <w:jc w:val="center"/>
            </w:pPr>
            <w:r w:rsidRPr="00847B68">
              <w:t>256000</w:t>
            </w:r>
          </w:p>
        </w:tc>
        <w:tc>
          <w:tcPr>
            <w:tcW w:w="1890" w:type="dxa"/>
            <w:shd w:val="clear" w:color="auto" w:fill="auto"/>
            <w:vAlign w:val="bottom"/>
          </w:tcPr>
          <w:p w14:paraId="5537B245" w14:textId="77777777" w:rsidR="007E29DC" w:rsidRPr="00847B68" w:rsidRDefault="007E29DC" w:rsidP="009A2D87">
            <w:pPr>
              <w:spacing w:before="0" w:line="240" w:lineRule="auto"/>
              <w:jc w:val="center"/>
            </w:pPr>
            <w:r w:rsidRPr="00847B68">
              <w:t>256000</w:t>
            </w:r>
          </w:p>
        </w:tc>
        <w:tc>
          <w:tcPr>
            <w:tcW w:w="2610" w:type="dxa"/>
            <w:shd w:val="clear" w:color="auto" w:fill="auto"/>
            <w:vAlign w:val="bottom"/>
          </w:tcPr>
          <w:p w14:paraId="54BED8E2" w14:textId="77777777" w:rsidR="007E29DC" w:rsidRPr="00847B68" w:rsidRDefault="007E29DC" w:rsidP="009A2D87">
            <w:pPr>
              <w:spacing w:before="0" w:line="240" w:lineRule="auto"/>
              <w:jc w:val="center"/>
            </w:pPr>
            <w:r w:rsidRPr="00847B68">
              <w:t>128000</w:t>
            </w:r>
          </w:p>
        </w:tc>
        <w:tc>
          <w:tcPr>
            <w:tcW w:w="2880" w:type="dxa"/>
            <w:shd w:val="clear" w:color="auto" w:fill="auto"/>
            <w:vAlign w:val="bottom"/>
          </w:tcPr>
          <w:p w14:paraId="38932B72" w14:textId="77777777" w:rsidR="007E29DC" w:rsidRPr="00847B68" w:rsidRDefault="007E29DC" w:rsidP="009A2D87">
            <w:pPr>
              <w:spacing w:before="0" w:line="240" w:lineRule="auto"/>
              <w:jc w:val="center"/>
            </w:pPr>
            <w:r w:rsidRPr="00847B68">
              <w:t>124121.2121</w:t>
            </w:r>
          </w:p>
        </w:tc>
      </w:tr>
      <w:tr w:rsidR="007E29DC" w:rsidRPr="00847B68" w14:paraId="03BB4B8A" w14:textId="77777777" w:rsidTr="009A2D87">
        <w:trPr>
          <w:cantSplit/>
          <w:trHeight w:val="20"/>
        </w:trPr>
        <w:tc>
          <w:tcPr>
            <w:tcW w:w="1645" w:type="dxa"/>
            <w:shd w:val="clear" w:color="auto" w:fill="auto"/>
            <w:vAlign w:val="bottom"/>
          </w:tcPr>
          <w:p w14:paraId="0D184CA9" w14:textId="77777777" w:rsidR="007E29DC" w:rsidRPr="00847B68" w:rsidRDefault="007E29DC" w:rsidP="009A2D87">
            <w:pPr>
              <w:spacing w:before="0" w:line="240" w:lineRule="auto"/>
              <w:jc w:val="center"/>
            </w:pPr>
            <w:r w:rsidRPr="00847B68">
              <w:t>512000</w:t>
            </w:r>
          </w:p>
        </w:tc>
        <w:tc>
          <w:tcPr>
            <w:tcW w:w="1890" w:type="dxa"/>
            <w:shd w:val="clear" w:color="auto" w:fill="auto"/>
            <w:vAlign w:val="bottom"/>
          </w:tcPr>
          <w:p w14:paraId="7841A724" w14:textId="77777777" w:rsidR="007E29DC" w:rsidRPr="00847B68" w:rsidRDefault="007E29DC" w:rsidP="009A2D87">
            <w:pPr>
              <w:spacing w:before="0" w:line="240" w:lineRule="auto"/>
              <w:jc w:val="center"/>
            </w:pPr>
            <w:r w:rsidRPr="00847B68">
              <w:t>512000</w:t>
            </w:r>
          </w:p>
        </w:tc>
        <w:tc>
          <w:tcPr>
            <w:tcW w:w="2610" w:type="dxa"/>
            <w:shd w:val="clear" w:color="auto" w:fill="auto"/>
            <w:vAlign w:val="bottom"/>
          </w:tcPr>
          <w:p w14:paraId="09B5FAD1" w14:textId="77777777" w:rsidR="007E29DC" w:rsidRPr="00847B68" w:rsidRDefault="007E29DC" w:rsidP="009A2D87">
            <w:pPr>
              <w:spacing w:before="0" w:line="240" w:lineRule="auto"/>
              <w:jc w:val="center"/>
            </w:pPr>
            <w:r w:rsidRPr="00847B68">
              <w:t>256000</w:t>
            </w:r>
          </w:p>
        </w:tc>
        <w:tc>
          <w:tcPr>
            <w:tcW w:w="2880" w:type="dxa"/>
            <w:shd w:val="clear" w:color="auto" w:fill="auto"/>
            <w:vAlign w:val="bottom"/>
          </w:tcPr>
          <w:p w14:paraId="2563E0FF" w14:textId="77777777" w:rsidR="007E29DC" w:rsidRPr="00847B68" w:rsidRDefault="007E29DC" w:rsidP="009A2D87">
            <w:pPr>
              <w:spacing w:before="0" w:line="240" w:lineRule="auto"/>
              <w:jc w:val="center"/>
            </w:pPr>
            <w:r w:rsidRPr="00847B68">
              <w:t>248242.4242</w:t>
            </w:r>
          </w:p>
        </w:tc>
      </w:tr>
      <w:tr w:rsidR="007E29DC" w:rsidRPr="00847B68" w14:paraId="7879D539" w14:textId="77777777" w:rsidTr="009A2D87">
        <w:trPr>
          <w:cantSplit/>
          <w:trHeight w:val="20"/>
        </w:trPr>
        <w:tc>
          <w:tcPr>
            <w:tcW w:w="1645" w:type="dxa"/>
            <w:shd w:val="clear" w:color="auto" w:fill="auto"/>
            <w:vAlign w:val="bottom"/>
          </w:tcPr>
          <w:p w14:paraId="434DA9C0" w14:textId="77777777" w:rsidR="007E29DC" w:rsidRPr="00847B68" w:rsidRDefault="007E29DC" w:rsidP="009A2D87">
            <w:pPr>
              <w:spacing w:before="0" w:line="240" w:lineRule="auto"/>
              <w:jc w:val="center"/>
            </w:pPr>
            <w:r w:rsidRPr="00847B68">
              <w:t>1024000</w:t>
            </w:r>
          </w:p>
        </w:tc>
        <w:tc>
          <w:tcPr>
            <w:tcW w:w="1890" w:type="dxa"/>
            <w:shd w:val="clear" w:color="auto" w:fill="auto"/>
            <w:vAlign w:val="bottom"/>
          </w:tcPr>
          <w:p w14:paraId="15760292" w14:textId="77777777" w:rsidR="007E29DC" w:rsidRPr="00847B68" w:rsidRDefault="007E29DC" w:rsidP="009A2D87">
            <w:pPr>
              <w:spacing w:before="0" w:line="240" w:lineRule="auto"/>
              <w:jc w:val="center"/>
            </w:pPr>
            <w:r w:rsidRPr="00847B68">
              <w:t>1024000</w:t>
            </w:r>
          </w:p>
        </w:tc>
        <w:tc>
          <w:tcPr>
            <w:tcW w:w="2610" w:type="dxa"/>
            <w:shd w:val="clear" w:color="auto" w:fill="auto"/>
            <w:vAlign w:val="bottom"/>
          </w:tcPr>
          <w:p w14:paraId="6B4D4A04" w14:textId="77777777" w:rsidR="007E29DC" w:rsidRPr="00847B68" w:rsidRDefault="007E29DC" w:rsidP="009A2D87">
            <w:pPr>
              <w:spacing w:before="0" w:line="240" w:lineRule="auto"/>
              <w:jc w:val="center"/>
            </w:pPr>
            <w:r w:rsidRPr="00847B68">
              <w:t>512000</w:t>
            </w:r>
          </w:p>
        </w:tc>
        <w:tc>
          <w:tcPr>
            <w:tcW w:w="2880" w:type="dxa"/>
            <w:shd w:val="clear" w:color="auto" w:fill="auto"/>
            <w:vAlign w:val="bottom"/>
          </w:tcPr>
          <w:p w14:paraId="0F1D7763" w14:textId="77777777" w:rsidR="007E29DC" w:rsidRPr="00847B68" w:rsidRDefault="007E29DC" w:rsidP="009A2D87">
            <w:pPr>
              <w:spacing w:before="0" w:line="240" w:lineRule="auto"/>
              <w:jc w:val="center"/>
            </w:pPr>
            <w:r w:rsidRPr="00847B68">
              <w:t>496484.8485</w:t>
            </w:r>
          </w:p>
        </w:tc>
      </w:tr>
      <w:tr w:rsidR="007E29DC" w:rsidRPr="00847B68" w14:paraId="568162F5" w14:textId="77777777" w:rsidTr="009A2D87">
        <w:trPr>
          <w:cantSplit/>
          <w:trHeight w:val="20"/>
        </w:trPr>
        <w:tc>
          <w:tcPr>
            <w:tcW w:w="1645" w:type="dxa"/>
            <w:shd w:val="clear" w:color="auto" w:fill="auto"/>
            <w:vAlign w:val="bottom"/>
          </w:tcPr>
          <w:p w14:paraId="74F5D7C0" w14:textId="77777777" w:rsidR="007E29DC" w:rsidRPr="00847B68" w:rsidRDefault="007E29DC" w:rsidP="009A2D87">
            <w:pPr>
              <w:spacing w:before="0" w:line="240" w:lineRule="auto"/>
              <w:jc w:val="center"/>
            </w:pPr>
            <w:r w:rsidRPr="00847B68">
              <w:t>2048000</w:t>
            </w:r>
          </w:p>
        </w:tc>
        <w:tc>
          <w:tcPr>
            <w:tcW w:w="1890" w:type="dxa"/>
            <w:shd w:val="clear" w:color="auto" w:fill="auto"/>
            <w:vAlign w:val="bottom"/>
          </w:tcPr>
          <w:p w14:paraId="1662DE42" w14:textId="77777777" w:rsidR="007E29DC" w:rsidRPr="00847B68" w:rsidRDefault="007E29DC" w:rsidP="009A2D87">
            <w:pPr>
              <w:spacing w:before="0" w:line="240" w:lineRule="auto"/>
              <w:jc w:val="center"/>
            </w:pPr>
            <w:r w:rsidRPr="00847B68">
              <w:t>2048000</w:t>
            </w:r>
          </w:p>
        </w:tc>
        <w:tc>
          <w:tcPr>
            <w:tcW w:w="2610" w:type="dxa"/>
            <w:shd w:val="clear" w:color="auto" w:fill="auto"/>
            <w:vAlign w:val="bottom"/>
          </w:tcPr>
          <w:p w14:paraId="69F5470A" w14:textId="77777777" w:rsidR="007E29DC" w:rsidRPr="00847B68" w:rsidRDefault="007E29DC" w:rsidP="009A2D87">
            <w:pPr>
              <w:spacing w:before="0" w:line="240" w:lineRule="auto"/>
              <w:jc w:val="center"/>
            </w:pPr>
            <w:r w:rsidRPr="00847B68">
              <w:t>1024000</w:t>
            </w:r>
          </w:p>
        </w:tc>
        <w:tc>
          <w:tcPr>
            <w:tcW w:w="2880" w:type="dxa"/>
            <w:shd w:val="clear" w:color="auto" w:fill="auto"/>
            <w:vAlign w:val="bottom"/>
          </w:tcPr>
          <w:p w14:paraId="01B34C43" w14:textId="77777777" w:rsidR="007E29DC" w:rsidRPr="00847B68" w:rsidRDefault="007E29DC" w:rsidP="009A2D87">
            <w:pPr>
              <w:spacing w:before="0" w:line="240" w:lineRule="auto"/>
              <w:jc w:val="center"/>
            </w:pPr>
            <w:r w:rsidRPr="00847B68">
              <w:t>992969.697</w:t>
            </w:r>
          </w:p>
        </w:tc>
      </w:tr>
      <w:tr w:rsidR="007E29DC" w:rsidRPr="00847B68" w14:paraId="035FA855" w14:textId="77777777" w:rsidTr="009A2D87">
        <w:trPr>
          <w:cantSplit/>
          <w:trHeight w:val="20"/>
        </w:trPr>
        <w:tc>
          <w:tcPr>
            <w:tcW w:w="1645" w:type="dxa"/>
            <w:shd w:val="clear" w:color="auto" w:fill="auto"/>
            <w:vAlign w:val="bottom"/>
          </w:tcPr>
          <w:p w14:paraId="3CBE28D3" w14:textId="77777777" w:rsidR="007E29DC" w:rsidRPr="00847B68" w:rsidRDefault="007E29DC" w:rsidP="009A2D87">
            <w:pPr>
              <w:spacing w:before="0" w:line="240" w:lineRule="auto"/>
              <w:jc w:val="center"/>
            </w:pPr>
            <w:r w:rsidRPr="00847B68">
              <w:t>4096000</w:t>
            </w:r>
          </w:p>
        </w:tc>
        <w:tc>
          <w:tcPr>
            <w:tcW w:w="1890" w:type="dxa"/>
            <w:shd w:val="clear" w:color="auto" w:fill="auto"/>
            <w:vAlign w:val="bottom"/>
          </w:tcPr>
          <w:p w14:paraId="6630ECA2" w14:textId="77777777" w:rsidR="007E29DC" w:rsidRPr="00847B68" w:rsidRDefault="007E29DC" w:rsidP="009A2D87">
            <w:pPr>
              <w:spacing w:before="0" w:line="240" w:lineRule="auto"/>
              <w:jc w:val="center"/>
            </w:pPr>
            <w:r w:rsidRPr="00847B68">
              <w:t>N/A</w:t>
            </w:r>
          </w:p>
        </w:tc>
        <w:tc>
          <w:tcPr>
            <w:tcW w:w="2610" w:type="dxa"/>
            <w:shd w:val="clear" w:color="auto" w:fill="auto"/>
            <w:vAlign w:val="bottom"/>
          </w:tcPr>
          <w:p w14:paraId="7DF2F5B7" w14:textId="77777777" w:rsidR="007E29DC" w:rsidRPr="00847B68" w:rsidRDefault="007E29DC" w:rsidP="009A2D87">
            <w:pPr>
              <w:spacing w:before="0" w:line="240" w:lineRule="auto"/>
              <w:jc w:val="center"/>
            </w:pPr>
            <w:r w:rsidRPr="00847B68">
              <w:t>2048000</w:t>
            </w:r>
          </w:p>
        </w:tc>
        <w:tc>
          <w:tcPr>
            <w:tcW w:w="2880" w:type="dxa"/>
            <w:shd w:val="clear" w:color="auto" w:fill="auto"/>
            <w:vAlign w:val="bottom"/>
          </w:tcPr>
          <w:p w14:paraId="6CC958C6" w14:textId="77777777" w:rsidR="007E29DC" w:rsidRPr="00847B68" w:rsidRDefault="007E29DC" w:rsidP="009A2D87">
            <w:pPr>
              <w:spacing w:before="0" w:line="240" w:lineRule="auto"/>
              <w:jc w:val="center"/>
            </w:pPr>
            <w:r w:rsidRPr="00847B68">
              <w:t>1985939.394</w:t>
            </w:r>
          </w:p>
        </w:tc>
      </w:tr>
    </w:tbl>
    <w:p w14:paraId="07C976DC" w14:textId="77777777" w:rsidR="007E29DC" w:rsidRPr="00847B68" w:rsidRDefault="007E29DC" w:rsidP="007E29DC">
      <w:pPr>
        <w:pStyle w:val="Annex4"/>
        <w:numPr>
          <w:ilvl w:val="3"/>
          <w:numId w:val="93"/>
        </w:numPr>
        <w:spacing w:before="480"/>
      </w:pPr>
      <w:r w:rsidRPr="00847B68">
        <w:rPr>
          <w:kern w:val="1"/>
        </w:rPr>
        <w:t>Frequency Table</w:t>
      </w:r>
    </w:p>
    <w:p w14:paraId="56E18F51" w14:textId="77777777" w:rsidR="007E29DC" w:rsidRPr="00847B68" w:rsidRDefault="007E29DC" w:rsidP="007E29DC">
      <w:pPr>
        <w:pStyle w:val="Annex5"/>
        <w:numPr>
          <w:ilvl w:val="4"/>
          <w:numId w:val="93"/>
        </w:numPr>
      </w:pPr>
      <w:r w:rsidRPr="00847B68">
        <w:t>General</w:t>
      </w:r>
    </w:p>
    <w:p w14:paraId="2643F583" w14:textId="77777777" w:rsidR="007E29DC" w:rsidRPr="00847B68" w:rsidRDefault="007E29DC" w:rsidP="007E29DC">
      <w:pPr>
        <w:keepNext/>
        <w:rPr>
          <w:spacing w:val="-2"/>
        </w:rPr>
      </w:pPr>
      <w:r w:rsidRPr="00847B68">
        <w:rPr>
          <w:spacing w:val="-2"/>
        </w:rPr>
        <w:t xml:space="preserve">Bit 1 of the </w:t>
      </w:r>
      <w:r w:rsidRPr="00847B68">
        <w:rPr>
          <w:rStyle w:val="directive"/>
          <w:spacing w:val="-2"/>
        </w:rPr>
        <w:t>SET PL EXTENSIONS</w:t>
      </w:r>
      <w:r w:rsidRPr="00847B68">
        <w:rPr>
          <w:spacing w:val="-2"/>
        </w:rPr>
        <w:t xml:space="preserve"> directive shall indicate what set of frequencies </w:t>
      </w:r>
      <w:r>
        <w:rPr>
          <w:spacing w:val="-2"/>
        </w:rPr>
        <w:t xml:space="preserve">is to be </w:t>
      </w:r>
      <w:r w:rsidRPr="00847B68">
        <w:rPr>
          <w:spacing w:val="-2"/>
        </w:rPr>
        <w:t>used:</w:t>
      </w:r>
    </w:p>
    <w:p w14:paraId="182E6953" w14:textId="77777777" w:rsidR="007E29DC" w:rsidRPr="00847B68" w:rsidRDefault="007E29DC" w:rsidP="007E29DC">
      <w:pPr>
        <w:pStyle w:val="List"/>
        <w:numPr>
          <w:ilvl w:val="0"/>
          <w:numId w:val="118"/>
        </w:numPr>
        <w:tabs>
          <w:tab w:val="clear" w:pos="360"/>
          <w:tab w:val="num" w:pos="720"/>
        </w:tabs>
        <w:ind w:left="720"/>
        <w:rPr>
          <w:kern w:val="1"/>
        </w:rPr>
      </w:pPr>
      <w:r w:rsidRPr="00847B68">
        <w:rPr>
          <w:kern w:val="1"/>
        </w:rPr>
        <w:t xml:space="preserve">‘0’ = Channels </w:t>
      </w:r>
      <w:r w:rsidRPr="00847B68">
        <w:rPr>
          <w:kern w:val="24"/>
        </w:rPr>
        <w:t>0 – 7</w:t>
      </w:r>
      <w:r w:rsidRPr="00847B68">
        <w:rPr>
          <w:kern w:val="1"/>
        </w:rPr>
        <w:t xml:space="preserve"> defined in the Frequency Field of the </w:t>
      </w:r>
      <w:r w:rsidRPr="00847B68">
        <w:rPr>
          <w:rStyle w:val="directive"/>
        </w:rPr>
        <w:t>Set Transmitter Parameters</w:t>
      </w:r>
      <w:r w:rsidRPr="00847B68">
        <w:rPr>
          <w:kern w:val="1"/>
        </w:rPr>
        <w:t xml:space="preserve"> and </w:t>
      </w:r>
      <w:r w:rsidRPr="00847B68">
        <w:rPr>
          <w:rStyle w:val="directive"/>
        </w:rPr>
        <w:t>Set Receiver Parameters</w:t>
      </w:r>
      <w:r w:rsidRPr="00847B68">
        <w:rPr>
          <w:kern w:val="1"/>
        </w:rPr>
        <w:t xml:space="preserve"> Directives and specifically in the Proximity-1 Physical </w:t>
      </w:r>
      <w:r w:rsidRPr="00847B68">
        <w:t>Layer</w:t>
      </w:r>
      <w:r w:rsidRPr="00847B68">
        <w:rPr>
          <w:kern w:val="1"/>
        </w:rPr>
        <w:t>;</w:t>
      </w:r>
    </w:p>
    <w:p w14:paraId="478B5A9C" w14:textId="77777777" w:rsidR="007E29DC" w:rsidRPr="00847B68" w:rsidRDefault="007E29DC" w:rsidP="007E29DC">
      <w:pPr>
        <w:pStyle w:val="List"/>
        <w:numPr>
          <w:ilvl w:val="0"/>
          <w:numId w:val="118"/>
        </w:numPr>
        <w:tabs>
          <w:tab w:val="clear" w:pos="360"/>
          <w:tab w:val="num" w:pos="720"/>
        </w:tabs>
        <w:ind w:left="720"/>
        <w:rPr>
          <w:kern w:val="1"/>
        </w:rPr>
      </w:pPr>
      <w:r w:rsidRPr="00847B68">
        <w:rPr>
          <w:kern w:val="1"/>
        </w:rPr>
        <w:t xml:space="preserve">‘1’ = Channels </w:t>
      </w:r>
      <w:r w:rsidRPr="00847B68">
        <w:rPr>
          <w:kern w:val="24"/>
        </w:rPr>
        <w:t>8 – 15</w:t>
      </w:r>
      <w:r w:rsidRPr="00847B68">
        <w:rPr>
          <w:kern w:val="1"/>
        </w:rPr>
        <w:t xml:space="preserve"> defined in the Extended Physical Layer Frequency Set defined below.</w:t>
      </w:r>
    </w:p>
    <w:p w14:paraId="481FFB1F" w14:textId="77777777" w:rsidR="007E29DC" w:rsidRPr="00847B68" w:rsidRDefault="007E29DC" w:rsidP="007E29DC">
      <w:pPr>
        <w:pStyle w:val="Annex5"/>
        <w:numPr>
          <w:ilvl w:val="4"/>
          <w:numId w:val="93"/>
        </w:numPr>
        <w:spacing w:before="480"/>
      </w:pPr>
      <w:r w:rsidRPr="00847B68">
        <w:t>Forward Link (e.g., Orbiter as Initiator; Landed Asset as Responder)</w:t>
      </w:r>
    </w:p>
    <w:p w14:paraId="0DF1B60C" w14:textId="7887D644" w:rsidR="007E29DC" w:rsidRPr="00847B68" w:rsidRDefault="007E29DC" w:rsidP="007E29DC">
      <w:pPr>
        <w:rPr>
          <w:spacing w:val="-2"/>
        </w:rPr>
      </w:pPr>
      <w:r w:rsidRPr="00847B68">
        <w:rPr>
          <w:spacing w:val="-2"/>
        </w:rPr>
        <w:t xml:space="preserve">In the context of the forward link, this </w:t>
      </w:r>
      <w:r>
        <w:rPr>
          <w:spacing w:val="-2"/>
        </w:rPr>
        <w:t>3</w:t>
      </w:r>
      <w:r w:rsidRPr="00847B68">
        <w:rPr>
          <w:spacing w:val="-2"/>
        </w:rPr>
        <w:t xml:space="preserve">-bit field shall define the receive frequency of the responder.  Actual frequency assignments are given in the Physical Layer (see reference </w:t>
      </w:r>
      <w:r w:rsidR="006A24D3">
        <w:t>[15]).</w:t>
      </w:r>
    </w:p>
    <w:p w14:paraId="0CE19F69"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23D9F39C" w14:textId="77777777" w:rsidTr="009A2D87">
        <w:trPr>
          <w:trHeight w:val="20"/>
          <w:jc w:val="center"/>
        </w:trPr>
        <w:tc>
          <w:tcPr>
            <w:tcW w:w="900" w:type="dxa"/>
          </w:tcPr>
          <w:p w14:paraId="46AD49B3"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‘000’</w:t>
            </w:r>
          </w:p>
        </w:tc>
        <w:tc>
          <w:tcPr>
            <w:tcW w:w="900" w:type="dxa"/>
          </w:tcPr>
          <w:p w14:paraId="00F1279B"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‘001’</w:t>
            </w:r>
          </w:p>
        </w:tc>
        <w:tc>
          <w:tcPr>
            <w:tcW w:w="900" w:type="dxa"/>
          </w:tcPr>
          <w:p w14:paraId="3E89150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‘010’</w:t>
            </w:r>
          </w:p>
        </w:tc>
        <w:tc>
          <w:tcPr>
            <w:tcW w:w="900" w:type="dxa"/>
          </w:tcPr>
          <w:p w14:paraId="2BF8EF2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‘011’</w:t>
            </w:r>
          </w:p>
        </w:tc>
        <w:tc>
          <w:tcPr>
            <w:tcW w:w="900" w:type="dxa"/>
          </w:tcPr>
          <w:p w14:paraId="07FBC4A0"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‘100’</w:t>
            </w:r>
          </w:p>
        </w:tc>
        <w:tc>
          <w:tcPr>
            <w:tcW w:w="900" w:type="dxa"/>
          </w:tcPr>
          <w:p w14:paraId="60B2E199"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‘101’</w:t>
            </w:r>
          </w:p>
        </w:tc>
        <w:tc>
          <w:tcPr>
            <w:tcW w:w="900" w:type="dxa"/>
          </w:tcPr>
          <w:p w14:paraId="4985A29E"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‘110’</w:t>
            </w:r>
          </w:p>
        </w:tc>
        <w:tc>
          <w:tcPr>
            <w:tcW w:w="900" w:type="dxa"/>
          </w:tcPr>
          <w:p w14:paraId="26BC60CA" w14:textId="77777777" w:rsidR="007E29DC" w:rsidRPr="00847B68" w:rsidRDefault="007E29DC" w:rsidP="009A2D87">
            <w:pPr>
              <w:keepNext/>
              <w:spacing w:before="60" w:after="60" w:line="240" w:lineRule="auto"/>
              <w:jc w:val="center"/>
              <w:rPr>
                <w:rFonts w:ascii="Arial" w:hAnsi="Arial" w:cs="Arial"/>
                <w:sz w:val="16"/>
              </w:rPr>
            </w:pPr>
            <w:r w:rsidRPr="00847B68">
              <w:rPr>
                <w:rFonts w:ascii="Arial" w:hAnsi="Arial" w:cs="Arial"/>
                <w:sz w:val="16"/>
              </w:rPr>
              <w:t>‘111’</w:t>
            </w:r>
          </w:p>
        </w:tc>
      </w:tr>
      <w:tr w:rsidR="007E29DC" w:rsidRPr="00847B68" w14:paraId="75ADCE54" w14:textId="77777777" w:rsidTr="009A2D87">
        <w:trPr>
          <w:trHeight w:val="20"/>
          <w:jc w:val="center"/>
        </w:trPr>
        <w:tc>
          <w:tcPr>
            <w:tcW w:w="900" w:type="dxa"/>
          </w:tcPr>
          <w:p w14:paraId="7B63736C"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Ch8F</w:t>
            </w:r>
          </w:p>
        </w:tc>
        <w:tc>
          <w:tcPr>
            <w:tcW w:w="900" w:type="dxa"/>
          </w:tcPr>
          <w:p w14:paraId="314FE894"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Ch9F</w:t>
            </w:r>
          </w:p>
        </w:tc>
        <w:tc>
          <w:tcPr>
            <w:tcW w:w="900" w:type="dxa"/>
          </w:tcPr>
          <w:p w14:paraId="619A306F"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Ch10F</w:t>
            </w:r>
          </w:p>
        </w:tc>
        <w:tc>
          <w:tcPr>
            <w:tcW w:w="900" w:type="dxa"/>
          </w:tcPr>
          <w:p w14:paraId="7340F4C7"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Ch11F</w:t>
            </w:r>
          </w:p>
        </w:tc>
        <w:tc>
          <w:tcPr>
            <w:tcW w:w="900" w:type="dxa"/>
          </w:tcPr>
          <w:p w14:paraId="1DFB6A0F"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Ch12F</w:t>
            </w:r>
          </w:p>
        </w:tc>
        <w:tc>
          <w:tcPr>
            <w:tcW w:w="900" w:type="dxa"/>
          </w:tcPr>
          <w:p w14:paraId="51208D5A"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Ch13F</w:t>
            </w:r>
          </w:p>
        </w:tc>
        <w:tc>
          <w:tcPr>
            <w:tcW w:w="900" w:type="dxa"/>
          </w:tcPr>
          <w:p w14:paraId="68DB8F9B"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Ch14F</w:t>
            </w:r>
          </w:p>
        </w:tc>
        <w:tc>
          <w:tcPr>
            <w:tcW w:w="900" w:type="dxa"/>
          </w:tcPr>
          <w:p w14:paraId="4A212C50" w14:textId="77777777" w:rsidR="007E29DC" w:rsidRPr="00847B68" w:rsidRDefault="007E29DC" w:rsidP="009A2D87">
            <w:pPr>
              <w:spacing w:before="60" w:after="60" w:line="240" w:lineRule="auto"/>
              <w:jc w:val="center"/>
              <w:rPr>
                <w:rFonts w:ascii="Arial" w:hAnsi="Arial" w:cs="Arial"/>
                <w:sz w:val="16"/>
                <w:szCs w:val="16"/>
              </w:rPr>
            </w:pPr>
            <w:r w:rsidRPr="00847B68">
              <w:rPr>
                <w:rFonts w:ascii="Arial" w:hAnsi="Arial" w:cs="Arial"/>
                <w:sz w:val="16"/>
                <w:szCs w:val="16"/>
              </w:rPr>
              <w:t>Ch15F</w:t>
            </w:r>
          </w:p>
        </w:tc>
      </w:tr>
    </w:tbl>
    <w:p w14:paraId="27D1617B" w14:textId="77777777" w:rsidR="007E29DC" w:rsidRPr="00847B68" w:rsidRDefault="007E29DC" w:rsidP="007E29DC">
      <w:pPr>
        <w:pStyle w:val="Annex5"/>
        <w:numPr>
          <w:ilvl w:val="4"/>
          <w:numId w:val="93"/>
        </w:numPr>
        <w:spacing w:before="480"/>
      </w:pPr>
      <w:r w:rsidRPr="00847B68">
        <w:t>Return Link (e.g., Orbiter as Initiator; Landed Asset as Responder)</w:t>
      </w:r>
    </w:p>
    <w:p w14:paraId="269573FE" w14:textId="4BE43943" w:rsidR="007E29DC" w:rsidRPr="00847B68" w:rsidRDefault="007E29DC" w:rsidP="007E29DC">
      <w:pPr>
        <w:rPr>
          <w:spacing w:val="-2"/>
        </w:rPr>
      </w:pPr>
      <w:r w:rsidRPr="00847B68">
        <w:rPr>
          <w:spacing w:val="-2"/>
        </w:rPr>
        <w:t xml:space="preserve">In the context of the return link, this </w:t>
      </w:r>
      <w:r>
        <w:rPr>
          <w:spacing w:val="-2"/>
        </w:rPr>
        <w:t>3</w:t>
      </w:r>
      <w:r w:rsidRPr="00847B68">
        <w:rPr>
          <w:spacing w:val="-2"/>
        </w:rPr>
        <w:t>-bit field shall define the transmit frequency of the responder.  Actual frequency assignments are given in the Physical Layer (see reference</w:t>
      </w:r>
      <w:r w:rsidR="00930DD2">
        <w:t xml:space="preserve"> [15]</w:t>
      </w:r>
      <w:r w:rsidRPr="00847B68">
        <w:rPr>
          <w:spacing w:val="-2"/>
        </w:rPr>
        <w:t>).</w:t>
      </w:r>
    </w:p>
    <w:p w14:paraId="4E8F959D" w14:textId="77777777" w:rsidR="007E29DC" w:rsidRPr="00847B68" w:rsidRDefault="007E29DC" w:rsidP="007E29DC">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0"/>
        <w:gridCol w:w="900"/>
        <w:gridCol w:w="900"/>
        <w:gridCol w:w="900"/>
        <w:gridCol w:w="900"/>
        <w:gridCol w:w="900"/>
        <w:gridCol w:w="900"/>
      </w:tblGrid>
      <w:tr w:rsidR="007E29DC" w:rsidRPr="00847B68" w14:paraId="42121FC3" w14:textId="77777777" w:rsidTr="009A2D87">
        <w:trPr>
          <w:trHeight w:val="20"/>
          <w:jc w:val="center"/>
        </w:trPr>
        <w:tc>
          <w:tcPr>
            <w:tcW w:w="900" w:type="dxa"/>
          </w:tcPr>
          <w:p w14:paraId="756B86AB"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‘000’</w:t>
            </w:r>
          </w:p>
        </w:tc>
        <w:tc>
          <w:tcPr>
            <w:tcW w:w="900" w:type="dxa"/>
          </w:tcPr>
          <w:p w14:paraId="391A37C5"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‘001’</w:t>
            </w:r>
          </w:p>
        </w:tc>
        <w:tc>
          <w:tcPr>
            <w:tcW w:w="900" w:type="dxa"/>
          </w:tcPr>
          <w:p w14:paraId="3DDA5EE7"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‘010’</w:t>
            </w:r>
          </w:p>
        </w:tc>
        <w:tc>
          <w:tcPr>
            <w:tcW w:w="900" w:type="dxa"/>
          </w:tcPr>
          <w:p w14:paraId="7D7791B1"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‘011’</w:t>
            </w:r>
          </w:p>
        </w:tc>
        <w:tc>
          <w:tcPr>
            <w:tcW w:w="900" w:type="dxa"/>
          </w:tcPr>
          <w:p w14:paraId="6F1D21F8"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‘100’</w:t>
            </w:r>
          </w:p>
        </w:tc>
        <w:tc>
          <w:tcPr>
            <w:tcW w:w="900" w:type="dxa"/>
          </w:tcPr>
          <w:p w14:paraId="4BAD0BDF"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‘101’</w:t>
            </w:r>
          </w:p>
        </w:tc>
        <w:tc>
          <w:tcPr>
            <w:tcW w:w="900" w:type="dxa"/>
          </w:tcPr>
          <w:p w14:paraId="48AD4FB0"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‘110’</w:t>
            </w:r>
          </w:p>
        </w:tc>
        <w:tc>
          <w:tcPr>
            <w:tcW w:w="900" w:type="dxa"/>
          </w:tcPr>
          <w:p w14:paraId="3BD6FF6F" w14:textId="77777777" w:rsidR="007E29DC" w:rsidRPr="00847B68" w:rsidRDefault="007E29DC" w:rsidP="009A2D87">
            <w:pPr>
              <w:keepNext/>
              <w:spacing w:before="120" w:after="120"/>
              <w:jc w:val="center"/>
              <w:rPr>
                <w:rFonts w:ascii="Arial" w:hAnsi="Arial" w:cs="Arial"/>
                <w:sz w:val="16"/>
              </w:rPr>
            </w:pPr>
            <w:r w:rsidRPr="00847B68">
              <w:rPr>
                <w:rFonts w:ascii="Arial" w:hAnsi="Arial" w:cs="Arial"/>
                <w:sz w:val="16"/>
              </w:rPr>
              <w:t>‘111’</w:t>
            </w:r>
          </w:p>
        </w:tc>
      </w:tr>
      <w:tr w:rsidR="007E29DC" w:rsidRPr="00847B68" w14:paraId="5783EA48" w14:textId="77777777" w:rsidTr="009A2D87">
        <w:trPr>
          <w:trHeight w:val="20"/>
          <w:jc w:val="center"/>
        </w:trPr>
        <w:tc>
          <w:tcPr>
            <w:tcW w:w="900" w:type="dxa"/>
          </w:tcPr>
          <w:p w14:paraId="4C595EE5"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Ch8R</w:t>
            </w:r>
          </w:p>
        </w:tc>
        <w:tc>
          <w:tcPr>
            <w:tcW w:w="900" w:type="dxa"/>
          </w:tcPr>
          <w:p w14:paraId="1B9A55FA"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Ch9R</w:t>
            </w:r>
          </w:p>
        </w:tc>
        <w:tc>
          <w:tcPr>
            <w:tcW w:w="900" w:type="dxa"/>
          </w:tcPr>
          <w:p w14:paraId="0AE1290C"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Ch10R</w:t>
            </w:r>
          </w:p>
        </w:tc>
        <w:tc>
          <w:tcPr>
            <w:tcW w:w="900" w:type="dxa"/>
          </w:tcPr>
          <w:p w14:paraId="7AF060F0"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Ch11R</w:t>
            </w:r>
          </w:p>
        </w:tc>
        <w:tc>
          <w:tcPr>
            <w:tcW w:w="900" w:type="dxa"/>
          </w:tcPr>
          <w:p w14:paraId="72C3BE23"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Ch12R</w:t>
            </w:r>
          </w:p>
        </w:tc>
        <w:tc>
          <w:tcPr>
            <w:tcW w:w="900" w:type="dxa"/>
          </w:tcPr>
          <w:p w14:paraId="5A6234BB"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Ch13R</w:t>
            </w:r>
          </w:p>
        </w:tc>
        <w:tc>
          <w:tcPr>
            <w:tcW w:w="900" w:type="dxa"/>
          </w:tcPr>
          <w:p w14:paraId="048DD90E"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Ch14R</w:t>
            </w:r>
          </w:p>
        </w:tc>
        <w:tc>
          <w:tcPr>
            <w:tcW w:w="900" w:type="dxa"/>
          </w:tcPr>
          <w:p w14:paraId="50CCAFDF" w14:textId="77777777" w:rsidR="007E29DC" w:rsidRPr="00847B68" w:rsidRDefault="007E29DC" w:rsidP="009A2D87">
            <w:pPr>
              <w:spacing w:before="120" w:after="120"/>
              <w:jc w:val="center"/>
              <w:rPr>
                <w:rFonts w:ascii="Arial" w:hAnsi="Arial" w:cs="Arial"/>
                <w:sz w:val="16"/>
                <w:szCs w:val="16"/>
              </w:rPr>
            </w:pPr>
            <w:r w:rsidRPr="00847B68">
              <w:rPr>
                <w:rFonts w:ascii="Arial" w:hAnsi="Arial" w:cs="Arial"/>
                <w:sz w:val="16"/>
                <w:szCs w:val="16"/>
              </w:rPr>
              <w:t>Ch15R</w:t>
            </w:r>
          </w:p>
        </w:tc>
      </w:tr>
    </w:tbl>
    <w:p w14:paraId="7ABFB80D" w14:textId="77777777" w:rsidR="007E29DC" w:rsidRPr="00847B68" w:rsidRDefault="007E29DC" w:rsidP="007E29DC">
      <w:pPr>
        <w:pStyle w:val="Annex4"/>
        <w:numPr>
          <w:ilvl w:val="3"/>
          <w:numId w:val="93"/>
        </w:numPr>
        <w:spacing w:before="480"/>
      </w:pPr>
      <w:r w:rsidRPr="00847B68">
        <w:rPr>
          <w:kern w:val="1"/>
        </w:rPr>
        <w:t>Direction</w:t>
      </w:r>
    </w:p>
    <w:p w14:paraId="2804BA25" w14:textId="77777777" w:rsidR="007E29DC" w:rsidRPr="00847B68" w:rsidRDefault="007E29DC" w:rsidP="007E29DC">
      <w:r w:rsidRPr="00847B68">
        <w:t xml:space="preserve">Bit 0 of the </w:t>
      </w:r>
      <w:r w:rsidRPr="00847B68">
        <w:rPr>
          <w:rStyle w:val="directive"/>
        </w:rPr>
        <w:t>SET PL EXTENSIONS</w:t>
      </w:r>
      <w:r w:rsidRPr="00847B68">
        <w:t xml:space="preserve"> directive shall indicate if the fields in this directive apply to the transmit or receive side of the transceiver:</w:t>
      </w:r>
    </w:p>
    <w:p w14:paraId="5865D4D0" w14:textId="77777777" w:rsidR="007E29DC" w:rsidRPr="00847B68" w:rsidRDefault="007E29DC" w:rsidP="007E29DC">
      <w:pPr>
        <w:pStyle w:val="List"/>
        <w:numPr>
          <w:ilvl w:val="0"/>
          <w:numId w:val="119"/>
        </w:numPr>
        <w:tabs>
          <w:tab w:val="clear" w:pos="360"/>
          <w:tab w:val="num" w:pos="720"/>
        </w:tabs>
        <w:ind w:left="720"/>
        <w:rPr>
          <w:kern w:val="1"/>
        </w:rPr>
      </w:pPr>
      <w:r w:rsidRPr="00847B68">
        <w:rPr>
          <w:kern w:val="1"/>
        </w:rPr>
        <w:t xml:space="preserve">‘0’ </w:t>
      </w:r>
      <w:proofErr w:type="gramStart"/>
      <w:r w:rsidRPr="00847B68">
        <w:rPr>
          <w:kern w:val="1"/>
        </w:rPr>
        <w:t>=  transmit</w:t>
      </w:r>
      <w:proofErr w:type="gramEnd"/>
      <w:r w:rsidRPr="00847B68">
        <w:rPr>
          <w:kern w:val="1"/>
        </w:rPr>
        <w:t xml:space="preserve"> side;</w:t>
      </w:r>
    </w:p>
    <w:p w14:paraId="55A21251" w14:textId="77777777" w:rsidR="007E29DC" w:rsidRPr="00847B68" w:rsidRDefault="007E29DC" w:rsidP="007E29DC">
      <w:pPr>
        <w:pStyle w:val="List"/>
        <w:numPr>
          <w:ilvl w:val="0"/>
          <w:numId w:val="119"/>
        </w:numPr>
        <w:tabs>
          <w:tab w:val="clear" w:pos="360"/>
          <w:tab w:val="num" w:pos="720"/>
        </w:tabs>
        <w:ind w:left="720"/>
        <w:rPr>
          <w:kern w:val="1"/>
        </w:rPr>
      </w:pPr>
      <w:r w:rsidRPr="00847B68">
        <w:rPr>
          <w:kern w:val="1"/>
        </w:rPr>
        <w:t>‘1’ = receive side.</w:t>
      </w:r>
    </w:p>
    <w:p w14:paraId="45A596B3" w14:textId="77777777" w:rsidR="007E29DC" w:rsidRPr="00847B68" w:rsidRDefault="007E29DC" w:rsidP="007E29DC">
      <w:pPr>
        <w:pStyle w:val="Annex3"/>
        <w:numPr>
          <w:ilvl w:val="2"/>
          <w:numId w:val="93"/>
        </w:numPr>
        <w:spacing w:before="480"/>
        <w:rPr>
          <w:rStyle w:val="directive"/>
        </w:rPr>
      </w:pPr>
      <w:bookmarkStart w:id="3241" w:name="_Ref361926509"/>
      <w:r w:rsidRPr="00847B68">
        <w:rPr>
          <w:rStyle w:val="directive"/>
        </w:rPr>
        <w:t>REPORT SOURCE SPACECRAFT ID</w:t>
      </w:r>
      <w:bookmarkEnd w:id="3241"/>
    </w:p>
    <w:p w14:paraId="7C9332BB" w14:textId="77777777" w:rsidR="007E29DC" w:rsidRPr="00847B68" w:rsidRDefault="007E29DC" w:rsidP="007E29DC">
      <w:pPr>
        <w:pStyle w:val="Annex4"/>
        <w:numPr>
          <w:ilvl w:val="3"/>
          <w:numId w:val="93"/>
        </w:numPr>
      </w:pPr>
      <w:r w:rsidRPr="00847B68">
        <w:t>General</w:t>
      </w:r>
    </w:p>
    <w:p w14:paraId="360E2ABE" w14:textId="77777777" w:rsidR="007E29DC" w:rsidRPr="00847B68" w:rsidRDefault="007E29DC" w:rsidP="007E29DC">
      <w:r w:rsidRPr="00847B68">
        <w:t xml:space="preserve">The </w:t>
      </w:r>
      <w:r w:rsidRPr="00847B68">
        <w:rPr>
          <w:rStyle w:val="directive"/>
        </w:rPr>
        <w:t>report Source spacecraft id</w:t>
      </w:r>
      <w:r w:rsidRPr="00847B68">
        <w:t xml:space="preserve"> is the mechanism by which the local transceiver can provide status of its source spacecraft ID to the remote transceiver across the Proximity link.  It</w:t>
      </w:r>
      <w:r w:rsidRPr="00847B68">
        <w:rPr>
          <w:kern w:val="1"/>
        </w:rPr>
        <w:t xml:space="preserve"> shall consist of three fields, positioned contiguously in the following sequence (described from least significant bit, Bit 15, to most significant bit, Bit 0)</w:t>
      </w:r>
      <w:r w:rsidRPr="00847B68">
        <w:t>:</w:t>
      </w:r>
    </w:p>
    <w:p w14:paraId="588A89C6" w14:textId="77777777" w:rsidR="007E29DC" w:rsidRPr="00847B68" w:rsidRDefault="007E29DC" w:rsidP="007E29DC">
      <w:pPr>
        <w:pStyle w:val="List"/>
        <w:numPr>
          <w:ilvl w:val="0"/>
          <w:numId w:val="110"/>
        </w:numPr>
      </w:pPr>
      <w:r w:rsidRPr="00847B68">
        <w:t>Directive Type (</w:t>
      </w:r>
      <w:r>
        <w:t>3</w:t>
      </w:r>
      <w:r w:rsidRPr="00847B68">
        <w:t xml:space="preserve"> bits);</w:t>
      </w:r>
    </w:p>
    <w:p w14:paraId="55D44719" w14:textId="77777777" w:rsidR="007E29DC" w:rsidRPr="00847B68" w:rsidRDefault="007E29DC" w:rsidP="007E29DC">
      <w:pPr>
        <w:pStyle w:val="List"/>
        <w:numPr>
          <w:ilvl w:val="0"/>
          <w:numId w:val="110"/>
        </w:numPr>
      </w:pPr>
      <w:r w:rsidRPr="00847B68">
        <w:rPr>
          <w:kern w:val="1"/>
        </w:rPr>
        <w:t>Reserved</w:t>
      </w:r>
      <w:r w:rsidRPr="00847B68">
        <w:t xml:space="preserve"> (</w:t>
      </w:r>
      <w:r>
        <w:t>3</w:t>
      </w:r>
      <w:r w:rsidRPr="00847B68">
        <w:t xml:space="preserve"> bits);</w:t>
      </w:r>
    </w:p>
    <w:p w14:paraId="4BB85F93" w14:textId="77777777" w:rsidR="007E29DC" w:rsidRPr="00847B68" w:rsidRDefault="007E29DC" w:rsidP="007E29DC">
      <w:pPr>
        <w:pStyle w:val="List"/>
        <w:numPr>
          <w:ilvl w:val="0"/>
          <w:numId w:val="110"/>
        </w:numPr>
      </w:pPr>
      <w:r w:rsidRPr="00847B68">
        <w:rPr>
          <w:kern w:val="1"/>
        </w:rPr>
        <w:t xml:space="preserve">Source Spacecraft ID </w:t>
      </w:r>
      <w:r w:rsidRPr="00847B68">
        <w:t>(</w:t>
      </w:r>
      <w:r>
        <w:t>10</w:t>
      </w:r>
      <w:r w:rsidRPr="00847B68">
        <w:t xml:space="preserve"> bits).</w:t>
      </w:r>
    </w:p>
    <w:p w14:paraId="7B376DE7" w14:textId="77777777" w:rsidR="007E29DC" w:rsidRPr="00847B68" w:rsidRDefault="007E29DC" w:rsidP="007E29DC">
      <w:pPr>
        <w:pStyle w:val="Notelevel1"/>
        <w:spacing w:after="240" w:line="240" w:lineRule="auto"/>
      </w:pPr>
      <w:r w:rsidRPr="00847B68">
        <w:t>NOTE</w:t>
      </w:r>
      <w:r w:rsidRPr="00847B68">
        <w:tab/>
        <w:t>–</w:t>
      </w:r>
      <w:r w:rsidRPr="00847B68">
        <w:tab/>
        <w:t xml:space="preserve">The structural components of the </w:t>
      </w:r>
      <w:r w:rsidRPr="00847B68">
        <w:rPr>
          <w:rStyle w:val="directive"/>
        </w:rPr>
        <w:t xml:space="preserve">REPORT SOURCE SPACECRAFT ID </w:t>
      </w:r>
      <w:r w:rsidRPr="00847B68">
        <w:t xml:space="preserve">are shown in figure </w:t>
      </w:r>
      <w:r w:rsidRPr="00847B68">
        <w:fldChar w:fldCharType="begin"/>
      </w:r>
      <w:r w:rsidRPr="00847B68">
        <w:instrText xml:space="preserve"> REF F_A08Report_Source_Spacecraft_ID \h </w:instrText>
      </w:r>
      <w:r w:rsidRPr="00847B68">
        <w:fldChar w:fldCharType="separate"/>
      </w:r>
      <w:r>
        <w:rPr>
          <w:noProof/>
        </w:rPr>
        <w:t>A</w:t>
      </w:r>
      <w:r w:rsidRPr="00847B68">
        <w:noBreakHyphen/>
      </w:r>
      <w:r>
        <w:rPr>
          <w:noProof/>
        </w:rPr>
        <w:t>8</w:t>
      </w:r>
      <w:r w:rsidRPr="00847B68">
        <w:fldChar w:fldCharType="end"/>
      </w:r>
      <w:r w:rsidRPr="00847B6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170"/>
        <w:gridCol w:w="1170"/>
        <w:gridCol w:w="540"/>
        <w:gridCol w:w="396"/>
        <w:gridCol w:w="324"/>
        <w:gridCol w:w="1260"/>
      </w:tblGrid>
      <w:tr w:rsidR="007E29DC" w:rsidRPr="00847B68" w14:paraId="35B6EE8E" w14:textId="77777777" w:rsidTr="009A2D87">
        <w:trPr>
          <w:trHeight w:val="20"/>
          <w:jc w:val="center"/>
        </w:trPr>
        <w:tc>
          <w:tcPr>
            <w:tcW w:w="1188" w:type="dxa"/>
            <w:tcBorders>
              <w:top w:val="nil"/>
              <w:left w:val="nil"/>
              <w:right w:val="nil"/>
            </w:tcBorders>
          </w:tcPr>
          <w:p w14:paraId="18803F84" w14:textId="77777777" w:rsidR="007E29DC" w:rsidRPr="00847B68" w:rsidRDefault="007E29DC" w:rsidP="009A2D87">
            <w:pPr>
              <w:keepNext/>
              <w:spacing w:before="60" w:after="60" w:line="240" w:lineRule="auto"/>
              <w:rPr>
                <w:rFonts w:ascii="Arial" w:hAnsi="Arial" w:cs="Arial"/>
                <w:sz w:val="20"/>
              </w:rPr>
            </w:pPr>
            <w:r w:rsidRPr="00847B68">
              <w:rPr>
                <w:rFonts w:ascii="Arial" w:hAnsi="Arial" w:cs="Arial"/>
                <w:sz w:val="20"/>
              </w:rPr>
              <w:t>Bit 0</w:t>
            </w:r>
          </w:p>
        </w:tc>
        <w:tc>
          <w:tcPr>
            <w:tcW w:w="1800" w:type="dxa"/>
            <w:tcBorders>
              <w:top w:val="nil"/>
              <w:left w:val="nil"/>
              <w:right w:val="nil"/>
            </w:tcBorders>
          </w:tcPr>
          <w:p w14:paraId="0B116387" w14:textId="77777777" w:rsidR="007E29DC" w:rsidRPr="00847B68" w:rsidRDefault="007E29DC" w:rsidP="009A2D87">
            <w:pPr>
              <w:keepNext/>
              <w:spacing w:before="60" w:after="60" w:line="240" w:lineRule="auto"/>
              <w:rPr>
                <w:rFonts w:ascii="Arial" w:hAnsi="Arial" w:cs="Arial"/>
                <w:sz w:val="20"/>
              </w:rPr>
            </w:pPr>
          </w:p>
        </w:tc>
        <w:tc>
          <w:tcPr>
            <w:tcW w:w="1170" w:type="dxa"/>
            <w:tcBorders>
              <w:top w:val="nil"/>
              <w:left w:val="nil"/>
              <w:right w:val="nil"/>
            </w:tcBorders>
          </w:tcPr>
          <w:p w14:paraId="3523EAD7" w14:textId="77777777" w:rsidR="007E29DC" w:rsidRPr="00847B68" w:rsidRDefault="007E29DC" w:rsidP="009A2D87">
            <w:pPr>
              <w:keepNext/>
              <w:spacing w:before="60" w:after="60" w:line="240" w:lineRule="auto"/>
              <w:rPr>
                <w:rFonts w:ascii="Arial" w:hAnsi="Arial" w:cs="Arial"/>
                <w:sz w:val="20"/>
              </w:rPr>
            </w:pPr>
          </w:p>
        </w:tc>
        <w:tc>
          <w:tcPr>
            <w:tcW w:w="1710" w:type="dxa"/>
            <w:gridSpan w:val="2"/>
            <w:tcBorders>
              <w:top w:val="nil"/>
              <w:left w:val="nil"/>
              <w:right w:val="nil"/>
            </w:tcBorders>
          </w:tcPr>
          <w:p w14:paraId="3DF507CE" w14:textId="77777777" w:rsidR="007E29DC" w:rsidRPr="00847B68" w:rsidRDefault="007E29DC" w:rsidP="009A2D87">
            <w:pPr>
              <w:keepNext/>
              <w:spacing w:before="60" w:after="60" w:line="240" w:lineRule="auto"/>
              <w:rPr>
                <w:rFonts w:ascii="Arial" w:hAnsi="Arial" w:cs="Arial"/>
                <w:sz w:val="20"/>
              </w:rPr>
            </w:pPr>
          </w:p>
        </w:tc>
        <w:tc>
          <w:tcPr>
            <w:tcW w:w="396" w:type="dxa"/>
            <w:tcBorders>
              <w:top w:val="nil"/>
              <w:left w:val="nil"/>
              <w:right w:val="nil"/>
            </w:tcBorders>
          </w:tcPr>
          <w:p w14:paraId="7C395189" w14:textId="77777777" w:rsidR="007E29DC" w:rsidRPr="00847B68" w:rsidRDefault="007E29DC" w:rsidP="009A2D87">
            <w:pPr>
              <w:keepNext/>
              <w:spacing w:before="60" w:after="60" w:line="240" w:lineRule="auto"/>
              <w:rPr>
                <w:rFonts w:ascii="Arial" w:hAnsi="Arial" w:cs="Arial"/>
                <w:sz w:val="20"/>
              </w:rPr>
            </w:pPr>
          </w:p>
        </w:tc>
        <w:tc>
          <w:tcPr>
            <w:tcW w:w="1584" w:type="dxa"/>
            <w:gridSpan w:val="2"/>
            <w:tcBorders>
              <w:top w:val="nil"/>
              <w:left w:val="nil"/>
              <w:right w:val="nil"/>
            </w:tcBorders>
          </w:tcPr>
          <w:p w14:paraId="3DF9DD98"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Bit 15</w:t>
            </w:r>
          </w:p>
        </w:tc>
      </w:tr>
      <w:tr w:rsidR="007E29DC" w:rsidRPr="00847B68" w14:paraId="3A588906" w14:textId="77777777" w:rsidTr="009A2D87">
        <w:trPr>
          <w:trHeight w:val="20"/>
          <w:jc w:val="center"/>
        </w:trPr>
        <w:tc>
          <w:tcPr>
            <w:tcW w:w="5328" w:type="dxa"/>
            <w:gridSpan w:val="4"/>
          </w:tcPr>
          <w:p w14:paraId="45EA8B5D"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Source Spacecraft ID</w:t>
            </w:r>
          </w:p>
          <w:p w14:paraId="51F1371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br/>
              <w:t>10 bits</w:t>
            </w:r>
          </w:p>
        </w:tc>
        <w:tc>
          <w:tcPr>
            <w:tcW w:w="1260" w:type="dxa"/>
            <w:gridSpan w:val="3"/>
          </w:tcPr>
          <w:p w14:paraId="2DDB520F"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Reserved</w:t>
            </w:r>
          </w:p>
          <w:p w14:paraId="51E7E815"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br/>
              <w:t>3 bits</w:t>
            </w:r>
          </w:p>
        </w:tc>
        <w:tc>
          <w:tcPr>
            <w:tcW w:w="1260" w:type="dxa"/>
          </w:tcPr>
          <w:p w14:paraId="48BF574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6F841CF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bits</w:t>
            </w:r>
          </w:p>
        </w:tc>
      </w:tr>
      <w:tr w:rsidR="007E29DC" w:rsidRPr="00847B68" w14:paraId="640AA34B" w14:textId="77777777" w:rsidTr="009A2D87">
        <w:trPr>
          <w:trHeight w:val="20"/>
          <w:jc w:val="center"/>
        </w:trPr>
        <w:tc>
          <w:tcPr>
            <w:tcW w:w="5328" w:type="dxa"/>
            <w:gridSpan w:val="4"/>
          </w:tcPr>
          <w:p w14:paraId="718D7BB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0,1,2,3,4,5,6,7,8,9</w:t>
            </w:r>
          </w:p>
        </w:tc>
        <w:tc>
          <w:tcPr>
            <w:tcW w:w="1260" w:type="dxa"/>
            <w:gridSpan w:val="3"/>
          </w:tcPr>
          <w:p w14:paraId="5BD0728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10,11,12</w:t>
            </w:r>
          </w:p>
        </w:tc>
        <w:tc>
          <w:tcPr>
            <w:tcW w:w="1260" w:type="dxa"/>
          </w:tcPr>
          <w:p w14:paraId="66C66481"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13,14,15</w:t>
            </w:r>
          </w:p>
        </w:tc>
      </w:tr>
    </w:tbl>
    <w:p w14:paraId="07276CCF" w14:textId="77777777" w:rsidR="007E29DC" w:rsidRPr="00847B68" w:rsidRDefault="007E29DC" w:rsidP="007E29DC">
      <w:pPr>
        <w:pStyle w:val="FigureTitle"/>
      </w:pPr>
      <w:r w:rsidRPr="00847B68">
        <w:t xml:space="preserve">Figure </w:t>
      </w:r>
      <w:bookmarkStart w:id="3242" w:name="F_A08Report_Source_Spacecraft_ID"/>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8</w:t>
      </w:r>
      <w:r w:rsidR="00D5789D">
        <w:rPr>
          <w:noProof/>
        </w:rPr>
        <w:fldChar w:fldCharType="end"/>
      </w:r>
      <w:bookmarkEnd w:id="3242"/>
      <w:r w:rsidRPr="00847B68">
        <w:fldChar w:fldCharType="begin"/>
      </w:r>
      <w:r w:rsidRPr="00847B68">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43" w:name="_Toc319845996"/>
      <w:bookmarkStart w:id="3244" w:name="_Toc364678999"/>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8</w:instrText>
      </w:r>
      <w:r w:rsidRPr="00847B68">
        <w:fldChar w:fldCharType="end"/>
      </w:r>
      <w:r w:rsidRPr="00847B68">
        <w:tab/>
        <w:instrText>Report Source Spacecraft ID</w:instrText>
      </w:r>
      <w:bookmarkEnd w:id="3243"/>
      <w:bookmarkEnd w:id="3244"/>
      <w:r w:rsidRPr="00847B68">
        <w:instrText>"</w:instrText>
      </w:r>
      <w:r w:rsidRPr="00847B68">
        <w:fldChar w:fldCharType="end"/>
      </w:r>
      <w:r w:rsidRPr="00847B68">
        <w:t>:  Report Source Spacecraft ID</w:t>
      </w:r>
    </w:p>
    <w:p w14:paraId="0E85FEA5" w14:textId="77777777" w:rsidR="007E29DC" w:rsidRPr="00847B68" w:rsidRDefault="007E29DC" w:rsidP="007E29DC">
      <w:pPr>
        <w:pStyle w:val="Annex4"/>
        <w:numPr>
          <w:ilvl w:val="3"/>
          <w:numId w:val="93"/>
        </w:numPr>
        <w:spacing w:before="480"/>
      </w:pPr>
      <w:r w:rsidRPr="00847B68">
        <w:t>Directive Type</w:t>
      </w:r>
    </w:p>
    <w:p w14:paraId="4586B152" w14:textId="77777777" w:rsidR="007E29DC" w:rsidRPr="00847B68" w:rsidRDefault="007E29DC" w:rsidP="007E29DC">
      <w:pPr>
        <w:pStyle w:val="XParagraph5"/>
        <w:numPr>
          <w:ilvl w:val="4"/>
          <w:numId w:val="93"/>
        </w:numPr>
        <w:tabs>
          <w:tab w:val="left" w:pos="1080"/>
        </w:tabs>
        <w:ind w:left="0" w:firstLine="0"/>
      </w:pPr>
      <w:r w:rsidRPr="00847B68">
        <w:rPr>
          <w:kern w:val="1"/>
        </w:rPr>
        <w:t xml:space="preserve">Bits 13–15 of the </w:t>
      </w:r>
      <w:r w:rsidRPr="00847B68">
        <w:rPr>
          <w:kern w:val="1"/>
          <w:sz w:val="22"/>
        </w:rPr>
        <w:t xml:space="preserve">REPORT </w:t>
      </w:r>
      <w:r w:rsidRPr="00847B68">
        <w:rPr>
          <w:rStyle w:val="directive"/>
        </w:rPr>
        <w:t>Source Spacecraft Id</w:t>
      </w:r>
      <w:r w:rsidRPr="00847B68">
        <w:rPr>
          <w:kern w:val="1"/>
        </w:rPr>
        <w:t xml:space="preserve"> status report shall contain the </w:t>
      </w:r>
      <w:r w:rsidRPr="00847B68">
        <w:t>Directive Type</w:t>
      </w:r>
      <w:r w:rsidRPr="00847B68">
        <w:rPr>
          <w:kern w:val="1"/>
        </w:rPr>
        <w:t>.</w:t>
      </w:r>
    </w:p>
    <w:p w14:paraId="5B4D652A" w14:textId="77777777" w:rsidR="007E29DC" w:rsidRPr="00847B68" w:rsidRDefault="007E29DC" w:rsidP="007E29DC">
      <w:pPr>
        <w:pStyle w:val="XParagraph5"/>
        <w:numPr>
          <w:ilvl w:val="4"/>
          <w:numId w:val="93"/>
        </w:numPr>
        <w:tabs>
          <w:tab w:val="left" w:pos="1080"/>
        </w:tabs>
        <w:ind w:left="0" w:firstLine="0"/>
      </w:pPr>
      <w:r w:rsidRPr="00847B68">
        <w:t xml:space="preserve">The </w:t>
      </w:r>
      <w:r>
        <w:t>3</w:t>
      </w:r>
      <w:r w:rsidRPr="00847B68">
        <w:t>-bit Directive Type field identif</w:t>
      </w:r>
      <w:r>
        <w:t>ies</w:t>
      </w:r>
      <w:r w:rsidRPr="00847B68">
        <w:t xml:space="preserve"> the type of status report and shall contain the binary value ‘111’.</w:t>
      </w:r>
    </w:p>
    <w:p w14:paraId="432ED5F2" w14:textId="77777777" w:rsidR="007E29DC" w:rsidRPr="00847B68" w:rsidRDefault="007E29DC" w:rsidP="007E29DC">
      <w:pPr>
        <w:pStyle w:val="Annex4"/>
        <w:numPr>
          <w:ilvl w:val="3"/>
          <w:numId w:val="93"/>
        </w:numPr>
        <w:spacing w:before="480"/>
      </w:pPr>
      <w:r w:rsidRPr="00847B68">
        <w:t>Reserved</w:t>
      </w:r>
    </w:p>
    <w:p w14:paraId="76D28F02" w14:textId="77777777" w:rsidR="007E29DC" w:rsidRPr="00847B68" w:rsidRDefault="007E29DC" w:rsidP="007E29DC">
      <w:pPr>
        <w:rPr>
          <w:kern w:val="1"/>
        </w:rPr>
      </w:pPr>
      <w:r w:rsidRPr="00847B68">
        <w:rPr>
          <w:kern w:val="1"/>
        </w:rPr>
        <w:t xml:space="preserve">Bits 10–12 of the REPORT </w:t>
      </w:r>
      <w:r w:rsidRPr="00847B68">
        <w:rPr>
          <w:rStyle w:val="directive"/>
        </w:rPr>
        <w:t>Source Spacecraft Id</w:t>
      </w:r>
      <w:r w:rsidRPr="00847B68">
        <w:rPr>
          <w:kern w:val="1"/>
        </w:rPr>
        <w:t xml:space="preserve"> status report shall contain reserved bits, set to ‘all zero’.</w:t>
      </w:r>
    </w:p>
    <w:p w14:paraId="06C547BA" w14:textId="77777777" w:rsidR="007E29DC" w:rsidRPr="00847B68" w:rsidRDefault="007E29DC" w:rsidP="007E29DC">
      <w:pPr>
        <w:pStyle w:val="Annex4"/>
        <w:numPr>
          <w:ilvl w:val="3"/>
          <w:numId w:val="93"/>
        </w:numPr>
        <w:spacing w:before="480"/>
      </w:pPr>
      <w:r>
        <w:t xml:space="preserve">Source </w:t>
      </w:r>
      <w:r w:rsidRPr="00847B68">
        <w:t>Spacecraft ID</w:t>
      </w:r>
    </w:p>
    <w:p w14:paraId="595D51C2" w14:textId="77777777" w:rsidR="007E29DC" w:rsidRPr="00847B68" w:rsidRDefault="007E29DC" w:rsidP="007E29DC">
      <w:pPr>
        <w:rPr>
          <w:kern w:val="1"/>
        </w:rPr>
      </w:pPr>
      <w:r w:rsidRPr="00847B68">
        <w:rPr>
          <w:kern w:val="1"/>
        </w:rPr>
        <w:t xml:space="preserve">Bits 0-9 of the REPORT </w:t>
      </w:r>
      <w:r w:rsidRPr="00847B68">
        <w:rPr>
          <w:rStyle w:val="directive"/>
        </w:rPr>
        <w:t>Source Spacecraft Id</w:t>
      </w:r>
      <w:r w:rsidRPr="00847B68">
        <w:rPr>
          <w:kern w:val="1"/>
        </w:rPr>
        <w:t xml:space="preserve"> status report shall contain the </w:t>
      </w:r>
      <w:r>
        <w:t xml:space="preserve">SCID </w:t>
      </w:r>
      <w:r w:rsidRPr="00847B68">
        <w:t>of the source of the transfer frame</w:t>
      </w:r>
      <w:r w:rsidRPr="00847B68">
        <w:rPr>
          <w:kern w:val="1"/>
        </w:rPr>
        <w:t>.</w:t>
      </w:r>
    </w:p>
    <w:p w14:paraId="6C16593D" w14:textId="77777777" w:rsidR="007E29DC" w:rsidRPr="00847B68" w:rsidRDefault="007E29DC" w:rsidP="007E29DC">
      <w:pPr>
        <w:pStyle w:val="Annex2"/>
        <w:numPr>
          <w:ilvl w:val="1"/>
          <w:numId w:val="93"/>
        </w:numPr>
        <w:spacing w:before="480"/>
      </w:pPr>
      <w:bookmarkStart w:id="3245" w:name="_Ref361898870"/>
      <w:r w:rsidRPr="00847B68">
        <w:rPr>
          <w:caps w:val="0"/>
          <w:kern w:val="1"/>
        </w:rPr>
        <w:t xml:space="preserve">SPDU TYPE 2:  </w:t>
      </w:r>
      <w:r w:rsidRPr="00847B68">
        <w:rPr>
          <w:rStyle w:val="directive"/>
        </w:rPr>
        <w:t>TIME DISTRIBUTION</w:t>
      </w:r>
      <w:r w:rsidRPr="00847B68">
        <w:rPr>
          <w:kern w:val="1"/>
        </w:rPr>
        <w:t xml:space="preserve"> SPDU DATA FIELD</w:t>
      </w:r>
      <w:bookmarkEnd w:id="3245"/>
    </w:p>
    <w:p w14:paraId="306A6A3A" w14:textId="77777777" w:rsidR="007E29DC" w:rsidRPr="00847B68" w:rsidRDefault="007E29DC" w:rsidP="007E29DC">
      <w:pPr>
        <w:pStyle w:val="Notelevel1"/>
      </w:pPr>
      <w:r w:rsidRPr="00847B68">
        <w:t>NOTE</w:t>
      </w:r>
      <w:r w:rsidRPr="00847B68">
        <w:tab/>
        <w:t>–</w:t>
      </w:r>
      <w:r w:rsidRPr="00847B68">
        <w:tab/>
        <w:t xml:space="preserve">Table </w:t>
      </w:r>
      <w:r w:rsidRPr="00847B68">
        <w:fldChar w:fldCharType="begin"/>
      </w:r>
      <w:r w:rsidRPr="00847B68">
        <w:instrText xml:space="preserve"> REF T_306VariableLength_Supervisory_Protocol \h </w:instrText>
      </w:r>
      <w:r w:rsidRPr="00847B68">
        <w:fldChar w:fldCharType="separate"/>
      </w:r>
      <w:r>
        <w:rPr>
          <w:noProof/>
        </w:rPr>
        <w:t>4</w:t>
      </w:r>
      <w:r w:rsidRPr="00847B68">
        <w:noBreakHyphen/>
      </w:r>
      <w:r>
        <w:rPr>
          <w:noProof/>
        </w:rPr>
        <w:t>5</w:t>
      </w:r>
      <w:r w:rsidRPr="00847B68">
        <w:fldChar w:fldCharType="end"/>
      </w:r>
      <w:r w:rsidRPr="00847B68">
        <w:t xml:space="preserve"> should be consulted for a complete overview of the variable-length SPDU structure including the SPDU header and SPDU data field.</w:t>
      </w:r>
    </w:p>
    <w:p w14:paraId="7D7A10A7" w14:textId="77777777" w:rsidR="007E29DC" w:rsidRPr="00847B68" w:rsidRDefault="007E29DC" w:rsidP="007E29DC">
      <w:pPr>
        <w:pStyle w:val="Annex3"/>
        <w:numPr>
          <w:ilvl w:val="2"/>
          <w:numId w:val="93"/>
        </w:numPr>
      </w:pPr>
      <w:r w:rsidRPr="00847B68">
        <w:t>General</w:t>
      </w:r>
    </w:p>
    <w:p w14:paraId="4EDDD1D9" w14:textId="77777777" w:rsidR="007E29DC" w:rsidRPr="00847B68" w:rsidRDefault="007E29DC" w:rsidP="007E29DC">
      <w:pPr>
        <w:pStyle w:val="XParagraph4"/>
        <w:numPr>
          <w:ilvl w:val="3"/>
          <w:numId w:val="93"/>
        </w:numPr>
        <w:tabs>
          <w:tab w:val="left" w:pos="907"/>
        </w:tabs>
        <w:ind w:left="0" w:firstLine="0"/>
      </w:pPr>
      <w:r w:rsidRPr="00847B68">
        <w:t xml:space="preserve">The </w:t>
      </w:r>
      <w:r w:rsidRPr="00847B68">
        <w:rPr>
          <w:rStyle w:val="directive"/>
        </w:rPr>
        <w:t>Time Distribution</w:t>
      </w:r>
      <w:r w:rsidRPr="00847B68">
        <w:t xml:space="preserve"> SPDU data field is the container that describes both the type and value of the time entity for distribution.</w:t>
      </w:r>
    </w:p>
    <w:p w14:paraId="2EC8635A" w14:textId="77777777" w:rsidR="007E29DC" w:rsidRPr="00847B68" w:rsidRDefault="007E29DC" w:rsidP="007E29DC">
      <w:pPr>
        <w:pStyle w:val="XParagraph4"/>
        <w:numPr>
          <w:ilvl w:val="3"/>
          <w:numId w:val="93"/>
        </w:numPr>
        <w:tabs>
          <w:tab w:val="left" w:pos="907"/>
        </w:tabs>
        <w:ind w:left="0" w:firstLine="0"/>
      </w:pPr>
      <w:r w:rsidRPr="00847B68">
        <w:t xml:space="preserve">A single </w:t>
      </w:r>
      <w:r w:rsidRPr="00847B68">
        <w:rPr>
          <w:rStyle w:val="directive"/>
        </w:rPr>
        <w:t>Time Distribution</w:t>
      </w:r>
      <w:r>
        <w:rPr>
          <w:rStyle w:val="directive"/>
        </w:rPr>
        <w:t xml:space="preserve"> </w:t>
      </w:r>
      <w:r w:rsidRPr="00847B68">
        <w:t xml:space="preserve">directive shall be contained within a </w:t>
      </w:r>
      <w:r w:rsidRPr="00847B68">
        <w:rPr>
          <w:rStyle w:val="directive"/>
        </w:rPr>
        <w:t>Time Distribution</w:t>
      </w:r>
      <w:r w:rsidRPr="00847B68">
        <w:t xml:space="preserve"> SPDU.</w:t>
      </w:r>
    </w:p>
    <w:p w14:paraId="58982E4A" w14:textId="77777777" w:rsidR="007E29DC" w:rsidRPr="00847B68" w:rsidRDefault="007E29DC" w:rsidP="007E29DC">
      <w:pPr>
        <w:pStyle w:val="XParagraph4"/>
        <w:numPr>
          <w:ilvl w:val="3"/>
          <w:numId w:val="93"/>
        </w:numPr>
        <w:tabs>
          <w:tab w:val="left" w:pos="907"/>
        </w:tabs>
        <w:ind w:left="0" w:firstLine="0"/>
      </w:pPr>
      <w:r w:rsidRPr="00847B68">
        <w:rPr>
          <w:kern w:val="1"/>
        </w:rPr>
        <w:t xml:space="preserve">The format of the </w:t>
      </w:r>
      <w:r w:rsidRPr="00847B68">
        <w:rPr>
          <w:rStyle w:val="directive"/>
        </w:rPr>
        <w:t>Time Distribution</w:t>
      </w:r>
      <w:r w:rsidRPr="00847B68">
        <w:rPr>
          <w:kern w:val="1"/>
        </w:rPr>
        <w:t xml:space="preserve"> SPDU data field shall consist of four fields, positioned contiguously, in the following sequence</w:t>
      </w:r>
      <w:r w:rsidRPr="00847B68">
        <w:t>:</w:t>
      </w:r>
    </w:p>
    <w:p w14:paraId="6134A85E" w14:textId="77777777" w:rsidR="007E29DC" w:rsidRPr="00847B68" w:rsidRDefault="007E29DC" w:rsidP="007E29DC">
      <w:pPr>
        <w:pStyle w:val="List"/>
      </w:pPr>
      <w:r w:rsidRPr="00847B68">
        <w:t>a)</w:t>
      </w:r>
      <w:r w:rsidRPr="00847B68">
        <w:tab/>
      </w:r>
      <w:r w:rsidRPr="00847B68">
        <w:rPr>
          <w:rStyle w:val="directive"/>
        </w:rPr>
        <w:t>Time Distribution</w:t>
      </w:r>
      <w:r w:rsidRPr="00847B68">
        <w:t xml:space="preserve"> Directive Type (1 octet);</w:t>
      </w:r>
    </w:p>
    <w:p w14:paraId="3C2C1609" w14:textId="77777777" w:rsidR="007E29DC" w:rsidRPr="00847B68" w:rsidRDefault="007E29DC" w:rsidP="007E29DC">
      <w:pPr>
        <w:pStyle w:val="List"/>
      </w:pPr>
      <w:r w:rsidRPr="00847B68">
        <w:t>b)</w:t>
      </w:r>
      <w:r w:rsidRPr="00847B68">
        <w:tab/>
        <w:t>Transceiver Clock (8 octets);</w:t>
      </w:r>
    </w:p>
    <w:p w14:paraId="025622BA" w14:textId="77777777" w:rsidR="007E29DC" w:rsidRPr="00847B68" w:rsidRDefault="007E29DC" w:rsidP="007E29DC">
      <w:pPr>
        <w:pStyle w:val="List"/>
      </w:pPr>
      <w:proofErr w:type="gramStart"/>
      <w:r w:rsidRPr="00847B68">
        <w:t>c)   Send</w:t>
      </w:r>
      <w:proofErr w:type="gramEnd"/>
      <w:r>
        <w:t xml:space="preserve"> </w:t>
      </w:r>
      <w:r w:rsidRPr="00847B68">
        <w:t>Side</w:t>
      </w:r>
      <w:r>
        <w:t xml:space="preserve"> </w:t>
      </w:r>
      <w:r w:rsidRPr="00847B68">
        <w:t>Delay (3 octets);</w:t>
      </w:r>
    </w:p>
    <w:p w14:paraId="3D7EE9AD" w14:textId="77777777" w:rsidR="007E29DC" w:rsidRPr="00847B68" w:rsidRDefault="007E29DC" w:rsidP="007E29DC">
      <w:pPr>
        <w:pStyle w:val="List"/>
      </w:pPr>
      <w:proofErr w:type="gramStart"/>
      <w:r w:rsidRPr="00847B68">
        <w:t>d)   One</w:t>
      </w:r>
      <w:proofErr w:type="gramEnd"/>
      <w:r w:rsidRPr="00847B68">
        <w:t>-Way-Light-Time (3 octets);</w:t>
      </w:r>
    </w:p>
    <w:p w14:paraId="48D75CDA" w14:textId="73AB4DCA" w:rsidR="007E29DC" w:rsidRPr="00847B68" w:rsidRDefault="007E29DC" w:rsidP="007E29DC">
      <w:r w:rsidRPr="00847B68">
        <w:t xml:space="preserve">All time code fields in this directive shall comply with the CCSDS </w:t>
      </w:r>
      <w:proofErr w:type="spellStart"/>
      <w:r w:rsidRPr="00847B68">
        <w:t>Unsegmented</w:t>
      </w:r>
      <w:proofErr w:type="spellEnd"/>
      <w:r w:rsidRPr="00847B68">
        <w:t xml:space="preserve"> Time Code </w:t>
      </w:r>
      <w:r>
        <w:t>f</w:t>
      </w:r>
      <w:r w:rsidRPr="00847B68">
        <w:t xml:space="preserve">ormat (reference </w:t>
      </w:r>
      <w:r w:rsidR="00B833E2">
        <w:t>[16]).</w:t>
      </w:r>
    </w:p>
    <w:p w14:paraId="09120139" w14:textId="77777777" w:rsidR="007E29DC" w:rsidRPr="00847B68" w:rsidRDefault="007E29DC" w:rsidP="007E29DC">
      <w:pPr>
        <w:pStyle w:val="Notelevel1"/>
      </w:pPr>
      <w:r w:rsidRPr="00847B68">
        <w:t>NOTE</w:t>
      </w:r>
      <w:r w:rsidRPr="00847B68">
        <w:tab/>
        <w:t>–</w:t>
      </w:r>
      <w:r w:rsidRPr="00847B68">
        <w:tab/>
        <w:t xml:space="preserve">The structural components of the </w:t>
      </w:r>
      <w:r w:rsidRPr="00847B68">
        <w:rPr>
          <w:rStyle w:val="directive"/>
        </w:rPr>
        <w:t>TIME DISTRIBUTION</w:t>
      </w:r>
      <w:r w:rsidRPr="00847B68">
        <w:t xml:space="preserve"> SPDU data field are shown in figure </w:t>
      </w:r>
      <w:r w:rsidRPr="00847B68">
        <w:fldChar w:fldCharType="begin"/>
      </w:r>
      <w:r w:rsidRPr="00847B68">
        <w:instrText xml:space="preserve"> REF F_A09Type_2_SPDU_Data_Field_Contents \h </w:instrText>
      </w:r>
      <w:r w:rsidRPr="00847B68">
        <w:fldChar w:fldCharType="separate"/>
      </w:r>
      <w:r>
        <w:rPr>
          <w:noProof/>
        </w:rPr>
        <w:t>A</w:t>
      </w:r>
      <w:r w:rsidRPr="00847B68">
        <w:noBreakHyphen/>
      </w:r>
      <w:r>
        <w:rPr>
          <w:noProof/>
        </w:rPr>
        <w:t>9</w:t>
      </w:r>
      <w:r w:rsidRPr="00847B68">
        <w:fldChar w:fldCharType="end"/>
      </w:r>
      <w:r w:rsidRPr="00847B68">
        <w:t>.</w:t>
      </w:r>
    </w:p>
    <w:p w14:paraId="12C59C03" w14:textId="77777777" w:rsidR="007E29DC" w:rsidRPr="00847B68" w:rsidRDefault="007E29DC" w:rsidP="007E29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gridCol w:w="1620"/>
        <w:gridCol w:w="1440"/>
      </w:tblGrid>
      <w:tr w:rsidR="007E29DC" w:rsidRPr="00847B68" w14:paraId="619A037C" w14:textId="77777777" w:rsidTr="009A2D87">
        <w:trPr>
          <w:trHeight w:val="20"/>
          <w:jc w:val="center"/>
        </w:trPr>
        <w:tc>
          <w:tcPr>
            <w:tcW w:w="1440" w:type="dxa"/>
            <w:tcBorders>
              <w:top w:val="nil"/>
              <w:left w:val="nil"/>
              <w:right w:val="nil"/>
            </w:tcBorders>
          </w:tcPr>
          <w:p w14:paraId="41FECA53" w14:textId="77777777" w:rsidR="007E29DC" w:rsidRPr="00847B68" w:rsidRDefault="007E29DC" w:rsidP="009A2D87">
            <w:pPr>
              <w:keepNext/>
              <w:spacing w:before="60" w:after="60" w:line="240" w:lineRule="auto"/>
              <w:jc w:val="left"/>
              <w:rPr>
                <w:rFonts w:ascii="Arial" w:hAnsi="Arial" w:cs="Arial"/>
                <w:sz w:val="20"/>
              </w:rPr>
            </w:pPr>
            <w:r w:rsidRPr="00847B68">
              <w:rPr>
                <w:rFonts w:ascii="Arial" w:hAnsi="Arial" w:cs="Arial"/>
                <w:sz w:val="20"/>
              </w:rPr>
              <w:t>Octet 0</w:t>
            </w:r>
          </w:p>
        </w:tc>
        <w:tc>
          <w:tcPr>
            <w:tcW w:w="1440" w:type="dxa"/>
            <w:tcBorders>
              <w:top w:val="nil"/>
              <w:left w:val="nil"/>
              <w:right w:val="nil"/>
            </w:tcBorders>
          </w:tcPr>
          <w:p w14:paraId="66A4A492" w14:textId="77777777" w:rsidR="007E29DC" w:rsidRPr="00847B68" w:rsidRDefault="007E29DC" w:rsidP="009A2D87">
            <w:pPr>
              <w:keepNext/>
              <w:spacing w:before="60" w:after="60" w:line="240" w:lineRule="auto"/>
              <w:jc w:val="center"/>
              <w:rPr>
                <w:rFonts w:ascii="Arial" w:hAnsi="Arial" w:cs="Arial"/>
                <w:sz w:val="20"/>
              </w:rPr>
            </w:pPr>
          </w:p>
        </w:tc>
        <w:tc>
          <w:tcPr>
            <w:tcW w:w="1620" w:type="dxa"/>
            <w:tcBorders>
              <w:top w:val="nil"/>
              <w:left w:val="nil"/>
              <w:right w:val="nil"/>
            </w:tcBorders>
          </w:tcPr>
          <w:p w14:paraId="554A6DBF" w14:textId="77777777" w:rsidR="007E29DC" w:rsidRPr="00847B68" w:rsidRDefault="007E29DC" w:rsidP="009A2D87">
            <w:pPr>
              <w:keepNext/>
              <w:spacing w:before="60" w:after="60" w:line="240" w:lineRule="auto"/>
              <w:jc w:val="center"/>
              <w:rPr>
                <w:rFonts w:ascii="Arial" w:hAnsi="Arial" w:cs="Arial"/>
                <w:sz w:val="20"/>
              </w:rPr>
            </w:pPr>
          </w:p>
        </w:tc>
        <w:tc>
          <w:tcPr>
            <w:tcW w:w="1440" w:type="dxa"/>
            <w:tcBorders>
              <w:top w:val="nil"/>
              <w:left w:val="nil"/>
              <w:right w:val="nil"/>
            </w:tcBorders>
          </w:tcPr>
          <w:p w14:paraId="23612A21" w14:textId="77777777" w:rsidR="007E29DC" w:rsidRPr="00847B68" w:rsidRDefault="007E29DC" w:rsidP="009A2D87">
            <w:pPr>
              <w:keepNext/>
              <w:spacing w:before="60" w:after="60" w:line="240" w:lineRule="auto"/>
              <w:jc w:val="right"/>
              <w:rPr>
                <w:rFonts w:ascii="Arial" w:hAnsi="Arial" w:cs="Arial"/>
                <w:sz w:val="20"/>
              </w:rPr>
            </w:pPr>
            <w:r w:rsidRPr="00847B68">
              <w:rPr>
                <w:rFonts w:ascii="Arial" w:hAnsi="Arial" w:cs="Arial"/>
                <w:sz w:val="20"/>
              </w:rPr>
              <w:t>Octet 14</w:t>
            </w:r>
          </w:p>
        </w:tc>
      </w:tr>
      <w:tr w:rsidR="007E29DC" w:rsidRPr="00847B68" w14:paraId="63C0FEA6" w14:textId="77777777" w:rsidTr="009A2D87">
        <w:trPr>
          <w:trHeight w:val="20"/>
          <w:jc w:val="center"/>
        </w:trPr>
        <w:tc>
          <w:tcPr>
            <w:tcW w:w="1440" w:type="dxa"/>
          </w:tcPr>
          <w:p w14:paraId="6C84A188"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Directive Type</w:t>
            </w:r>
          </w:p>
          <w:p w14:paraId="3735D76B" w14:textId="77777777" w:rsidR="007E29DC" w:rsidRPr="00847B68" w:rsidRDefault="007E29DC" w:rsidP="009A2D87">
            <w:pPr>
              <w:keepNext/>
              <w:spacing w:before="60" w:after="60" w:line="240" w:lineRule="auto"/>
              <w:jc w:val="center"/>
              <w:rPr>
                <w:rFonts w:ascii="Arial" w:hAnsi="Arial" w:cs="Arial"/>
                <w:sz w:val="20"/>
              </w:rPr>
            </w:pPr>
          </w:p>
          <w:p w14:paraId="2795E4D6"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1 Octet</w:t>
            </w:r>
          </w:p>
        </w:tc>
        <w:tc>
          <w:tcPr>
            <w:tcW w:w="1440" w:type="dxa"/>
          </w:tcPr>
          <w:p w14:paraId="3C78ABBA"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Transceiver Clock</w:t>
            </w:r>
          </w:p>
          <w:p w14:paraId="7C60CB12" w14:textId="77777777" w:rsidR="007E29DC" w:rsidRPr="00847B68" w:rsidRDefault="007E29DC" w:rsidP="009A2D87">
            <w:pPr>
              <w:keepNext/>
              <w:spacing w:before="60" w:after="60" w:line="240" w:lineRule="auto"/>
              <w:jc w:val="center"/>
              <w:rPr>
                <w:rFonts w:ascii="Arial" w:hAnsi="Arial" w:cs="Arial"/>
                <w:sz w:val="20"/>
              </w:rPr>
            </w:pPr>
          </w:p>
          <w:p w14:paraId="285B5CD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8 Octets</w:t>
            </w:r>
          </w:p>
        </w:tc>
        <w:tc>
          <w:tcPr>
            <w:tcW w:w="1620" w:type="dxa"/>
          </w:tcPr>
          <w:p w14:paraId="54055BC7"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Send</w:t>
            </w:r>
            <w:r>
              <w:rPr>
                <w:rFonts w:ascii="Arial" w:hAnsi="Arial" w:cs="Arial"/>
                <w:sz w:val="20"/>
              </w:rPr>
              <w:t xml:space="preserve"> </w:t>
            </w:r>
            <w:proofErr w:type="gramStart"/>
            <w:r w:rsidRPr="00847B68">
              <w:rPr>
                <w:rFonts w:ascii="Arial" w:hAnsi="Arial" w:cs="Arial"/>
                <w:sz w:val="20"/>
              </w:rPr>
              <w:t>Side</w:t>
            </w:r>
            <w:r>
              <w:rPr>
                <w:rFonts w:ascii="Arial" w:hAnsi="Arial" w:cs="Arial"/>
                <w:sz w:val="20"/>
              </w:rPr>
              <w:t xml:space="preserve"> </w:t>
            </w:r>
            <w:r w:rsidRPr="00847B68">
              <w:rPr>
                <w:rFonts w:ascii="Arial" w:hAnsi="Arial" w:cs="Arial"/>
                <w:sz w:val="20"/>
              </w:rPr>
              <w:t xml:space="preserve"> Delay</w:t>
            </w:r>
            <w:proofErr w:type="gramEnd"/>
          </w:p>
          <w:p w14:paraId="6C9EB98E" w14:textId="77777777" w:rsidR="007E29DC" w:rsidRPr="00847B68" w:rsidRDefault="007E29DC" w:rsidP="009A2D87">
            <w:pPr>
              <w:keepNext/>
              <w:spacing w:before="60" w:after="60" w:line="240" w:lineRule="auto"/>
              <w:jc w:val="center"/>
              <w:rPr>
                <w:rFonts w:ascii="Arial" w:hAnsi="Arial" w:cs="Arial"/>
                <w:sz w:val="20"/>
              </w:rPr>
            </w:pPr>
          </w:p>
          <w:p w14:paraId="20417BBE"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Octets</w:t>
            </w:r>
          </w:p>
        </w:tc>
        <w:tc>
          <w:tcPr>
            <w:tcW w:w="1440" w:type="dxa"/>
          </w:tcPr>
          <w:p w14:paraId="0B34E4F2"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One-Way</w:t>
            </w:r>
            <w:r>
              <w:rPr>
                <w:rFonts w:ascii="Arial" w:hAnsi="Arial" w:cs="Arial"/>
                <w:sz w:val="20"/>
              </w:rPr>
              <w:t>-</w:t>
            </w:r>
            <w:r w:rsidRPr="00847B68">
              <w:rPr>
                <w:rFonts w:ascii="Arial" w:hAnsi="Arial" w:cs="Arial"/>
                <w:sz w:val="20"/>
              </w:rPr>
              <w:t>Light</w:t>
            </w:r>
            <w:r>
              <w:rPr>
                <w:rFonts w:ascii="Arial" w:hAnsi="Arial" w:cs="Arial"/>
                <w:sz w:val="20"/>
              </w:rPr>
              <w:t>-</w:t>
            </w:r>
            <w:r w:rsidRPr="00847B68">
              <w:rPr>
                <w:rFonts w:ascii="Arial" w:hAnsi="Arial" w:cs="Arial"/>
                <w:sz w:val="20"/>
              </w:rPr>
              <w:t>Time</w:t>
            </w:r>
          </w:p>
          <w:p w14:paraId="073FBEE1" w14:textId="77777777" w:rsidR="007E29DC" w:rsidRPr="00847B68" w:rsidRDefault="007E29DC" w:rsidP="009A2D87">
            <w:pPr>
              <w:keepNext/>
              <w:spacing w:before="60" w:after="60" w:line="240" w:lineRule="auto"/>
              <w:jc w:val="center"/>
              <w:rPr>
                <w:rFonts w:ascii="Arial" w:hAnsi="Arial" w:cs="Arial"/>
                <w:sz w:val="20"/>
              </w:rPr>
            </w:pPr>
          </w:p>
          <w:p w14:paraId="338A8299" w14:textId="77777777" w:rsidR="007E29DC" w:rsidRPr="00847B68" w:rsidRDefault="007E29DC" w:rsidP="009A2D87">
            <w:pPr>
              <w:keepNext/>
              <w:spacing w:before="60" w:after="60" w:line="240" w:lineRule="auto"/>
              <w:jc w:val="center"/>
              <w:rPr>
                <w:rFonts w:ascii="Arial" w:hAnsi="Arial" w:cs="Arial"/>
                <w:sz w:val="20"/>
              </w:rPr>
            </w:pPr>
            <w:r w:rsidRPr="00847B68">
              <w:rPr>
                <w:rFonts w:ascii="Arial" w:hAnsi="Arial" w:cs="Arial"/>
                <w:sz w:val="20"/>
              </w:rPr>
              <w:t>3 Octets</w:t>
            </w:r>
          </w:p>
        </w:tc>
      </w:tr>
    </w:tbl>
    <w:p w14:paraId="7DF602B0" w14:textId="77777777" w:rsidR="007E29DC" w:rsidRPr="00847B68" w:rsidRDefault="007E29DC" w:rsidP="007E29DC">
      <w:pPr>
        <w:pStyle w:val="FigureTitle"/>
      </w:pPr>
      <w:r w:rsidRPr="00847B68">
        <w:t xml:space="preserve">Figure </w:t>
      </w:r>
      <w:bookmarkStart w:id="3246" w:name="F_A09Type_2_SPDU_Data_Field_Contents"/>
      <w:r w:rsidRPr="00847B68">
        <w:fldChar w:fldCharType="begin"/>
      </w:r>
      <w:r w:rsidRPr="00847B68">
        <w:instrText xml:space="preserve"> STYLEREF "Heading 8,Annex Heading 1"\l \n \t  \* MERGEFORMAT </w:instrText>
      </w:r>
      <w:r w:rsidRPr="00847B68">
        <w:fldChar w:fldCharType="separate"/>
      </w:r>
      <w:r>
        <w:rPr>
          <w:noProof/>
        </w:rPr>
        <w:t>A</w:t>
      </w:r>
      <w:r w:rsidRPr="00847B68">
        <w:fldChar w:fldCharType="end"/>
      </w:r>
      <w:r w:rsidRPr="00847B68">
        <w:noBreakHyphen/>
      </w:r>
      <w:r w:rsidR="00D5789D">
        <w:fldChar w:fldCharType="begin"/>
      </w:r>
      <w:r w:rsidR="00D5789D">
        <w:instrText xml:space="preserve"> SEQ Figure \s 8 </w:instrText>
      </w:r>
      <w:r w:rsidR="00D5789D">
        <w:fldChar w:fldCharType="separate"/>
      </w:r>
      <w:r>
        <w:rPr>
          <w:noProof/>
        </w:rPr>
        <w:t>9</w:t>
      </w:r>
      <w:r w:rsidR="00D5789D">
        <w:rPr>
          <w:noProof/>
        </w:rPr>
        <w:fldChar w:fldCharType="end"/>
      </w:r>
      <w:bookmarkEnd w:id="3246"/>
      <w:r w:rsidRPr="00847B68">
        <w:fldChar w:fldCharType="begin"/>
      </w:r>
      <w:r w:rsidRPr="00847B68">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47" w:name="_Toc319845997"/>
      <w:bookmarkStart w:id="3248" w:name="_Toc364679000"/>
      <w:r>
        <w:rPr>
          <w:noProof/>
        </w:rPr>
        <w:instrText>A</w:instrText>
      </w:r>
      <w:r w:rsidR="00D5789D">
        <w:rPr>
          <w:noProof/>
        </w:rPr>
        <w:fldChar w:fldCharType="end"/>
      </w:r>
      <w:r w:rsidRPr="00847B68">
        <w:instrText>-</w:instrText>
      </w:r>
      <w:r w:rsidRPr="00847B68">
        <w:fldChar w:fldCharType="begin"/>
      </w:r>
      <w:r w:rsidRPr="00847B68">
        <w:instrText xml:space="preserve"> SEQ Figure_TOC \s 8 </w:instrText>
      </w:r>
      <w:r w:rsidRPr="00847B68">
        <w:fldChar w:fldCharType="separate"/>
      </w:r>
      <w:r>
        <w:rPr>
          <w:noProof/>
        </w:rPr>
        <w:instrText>9</w:instrText>
      </w:r>
      <w:r w:rsidRPr="00847B68">
        <w:fldChar w:fldCharType="end"/>
      </w:r>
      <w:r w:rsidRPr="00847B68">
        <w:tab/>
        <w:instrText>Type 2 SPDU Data Field Contents</w:instrText>
      </w:r>
      <w:bookmarkEnd w:id="3247"/>
      <w:bookmarkEnd w:id="3248"/>
      <w:r w:rsidRPr="00847B68">
        <w:instrText>"</w:instrText>
      </w:r>
      <w:r w:rsidRPr="00847B68">
        <w:fldChar w:fldCharType="end"/>
      </w:r>
      <w:r w:rsidRPr="00847B68">
        <w:t>:  Type 2 SPDU Data Field Contents</w:t>
      </w:r>
    </w:p>
    <w:p w14:paraId="61D218B7" w14:textId="77777777" w:rsidR="007E29DC" w:rsidRPr="00847B68" w:rsidRDefault="007E29DC" w:rsidP="007E29DC">
      <w:pPr>
        <w:pStyle w:val="Annex3"/>
        <w:numPr>
          <w:ilvl w:val="2"/>
          <w:numId w:val="93"/>
        </w:numPr>
        <w:spacing w:before="480"/>
      </w:pPr>
      <w:r w:rsidRPr="00847B68">
        <w:rPr>
          <w:rStyle w:val="directive"/>
        </w:rPr>
        <w:t>TIME DISTRIBUTION</w:t>
      </w:r>
      <w:r w:rsidRPr="00847B68">
        <w:t xml:space="preserve"> directive type</w:t>
      </w:r>
    </w:p>
    <w:p w14:paraId="540B0B35" w14:textId="77777777" w:rsidR="007E29DC" w:rsidRPr="00847B68" w:rsidRDefault="007E29DC" w:rsidP="007E29DC">
      <w:pPr>
        <w:pStyle w:val="XParagraph4"/>
        <w:numPr>
          <w:ilvl w:val="3"/>
          <w:numId w:val="93"/>
        </w:numPr>
        <w:tabs>
          <w:tab w:val="left" w:pos="907"/>
        </w:tabs>
        <w:ind w:left="0" w:firstLine="0"/>
      </w:pPr>
      <w:r w:rsidRPr="00847B68">
        <w:t xml:space="preserve">Octet 0 of the </w:t>
      </w:r>
      <w:r w:rsidRPr="00847B68">
        <w:rPr>
          <w:rStyle w:val="directive"/>
        </w:rPr>
        <w:t>time distribution</w:t>
      </w:r>
      <w:r w:rsidRPr="00847B68">
        <w:t xml:space="preserve"> SPDU data field shall contain the </w:t>
      </w:r>
      <w:r w:rsidRPr="00847B68">
        <w:rPr>
          <w:rStyle w:val="directive"/>
        </w:rPr>
        <w:t>time distribution</w:t>
      </w:r>
      <w:r w:rsidRPr="00847B68">
        <w:t xml:space="preserve"> Directive Type field indicating the function to be performed (if any) with the time contents.</w:t>
      </w:r>
    </w:p>
    <w:p w14:paraId="46B9CB37" w14:textId="77777777" w:rsidR="007E29DC" w:rsidRPr="00847B68" w:rsidRDefault="007E29DC" w:rsidP="007E29DC">
      <w:pPr>
        <w:pStyle w:val="XParagraph4"/>
        <w:numPr>
          <w:ilvl w:val="3"/>
          <w:numId w:val="93"/>
        </w:numPr>
        <w:tabs>
          <w:tab w:val="left" w:pos="907"/>
        </w:tabs>
        <w:spacing w:before="480"/>
        <w:ind w:left="0" w:firstLine="0"/>
      </w:pPr>
      <w:r w:rsidRPr="00847B68">
        <w:rPr>
          <w:rStyle w:val="directive"/>
        </w:rPr>
        <w:t>Time Distribution</w:t>
      </w:r>
      <w:r w:rsidRPr="00847B68">
        <w:t xml:space="preserve"> Types are:</w:t>
      </w:r>
    </w:p>
    <w:p w14:paraId="60B5EA73" w14:textId="77777777" w:rsidR="007E29DC" w:rsidRPr="00847B68" w:rsidRDefault="007E29DC" w:rsidP="007E29DC">
      <w:pPr>
        <w:pStyle w:val="List"/>
        <w:numPr>
          <w:ilvl w:val="0"/>
          <w:numId w:val="126"/>
        </w:numPr>
        <w:tabs>
          <w:tab w:val="clear" w:pos="360"/>
          <w:tab w:val="num" w:pos="720"/>
        </w:tabs>
        <w:ind w:left="720"/>
      </w:pPr>
      <w:r w:rsidRPr="00847B68">
        <w:t>‘00000000’</w:t>
      </w:r>
      <w:r w:rsidRPr="00847B68">
        <w:tab/>
        <w:t>= NULL;</w:t>
      </w:r>
    </w:p>
    <w:p w14:paraId="3DF02614" w14:textId="77777777" w:rsidR="007E29DC" w:rsidRPr="00847B68" w:rsidRDefault="007E29DC" w:rsidP="007E29DC">
      <w:pPr>
        <w:pStyle w:val="List"/>
        <w:numPr>
          <w:ilvl w:val="0"/>
          <w:numId w:val="126"/>
        </w:numPr>
        <w:tabs>
          <w:tab w:val="clear" w:pos="360"/>
          <w:tab w:val="num" w:pos="720"/>
        </w:tabs>
        <w:ind w:left="720"/>
      </w:pPr>
      <w:r w:rsidRPr="00847B68">
        <w:t>‘00000001’</w:t>
      </w:r>
      <w:r w:rsidRPr="00847B68">
        <w:tab/>
        <w:t>= TIME TRANSFER;</w:t>
      </w:r>
    </w:p>
    <w:p w14:paraId="40F1A11C" w14:textId="77777777" w:rsidR="007E29DC" w:rsidRPr="00847B68" w:rsidRDefault="007E29DC" w:rsidP="007E29DC">
      <w:pPr>
        <w:pStyle w:val="List"/>
        <w:numPr>
          <w:ilvl w:val="0"/>
          <w:numId w:val="126"/>
        </w:numPr>
        <w:tabs>
          <w:tab w:val="clear" w:pos="360"/>
          <w:tab w:val="num" w:pos="720"/>
        </w:tabs>
        <w:ind w:left="720"/>
      </w:pPr>
      <w:proofErr w:type="gramStart"/>
      <w:r w:rsidRPr="00847B68">
        <w:t>all</w:t>
      </w:r>
      <w:proofErr w:type="gramEnd"/>
      <w:r w:rsidRPr="00847B68">
        <w:t xml:space="preserve"> others</w:t>
      </w:r>
      <w:r w:rsidRPr="00847B68">
        <w:tab/>
        <w:t>= Reserved for CCSDS use.</w:t>
      </w:r>
    </w:p>
    <w:p w14:paraId="10BE92D4" w14:textId="77777777" w:rsidR="007E29DC" w:rsidRPr="00847B68" w:rsidRDefault="007E29DC" w:rsidP="007E29DC">
      <w:pPr>
        <w:pStyle w:val="Annex3"/>
        <w:numPr>
          <w:ilvl w:val="2"/>
          <w:numId w:val="93"/>
        </w:numPr>
        <w:spacing w:before="480"/>
      </w:pPr>
      <w:r w:rsidRPr="00847B68">
        <w:t>Transceiver Clock</w:t>
      </w:r>
    </w:p>
    <w:p w14:paraId="7A1398D1" w14:textId="77777777" w:rsidR="007E29DC" w:rsidRDefault="007E29DC" w:rsidP="007E29DC">
      <w:pPr>
        <w:pStyle w:val="XParagraph4"/>
        <w:numPr>
          <w:ilvl w:val="3"/>
          <w:numId w:val="93"/>
        </w:numPr>
        <w:tabs>
          <w:tab w:val="left" w:pos="907"/>
        </w:tabs>
        <w:ind w:left="0" w:firstLine="0"/>
      </w:pPr>
      <w:r w:rsidRPr="00847B68">
        <w:t>When the Time Distribution Type equals TIME TRANSFER,</w:t>
      </w:r>
    </w:p>
    <w:p w14:paraId="5CDA86E8" w14:textId="77777777" w:rsidR="007E29DC" w:rsidRPr="00E960A3" w:rsidRDefault="007E29DC" w:rsidP="007E29DC">
      <w:pPr>
        <w:pStyle w:val="List"/>
        <w:numPr>
          <w:ilvl w:val="0"/>
          <w:numId w:val="127"/>
        </w:numPr>
        <w:tabs>
          <w:tab w:val="clear" w:pos="360"/>
          <w:tab w:val="num" w:pos="720"/>
        </w:tabs>
        <w:ind w:left="720"/>
        <w:rPr>
          <w:kern w:val="1"/>
        </w:rPr>
      </w:pPr>
      <w:proofErr w:type="gramStart"/>
      <w:r w:rsidRPr="00847B68">
        <w:t>octet</w:t>
      </w:r>
      <w:proofErr w:type="gramEnd"/>
      <w:r w:rsidRPr="00847B68">
        <w:t xml:space="preserve"> 1 through octet 8 shall contain the value of the clock corresponding to when the trailing edge of the last bit of the ASM of the transmitted PLTU crosses the clock capture point within the transceiver</w:t>
      </w:r>
      <w:r>
        <w:t>;</w:t>
      </w:r>
    </w:p>
    <w:p w14:paraId="46764B39" w14:textId="0D78ED8E" w:rsidR="007E29DC" w:rsidRPr="00E960A3" w:rsidRDefault="007E29DC" w:rsidP="007E29DC">
      <w:pPr>
        <w:pStyle w:val="List"/>
        <w:numPr>
          <w:ilvl w:val="0"/>
          <w:numId w:val="127"/>
        </w:numPr>
        <w:tabs>
          <w:tab w:val="clear" w:pos="360"/>
          <w:tab w:val="num" w:pos="720"/>
        </w:tabs>
        <w:ind w:left="720"/>
        <w:rPr>
          <w:kern w:val="1"/>
        </w:rPr>
      </w:pPr>
      <w:proofErr w:type="gramStart"/>
      <w:r>
        <w:t>t</w:t>
      </w:r>
      <w:r w:rsidRPr="00847B68">
        <w:t>his</w:t>
      </w:r>
      <w:proofErr w:type="gramEnd"/>
      <w:r w:rsidRPr="00847B68">
        <w:t xml:space="preserve"> time code field shall be divided into </w:t>
      </w:r>
      <w:r>
        <w:t>5</w:t>
      </w:r>
      <w:r w:rsidRPr="00847B68">
        <w:t xml:space="preserve"> octets of coarse time and </w:t>
      </w:r>
      <w:r>
        <w:t>3</w:t>
      </w:r>
      <w:r w:rsidRPr="00847B68">
        <w:t xml:space="preserve"> octets of fine time. (See reference </w:t>
      </w:r>
      <w:r w:rsidR="0026175D">
        <w:t>[16].)</w:t>
      </w:r>
    </w:p>
    <w:p w14:paraId="4330947C" w14:textId="77777777" w:rsidR="007E29DC" w:rsidRPr="00847B68" w:rsidRDefault="007E29DC" w:rsidP="007E29DC">
      <w:pPr>
        <w:pStyle w:val="XParagraph4"/>
        <w:numPr>
          <w:ilvl w:val="3"/>
          <w:numId w:val="93"/>
        </w:numPr>
        <w:tabs>
          <w:tab w:val="left" w:pos="907"/>
        </w:tabs>
        <w:ind w:left="0" w:firstLine="0"/>
      </w:pPr>
      <w:r w:rsidRPr="00847B68">
        <w:t>Otherwise, this field shall contain reserved bits, set to ‘all zero’.</w:t>
      </w:r>
    </w:p>
    <w:p w14:paraId="39BD3D87" w14:textId="77777777" w:rsidR="007E29DC" w:rsidRPr="00847B68" w:rsidRDefault="007E29DC" w:rsidP="007E29DC">
      <w:pPr>
        <w:pStyle w:val="Annex3"/>
        <w:numPr>
          <w:ilvl w:val="2"/>
          <w:numId w:val="93"/>
        </w:numPr>
        <w:spacing w:before="480"/>
      </w:pPr>
      <w:r w:rsidRPr="00847B68">
        <w:t>Send side delay</w:t>
      </w:r>
    </w:p>
    <w:p w14:paraId="2BEE2DC6" w14:textId="77777777" w:rsidR="007E29DC" w:rsidRPr="001E72EB" w:rsidRDefault="007E29DC" w:rsidP="007E29DC">
      <w:pPr>
        <w:pStyle w:val="XParagraph4"/>
        <w:numPr>
          <w:ilvl w:val="3"/>
          <w:numId w:val="93"/>
        </w:numPr>
        <w:tabs>
          <w:tab w:val="left" w:pos="907"/>
        </w:tabs>
        <w:ind w:left="0" w:firstLine="0"/>
        <w:rPr>
          <w:kern w:val="1"/>
        </w:rPr>
      </w:pPr>
      <w:r w:rsidRPr="00847B68">
        <w:t>When the Time Distribution Type equals TIME TRANSFER,</w:t>
      </w:r>
    </w:p>
    <w:p w14:paraId="6B5ED493" w14:textId="3D769337" w:rsidR="007E29DC" w:rsidRPr="001E72EB" w:rsidRDefault="007E29DC" w:rsidP="007E29DC">
      <w:pPr>
        <w:pStyle w:val="List"/>
        <w:numPr>
          <w:ilvl w:val="0"/>
          <w:numId w:val="128"/>
        </w:numPr>
        <w:tabs>
          <w:tab w:val="clear" w:pos="360"/>
          <w:tab w:val="num" w:pos="720"/>
        </w:tabs>
        <w:ind w:left="720"/>
        <w:rPr>
          <w:kern w:val="1"/>
        </w:rPr>
      </w:pPr>
      <w:proofErr w:type="gramStart"/>
      <w:r w:rsidRPr="00847B68">
        <w:t>octet</w:t>
      </w:r>
      <w:proofErr w:type="gramEnd"/>
      <w:r w:rsidRPr="00847B68">
        <w:t xml:space="preserve"> 9 through octet 11 shall contain the delay time between the transceiver internal clock capture point and when the trailing edge of the last bit of the ASM of the transmitted PLTU crossed the time reference point</w:t>
      </w:r>
      <w:r>
        <w:t xml:space="preserve"> </w:t>
      </w:r>
      <w:r w:rsidRPr="00847B68">
        <w:t>(</w:t>
      </w:r>
      <w:r>
        <w:t>s</w:t>
      </w:r>
      <w:r w:rsidRPr="00847B68">
        <w:t xml:space="preserve">ee </w:t>
      </w:r>
      <w:r w:rsidR="00354261">
        <w:t xml:space="preserve">reference [10] </w:t>
      </w:r>
      <w:r w:rsidRPr="00847B68">
        <w:t xml:space="preserve">section </w:t>
      </w:r>
      <w:r w:rsidR="00354261">
        <w:t xml:space="preserve">5 </w:t>
      </w:r>
      <w:r>
        <w:t>‘</w:t>
      </w:r>
      <w:r w:rsidRPr="00847B68">
        <w:t>Proximity-1 Timing Services</w:t>
      </w:r>
      <w:r>
        <w:t>’</w:t>
      </w:r>
      <w:r w:rsidRPr="00847B68">
        <w:t>)</w:t>
      </w:r>
      <w:r>
        <w:t>;</w:t>
      </w:r>
    </w:p>
    <w:p w14:paraId="300E0ED4" w14:textId="33E9F280" w:rsidR="007E29DC" w:rsidRPr="001E72EB" w:rsidRDefault="007E29DC" w:rsidP="007E29DC">
      <w:pPr>
        <w:pStyle w:val="List"/>
        <w:numPr>
          <w:ilvl w:val="0"/>
          <w:numId w:val="128"/>
        </w:numPr>
        <w:tabs>
          <w:tab w:val="clear" w:pos="360"/>
          <w:tab w:val="num" w:pos="720"/>
        </w:tabs>
        <w:ind w:left="720"/>
        <w:rPr>
          <w:kern w:val="1"/>
        </w:rPr>
      </w:pPr>
      <w:proofErr w:type="gramStart"/>
      <w:r>
        <w:t>t</w:t>
      </w:r>
      <w:r w:rsidRPr="00847B68">
        <w:t>his</w:t>
      </w:r>
      <w:proofErr w:type="gramEnd"/>
      <w:r w:rsidRPr="00847B68">
        <w:t xml:space="preserve"> time code field shall be divided into </w:t>
      </w:r>
      <w:r>
        <w:t>1</w:t>
      </w:r>
      <w:r w:rsidRPr="00847B68">
        <w:t xml:space="preserve"> octet of coarse time and </w:t>
      </w:r>
      <w:r>
        <w:t>2</w:t>
      </w:r>
      <w:r w:rsidRPr="00847B68">
        <w:t xml:space="preserve"> octets of fine time. (See reference </w:t>
      </w:r>
      <w:r w:rsidR="009D7EC4">
        <w:t>[4].)</w:t>
      </w:r>
      <w:r w:rsidRPr="00847B68">
        <w:t xml:space="preserve"> </w:t>
      </w:r>
    </w:p>
    <w:p w14:paraId="265BA592" w14:textId="77777777" w:rsidR="007E29DC" w:rsidRPr="00847B68" w:rsidRDefault="007E29DC" w:rsidP="007E29DC">
      <w:pPr>
        <w:pStyle w:val="XParagraph4"/>
        <w:numPr>
          <w:ilvl w:val="3"/>
          <w:numId w:val="93"/>
        </w:numPr>
        <w:tabs>
          <w:tab w:val="left" w:pos="907"/>
        </w:tabs>
        <w:ind w:left="0" w:firstLine="0"/>
        <w:rPr>
          <w:kern w:val="1"/>
        </w:rPr>
      </w:pPr>
      <w:r w:rsidRPr="00847B68">
        <w:t xml:space="preserve">Otherwise, this field shall </w:t>
      </w:r>
      <w:r w:rsidRPr="00847B68">
        <w:rPr>
          <w:kern w:val="1"/>
        </w:rPr>
        <w:t>contain reserved bits, set to ‘all zero’.</w:t>
      </w:r>
    </w:p>
    <w:p w14:paraId="24EBA19D" w14:textId="77777777" w:rsidR="007E29DC" w:rsidRPr="00847B68" w:rsidRDefault="007E29DC" w:rsidP="007E29DC">
      <w:pPr>
        <w:pStyle w:val="Annex3"/>
        <w:numPr>
          <w:ilvl w:val="2"/>
          <w:numId w:val="93"/>
        </w:numPr>
        <w:spacing w:before="480"/>
      </w:pPr>
      <w:r>
        <w:t>ONE WAY LIGHT TIME</w:t>
      </w:r>
    </w:p>
    <w:p w14:paraId="7EA3DA20" w14:textId="77777777" w:rsidR="007E29DC" w:rsidRPr="001E72EB" w:rsidRDefault="007E29DC" w:rsidP="007E29DC">
      <w:pPr>
        <w:pStyle w:val="XParagraph4"/>
        <w:numPr>
          <w:ilvl w:val="3"/>
          <w:numId w:val="93"/>
        </w:numPr>
        <w:tabs>
          <w:tab w:val="left" w:pos="907"/>
        </w:tabs>
        <w:ind w:left="0" w:firstLine="0"/>
        <w:rPr>
          <w:kern w:val="1"/>
        </w:rPr>
      </w:pPr>
      <w:r w:rsidRPr="00847B68">
        <w:t>When the Time Distribution Type equals TIME TRANSFER, and when the mission has decided OWLT should be used,</w:t>
      </w:r>
    </w:p>
    <w:p w14:paraId="6EF3F283" w14:textId="77777777" w:rsidR="007E29DC" w:rsidRPr="001E72EB" w:rsidRDefault="007E29DC" w:rsidP="007E29DC">
      <w:pPr>
        <w:pStyle w:val="List"/>
        <w:numPr>
          <w:ilvl w:val="0"/>
          <w:numId w:val="129"/>
        </w:numPr>
        <w:tabs>
          <w:tab w:val="clear" w:pos="360"/>
          <w:tab w:val="num" w:pos="720"/>
        </w:tabs>
        <w:ind w:left="720"/>
        <w:rPr>
          <w:kern w:val="1"/>
        </w:rPr>
      </w:pPr>
      <w:proofErr w:type="gramStart"/>
      <w:r w:rsidRPr="00847B68">
        <w:t>octet</w:t>
      </w:r>
      <w:proofErr w:type="gramEnd"/>
      <w:r w:rsidRPr="00847B68">
        <w:t xml:space="preserve"> 12 through </w:t>
      </w:r>
      <w:r>
        <w:t>o</w:t>
      </w:r>
      <w:r w:rsidRPr="00847B68">
        <w:t>ctet 14 shall contain the calculated one way light time between the instance that the trailing edge of the last bit of the ASM of the transmitted PLTU crosses the time reference point of the initiator node to the time reference point of the destination node</w:t>
      </w:r>
      <w:r>
        <w:t>;</w:t>
      </w:r>
    </w:p>
    <w:p w14:paraId="1FAB7338" w14:textId="2BF69F04" w:rsidR="007E29DC" w:rsidRPr="001E72EB" w:rsidRDefault="007E29DC" w:rsidP="007E29DC">
      <w:pPr>
        <w:pStyle w:val="List"/>
        <w:numPr>
          <w:ilvl w:val="0"/>
          <w:numId w:val="129"/>
        </w:numPr>
        <w:tabs>
          <w:tab w:val="clear" w:pos="360"/>
          <w:tab w:val="num" w:pos="720"/>
        </w:tabs>
        <w:ind w:left="720"/>
        <w:rPr>
          <w:kern w:val="1"/>
        </w:rPr>
      </w:pPr>
      <w:proofErr w:type="gramStart"/>
      <w:r>
        <w:t>t</w:t>
      </w:r>
      <w:r w:rsidRPr="00847B68">
        <w:t>his</w:t>
      </w:r>
      <w:proofErr w:type="gramEnd"/>
      <w:r w:rsidRPr="00847B68">
        <w:t xml:space="preserve"> time code field shall be divided into </w:t>
      </w:r>
      <w:r>
        <w:t>1</w:t>
      </w:r>
      <w:r w:rsidRPr="00847B68">
        <w:t xml:space="preserve"> octet of coarse time and </w:t>
      </w:r>
      <w:r>
        <w:t>2</w:t>
      </w:r>
      <w:r w:rsidRPr="00847B68">
        <w:t xml:space="preserve"> octets of fine time. (See reference </w:t>
      </w:r>
      <w:r w:rsidR="0080205B">
        <w:t>[4].)</w:t>
      </w:r>
    </w:p>
    <w:p w14:paraId="0F6FE6EA" w14:textId="77777777" w:rsidR="007E29DC" w:rsidRPr="00847B68" w:rsidRDefault="007E29DC" w:rsidP="007E29DC">
      <w:pPr>
        <w:pStyle w:val="XParagraph4"/>
        <w:numPr>
          <w:ilvl w:val="3"/>
          <w:numId w:val="93"/>
        </w:numPr>
        <w:tabs>
          <w:tab w:val="left" w:pos="907"/>
        </w:tabs>
        <w:ind w:left="0" w:firstLine="0"/>
        <w:rPr>
          <w:kern w:val="1"/>
        </w:rPr>
      </w:pPr>
      <w:r w:rsidRPr="00847B68">
        <w:t xml:space="preserve">Otherwise, this field shall </w:t>
      </w:r>
      <w:r w:rsidRPr="00847B68">
        <w:rPr>
          <w:kern w:val="1"/>
        </w:rPr>
        <w:t>contain reserved bits, set to ‘all zero’.</w:t>
      </w:r>
    </w:p>
    <w:p w14:paraId="52FA61FE" w14:textId="77777777" w:rsidR="007E29DC" w:rsidRPr="00847B68" w:rsidRDefault="007E29DC" w:rsidP="007E29DC"/>
    <w:p w14:paraId="1017A2E9" w14:textId="77777777" w:rsidR="007E29DC" w:rsidRPr="00EC10BB" w:rsidRDefault="007E29DC" w:rsidP="00EC10BB"/>
    <w:p w14:paraId="282CB7FC" w14:textId="6FC79C75" w:rsidR="00054D77" w:rsidRDefault="00054D77" w:rsidP="00054D77">
      <w:pPr>
        <w:pStyle w:val="Heading8"/>
        <w:numPr>
          <w:ilvl w:val="0"/>
          <w:numId w:val="0"/>
        </w:numPr>
        <w:rPr>
          <w:caps w:val="0"/>
        </w:rPr>
      </w:pPr>
      <w:r>
        <w:t>ANNEX E</w:t>
      </w:r>
      <w:r>
        <w:br/>
      </w:r>
      <w:r w:rsidR="00B63501">
        <w:rPr>
          <w:caps w:val="0"/>
        </w:rPr>
        <w:t>FRAME ERROR CONTROL FIELD CODING PROCEDURES</w:t>
      </w:r>
      <w:r w:rsidRPr="00847B68">
        <w:rPr>
          <w:caps w:val="0"/>
        </w:rPr>
        <w:br/>
      </w:r>
      <w:r w:rsidRPr="00847B68">
        <w:rPr>
          <w:caps w:val="0"/>
        </w:rPr>
        <w:br/>
        <w:t>(</w:t>
      </w:r>
      <w:r w:rsidR="00A971CE">
        <w:t>Normative</w:t>
      </w:r>
      <w:r w:rsidRPr="00847B68">
        <w:rPr>
          <w:caps w:val="0"/>
        </w:rPr>
        <w:t>)</w:t>
      </w:r>
    </w:p>
    <w:p w14:paraId="225D4982" w14:textId="265157CC" w:rsidR="00B63501" w:rsidRDefault="00B63501" w:rsidP="00B63501">
      <w:pPr>
        <w:pStyle w:val="Annex2"/>
        <w:numPr>
          <w:ilvl w:val="0"/>
          <w:numId w:val="0"/>
        </w:numPr>
        <w:ind w:left="547" w:hanging="547"/>
        <w:rPr>
          <w:kern w:val="1"/>
        </w:rPr>
      </w:pPr>
      <w:bookmarkStart w:id="3249" w:name="_Ref497107200"/>
      <w:r>
        <w:t>E1</w:t>
      </w:r>
      <w:r>
        <w:tab/>
        <w:t xml:space="preserve">CRC-16 </w:t>
      </w:r>
      <w:r w:rsidRPr="00844072">
        <w:t>Frame Error Control Field</w:t>
      </w:r>
      <w:r>
        <w:rPr>
          <w:kern w:val="1"/>
        </w:rPr>
        <w:t xml:space="preserve"> C</w:t>
      </w:r>
      <w:r w:rsidRPr="00844072">
        <w:rPr>
          <w:kern w:val="1"/>
        </w:rPr>
        <w:t>oding Procedure</w:t>
      </w:r>
      <w:bookmarkEnd w:id="3249"/>
      <w:r>
        <w:rPr>
          <w:kern w:val="1"/>
        </w:rPr>
        <w:t xml:space="preserve">s </w:t>
      </w:r>
    </w:p>
    <w:p w14:paraId="6FD9D053" w14:textId="637EC3D3" w:rsidR="00B63501" w:rsidRPr="008D30F3" w:rsidRDefault="00B63501" w:rsidP="00B63501">
      <w:pPr>
        <w:pStyle w:val="Annex3"/>
        <w:numPr>
          <w:ilvl w:val="0"/>
          <w:numId w:val="0"/>
        </w:numPr>
        <w:ind w:left="720" w:hanging="720"/>
      </w:pPr>
      <w:r>
        <w:t>E1.1</w:t>
      </w:r>
      <w:r>
        <w:tab/>
        <w:t>CRC-16 FECF Encoding Procedure</w:t>
      </w:r>
    </w:p>
    <w:p w14:paraId="1219E0AA" w14:textId="5A6E5076" w:rsidR="00B63501" w:rsidRPr="00B63501" w:rsidRDefault="00B63501" w:rsidP="00B63501">
      <w:pPr>
        <w:pStyle w:val="Paragraph3"/>
      </w:pPr>
      <w:r w:rsidRPr="00B63501">
        <w:t>The Frame Error Control Field is computed by applying Cyclic Redundancy Check (CRC) techniques.  The Encoding Procedure shall accept an (</w:t>
      </w:r>
      <w:r w:rsidRPr="00B63501">
        <w:rPr>
          <w:i/>
        </w:rPr>
        <w:t>n</w:t>
      </w:r>
      <w:r w:rsidRPr="00B63501">
        <w:t>–16)-bit Transfer Frame, excluding the Frame Error Control Field, and generates a systematic binary (</w:t>
      </w:r>
      <w:proofErr w:type="spellStart"/>
      <w:r w:rsidRPr="00B63501">
        <w:rPr>
          <w:i/>
        </w:rPr>
        <w:t>n</w:t>
      </w:r>
      <w:proofErr w:type="gramStart"/>
      <w:r w:rsidRPr="00B63501">
        <w:t>,</w:t>
      </w:r>
      <w:r w:rsidRPr="00B63501">
        <w:rPr>
          <w:i/>
        </w:rPr>
        <w:t>n</w:t>
      </w:r>
      <w:proofErr w:type="spellEnd"/>
      <w:proofErr w:type="gramEnd"/>
      <w:r w:rsidRPr="00B63501">
        <w:t xml:space="preserve">–16) block code by appending a 16-bit Frame Error Control Field as the final 16 bits of the </w:t>
      </w:r>
      <w:proofErr w:type="spellStart"/>
      <w:r w:rsidRPr="00B63501">
        <w:t>codeblock</w:t>
      </w:r>
      <w:proofErr w:type="spellEnd"/>
      <w:r w:rsidRPr="00B63501">
        <w:t xml:space="preserve">, where </w:t>
      </w:r>
      <w:r w:rsidRPr="00B63501">
        <w:rPr>
          <w:i/>
        </w:rPr>
        <w:t>n</w:t>
      </w:r>
      <w:r w:rsidRPr="00B63501">
        <w:t xml:space="preserve"> is the length of the Transfer Frame.</w:t>
      </w:r>
    </w:p>
    <w:p w14:paraId="05CC8B70" w14:textId="23F193C7" w:rsidR="00B63501" w:rsidRPr="00844072" w:rsidRDefault="00B63501" w:rsidP="00B63501">
      <w:pPr>
        <w:pStyle w:val="Notelevel1"/>
        <w:rPr>
          <w:kern w:val="1"/>
        </w:rPr>
      </w:pPr>
      <w:r w:rsidRPr="00844072">
        <w:t>NOTE</w:t>
      </w:r>
      <w:r w:rsidRPr="00844072">
        <w:tab/>
        <w:t>–</w:t>
      </w:r>
      <w:r w:rsidRPr="00844072">
        <w:tab/>
        <w:t xml:space="preserve">The Bit Numbering Convention as specified in </w:t>
      </w:r>
      <w:r>
        <w:t>1.6.3</w:t>
      </w:r>
      <w:r w:rsidRPr="00844072">
        <w:t xml:space="preserve"> is applicable below.</w:t>
      </w:r>
    </w:p>
    <w:p w14:paraId="130E0B93" w14:textId="77777777" w:rsidR="00B63501" w:rsidRPr="00844072" w:rsidRDefault="00B63501" w:rsidP="00B63501">
      <w:pPr>
        <w:pStyle w:val="Paragraph6"/>
      </w:pPr>
      <w:r w:rsidRPr="00844072">
        <w:t>The equation for the contents of the Frame Error Control Field is:</w:t>
      </w:r>
    </w:p>
    <w:p w14:paraId="1CDECF9C" w14:textId="567C5EAD" w:rsidR="00B63501" w:rsidRPr="00844072" w:rsidRDefault="00B63501" w:rsidP="00B63501">
      <w:pPr>
        <w:pStyle w:val="List2"/>
        <w:rPr>
          <w:kern w:val="1"/>
        </w:rPr>
      </w:pPr>
      <w:r w:rsidRPr="00844072">
        <w:rPr>
          <w:kern w:val="1"/>
        </w:rPr>
        <w:t>FECF = [(</w:t>
      </w:r>
      <w:r w:rsidRPr="00844072">
        <w:rPr>
          <w:i/>
          <w:kern w:val="1"/>
        </w:rPr>
        <w:t>X</w:t>
      </w:r>
      <w:r w:rsidRPr="00844072">
        <w:rPr>
          <w:kern w:val="1"/>
          <w:vertAlign w:val="superscript"/>
        </w:rPr>
        <w:t>16</w:t>
      </w:r>
      <w:r w:rsidRPr="00844072">
        <w:rPr>
          <w:kern w:val="1"/>
        </w:rPr>
        <w:t xml:space="preserve"> · </w:t>
      </w:r>
      <w:proofErr w:type="gramStart"/>
      <w:r w:rsidRPr="00844072">
        <w:rPr>
          <w:kern w:val="1"/>
        </w:rPr>
        <w:t>M(</w:t>
      </w:r>
      <w:proofErr w:type="gramEnd"/>
      <w:r w:rsidRPr="00844072">
        <w:rPr>
          <w:i/>
          <w:kern w:val="1"/>
        </w:rPr>
        <w:t>X</w:t>
      </w:r>
      <w:r w:rsidRPr="00844072">
        <w:rPr>
          <w:kern w:val="1"/>
        </w:rPr>
        <w:t>)) + (</w:t>
      </w:r>
      <w:r w:rsidRPr="00844072">
        <w:rPr>
          <w:i/>
          <w:kern w:val="1"/>
        </w:rPr>
        <w:t>X</w:t>
      </w:r>
      <w:r w:rsidRPr="00844072">
        <w:rPr>
          <w:kern w:val="1"/>
          <w:vertAlign w:val="superscript"/>
        </w:rPr>
        <w:t>(</w:t>
      </w:r>
      <w:r w:rsidRPr="00844072">
        <w:rPr>
          <w:i/>
          <w:kern w:val="1"/>
          <w:vertAlign w:val="superscript"/>
        </w:rPr>
        <w:t>n</w:t>
      </w:r>
      <w:r w:rsidRPr="00844072">
        <w:rPr>
          <w:kern w:val="1"/>
          <w:vertAlign w:val="superscript"/>
        </w:rPr>
        <w:t>-16)</w:t>
      </w:r>
      <w:r w:rsidRPr="00844072">
        <w:rPr>
          <w:kern w:val="1"/>
        </w:rPr>
        <w:t xml:space="preserve"> · L(</w:t>
      </w:r>
      <w:r w:rsidRPr="00844072">
        <w:rPr>
          <w:i/>
          <w:kern w:val="1"/>
        </w:rPr>
        <w:t>X</w:t>
      </w:r>
      <w:r w:rsidRPr="00844072">
        <w:rPr>
          <w:kern w:val="1"/>
        </w:rPr>
        <w:t>))] modulo G(</w:t>
      </w:r>
      <w:r w:rsidRPr="00844072">
        <w:rPr>
          <w:i/>
          <w:kern w:val="1"/>
        </w:rPr>
        <w:t>X</w:t>
      </w:r>
      <w:r w:rsidRPr="00844072">
        <w:rPr>
          <w:kern w:val="1"/>
        </w:rPr>
        <w:t>)</w:t>
      </w:r>
    </w:p>
    <w:p w14:paraId="2ACF58E8" w14:textId="77777777" w:rsidR="00B63501" w:rsidRPr="00844072" w:rsidRDefault="00B63501" w:rsidP="00B63501">
      <w:pPr>
        <w:tabs>
          <w:tab w:val="left" w:pos="720"/>
          <w:tab w:val="left" w:pos="1440"/>
          <w:tab w:val="left" w:pos="1710"/>
        </w:tabs>
        <w:rPr>
          <w:kern w:val="1"/>
        </w:rPr>
      </w:pPr>
      <w:r w:rsidRPr="00844072">
        <w:rPr>
          <w:kern w:val="1"/>
        </w:rPr>
        <w:tab/>
      </w:r>
      <w:r w:rsidRPr="00844072">
        <w:rPr>
          <w:kern w:val="1"/>
        </w:rPr>
        <w:tab/>
        <w:t>=</w:t>
      </w:r>
      <w:r w:rsidRPr="00844072">
        <w:rPr>
          <w:kern w:val="1"/>
        </w:rPr>
        <w:tab/>
        <w:t>P</w:t>
      </w:r>
      <w:r w:rsidRPr="00844072">
        <w:rPr>
          <w:kern w:val="24"/>
          <w:vertAlign w:val="subscript"/>
        </w:rPr>
        <w:t>0</w:t>
      </w:r>
      <w:r w:rsidRPr="00844072">
        <w:rPr>
          <w:i/>
          <w:kern w:val="1"/>
        </w:rPr>
        <w:t xml:space="preserve"> </w:t>
      </w:r>
      <w:r>
        <w:t>∙</w:t>
      </w:r>
      <w:r w:rsidRPr="00844072">
        <w:rPr>
          <w:i/>
          <w:kern w:val="1"/>
        </w:rPr>
        <w:t xml:space="preserve"> X</w:t>
      </w:r>
      <w:r w:rsidRPr="00844072">
        <w:rPr>
          <w:kern w:val="1"/>
          <w:vertAlign w:val="superscript"/>
        </w:rPr>
        <w:t>15</w:t>
      </w:r>
      <w:r w:rsidRPr="00844072">
        <w:rPr>
          <w:kern w:val="1"/>
        </w:rPr>
        <w:t xml:space="preserve">  + P</w:t>
      </w:r>
      <w:r w:rsidRPr="00844072">
        <w:rPr>
          <w:kern w:val="24"/>
          <w:vertAlign w:val="subscript"/>
        </w:rPr>
        <w:t>1</w:t>
      </w:r>
      <w:r w:rsidRPr="00844072">
        <w:rPr>
          <w:i/>
          <w:kern w:val="1"/>
        </w:rPr>
        <w:t xml:space="preserve"> </w:t>
      </w:r>
      <w:r>
        <w:t>∙</w:t>
      </w:r>
      <w:r w:rsidRPr="00844072">
        <w:rPr>
          <w:i/>
          <w:kern w:val="1"/>
        </w:rPr>
        <w:t xml:space="preserve"> X</w:t>
      </w:r>
      <w:r w:rsidRPr="00844072">
        <w:rPr>
          <w:kern w:val="1"/>
          <w:vertAlign w:val="superscript"/>
        </w:rPr>
        <w:t>14</w:t>
      </w:r>
      <w:r w:rsidRPr="00844072">
        <w:rPr>
          <w:kern w:val="1"/>
        </w:rPr>
        <w:t xml:space="preserve"> + P</w:t>
      </w:r>
      <w:r w:rsidRPr="00844072">
        <w:rPr>
          <w:kern w:val="24"/>
          <w:vertAlign w:val="subscript"/>
        </w:rPr>
        <w:t>2</w:t>
      </w:r>
      <w:r w:rsidRPr="00844072">
        <w:rPr>
          <w:i/>
          <w:kern w:val="1"/>
        </w:rPr>
        <w:t xml:space="preserve"> </w:t>
      </w:r>
      <w:r>
        <w:t>∙</w:t>
      </w:r>
      <w:r w:rsidRPr="00844072">
        <w:rPr>
          <w:i/>
          <w:kern w:val="1"/>
        </w:rPr>
        <w:t xml:space="preserve"> X</w:t>
      </w:r>
      <w:r w:rsidRPr="00844072">
        <w:rPr>
          <w:kern w:val="1"/>
          <w:vertAlign w:val="superscript"/>
        </w:rPr>
        <w:t>13</w:t>
      </w:r>
      <w:r w:rsidRPr="00844072">
        <w:rPr>
          <w:kern w:val="1"/>
        </w:rPr>
        <w:t xml:space="preserve"> + …  + P</w:t>
      </w:r>
      <w:r w:rsidRPr="00844072">
        <w:rPr>
          <w:kern w:val="24"/>
          <w:vertAlign w:val="subscript"/>
        </w:rPr>
        <w:t>14</w:t>
      </w:r>
      <w:r w:rsidRPr="00844072">
        <w:rPr>
          <w:i/>
          <w:kern w:val="1"/>
        </w:rPr>
        <w:t xml:space="preserve"> </w:t>
      </w:r>
      <w:r>
        <w:t>∙</w:t>
      </w:r>
      <w:r w:rsidRPr="00844072">
        <w:rPr>
          <w:i/>
          <w:kern w:val="1"/>
        </w:rPr>
        <w:t xml:space="preserve"> X</w:t>
      </w:r>
      <w:r w:rsidRPr="00844072">
        <w:rPr>
          <w:kern w:val="1"/>
          <w:vertAlign w:val="superscript"/>
        </w:rPr>
        <w:t>1</w:t>
      </w:r>
      <w:r w:rsidRPr="00844072">
        <w:rPr>
          <w:kern w:val="1"/>
        </w:rPr>
        <w:t xml:space="preserve"> + P</w:t>
      </w:r>
      <w:r w:rsidRPr="00844072">
        <w:rPr>
          <w:kern w:val="24"/>
          <w:vertAlign w:val="subscript"/>
        </w:rPr>
        <w:t>15</w:t>
      </w:r>
      <w:r w:rsidRPr="00844072">
        <w:rPr>
          <w:i/>
          <w:kern w:val="1"/>
        </w:rPr>
        <w:t xml:space="preserve"> </w:t>
      </w:r>
      <w:r>
        <w:t>∙</w:t>
      </w:r>
      <w:r w:rsidRPr="00844072">
        <w:rPr>
          <w:i/>
          <w:kern w:val="1"/>
        </w:rPr>
        <w:t xml:space="preserve"> X</w:t>
      </w:r>
      <w:r w:rsidRPr="00844072">
        <w:rPr>
          <w:kern w:val="1"/>
          <w:vertAlign w:val="superscript"/>
        </w:rPr>
        <w:t>0</w:t>
      </w:r>
    </w:p>
    <w:p w14:paraId="6F928FD3" w14:textId="77777777" w:rsidR="00B63501" w:rsidRPr="00844072" w:rsidRDefault="00B63501" w:rsidP="00B63501">
      <w:pPr>
        <w:rPr>
          <w:kern w:val="1"/>
        </w:rPr>
      </w:pPr>
      <w:proofErr w:type="gramStart"/>
      <w:r w:rsidRPr="00844072">
        <w:rPr>
          <w:kern w:val="1"/>
        </w:rPr>
        <w:t>where</w:t>
      </w:r>
      <w:proofErr w:type="gramEnd"/>
    </w:p>
    <w:p w14:paraId="64A47FCC" w14:textId="77777777" w:rsidR="00B63501" w:rsidRPr="00844072" w:rsidRDefault="00B63501" w:rsidP="00B63501">
      <w:pPr>
        <w:pStyle w:val="List2"/>
        <w:rPr>
          <w:kern w:val="1"/>
        </w:rPr>
      </w:pPr>
      <w:proofErr w:type="gramStart"/>
      <w:r w:rsidRPr="00844072">
        <w:rPr>
          <w:kern w:val="1"/>
        </w:rPr>
        <w:t>all</w:t>
      </w:r>
      <w:proofErr w:type="gramEnd"/>
      <w:r w:rsidRPr="00844072">
        <w:rPr>
          <w:kern w:val="1"/>
        </w:rPr>
        <w:t xml:space="preserve"> arithmetic is modulo 2;</w:t>
      </w:r>
    </w:p>
    <w:p w14:paraId="15C78F8D" w14:textId="3A5F1893" w:rsidR="00B63501" w:rsidRPr="00844072" w:rsidRDefault="00B63501" w:rsidP="00B63501">
      <w:pPr>
        <w:pStyle w:val="List2"/>
        <w:ind w:left="720" w:firstLine="0"/>
        <w:rPr>
          <w:kern w:val="1"/>
        </w:rPr>
      </w:pPr>
      <w:r w:rsidRPr="00844072">
        <w:rPr>
          <w:kern w:val="1"/>
        </w:rPr>
        <w:t xml:space="preserve">FECF is the 16-bit Frame Error Control Field with </w:t>
      </w:r>
      <w:r w:rsidRPr="00844072">
        <w:t>the first bit transferred being the most significant bit P</w:t>
      </w:r>
      <w:r w:rsidRPr="00844072">
        <w:rPr>
          <w:vertAlign w:val="subscript"/>
        </w:rPr>
        <w:t>0</w:t>
      </w:r>
      <w:r w:rsidRPr="00844072">
        <w:t xml:space="preserve"> taken as the coefficient of the highest power of </w:t>
      </w:r>
      <w:r w:rsidRPr="00844072">
        <w:rPr>
          <w:i/>
        </w:rPr>
        <w:t>X</w:t>
      </w:r>
      <w:r w:rsidRPr="00844072">
        <w:t>;</w:t>
      </w:r>
    </w:p>
    <w:p w14:paraId="23DAD0EB" w14:textId="77777777" w:rsidR="00B63501" w:rsidRPr="00844072" w:rsidRDefault="00B63501" w:rsidP="00B63501">
      <w:pPr>
        <w:pStyle w:val="List2"/>
        <w:rPr>
          <w:kern w:val="1"/>
        </w:rPr>
      </w:pPr>
      <w:proofErr w:type="gramStart"/>
      <w:r w:rsidRPr="00844072">
        <w:rPr>
          <w:i/>
          <w:kern w:val="1"/>
        </w:rPr>
        <w:t>n</w:t>
      </w:r>
      <w:proofErr w:type="gramEnd"/>
      <w:r w:rsidRPr="00844072">
        <w:rPr>
          <w:kern w:val="1"/>
        </w:rPr>
        <w:t xml:space="preserve"> is the number of bits in the encoded message;</w:t>
      </w:r>
    </w:p>
    <w:p w14:paraId="1C8D7FCB" w14:textId="7006F232" w:rsidR="00B63501" w:rsidRPr="00844072" w:rsidRDefault="00B63501" w:rsidP="00B63501">
      <w:pPr>
        <w:pStyle w:val="List2"/>
        <w:ind w:left="720" w:firstLine="0"/>
        <w:rPr>
          <w:kern w:val="1"/>
        </w:rPr>
      </w:pPr>
      <w:proofErr w:type="gramStart"/>
      <w:r w:rsidRPr="00844072">
        <w:rPr>
          <w:kern w:val="1"/>
        </w:rPr>
        <w:t>M(</w:t>
      </w:r>
      <w:proofErr w:type="gramEnd"/>
      <w:r w:rsidRPr="00844072">
        <w:rPr>
          <w:i/>
          <w:kern w:val="1"/>
        </w:rPr>
        <w:t>X</w:t>
      </w:r>
      <w:r w:rsidRPr="00844072">
        <w:rPr>
          <w:kern w:val="1"/>
        </w:rPr>
        <w:t>) is the (</w:t>
      </w:r>
      <w:r w:rsidRPr="00844072">
        <w:rPr>
          <w:i/>
          <w:kern w:val="1"/>
        </w:rPr>
        <w:t>n</w:t>
      </w:r>
      <w:r w:rsidRPr="00844072">
        <w:rPr>
          <w:kern w:val="1"/>
        </w:rPr>
        <w:t>-16)-bit information message to be encoded expressed as a polynomial with binary coefficients</w:t>
      </w:r>
      <w:r w:rsidRPr="00844072">
        <w:t>, with the first bit transferred being the most significant bit M</w:t>
      </w:r>
      <w:r w:rsidRPr="00844072">
        <w:rPr>
          <w:vertAlign w:val="subscript"/>
        </w:rPr>
        <w:t>0</w:t>
      </w:r>
      <w:r w:rsidRPr="00844072">
        <w:t xml:space="preserve"> taken as the coefficient of the highest power of </w:t>
      </w:r>
      <w:r w:rsidRPr="00844072">
        <w:rPr>
          <w:i/>
        </w:rPr>
        <w:t>X</w:t>
      </w:r>
      <w:r w:rsidRPr="00844072">
        <w:rPr>
          <w:kern w:val="1"/>
        </w:rPr>
        <w:t>;</w:t>
      </w:r>
    </w:p>
    <w:p w14:paraId="7B6C5FF7" w14:textId="77777777" w:rsidR="00B63501" w:rsidRPr="00844072" w:rsidRDefault="00B63501" w:rsidP="00B63501">
      <w:pPr>
        <w:pStyle w:val="List2"/>
        <w:rPr>
          <w:kern w:val="1"/>
        </w:rPr>
      </w:pPr>
      <w:proofErr w:type="gramStart"/>
      <w:r w:rsidRPr="00844072">
        <w:rPr>
          <w:kern w:val="1"/>
        </w:rPr>
        <w:t>L(</w:t>
      </w:r>
      <w:proofErr w:type="gramEnd"/>
      <w:r w:rsidRPr="00844072">
        <w:rPr>
          <w:i/>
          <w:kern w:val="1"/>
        </w:rPr>
        <w:t>X</w:t>
      </w:r>
      <w:r w:rsidRPr="00844072">
        <w:rPr>
          <w:kern w:val="1"/>
        </w:rPr>
        <w:t>) is the presetting polynomial given by</w:t>
      </w:r>
    </w:p>
    <w:p w14:paraId="07AA830A" w14:textId="77777777" w:rsidR="00B63501" w:rsidRPr="00844072" w:rsidRDefault="00B63501" w:rsidP="00B63501">
      <w:pPr>
        <w:jc w:val="center"/>
        <w:rPr>
          <w:kern w:val="1"/>
        </w:rPr>
      </w:pPr>
      <w:proofErr w:type="gramStart"/>
      <w:r w:rsidRPr="00844072">
        <w:rPr>
          <w:kern w:val="1"/>
        </w:rPr>
        <w:t>L(</w:t>
      </w:r>
      <w:proofErr w:type="gramEnd"/>
      <w:r w:rsidRPr="00844072">
        <w:rPr>
          <w:i/>
          <w:kern w:val="1"/>
        </w:rPr>
        <w:t>X</w:t>
      </w:r>
      <w:r w:rsidRPr="00844072">
        <w:rPr>
          <w:kern w:val="1"/>
        </w:rPr>
        <w:t xml:space="preserve">) = </w:t>
      </w:r>
      <w:r w:rsidRPr="00844072">
        <w:fldChar w:fldCharType="begin"/>
      </w:r>
      <w:r w:rsidRPr="00844072">
        <w:instrText xml:space="preserve"> EQ \I\su(</w:instrText>
      </w:r>
      <w:r w:rsidRPr="00844072">
        <w:rPr>
          <w:i/>
          <w:sz w:val="16"/>
        </w:rPr>
        <w:instrText>i</w:instrText>
      </w:r>
      <w:r w:rsidRPr="00844072">
        <w:rPr>
          <w:sz w:val="16"/>
        </w:rPr>
        <w:instrText>=0</w:instrText>
      </w:r>
      <w:r w:rsidRPr="00844072">
        <w:instrText>,</w:instrText>
      </w:r>
      <w:r w:rsidRPr="00844072">
        <w:rPr>
          <w:sz w:val="16"/>
        </w:rPr>
        <w:instrText>15</w:instrText>
      </w:r>
      <w:r w:rsidRPr="00844072">
        <w:instrText xml:space="preserve">, </w:instrText>
      </w:r>
      <w:r w:rsidRPr="00844072">
        <w:rPr>
          <w:i/>
        </w:rPr>
        <w:instrText>X</w:instrText>
      </w:r>
      <w:r w:rsidRPr="00844072">
        <w:rPr>
          <w:i/>
          <w:vertAlign w:val="superscript"/>
        </w:rPr>
        <w:instrText>i</w:instrText>
      </w:r>
      <w:r w:rsidRPr="00844072">
        <w:instrText xml:space="preserve">) </w:instrText>
      </w:r>
      <w:r w:rsidRPr="00844072">
        <w:fldChar w:fldCharType="end"/>
      </w:r>
      <w:r w:rsidRPr="00844072">
        <w:t>;</w:t>
      </w:r>
    </w:p>
    <w:p w14:paraId="3371D74C" w14:textId="77777777" w:rsidR="00B63501" w:rsidRPr="00844072" w:rsidRDefault="00B63501" w:rsidP="00B63501">
      <w:pPr>
        <w:pStyle w:val="List2"/>
        <w:rPr>
          <w:kern w:val="1"/>
        </w:rPr>
      </w:pPr>
      <w:proofErr w:type="gramStart"/>
      <w:r w:rsidRPr="00844072">
        <w:rPr>
          <w:kern w:val="1"/>
        </w:rPr>
        <w:t>G(</w:t>
      </w:r>
      <w:proofErr w:type="gramEnd"/>
      <w:r w:rsidRPr="00844072">
        <w:rPr>
          <w:i/>
          <w:kern w:val="1"/>
        </w:rPr>
        <w:t>X</w:t>
      </w:r>
      <w:r w:rsidRPr="00844072">
        <w:rPr>
          <w:kern w:val="1"/>
        </w:rPr>
        <w:t>) is the generating polyno</w:t>
      </w:r>
      <w:r w:rsidRPr="00844072">
        <w:rPr>
          <w:kern w:val="1"/>
        </w:rPr>
        <w:softHyphen/>
        <w:t>mial given by</w:t>
      </w:r>
    </w:p>
    <w:p w14:paraId="315D4F15" w14:textId="77777777" w:rsidR="00B63501" w:rsidRPr="00844072" w:rsidRDefault="00B63501" w:rsidP="00B63501">
      <w:pPr>
        <w:pStyle w:val="List2"/>
        <w:rPr>
          <w:kern w:val="1"/>
        </w:rPr>
      </w:pPr>
      <w:r w:rsidRPr="00844072">
        <w:rPr>
          <w:kern w:val="1"/>
        </w:rPr>
        <w:tab/>
      </w:r>
      <w:proofErr w:type="gramStart"/>
      <w:r w:rsidRPr="00844072">
        <w:rPr>
          <w:kern w:val="1"/>
        </w:rPr>
        <w:t>G(</w:t>
      </w:r>
      <w:proofErr w:type="gramEnd"/>
      <w:r w:rsidRPr="00844072">
        <w:rPr>
          <w:i/>
          <w:kern w:val="1"/>
        </w:rPr>
        <w:t>X</w:t>
      </w:r>
      <w:r w:rsidRPr="00844072">
        <w:rPr>
          <w:kern w:val="1"/>
        </w:rPr>
        <w:t xml:space="preserve">) = </w:t>
      </w:r>
      <w:r w:rsidRPr="00844072">
        <w:rPr>
          <w:i/>
          <w:kern w:val="1"/>
        </w:rPr>
        <w:t>X</w:t>
      </w:r>
      <w:r w:rsidRPr="00844072">
        <w:rPr>
          <w:kern w:val="1"/>
          <w:vertAlign w:val="superscript"/>
        </w:rPr>
        <w:t>16</w:t>
      </w:r>
      <w:r w:rsidRPr="00844072">
        <w:rPr>
          <w:kern w:val="1"/>
        </w:rPr>
        <w:t xml:space="preserve"> + </w:t>
      </w:r>
      <w:r w:rsidRPr="00844072">
        <w:rPr>
          <w:i/>
          <w:kern w:val="1"/>
        </w:rPr>
        <w:t>X</w:t>
      </w:r>
      <w:r w:rsidRPr="00844072">
        <w:rPr>
          <w:kern w:val="1"/>
          <w:vertAlign w:val="superscript"/>
        </w:rPr>
        <w:t>12</w:t>
      </w:r>
      <w:r w:rsidRPr="00844072">
        <w:rPr>
          <w:kern w:val="1"/>
        </w:rPr>
        <w:t xml:space="preserve"> + </w:t>
      </w:r>
      <w:r w:rsidRPr="00844072">
        <w:rPr>
          <w:i/>
          <w:kern w:val="1"/>
        </w:rPr>
        <w:t>X</w:t>
      </w:r>
      <w:r w:rsidRPr="00844072">
        <w:rPr>
          <w:kern w:val="1"/>
          <w:vertAlign w:val="superscript"/>
        </w:rPr>
        <w:t>5</w:t>
      </w:r>
      <w:r w:rsidRPr="00844072">
        <w:rPr>
          <w:kern w:val="1"/>
        </w:rPr>
        <w:t xml:space="preserve"> + 1.</w:t>
      </w:r>
    </w:p>
    <w:p w14:paraId="63AFB59D" w14:textId="77777777" w:rsidR="00B63501" w:rsidRPr="00844072" w:rsidRDefault="00B63501" w:rsidP="00B63501">
      <w:pPr>
        <w:pStyle w:val="Notelevel1"/>
        <w:rPr>
          <w:kern w:val="1"/>
        </w:rPr>
      </w:pPr>
      <w:r w:rsidRPr="00844072">
        <w:rPr>
          <w:kern w:val="1"/>
        </w:rPr>
        <w:t>NOTES</w:t>
      </w:r>
    </w:p>
    <w:p w14:paraId="66D731D5" w14:textId="77777777" w:rsidR="00B63501" w:rsidRPr="00844072" w:rsidRDefault="00B63501" w:rsidP="00B63501">
      <w:pPr>
        <w:pStyle w:val="Noteslevel1"/>
        <w:numPr>
          <w:ilvl w:val="0"/>
          <w:numId w:val="44"/>
        </w:numPr>
        <w:rPr>
          <w:kern w:val="1"/>
        </w:rPr>
      </w:pPr>
      <w:r w:rsidRPr="00844072">
        <w:rPr>
          <w:kern w:val="1"/>
        </w:rPr>
        <w:t xml:space="preserve">The </w:t>
      </w:r>
      <w:r w:rsidRPr="00844072">
        <w:rPr>
          <w:i/>
          <w:kern w:val="1"/>
        </w:rPr>
        <w:t>X</w:t>
      </w:r>
      <w:r w:rsidRPr="00844072">
        <w:rPr>
          <w:kern w:val="1"/>
          <w:vertAlign w:val="superscript"/>
        </w:rPr>
        <w:t>(</w:t>
      </w:r>
      <w:r w:rsidRPr="00844072">
        <w:rPr>
          <w:i/>
          <w:kern w:val="1"/>
          <w:vertAlign w:val="superscript"/>
        </w:rPr>
        <w:t>n</w:t>
      </w:r>
      <w:r w:rsidRPr="00844072">
        <w:rPr>
          <w:kern w:val="1"/>
          <w:vertAlign w:val="superscript"/>
        </w:rPr>
        <w:t>-16)</w:t>
      </w:r>
      <w:r w:rsidRPr="00844072">
        <w:rPr>
          <w:kern w:val="1"/>
        </w:rPr>
        <w:t xml:space="preserve"> </w:t>
      </w:r>
      <w:r>
        <w:t>∙</w:t>
      </w:r>
      <w:r w:rsidRPr="00844072">
        <w:rPr>
          <w:kern w:val="1"/>
        </w:rPr>
        <w:t xml:space="preserve"> L(</w:t>
      </w:r>
      <w:r w:rsidRPr="00844072">
        <w:rPr>
          <w:i/>
          <w:kern w:val="1"/>
        </w:rPr>
        <w:t>X</w:t>
      </w:r>
      <w:r w:rsidRPr="00844072">
        <w:rPr>
          <w:kern w:val="1"/>
        </w:rPr>
        <w:t>) term has the effect of presetting the shift register to all ‘1’ state prior to encoding.</w:t>
      </w:r>
    </w:p>
    <w:p w14:paraId="689FA480" w14:textId="3554D75A" w:rsidR="00B63501" w:rsidRPr="00844072" w:rsidRDefault="00B63501" w:rsidP="00B63501">
      <w:pPr>
        <w:pStyle w:val="Noteslevel1"/>
        <w:numPr>
          <w:ilvl w:val="0"/>
          <w:numId w:val="44"/>
        </w:numPr>
      </w:pPr>
      <w:r w:rsidRPr="00844072">
        <w:t xml:space="preserve">A possible FECF generator implementation is shown in figure </w:t>
      </w:r>
      <w:r>
        <w:t>E-1</w:t>
      </w:r>
      <w:r w:rsidRPr="00844072">
        <w:t>.  For each frame, the shift register cells are initialized to ‘1’.  The ganged switch is in position 1 while the information bits are being transferred and in position 2 for the sixteen FECF bits.</w:t>
      </w:r>
    </w:p>
    <w:p w14:paraId="4F76A076" w14:textId="77777777" w:rsidR="00B63501" w:rsidRPr="00844072" w:rsidRDefault="00B63501" w:rsidP="00B63501">
      <w:pPr>
        <w:spacing w:before="480"/>
      </w:pPr>
      <w:r>
        <w:rPr>
          <w:noProof/>
        </w:rPr>
        <w:drawing>
          <wp:inline distT="0" distB="0" distL="0" distR="0" wp14:anchorId="192C397F" wp14:editId="12D66C38">
            <wp:extent cx="5707380" cy="1457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7380" cy="1457960"/>
                    </a:xfrm>
                    <a:prstGeom prst="rect">
                      <a:avLst/>
                    </a:prstGeom>
                    <a:noFill/>
                    <a:ln>
                      <a:noFill/>
                    </a:ln>
                  </pic:spPr>
                </pic:pic>
              </a:graphicData>
            </a:graphic>
          </wp:inline>
        </w:drawing>
      </w:r>
    </w:p>
    <w:p w14:paraId="14F6A02B" w14:textId="01EFF149" w:rsidR="00B63501" w:rsidRPr="00844072" w:rsidRDefault="00B63501" w:rsidP="00B63501">
      <w:pPr>
        <w:pStyle w:val="FigureTitle"/>
      </w:pPr>
      <w:r w:rsidRPr="00844072">
        <w:t xml:space="preserve">Figure </w:t>
      </w:r>
      <w:r>
        <w:t>E-1</w:t>
      </w:r>
      <w:r w:rsidRPr="00844072">
        <w:fldChar w:fldCharType="begin"/>
      </w:r>
      <w:r w:rsidRPr="00844072">
        <w:instrText xml:space="preserve"> TC  \f G "</w:instrText>
      </w:r>
      <w:r w:rsidR="00D5789D">
        <w:fldChar w:fldCharType="begin"/>
      </w:r>
      <w:r w:rsidR="00D5789D">
        <w:instrText xml:space="preserve"> STYLEREF "Heading 1"\l \n \t  \* MERGEFORMAT </w:instrText>
      </w:r>
      <w:r w:rsidR="00D5789D">
        <w:fldChar w:fldCharType="separate"/>
      </w:r>
      <w:bookmarkStart w:id="3250" w:name="_Toc183856415"/>
      <w:bookmarkStart w:id="3251" w:name="_Toc212976485"/>
      <w:bookmarkStart w:id="3252" w:name="_Toc368327711"/>
      <w:bookmarkStart w:id="3253" w:name="_Toc426124017"/>
      <w:r>
        <w:rPr>
          <w:noProof/>
        </w:rPr>
        <w:instrText>6</w:instrText>
      </w:r>
      <w:r w:rsidR="00D5789D">
        <w:rPr>
          <w:noProof/>
        </w:rPr>
        <w:fldChar w:fldCharType="end"/>
      </w:r>
      <w:r w:rsidRPr="00844072">
        <w:instrText>-</w:instrText>
      </w:r>
      <w:r w:rsidRPr="00844072">
        <w:fldChar w:fldCharType="begin"/>
      </w:r>
      <w:r w:rsidRPr="00844072">
        <w:instrText xml:space="preserve"> SEQ Figure_TOC \s 1 </w:instrText>
      </w:r>
      <w:r w:rsidRPr="00844072">
        <w:fldChar w:fldCharType="separate"/>
      </w:r>
      <w:r>
        <w:rPr>
          <w:noProof/>
        </w:rPr>
        <w:instrText>11</w:instrText>
      </w:r>
      <w:r w:rsidRPr="00844072">
        <w:fldChar w:fldCharType="end"/>
      </w:r>
      <w:r w:rsidRPr="00844072">
        <w:tab/>
        <w:instrText>Logic Diagram of the Encoder</w:instrText>
      </w:r>
      <w:bookmarkEnd w:id="3250"/>
      <w:bookmarkEnd w:id="3251"/>
      <w:bookmarkEnd w:id="3252"/>
      <w:bookmarkEnd w:id="3253"/>
      <w:r w:rsidRPr="00844072">
        <w:instrText>"</w:instrText>
      </w:r>
      <w:r w:rsidRPr="00844072">
        <w:fldChar w:fldCharType="end"/>
      </w:r>
      <w:r w:rsidRPr="00844072">
        <w:t xml:space="preserve">:  Logic Diagram of the </w:t>
      </w:r>
      <w:r>
        <w:t xml:space="preserve">CRC-16 </w:t>
      </w:r>
      <w:r w:rsidRPr="00844072">
        <w:t>Encoder</w:t>
      </w:r>
    </w:p>
    <w:p w14:paraId="546B482B" w14:textId="77777777" w:rsidR="00B63501" w:rsidRPr="00844072" w:rsidRDefault="00B63501" w:rsidP="00B63501">
      <w:pPr>
        <w:pStyle w:val="Heading5"/>
        <w:rPr>
          <w:kern w:val="1"/>
        </w:rPr>
      </w:pPr>
      <w:bookmarkStart w:id="3254" w:name="_Ref368312382"/>
      <w:r>
        <w:t>CRC-16 FECF</w:t>
      </w:r>
      <w:r w:rsidRPr="00844072">
        <w:rPr>
          <w:kern w:val="1"/>
        </w:rPr>
        <w:t xml:space="preserve"> Decoding Procedure</w:t>
      </w:r>
      <w:bookmarkEnd w:id="3254"/>
      <w:r>
        <w:rPr>
          <w:kern w:val="1"/>
        </w:rPr>
        <w:t xml:space="preserve"> </w:t>
      </w:r>
    </w:p>
    <w:p w14:paraId="32BC7C74" w14:textId="77777777" w:rsidR="00B63501" w:rsidRPr="00844072" w:rsidRDefault="00B63501" w:rsidP="00B63501">
      <w:pPr>
        <w:rPr>
          <w:kern w:val="1"/>
        </w:rPr>
      </w:pPr>
      <w:r w:rsidRPr="00844072">
        <w:rPr>
          <w:kern w:val="1"/>
        </w:rPr>
        <w:t xml:space="preserve">The error detection syndrome, </w:t>
      </w:r>
      <w:proofErr w:type="gramStart"/>
      <w:r w:rsidRPr="00844072">
        <w:rPr>
          <w:kern w:val="1"/>
        </w:rPr>
        <w:t>S(</w:t>
      </w:r>
      <w:proofErr w:type="gramEnd"/>
      <w:r w:rsidRPr="00844072">
        <w:rPr>
          <w:i/>
          <w:kern w:val="1"/>
        </w:rPr>
        <w:t>X</w:t>
      </w:r>
      <w:r w:rsidRPr="00844072">
        <w:rPr>
          <w:kern w:val="1"/>
        </w:rPr>
        <w:t>), is given by</w:t>
      </w:r>
    </w:p>
    <w:p w14:paraId="03FF3806" w14:textId="77777777" w:rsidR="00B63501" w:rsidRPr="00844072" w:rsidRDefault="00B63501" w:rsidP="00B63501">
      <w:pPr>
        <w:pStyle w:val="List2"/>
        <w:rPr>
          <w:kern w:val="1"/>
        </w:rPr>
      </w:pPr>
      <w:proofErr w:type="gramStart"/>
      <w:r w:rsidRPr="00844072">
        <w:rPr>
          <w:kern w:val="1"/>
        </w:rPr>
        <w:t>S(</w:t>
      </w:r>
      <w:proofErr w:type="gramEnd"/>
      <w:r w:rsidRPr="00844072">
        <w:rPr>
          <w:i/>
          <w:kern w:val="1"/>
        </w:rPr>
        <w:t>X</w:t>
      </w:r>
      <w:r w:rsidRPr="00844072">
        <w:rPr>
          <w:kern w:val="1"/>
        </w:rPr>
        <w:t>) = [(</w:t>
      </w:r>
      <w:r w:rsidRPr="00844072">
        <w:rPr>
          <w:i/>
          <w:kern w:val="1"/>
        </w:rPr>
        <w:t>X</w:t>
      </w:r>
      <w:r w:rsidRPr="00844072">
        <w:rPr>
          <w:kern w:val="1"/>
          <w:vertAlign w:val="superscript"/>
        </w:rPr>
        <w:t>16</w:t>
      </w:r>
      <w:r w:rsidRPr="00844072">
        <w:rPr>
          <w:kern w:val="1"/>
        </w:rPr>
        <w:t xml:space="preserve"> · C</w:t>
      </w:r>
      <w:r w:rsidRPr="00844072">
        <w:t>*</w:t>
      </w:r>
      <w:r w:rsidRPr="00844072">
        <w:rPr>
          <w:kern w:val="1"/>
        </w:rPr>
        <w:t>(</w:t>
      </w:r>
      <w:r w:rsidRPr="00844072">
        <w:rPr>
          <w:i/>
          <w:kern w:val="1"/>
        </w:rPr>
        <w:t>X</w:t>
      </w:r>
      <w:r w:rsidRPr="00844072">
        <w:rPr>
          <w:kern w:val="1"/>
        </w:rPr>
        <w:t>)) + (</w:t>
      </w:r>
      <w:proofErr w:type="spellStart"/>
      <w:r w:rsidRPr="00844072">
        <w:rPr>
          <w:i/>
          <w:kern w:val="1"/>
        </w:rPr>
        <w:t>X</w:t>
      </w:r>
      <w:r w:rsidRPr="00844072">
        <w:rPr>
          <w:kern w:val="1"/>
          <w:vertAlign w:val="superscript"/>
        </w:rPr>
        <w:t>n</w:t>
      </w:r>
      <w:proofErr w:type="spellEnd"/>
      <w:r w:rsidRPr="00844072">
        <w:rPr>
          <w:kern w:val="1"/>
        </w:rPr>
        <w:t xml:space="preserve"> · L(</w:t>
      </w:r>
      <w:r w:rsidRPr="00844072">
        <w:rPr>
          <w:i/>
          <w:kern w:val="1"/>
        </w:rPr>
        <w:t>X</w:t>
      </w:r>
      <w:r w:rsidRPr="00844072">
        <w:rPr>
          <w:kern w:val="1"/>
        </w:rPr>
        <w:t>))] modulo G(</w:t>
      </w:r>
      <w:r w:rsidRPr="00844072">
        <w:rPr>
          <w:i/>
          <w:kern w:val="1"/>
        </w:rPr>
        <w:t>X</w:t>
      </w:r>
      <w:r w:rsidRPr="00844072">
        <w:rPr>
          <w:kern w:val="1"/>
        </w:rPr>
        <w:t>)</w:t>
      </w:r>
    </w:p>
    <w:p w14:paraId="7114F566" w14:textId="77777777" w:rsidR="00B63501" w:rsidRPr="00844072" w:rsidRDefault="00B63501" w:rsidP="00B63501">
      <w:pPr>
        <w:rPr>
          <w:kern w:val="1"/>
        </w:rPr>
      </w:pPr>
      <w:proofErr w:type="gramStart"/>
      <w:r w:rsidRPr="00844072">
        <w:rPr>
          <w:kern w:val="1"/>
        </w:rPr>
        <w:t>where</w:t>
      </w:r>
      <w:proofErr w:type="gramEnd"/>
    </w:p>
    <w:p w14:paraId="4C17453D" w14:textId="7C31DA2C" w:rsidR="00B63501" w:rsidRPr="00844072" w:rsidRDefault="00B63501" w:rsidP="00B63501">
      <w:pPr>
        <w:pStyle w:val="List"/>
        <w:numPr>
          <w:ilvl w:val="0"/>
          <w:numId w:val="45"/>
        </w:numPr>
        <w:tabs>
          <w:tab w:val="clear" w:pos="360"/>
          <w:tab w:val="num" w:pos="720"/>
        </w:tabs>
        <w:ind w:left="720"/>
        <w:rPr>
          <w:kern w:val="1"/>
        </w:rPr>
      </w:pPr>
      <w:r w:rsidRPr="00844072">
        <w:rPr>
          <w:kern w:val="1"/>
        </w:rPr>
        <w:t>C*(</w:t>
      </w:r>
      <w:r w:rsidRPr="00844072">
        <w:rPr>
          <w:i/>
          <w:kern w:val="1"/>
        </w:rPr>
        <w:t>X</w:t>
      </w:r>
      <w:r w:rsidRPr="00844072">
        <w:rPr>
          <w:kern w:val="1"/>
        </w:rPr>
        <w:t>) is the received block, including the Frame Error Control Field, in polynomial form</w:t>
      </w:r>
      <w:r w:rsidRPr="00844072">
        <w:t>, with the first bit transferred being the most significant bit C</w:t>
      </w:r>
      <w:r w:rsidRPr="00844072">
        <w:rPr>
          <w:vertAlign w:val="subscript"/>
        </w:rPr>
        <w:t>0</w:t>
      </w:r>
      <w:r w:rsidRPr="00844072">
        <w:t xml:space="preserve">* taken as the coefficient of the highest power of </w:t>
      </w:r>
      <w:r w:rsidRPr="00844072">
        <w:rPr>
          <w:i/>
        </w:rPr>
        <w:t>X</w:t>
      </w:r>
      <w:r w:rsidRPr="00844072">
        <w:rPr>
          <w:kern w:val="1"/>
        </w:rPr>
        <w:t>; and</w:t>
      </w:r>
    </w:p>
    <w:p w14:paraId="33C80050" w14:textId="5511A299" w:rsidR="00B63501" w:rsidRPr="00844072" w:rsidRDefault="00B63501" w:rsidP="00B63501">
      <w:pPr>
        <w:pStyle w:val="List"/>
        <w:numPr>
          <w:ilvl w:val="0"/>
          <w:numId w:val="46"/>
        </w:numPr>
        <w:tabs>
          <w:tab w:val="clear" w:pos="360"/>
          <w:tab w:val="num" w:pos="720"/>
        </w:tabs>
        <w:ind w:left="720"/>
        <w:rPr>
          <w:kern w:val="1"/>
        </w:rPr>
      </w:pPr>
      <w:proofErr w:type="gramStart"/>
      <w:r w:rsidRPr="00844072">
        <w:rPr>
          <w:kern w:val="1"/>
        </w:rPr>
        <w:t>S(</w:t>
      </w:r>
      <w:proofErr w:type="gramEnd"/>
      <w:r w:rsidRPr="00844072">
        <w:rPr>
          <w:i/>
          <w:kern w:val="1"/>
        </w:rPr>
        <w:t>X</w:t>
      </w:r>
      <w:r w:rsidRPr="00844072">
        <w:rPr>
          <w:kern w:val="1"/>
        </w:rPr>
        <w:t>) is the syndrome polynomial which will be zero if no error is detected and non-zero if an error is detected</w:t>
      </w:r>
      <w:r w:rsidRPr="00844072">
        <w:t>, with the most significant bit S</w:t>
      </w:r>
      <w:r w:rsidRPr="00844072">
        <w:rPr>
          <w:vertAlign w:val="subscript"/>
        </w:rPr>
        <w:t>0</w:t>
      </w:r>
      <w:r w:rsidRPr="00844072">
        <w:t xml:space="preserve"> taken as the coefficient of the highest power of </w:t>
      </w:r>
      <w:r w:rsidRPr="00844072">
        <w:rPr>
          <w:i/>
        </w:rPr>
        <w:t>X</w:t>
      </w:r>
      <w:r w:rsidRPr="00844072">
        <w:rPr>
          <w:kern w:val="1"/>
        </w:rPr>
        <w:t>.</w:t>
      </w:r>
    </w:p>
    <w:p w14:paraId="1AC0DE06" w14:textId="77777777" w:rsidR="00B63501" w:rsidRPr="00844072" w:rsidRDefault="00B63501" w:rsidP="00B63501">
      <w:pPr>
        <w:rPr>
          <w:kern w:val="1"/>
        </w:rPr>
      </w:pPr>
      <w:r w:rsidRPr="00844072">
        <w:t xml:space="preserve">The received block </w:t>
      </w:r>
      <w:r w:rsidRPr="00844072">
        <w:rPr>
          <w:iCs/>
        </w:rPr>
        <w:t>C</w:t>
      </w:r>
      <w:r w:rsidRPr="00844072">
        <w:t>*(</w:t>
      </w:r>
      <w:r w:rsidRPr="00844072">
        <w:rPr>
          <w:i/>
        </w:rPr>
        <w:t>X</w:t>
      </w:r>
      <w:r w:rsidRPr="00844072">
        <w:t xml:space="preserve">) equals the transmitted </w:t>
      </w:r>
      <w:proofErr w:type="spellStart"/>
      <w:r w:rsidRPr="00844072">
        <w:t>codeblock</w:t>
      </w:r>
      <w:proofErr w:type="spellEnd"/>
      <w:r w:rsidRPr="00844072">
        <w:t xml:space="preserve"> </w:t>
      </w:r>
      <w:proofErr w:type="gramStart"/>
      <w:r w:rsidRPr="00844072">
        <w:t>C(</w:t>
      </w:r>
      <w:proofErr w:type="gramEnd"/>
      <w:r w:rsidRPr="00844072">
        <w:rPr>
          <w:i/>
        </w:rPr>
        <w:t>X</w:t>
      </w:r>
      <w:r w:rsidRPr="00844072">
        <w:t xml:space="preserve">) plus (modulo two) the </w:t>
      </w:r>
      <w:r w:rsidRPr="00844072">
        <w:rPr>
          <w:i/>
        </w:rPr>
        <w:t>n</w:t>
      </w:r>
      <w:r w:rsidRPr="00844072">
        <w:t>-bit error block E(</w:t>
      </w:r>
      <w:r w:rsidRPr="00844072">
        <w:rPr>
          <w:i/>
        </w:rPr>
        <w:t>X</w:t>
      </w:r>
      <w:r w:rsidRPr="00844072">
        <w:t>), C*(</w:t>
      </w:r>
      <w:r w:rsidRPr="00844072">
        <w:rPr>
          <w:i/>
        </w:rPr>
        <w:t>X</w:t>
      </w:r>
      <w:r w:rsidRPr="00844072">
        <w:t>) = C(</w:t>
      </w:r>
      <w:r w:rsidRPr="00844072">
        <w:rPr>
          <w:i/>
        </w:rPr>
        <w:t>X</w:t>
      </w:r>
      <w:r w:rsidRPr="00844072">
        <w:t>) + </w:t>
      </w:r>
      <w:r w:rsidRPr="00844072">
        <w:rPr>
          <w:iCs/>
        </w:rPr>
        <w:t>E</w:t>
      </w:r>
      <w:r w:rsidRPr="00844072">
        <w:t>(</w:t>
      </w:r>
      <w:r w:rsidRPr="00844072">
        <w:rPr>
          <w:i/>
        </w:rPr>
        <w:t>X</w:t>
      </w:r>
      <w:r w:rsidRPr="00844072">
        <w:t>), where both are expressed as polynomials of the same form, i.e., with the most significant bit C</w:t>
      </w:r>
      <w:r w:rsidRPr="00844072">
        <w:rPr>
          <w:vertAlign w:val="subscript"/>
        </w:rPr>
        <w:t>0</w:t>
      </w:r>
      <w:r w:rsidRPr="00844072">
        <w:t xml:space="preserve"> or E</w:t>
      </w:r>
      <w:r w:rsidRPr="00844072">
        <w:rPr>
          <w:vertAlign w:val="subscript"/>
        </w:rPr>
        <w:t>0</w:t>
      </w:r>
      <w:r w:rsidRPr="00844072">
        <w:t xml:space="preserve"> taken as the binary coefficient of the highest power of </w:t>
      </w:r>
      <w:r w:rsidRPr="00844072">
        <w:rPr>
          <w:i/>
          <w:iCs/>
        </w:rPr>
        <w:t>X</w:t>
      </w:r>
      <w:r w:rsidRPr="00844072">
        <w:rPr>
          <w:iCs/>
        </w:rPr>
        <w:t>.</w:t>
      </w:r>
    </w:p>
    <w:p w14:paraId="7412414D" w14:textId="47024FA0" w:rsidR="00B63501" w:rsidRPr="00844072" w:rsidRDefault="00B63501" w:rsidP="00B63501">
      <w:pPr>
        <w:pStyle w:val="Notelevel1"/>
        <w:rPr>
          <w:rFonts w:eastAsia="MS Mincho"/>
          <w:szCs w:val="24"/>
          <w:lang w:eastAsia="ja-JP"/>
        </w:rPr>
      </w:pPr>
      <w:r w:rsidRPr="00844072">
        <w:t>NOTE</w:t>
      </w:r>
      <w:r w:rsidRPr="00844072">
        <w:tab/>
        <w:t>–</w:t>
      </w:r>
      <w:r w:rsidRPr="00844072">
        <w:tab/>
      </w:r>
      <w:r w:rsidRPr="00844072">
        <w:rPr>
          <w:spacing w:val="-2"/>
        </w:rPr>
        <w:t xml:space="preserve">A possible </w:t>
      </w:r>
      <w:r w:rsidRPr="00844072">
        <w:rPr>
          <w:spacing w:val="-2"/>
          <w:kern w:val="1"/>
        </w:rPr>
        <w:t>syndrome polynomial</w:t>
      </w:r>
      <w:r w:rsidRPr="00844072">
        <w:rPr>
          <w:spacing w:val="-2"/>
        </w:rPr>
        <w:t xml:space="preserve"> generator implementation is shown in figure </w:t>
      </w:r>
      <w:r w:rsidRPr="00844072">
        <w:rPr>
          <w:spacing w:val="-2"/>
        </w:rPr>
        <w:fldChar w:fldCharType="begin"/>
      </w:r>
      <w:r w:rsidRPr="00844072">
        <w:rPr>
          <w:spacing w:val="-2"/>
        </w:rPr>
        <w:instrText xml:space="preserve"> REF F_406LogicDiagramoftheDecoder \h \*MERGEFORMAT </w:instrText>
      </w:r>
      <w:r w:rsidRPr="00844072">
        <w:rPr>
          <w:spacing w:val="-2"/>
        </w:rPr>
      </w:r>
      <w:r w:rsidRPr="00844072">
        <w:rPr>
          <w:spacing w:val="-2"/>
        </w:rPr>
        <w:fldChar w:fldCharType="separate"/>
      </w:r>
      <w:r w:rsidRPr="00B63501">
        <w:rPr>
          <w:noProof/>
          <w:spacing w:val="-2"/>
          <w:lang w:eastAsia="ja-JP"/>
        </w:rPr>
        <w:t>6</w:t>
      </w:r>
      <w:r w:rsidRPr="00B63501">
        <w:rPr>
          <w:noProof/>
          <w:spacing w:val="-2"/>
          <w:lang w:eastAsia="ja-JP"/>
        </w:rPr>
        <w:noBreakHyphen/>
      </w:r>
      <w:r w:rsidRPr="00844072">
        <w:rPr>
          <w:spacing w:val="-2"/>
        </w:rPr>
        <w:fldChar w:fldCharType="end"/>
      </w:r>
      <w:r w:rsidRPr="00844072">
        <w:t xml:space="preserve">.  For each frame, the shift register cells are initialized to ‘1’. </w:t>
      </w:r>
      <w:r w:rsidRPr="00844072">
        <w:rPr>
          <w:rFonts w:eastAsia="MS Mincho"/>
          <w:szCs w:val="24"/>
          <w:lang w:eastAsia="ja-JP"/>
        </w:rPr>
        <w:t xml:space="preserve">The frame includes </w:t>
      </w:r>
      <w:r w:rsidRPr="00844072">
        <w:rPr>
          <w:rFonts w:eastAsia="MS Mincho"/>
          <w:i/>
          <w:szCs w:val="24"/>
          <w:lang w:eastAsia="ja-JP"/>
        </w:rPr>
        <w:t>n</w:t>
      </w:r>
      <w:r w:rsidRPr="00844072">
        <w:rPr>
          <w:rFonts w:eastAsia="MS Mincho"/>
          <w:szCs w:val="24"/>
          <w:lang w:eastAsia="ja-JP"/>
        </w:rPr>
        <w:t> bits, i.e., (</w:t>
      </w:r>
      <w:r w:rsidRPr="00844072">
        <w:rPr>
          <w:rFonts w:eastAsia="MS Mincho"/>
          <w:i/>
          <w:szCs w:val="24"/>
          <w:lang w:eastAsia="ja-JP"/>
        </w:rPr>
        <w:t>n</w:t>
      </w:r>
      <w:r w:rsidRPr="00844072">
        <w:rPr>
          <w:rFonts w:eastAsia="MS Mincho"/>
          <w:szCs w:val="24"/>
          <w:lang w:eastAsia="ja-JP"/>
        </w:rPr>
        <w:t xml:space="preserve">-16) information message bits plus the 16 bits of the FECF. All the </w:t>
      </w:r>
      <w:r w:rsidRPr="00844072">
        <w:rPr>
          <w:rFonts w:eastAsia="MS Mincho"/>
          <w:i/>
          <w:szCs w:val="24"/>
          <w:lang w:eastAsia="ja-JP"/>
        </w:rPr>
        <w:t>n</w:t>
      </w:r>
      <w:r w:rsidRPr="00844072">
        <w:rPr>
          <w:rFonts w:eastAsia="MS Mincho"/>
          <w:szCs w:val="24"/>
          <w:lang w:eastAsia="ja-JP"/>
        </w:rPr>
        <w:t xml:space="preserve"> bits of the frame are clocked into the input and then the storage stages are examined. For an error-free block, the contents of </w:t>
      </w:r>
      <w:r w:rsidRPr="00844072">
        <w:t>the shift register cells</w:t>
      </w:r>
      <w:r w:rsidRPr="00844072">
        <w:rPr>
          <w:rFonts w:eastAsia="MS Mincho"/>
          <w:szCs w:val="24"/>
          <w:lang w:eastAsia="ja-JP"/>
        </w:rPr>
        <w:t xml:space="preserve"> will be ‘zero’. </w:t>
      </w:r>
      <w:proofErr w:type="gramStart"/>
      <w:r w:rsidRPr="00844072">
        <w:rPr>
          <w:rFonts w:eastAsia="MS Mincho"/>
          <w:szCs w:val="24"/>
          <w:lang w:eastAsia="ja-JP"/>
        </w:rPr>
        <w:t>A non-zero</w:t>
      </w:r>
      <w:proofErr w:type="gramEnd"/>
      <w:r w:rsidRPr="00844072">
        <w:rPr>
          <w:rFonts w:eastAsia="MS Mincho"/>
          <w:szCs w:val="24"/>
          <w:lang w:eastAsia="ja-JP"/>
        </w:rPr>
        <w:t xml:space="preserve"> content indicates an erroneous block.</w:t>
      </w:r>
    </w:p>
    <w:p w14:paraId="7B601EDB" w14:textId="77777777" w:rsidR="00B63501" w:rsidRPr="00844072" w:rsidRDefault="00B63501" w:rsidP="00B63501">
      <w:pPr>
        <w:spacing w:before="480"/>
      </w:pPr>
      <w:r>
        <w:rPr>
          <w:noProof/>
        </w:rPr>
        <w:drawing>
          <wp:inline distT="0" distB="0" distL="0" distR="0" wp14:anchorId="1ABE005E" wp14:editId="0620DB16">
            <wp:extent cx="5713730" cy="165544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3730" cy="1655445"/>
                    </a:xfrm>
                    <a:prstGeom prst="rect">
                      <a:avLst/>
                    </a:prstGeom>
                    <a:noFill/>
                    <a:ln>
                      <a:noFill/>
                    </a:ln>
                  </pic:spPr>
                </pic:pic>
              </a:graphicData>
            </a:graphic>
          </wp:inline>
        </w:drawing>
      </w:r>
    </w:p>
    <w:p w14:paraId="318CA960" w14:textId="7F3CEE7B" w:rsidR="00B63501" w:rsidRDefault="00B63501" w:rsidP="00B63501">
      <w:pPr>
        <w:pStyle w:val="FigureTitle"/>
        <w:rPr>
          <w:lang w:eastAsia="ja-JP"/>
        </w:rPr>
      </w:pPr>
      <w:r w:rsidRPr="00844072">
        <w:rPr>
          <w:lang w:eastAsia="ja-JP"/>
        </w:rPr>
        <w:t xml:space="preserve">Figure </w:t>
      </w:r>
      <w:r w:rsidR="00A5024F">
        <w:rPr>
          <w:lang w:eastAsia="ja-JP"/>
        </w:rPr>
        <w:t>E-2</w:t>
      </w:r>
      <w:r w:rsidRPr="00844072">
        <w:rPr>
          <w:lang w:eastAsia="ja-JP"/>
        </w:rPr>
        <w:fldChar w:fldCharType="begin"/>
      </w:r>
      <w:r w:rsidRPr="00844072">
        <w:rPr>
          <w:lang w:eastAsia="ja-JP"/>
        </w:rPr>
        <w:instrText xml:space="preserve"> TC  \f G "</w:instrText>
      </w:r>
      <w:r w:rsidRPr="00844072">
        <w:rPr>
          <w:lang w:eastAsia="ja-JP"/>
        </w:rPr>
        <w:fldChar w:fldCharType="begin"/>
      </w:r>
      <w:r w:rsidRPr="00844072">
        <w:rPr>
          <w:lang w:eastAsia="ja-JP"/>
        </w:rPr>
        <w:instrText xml:space="preserve"> STYLEREF "Heading 1"\l \n \t  \* MERGEFORMAT </w:instrText>
      </w:r>
      <w:r w:rsidRPr="00844072">
        <w:rPr>
          <w:lang w:eastAsia="ja-JP"/>
        </w:rPr>
        <w:fldChar w:fldCharType="separate"/>
      </w:r>
      <w:bookmarkStart w:id="3255" w:name="_Toc183856416"/>
      <w:bookmarkStart w:id="3256" w:name="_Toc212976486"/>
      <w:bookmarkStart w:id="3257" w:name="_Toc368327712"/>
      <w:bookmarkStart w:id="3258" w:name="_Toc426124018"/>
      <w:r>
        <w:rPr>
          <w:noProof/>
          <w:lang w:eastAsia="ja-JP"/>
        </w:rPr>
        <w:instrText>6</w:instrText>
      </w:r>
      <w:r w:rsidRPr="00844072">
        <w:rPr>
          <w:lang w:eastAsia="ja-JP"/>
        </w:rPr>
        <w:fldChar w:fldCharType="end"/>
      </w:r>
      <w:r w:rsidRPr="00844072">
        <w:rPr>
          <w:lang w:eastAsia="ja-JP"/>
        </w:rPr>
        <w:instrText>-</w:instrText>
      </w:r>
      <w:r w:rsidRPr="00844072">
        <w:rPr>
          <w:lang w:eastAsia="ja-JP"/>
        </w:rPr>
        <w:fldChar w:fldCharType="begin"/>
      </w:r>
      <w:r w:rsidRPr="00844072">
        <w:rPr>
          <w:lang w:eastAsia="ja-JP"/>
        </w:rPr>
        <w:instrText xml:space="preserve"> SEQ Figure_TOC \s 1 </w:instrText>
      </w:r>
      <w:r w:rsidRPr="00844072">
        <w:rPr>
          <w:lang w:eastAsia="ja-JP"/>
        </w:rPr>
        <w:fldChar w:fldCharType="separate"/>
      </w:r>
      <w:r>
        <w:rPr>
          <w:noProof/>
          <w:lang w:eastAsia="ja-JP"/>
        </w:rPr>
        <w:instrText>12</w:instrText>
      </w:r>
      <w:r w:rsidRPr="00844072">
        <w:rPr>
          <w:lang w:eastAsia="ja-JP"/>
        </w:rPr>
        <w:fldChar w:fldCharType="end"/>
      </w:r>
      <w:r w:rsidRPr="00844072">
        <w:rPr>
          <w:lang w:eastAsia="ja-JP"/>
        </w:rPr>
        <w:tab/>
        <w:instrText>Logic Diagram of the Decoder</w:instrText>
      </w:r>
      <w:bookmarkEnd w:id="3255"/>
      <w:bookmarkEnd w:id="3256"/>
      <w:bookmarkEnd w:id="3257"/>
      <w:bookmarkEnd w:id="3258"/>
      <w:r w:rsidRPr="00844072">
        <w:rPr>
          <w:lang w:eastAsia="ja-JP"/>
        </w:rPr>
        <w:instrText>"</w:instrText>
      </w:r>
      <w:r w:rsidRPr="00844072">
        <w:rPr>
          <w:lang w:eastAsia="ja-JP"/>
        </w:rPr>
        <w:fldChar w:fldCharType="end"/>
      </w:r>
      <w:r w:rsidRPr="00844072">
        <w:rPr>
          <w:lang w:eastAsia="ja-JP"/>
        </w:rPr>
        <w:t xml:space="preserve">:  Logic Diagram of the </w:t>
      </w:r>
      <w:r>
        <w:rPr>
          <w:lang w:eastAsia="ja-JP"/>
        </w:rPr>
        <w:t xml:space="preserve">CRC-16 </w:t>
      </w:r>
      <w:r w:rsidRPr="00844072">
        <w:rPr>
          <w:lang w:eastAsia="ja-JP"/>
        </w:rPr>
        <w:t>Decoder</w:t>
      </w:r>
    </w:p>
    <w:p w14:paraId="7C4A9E6A" w14:textId="77777777" w:rsidR="00B63501" w:rsidRDefault="00B63501" w:rsidP="00B63501">
      <w:pPr>
        <w:pStyle w:val="Heading4"/>
        <w:spacing w:before="480"/>
        <w:rPr>
          <w:kern w:val="1"/>
        </w:rPr>
      </w:pPr>
      <w:r>
        <w:t xml:space="preserve">CRC-32 </w:t>
      </w:r>
      <w:r w:rsidRPr="00844072">
        <w:t>Frame Error Control Field</w:t>
      </w:r>
      <w:r>
        <w:rPr>
          <w:kern w:val="1"/>
        </w:rPr>
        <w:t xml:space="preserve"> C</w:t>
      </w:r>
      <w:r w:rsidRPr="00844072">
        <w:rPr>
          <w:kern w:val="1"/>
        </w:rPr>
        <w:t>oding Procedure</w:t>
      </w:r>
      <w:r>
        <w:rPr>
          <w:kern w:val="1"/>
        </w:rPr>
        <w:t xml:space="preserve">s </w:t>
      </w:r>
    </w:p>
    <w:p w14:paraId="55AC40D7" w14:textId="77777777" w:rsidR="00B63501" w:rsidRPr="00A9355F" w:rsidRDefault="00B63501" w:rsidP="00B63501">
      <w:pPr>
        <w:pStyle w:val="Heading5"/>
      </w:pPr>
      <w:r w:rsidRPr="00A9355F">
        <w:t>CRC-32 Encoding Procedure</w:t>
      </w:r>
    </w:p>
    <w:p w14:paraId="4C406D85" w14:textId="77777777" w:rsidR="00B63501" w:rsidRPr="00A9355F" w:rsidRDefault="00B63501" w:rsidP="00B63501">
      <w:pPr>
        <w:pStyle w:val="Paragraph6"/>
      </w:pPr>
      <w:r w:rsidRPr="00A9355F">
        <w:t>For the encoding procedure, the (</w:t>
      </w:r>
      <w:r w:rsidRPr="00A9355F">
        <w:rPr>
          <w:i/>
          <w:iCs/>
        </w:rPr>
        <w:t>n-</w:t>
      </w:r>
      <w:r w:rsidRPr="00A9355F">
        <w:t>32)-bit transfer frame shall be the information message.</w:t>
      </w:r>
    </w:p>
    <w:p w14:paraId="5EB652FE" w14:textId="77777777" w:rsidR="00B63501" w:rsidRPr="00A9355F" w:rsidRDefault="00B63501" w:rsidP="00B63501">
      <w:pPr>
        <w:pStyle w:val="Paragraph6"/>
      </w:pPr>
      <w:r w:rsidRPr="00A9355F">
        <w:t>The encoding procedure shall accept an (</w:t>
      </w:r>
      <w:r w:rsidRPr="00A9355F">
        <w:rPr>
          <w:i/>
        </w:rPr>
        <w:t>n-</w:t>
      </w:r>
      <w:r w:rsidRPr="00A9355F">
        <w:rPr>
          <w:iCs/>
        </w:rPr>
        <w:t>32)</w:t>
      </w:r>
      <w:r w:rsidRPr="00A9355F">
        <w:t>-bit Version-3 Transfer Frame and generate a systematic binary (</w:t>
      </w:r>
      <w:r w:rsidRPr="00A9355F">
        <w:rPr>
          <w:i/>
        </w:rPr>
        <w:t>n</w:t>
      </w:r>
      <w:proofErr w:type="gramStart"/>
      <w:r w:rsidRPr="00A9355F">
        <w:t>,</w:t>
      </w:r>
      <w:r w:rsidRPr="00A9355F">
        <w:rPr>
          <w:i/>
        </w:rPr>
        <w:t>n</w:t>
      </w:r>
      <w:proofErr w:type="gramEnd"/>
      <w:r w:rsidRPr="00A9355F">
        <w:rPr>
          <w:iCs/>
        </w:rPr>
        <w:t>-32</w:t>
      </w:r>
      <w:r w:rsidRPr="00A9355F">
        <w:t xml:space="preserve">) block code by appending a 32-bit Cyclic Redundancy Check (CRC-32) as the final 32 bits of the </w:t>
      </w:r>
      <w:r>
        <w:t>FECF.</w:t>
      </w:r>
    </w:p>
    <w:p w14:paraId="139AC5A6" w14:textId="77777777" w:rsidR="00B63501" w:rsidRPr="00A9355F" w:rsidRDefault="00B63501" w:rsidP="00B63501">
      <w:pPr>
        <w:pStyle w:val="Notelevel1"/>
      </w:pPr>
      <w:r w:rsidRPr="00A9355F">
        <w:t>NOTES</w:t>
      </w:r>
    </w:p>
    <w:p w14:paraId="339D2FF2" w14:textId="77777777" w:rsidR="00B63501" w:rsidRPr="00A9355F" w:rsidRDefault="00B63501" w:rsidP="00B63501">
      <w:pPr>
        <w:pStyle w:val="Noteslevel1"/>
        <w:numPr>
          <w:ilvl w:val="0"/>
          <w:numId w:val="90"/>
        </w:numPr>
      </w:pPr>
      <w:r w:rsidRPr="00A9355F">
        <w:t xml:space="preserve">The Bit Numbering Convention as specified in </w:t>
      </w:r>
      <w:r w:rsidRPr="00BD2E7C">
        <w:t>1.6.3</w:t>
      </w:r>
      <w:r w:rsidRPr="00A9355F">
        <w:t xml:space="preserve"> is applicable below.</w:t>
      </w:r>
    </w:p>
    <w:p w14:paraId="30452B0F" w14:textId="77777777" w:rsidR="00B63501" w:rsidRPr="00A9355F" w:rsidRDefault="00B63501" w:rsidP="00B63501">
      <w:pPr>
        <w:pStyle w:val="Noteslevel1"/>
        <w:numPr>
          <w:ilvl w:val="0"/>
          <w:numId w:val="90"/>
        </w:numPr>
      </w:pPr>
      <w:r w:rsidRPr="00A9355F">
        <w:t>The ASM is NOT used for computing the CRC-32.</w:t>
      </w:r>
    </w:p>
    <w:p w14:paraId="6891B79D" w14:textId="77777777" w:rsidR="00B63501" w:rsidRPr="00A9355F" w:rsidRDefault="00B63501" w:rsidP="00B63501">
      <w:pPr>
        <w:pStyle w:val="XParagraph3"/>
        <w:numPr>
          <w:ilvl w:val="0"/>
          <w:numId w:val="0"/>
        </w:numPr>
        <w:rPr>
          <w:spacing w:val="-2"/>
        </w:rPr>
      </w:pPr>
      <w:r w:rsidRPr="00A9355F">
        <w:rPr>
          <w:spacing w:val="-2"/>
        </w:rPr>
        <w:t xml:space="preserve">If </w:t>
      </w:r>
      <w:proofErr w:type="gramStart"/>
      <w:r w:rsidRPr="00A9355F">
        <w:rPr>
          <w:iCs/>
          <w:spacing w:val="-2"/>
        </w:rPr>
        <w:t>M</w:t>
      </w:r>
      <w:r w:rsidRPr="00A9355F">
        <w:rPr>
          <w:spacing w:val="-2"/>
        </w:rPr>
        <w:t>(</w:t>
      </w:r>
      <w:proofErr w:type="gramEnd"/>
      <w:r w:rsidRPr="00A9355F">
        <w:rPr>
          <w:i/>
          <w:spacing w:val="-2"/>
        </w:rPr>
        <w:t>X</w:t>
      </w:r>
      <w:r w:rsidRPr="00A9355F">
        <w:rPr>
          <w:spacing w:val="-2"/>
        </w:rPr>
        <w:t xml:space="preserve">) </w:t>
      </w:r>
      <w:r w:rsidRPr="00A9355F">
        <w:rPr>
          <w:spacing w:val="-2"/>
        </w:rPr>
        <w:fldChar w:fldCharType="begin"/>
      </w:r>
      <w:r w:rsidRPr="00A9355F">
        <w:rPr>
          <w:spacing w:val="-2"/>
        </w:rPr>
        <w:instrText xml:space="preserve"> EQ </w:instrText>
      </w:r>
      <w:r w:rsidRPr="00A9355F">
        <w:rPr>
          <w:spacing w:val="-2"/>
        </w:rPr>
        <w:fldChar w:fldCharType="end"/>
      </w:r>
      <w:r w:rsidRPr="00A9355F">
        <w:rPr>
          <w:spacing w:val="-2"/>
        </w:rPr>
        <w:t>is the (</w:t>
      </w:r>
      <w:r w:rsidRPr="00A9355F">
        <w:rPr>
          <w:i/>
          <w:spacing w:val="-2"/>
        </w:rPr>
        <w:t>n</w:t>
      </w:r>
      <w:r w:rsidRPr="00A9355F">
        <w:rPr>
          <w:iCs/>
          <w:spacing w:val="-2"/>
        </w:rPr>
        <w:t>-32)</w:t>
      </w:r>
      <w:r w:rsidRPr="00A9355F">
        <w:rPr>
          <w:spacing w:val="-2"/>
        </w:rPr>
        <w:t>-bit information message to be encoded expressed as a polynomial with binary coefficients, with the first bit transferred being the most significant bit M</w:t>
      </w:r>
      <w:r w:rsidRPr="00A9355F">
        <w:rPr>
          <w:spacing w:val="-2"/>
          <w:vertAlign w:val="subscript"/>
        </w:rPr>
        <w:t>0</w:t>
      </w:r>
      <w:r w:rsidRPr="00A9355F">
        <w:rPr>
          <w:spacing w:val="-2"/>
        </w:rPr>
        <w:t xml:space="preserve"> taken as the coefficient of the highest power of </w:t>
      </w:r>
      <w:r w:rsidRPr="00A9355F">
        <w:rPr>
          <w:i/>
          <w:iCs/>
          <w:spacing w:val="-2"/>
        </w:rPr>
        <w:t>X,</w:t>
      </w:r>
      <w:r w:rsidRPr="00A9355F">
        <w:rPr>
          <w:spacing w:val="-2"/>
        </w:rPr>
        <w:t xml:space="preserve"> then the equation for the 32-bit Cyclic Redundancy Check, expressed as a polynomial </w:t>
      </w:r>
      <w:r w:rsidRPr="00A9355F">
        <w:rPr>
          <w:iCs/>
          <w:spacing w:val="-2"/>
        </w:rPr>
        <w:t>R</w:t>
      </w:r>
      <w:r w:rsidRPr="00A9355F">
        <w:rPr>
          <w:spacing w:val="-2"/>
        </w:rPr>
        <w:t>(</w:t>
      </w:r>
      <w:r w:rsidRPr="00A9355F">
        <w:rPr>
          <w:i/>
          <w:spacing w:val="-2"/>
        </w:rPr>
        <w:t>X</w:t>
      </w:r>
      <w:r w:rsidRPr="00A9355F">
        <w:rPr>
          <w:spacing w:val="-2"/>
        </w:rPr>
        <w:t>) </w:t>
      </w:r>
      <w:r w:rsidRPr="00A9355F">
        <w:rPr>
          <w:rStyle w:val="eqsup"/>
          <w:spacing w:val="-2"/>
        </w:rPr>
        <w:t xml:space="preserve"> </w:t>
      </w:r>
      <w:r w:rsidRPr="00A9355F">
        <w:rPr>
          <w:spacing w:val="-2"/>
        </w:rPr>
        <w:t>with binary coefficients, shall be:</w:t>
      </w:r>
    </w:p>
    <w:p w14:paraId="393DE1B8" w14:textId="77777777" w:rsidR="00B63501" w:rsidRPr="00A9355F" w:rsidRDefault="00B63501" w:rsidP="00B63501">
      <w:pPr>
        <w:pStyle w:val="List"/>
      </w:pPr>
      <w:proofErr w:type="gramStart"/>
      <w:r w:rsidRPr="00A9355F">
        <w:rPr>
          <w:iCs/>
        </w:rPr>
        <w:t>R</w:t>
      </w:r>
      <w:r w:rsidRPr="00A9355F">
        <w:t>(</w:t>
      </w:r>
      <w:proofErr w:type="gramEnd"/>
      <w:r w:rsidRPr="00A9355F">
        <w:rPr>
          <w:i/>
        </w:rPr>
        <w:t>X</w:t>
      </w:r>
      <w:r w:rsidRPr="00A9355F">
        <w:t>) = [</w:t>
      </w:r>
      <w:r w:rsidRPr="00A9355F">
        <w:rPr>
          <w:i/>
        </w:rPr>
        <w:t>X</w:t>
      </w:r>
      <w:r w:rsidRPr="00A9355F">
        <w:rPr>
          <w:vertAlign w:val="superscript"/>
        </w:rPr>
        <w:t>32</w:t>
      </w:r>
      <w:r w:rsidRPr="00A9355F">
        <w:rPr>
          <w:kern w:val="1"/>
        </w:rPr>
        <w:t xml:space="preserve"> </w:t>
      </w:r>
      <w:r w:rsidRPr="00A9355F">
        <w:rPr>
          <w:rFonts w:ascii="Symbol" w:hAnsi="Symbol"/>
          <w:kern w:val="1"/>
        </w:rPr>
        <w:t></w:t>
      </w:r>
      <w:r w:rsidRPr="00A9355F">
        <w:t xml:space="preserve"> </w:t>
      </w:r>
      <w:r w:rsidRPr="00A9355F">
        <w:rPr>
          <w:iCs/>
        </w:rPr>
        <w:t>M</w:t>
      </w:r>
      <w:r w:rsidRPr="00A9355F">
        <w:t>(</w:t>
      </w:r>
      <w:r w:rsidRPr="00A9355F">
        <w:rPr>
          <w:i/>
        </w:rPr>
        <w:t>X</w:t>
      </w:r>
      <w:r w:rsidRPr="00A9355F">
        <w:t xml:space="preserve">)] modulo </w:t>
      </w:r>
      <w:r w:rsidRPr="00A9355F">
        <w:rPr>
          <w:iCs/>
        </w:rPr>
        <w:t>G</w:t>
      </w:r>
      <w:r w:rsidRPr="00A9355F">
        <w:t>(</w:t>
      </w:r>
      <w:r w:rsidRPr="00A9355F">
        <w:rPr>
          <w:i/>
        </w:rPr>
        <w:t>X</w:t>
      </w:r>
      <w:r w:rsidRPr="00A9355F">
        <w:t>)</w:t>
      </w:r>
    </w:p>
    <w:p w14:paraId="160927F6" w14:textId="77777777" w:rsidR="00B63501" w:rsidRPr="00A9355F" w:rsidRDefault="00B63501" w:rsidP="00B63501">
      <w:proofErr w:type="gramStart"/>
      <w:r w:rsidRPr="00A9355F">
        <w:t>where</w:t>
      </w:r>
      <w:proofErr w:type="gramEnd"/>
      <w:r w:rsidRPr="00A9355F">
        <w:t xml:space="preserve"> </w:t>
      </w:r>
      <w:r w:rsidRPr="00A9355F">
        <w:rPr>
          <w:iCs/>
        </w:rPr>
        <w:t>G</w:t>
      </w:r>
      <w:r w:rsidRPr="00A9355F">
        <w:t>(</w:t>
      </w:r>
      <w:r w:rsidRPr="00A9355F">
        <w:rPr>
          <w:i/>
        </w:rPr>
        <w:t>X</w:t>
      </w:r>
      <w:r w:rsidRPr="00A9355F">
        <w:t>) is the generating polynomial given by:</w:t>
      </w:r>
    </w:p>
    <w:p w14:paraId="784ED338" w14:textId="77777777" w:rsidR="00B63501" w:rsidRPr="00A9355F" w:rsidRDefault="00B63501" w:rsidP="00B63501">
      <w:pPr>
        <w:pStyle w:val="List"/>
      </w:pPr>
      <w:proofErr w:type="gramStart"/>
      <w:r w:rsidRPr="00A9355F">
        <w:rPr>
          <w:iCs/>
        </w:rPr>
        <w:t>G</w:t>
      </w:r>
      <w:r w:rsidRPr="00A9355F">
        <w:t>(</w:t>
      </w:r>
      <w:proofErr w:type="gramEnd"/>
      <w:r w:rsidRPr="00A9355F">
        <w:rPr>
          <w:i/>
        </w:rPr>
        <w:t>X</w:t>
      </w:r>
      <w:r w:rsidRPr="00A9355F">
        <w:t xml:space="preserve">) = </w:t>
      </w:r>
      <w:r w:rsidRPr="00A9355F">
        <w:rPr>
          <w:i/>
        </w:rPr>
        <w:t>X</w:t>
      </w:r>
      <w:r w:rsidRPr="00A9355F">
        <w:rPr>
          <w:i/>
          <w:spacing w:val="-20"/>
        </w:rPr>
        <w:t> </w:t>
      </w:r>
      <w:r w:rsidRPr="00A9355F">
        <w:rPr>
          <w:vertAlign w:val="superscript"/>
        </w:rPr>
        <w:t>32</w:t>
      </w:r>
      <w:r w:rsidRPr="00A9355F">
        <w:t xml:space="preserve"> + </w:t>
      </w:r>
      <w:r w:rsidRPr="00A9355F">
        <w:rPr>
          <w:i/>
        </w:rPr>
        <w:t>X</w:t>
      </w:r>
      <w:r w:rsidRPr="00A9355F">
        <w:rPr>
          <w:i/>
          <w:spacing w:val="-20"/>
        </w:rPr>
        <w:t> </w:t>
      </w:r>
      <w:r w:rsidRPr="00A9355F">
        <w:rPr>
          <w:vertAlign w:val="superscript"/>
        </w:rPr>
        <w:t>23</w:t>
      </w:r>
      <w:r w:rsidRPr="00A9355F">
        <w:t xml:space="preserve"> + </w:t>
      </w:r>
      <w:r w:rsidRPr="00A9355F">
        <w:rPr>
          <w:i/>
        </w:rPr>
        <w:t>X</w:t>
      </w:r>
      <w:r w:rsidRPr="00A9355F">
        <w:rPr>
          <w:i/>
          <w:spacing w:val="-20"/>
        </w:rPr>
        <w:t> </w:t>
      </w:r>
      <w:r w:rsidRPr="00A9355F">
        <w:rPr>
          <w:vertAlign w:val="superscript"/>
        </w:rPr>
        <w:t>21</w:t>
      </w:r>
      <w:r w:rsidRPr="00A9355F">
        <w:t xml:space="preserve"> + </w:t>
      </w:r>
      <w:r w:rsidRPr="00A9355F">
        <w:rPr>
          <w:i/>
        </w:rPr>
        <w:t>X</w:t>
      </w:r>
      <w:r w:rsidRPr="00A9355F">
        <w:rPr>
          <w:i/>
          <w:spacing w:val="-20"/>
        </w:rPr>
        <w:t> </w:t>
      </w:r>
      <w:r w:rsidRPr="00A9355F">
        <w:rPr>
          <w:vertAlign w:val="superscript"/>
        </w:rPr>
        <w:t>11</w:t>
      </w:r>
      <w:r w:rsidRPr="00A9355F">
        <w:t xml:space="preserve"> + </w:t>
      </w:r>
      <w:r w:rsidRPr="00A9355F">
        <w:rPr>
          <w:i/>
        </w:rPr>
        <w:t>X</w:t>
      </w:r>
      <w:r w:rsidRPr="00A9355F">
        <w:rPr>
          <w:i/>
          <w:spacing w:val="-20"/>
        </w:rPr>
        <w:t> </w:t>
      </w:r>
      <w:r w:rsidRPr="00A9355F">
        <w:rPr>
          <w:vertAlign w:val="superscript"/>
        </w:rPr>
        <w:t>2</w:t>
      </w:r>
      <w:r w:rsidRPr="00A9355F">
        <w:t xml:space="preserve"> + 1</w:t>
      </w:r>
    </w:p>
    <w:p w14:paraId="0309F6CC" w14:textId="77777777" w:rsidR="00B63501" w:rsidRPr="00A9355F" w:rsidRDefault="00B63501" w:rsidP="00B63501">
      <w:pPr>
        <w:pStyle w:val="List"/>
        <w:ind w:left="0" w:firstLine="0"/>
        <w:rPr>
          <w:vertAlign w:val="subscript"/>
        </w:rPr>
      </w:pPr>
      <w:proofErr w:type="gramStart"/>
      <w:r w:rsidRPr="00A9355F">
        <w:t>and</w:t>
      </w:r>
      <w:proofErr w:type="gramEnd"/>
      <w:r w:rsidRPr="00A9355F">
        <w:t xml:space="preserve"> where the first transferred bit of the Cyclic Redundancy Check is the most significant bit R</w:t>
      </w:r>
      <w:r w:rsidRPr="00A9355F">
        <w:rPr>
          <w:vertAlign w:val="subscript"/>
        </w:rPr>
        <w:t>0</w:t>
      </w:r>
      <w:r w:rsidRPr="00A9355F">
        <w:t xml:space="preserve"> taken as the coefficient of the highest power of </w:t>
      </w:r>
      <w:r w:rsidRPr="00A9355F">
        <w:rPr>
          <w:i/>
          <w:iCs/>
        </w:rPr>
        <w:t>X</w:t>
      </w:r>
      <w:r w:rsidRPr="00A9355F">
        <w:t>.</w:t>
      </w:r>
    </w:p>
    <w:p w14:paraId="304D8F81" w14:textId="77777777" w:rsidR="00B63501" w:rsidRPr="00A9355F" w:rsidRDefault="00B63501" w:rsidP="00B63501">
      <w:pPr>
        <w:pStyle w:val="XParagraph3"/>
        <w:numPr>
          <w:ilvl w:val="0"/>
          <w:numId w:val="0"/>
        </w:numPr>
      </w:pPr>
      <w:r w:rsidRPr="00A9355F">
        <w:t xml:space="preserve">The </w:t>
      </w:r>
      <w:r w:rsidRPr="00A9355F">
        <w:rPr>
          <w:i/>
        </w:rPr>
        <w:t>n</w:t>
      </w:r>
      <w:r w:rsidRPr="00A9355F">
        <w:t xml:space="preserve">-bit CRC-32–encoded block, expressed as a polynomial </w:t>
      </w:r>
      <w:proofErr w:type="gramStart"/>
      <w:r w:rsidRPr="00A9355F">
        <w:rPr>
          <w:iCs/>
        </w:rPr>
        <w:t>C</w:t>
      </w:r>
      <w:r w:rsidRPr="00A9355F">
        <w:t>(</w:t>
      </w:r>
      <w:proofErr w:type="gramEnd"/>
      <w:r w:rsidRPr="00A9355F">
        <w:rPr>
          <w:i/>
        </w:rPr>
        <w:t>X</w:t>
      </w:r>
      <w:r w:rsidRPr="00A9355F">
        <w:t>) with binary coefficients, shall be:</w:t>
      </w:r>
    </w:p>
    <w:p w14:paraId="2A8725D4" w14:textId="77777777" w:rsidR="00B63501" w:rsidRPr="00A9355F" w:rsidRDefault="00B63501" w:rsidP="00B63501">
      <w:pPr>
        <w:pStyle w:val="List"/>
      </w:pPr>
      <w:proofErr w:type="gramStart"/>
      <w:r w:rsidRPr="00A9355F">
        <w:rPr>
          <w:iCs/>
        </w:rPr>
        <w:t>C</w:t>
      </w:r>
      <w:r w:rsidRPr="00A9355F">
        <w:t>(</w:t>
      </w:r>
      <w:proofErr w:type="gramEnd"/>
      <w:r w:rsidRPr="00A9355F">
        <w:rPr>
          <w:i/>
        </w:rPr>
        <w:t>X</w:t>
      </w:r>
      <w:r w:rsidRPr="00A9355F">
        <w:t xml:space="preserve">) = </w:t>
      </w:r>
      <w:r w:rsidRPr="00A9355F">
        <w:rPr>
          <w:i/>
        </w:rPr>
        <w:t>X</w:t>
      </w:r>
      <w:r w:rsidRPr="00A9355F">
        <w:rPr>
          <w:i/>
          <w:spacing w:val="-20"/>
        </w:rPr>
        <w:t> </w:t>
      </w:r>
      <w:r w:rsidRPr="00A9355F">
        <w:rPr>
          <w:vertAlign w:val="superscript"/>
        </w:rPr>
        <w:t>32</w:t>
      </w:r>
      <w:r w:rsidRPr="00A9355F">
        <w:t> </w:t>
      </w:r>
      <w:r w:rsidRPr="00A9355F">
        <w:rPr>
          <w:rFonts w:ascii="Symbol" w:hAnsi="Symbol"/>
          <w:kern w:val="1"/>
        </w:rPr>
        <w:t></w:t>
      </w:r>
      <w:r w:rsidRPr="00A9355F">
        <w:rPr>
          <w:kern w:val="1"/>
        </w:rPr>
        <w:t xml:space="preserve"> </w:t>
      </w:r>
      <w:r w:rsidRPr="00A9355F">
        <w:rPr>
          <w:iCs/>
        </w:rPr>
        <w:t>M</w:t>
      </w:r>
      <w:r w:rsidRPr="00A9355F">
        <w:t>(</w:t>
      </w:r>
      <w:r w:rsidRPr="00A9355F">
        <w:rPr>
          <w:i/>
        </w:rPr>
        <w:t>X</w:t>
      </w:r>
      <w:r w:rsidRPr="00A9355F">
        <w:t xml:space="preserve">) + </w:t>
      </w:r>
      <w:r w:rsidRPr="00A9355F">
        <w:rPr>
          <w:iCs/>
        </w:rPr>
        <w:t>R</w:t>
      </w:r>
      <w:r w:rsidRPr="00A9355F">
        <w:t>(</w:t>
      </w:r>
      <w:r w:rsidRPr="00A9355F">
        <w:rPr>
          <w:i/>
        </w:rPr>
        <w:t>X</w:t>
      </w:r>
      <w:r w:rsidRPr="00A9355F">
        <w:t>)</w:t>
      </w:r>
    </w:p>
    <w:p w14:paraId="1DC2F7F4" w14:textId="77777777" w:rsidR="00B63501" w:rsidRPr="00A9355F" w:rsidRDefault="00B63501" w:rsidP="00B63501">
      <w:pPr>
        <w:rPr>
          <w:i/>
          <w:sz w:val="22"/>
        </w:rPr>
      </w:pPr>
      <w:r w:rsidRPr="00A9355F">
        <w:t>The (</w:t>
      </w:r>
      <w:r w:rsidRPr="00A9355F">
        <w:rPr>
          <w:i/>
        </w:rPr>
        <w:t>n</w:t>
      </w:r>
      <w:r w:rsidRPr="00A9355F">
        <w:rPr>
          <w:iCs/>
        </w:rPr>
        <w:t>-32)</w:t>
      </w:r>
      <w:r w:rsidRPr="00A9355F">
        <w:t xml:space="preserve"> bits</w:t>
      </w:r>
      <w:r w:rsidRPr="00A9355F">
        <w:rPr>
          <w:i/>
        </w:rPr>
        <w:t xml:space="preserve"> </w:t>
      </w:r>
      <w:r w:rsidRPr="00A9355F">
        <w:t xml:space="preserve">of the message are input in the order </w:t>
      </w:r>
      <w:r w:rsidRPr="00A9355F">
        <w:rPr>
          <w:i/>
        </w:rPr>
        <w:t>M</w:t>
      </w:r>
      <w:r w:rsidRPr="00A9355F">
        <w:rPr>
          <w:rStyle w:val="eqsub"/>
          <w:i/>
        </w:rPr>
        <w:t>0</w:t>
      </w:r>
      <w:proofErr w:type="gramStart"/>
      <w:r w:rsidRPr="00A9355F">
        <w:t>,</w:t>
      </w:r>
      <w:r w:rsidRPr="00A9355F">
        <w:rPr>
          <w:rFonts w:ascii="Symbol" w:hAnsi="Symbol"/>
        </w:rPr>
        <w:t></w:t>
      </w:r>
      <w:proofErr w:type="gramEnd"/>
      <w:r w:rsidRPr="00A9355F">
        <w:t>, </w:t>
      </w:r>
      <w:r w:rsidRPr="00A9355F">
        <w:rPr>
          <w:i/>
        </w:rPr>
        <w:t>M</w:t>
      </w:r>
      <w:r w:rsidRPr="00A9355F">
        <w:rPr>
          <w:rStyle w:val="eqsub"/>
        </w:rPr>
        <w:t>n-33</w:t>
      </w:r>
      <w:r w:rsidRPr="00A9355F">
        <w:t xml:space="preserve">, and the </w:t>
      </w:r>
      <w:r w:rsidRPr="00A9355F">
        <w:rPr>
          <w:i/>
        </w:rPr>
        <w:t>n</w:t>
      </w:r>
      <w:r w:rsidRPr="00A9355F">
        <w:t xml:space="preserve"> bits of the </w:t>
      </w:r>
      <w:proofErr w:type="spellStart"/>
      <w:r w:rsidRPr="00A9355F">
        <w:t>codeword</w:t>
      </w:r>
      <w:proofErr w:type="spellEnd"/>
      <w:r w:rsidRPr="00A9355F">
        <w:t xml:space="preserve"> are output in the order </w:t>
      </w:r>
      <w:r w:rsidRPr="00A9355F">
        <w:rPr>
          <w:i/>
        </w:rPr>
        <w:t>C</w:t>
      </w:r>
      <w:r w:rsidRPr="00A9355F">
        <w:rPr>
          <w:rStyle w:val="eqsub"/>
          <w:i/>
        </w:rPr>
        <w:t>0</w:t>
      </w:r>
      <w:r w:rsidRPr="00A9355F">
        <w:t>,</w:t>
      </w:r>
      <w:r w:rsidRPr="00A9355F">
        <w:rPr>
          <w:rFonts w:ascii="Symbol" w:hAnsi="Symbol"/>
        </w:rPr>
        <w:t></w:t>
      </w:r>
      <w:r w:rsidRPr="00A9355F">
        <w:t xml:space="preserve">, </w:t>
      </w:r>
      <w:r w:rsidRPr="00A9355F">
        <w:rPr>
          <w:i/>
        </w:rPr>
        <w:t>C</w:t>
      </w:r>
      <w:r w:rsidRPr="00A9355F">
        <w:rPr>
          <w:rStyle w:val="eqsub"/>
          <w:i/>
          <w:iCs/>
        </w:rPr>
        <w:t>n</w:t>
      </w:r>
      <w:r w:rsidRPr="00A9355F">
        <w:rPr>
          <w:rStyle w:val="eqsub"/>
        </w:rPr>
        <w:t>-1</w:t>
      </w:r>
      <w:r w:rsidRPr="00A9355F">
        <w:t> = </w:t>
      </w:r>
      <w:r w:rsidRPr="00A9355F">
        <w:rPr>
          <w:i/>
        </w:rPr>
        <w:t>M</w:t>
      </w:r>
      <w:r w:rsidRPr="00A9355F">
        <w:rPr>
          <w:rStyle w:val="eqsub"/>
          <w:i/>
        </w:rPr>
        <w:t>0</w:t>
      </w:r>
      <w:r w:rsidRPr="00A9355F">
        <w:t>,</w:t>
      </w:r>
      <w:r w:rsidRPr="00A9355F">
        <w:rPr>
          <w:rFonts w:ascii="Symbol" w:hAnsi="Symbol"/>
        </w:rPr>
        <w:t></w:t>
      </w:r>
      <w:r w:rsidRPr="00A9355F">
        <w:t xml:space="preserve">, </w:t>
      </w:r>
      <w:r w:rsidRPr="00A9355F">
        <w:rPr>
          <w:i/>
        </w:rPr>
        <w:t>M</w:t>
      </w:r>
      <w:r w:rsidRPr="00A9355F">
        <w:rPr>
          <w:rStyle w:val="eqsub"/>
          <w:i/>
          <w:iCs/>
        </w:rPr>
        <w:t>n</w:t>
      </w:r>
      <w:r w:rsidRPr="00A9355F">
        <w:rPr>
          <w:rStyle w:val="eqsub"/>
        </w:rPr>
        <w:t>-33</w:t>
      </w:r>
      <w:r w:rsidRPr="00A9355F">
        <w:t xml:space="preserve">, </w:t>
      </w:r>
      <w:r w:rsidRPr="00A9355F">
        <w:rPr>
          <w:i/>
        </w:rPr>
        <w:t>R</w:t>
      </w:r>
      <w:r w:rsidRPr="00A9355F">
        <w:rPr>
          <w:rStyle w:val="eqsub"/>
        </w:rPr>
        <w:t>0</w:t>
      </w:r>
      <w:r w:rsidRPr="00A9355F">
        <w:t>,</w:t>
      </w:r>
      <w:r w:rsidRPr="00A9355F">
        <w:rPr>
          <w:rFonts w:ascii="Symbol" w:hAnsi="Symbol"/>
        </w:rPr>
        <w:t></w:t>
      </w:r>
      <w:r w:rsidRPr="00A9355F">
        <w:t xml:space="preserve">, </w:t>
      </w:r>
      <w:r w:rsidRPr="00A9355F">
        <w:rPr>
          <w:i/>
        </w:rPr>
        <w:t>R</w:t>
      </w:r>
      <w:r w:rsidRPr="00A9355F">
        <w:rPr>
          <w:rStyle w:val="eqsub"/>
        </w:rPr>
        <w:t>31</w:t>
      </w:r>
      <w:r w:rsidRPr="00A9355F">
        <w:t>.</w:t>
      </w:r>
    </w:p>
    <w:p w14:paraId="5BAF1F7C" w14:textId="16B3D09C" w:rsidR="00B63501" w:rsidRPr="00A9355F" w:rsidRDefault="00B63501" w:rsidP="00B63501">
      <w:pPr>
        <w:pStyle w:val="Notelevel1"/>
      </w:pPr>
      <w:r w:rsidRPr="00A9355F">
        <w:t>NOTE</w:t>
      </w:r>
      <w:r w:rsidRPr="00A9355F">
        <w:tab/>
        <w:t>–</w:t>
      </w:r>
      <w:r w:rsidRPr="00A9355F">
        <w:tab/>
        <w:t xml:space="preserve">A possible implementation of an encoder is described in figure </w:t>
      </w:r>
      <w:r w:rsidR="005775B9">
        <w:fldChar w:fldCharType="begin"/>
      </w:r>
      <w:r w:rsidR="005775B9">
        <w:instrText xml:space="preserve"> REF F_B01A_Possible_Implementation_of_the_En \h </w:instrText>
      </w:r>
      <w:r w:rsidR="005775B9">
        <w:fldChar w:fldCharType="separate"/>
      </w:r>
      <w:r w:rsidR="00A5024F">
        <w:rPr>
          <w:b/>
          <w:bCs/>
          <w:noProof/>
        </w:rPr>
        <w:t>E-3</w:t>
      </w:r>
      <w:r>
        <w:rPr>
          <w:b/>
          <w:bCs/>
          <w:noProof/>
        </w:rPr>
        <w:t>.</w:t>
      </w:r>
      <w:r w:rsidR="005775B9">
        <w:fldChar w:fldCharType="end"/>
      </w:r>
      <w:r w:rsidRPr="00A9355F">
        <w:t xml:space="preserve">. For each frame, the shift register is preset to the ‘all zero’ state prior to encoding.  This initialization differs from that performed for the 16-bit CRC described in other CCSDS books, for which the cells </w:t>
      </w:r>
      <w:r>
        <w:t xml:space="preserve">are initialized to all ‘ones’. </w:t>
      </w:r>
      <w:r w:rsidRPr="00A9355F">
        <w:t>The ganged switch is in position 1 while the information bits are being transferred and in position 2 for the 32 Cyclic Redundancy Check bits.</w:t>
      </w:r>
    </w:p>
    <w:p w14:paraId="6857BBB3" w14:textId="77777777" w:rsidR="00B63501" w:rsidRPr="00A9355F" w:rsidRDefault="00B63501" w:rsidP="00B63501">
      <w:pPr>
        <w:spacing w:before="0" w:line="240" w:lineRule="auto"/>
      </w:pPr>
    </w:p>
    <w:p w14:paraId="08C8B233" w14:textId="77777777" w:rsidR="00B63501" w:rsidRPr="00A9355F" w:rsidRDefault="00B63501" w:rsidP="00B63501">
      <w:pPr>
        <w:sectPr w:rsidR="00B63501" w:rsidRPr="00A9355F" w:rsidSect="00833EA9">
          <w:type w:val="continuous"/>
          <w:pgSz w:w="12240" w:h="15840"/>
          <w:pgMar w:top="1440" w:right="1440" w:bottom="1440" w:left="1440" w:header="547" w:footer="547" w:gutter="360"/>
          <w:pgNumType w:start="1" w:chapStyle="8"/>
          <w:cols w:space="720"/>
          <w:docGrid w:linePitch="360"/>
        </w:sectPr>
      </w:pPr>
    </w:p>
    <w:p w14:paraId="1668FEC9" w14:textId="77777777" w:rsidR="00B63501" w:rsidRPr="00A9355F" w:rsidRDefault="00B63501" w:rsidP="00B63501">
      <w:pPr>
        <w:pStyle w:val="FigureTitle"/>
      </w:pPr>
      <w:r>
        <w:rPr>
          <w:noProof/>
        </w:rPr>
        <w:drawing>
          <wp:inline distT="0" distB="0" distL="0" distR="0" wp14:anchorId="358192AA" wp14:editId="507F58E6">
            <wp:extent cx="6743700" cy="1046939"/>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43700" cy="1046939"/>
                    </a:xfrm>
                    <a:prstGeom prst="rect">
                      <a:avLst/>
                    </a:prstGeom>
                    <a:noFill/>
                    <a:ln>
                      <a:noFill/>
                    </a:ln>
                  </pic:spPr>
                </pic:pic>
              </a:graphicData>
            </a:graphic>
          </wp:inline>
        </w:drawing>
      </w:r>
    </w:p>
    <w:p w14:paraId="55031798" w14:textId="2A3A2601" w:rsidR="00B63501" w:rsidRPr="00A9355F" w:rsidRDefault="00B63501" w:rsidP="00B63501">
      <w:pPr>
        <w:pStyle w:val="FigureTitle"/>
      </w:pPr>
      <w:r w:rsidRPr="00844072">
        <w:rPr>
          <w:lang w:eastAsia="ja-JP"/>
        </w:rPr>
        <w:t xml:space="preserve">Figure </w:t>
      </w:r>
      <w:r w:rsidR="00A5024F">
        <w:rPr>
          <w:lang w:eastAsia="ja-JP"/>
        </w:rPr>
        <w:t>E-3</w:t>
      </w:r>
      <w:r w:rsidRPr="00844072">
        <w:rPr>
          <w:lang w:eastAsia="ja-JP"/>
        </w:rPr>
        <w:fldChar w:fldCharType="begin"/>
      </w:r>
      <w:r w:rsidRPr="00844072">
        <w:rPr>
          <w:lang w:eastAsia="ja-JP"/>
        </w:rPr>
        <w:instrText xml:space="preserve"> TC  \f G "</w:instrText>
      </w:r>
      <w:r w:rsidRPr="00844072">
        <w:rPr>
          <w:lang w:eastAsia="ja-JP"/>
        </w:rPr>
        <w:fldChar w:fldCharType="begin"/>
      </w:r>
      <w:r w:rsidRPr="00844072">
        <w:rPr>
          <w:lang w:eastAsia="ja-JP"/>
        </w:rPr>
        <w:instrText xml:space="preserve"> STYLEREF "Heading 1"\l \n \t  \* MERGEFORMAT </w:instrText>
      </w:r>
      <w:r w:rsidRPr="00844072">
        <w:rPr>
          <w:lang w:eastAsia="ja-JP"/>
        </w:rPr>
        <w:fldChar w:fldCharType="separate"/>
      </w:r>
      <w:r>
        <w:rPr>
          <w:noProof/>
          <w:lang w:eastAsia="ja-JP"/>
        </w:rPr>
        <w:instrText>6</w:instrText>
      </w:r>
      <w:r w:rsidRPr="00844072">
        <w:rPr>
          <w:lang w:eastAsia="ja-JP"/>
        </w:rPr>
        <w:fldChar w:fldCharType="end"/>
      </w:r>
      <w:r w:rsidRPr="00844072">
        <w:rPr>
          <w:lang w:eastAsia="ja-JP"/>
        </w:rPr>
        <w:instrText>-</w:instrText>
      </w:r>
      <w:r w:rsidRPr="00844072">
        <w:rPr>
          <w:lang w:eastAsia="ja-JP"/>
        </w:rPr>
        <w:fldChar w:fldCharType="begin"/>
      </w:r>
      <w:r w:rsidRPr="00844072">
        <w:rPr>
          <w:lang w:eastAsia="ja-JP"/>
        </w:rPr>
        <w:instrText xml:space="preserve"> SEQ Figure_TOC \s 1 </w:instrText>
      </w:r>
      <w:r w:rsidRPr="00844072">
        <w:rPr>
          <w:lang w:eastAsia="ja-JP"/>
        </w:rPr>
        <w:fldChar w:fldCharType="separate"/>
      </w:r>
      <w:r>
        <w:rPr>
          <w:noProof/>
          <w:lang w:eastAsia="ja-JP"/>
        </w:rPr>
        <w:instrText>13</w:instrText>
      </w:r>
      <w:r w:rsidRPr="00844072">
        <w:rPr>
          <w:lang w:eastAsia="ja-JP"/>
        </w:rPr>
        <w:fldChar w:fldCharType="end"/>
      </w:r>
      <w:r w:rsidRPr="00844072">
        <w:rPr>
          <w:lang w:eastAsia="ja-JP"/>
        </w:rPr>
        <w:tab/>
        <w:instrText>Logic Diagram of the Decoder"</w:instrText>
      </w:r>
      <w:r w:rsidRPr="00844072">
        <w:rPr>
          <w:lang w:eastAsia="ja-JP"/>
        </w:rPr>
        <w:fldChar w:fldCharType="end"/>
      </w:r>
      <w:r w:rsidRPr="00844072">
        <w:rPr>
          <w:lang w:eastAsia="ja-JP"/>
        </w:rPr>
        <w:t xml:space="preserve">:  </w:t>
      </w:r>
      <w:r w:rsidRPr="00A9355F">
        <w:t xml:space="preserve">A Possible Implementation of the </w:t>
      </w:r>
      <w:r>
        <w:t xml:space="preserve">CRC-32 </w:t>
      </w:r>
      <w:r w:rsidRPr="00A9355F">
        <w:t>Encoder</w:t>
      </w:r>
    </w:p>
    <w:p w14:paraId="72AD135C" w14:textId="77777777" w:rsidR="00B63501" w:rsidRDefault="00B63501" w:rsidP="00B63501"/>
    <w:p w14:paraId="74CC94E6" w14:textId="77777777" w:rsidR="00B63501" w:rsidRDefault="00B63501" w:rsidP="00B63501">
      <w:pPr>
        <w:pStyle w:val="Heading5"/>
      </w:pPr>
      <w:r>
        <w:t>CRC-32 FECF De</w:t>
      </w:r>
      <w:r w:rsidRPr="009C1BA0">
        <w:t xml:space="preserve">coding Procedure </w:t>
      </w:r>
    </w:p>
    <w:p w14:paraId="67792BB8" w14:textId="77777777" w:rsidR="00B63501" w:rsidRPr="00A9355F" w:rsidRDefault="00B63501" w:rsidP="00B63501">
      <w:pPr>
        <w:pStyle w:val="Paragraph6"/>
      </w:pPr>
      <w:r w:rsidRPr="00A9355F">
        <w:t xml:space="preserve">The decoding procedure shall accept an </w:t>
      </w:r>
      <w:r w:rsidRPr="00A9355F">
        <w:rPr>
          <w:i/>
        </w:rPr>
        <w:t>n</w:t>
      </w:r>
      <w:r w:rsidRPr="00A9355F">
        <w:t xml:space="preserve">-bit received </w:t>
      </w:r>
      <w:proofErr w:type="spellStart"/>
      <w:r w:rsidRPr="00A9355F">
        <w:t>codeword</w:t>
      </w:r>
      <w:proofErr w:type="spellEnd"/>
      <w:r w:rsidRPr="00A9355F">
        <w:t>, including the 32-bit Cyclic Redundancy Check, and generates a 32-bit syndrome.  An error is detected if and only if at least one of the syndrome bits is non-‘zero’.</w:t>
      </w:r>
    </w:p>
    <w:p w14:paraId="2E8F2EE7" w14:textId="77777777" w:rsidR="00B63501" w:rsidRPr="00A9355F" w:rsidRDefault="00B63501" w:rsidP="00B63501">
      <w:pPr>
        <w:pStyle w:val="Paragraph6"/>
      </w:pPr>
      <w:r w:rsidRPr="00A9355F">
        <w:t xml:space="preserve">The received block </w:t>
      </w:r>
      <w:r w:rsidRPr="00A9355F">
        <w:rPr>
          <w:iCs/>
        </w:rPr>
        <w:t>C</w:t>
      </w:r>
      <w:r w:rsidRPr="00A9355F">
        <w:rPr>
          <w:vertAlign w:val="superscript"/>
        </w:rPr>
        <w:t>*</w:t>
      </w:r>
      <w:r w:rsidRPr="00A9355F">
        <w:t>(</w:t>
      </w:r>
      <w:r w:rsidRPr="00A9355F">
        <w:rPr>
          <w:i/>
        </w:rPr>
        <w:t>X</w:t>
      </w:r>
      <w:r w:rsidRPr="00A9355F">
        <w:t xml:space="preserve">) shall equal the transmitted </w:t>
      </w:r>
      <w:proofErr w:type="spellStart"/>
      <w:r w:rsidRPr="00A9355F">
        <w:t>codeword</w:t>
      </w:r>
      <w:proofErr w:type="spellEnd"/>
      <w:r w:rsidRPr="00A9355F">
        <w:t xml:space="preserve"> </w:t>
      </w:r>
      <w:proofErr w:type="gramStart"/>
      <w:r w:rsidRPr="00A9355F">
        <w:rPr>
          <w:iCs/>
        </w:rPr>
        <w:t>C</w:t>
      </w:r>
      <w:r w:rsidRPr="00A9355F">
        <w:t>(</w:t>
      </w:r>
      <w:proofErr w:type="gramEnd"/>
      <w:r w:rsidRPr="00A9355F">
        <w:rPr>
          <w:i/>
        </w:rPr>
        <w:t>X</w:t>
      </w:r>
      <w:r w:rsidRPr="00A9355F">
        <w:t xml:space="preserve">) plus (modulo two) the </w:t>
      </w:r>
      <w:r w:rsidRPr="00A9355F">
        <w:rPr>
          <w:i/>
        </w:rPr>
        <w:t>n</w:t>
      </w:r>
      <w:r w:rsidRPr="00A9355F">
        <w:t xml:space="preserve">-bit error block </w:t>
      </w:r>
      <w:r w:rsidRPr="00A9355F">
        <w:rPr>
          <w:iCs/>
        </w:rPr>
        <w:t>E</w:t>
      </w:r>
      <w:r w:rsidRPr="00A9355F">
        <w:t>(</w:t>
      </w:r>
      <w:r w:rsidRPr="00A9355F">
        <w:rPr>
          <w:i/>
        </w:rPr>
        <w:t>X</w:t>
      </w:r>
      <w:r w:rsidRPr="00A9355F">
        <w:t xml:space="preserve">), </w:t>
      </w:r>
      <w:r w:rsidRPr="00A9355F">
        <w:rPr>
          <w:iCs/>
        </w:rPr>
        <w:t>C</w:t>
      </w:r>
      <w:r w:rsidRPr="00A9355F">
        <w:rPr>
          <w:vertAlign w:val="superscript"/>
        </w:rPr>
        <w:t>*</w:t>
      </w:r>
      <w:r w:rsidRPr="00A9355F">
        <w:t>(</w:t>
      </w:r>
      <w:r w:rsidRPr="00A9355F">
        <w:rPr>
          <w:i/>
        </w:rPr>
        <w:t>X</w:t>
      </w:r>
      <w:r w:rsidRPr="00A9355F">
        <w:t>) = </w:t>
      </w:r>
      <w:r w:rsidRPr="00A9355F">
        <w:rPr>
          <w:iCs/>
        </w:rPr>
        <w:t>C</w:t>
      </w:r>
      <w:r w:rsidRPr="00A9355F">
        <w:t>(</w:t>
      </w:r>
      <w:r w:rsidRPr="00A9355F">
        <w:rPr>
          <w:i/>
        </w:rPr>
        <w:t>X</w:t>
      </w:r>
      <w:r w:rsidRPr="00A9355F">
        <w:t>) + </w:t>
      </w:r>
      <w:r w:rsidRPr="00A9355F">
        <w:rPr>
          <w:iCs/>
        </w:rPr>
        <w:t>E</w:t>
      </w:r>
      <w:r w:rsidRPr="00A9355F">
        <w:t>(</w:t>
      </w:r>
      <w:r w:rsidRPr="00A9355F">
        <w:rPr>
          <w:i/>
        </w:rPr>
        <w:t>X</w:t>
      </w:r>
      <w:r w:rsidRPr="00A9355F">
        <w:t>), where both are expressed as polynomials of the same form, i.e., with the most significant bit C</w:t>
      </w:r>
      <w:r w:rsidRPr="00A9355F">
        <w:rPr>
          <w:vertAlign w:val="subscript"/>
        </w:rPr>
        <w:t>0</w:t>
      </w:r>
      <w:r w:rsidRPr="00A9355F">
        <w:t xml:space="preserve"> or E</w:t>
      </w:r>
      <w:r w:rsidRPr="00A9355F">
        <w:rPr>
          <w:vertAlign w:val="subscript"/>
        </w:rPr>
        <w:t>0</w:t>
      </w:r>
      <w:r w:rsidRPr="00A9355F">
        <w:t xml:space="preserve"> taken as the binary coefficient of the highest power of </w:t>
      </w:r>
      <w:r w:rsidRPr="00A9355F">
        <w:rPr>
          <w:i/>
          <w:iCs/>
        </w:rPr>
        <w:t>X</w:t>
      </w:r>
      <w:r w:rsidRPr="00A9355F">
        <w:t>.</w:t>
      </w:r>
    </w:p>
    <w:p w14:paraId="46070D76" w14:textId="77777777" w:rsidR="00B63501" w:rsidRPr="00A9355F" w:rsidRDefault="00B63501" w:rsidP="00B63501">
      <w:pPr>
        <w:pStyle w:val="Paragraph6"/>
      </w:pPr>
      <w:r w:rsidRPr="00A9355F">
        <w:t xml:space="preserve">With </w:t>
      </w:r>
      <w:r w:rsidRPr="00A9355F">
        <w:rPr>
          <w:iCs/>
          <w:noProof/>
        </w:rPr>
        <w:t>C</w:t>
      </w:r>
      <w:r w:rsidRPr="00A9355F">
        <w:rPr>
          <w:rStyle w:val="eqsup"/>
          <w:noProof/>
        </w:rPr>
        <w:t>*</w:t>
      </w:r>
      <w:r w:rsidRPr="00A9355F">
        <w:rPr>
          <w:noProof/>
        </w:rPr>
        <w:t>(</w:t>
      </w:r>
      <w:r w:rsidRPr="00A9355F">
        <w:rPr>
          <w:i/>
          <w:noProof/>
        </w:rPr>
        <w:t>X</w:t>
      </w:r>
      <w:r w:rsidRPr="00A9355F">
        <w:rPr>
          <w:noProof/>
        </w:rPr>
        <w:t>)</w:t>
      </w:r>
      <w:r w:rsidRPr="00A9355F">
        <w:t xml:space="preserve"> being the </w:t>
      </w:r>
      <w:r w:rsidRPr="00A9355F">
        <w:rPr>
          <w:i/>
        </w:rPr>
        <w:t>n</w:t>
      </w:r>
      <w:r w:rsidRPr="00A9355F">
        <w:t xml:space="preserve">-bit received </w:t>
      </w:r>
      <w:proofErr w:type="spellStart"/>
      <w:r w:rsidRPr="00A9355F">
        <w:t>codeword</w:t>
      </w:r>
      <w:proofErr w:type="spellEnd"/>
      <w:r w:rsidRPr="00A9355F">
        <w:t xml:space="preserve"> with the first transferred bit being the most significant bit C</w:t>
      </w:r>
      <w:r w:rsidRPr="00A9355F">
        <w:rPr>
          <w:vertAlign w:val="subscript"/>
        </w:rPr>
        <w:t>0</w:t>
      </w:r>
      <w:r w:rsidRPr="00A9355F">
        <w:rPr>
          <w:vertAlign w:val="superscript"/>
        </w:rPr>
        <w:t>*</w:t>
      </w:r>
      <w:r w:rsidRPr="00A9355F">
        <w:t xml:space="preserve"> taken as the coefficient of the highest power of </w:t>
      </w:r>
      <w:r w:rsidRPr="00A9355F">
        <w:rPr>
          <w:i/>
          <w:iCs/>
        </w:rPr>
        <w:t>X</w:t>
      </w:r>
      <w:r w:rsidRPr="00A9355F">
        <w:t xml:space="preserve">, then the equation for the 32-bit syndrome, expressed as a polynomial </w:t>
      </w:r>
      <w:r w:rsidRPr="00A9355F">
        <w:rPr>
          <w:iCs/>
          <w:noProof/>
        </w:rPr>
        <w:t>S</w:t>
      </w:r>
      <w:r w:rsidRPr="00A9355F">
        <w:rPr>
          <w:noProof/>
        </w:rPr>
        <w:t>(</w:t>
      </w:r>
      <w:r w:rsidRPr="00A9355F">
        <w:rPr>
          <w:i/>
          <w:noProof/>
        </w:rPr>
        <w:t>X</w:t>
      </w:r>
      <w:r w:rsidRPr="00A9355F">
        <w:rPr>
          <w:noProof/>
        </w:rPr>
        <w:t>)</w:t>
      </w:r>
      <w:r w:rsidRPr="00A9355F">
        <w:t xml:space="preserve"> with binary coefficients, shall be:</w:t>
      </w:r>
    </w:p>
    <w:p w14:paraId="179C54E4" w14:textId="77777777" w:rsidR="00B63501" w:rsidRPr="00A9355F" w:rsidRDefault="00B63501" w:rsidP="00B63501">
      <w:pPr>
        <w:pStyle w:val="List"/>
      </w:pPr>
      <w:proofErr w:type="gramStart"/>
      <w:r w:rsidRPr="00A9355F">
        <w:rPr>
          <w:iCs/>
        </w:rPr>
        <w:t>S</w:t>
      </w:r>
      <w:r w:rsidRPr="00A9355F">
        <w:t>(</w:t>
      </w:r>
      <w:proofErr w:type="gramEnd"/>
      <w:r w:rsidRPr="00A9355F">
        <w:rPr>
          <w:i/>
        </w:rPr>
        <w:t>X</w:t>
      </w:r>
      <w:r w:rsidRPr="00A9355F">
        <w:t>) = [</w:t>
      </w:r>
      <w:r w:rsidRPr="00A9355F">
        <w:rPr>
          <w:i/>
        </w:rPr>
        <w:t>X</w:t>
      </w:r>
      <w:r w:rsidRPr="00A9355F">
        <w:rPr>
          <w:vertAlign w:val="superscript"/>
        </w:rPr>
        <w:t>32</w:t>
      </w:r>
      <w:r w:rsidRPr="00A9355F">
        <w:rPr>
          <w:kern w:val="1"/>
        </w:rPr>
        <w:t xml:space="preserve"> </w:t>
      </w:r>
      <w:r w:rsidRPr="00A9355F">
        <w:rPr>
          <w:rFonts w:ascii="Symbol" w:hAnsi="Symbol"/>
          <w:kern w:val="1"/>
        </w:rPr>
        <w:t></w:t>
      </w:r>
      <w:r w:rsidRPr="00A9355F">
        <w:rPr>
          <w:kern w:val="1"/>
        </w:rPr>
        <w:t xml:space="preserve"> </w:t>
      </w:r>
      <w:r w:rsidRPr="00A9355F">
        <w:t xml:space="preserve"> </w:t>
      </w:r>
      <w:r w:rsidRPr="00A9355F">
        <w:rPr>
          <w:iCs/>
        </w:rPr>
        <w:t>C</w:t>
      </w:r>
      <w:r w:rsidRPr="00A9355F">
        <w:rPr>
          <w:vertAlign w:val="superscript"/>
        </w:rPr>
        <w:t>*</w:t>
      </w:r>
      <w:r w:rsidRPr="00A9355F">
        <w:t>(</w:t>
      </w:r>
      <w:r w:rsidRPr="00A9355F">
        <w:rPr>
          <w:i/>
        </w:rPr>
        <w:t>X</w:t>
      </w:r>
      <w:r w:rsidRPr="00A9355F">
        <w:t xml:space="preserve">)] modulo </w:t>
      </w:r>
      <w:r w:rsidRPr="00A9355F">
        <w:rPr>
          <w:iCs/>
        </w:rPr>
        <w:t>G</w:t>
      </w:r>
      <w:r w:rsidRPr="00A9355F">
        <w:t>(</w:t>
      </w:r>
      <w:r w:rsidRPr="00A9355F">
        <w:rPr>
          <w:i/>
        </w:rPr>
        <w:t>X</w:t>
      </w:r>
      <w:r w:rsidRPr="00A9355F">
        <w:t>)</w:t>
      </w:r>
    </w:p>
    <w:p w14:paraId="63716D51" w14:textId="77777777" w:rsidR="00B63501" w:rsidRPr="00A9355F" w:rsidRDefault="00B63501" w:rsidP="00B63501">
      <w:r w:rsidRPr="00A9355F">
        <w:t>The syndrome polynomial will be ‘zero’ if no error is detected, and non-‘zero’ if an error is detected, with the most significant bit S</w:t>
      </w:r>
      <w:r w:rsidRPr="00A9355F">
        <w:rPr>
          <w:vertAlign w:val="subscript"/>
        </w:rPr>
        <w:t>0</w:t>
      </w:r>
      <w:r w:rsidRPr="00A9355F">
        <w:t xml:space="preserve"> taken as the coefficient of the highest power of </w:t>
      </w:r>
      <w:r w:rsidRPr="00A9355F">
        <w:rPr>
          <w:i/>
          <w:iCs/>
        </w:rPr>
        <w:t>X</w:t>
      </w:r>
      <w:r w:rsidRPr="00A9355F">
        <w:t>.</w:t>
      </w:r>
    </w:p>
    <w:p w14:paraId="117BA900" w14:textId="258A11F9" w:rsidR="00B63501" w:rsidRPr="00A9355F" w:rsidRDefault="00B63501" w:rsidP="00B63501">
      <w:pPr>
        <w:pStyle w:val="Notelevel1"/>
      </w:pPr>
      <w:r w:rsidRPr="00A9355F">
        <w:t>NOTE</w:t>
      </w:r>
      <w:r w:rsidRPr="00A9355F">
        <w:tab/>
        <w:t>–</w:t>
      </w:r>
      <w:r w:rsidRPr="00A9355F">
        <w:tab/>
        <w:t xml:space="preserve">A possible implementation of the syndrome polynomial generator is described in figure </w:t>
      </w:r>
      <w:r w:rsidR="005775B9">
        <w:fldChar w:fldCharType="begin"/>
      </w:r>
      <w:r w:rsidR="005775B9">
        <w:instrText xml:space="preserve"> REF F_B02A_Possible_Implementation_of_the_De \h </w:instrText>
      </w:r>
      <w:r w:rsidR="005775B9">
        <w:fldChar w:fldCharType="separate"/>
      </w:r>
      <w:r w:rsidR="00A5024F">
        <w:rPr>
          <w:b/>
          <w:bCs/>
          <w:noProof/>
        </w:rPr>
        <w:t>E-4</w:t>
      </w:r>
      <w:r>
        <w:rPr>
          <w:b/>
          <w:bCs/>
          <w:noProof/>
        </w:rPr>
        <w:t>.</w:t>
      </w:r>
      <w:r w:rsidR="005775B9">
        <w:fldChar w:fldCharType="end"/>
      </w:r>
      <w:r w:rsidRPr="00A9355F">
        <w:t xml:space="preserve"> For each frame, the shift register cells are initialized to ‘zero’. This initialization differs from that performed for the 16-bit CRC described in other CCSDS books, for which the cells are initialized to all ‘ones’.  The </w:t>
      </w:r>
      <w:proofErr w:type="spellStart"/>
      <w:r w:rsidRPr="00A9355F">
        <w:t>codeword</w:t>
      </w:r>
      <w:proofErr w:type="spellEnd"/>
      <w:r w:rsidRPr="00A9355F">
        <w:t xml:space="preserve"> includes </w:t>
      </w:r>
      <w:r w:rsidRPr="00A9355F">
        <w:rPr>
          <w:i/>
          <w:iCs/>
        </w:rPr>
        <w:t>n</w:t>
      </w:r>
      <w:r w:rsidRPr="00A9355F">
        <w:t xml:space="preserve"> bits, i.e., (</w:t>
      </w:r>
      <w:r w:rsidRPr="00A9355F">
        <w:rPr>
          <w:i/>
          <w:iCs/>
        </w:rPr>
        <w:t>n</w:t>
      </w:r>
      <w:r w:rsidRPr="00A9355F">
        <w:t xml:space="preserve">-32) information message bits plus the 32 bits of the Cyclic Redundancy Check. All the </w:t>
      </w:r>
      <w:r w:rsidRPr="00A9355F">
        <w:rPr>
          <w:i/>
          <w:iCs/>
        </w:rPr>
        <w:t>n</w:t>
      </w:r>
      <w:r w:rsidRPr="00A9355F">
        <w:t xml:space="preserve"> bits of the </w:t>
      </w:r>
      <w:proofErr w:type="spellStart"/>
      <w:r w:rsidRPr="00A9355F">
        <w:t>codeword</w:t>
      </w:r>
      <w:proofErr w:type="spellEnd"/>
      <w:r w:rsidRPr="00A9355F">
        <w:t xml:space="preserve"> are clocked into the input and then the storage stages are examined. For an error-free block, the contents of the shift register cells will be zero. </w:t>
      </w:r>
      <w:proofErr w:type="gramStart"/>
      <w:r w:rsidRPr="00A9355F">
        <w:t>A non-zero</w:t>
      </w:r>
      <w:proofErr w:type="gramEnd"/>
      <w:r w:rsidRPr="00A9355F">
        <w:t xml:space="preserve"> content indicates an erroneous block.</w:t>
      </w:r>
    </w:p>
    <w:p w14:paraId="500F200B" w14:textId="77777777" w:rsidR="00B63501" w:rsidRPr="00A9355F" w:rsidRDefault="00B63501" w:rsidP="00B63501"/>
    <w:p w14:paraId="6F4D24ED" w14:textId="77777777" w:rsidR="00B63501" w:rsidRPr="00A9355F" w:rsidRDefault="00B63501" w:rsidP="00B63501">
      <w:pPr>
        <w:pStyle w:val="FigureTitle"/>
        <w:sectPr w:rsidR="00B63501" w:rsidRPr="00A9355F" w:rsidSect="006F34E7">
          <w:headerReference w:type="default" r:id="rId75"/>
          <w:footerReference w:type="default" r:id="rId76"/>
          <w:type w:val="continuous"/>
          <w:pgSz w:w="12240" w:h="15840"/>
          <w:pgMar w:top="1440" w:right="1440" w:bottom="1440" w:left="1440" w:header="547" w:footer="547" w:gutter="360"/>
          <w:pgNumType w:chapStyle="8"/>
          <w:cols w:space="720"/>
          <w:docGrid w:linePitch="360"/>
        </w:sectPr>
      </w:pPr>
    </w:p>
    <w:p w14:paraId="7D8E9D9E" w14:textId="77777777" w:rsidR="00B63501" w:rsidRPr="00A9355F" w:rsidRDefault="00B63501" w:rsidP="00B63501">
      <w:pPr>
        <w:pStyle w:val="FigureTitle"/>
      </w:pPr>
      <w:r>
        <w:rPr>
          <w:noProof/>
        </w:rPr>
        <w:drawing>
          <wp:inline distT="0" distB="0" distL="0" distR="0" wp14:anchorId="41AB2AF8" wp14:editId="21CF16CF">
            <wp:extent cx="6449351" cy="1179808"/>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54329" cy="1180719"/>
                    </a:xfrm>
                    <a:prstGeom prst="rect">
                      <a:avLst/>
                    </a:prstGeom>
                    <a:noFill/>
                    <a:ln>
                      <a:noFill/>
                    </a:ln>
                  </pic:spPr>
                </pic:pic>
              </a:graphicData>
            </a:graphic>
          </wp:inline>
        </w:drawing>
      </w:r>
    </w:p>
    <w:p w14:paraId="6341AA9C" w14:textId="015D2002" w:rsidR="00B63501" w:rsidRPr="00A9355F" w:rsidRDefault="00B63501" w:rsidP="00B63501">
      <w:pPr>
        <w:pStyle w:val="FigureTitle"/>
      </w:pPr>
      <w:r w:rsidRPr="00A9355F">
        <w:t xml:space="preserve">Figure </w:t>
      </w:r>
      <w:r w:rsidR="00A5024F">
        <w:t>E-4</w:t>
      </w:r>
      <w:r w:rsidRPr="00A9355F">
        <w:fldChar w:fldCharType="begin"/>
      </w:r>
      <w:r w:rsidRPr="00A9355F">
        <w:instrText xml:space="preserve"> TC  \f G "</w:instrText>
      </w:r>
      <w:r w:rsidR="00D5789D">
        <w:fldChar w:fldCharType="begin"/>
      </w:r>
      <w:r w:rsidR="00D5789D">
        <w:instrText xml:space="preserve"> STYLEREF "Heading 8,Annex Heading 1"\l \n \t  \* MERGEFORMAT </w:instrText>
      </w:r>
      <w:r w:rsidR="00D5789D">
        <w:fldChar w:fldCharType="separate"/>
      </w:r>
      <w:bookmarkStart w:id="3261" w:name="_Toc316644326"/>
      <w:bookmarkStart w:id="3262" w:name="_Toc368138059"/>
      <w:r>
        <w:rPr>
          <w:noProof/>
        </w:rPr>
        <w:instrText>0</w:instrText>
      </w:r>
      <w:r w:rsidR="00D5789D">
        <w:rPr>
          <w:noProof/>
        </w:rPr>
        <w:fldChar w:fldCharType="end"/>
      </w:r>
      <w:r w:rsidRPr="00A9355F">
        <w:instrText>-</w:instrText>
      </w:r>
      <w:r w:rsidRPr="00A9355F">
        <w:fldChar w:fldCharType="begin"/>
      </w:r>
      <w:r w:rsidRPr="00A9355F">
        <w:instrText xml:space="preserve"> SEQ Figure_TOC \s 8 </w:instrText>
      </w:r>
      <w:r w:rsidRPr="00A9355F">
        <w:fldChar w:fldCharType="separate"/>
      </w:r>
      <w:r>
        <w:rPr>
          <w:noProof/>
        </w:rPr>
        <w:instrText>1</w:instrText>
      </w:r>
      <w:r w:rsidRPr="00A9355F">
        <w:fldChar w:fldCharType="end"/>
      </w:r>
      <w:r w:rsidRPr="00A9355F">
        <w:tab/>
        <w:instrText>A Possible Implementation of the Decoder</w:instrText>
      </w:r>
      <w:bookmarkEnd w:id="3261"/>
      <w:bookmarkEnd w:id="3262"/>
      <w:r w:rsidRPr="00A9355F">
        <w:instrText>"</w:instrText>
      </w:r>
      <w:r w:rsidRPr="00A9355F">
        <w:fldChar w:fldCharType="end"/>
      </w:r>
      <w:r w:rsidRPr="00A9355F">
        <w:t xml:space="preserve">:  A Possible Implementation of the </w:t>
      </w:r>
      <w:r>
        <w:t xml:space="preserve">CRC-32 </w:t>
      </w:r>
      <w:r w:rsidRPr="00A9355F">
        <w:t>Decoder</w:t>
      </w:r>
    </w:p>
    <w:p w14:paraId="0D66B545" w14:textId="7A9106A2" w:rsidR="00A5024F" w:rsidRDefault="009658CB" w:rsidP="00A5024F">
      <w:pPr>
        <w:pStyle w:val="Heading8"/>
        <w:numPr>
          <w:ilvl w:val="0"/>
          <w:numId w:val="0"/>
        </w:numPr>
        <w:rPr>
          <w:caps w:val="0"/>
        </w:rPr>
      </w:pPr>
      <w:r>
        <w:t>ANNEX F</w:t>
      </w:r>
      <w:r w:rsidR="00A5024F">
        <w:br/>
      </w:r>
      <w:r>
        <w:rPr>
          <w:caps w:val="0"/>
        </w:rPr>
        <w:t>PROTOCOL DATA UNIT (CONTROL WORDS/DIRECTIVES)</w:t>
      </w:r>
      <w:r w:rsidR="00A5024F" w:rsidRPr="00847B68">
        <w:rPr>
          <w:caps w:val="0"/>
        </w:rPr>
        <w:br/>
        <w:t>(</w:t>
      </w:r>
      <w:r>
        <w:t>Informative</w:t>
      </w:r>
      <w:r w:rsidR="00A5024F" w:rsidRPr="00847B68">
        <w:rPr>
          <w:caps w:val="0"/>
        </w:rPr>
        <w:t>)</w:t>
      </w:r>
    </w:p>
    <w:p w14:paraId="28220381" w14:textId="77777777" w:rsidR="00B63501" w:rsidRPr="00B63501" w:rsidRDefault="00B63501" w:rsidP="00A5024F">
      <w:pPr>
        <w:jc w:val="center"/>
      </w:pPr>
    </w:p>
    <w:p w14:paraId="51B2767C" w14:textId="77777777" w:rsidR="009658CB" w:rsidRPr="00087895" w:rsidRDefault="009658CB" w:rsidP="009658CB">
      <w:pPr>
        <w:pStyle w:val="Heading3"/>
      </w:pPr>
      <w:r w:rsidRPr="00087895">
        <w:t>COMMUNICATIONS LINK CONTROL WORD</w:t>
      </w:r>
    </w:p>
    <w:p w14:paraId="4678550E" w14:textId="77777777" w:rsidR="009658CB" w:rsidRPr="00087895" w:rsidRDefault="009658CB" w:rsidP="009658CB">
      <w:pPr>
        <w:pStyle w:val="Heading4"/>
      </w:pPr>
      <w:r w:rsidRPr="00087895">
        <w:t>General</w:t>
      </w:r>
    </w:p>
    <w:p w14:paraId="1163C40B" w14:textId="77777777" w:rsidR="009658CB" w:rsidRPr="00087895" w:rsidRDefault="009658CB" w:rsidP="009658CB">
      <w:pPr>
        <w:pStyle w:val="Paragraph5"/>
      </w:pPr>
      <w:r w:rsidRPr="00087895">
        <w:t>The Communications Link Control Word (CLCW), which is the protocol data unit transmitted from the receiving end to the sending end, shall provide the mechanism by which the FARM at the receiving end reports the status of frame acceptance to the Frame Operation Procedure (FOP) at the sending end.</w:t>
      </w:r>
    </w:p>
    <w:p w14:paraId="3B649830" w14:textId="77777777" w:rsidR="009658CB" w:rsidRPr="008E256C" w:rsidRDefault="009658CB" w:rsidP="009658CB">
      <w:pPr>
        <w:pStyle w:val="Notelevel1"/>
      </w:pPr>
      <w:r w:rsidRPr="008E256C">
        <w:t>NOTES</w:t>
      </w:r>
    </w:p>
    <w:p w14:paraId="1D2F3A23" w14:textId="77777777" w:rsidR="009658CB" w:rsidRPr="008E256C" w:rsidRDefault="009658CB" w:rsidP="009658CB">
      <w:pPr>
        <w:pStyle w:val="Noteslevel1"/>
        <w:numPr>
          <w:ilvl w:val="0"/>
          <w:numId w:val="79"/>
        </w:numPr>
      </w:pPr>
      <w:r w:rsidRPr="008E256C">
        <w:t>The controlling specification for how the CLCW is used within the COP is contained in reference</w:t>
      </w:r>
      <w:r>
        <w:t xml:space="preserve"> [9]</w:t>
      </w:r>
      <w:r w:rsidRPr="008E256C">
        <w:t>.</w:t>
      </w:r>
    </w:p>
    <w:p w14:paraId="37D61C3E" w14:textId="77777777" w:rsidR="009658CB" w:rsidRPr="008E256C" w:rsidRDefault="009658CB" w:rsidP="009658CB">
      <w:pPr>
        <w:pStyle w:val="Noteslevel1"/>
        <w:numPr>
          <w:ilvl w:val="0"/>
          <w:numId w:val="79"/>
        </w:numPr>
      </w:pPr>
      <w:r w:rsidRPr="008E256C">
        <w:t xml:space="preserve">CLCWs are usually carried in the Operational Control Field </w:t>
      </w:r>
      <w:r>
        <w:t>of</w:t>
      </w:r>
      <w:r w:rsidRPr="008E256C">
        <w:t xml:space="preserve"> Transfer Frames using the MC_OCF or VC_OCF Service.</w:t>
      </w:r>
    </w:p>
    <w:p w14:paraId="2C0653F6" w14:textId="77777777" w:rsidR="009658CB" w:rsidRPr="006A5345" w:rsidRDefault="009658CB" w:rsidP="009658CB">
      <w:pPr>
        <w:pStyle w:val="Noteslevel1"/>
        <w:numPr>
          <w:ilvl w:val="0"/>
          <w:numId w:val="79"/>
        </w:numPr>
        <w:rPr>
          <w:spacing w:val="-2"/>
        </w:rPr>
      </w:pPr>
      <w:r w:rsidRPr="006A5345">
        <w:rPr>
          <w:spacing w:val="-2"/>
        </w:rPr>
        <w:t>Although it is not necessary that the CLCW reporting rate (from the receiving end to the sending end) match the Transfer Frame transfer rate (from the sending end to the receiving end), some minimum CLCW sampling rate is necessary for the proper operation of the COP.</w:t>
      </w:r>
    </w:p>
    <w:p w14:paraId="09CFCB41" w14:textId="77777777" w:rsidR="009658CB" w:rsidRPr="00087895" w:rsidRDefault="009658CB" w:rsidP="009658CB">
      <w:pPr>
        <w:pStyle w:val="Paragraph5"/>
      </w:pPr>
      <w:r w:rsidRPr="00087895">
        <w:t>The CLCW shall consist of ten fields, positioned contiguously, in the following sequence:</w:t>
      </w:r>
    </w:p>
    <w:p w14:paraId="03B529A6" w14:textId="77777777" w:rsidR="009658CB" w:rsidRPr="008E256C" w:rsidRDefault="009658CB" w:rsidP="009658CB">
      <w:pPr>
        <w:pStyle w:val="List"/>
        <w:numPr>
          <w:ilvl w:val="0"/>
          <w:numId w:val="77"/>
        </w:numPr>
        <w:ind w:left="720"/>
      </w:pPr>
      <w:r w:rsidRPr="008E256C">
        <w:t>Control Word Type (1 bit, mandatory);</w:t>
      </w:r>
    </w:p>
    <w:p w14:paraId="580B7F26" w14:textId="77777777" w:rsidR="009658CB" w:rsidRPr="008E256C" w:rsidRDefault="009658CB" w:rsidP="009658CB">
      <w:pPr>
        <w:pStyle w:val="List"/>
        <w:numPr>
          <w:ilvl w:val="0"/>
          <w:numId w:val="77"/>
        </w:numPr>
        <w:ind w:left="720"/>
      </w:pPr>
      <w:r w:rsidRPr="008E256C">
        <w:t>CLCW Version Number (2 bits, mandatory);</w:t>
      </w:r>
    </w:p>
    <w:p w14:paraId="4C19B756" w14:textId="77777777" w:rsidR="009658CB" w:rsidRPr="008E256C" w:rsidRDefault="009658CB" w:rsidP="009658CB">
      <w:pPr>
        <w:pStyle w:val="List"/>
        <w:numPr>
          <w:ilvl w:val="0"/>
          <w:numId w:val="77"/>
        </w:numPr>
        <w:ind w:left="720"/>
      </w:pPr>
      <w:r w:rsidRPr="008E256C">
        <w:t>Status Field (3 bits, mandatory);</w:t>
      </w:r>
    </w:p>
    <w:p w14:paraId="119B329D" w14:textId="77777777" w:rsidR="009658CB" w:rsidRPr="008E256C" w:rsidRDefault="009658CB" w:rsidP="009658CB">
      <w:pPr>
        <w:pStyle w:val="List"/>
        <w:numPr>
          <w:ilvl w:val="0"/>
          <w:numId w:val="77"/>
        </w:numPr>
        <w:ind w:left="720"/>
      </w:pPr>
      <w:r w:rsidRPr="008E256C">
        <w:t>COP in Effect (2 bits, mandatory);</w:t>
      </w:r>
    </w:p>
    <w:p w14:paraId="09F178BF" w14:textId="77777777" w:rsidR="009658CB" w:rsidRPr="008E256C" w:rsidRDefault="009658CB" w:rsidP="009658CB">
      <w:pPr>
        <w:pStyle w:val="List"/>
        <w:numPr>
          <w:ilvl w:val="0"/>
          <w:numId w:val="77"/>
        </w:numPr>
        <w:ind w:left="720"/>
      </w:pPr>
      <w:r w:rsidRPr="008E256C">
        <w:t>Virtual Channel Identification (6 bits, mandatory);</w:t>
      </w:r>
    </w:p>
    <w:p w14:paraId="0FB1E459" w14:textId="77777777" w:rsidR="009658CB" w:rsidRPr="008E256C" w:rsidRDefault="009658CB" w:rsidP="009658CB">
      <w:pPr>
        <w:pStyle w:val="List"/>
        <w:numPr>
          <w:ilvl w:val="0"/>
          <w:numId w:val="77"/>
        </w:numPr>
        <w:ind w:left="720"/>
      </w:pPr>
      <w:r w:rsidRPr="008E256C">
        <w:t>Reserved Spare (2 bits, mandatory);</w:t>
      </w:r>
    </w:p>
    <w:p w14:paraId="3691DD36" w14:textId="77777777" w:rsidR="009658CB" w:rsidRPr="008E256C" w:rsidRDefault="009658CB" w:rsidP="009658CB">
      <w:pPr>
        <w:pStyle w:val="List"/>
        <w:numPr>
          <w:ilvl w:val="0"/>
          <w:numId w:val="77"/>
        </w:numPr>
        <w:ind w:left="720"/>
      </w:pPr>
      <w:r w:rsidRPr="008E256C">
        <w:t>Flags (5 bits, mandatory);</w:t>
      </w:r>
    </w:p>
    <w:p w14:paraId="14E020E9" w14:textId="77777777" w:rsidR="009658CB" w:rsidRPr="008E256C" w:rsidRDefault="009658CB" w:rsidP="009658CB">
      <w:pPr>
        <w:pStyle w:val="List"/>
        <w:numPr>
          <w:ilvl w:val="0"/>
          <w:numId w:val="77"/>
        </w:numPr>
        <w:ind w:left="720"/>
      </w:pPr>
      <w:r w:rsidRPr="008E256C">
        <w:t xml:space="preserve">FARM-B </w:t>
      </w:r>
      <w:r>
        <w:t xml:space="preserve">(Expedited) Frame </w:t>
      </w:r>
      <w:r w:rsidRPr="008E256C">
        <w:t>Counter (2 bits, mandatory);</w:t>
      </w:r>
    </w:p>
    <w:p w14:paraId="755B3846" w14:textId="77777777" w:rsidR="009658CB" w:rsidRPr="008E256C" w:rsidRDefault="009658CB" w:rsidP="009658CB">
      <w:pPr>
        <w:pStyle w:val="List"/>
        <w:numPr>
          <w:ilvl w:val="0"/>
          <w:numId w:val="77"/>
        </w:numPr>
        <w:ind w:left="720"/>
      </w:pPr>
      <w:r w:rsidRPr="008E256C">
        <w:t>Reserved Spare (1 bit, mandatory);</w:t>
      </w:r>
    </w:p>
    <w:p w14:paraId="478AC705" w14:textId="77777777" w:rsidR="009658CB" w:rsidRPr="008E256C" w:rsidRDefault="009658CB" w:rsidP="009658CB">
      <w:pPr>
        <w:pStyle w:val="List"/>
        <w:numPr>
          <w:ilvl w:val="0"/>
          <w:numId w:val="77"/>
        </w:numPr>
        <w:ind w:left="720"/>
      </w:pPr>
      <w:r w:rsidRPr="008E256C">
        <w:t>Report Value (8 bits, mandatory).</w:t>
      </w:r>
    </w:p>
    <w:p w14:paraId="3201F2BE" w14:textId="77777777" w:rsidR="009658CB" w:rsidRPr="008E256C" w:rsidRDefault="009658CB" w:rsidP="009658CB">
      <w:pPr>
        <w:pStyle w:val="Notelevel1"/>
      </w:pPr>
      <w:r w:rsidRPr="008E256C">
        <w:t>NOTE</w:t>
      </w:r>
      <w:r w:rsidRPr="008E256C">
        <w:tab/>
        <w:t>–</w:t>
      </w:r>
      <w:r w:rsidRPr="008E256C">
        <w:tab/>
        <w:t xml:space="preserve">The structural components of the CLCW are shown in figure </w:t>
      </w:r>
      <w:r w:rsidRPr="008E256C">
        <w:fldChar w:fldCharType="begin"/>
      </w:r>
      <w:r w:rsidRPr="008E256C">
        <w:instrText xml:space="preserve"> REF F_406CommunicationsLinkControlWord \h </w:instrText>
      </w:r>
      <w:r w:rsidRPr="008E256C">
        <w:fldChar w:fldCharType="separate"/>
      </w:r>
      <w:r>
        <w:rPr>
          <w:noProof/>
        </w:rPr>
        <w:t>6</w:t>
      </w:r>
      <w:r w:rsidRPr="008E256C">
        <w:noBreakHyphen/>
      </w:r>
      <w:r w:rsidRPr="008E256C">
        <w:fldChar w:fldCharType="end"/>
      </w:r>
      <w:r w:rsidRPr="008E256C">
        <w:t>.</w:t>
      </w:r>
    </w:p>
    <w:p w14:paraId="0FCA3A65" w14:textId="77777777" w:rsidR="009658CB" w:rsidRPr="008E256C" w:rsidRDefault="009658CB" w:rsidP="009658CB">
      <w:pPr>
        <w:pStyle w:val="Figure"/>
      </w:pPr>
      <w:r>
        <w:rPr>
          <w:noProof/>
        </w:rPr>
        <w:drawing>
          <wp:inline distT="0" distB="0" distL="0" distR="0" wp14:anchorId="79B4FA03" wp14:editId="2EE8466B">
            <wp:extent cx="5712460" cy="3132455"/>
            <wp:effectExtent l="0" t="0" r="2540" b="0"/>
            <wp:docPr id="1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2460" cy="3132455"/>
                    </a:xfrm>
                    <a:prstGeom prst="rect">
                      <a:avLst/>
                    </a:prstGeom>
                    <a:noFill/>
                    <a:ln>
                      <a:noFill/>
                    </a:ln>
                  </pic:spPr>
                </pic:pic>
              </a:graphicData>
            </a:graphic>
          </wp:inline>
        </w:drawing>
      </w:r>
    </w:p>
    <w:p w14:paraId="5C2EE039" w14:textId="77777777" w:rsidR="009658CB" w:rsidRPr="008E256C" w:rsidRDefault="009658CB" w:rsidP="009658CB">
      <w:pPr>
        <w:pStyle w:val="FigureTitle"/>
      </w:pPr>
      <w:r w:rsidRPr="008E256C">
        <w:t xml:space="preserve">Figure </w:t>
      </w:r>
      <w:bookmarkStart w:id="3263" w:name="F_406CommunicationsLinkControlWord"/>
      <w:r w:rsidRPr="008E256C">
        <w:fldChar w:fldCharType="begin"/>
      </w:r>
      <w:r w:rsidRPr="008E256C">
        <w:instrText xml:space="preserve"> STYLEREF "Heading 1"\l \n \t  \* MERGEFORMAT </w:instrText>
      </w:r>
      <w:r w:rsidRPr="008E256C">
        <w:fldChar w:fldCharType="separate"/>
      </w:r>
      <w:r>
        <w:rPr>
          <w:noProof/>
        </w:rPr>
        <w:t>6</w:t>
      </w:r>
      <w:r w:rsidRPr="008E256C">
        <w:fldChar w:fldCharType="end"/>
      </w:r>
      <w:r w:rsidRPr="008E256C">
        <w:noBreakHyphen/>
      </w:r>
      <w:bookmarkEnd w:id="3263"/>
      <w:r>
        <w:t>10</w:t>
      </w:r>
      <w:r w:rsidRPr="008E256C">
        <w:fldChar w:fldCharType="begin"/>
      </w:r>
      <w:r w:rsidRPr="008E256C">
        <w:instrText xml:space="preserve"> TC  \f G "</w:instrText>
      </w:r>
      <w:r w:rsidR="00D5789D">
        <w:fldChar w:fldCharType="begin"/>
      </w:r>
      <w:r w:rsidR="00D5789D">
        <w:instrText xml:space="preserve"> STYLEREF "Heading 1"\l \n \t  \* MERGEFORMAT </w:instrText>
      </w:r>
      <w:r w:rsidR="00D5789D">
        <w:fldChar w:fldCharType="separate"/>
      </w:r>
      <w:bookmarkStart w:id="3264" w:name="_Toc472246350"/>
      <w:bookmarkStart w:id="3265" w:name="_Toc472827852"/>
      <w:bookmarkStart w:id="3266" w:name="_Toc495202212"/>
      <w:bookmarkStart w:id="3267" w:name="_Toc529609420"/>
      <w:bookmarkStart w:id="3268" w:name="_Toc365026813"/>
      <w:bookmarkStart w:id="3269" w:name="_Toc426123839"/>
      <w:bookmarkStart w:id="3270" w:name="_Toc426123900"/>
      <w:r>
        <w:rPr>
          <w:noProof/>
        </w:rPr>
        <w:instrText>6</w:instrText>
      </w:r>
      <w:r w:rsidR="00D5789D">
        <w:rPr>
          <w:noProof/>
        </w:rPr>
        <w:fldChar w:fldCharType="end"/>
      </w:r>
      <w:r w:rsidRPr="008E256C">
        <w:instrText>-</w:instrText>
      </w:r>
      <w:r w:rsidRPr="008E256C">
        <w:fldChar w:fldCharType="begin"/>
      </w:r>
      <w:r w:rsidRPr="008E256C">
        <w:instrText xml:space="preserve"> SEQ Figure_TOC \s 1 </w:instrText>
      </w:r>
      <w:r w:rsidRPr="008E256C">
        <w:fldChar w:fldCharType="separate"/>
      </w:r>
      <w:r>
        <w:rPr>
          <w:noProof/>
        </w:rPr>
        <w:instrText>15</w:instrText>
      </w:r>
      <w:r w:rsidRPr="008E256C">
        <w:fldChar w:fldCharType="end"/>
      </w:r>
      <w:r w:rsidRPr="008E256C">
        <w:rPr>
          <w:b w:val="0"/>
        </w:rPr>
        <w:tab/>
      </w:r>
      <w:r w:rsidRPr="008E256C">
        <w:instrText>Communications Link Control Word</w:instrText>
      </w:r>
      <w:bookmarkEnd w:id="3264"/>
      <w:bookmarkEnd w:id="3265"/>
      <w:bookmarkEnd w:id="3266"/>
      <w:bookmarkEnd w:id="3267"/>
      <w:bookmarkEnd w:id="3268"/>
      <w:bookmarkEnd w:id="3269"/>
      <w:bookmarkEnd w:id="3270"/>
      <w:r w:rsidRPr="008E256C">
        <w:instrText>"</w:instrText>
      </w:r>
      <w:r w:rsidRPr="008E256C">
        <w:fldChar w:fldCharType="end"/>
      </w:r>
      <w:r w:rsidRPr="008E256C">
        <w:t>:  Communications Link Control Word</w:t>
      </w:r>
    </w:p>
    <w:p w14:paraId="0D5CD901" w14:textId="77777777" w:rsidR="009658CB" w:rsidRPr="00D32218" w:rsidRDefault="009658CB" w:rsidP="009658CB">
      <w:pPr>
        <w:pStyle w:val="Heading4"/>
      </w:pPr>
      <w:r w:rsidRPr="00D32218">
        <w:t>Control Word Type</w:t>
      </w:r>
    </w:p>
    <w:p w14:paraId="3DFDBD3A" w14:textId="77777777" w:rsidR="009658CB" w:rsidRPr="00D32218" w:rsidRDefault="009658CB" w:rsidP="009658CB">
      <w:pPr>
        <w:pStyle w:val="Paragraph5"/>
      </w:pPr>
      <w:r w:rsidRPr="00D32218">
        <w:t>Bit 0 of the CLCW shall contain the Control Word Type.</w:t>
      </w:r>
    </w:p>
    <w:p w14:paraId="4A5126F2" w14:textId="77777777" w:rsidR="009658CB" w:rsidRPr="00D32218" w:rsidRDefault="009658CB" w:rsidP="009658CB">
      <w:pPr>
        <w:pStyle w:val="Paragraph5"/>
      </w:pPr>
      <w:r w:rsidRPr="00D32218">
        <w:t>NOTE</w:t>
      </w:r>
      <w:r w:rsidRPr="00D32218">
        <w:tab/>
        <w:t>–</w:t>
      </w:r>
      <w:r w:rsidRPr="00D32218">
        <w:tab/>
        <w:t>This field is used to distinguish the CLCW from another type of report that may be alternatively contained in the field that carries the CLCW (e.g., the Operational Control Field of Transfer Frames.</w:t>
      </w:r>
    </w:p>
    <w:p w14:paraId="264FF9B1" w14:textId="77777777" w:rsidR="009658CB" w:rsidRPr="00D32218" w:rsidRDefault="009658CB" w:rsidP="009658CB">
      <w:pPr>
        <w:pStyle w:val="Paragraph5"/>
      </w:pPr>
      <w:r w:rsidRPr="00D32218">
        <w:t>This one-bit field shall be set to ‘0’.</w:t>
      </w:r>
    </w:p>
    <w:p w14:paraId="652AC4BB" w14:textId="77777777" w:rsidR="009658CB" w:rsidRPr="00D32218" w:rsidRDefault="009658CB" w:rsidP="009658CB">
      <w:pPr>
        <w:pStyle w:val="Heading4"/>
      </w:pPr>
      <w:r w:rsidRPr="00D32218">
        <w:t>CLCW Version Number</w:t>
      </w:r>
    </w:p>
    <w:p w14:paraId="34CA1413" w14:textId="77777777" w:rsidR="009658CB" w:rsidRPr="00D32218" w:rsidRDefault="009658CB" w:rsidP="009658CB">
      <w:pPr>
        <w:pStyle w:val="Paragraph5"/>
      </w:pPr>
      <w:r w:rsidRPr="00D32218">
        <w:t>Bits 1-2 of the CLCW shall contain the (Binary Encoded) CLCW Version Number.</w:t>
      </w:r>
    </w:p>
    <w:p w14:paraId="4770E416" w14:textId="77777777" w:rsidR="009658CB" w:rsidRPr="00D32218" w:rsidRDefault="009658CB" w:rsidP="009658CB">
      <w:pPr>
        <w:pStyle w:val="Paragraph5"/>
      </w:pPr>
      <w:r w:rsidRPr="00D32218">
        <w:t>This two-bit field shall be set to ‘00’.</w:t>
      </w:r>
    </w:p>
    <w:p w14:paraId="50EAE8E6" w14:textId="77777777" w:rsidR="009658CB" w:rsidRPr="008E256C" w:rsidRDefault="009658CB" w:rsidP="009658CB">
      <w:pPr>
        <w:pStyle w:val="Notelevel1"/>
        <w:rPr>
          <w:kern w:val="1"/>
        </w:rPr>
      </w:pPr>
      <w:r w:rsidRPr="008E256C">
        <w:t>NOTE</w:t>
      </w:r>
      <w:r w:rsidRPr="008E256C">
        <w:tab/>
        <w:t>–</w:t>
      </w:r>
      <w:r w:rsidRPr="008E256C">
        <w:tab/>
        <w:t xml:space="preserve">The CLCW Version Number is included to provide future growth flexibility.  At present a single ‘Version-1’ CLCW, </w:t>
      </w:r>
      <w:r w:rsidRPr="008E256C">
        <w:rPr>
          <w:kern w:val="1"/>
        </w:rPr>
        <w:t>whose binary encoded Version Number is ‘00’,</w:t>
      </w:r>
      <w:r w:rsidRPr="008E256C">
        <w:t xml:space="preserve"> is defined in this Recommend</w:t>
      </w:r>
      <w:r>
        <w:t>ed Standard</w:t>
      </w:r>
      <w:r w:rsidRPr="008E256C">
        <w:rPr>
          <w:kern w:val="1"/>
        </w:rPr>
        <w:t>.</w:t>
      </w:r>
    </w:p>
    <w:p w14:paraId="5EF58F47" w14:textId="77777777" w:rsidR="009658CB" w:rsidRPr="00D32218" w:rsidRDefault="009658CB" w:rsidP="009658CB">
      <w:pPr>
        <w:pStyle w:val="Heading4"/>
      </w:pPr>
      <w:r w:rsidRPr="00D32218">
        <w:t>Status Field</w:t>
      </w:r>
    </w:p>
    <w:p w14:paraId="0D867AD3" w14:textId="77777777" w:rsidR="009658CB" w:rsidRPr="008E256C" w:rsidRDefault="009658CB" w:rsidP="009658CB">
      <w:pPr>
        <w:keepNext/>
        <w:rPr>
          <w:kern w:val="1"/>
        </w:rPr>
      </w:pPr>
      <w:r w:rsidRPr="008E256C">
        <w:rPr>
          <w:kern w:val="1"/>
        </w:rPr>
        <w:t xml:space="preserve">Bits 3-5 of the CLCW shall contain the </w:t>
      </w:r>
      <w:r w:rsidRPr="008E256C">
        <w:t>Status Field</w:t>
      </w:r>
      <w:r w:rsidRPr="008E256C">
        <w:rPr>
          <w:kern w:val="1"/>
        </w:rPr>
        <w:t>.</w:t>
      </w:r>
    </w:p>
    <w:p w14:paraId="7B22B6EF" w14:textId="77777777" w:rsidR="009658CB" w:rsidRPr="008E256C" w:rsidRDefault="009658CB" w:rsidP="009658CB">
      <w:pPr>
        <w:pStyle w:val="Notelevel1"/>
      </w:pPr>
      <w:r w:rsidRPr="008E256C">
        <w:t>NOTES</w:t>
      </w:r>
    </w:p>
    <w:p w14:paraId="7DD0D732" w14:textId="77777777" w:rsidR="009658CB" w:rsidRPr="008E256C" w:rsidRDefault="009658CB" w:rsidP="009658CB">
      <w:pPr>
        <w:pStyle w:val="Noteslevel1"/>
        <w:numPr>
          <w:ilvl w:val="0"/>
          <w:numId w:val="80"/>
        </w:numPr>
      </w:pPr>
      <w:r w:rsidRPr="008E256C">
        <w:t xml:space="preserve">Application of </w:t>
      </w:r>
      <w:r w:rsidRPr="008E256C">
        <w:rPr>
          <w:kern w:val="1"/>
        </w:rPr>
        <w:t xml:space="preserve">the </w:t>
      </w:r>
      <w:r w:rsidRPr="008E256C">
        <w:t>Status Field is mission-specified.</w:t>
      </w:r>
    </w:p>
    <w:p w14:paraId="4FDC9A6A" w14:textId="77777777" w:rsidR="009658CB" w:rsidRPr="008E256C" w:rsidRDefault="009658CB" w:rsidP="009658CB">
      <w:pPr>
        <w:pStyle w:val="Noteslevel1"/>
        <w:numPr>
          <w:ilvl w:val="0"/>
          <w:numId w:val="80"/>
        </w:numPr>
      </w:pPr>
      <w:r w:rsidRPr="008E256C">
        <w:rPr>
          <w:kern w:val="1"/>
        </w:rPr>
        <w:t xml:space="preserve">The </w:t>
      </w:r>
      <w:r w:rsidRPr="008E256C">
        <w:t>Status Field may be used by Agencies for local enhancements to operations of this protocol and is not part of the COP.</w:t>
      </w:r>
    </w:p>
    <w:p w14:paraId="5D1CBB15" w14:textId="77777777" w:rsidR="009658CB" w:rsidRPr="0055068E" w:rsidRDefault="009658CB" w:rsidP="009658CB">
      <w:pPr>
        <w:pStyle w:val="Heading4"/>
      </w:pPr>
      <w:r w:rsidRPr="0055068E">
        <w:t>COP in Effect</w:t>
      </w:r>
    </w:p>
    <w:p w14:paraId="32420805" w14:textId="77777777" w:rsidR="009658CB" w:rsidRPr="0055068E" w:rsidRDefault="009658CB" w:rsidP="009658CB">
      <w:pPr>
        <w:pStyle w:val="Paragraph5"/>
      </w:pPr>
      <w:r w:rsidRPr="0055068E">
        <w:t>Bits 6-7 of the CLCW shall contain the COP in Effect parameter and shall be used to indicate the COP that is being used.</w:t>
      </w:r>
    </w:p>
    <w:p w14:paraId="2A3A772B" w14:textId="77777777" w:rsidR="009658CB" w:rsidRPr="0055068E" w:rsidRDefault="009658CB" w:rsidP="009658CB">
      <w:pPr>
        <w:pStyle w:val="Paragraph5"/>
      </w:pPr>
      <w:r w:rsidRPr="0055068E">
        <w:t>For COP-1, this two-bit field shall be set to ‘01’.</w:t>
      </w:r>
    </w:p>
    <w:p w14:paraId="1FFA6DD0" w14:textId="77777777" w:rsidR="009658CB" w:rsidRPr="008E256C" w:rsidRDefault="009658CB" w:rsidP="009658CB">
      <w:pPr>
        <w:pStyle w:val="Notelevel1"/>
      </w:pPr>
      <w:r w:rsidRPr="008E256C">
        <w:t>NOTE</w:t>
      </w:r>
      <w:r w:rsidRPr="008E256C">
        <w:tab/>
        <w:t>–</w:t>
      </w:r>
      <w:r w:rsidRPr="008E256C">
        <w:tab/>
        <w:t>At present a single COP, COP-1, is defined in this Recommend</w:t>
      </w:r>
      <w:r>
        <w:t>ed Standard</w:t>
      </w:r>
      <w:r w:rsidRPr="008E256C">
        <w:t>.</w:t>
      </w:r>
    </w:p>
    <w:p w14:paraId="65537916" w14:textId="77777777" w:rsidR="009658CB" w:rsidRPr="0055068E" w:rsidRDefault="009658CB" w:rsidP="009658CB">
      <w:pPr>
        <w:pStyle w:val="Heading4"/>
      </w:pPr>
      <w:r w:rsidRPr="0055068E">
        <w:t>Virtual Channel Identification</w:t>
      </w:r>
    </w:p>
    <w:p w14:paraId="4E59277E" w14:textId="77777777" w:rsidR="009658CB" w:rsidRPr="008E256C" w:rsidRDefault="009658CB" w:rsidP="009658CB">
      <w:r w:rsidRPr="008E256C">
        <w:rPr>
          <w:kern w:val="1"/>
        </w:rPr>
        <w:t xml:space="preserve">Bits 8-13 of the CLCW shall contain the </w:t>
      </w:r>
      <w:r w:rsidRPr="008E256C">
        <w:t>Virtual Channel Identifier of the Virtual Channel with which this report is associated.</w:t>
      </w:r>
    </w:p>
    <w:p w14:paraId="4D4CF932" w14:textId="77777777" w:rsidR="009658CB" w:rsidRPr="008E256C" w:rsidRDefault="009658CB" w:rsidP="009658CB">
      <w:pPr>
        <w:pStyle w:val="Notelevel1"/>
        <w:rPr>
          <w:kern w:val="1"/>
        </w:rPr>
      </w:pPr>
      <w:r w:rsidRPr="008E256C">
        <w:t>NOTE</w:t>
      </w:r>
      <w:r w:rsidRPr="008E256C">
        <w:tab/>
        <w:t>–</w:t>
      </w:r>
      <w:r w:rsidRPr="008E256C">
        <w:tab/>
        <w:t xml:space="preserve">Each Virtual Channel in use </w:t>
      </w:r>
      <w:r>
        <w:t xml:space="preserve">has </w:t>
      </w:r>
      <w:r w:rsidRPr="008E256C">
        <w:t>its own CLCW reporting activated.</w:t>
      </w:r>
    </w:p>
    <w:p w14:paraId="1D00C6A3" w14:textId="77777777" w:rsidR="009658CB" w:rsidRPr="0055068E" w:rsidRDefault="009658CB" w:rsidP="009658CB">
      <w:pPr>
        <w:pStyle w:val="Heading4"/>
      </w:pPr>
      <w:r w:rsidRPr="0055068E">
        <w:t>Reserved Spare</w:t>
      </w:r>
    </w:p>
    <w:p w14:paraId="41D11C07" w14:textId="77777777" w:rsidR="009658CB" w:rsidRPr="0055068E" w:rsidRDefault="009658CB" w:rsidP="009658CB">
      <w:pPr>
        <w:pStyle w:val="Paragraph5"/>
      </w:pPr>
      <w:r w:rsidRPr="0055068E">
        <w:t>Bits 14-15 of the CLCW shall contain the Reserved Spare.</w:t>
      </w:r>
    </w:p>
    <w:p w14:paraId="0E2D16F5" w14:textId="77777777" w:rsidR="009658CB" w:rsidRPr="0055068E" w:rsidRDefault="009658CB" w:rsidP="009658CB">
      <w:pPr>
        <w:pStyle w:val="Paragraph5"/>
      </w:pPr>
      <w:r w:rsidRPr="0055068E">
        <w:t>These two bits are reserved by CCSDS for future application and shall be set to ‘00’.</w:t>
      </w:r>
    </w:p>
    <w:p w14:paraId="72D66362" w14:textId="77777777" w:rsidR="009658CB" w:rsidRPr="0055068E" w:rsidRDefault="009658CB" w:rsidP="009658CB">
      <w:pPr>
        <w:pStyle w:val="Heading4"/>
      </w:pPr>
      <w:r w:rsidRPr="0055068E">
        <w:t>Flags</w:t>
      </w:r>
    </w:p>
    <w:p w14:paraId="25AF9127" w14:textId="77777777" w:rsidR="009658CB" w:rsidRPr="0055068E" w:rsidRDefault="009658CB" w:rsidP="009658CB">
      <w:pPr>
        <w:pStyle w:val="Heading5"/>
      </w:pPr>
      <w:r w:rsidRPr="0055068E">
        <w:t>General</w:t>
      </w:r>
    </w:p>
    <w:p w14:paraId="5B604408" w14:textId="77777777" w:rsidR="009658CB" w:rsidRPr="008E256C" w:rsidRDefault="009658CB" w:rsidP="009658CB">
      <w:pPr>
        <w:rPr>
          <w:kern w:val="1"/>
        </w:rPr>
      </w:pPr>
      <w:r w:rsidRPr="008E256C">
        <w:rPr>
          <w:kern w:val="1"/>
        </w:rPr>
        <w:t xml:space="preserve">Bits 16-20 of the CLCW shall contain the </w:t>
      </w:r>
      <w:r w:rsidRPr="008E256C">
        <w:t>Flags specified in the following subsections</w:t>
      </w:r>
      <w:r w:rsidRPr="008E256C">
        <w:rPr>
          <w:kern w:val="1"/>
        </w:rPr>
        <w:t>.</w:t>
      </w:r>
    </w:p>
    <w:p w14:paraId="171ECFF5" w14:textId="77777777" w:rsidR="009658CB" w:rsidRPr="0055068E" w:rsidRDefault="009658CB" w:rsidP="009658CB">
      <w:pPr>
        <w:pStyle w:val="Heading5"/>
      </w:pPr>
      <w:r w:rsidRPr="0055068E">
        <w:t>No RF Available Flag</w:t>
      </w:r>
    </w:p>
    <w:p w14:paraId="141CB6CF" w14:textId="77777777" w:rsidR="009658CB" w:rsidRPr="005D2CCC" w:rsidRDefault="009658CB" w:rsidP="009658CB">
      <w:pPr>
        <w:pStyle w:val="Paragraph6"/>
      </w:pPr>
      <w:r w:rsidRPr="005D2CCC">
        <w:t>Bit 16 of the CLCW shall contain the No RF Available Flag.</w:t>
      </w:r>
    </w:p>
    <w:p w14:paraId="2C9DDDA5" w14:textId="77777777" w:rsidR="009658CB" w:rsidRPr="008E256C" w:rsidRDefault="009658CB" w:rsidP="009658CB">
      <w:pPr>
        <w:pStyle w:val="Paragraph6"/>
      </w:pPr>
      <w:r w:rsidRPr="005D2CCC">
        <w:t>The No RF Available Flag shall provide a logical indication of the ‘ready’ status of the radio frequency (RF) elements within the space link provided by the Physical Layer.</w:t>
      </w:r>
    </w:p>
    <w:p w14:paraId="3F4CD07E" w14:textId="77777777" w:rsidR="009658CB" w:rsidRPr="008E256C" w:rsidRDefault="009658CB" w:rsidP="009658CB">
      <w:pPr>
        <w:pStyle w:val="Notelevel1"/>
      </w:pPr>
      <w:r w:rsidRPr="008E256C">
        <w:t>NOTE</w:t>
      </w:r>
      <w:r w:rsidRPr="008E256C">
        <w:tab/>
        <w:t>–</w:t>
      </w:r>
      <w:r w:rsidRPr="008E256C">
        <w:tab/>
        <w:t xml:space="preserve">Precise definition of the set of physical </w:t>
      </w:r>
      <w:proofErr w:type="gramStart"/>
      <w:r w:rsidRPr="008E256C">
        <w:t>states which must each be in the ‘ready’ condition before communication is possible</w:t>
      </w:r>
      <w:proofErr w:type="gramEnd"/>
      <w:r w:rsidRPr="008E256C">
        <w:t xml:space="preserve"> is mission-specified.  For example, the flag can represent a logical sum of the overall ready status of components such as the RF transponder and the demodulator.</w:t>
      </w:r>
    </w:p>
    <w:p w14:paraId="00E74B8B" w14:textId="77777777" w:rsidR="009658CB" w:rsidRPr="00D821EB" w:rsidRDefault="009658CB" w:rsidP="009658CB">
      <w:pPr>
        <w:pStyle w:val="Paragraph6"/>
      </w:pPr>
      <w:r w:rsidRPr="00D821EB">
        <w:t>A setting of ‘0’ in the No RF Available Flag shall indicate that the Physical Layer is Available (i.e., any Transfer Frame will be received and processed by the Physical Layer and passed on to this protocol if correct).</w:t>
      </w:r>
    </w:p>
    <w:p w14:paraId="4449B7D6" w14:textId="77777777" w:rsidR="009658CB" w:rsidRPr="00D821EB" w:rsidRDefault="009658CB" w:rsidP="009658CB">
      <w:pPr>
        <w:pStyle w:val="Paragraph6"/>
      </w:pPr>
      <w:r w:rsidRPr="00D821EB">
        <w:t>A setting of ‘1’ in the No RF Available Flag shall indicate that the Physical Layer is not available and that Transfer Frames cannot be transferred without corrective action within the Physical Layer.</w:t>
      </w:r>
    </w:p>
    <w:p w14:paraId="5B1E6A41" w14:textId="77777777" w:rsidR="009658CB" w:rsidRPr="00D821EB" w:rsidRDefault="009658CB" w:rsidP="009658CB">
      <w:pPr>
        <w:pStyle w:val="Paragraph6"/>
      </w:pPr>
      <w:r w:rsidRPr="00D821EB">
        <w:t xml:space="preserve">The single No RF Available Flag shall apply to all Virtual Channels and shall be updated whenever </w:t>
      </w:r>
      <w:proofErr w:type="gramStart"/>
      <w:r w:rsidRPr="00D821EB">
        <w:t>a change is signaled by the Physical Layer</w:t>
      </w:r>
      <w:proofErr w:type="gramEnd"/>
      <w:r w:rsidRPr="00D821EB">
        <w:t>.</w:t>
      </w:r>
    </w:p>
    <w:p w14:paraId="38DF18EE" w14:textId="77777777" w:rsidR="009658CB" w:rsidRPr="008E256C" w:rsidRDefault="009658CB" w:rsidP="009658CB">
      <w:pPr>
        <w:pStyle w:val="Notelevel1"/>
      </w:pPr>
      <w:r w:rsidRPr="008E256C">
        <w:t>NOTE</w:t>
      </w:r>
      <w:r w:rsidRPr="008E256C">
        <w:tab/>
        <w:t>–</w:t>
      </w:r>
      <w:r w:rsidRPr="008E256C">
        <w:tab/>
        <w:t>This field may be used by Agencies for local enhancements to operations of this protocol and is not part of the COP.</w:t>
      </w:r>
    </w:p>
    <w:p w14:paraId="61CC29B7" w14:textId="77777777" w:rsidR="009658CB" w:rsidRPr="00393C50" w:rsidRDefault="009658CB" w:rsidP="009658CB">
      <w:pPr>
        <w:pStyle w:val="Heading5"/>
      </w:pPr>
      <w:r w:rsidRPr="00393C50">
        <w:t>No Bit Lock Flag</w:t>
      </w:r>
    </w:p>
    <w:p w14:paraId="706947B7" w14:textId="77777777" w:rsidR="009658CB" w:rsidRPr="007B65AF" w:rsidRDefault="009658CB" w:rsidP="009658CB">
      <w:pPr>
        <w:pStyle w:val="Paragraph6"/>
      </w:pPr>
      <w:r w:rsidRPr="007B65AF">
        <w:t>Bit 17 of the CLCW shall contain the No Bit Lock Flag.</w:t>
      </w:r>
    </w:p>
    <w:p w14:paraId="11F12973" w14:textId="77777777" w:rsidR="009658CB" w:rsidRPr="008E256C" w:rsidRDefault="009658CB" w:rsidP="009658CB">
      <w:pPr>
        <w:pStyle w:val="Notelevel1"/>
        <w:keepNext/>
      </w:pPr>
      <w:r w:rsidRPr="008E256C">
        <w:t>NOTES</w:t>
      </w:r>
    </w:p>
    <w:p w14:paraId="6BCFDEE4" w14:textId="77777777" w:rsidR="009658CB" w:rsidRPr="008E256C" w:rsidRDefault="009658CB" w:rsidP="009658CB">
      <w:pPr>
        <w:pStyle w:val="Noteslevel1"/>
        <w:numPr>
          <w:ilvl w:val="0"/>
          <w:numId w:val="81"/>
        </w:numPr>
      </w:pPr>
      <w:r w:rsidRPr="008E256C">
        <w:t xml:space="preserve">The </w:t>
      </w:r>
      <w:r w:rsidRPr="008E256C">
        <w:rPr>
          <w:kern w:val="1"/>
        </w:rPr>
        <w:t>No Bit Lock Flag</w:t>
      </w:r>
      <w:r w:rsidRPr="008E256C">
        <w:t xml:space="preserve"> is an optional, mission-specific engineering measurement that provides a performance quality indicator that indicates specifically whether the Physical Layer is working normally by having enough signal energy to achieve bit synchronization with the received data stream.</w:t>
      </w:r>
    </w:p>
    <w:p w14:paraId="20A6C0EC" w14:textId="77777777" w:rsidR="009658CB" w:rsidRPr="008E256C" w:rsidRDefault="009658CB" w:rsidP="009658CB">
      <w:pPr>
        <w:pStyle w:val="Noteslevel1"/>
        <w:numPr>
          <w:ilvl w:val="0"/>
          <w:numId w:val="81"/>
        </w:numPr>
      </w:pPr>
      <w:r w:rsidRPr="008E256C">
        <w:t>Failure to achieve bit lock may indicate that the Physical Layer is operating at a non-nominal performance level and that the Transfer Frame rejection rate may be correspondingly abnormally high.</w:t>
      </w:r>
    </w:p>
    <w:p w14:paraId="3843ED62" w14:textId="77777777" w:rsidR="009658CB" w:rsidRPr="007B65AF" w:rsidRDefault="009658CB" w:rsidP="009658CB">
      <w:pPr>
        <w:pStyle w:val="Paragraph6"/>
      </w:pPr>
      <w:r w:rsidRPr="007B65AF">
        <w:t>Use of the No Bit Lock Flag is optional; if used,</w:t>
      </w:r>
    </w:p>
    <w:p w14:paraId="20F6A5AA" w14:textId="77777777" w:rsidR="009658CB" w:rsidRPr="008E256C" w:rsidRDefault="009658CB" w:rsidP="009658CB">
      <w:pPr>
        <w:pStyle w:val="List"/>
        <w:numPr>
          <w:ilvl w:val="0"/>
          <w:numId w:val="78"/>
        </w:numPr>
        <w:tabs>
          <w:tab w:val="clear" w:pos="360"/>
          <w:tab w:val="num" w:pos="720"/>
        </w:tabs>
        <w:ind w:left="720"/>
      </w:pPr>
      <w:r w:rsidRPr="008E256C">
        <w:t>‘0’ shall indicate bit lock has been achieved;</w:t>
      </w:r>
    </w:p>
    <w:p w14:paraId="313E352A" w14:textId="77777777" w:rsidR="009658CB" w:rsidRDefault="009658CB" w:rsidP="009658CB">
      <w:pPr>
        <w:pStyle w:val="List"/>
        <w:numPr>
          <w:ilvl w:val="0"/>
          <w:numId w:val="78"/>
        </w:numPr>
        <w:tabs>
          <w:tab w:val="clear" w:pos="360"/>
          <w:tab w:val="num" w:pos="720"/>
        </w:tabs>
        <w:ind w:left="720"/>
      </w:pPr>
      <w:r w:rsidRPr="008E256C">
        <w:t>‘1’ shall indicate bit lock has not been achieved.</w:t>
      </w:r>
    </w:p>
    <w:p w14:paraId="3A8A4DE5" w14:textId="77777777" w:rsidR="009658CB" w:rsidRPr="007B65AF" w:rsidRDefault="009658CB" w:rsidP="009658CB">
      <w:pPr>
        <w:pStyle w:val="Paragraph6"/>
      </w:pPr>
      <w:r w:rsidRPr="007B65AF">
        <w:t xml:space="preserve">The single No Bit Lock Flag shall apply to all Virtual Channels and shall be updated whenever </w:t>
      </w:r>
      <w:proofErr w:type="gramStart"/>
      <w:r w:rsidRPr="007B65AF">
        <w:t>a change is signaled by the Physical Layer</w:t>
      </w:r>
      <w:proofErr w:type="gramEnd"/>
      <w:r w:rsidRPr="007B65AF">
        <w:t>.</w:t>
      </w:r>
    </w:p>
    <w:p w14:paraId="66DB2886" w14:textId="77777777" w:rsidR="009658CB" w:rsidRPr="007B65AF" w:rsidRDefault="009658CB" w:rsidP="009658CB">
      <w:pPr>
        <w:pStyle w:val="Paragraph6"/>
      </w:pPr>
      <w:r w:rsidRPr="007B65AF">
        <w:t>If the No Bit Lock Flag is not used, it shall be set permanently to ‘0’.</w:t>
      </w:r>
    </w:p>
    <w:p w14:paraId="00AE90D3" w14:textId="77777777" w:rsidR="009658CB" w:rsidRPr="008E256C" w:rsidRDefault="009658CB" w:rsidP="009658CB">
      <w:pPr>
        <w:pStyle w:val="Notelevel1"/>
      </w:pPr>
      <w:r w:rsidRPr="008E256C">
        <w:t>NOTE</w:t>
      </w:r>
      <w:r w:rsidRPr="008E256C">
        <w:tab/>
        <w:t>–</w:t>
      </w:r>
      <w:r w:rsidRPr="008E256C">
        <w:tab/>
        <w:t>This field may be used by Agencies for local enhancements to operations of this protocol and is not part of the COP.</w:t>
      </w:r>
    </w:p>
    <w:p w14:paraId="43F69098" w14:textId="77777777" w:rsidR="009658CB" w:rsidRPr="007B65AF" w:rsidRDefault="009658CB" w:rsidP="009658CB">
      <w:pPr>
        <w:pStyle w:val="Heading5"/>
      </w:pPr>
      <w:r w:rsidRPr="007B65AF">
        <w:t>Lockout Flag</w:t>
      </w:r>
    </w:p>
    <w:p w14:paraId="6515FBEC" w14:textId="77777777" w:rsidR="009658CB" w:rsidRPr="007B65AF" w:rsidRDefault="009658CB" w:rsidP="009658CB">
      <w:pPr>
        <w:pStyle w:val="Paragraph6"/>
      </w:pPr>
      <w:r w:rsidRPr="007B65AF">
        <w:t>Bit 18 of the CLCW shall contain the Lockout Flag.</w:t>
      </w:r>
    </w:p>
    <w:p w14:paraId="176E76D6" w14:textId="77777777" w:rsidR="009658CB" w:rsidRPr="007B65AF" w:rsidRDefault="009658CB" w:rsidP="009658CB">
      <w:pPr>
        <w:pStyle w:val="Paragraph6"/>
      </w:pPr>
      <w:r w:rsidRPr="007B65AF">
        <w:t>The Lockout Flag shall be used to indicate the Lockout status of the FARM of a particular Virtual Channel.</w:t>
      </w:r>
    </w:p>
    <w:p w14:paraId="03D1AB04" w14:textId="77777777" w:rsidR="009658CB" w:rsidRPr="007B65AF" w:rsidRDefault="009658CB" w:rsidP="009658CB">
      <w:pPr>
        <w:pStyle w:val="Paragraph6"/>
      </w:pPr>
      <w:r w:rsidRPr="007B65AF">
        <w:t>A setting of ‘1’ in the Lockout Flag shall indicate Lockout.</w:t>
      </w:r>
    </w:p>
    <w:p w14:paraId="1D9A5F91" w14:textId="77777777" w:rsidR="009658CB" w:rsidRPr="008E256C" w:rsidRDefault="009658CB" w:rsidP="009658CB">
      <w:pPr>
        <w:pStyle w:val="Notelevel1"/>
      </w:pPr>
      <w:r w:rsidRPr="008E256C">
        <w:t>NOTE</w:t>
      </w:r>
      <w:r w:rsidRPr="008E256C">
        <w:tab/>
        <w:t>–</w:t>
      </w:r>
      <w:r w:rsidRPr="008E256C">
        <w:tab/>
        <w:t>L</w:t>
      </w:r>
      <w:r>
        <w:t xml:space="preserve">ockout occurs whenever a Sequence-Controlled </w:t>
      </w:r>
      <w:r w:rsidRPr="008E256C">
        <w:t>Transfer Frame that violates certain Frame Acceptance Checks is received on a particular Virtual Channel.  Once the FARM is i</w:t>
      </w:r>
      <w:r>
        <w:t xml:space="preserve">n Lockout, </w:t>
      </w:r>
      <w:proofErr w:type="gramStart"/>
      <w:r>
        <w:t>all subsequent Sequence-Controlled</w:t>
      </w:r>
      <w:r w:rsidRPr="008E256C">
        <w:t xml:space="preserve"> Transfer Frames will be rejected by the FARM</w:t>
      </w:r>
      <w:proofErr w:type="gramEnd"/>
      <w:r w:rsidRPr="008E256C">
        <w:t xml:space="preserve"> until the condition is cleared.</w:t>
      </w:r>
    </w:p>
    <w:p w14:paraId="46511079" w14:textId="77777777" w:rsidR="009658CB" w:rsidRPr="007B65AF" w:rsidRDefault="009658CB" w:rsidP="009658CB">
      <w:pPr>
        <w:pStyle w:val="Paragraph6"/>
      </w:pPr>
      <w:r w:rsidRPr="007B65AF">
        <w:t>A setting of ‘0’ in the Lockout Flag shall indicate that the FARM is not in Lockout.</w:t>
      </w:r>
    </w:p>
    <w:p w14:paraId="2EF1C0C8" w14:textId="77777777" w:rsidR="009658CB" w:rsidRPr="007B65AF" w:rsidRDefault="009658CB" w:rsidP="009658CB">
      <w:pPr>
        <w:pStyle w:val="Paragraph6"/>
      </w:pPr>
      <w:r w:rsidRPr="007B65AF">
        <w:t>Separate Lockout Flags shall be maintained for each Virtual Channel.</w:t>
      </w:r>
    </w:p>
    <w:p w14:paraId="0B7D95CC" w14:textId="77777777" w:rsidR="009658CB" w:rsidRPr="008E256C" w:rsidRDefault="009658CB" w:rsidP="009658CB">
      <w:pPr>
        <w:pStyle w:val="Notelevel1"/>
      </w:pPr>
      <w:r w:rsidRPr="008E256C">
        <w:t>NOTE</w:t>
      </w:r>
      <w:r w:rsidRPr="008E256C">
        <w:tab/>
        <w:t>–</w:t>
      </w:r>
      <w:r w:rsidRPr="008E256C">
        <w:tab/>
      </w:r>
      <w:r w:rsidRPr="008E256C">
        <w:rPr>
          <w:spacing w:val="-4"/>
        </w:rPr>
        <w:t xml:space="preserve">The precise specifications for use of the Lockout Flag are contained in reference </w:t>
      </w:r>
      <w:r>
        <w:rPr>
          <w:spacing w:val="-4"/>
        </w:rPr>
        <w:t>[9]</w:t>
      </w:r>
      <w:r>
        <w:t>.</w:t>
      </w:r>
    </w:p>
    <w:p w14:paraId="6BE85E1E" w14:textId="77777777" w:rsidR="009658CB" w:rsidRPr="007B65AF" w:rsidRDefault="009658CB" w:rsidP="009658CB">
      <w:pPr>
        <w:pStyle w:val="Heading5"/>
      </w:pPr>
      <w:r w:rsidRPr="007B65AF">
        <w:t>Wait Flag</w:t>
      </w:r>
    </w:p>
    <w:p w14:paraId="4C6F88C7" w14:textId="77777777" w:rsidR="009658CB" w:rsidRPr="007B65AF" w:rsidRDefault="009658CB" w:rsidP="009658CB">
      <w:pPr>
        <w:pStyle w:val="Paragraph6"/>
      </w:pPr>
      <w:r w:rsidRPr="007B65AF">
        <w:t>Bit 19 of the CLCW shall contain the Wait Flag.</w:t>
      </w:r>
    </w:p>
    <w:p w14:paraId="6DDF1913" w14:textId="77777777" w:rsidR="009658CB" w:rsidRPr="007B65AF" w:rsidRDefault="009658CB" w:rsidP="009658CB">
      <w:pPr>
        <w:pStyle w:val="Paragraph6"/>
      </w:pPr>
      <w:r w:rsidRPr="007B65AF">
        <w:t>The Wait Flag shall be used to indicate that the receiving end is unable to accept data for processing on a particular Virtual Channel.</w:t>
      </w:r>
    </w:p>
    <w:p w14:paraId="22D1E57D" w14:textId="77777777" w:rsidR="009658CB" w:rsidRPr="008E256C" w:rsidRDefault="009658CB" w:rsidP="009658CB">
      <w:pPr>
        <w:pStyle w:val="Notelevel1"/>
      </w:pPr>
      <w:r w:rsidRPr="008E256C">
        <w:t>NOTE</w:t>
      </w:r>
      <w:r w:rsidRPr="008E256C">
        <w:tab/>
        <w:t>–</w:t>
      </w:r>
      <w:r w:rsidRPr="008E256C">
        <w:tab/>
        <w:t>An inability to accept data could be caused by temporary lack of storage and/or processing resources in the receiving end of this protocol or higher layers.</w:t>
      </w:r>
    </w:p>
    <w:p w14:paraId="695DC25A" w14:textId="77777777" w:rsidR="009658CB" w:rsidRPr="007B65AF" w:rsidRDefault="009658CB" w:rsidP="009658CB">
      <w:pPr>
        <w:pStyle w:val="Paragraph6"/>
      </w:pPr>
      <w:r w:rsidRPr="007B65AF">
        <w:t xml:space="preserve">A setting of ‘1’ (i.e., Wait) in the Wait Flag for a particular Virtual Channel shall </w:t>
      </w:r>
      <w:r>
        <w:t>indicate that all further Sequence-Controlled</w:t>
      </w:r>
      <w:r w:rsidRPr="007B65AF">
        <w:t xml:space="preserve"> Transfer Frames on that Virtual Channel will be rejected by the FARM until the condition is cleared.</w:t>
      </w:r>
    </w:p>
    <w:p w14:paraId="4CF5DDA5" w14:textId="77777777" w:rsidR="009658CB" w:rsidRPr="007B65AF" w:rsidRDefault="009658CB" w:rsidP="009658CB">
      <w:pPr>
        <w:pStyle w:val="Paragraph6"/>
      </w:pPr>
      <w:r w:rsidRPr="007B65AF">
        <w:t>A setting of ‘0’ (i.e., Do Not Wait) in the Wait Flag shall indicate that the receiving end is able to acc</w:t>
      </w:r>
      <w:r>
        <w:t xml:space="preserve">ept and process incoming Sequence-Controlled </w:t>
      </w:r>
      <w:r w:rsidRPr="007B65AF">
        <w:t>Transfer Frames.</w:t>
      </w:r>
    </w:p>
    <w:p w14:paraId="0F44F2D0" w14:textId="77777777" w:rsidR="009658CB" w:rsidRPr="007B65AF" w:rsidRDefault="009658CB" w:rsidP="009658CB">
      <w:pPr>
        <w:pStyle w:val="Paragraph6"/>
      </w:pPr>
      <w:r w:rsidRPr="007B65AF">
        <w:t>Separate Wait Flags shall be maintained for each Virtual Channel.</w:t>
      </w:r>
    </w:p>
    <w:p w14:paraId="6323D04E" w14:textId="77777777" w:rsidR="009658CB" w:rsidRPr="008E256C" w:rsidRDefault="009658CB" w:rsidP="009658CB">
      <w:pPr>
        <w:pStyle w:val="Notelevel1"/>
      </w:pPr>
      <w:r w:rsidRPr="008E256C">
        <w:t>NOTE</w:t>
      </w:r>
      <w:r w:rsidRPr="008E256C">
        <w:tab/>
        <w:t>–</w:t>
      </w:r>
      <w:r w:rsidRPr="008E256C">
        <w:tab/>
        <w:t xml:space="preserve">The precise specifications for use of the Wait Flag are contained in reference </w:t>
      </w:r>
      <w:r>
        <w:t>[9].</w:t>
      </w:r>
    </w:p>
    <w:p w14:paraId="6FFB29C2" w14:textId="77777777" w:rsidR="009658CB" w:rsidRPr="007B65AF" w:rsidRDefault="009658CB" w:rsidP="009658CB">
      <w:pPr>
        <w:pStyle w:val="Heading5"/>
      </w:pPr>
      <w:r w:rsidRPr="007B65AF">
        <w:t>Retransmit Flag</w:t>
      </w:r>
    </w:p>
    <w:p w14:paraId="117DE71F" w14:textId="77777777" w:rsidR="009658CB" w:rsidRPr="007B65AF" w:rsidRDefault="009658CB" w:rsidP="009658CB">
      <w:pPr>
        <w:pStyle w:val="Paragraph6"/>
      </w:pPr>
      <w:r w:rsidRPr="007B65AF">
        <w:t>Bit 20 of the CLCW shall contain the Retransmit Flag.</w:t>
      </w:r>
    </w:p>
    <w:p w14:paraId="26185C9E" w14:textId="77777777" w:rsidR="009658CB" w:rsidRPr="008E256C" w:rsidRDefault="009658CB" w:rsidP="009658CB">
      <w:pPr>
        <w:pStyle w:val="Notelevel1"/>
      </w:pPr>
      <w:r w:rsidRPr="008E256C">
        <w:rPr>
          <w:kern w:val="1"/>
        </w:rPr>
        <w:t>NOTE</w:t>
      </w:r>
      <w:r w:rsidRPr="008E256C">
        <w:rPr>
          <w:kern w:val="1"/>
        </w:rPr>
        <w:tab/>
        <w:t>–</w:t>
      </w:r>
      <w:r w:rsidRPr="008E256C">
        <w:rPr>
          <w:kern w:val="1"/>
        </w:rPr>
        <w:tab/>
        <w:t xml:space="preserve">The </w:t>
      </w:r>
      <w:r w:rsidRPr="008E256C">
        <w:t>Retransmit Flag is used to speed the operation of the COP by providing immediate indication to the FOP at the sending end that retransmission is necessary.</w:t>
      </w:r>
    </w:p>
    <w:p w14:paraId="0FA5D066" w14:textId="77777777" w:rsidR="009658CB" w:rsidRPr="00645700" w:rsidRDefault="009658CB" w:rsidP="009658CB">
      <w:pPr>
        <w:pStyle w:val="Paragraph6"/>
      </w:pPr>
      <w:r w:rsidRPr="00645700">
        <w:t xml:space="preserve">A setting of ‘1’ in the Retransmit Flag shall indicate that one or more </w:t>
      </w:r>
      <w:r>
        <w:t>Sequence-Controlled</w:t>
      </w:r>
      <w:r w:rsidRPr="00645700">
        <w:t xml:space="preserve"> Transfer Frames on a particular Virtual Channel have been rejected or found missing by the FARM and therefore retransmission is required.</w:t>
      </w:r>
    </w:p>
    <w:p w14:paraId="673898F7" w14:textId="77777777" w:rsidR="009658CB" w:rsidRPr="00645700" w:rsidRDefault="009658CB" w:rsidP="009658CB">
      <w:pPr>
        <w:pStyle w:val="Paragraph6"/>
      </w:pPr>
      <w:r w:rsidRPr="00645700">
        <w:t xml:space="preserve">A setting of ‘0’ in the Retransmit Flag shall indicate that there are no outstanding </w:t>
      </w:r>
      <w:r>
        <w:t>Sequence-Controlled</w:t>
      </w:r>
      <w:r w:rsidRPr="00645700">
        <w:t xml:space="preserve"> Transfer Frame rejections in the sequence received so far, and thus retransmissions are not required.</w:t>
      </w:r>
    </w:p>
    <w:p w14:paraId="0151399D" w14:textId="77777777" w:rsidR="009658CB" w:rsidRPr="00645700" w:rsidRDefault="009658CB" w:rsidP="009658CB">
      <w:pPr>
        <w:pStyle w:val="Paragraph6"/>
      </w:pPr>
      <w:r w:rsidRPr="00645700">
        <w:t>Separate Retransmit Flags shall be maintained for each Virtual Channel.</w:t>
      </w:r>
    </w:p>
    <w:p w14:paraId="241BF582" w14:textId="77777777" w:rsidR="009658CB" w:rsidRDefault="009658CB" w:rsidP="009658CB">
      <w:pPr>
        <w:pStyle w:val="Notelevel1"/>
      </w:pPr>
      <w:r w:rsidRPr="008E256C">
        <w:t>NOTE</w:t>
      </w:r>
      <w:r w:rsidRPr="008E256C">
        <w:tab/>
        <w:t>–</w:t>
      </w:r>
      <w:r w:rsidRPr="008E256C">
        <w:tab/>
        <w:t xml:space="preserve">The precise specifications for use of the Retransmit Flag are contained in reference </w:t>
      </w:r>
      <w:r>
        <w:t>[9].</w:t>
      </w:r>
    </w:p>
    <w:p w14:paraId="5FA63BEA" w14:textId="77777777" w:rsidR="009658CB" w:rsidRPr="00645700" w:rsidRDefault="009658CB" w:rsidP="009658CB">
      <w:pPr>
        <w:pStyle w:val="Heading4"/>
      </w:pPr>
      <w:r w:rsidRPr="00645700">
        <w:t xml:space="preserve">FARM-B </w:t>
      </w:r>
      <w:r>
        <w:t xml:space="preserve">(Expedited Frame) </w:t>
      </w:r>
      <w:r w:rsidRPr="00645700">
        <w:t>Counter</w:t>
      </w:r>
    </w:p>
    <w:p w14:paraId="0755747D" w14:textId="77777777" w:rsidR="009658CB" w:rsidRPr="00645700" w:rsidRDefault="009658CB" w:rsidP="009658CB">
      <w:pPr>
        <w:pStyle w:val="Paragraph5"/>
      </w:pPr>
      <w:r w:rsidRPr="00645700">
        <w:t>Bits 21-22 of the CLCW shall contain the FARM-B</w:t>
      </w:r>
      <w:r>
        <w:t xml:space="preserve"> (Expedited Frame)</w:t>
      </w:r>
      <w:r w:rsidRPr="00645700">
        <w:t xml:space="preserve"> Counter.</w:t>
      </w:r>
    </w:p>
    <w:p w14:paraId="74628D90" w14:textId="77777777" w:rsidR="009658CB" w:rsidRPr="00645700" w:rsidRDefault="009658CB" w:rsidP="009658CB">
      <w:pPr>
        <w:pStyle w:val="Paragraph5"/>
      </w:pPr>
      <w:r w:rsidRPr="00645700">
        <w:t>Separate FARM-B</w:t>
      </w:r>
      <w:r>
        <w:t xml:space="preserve"> (Expedited Frame)</w:t>
      </w:r>
      <w:r w:rsidRPr="00645700">
        <w:t xml:space="preserve"> Counters shall be maintained for each Virtual Channel.</w:t>
      </w:r>
    </w:p>
    <w:p w14:paraId="03DDC953" w14:textId="77777777" w:rsidR="009658CB" w:rsidRPr="008E256C" w:rsidRDefault="009658CB" w:rsidP="009658CB">
      <w:pPr>
        <w:pStyle w:val="Notelevel1"/>
      </w:pPr>
      <w:r w:rsidRPr="008E256C">
        <w:t>NOTE</w:t>
      </w:r>
      <w:r w:rsidRPr="008E256C">
        <w:tab/>
        <w:t>–</w:t>
      </w:r>
      <w:r w:rsidRPr="008E256C">
        <w:tab/>
        <w:t>This 2-bit field contains the two least significant bits of a FARM-B Counter.  This counter is maintained within the FARM and in</w:t>
      </w:r>
      <w:r>
        <w:t xml:space="preserve">crements once each time </w:t>
      </w:r>
      <w:proofErr w:type="gramStart"/>
      <w:r>
        <w:t>a</w:t>
      </w:r>
      <w:proofErr w:type="gramEnd"/>
      <w:r>
        <w:t xml:space="preserve"> Expedited</w:t>
      </w:r>
      <w:r w:rsidRPr="008E256C">
        <w:t xml:space="preserve"> Transfer Frame is accepted in Bypass mode on a particular Virtual Channel.  The field supports the verification </w:t>
      </w:r>
      <w:proofErr w:type="gramStart"/>
      <w:r w:rsidRPr="008E256C">
        <w:t>that Type-B</w:t>
      </w:r>
      <w:r>
        <w:t xml:space="preserve"> (Expedited)</w:t>
      </w:r>
      <w:r w:rsidRPr="008E256C">
        <w:t xml:space="preserve"> Transfer Frames (Control or User Data) were accepted by the receiving end</w:t>
      </w:r>
      <w:proofErr w:type="gramEnd"/>
      <w:r w:rsidRPr="008E256C">
        <w:t>.</w:t>
      </w:r>
    </w:p>
    <w:p w14:paraId="6E8119F1" w14:textId="77777777" w:rsidR="009658CB" w:rsidRPr="00645700" w:rsidRDefault="009658CB" w:rsidP="009658CB">
      <w:pPr>
        <w:pStyle w:val="Heading4"/>
      </w:pPr>
      <w:r w:rsidRPr="00645700">
        <w:t>Reserved Spare</w:t>
      </w:r>
    </w:p>
    <w:p w14:paraId="69CD1381" w14:textId="77777777" w:rsidR="009658CB" w:rsidRPr="00645700" w:rsidRDefault="009658CB" w:rsidP="009658CB">
      <w:pPr>
        <w:pStyle w:val="Paragraph5"/>
      </w:pPr>
      <w:r w:rsidRPr="00645700">
        <w:t>Bit 23 of the CLCW shall contain the Reserved Spare.</w:t>
      </w:r>
    </w:p>
    <w:p w14:paraId="7B723DDC" w14:textId="77777777" w:rsidR="009658CB" w:rsidRPr="00645700" w:rsidRDefault="009658CB" w:rsidP="009658CB">
      <w:pPr>
        <w:pStyle w:val="Paragraph5"/>
      </w:pPr>
      <w:r w:rsidRPr="00645700">
        <w:t>This bit is reserved by CCSDS for future application and shall be set to ‘0’.</w:t>
      </w:r>
    </w:p>
    <w:p w14:paraId="68BC26BE" w14:textId="77777777" w:rsidR="009658CB" w:rsidRPr="00645700" w:rsidRDefault="009658CB" w:rsidP="009658CB">
      <w:pPr>
        <w:pStyle w:val="Heading4"/>
      </w:pPr>
      <w:r w:rsidRPr="00645700">
        <w:t>Report Value</w:t>
      </w:r>
    </w:p>
    <w:p w14:paraId="152730C0" w14:textId="77777777" w:rsidR="009658CB" w:rsidRPr="00645700" w:rsidRDefault="009658CB" w:rsidP="009658CB">
      <w:pPr>
        <w:pStyle w:val="Paragraph5"/>
      </w:pPr>
      <w:r w:rsidRPr="00645700">
        <w:t>Bits 24-31 of the CLCW shall contain the Report Value.</w:t>
      </w:r>
    </w:p>
    <w:p w14:paraId="1B85F48B" w14:textId="77777777" w:rsidR="009658CB" w:rsidRPr="00645700" w:rsidRDefault="009658CB" w:rsidP="009658CB">
      <w:pPr>
        <w:pStyle w:val="Paragraph5"/>
      </w:pPr>
      <w:r w:rsidRPr="00645700">
        <w:t>Separate Report Values shall be maintained for each Virtual Channel.</w:t>
      </w:r>
    </w:p>
    <w:p w14:paraId="7D033436" w14:textId="77777777" w:rsidR="009658CB" w:rsidRPr="008E256C" w:rsidRDefault="009658CB" w:rsidP="009658CB">
      <w:pPr>
        <w:pStyle w:val="Notelevel1"/>
      </w:pPr>
      <w:r w:rsidRPr="008E256C">
        <w:t>NOTE</w:t>
      </w:r>
      <w:r w:rsidRPr="008E256C">
        <w:tab/>
        <w:t>–</w:t>
      </w:r>
      <w:r w:rsidRPr="008E256C">
        <w:tab/>
        <w:t xml:space="preserve">This 8-bit field contains the value of the Next Expected Frame Sequence Number, N(R), which is equal to the value of FARM’s </w:t>
      </w:r>
      <w:proofErr w:type="spellStart"/>
      <w:r w:rsidRPr="008E256C">
        <w:t>Receiver_Frame_Sequence_Number</w:t>
      </w:r>
      <w:proofErr w:type="spellEnd"/>
      <w:r w:rsidRPr="008E256C">
        <w:t>, V(R).  The FARM V(R) counter increment</w:t>
      </w:r>
      <w:r>
        <w:t>s</w:t>
      </w:r>
      <w:r w:rsidRPr="008E256C">
        <w:t xml:space="preserve"> once each time a </w:t>
      </w:r>
      <w:r>
        <w:t xml:space="preserve">Sequence-Controlled </w:t>
      </w:r>
      <w:r w:rsidRPr="008E256C">
        <w:t>Transfer Frame</w:t>
      </w:r>
      <w:r>
        <w:t xml:space="preserve"> containing user data</w:t>
      </w:r>
      <w:r w:rsidRPr="008E256C">
        <w:t xml:space="preserve"> is accepted on a particular Virtual Channel.  The precise specifications for use of the Report Value are contained in reference </w:t>
      </w:r>
      <w:r>
        <w:t>[9].</w:t>
      </w:r>
    </w:p>
    <w:p w14:paraId="7EF6F2E6" w14:textId="77777777" w:rsidR="009658CB" w:rsidRPr="004100E3" w:rsidRDefault="009658CB" w:rsidP="009658CB">
      <w:pPr>
        <w:pStyle w:val="Heading3"/>
      </w:pPr>
      <w:bookmarkStart w:id="3271" w:name="_Ref535230071"/>
      <w:r w:rsidRPr="004100E3">
        <w:t>Protocol Data Unit (SPDU</w:t>
      </w:r>
      <w:bookmarkEnd w:id="3271"/>
      <w:r w:rsidRPr="004100E3">
        <w:t>)</w:t>
      </w:r>
    </w:p>
    <w:p w14:paraId="62D16859" w14:textId="77777777" w:rsidR="009658CB" w:rsidRPr="004100E3" w:rsidRDefault="009658CB" w:rsidP="009658CB">
      <w:pPr>
        <w:pStyle w:val="Heading4"/>
      </w:pPr>
      <w:r w:rsidRPr="004100E3">
        <w:t>Overview</w:t>
      </w:r>
    </w:p>
    <w:p w14:paraId="169D15D8" w14:textId="77777777" w:rsidR="009658CB" w:rsidRDefault="009658CB" w:rsidP="009658CB">
      <w:r w:rsidRPr="00847B68">
        <w:t>The protocol data units discussed below are used by the local transceiver either for local control within the transceiver, or for reporting status to and controlling the remote transceiver.</w:t>
      </w:r>
    </w:p>
    <w:p w14:paraId="235BCE72" w14:textId="77777777" w:rsidR="009658CB" w:rsidRDefault="009658CB" w:rsidP="009658CB">
      <w:r>
        <w:t>Supervisory Protocol Data Units (</w:t>
      </w:r>
      <w:r w:rsidRPr="00847B68">
        <w:t>SPDUs</w:t>
      </w:r>
      <w:r>
        <w:t>)</w:t>
      </w:r>
      <w:r w:rsidRPr="00847B68">
        <w:t xml:space="preserve"> are of either fixed or variable length based upon the value of the SPDU format ID.  Currently there is only one fixed-le</w:t>
      </w:r>
      <w:r>
        <w:t xml:space="preserve">ngth SPDU defined, i.e., PLCW. </w:t>
      </w:r>
      <w:r w:rsidRPr="00847B68">
        <w:t xml:space="preserve">Variable-length SPDUs provide the capability for concatenating and multiplexing protocol objects, i.e., directives and status reports. Each SPDU Type is further described in </w:t>
      </w:r>
      <w:proofErr w:type="gramStart"/>
      <w:r w:rsidRPr="00847B68">
        <w:t>tables</w:t>
      </w:r>
      <w:proofErr w:type="gramEnd"/>
      <w:r w:rsidRPr="00847B68">
        <w:t xml:space="preserve"> </w:t>
      </w:r>
      <w:r w:rsidRPr="00847B68">
        <w:fldChar w:fldCharType="begin"/>
      </w:r>
      <w:r w:rsidRPr="00847B68">
        <w:instrText xml:space="preserve"> REF T_305FixedLength_Supervisory_Protocol_Da \h </w:instrText>
      </w:r>
      <w:r w:rsidRPr="00847B68">
        <w:fldChar w:fldCharType="separate"/>
      </w:r>
      <w:r>
        <w:rPr>
          <w:noProof/>
        </w:rPr>
        <w:t>6</w:t>
      </w:r>
      <w:r w:rsidRPr="00847B68">
        <w:noBreakHyphen/>
      </w:r>
      <w:r>
        <w:rPr>
          <w:noProof/>
        </w:rPr>
        <w:t>2</w:t>
      </w:r>
      <w:r w:rsidRPr="00847B68">
        <w:fldChar w:fldCharType="end"/>
      </w:r>
      <w:r w:rsidRPr="00847B68">
        <w:t xml:space="preserve"> and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t>.</w:t>
      </w:r>
    </w:p>
    <w:p w14:paraId="140BB020" w14:textId="5237D1CE" w:rsidR="009658CB" w:rsidRPr="00847B68" w:rsidRDefault="009658CB" w:rsidP="009658CB">
      <w:r w:rsidRPr="00847B68">
        <w:t xml:space="preserve">SPDUs </w:t>
      </w:r>
      <w:r>
        <w:t xml:space="preserve">can </w:t>
      </w:r>
      <w:r w:rsidRPr="00847B68">
        <w:t xml:space="preserve">be transmitted using only the </w:t>
      </w:r>
      <w:del w:id="3272" w:author="Kazz, Greg J (313B)" w:date="2016-04-12T16:07:00Z">
        <w:r w:rsidDel="00F87481">
          <w:delText>Bypass</w:delText>
        </w:r>
      </w:del>
      <w:ins w:id="3273" w:author="Kazz, Greg J (313B)" w:date="2016-04-12T16:07:00Z">
        <w:r w:rsidR="00F87481">
          <w:t>Bypass/Sequence Control/Sequence Control</w:t>
        </w:r>
      </w:ins>
      <w:r>
        <w:t xml:space="preserve"> Flag  = ‘1’</w:t>
      </w:r>
      <w:r w:rsidRPr="00847B68">
        <w:t>.</w:t>
      </w:r>
    </w:p>
    <w:p w14:paraId="1F7084C2" w14:textId="77777777" w:rsidR="009658CB" w:rsidRPr="00847B68" w:rsidRDefault="009658CB" w:rsidP="009658CB">
      <w:r w:rsidRPr="00847B68">
        <w:t xml:space="preserve">SPDUs are all self-identifying and self-delimiting.  Only variable-length SPDUs further </w:t>
      </w:r>
      <w:proofErr w:type="gramStart"/>
      <w:r w:rsidRPr="00847B68">
        <w:t>decompose</w:t>
      </w:r>
      <w:proofErr w:type="gramEnd"/>
      <w:r w:rsidRPr="00847B68">
        <w:t xml:space="preserve"> into specific types of supervisory directives or reports.  (See annex </w:t>
      </w:r>
      <w:r>
        <w:t>D</w:t>
      </w:r>
      <w:r w:rsidRPr="00847B68">
        <w:t xml:space="preserve"> for the detailed specification of variable-length SPDUs.)</w:t>
      </w:r>
    </w:p>
    <w:p w14:paraId="3AA1C4BE" w14:textId="77777777" w:rsidR="009658CB" w:rsidRPr="007D3502" w:rsidRDefault="009658CB" w:rsidP="009658CB">
      <w:pPr>
        <w:pStyle w:val="Heading4"/>
      </w:pPr>
      <w:r w:rsidRPr="007D3502">
        <w:t>General</w:t>
      </w:r>
    </w:p>
    <w:p w14:paraId="6B0584B0" w14:textId="77777777" w:rsidR="009658CB" w:rsidRPr="007D3502" w:rsidRDefault="009658CB" w:rsidP="009658CB">
      <w:pPr>
        <w:pStyle w:val="Paragraph5"/>
      </w:pPr>
      <w:bookmarkStart w:id="3274" w:name="_Ref363028893"/>
      <w:r w:rsidRPr="007D3502">
        <w:t>Fixed-length SPDUs shall consist of the following fields positioned contiguously in the following sequence:</w:t>
      </w:r>
      <w:bookmarkEnd w:id="3274"/>
    </w:p>
    <w:p w14:paraId="4DC041B5" w14:textId="77777777" w:rsidR="009658CB" w:rsidRPr="00847B68" w:rsidRDefault="009658CB" w:rsidP="009658CB">
      <w:pPr>
        <w:pStyle w:val="List"/>
        <w:numPr>
          <w:ilvl w:val="0"/>
          <w:numId w:val="84"/>
        </w:numPr>
        <w:ind w:left="720"/>
      </w:pPr>
      <w:r w:rsidRPr="00847B68">
        <w:t>SPDU Header (</w:t>
      </w:r>
      <w:r>
        <w:t>2</w:t>
      </w:r>
      <w:r w:rsidRPr="00847B68">
        <w:t xml:space="preserve"> bits) consisting of:</w:t>
      </w:r>
    </w:p>
    <w:p w14:paraId="63A59AA3" w14:textId="77777777" w:rsidR="009658CB" w:rsidRPr="00847B68" w:rsidRDefault="009658CB" w:rsidP="009658CB">
      <w:pPr>
        <w:pStyle w:val="List2"/>
        <w:numPr>
          <w:ilvl w:val="0"/>
          <w:numId w:val="85"/>
        </w:numPr>
        <w:ind w:left="1080"/>
      </w:pPr>
      <w:r w:rsidRPr="00847B68">
        <w:t>SPDU Format ID (</w:t>
      </w:r>
      <w:r>
        <w:t>1</w:t>
      </w:r>
      <w:r w:rsidRPr="00847B68">
        <w:t xml:space="preserve"> bit),</w:t>
      </w:r>
    </w:p>
    <w:p w14:paraId="632A4FE8" w14:textId="77777777" w:rsidR="009658CB" w:rsidRPr="00847B68" w:rsidRDefault="009658CB" w:rsidP="009658CB">
      <w:pPr>
        <w:pStyle w:val="List2"/>
        <w:numPr>
          <w:ilvl w:val="0"/>
          <w:numId w:val="85"/>
        </w:numPr>
        <w:ind w:left="1080"/>
      </w:pPr>
      <w:r w:rsidRPr="00847B68">
        <w:t>SPDU Type Identifier (</w:t>
      </w:r>
      <w:r>
        <w:t>1</w:t>
      </w:r>
      <w:r w:rsidRPr="00847B68">
        <w:t xml:space="preserve"> bit);</w:t>
      </w:r>
    </w:p>
    <w:p w14:paraId="69485850" w14:textId="77777777" w:rsidR="009658CB" w:rsidRPr="00847B68" w:rsidRDefault="009658CB" w:rsidP="009658CB">
      <w:pPr>
        <w:pStyle w:val="List"/>
        <w:numPr>
          <w:ilvl w:val="0"/>
          <w:numId w:val="84"/>
        </w:numPr>
        <w:ind w:left="720"/>
      </w:pPr>
      <w:r w:rsidRPr="00847B68">
        <w:t>SPDU Data field (14 bits) consisting of either the data field of a fixed-length PLCW or the data field of a CCSDS</w:t>
      </w:r>
      <w:r>
        <w:t>-</w:t>
      </w:r>
      <w:r w:rsidRPr="00847B68">
        <w:t>reserved SPDU.</w:t>
      </w:r>
    </w:p>
    <w:p w14:paraId="1770D785" w14:textId="77777777" w:rsidR="009658CB" w:rsidRPr="007D3502" w:rsidRDefault="009658CB" w:rsidP="009658CB">
      <w:pPr>
        <w:pStyle w:val="Paragraph5"/>
      </w:pPr>
      <w:bookmarkStart w:id="3275" w:name="_Ref363028911"/>
      <w:r w:rsidRPr="007D3502">
        <w:t>Variable-length SPDUs shall consist of the following fields positioned contiguously in the following sequence:</w:t>
      </w:r>
      <w:bookmarkEnd w:id="3275"/>
    </w:p>
    <w:p w14:paraId="5F08D6B7" w14:textId="77777777" w:rsidR="009658CB" w:rsidRPr="00847B68" w:rsidRDefault="009658CB" w:rsidP="009658CB">
      <w:pPr>
        <w:pStyle w:val="List"/>
        <w:numPr>
          <w:ilvl w:val="0"/>
          <w:numId w:val="87"/>
        </w:numPr>
        <w:tabs>
          <w:tab w:val="clear" w:pos="360"/>
          <w:tab w:val="num" w:pos="720"/>
        </w:tabs>
        <w:ind w:left="720"/>
      </w:pPr>
      <w:r w:rsidRPr="00847B68">
        <w:t>SPDU Header (</w:t>
      </w:r>
      <w:r>
        <w:t>1</w:t>
      </w:r>
      <w:r w:rsidRPr="00847B68">
        <w:t xml:space="preserve"> octet) consisting of:</w:t>
      </w:r>
    </w:p>
    <w:p w14:paraId="71221CAB" w14:textId="77777777" w:rsidR="009658CB" w:rsidRPr="00847B68" w:rsidRDefault="009658CB" w:rsidP="009658CB">
      <w:pPr>
        <w:pStyle w:val="List2"/>
        <w:numPr>
          <w:ilvl w:val="0"/>
          <w:numId w:val="86"/>
        </w:numPr>
        <w:tabs>
          <w:tab w:val="num" w:pos="1080"/>
        </w:tabs>
        <w:ind w:left="1080"/>
      </w:pPr>
      <w:r w:rsidRPr="00847B68">
        <w:t>SPDU Format ID (</w:t>
      </w:r>
      <w:r>
        <w:t>1</w:t>
      </w:r>
      <w:r w:rsidRPr="00847B68">
        <w:t xml:space="preserve"> bit),</w:t>
      </w:r>
    </w:p>
    <w:p w14:paraId="44B2C56E" w14:textId="77777777" w:rsidR="009658CB" w:rsidRPr="00847B68" w:rsidRDefault="009658CB" w:rsidP="009658CB">
      <w:pPr>
        <w:pStyle w:val="List2"/>
        <w:numPr>
          <w:ilvl w:val="0"/>
          <w:numId w:val="86"/>
        </w:numPr>
        <w:tabs>
          <w:tab w:val="num" w:pos="1080"/>
        </w:tabs>
        <w:ind w:left="1080"/>
      </w:pPr>
      <w:r w:rsidRPr="00847B68">
        <w:t>SPDU Type Identifier (</w:t>
      </w:r>
      <w:r>
        <w:t>3</w:t>
      </w:r>
      <w:r w:rsidRPr="00847B68">
        <w:t xml:space="preserve"> bits),</w:t>
      </w:r>
    </w:p>
    <w:p w14:paraId="194CE9CD" w14:textId="77777777" w:rsidR="009658CB" w:rsidRPr="00847B68" w:rsidRDefault="009658CB" w:rsidP="009658CB">
      <w:pPr>
        <w:pStyle w:val="List2"/>
        <w:numPr>
          <w:ilvl w:val="0"/>
          <w:numId w:val="86"/>
        </w:numPr>
        <w:tabs>
          <w:tab w:val="num" w:pos="1080"/>
        </w:tabs>
        <w:ind w:left="1080"/>
      </w:pPr>
      <w:r w:rsidRPr="00847B68">
        <w:t>Data Field Length (</w:t>
      </w:r>
      <w:r>
        <w:t>4</w:t>
      </w:r>
      <w:r w:rsidRPr="00847B68">
        <w:t xml:space="preserve"> bits) (this represents the actual number of octets in the data field of the SPDU);</w:t>
      </w:r>
    </w:p>
    <w:p w14:paraId="36B212F9" w14:textId="77777777" w:rsidR="009658CB" w:rsidRPr="00847B68" w:rsidRDefault="009658CB" w:rsidP="009658CB">
      <w:pPr>
        <w:pStyle w:val="Notelevel2"/>
        <w:ind w:left="360" w:firstLine="0"/>
      </w:pPr>
      <w:r w:rsidRPr="00847B68">
        <w:t>NOTE</w:t>
      </w:r>
      <w:r w:rsidRPr="00847B68">
        <w:tab/>
        <w:t>–</w:t>
      </w:r>
      <w:r w:rsidRPr="00847B68">
        <w:tab/>
        <w:t>Data Field Length is not a ‘length minus one’ field.</w:t>
      </w:r>
    </w:p>
    <w:p w14:paraId="688EA875" w14:textId="77777777" w:rsidR="009658CB" w:rsidRDefault="009658CB" w:rsidP="009658CB">
      <w:pPr>
        <w:pStyle w:val="List"/>
        <w:numPr>
          <w:ilvl w:val="0"/>
          <w:numId w:val="87"/>
        </w:numPr>
        <w:tabs>
          <w:tab w:val="clear" w:pos="360"/>
          <w:tab w:val="num" w:pos="720"/>
        </w:tabs>
        <w:ind w:left="720"/>
      </w:pPr>
      <w:r w:rsidRPr="00847B68">
        <w:t>Supervisory Data field (variable length, i.e., 0 to 15 octets) consisting of one or more supervisory directives or status reports of the same SPDU type.</w:t>
      </w:r>
    </w:p>
    <w:p w14:paraId="43E16DB7" w14:textId="77777777" w:rsidR="009658CB" w:rsidRPr="00F56F77" w:rsidRDefault="009658CB" w:rsidP="009658CB">
      <w:pPr>
        <w:pStyle w:val="Heading4"/>
      </w:pPr>
      <w:r w:rsidRPr="00F56F77">
        <w:t>Fixed-Length SPDU</w:t>
      </w:r>
    </w:p>
    <w:p w14:paraId="3A3ADDD2" w14:textId="77777777" w:rsidR="009658CB" w:rsidRPr="00F56F77" w:rsidRDefault="009658CB" w:rsidP="009658CB">
      <w:pPr>
        <w:pStyle w:val="Heading5"/>
      </w:pPr>
      <w:r w:rsidRPr="00F56F77">
        <w:t>General</w:t>
      </w:r>
    </w:p>
    <w:p w14:paraId="7F5CA10B" w14:textId="77777777" w:rsidR="009658CB" w:rsidRDefault="009658CB" w:rsidP="009658CB">
      <w:r w:rsidRPr="00847B68">
        <w:t xml:space="preserve">A ‘1’ in the SPDU Format ID field </w:t>
      </w:r>
      <w:r>
        <w:t xml:space="preserve">shall </w:t>
      </w:r>
      <w:r w:rsidRPr="00847B68">
        <w:t>identif</w:t>
      </w:r>
      <w:r>
        <w:t>y</w:t>
      </w:r>
      <w:r w:rsidRPr="00847B68">
        <w:t xml:space="preserve"> a 16-bit fixed-length SPDU.  This format provides for only two fixed SPDUs</w:t>
      </w:r>
      <w:r>
        <w:t xml:space="preserve"> (see table </w:t>
      </w:r>
      <w:r>
        <w:fldChar w:fldCharType="begin"/>
      </w:r>
      <w:r>
        <w:instrText xml:space="preserve"> REF T_305FixedLength_Supervisory_Protocol_Da \h </w:instrText>
      </w:r>
      <w:r>
        <w:fldChar w:fldCharType="separate"/>
      </w:r>
      <w:r>
        <w:rPr>
          <w:noProof/>
        </w:rPr>
        <w:t>6</w:t>
      </w:r>
      <w:r w:rsidRPr="00847B68">
        <w:noBreakHyphen/>
      </w:r>
      <w:r>
        <w:rPr>
          <w:noProof/>
        </w:rPr>
        <w:t>2</w:t>
      </w:r>
      <w:r>
        <w:fldChar w:fldCharType="end"/>
      </w:r>
      <w:r>
        <w:t>)</w:t>
      </w:r>
      <w:r w:rsidRPr="00847B68">
        <w:t xml:space="preserve">, which </w:t>
      </w:r>
      <w:r>
        <w:t xml:space="preserve">shall be </w:t>
      </w:r>
      <w:r w:rsidRPr="00847B68">
        <w:t>differentiated by the SPDU Type Identifier field</w:t>
      </w:r>
      <w:r>
        <w:t>:</w:t>
      </w:r>
    </w:p>
    <w:p w14:paraId="1F9B2872" w14:textId="77777777" w:rsidR="009658CB" w:rsidRDefault="009658CB" w:rsidP="009658CB">
      <w:pPr>
        <w:pStyle w:val="List"/>
        <w:numPr>
          <w:ilvl w:val="0"/>
          <w:numId w:val="88"/>
        </w:numPr>
        <w:tabs>
          <w:tab w:val="clear" w:pos="360"/>
          <w:tab w:val="num" w:pos="720"/>
        </w:tabs>
        <w:ind w:left="720"/>
      </w:pPr>
      <w:proofErr w:type="gramStart"/>
      <w:r>
        <w:t>a</w:t>
      </w:r>
      <w:proofErr w:type="gramEnd"/>
      <w:r w:rsidRPr="00847B68">
        <w:t xml:space="preserve"> ‘</w:t>
      </w:r>
      <w:r>
        <w:t>0</w:t>
      </w:r>
      <w:r w:rsidRPr="00847B68">
        <w:t xml:space="preserve">’ in </w:t>
      </w:r>
      <w:r>
        <w:t xml:space="preserve">the </w:t>
      </w:r>
      <w:r w:rsidRPr="00847B68">
        <w:t>SPDU Type Identifier</w:t>
      </w:r>
      <w:r>
        <w:t xml:space="preserve"> field </w:t>
      </w:r>
      <w:r w:rsidRPr="00847B68">
        <w:t>identif</w:t>
      </w:r>
      <w:r>
        <w:t>ies</w:t>
      </w:r>
      <w:r w:rsidRPr="00847B68">
        <w:t xml:space="preserve"> the SPDU as a PLCW</w:t>
      </w:r>
      <w:r>
        <w:t>;</w:t>
      </w:r>
      <w:r w:rsidRPr="00847B68">
        <w:t xml:space="preserve"> </w:t>
      </w:r>
    </w:p>
    <w:p w14:paraId="1E6B6439" w14:textId="77777777" w:rsidR="009658CB" w:rsidRPr="00847B68" w:rsidRDefault="009658CB" w:rsidP="009658CB">
      <w:pPr>
        <w:pStyle w:val="List"/>
        <w:numPr>
          <w:ilvl w:val="0"/>
          <w:numId w:val="88"/>
        </w:numPr>
        <w:tabs>
          <w:tab w:val="clear" w:pos="360"/>
          <w:tab w:val="num" w:pos="720"/>
        </w:tabs>
        <w:ind w:left="720"/>
      </w:pPr>
      <w:proofErr w:type="gramStart"/>
      <w:r w:rsidRPr="00847B68">
        <w:t>a</w:t>
      </w:r>
      <w:proofErr w:type="gramEnd"/>
      <w:r w:rsidRPr="00847B68">
        <w:t xml:space="preserve"> ‘</w:t>
      </w:r>
      <w:r>
        <w:t>1</w:t>
      </w:r>
      <w:r w:rsidRPr="00847B68">
        <w:t xml:space="preserve">’ in </w:t>
      </w:r>
      <w:r>
        <w:t xml:space="preserve">the </w:t>
      </w:r>
      <w:r w:rsidRPr="00847B68">
        <w:t>SPDU Type Identifier</w:t>
      </w:r>
      <w:r>
        <w:t xml:space="preserve"> field </w:t>
      </w:r>
      <w:r w:rsidRPr="00847B68">
        <w:t>is reserved for future CCSDS specification.</w:t>
      </w:r>
    </w:p>
    <w:p w14:paraId="18F0AB23" w14:textId="77777777" w:rsidR="009658CB" w:rsidRPr="00847B68" w:rsidRDefault="009658CB" w:rsidP="009658CB">
      <w:pPr>
        <w:pStyle w:val="TableTitle"/>
      </w:pPr>
      <w:r w:rsidRPr="00847B68">
        <w:t xml:space="preserve">Table </w:t>
      </w:r>
      <w:bookmarkStart w:id="3276" w:name="T_305FixedLength_Supervisory_Protocol_Da"/>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r w:rsidR="00D5789D">
        <w:fldChar w:fldCharType="begin"/>
      </w:r>
      <w:r w:rsidR="00D5789D">
        <w:instrText xml:space="preserve"> SEQ Table \s 1 </w:instrText>
      </w:r>
      <w:r w:rsidR="00D5789D">
        <w:fldChar w:fldCharType="separate"/>
      </w:r>
      <w:r>
        <w:rPr>
          <w:noProof/>
        </w:rPr>
        <w:t>2</w:t>
      </w:r>
      <w:r w:rsidR="00D5789D">
        <w:rPr>
          <w:noProof/>
        </w:rPr>
        <w:fldChar w:fldCharType="end"/>
      </w:r>
      <w:bookmarkEnd w:id="3276"/>
      <w:r w:rsidRPr="00847B68">
        <w:fldChar w:fldCharType="begin"/>
      </w:r>
      <w:r w:rsidRPr="00847B68">
        <w:instrText xml:space="preserve"> TC  \f T "</w:instrText>
      </w:r>
      <w:r w:rsidR="00D5789D">
        <w:fldChar w:fldCharType="begin"/>
      </w:r>
      <w:r w:rsidR="00D5789D">
        <w:instrText xml:space="preserve"> STYLEREF "Heading 1"\l \n \t  \* MERGEFORMAT </w:instrText>
      </w:r>
      <w:r w:rsidR="00D5789D">
        <w:fldChar w:fldCharType="separate"/>
      </w:r>
      <w:bookmarkStart w:id="3277" w:name="_Toc319846015"/>
      <w:bookmarkStart w:id="3278" w:name="_Toc364679008"/>
      <w:r>
        <w:rPr>
          <w:noProof/>
        </w:rPr>
        <w:instrText>6</w:instrText>
      </w:r>
      <w:r w:rsidR="00D5789D">
        <w:rPr>
          <w:noProof/>
        </w:rPr>
        <w:fldChar w:fldCharType="end"/>
      </w:r>
      <w:r w:rsidRPr="00847B68">
        <w:instrText>-</w:instrText>
      </w:r>
      <w:r w:rsidRPr="00847B68">
        <w:fldChar w:fldCharType="begin"/>
      </w:r>
      <w:r w:rsidRPr="00847B68">
        <w:instrText xml:space="preserve"> SEQ Table_TOC \s 1 </w:instrText>
      </w:r>
      <w:r w:rsidRPr="00847B68">
        <w:fldChar w:fldCharType="separate"/>
      </w:r>
      <w:r>
        <w:rPr>
          <w:noProof/>
        </w:rPr>
        <w:instrText>2</w:instrText>
      </w:r>
      <w:r w:rsidRPr="00847B68">
        <w:fldChar w:fldCharType="end"/>
      </w:r>
      <w:r w:rsidRPr="00847B68">
        <w:tab/>
        <w:instrText>Fixed-Length Supervisory Protocol Data Unit</w:instrText>
      </w:r>
      <w:bookmarkEnd w:id="3277"/>
      <w:bookmarkEnd w:id="3278"/>
      <w:r w:rsidRPr="00847B68">
        <w:instrText>"</w:instrText>
      </w:r>
      <w:r w:rsidRPr="00847B68">
        <w:fldChar w:fldCharType="end"/>
      </w:r>
      <w:r w:rsidRPr="00847B68">
        <w:t>:  Fixed-Length Supervisory Protocol Data Unit</w:t>
      </w:r>
    </w:p>
    <w:tbl>
      <w:tblPr>
        <w:tblW w:w="8671" w:type="dxa"/>
        <w:jc w:val="center"/>
        <w:tblInd w:w="-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10"/>
        <w:gridCol w:w="1199"/>
        <w:gridCol w:w="1309"/>
        <w:gridCol w:w="12"/>
        <w:gridCol w:w="3541"/>
      </w:tblGrid>
      <w:tr w:rsidR="009658CB" w:rsidRPr="00847B68" w14:paraId="2C24B605" w14:textId="77777777" w:rsidTr="009658CB">
        <w:trPr>
          <w:jc w:val="center"/>
        </w:trPr>
        <w:tc>
          <w:tcPr>
            <w:tcW w:w="2610" w:type="dxa"/>
            <w:vAlign w:val="bottom"/>
          </w:tcPr>
          <w:p w14:paraId="63E21BAE" w14:textId="77777777" w:rsidR="009658CB" w:rsidRPr="00847B68" w:rsidRDefault="009658CB" w:rsidP="009658CB">
            <w:pPr>
              <w:keepNext/>
              <w:spacing w:before="60" w:after="60" w:line="240" w:lineRule="auto"/>
              <w:ind w:right="162"/>
              <w:jc w:val="center"/>
              <w:rPr>
                <w:b/>
                <w:bCs/>
                <w:sz w:val="20"/>
              </w:rPr>
            </w:pPr>
            <w:r w:rsidRPr="00847B68">
              <w:rPr>
                <w:b/>
                <w:bCs/>
              </w:rPr>
              <w:t>Fixed-Length SPDU (16 bits)</w:t>
            </w:r>
          </w:p>
        </w:tc>
        <w:tc>
          <w:tcPr>
            <w:tcW w:w="2508" w:type="dxa"/>
            <w:gridSpan w:val="2"/>
            <w:vAlign w:val="bottom"/>
          </w:tcPr>
          <w:p w14:paraId="744CC45D" w14:textId="77777777" w:rsidR="009658CB" w:rsidRPr="00847B68" w:rsidRDefault="009658CB" w:rsidP="009658CB">
            <w:pPr>
              <w:spacing w:before="60" w:after="60" w:line="240" w:lineRule="auto"/>
              <w:rPr>
                <w:b/>
              </w:rPr>
            </w:pPr>
            <w:r w:rsidRPr="00847B68">
              <w:rPr>
                <w:b/>
              </w:rPr>
              <w:t>SPDU Header (2 bits)</w:t>
            </w:r>
          </w:p>
        </w:tc>
        <w:tc>
          <w:tcPr>
            <w:tcW w:w="3553" w:type="dxa"/>
            <w:gridSpan w:val="2"/>
            <w:vAlign w:val="bottom"/>
          </w:tcPr>
          <w:p w14:paraId="4016220A" w14:textId="77777777" w:rsidR="009658CB" w:rsidRPr="00847B68" w:rsidRDefault="009658CB" w:rsidP="009658CB">
            <w:pPr>
              <w:spacing w:before="60" w:after="60"/>
              <w:jc w:val="center"/>
              <w:rPr>
                <w:b/>
              </w:rPr>
            </w:pPr>
            <w:r w:rsidRPr="00847B68">
              <w:rPr>
                <w:b/>
              </w:rPr>
              <w:t>SPDU Data (14 bits)</w:t>
            </w:r>
          </w:p>
        </w:tc>
      </w:tr>
      <w:tr w:rsidR="009658CB" w:rsidRPr="00847B68" w14:paraId="055126AE" w14:textId="77777777" w:rsidTr="009658CB">
        <w:trPr>
          <w:jc w:val="center"/>
        </w:trPr>
        <w:tc>
          <w:tcPr>
            <w:tcW w:w="2610" w:type="dxa"/>
          </w:tcPr>
          <w:p w14:paraId="1767B63C" w14:textId="77777777" w:rsidR="009658CB" w:rsidRPr="00847B68" w:rsidRDefault="009658CB" w:rsidP="009658CB">
            <w:pPr>
              <w:keepNext/>
              <w:spacing w:before="60" w:after="60" w:line="240" w:lineRule="auto"/>
              <w:jc w:val="center"/>
            </w:pPr>
          </w:p>
          <w:p w14:paraId="00C6DC2A" w14:textId="77777777" w:rsidR="009658CB" w:rsidRPr="00847B68" w:rsidRDefault="009658CB" w:rsidP="009658CB">
            <w:pPr>
              <w:keepNext/>
              <w:spacing w:before="60" w:after="60" w:line="240" w:lineRule="auto"/>
              <w:jc w:val="center"/>
            </w:pPr>
          </w:p>
        </w:tc>
        <w:tc>
          <w:tcPr>
            <w:tcW w:w="1199" w:type="dxa"/>
          </w:tcPr>
          <w:p w14:paraId="67F8EBDB" w14:textId="77777777" w:rsidR="009658CB" w:rsidRPr="00847B68" w:rsidRDefault="009658CB" w:rsidP="009658CB">
            <w:pPr>
              <w:keepNext/>
              <w:spacing w:before="60" w:after="60" w:line="240" w:lineRule="auto"/>
              <w:jc w:val="center"/>
            </w:pPr>
            <w:r w:rsidRPr="00847B68">
              <w:t>SPDU Format ID</w:t>
            </w:r>
          </w:p>
          <w:p w14:paraId="537D1E07" w14:textId="77777777" w:rsidR="009658CB" w:rsidRPr="00847B68" w:rsidRDefault="009658CB" w:rsidP="009658CB">
            <w:pPr>
              <w:keepNext/>
              <w:spacing w:before="60" w:after="60" w:line="240" w:lineRule="auto"/>
              <w:jc w:val="center"/>
            </w:pPr>
            <w:r w:rsidRPr="00847B68">
              <w:t>(Bit 0)</w:t>
            </w:r>
          </w:p>
        </w:tc>
        <w:tc>
          <w:tcPr>
            <w:tcW w:w="1321" w:type="dxa"/>
            <w:gridSpan w:val="2"/>
          </w:tcPr>
          <w:p w14:paraId="01F5E650" w14:textId="77777777" w:rsidR="009658CB" w:rsidRPr="00847B68" w:rsidRDefault="009658CB" w:rsidP="009658CB">
            <w:pPr>
              <w:keepNext/>
              <w:spacing w:before="60" w:after="60" w:line="240" w:lineRule="auto"/>
              <w:jc w:val="center"/>
            </w:pPr>
            <w:r w:rsidRPr="00847B68">
              <w:t>SPDU Type Identifier</w:t>
            </w:r>
          </w:p>
          <w:p w14:paraId="51913087" w14:textId="77777777" w:rsidR="009658CB" w:rsidRPr="00847B68" w:rsidRDefault="009658CB" w:rsidP="009658CB">
            <w:pPr>
              <w:keepNext/>
              <w:spacing w:before="60" w:after="60" w:line="240" w:lineRule="auto"/>
              <w:jc w:val="center"/>
            </w:pPr>
            <w:r w:rsidRPr="00847B68">
              <w:t>(Bit 1)</w:t>
            </w:r>
          </w:p>
        </w:tc>
        <w:tc>
          <w:tcPr>
            <w:tcW w:w="3541" w:type="dxa"/>
          </w:tcPr>
          <w:p w14:paraId="49FF7DFE" w14:textId="77777777" w:rsidR="009658CB" w:rsidRPr="00847B68" w:rsidRDefault="009658CB" w:rsidP="009658CB">
            <w:pPr>
              <w:keepNext/>
              <w:spacing w:before="60" w:after="60" w:line="240" w:lineRule="auto"/>
              <w:jc w:val="center"/>
            </w:pPr>
            <w:r w:rsidRPr="00847B68">
              <w:t>(Contains 1 protocol object, i.e., directive or report or PLCW)</w:t>
            </w:r>
          </w:p>
          <w:p w14:paraId="699146AC" w14:textId="77777777" w:rsidR="009658CB" w:rsidRPr="00847B68" w:rsidRDefault="009658CB" w:rsidP="009658CB">
            <w:pPr>
              <w:keepNext/>
              <w:spacing w:before="60" w:after="60" w:line="240" w:lineRule="auto"/>
              <w:jc w:val="center"/>
            </w:pPr>
            <w:r w:rsidRPr="00847B68">
              <w:br/>
              <w:t>(Bits 2 through 15)</w:t>
            </w:r>
          </w:p>
        </w:tc>
      </w:tr>
      <w:tr w:rsidR="009658CB" w:rsidRPr="00847B68" w14:paraId="62D7D08C" w14:textId="77777777" w:rsidTr="009658CB">
        <w:trPr>
          <w:jc w:val="center"/>
        </w:trPr>
        <w:tc>
          <w:tcPr>
            <w:tcW w:w="2610" w:type="dxa"/>
          </w:tcPr>
          <w:p w14:paraId="15458DCC" w14:textId="77777777" w:rsidR="009658CB" w:rsidRPr="00847B68" w:rsidRDefault="009658CB" w:rsidP="009658CB">
            <w:pPr>
              <w:keepNext/>
              <w:spacing w:before="60" w:after="60"/>
              <w:jc w:val="center"/>
            </w:pPr>
            <w:r w:rsidRPr="00847B68">
              <w:t xml:space="preserve">Type </w:t>
            </w:r>
            <w:r w:rsidRPr="00847B68">
              <w:rPr>
                <w:bCs/>
              </w:rPr>
              <w:t>F</w:t>
            </w:r>
            <w:r w:rsidRPr="00847B68">
              <w:t>1</w:t>
            </w:r>
          </w:p>
        </w:tc>
        <w:tc>
          <w:tcPr>
            <w:tcW w:w="1199" w:type="dxa"/>
          </w:tcPr>
          <w:p w14:paraId="285D8182" w14:textId="77777777" w:rsidR="009658CB" w:rsidRPr="00847B68" w:rsidRDefault="009658CB" w:rsidP="009658CB">
            <w:pPr>
              <w:keepNext/>
              <w:spacing w:before="60" w:after="60" w:line="240" w:lineRule="auto"/>
              <w:jc w:val="center"/>
            </w:pPr>
            <w:r w:rsidRPr="00847B68">
              <w:t>‘1’</w:t>
            </w:r>
          </w:p>
        </w:tc>
        <w:tc>
          <w:tcPr>
            <w:tcW w:w="1321" w:type="dxa"/>
            <w:gridSpan w:val="2"/>
          </w:tcPr>
          <w:p w14:paraId="263E2D1F" w14:textId="77777777" w:rsidR="009658CB" w:rsidRPr="00847B68" w:rsidRDefault="009658CB" w:rsidP="009658CB">
            <w:pPr>
              <w:keepNext/>
              <w:spacing w:before="60" w:after="60" w:line="240" w:lineRule="auto"/>
              <w:jc w:val="center"/>
            </w:pPr>
            <w:r w:rsidRPr="00847B68">
              <w:t>‘0’</w:t>
            </w:r>
          </w:p>
        </w:tc>
        <w:tc>
          <w:tcPr>
            <w:tcW w:w="3541" w:type="dxa"/>
          </w:tcPr>
          <w:p w14:paraId="3A55D062" w14:textId="77777777" w:rsidR="009658CB" w:rsidRPr="00847B68" w:rsidRDefault="009658CB" w:rsidP="009658CB">
            <w:pPr>
              <w:keepNext/>
              <w:spacing w:before="60" w:after="60" w:line="240" w:lineRule="auto"/>
              <w:jc w:val="center"/>
            </w:pPr>
            <w:r w:rsidRPr="00847B68">
              <w:t>Fixed Length PLCW</w:t>
            </w:r>
          </w:p>
          <w:p w14:paraId="09281C71" w14:textId="77777777" w:rsidR="009658CB" w:rsidRPr="00847B68" w:rsidRDefault="009658CB" w:rsidP="009658CB">
            <w:pPr>
              <w:keepNext/>
              <w:spacing w:before="60" w:after="60" w:line="240" w:lineRule="auto"/>
              <w:jc w:val="center"/>
            </w:pPr>
            <w:r w:rsidRPr="00847B68">
              <w:t>(</w:t>
            </w:r>
            <w:proofErr w:type="gramStart"/>
            <w:r w:rsidRPr="00847B68">
              <w:t>see</w:t>
            </w:r>
            <w:proofErr w:type="gramEnd"/>
            <w:r w:rsidRPr="00847B68">
              <w:t xml:space="preserve"> </w:t>
            </w:r>
            <w:r>
              <w:t>4.2.2.3.2)</w:t>
            </w:r>
          </w:p>
        </w:tc>
      </w:tr>
      <w:tr w:rsidR="009658CB" w:rsidRPr="00847B68" w14:paraId="245C5A76" w14:textId="77777777" w:rsidTr="009658CB">
        <w:trPr>
          <w:jc w:val="center"/>
        </w:trPr>
        <w:tc>
          <w:tcPr>
            <w:tcW w:w="2610" w:type="dxa"/>
          </w:tcPr>
          <w:p w14:paraId="0C687F3A" w14:textId="77777777" w:rsidR="009658CB" w:rsidRPr="00847B68" w:rsidRDefault="009658CB" w:rsidP="009658CB">
            <w:pPr>
              <w:keepNext/>
              <w:spacing w:before="60" w:after="60" w:line="240" w:lineRule="auto"/>
              <w:jc w:val="center"/>
            </w:pPr>
            <w:r w:rsidRPr="00847B68">
              <w:t>Type F2</w:t>
            </w:r>
          </w:p>
        </w:tc>
        <w:tc>
          <w:tcPr>
            <w:tcW w:w="1199" w:type="dxa"/>
          </w:tcPr>
          <w:p w14:paraId="1FE58AEC" w14:textId="77777777" w:rsidR="009658CB" w:rsidRPr="00847B68" w:rsidRDefault="009658CB" w:rsidP="009658CB">
            <w:pPr>
              <w:keepNext/>
              <w:spacing w:before="60" w:after="60" w:line="240" w:lineRule="auto"/>
              <w:jc w:val="center"/>
            </w:pPr>
            <w:r w:rsidRPr="00847B68">
              <w:t>‘1’</w:t>
            </w:r>
          </w:p>
        </w:tc>
        <w:tc>
          <w:tcPr>
            <w:tcW w:w="1321" w:type="dxa"/>
            <w:gridSpan w:val="2"/>
          </w:tcPr>
          <w:p w14:paraId="440F31B6" w14:textId="77777777" w:rsidR="009658CB" w:rsidRPr="00847B68" w:rsidRDefault="009658CB" w:rsidP="009658CB">
            <w:pPr>
              <w:keepNext/>
              <w:spacing w:before="60" w:after="60" w:line="240" w:lineRule="auto"/>
              <w:jc w:val="center"/>
            </w:pPr>
            <w:r w:rsidRPr="00847B68">
              <w:t>‘1’</w:t>
            </w:r>
          </w:p>
        </w:tc>
        <w:tc>
          <w:tcPr>
            <w:tcW w:w="3541" w:type="dxa"/>
          </w:tcPr>
          <w:p w14:paraId="15F2F2E1" w14:textId="77777777" w:rsidR="009658CB" w:rsidRPr="00847B68" w:rsidRDefault="009658CB" w:rsidP="009658CB">
            <w:pPr>
              <w:spacing w:before="60" w:after="60" w:line="240" w:lineRule="auto"/>
              <w:jc w:val="center"/>
            </w:pPr>
            <w:r w:rsidRPr="00847B68">
              <w:t>Reserved for CCSDS Use</w:t>
            </w:r>
          </w:p>
        </w:tc>
      </w:tr>
    </w:tbl>
    <w:p w14:paraId="0607279A" w14:textId="77777777" w:rsidR="009658CB" w:rsidRPr="00F56F77" w:rsidRDefault="009658CB" w:rsidP="009658CB">
      <w:pPr>
        <w:pStyle w:val="Heading5"/>
      </w:pPr>
      <w:bookmarkStart w:id="3279" w:name="_Ref364457318"/>
      <w:r w:rsidRPr="00F56F77">
        <w:t>Type F1 SPDU:  Proximity Link Control Word</w:t>
      </w:r>
      <w:bookmarkEnd w:id="3279"/>
    </w:p>
    <w:p w14:paraId="5B870467" w14:textId="77777777" w:rsidR="009658CB" w:rsidRPr="00F56F77" w:rsidRDefault="009658CB" w:rsidP="009658CB">
      <w:pPr>
        <w:pStyle w:val="Heading6"/>
      </w:pPr>
      <w:r w:rsidRPr="00F56F77">
        <w:t>General</w:t>
      </w:r>
    </w:p>
    <w:p w14:paraId="65C0CBDE" w14:textId="77777777" w:rsidR="009658CB" w:rsidRPr="00F56F77" w:rsidRDefault="009658CB" w:rsidP="009658CB">
      <w:pPr>
        <w:pStyle w:val="Paragraph7"/>
      </w:pPr>
      <w:r w:rsidRPr="00F56F77">
        <w:t xml:space="preserve">The PLCW shall consist of seven fields positioned contiguously in the following sequence (described from least significant bit, Bit 15, to most significant bit, Bit 0—see figure </w:t>
      </w:r>
      <w:r w:rsidRPr="00F56F77">
        <w:fldChar w:fldCharType="begin"/>
      </w:r>
      <w:r w:rsidRPr="00F56F77">
        <w:instrText xml:space="preserve"> REF F_305Proximity_Link_Control_Word_Fields \h </w:instrText>
      </w:r>
      <w:r w:rsidRPr="00F56F77">
        <w:fldChar w:fldCharType="separate"/>
      </w:r>
      <w:r>
        <w:rPr>
          <w:noProof/>
        </w:rPr>
        <w:t>6</w:t>
      </w:r>
      <w:r w:rsidRPr="00847B68">
        <w:noBreakHyphen/>
      </w:r>
      <w:r w:rsidRPr="00F56F77">
        <w:fldChar w:fldCharType="end"/>
      </w:r>
      <w:r w:rsidRPr="00F56F77">
        <w:t>):</w:t>
      </w:r>
    </w:p>
    <w:p w14:paraId="3059E56E" w14:textId="77777777" w:rsidR="009658CB" w:rsidRPr="00847B68" w:rsidRDefault="009658CB" w:rsidP="009658CB">
      <w:pPr>
        <w:pStyle w:val="List"/>
        <w:numPr>
          <w:ilvl w:val="0"/>
          <w:numId w:val="83"/>
        </w:numPr>
        <w:ind w:left="720"/>
      </w:pPr>
      <w:r w:rsidRPr="00847B68">
        <w:t>Report Value (</w:t>
      </w:r>
      <w:r>
        <w:t>8</w:t>
      </w:r>
      <w:r w:rsidRPr="00847B68">
        <w:t xml:space="preserve"> bits);</w:t>
      </w:r>
    </w:p>
    <w:p w14:paraId="03C38861" w14:textId="77777777" w:rsidR="009658CB" w:rsidRPr="00847B68" w:rsidRDefault="009658CB" w:rsidP="009658CB">
      <w:pPr>
        <w:pStyle w:val="List"/>
        <w:numPr>
          <w:ilvl w:val="0"/>
          <w:numId w:val="83"/>
        </w:numPr>
        <w:ind w:left="720"/>
      </w:pPr>
      <w:r w:rsidRPr="00847B68">
        <w:t>Expedited Frame Counter (</w:t>
      </w:r>
      <w:r>
        <w:t>3</w:t>
      </w:r>
      <w:r w:rsidRPr="00847B68">
        <w:t xml:space="preserve"> bits);</w:t>
      </w:r>
    </w:p>
    <w:p w14:paraId="7F53956D" w14:textId="77777777" w:rsidR="009658CB" w:rsidRPr="00847B68" w:rsidRDefault="009658CB" w:rsidP="009658CB">
      <w:pPr>
        <w:pStyle w:val="List"/>
        <w:numPr>
          <w:ilvl w:val="0"/>
          <w:numId w:val="83"/>
        </w:numPr>
        <w:ind w:left="720"/>
      </w:pPr>
      <w:r w:rsidRPr="00847B68">
        <w:t>Reserved Spare</w:t>
      </w:r>
      <w:r>
        <w:t>s</w:t>
      </w:r>
      <w:r w:rsidRPr="00847B68">
        <w:t xml:space="preserve"> (</w:t>
      </w:r>
      <w:r>
        <w:t>2</w:t>
      </w:r>
      <w:r w:rsidRPr="00847B68">
        <w:t xml:space="preserve"> bit</w:t>
      </w:r>
      <w:r>
        <w:t>s</w:t>
      </w:r>
      <w:r w:rsidRPr="00847B68">
        <w:t>);</w:t>
      </w:r>
    </w:p>
    <w:p w14:paraId="44986C89" w14:textId="77777777" w:rsidR="009658CB" w:rsidRPr="00847B68" w:rsidRDefault="009658CB" w:rsidP="009658CB">
      <w:pPr>
        <w:pStyle w:val="List"/>
        <w:numPr>
          <w:ilvl w:val="0"/>
          <w:numId w:val="83"/>
        </w:numPr>
        <w:ind w:left="720"/>
      </w:pPr>
      <w:r w:rsidRPr="00847B68">
        <w:t>Retransmit Flag (</w:t>
      </w:r>
      <w:r>
        <w:t>1</w:t>
      </w:r>
      <w:r w:rsidRPr="00847B68">
        <w:t xml:space="preserve"> bit);</w:t>
      </w:r>
    </w:p>
    <w:p w14:paraId="26889A04" w14:textId="77777777" w:rsidR="009658CB" w:rsidRPr="00847B68" w:rsidRDefault="009658CB" w:rsidP="009658CB">
      <w:pPr>
        <w:pStyle w:val="List"/>
        <w:numPr>
          <w:ilvl w:val="0"/>
          <w:numId w:val="83"/>
        </w:numPr>
        <w:ind w:left="720"/>
      </w:pPr>
      <w:r w:rsidRPr="00847B68">
        <w:t>SPDU Type Identifier (</w:t>
      </w:r>
      <w:r>
        <w:t>1</w:t>
      </w:r>
      <w:r w:rsidRPr="00847B68">
        <w:t xml:space="preserve"> bit);</w:t>
      </w:r>
    </w:p>
    <w:p w14:paraId="6189418D" w14:textId="77777777" w:rsidR="009658CB" w:rsidRPr="00847B68" w:rsidRDefault="009658CB" w:rsidP="009658CB">
      <w:pPr>
        <w:pStyle w:val="List"/>
        <w:numPr>
          <w:ilvl w:val="0"/>
          <w:numId w:val="83"/>
        </w:numPr>
        <w:ind w:left="720"/>
      </w:pPr>
      <w:r w:rsidRPr="00847B68">
        <w:t>SPDU Format ID (</w:t>
      </w:r>
      <w:r>
        <w:t>1</w:t>
      </w:r>
      <w:r w:rsidRPr="00847B68">
        <w:t xml:space="preserve"> bit).</w:t>
      </w:r>
    </w:p>
    <w:p w14:paraId="69A49D9B" w14:textId="40BCC215" w:rsidR="009658CB" w:rsidRPr="00621EB2" w:rsidRDefault="009658CB" w:rsidP="009658CB">
      <w:pPr>
        <w:pStyle w:val="Paragraph7"/>
      </w:pPr>
      <w:r w:rsidRPr="00621EB2">
        <w:t xml:space="preserve">The PLCW shall be transmitted using the </w:t>
      </w:r>
      <w:del w:id="3280" w:author="Kazz, Greg J (313B)" w:date="2016-04-12T16:07:00Z">
        <w:r w:rsidDel="00F87481">
          <w:delText>Bypass</w:delText>
        </w:r>
      </w:del>
      <w:ins w:id="3281" w:author="Kazz, Greg J (313B)" w:date="2016-04-12T16:07:00Z">
        <w:r w:rsidR="00F87481">
          <w:t>Bypass/Sequence Control/Sequence Control</w:t>
        </w:r>
      </w:ins>
      <w:r>
        <w:t xml:space="preserve"> Flag set to ‘1’.</w:t>
      </w:r>
      <w:r w:rsidRPr="00621EB2">
        <w:t xml:space="preserve"> (</w:t>
      </w:r>
      <w:proofErr w:type="gramStart"/>
      <w:r>
        <w:t>see</w:t>
      </w:r>
      <w:proofErr w:type="gramEnd"/>
      <w:r>
        <w:t xml:space="preserve"> 4.1.2.7.1)</w:t>
      </w:r>
    </w:p>
    <w:p w14:paraId="6B3F25E9" w14:textId="77777777" w:rsidR="009658CB" w:rsidRPr="00847B68" w:rsidRDefault="009658CB" w:rsidP="009658CB">
      <w:pPr>
        <w:pStyle w:val="Notelevel1"/>
      </w:pPr>
      <w:r w:rsidRPr="00847B68">
        <w:t>NOTE</w:t>
      </w:r>
      <w:r w:rsidRPr="00847B68">
        <w:tab/>
        <w:t>–</w:t>
      </w:r>
      <w:r w:rsidRPr="00847B68">
        <w:tab/>
        <w:t xml:space="preserve">The structural components of the PLCW are shown in figure </w:t>
      </w:r>
      <w:r w:rsidRPr="00847B68">
        <w:fldChar w:fldCharType="begin"/>
      </w:r>
      <w:r w:rsidRPr="00847B68">
        <w:instrText xml:space="preserve"> REF F_305Proximity_Link_Control_Word_Fields \h </w:instrText>
      </w:r>
      <w:r w:rsidRPr="00847B68">
        <w:fldChar w:fldCharType="separate"/>
      </w:r>
      <w:r>
        <w:rPr>
          <w:noProof/>
        </w:rPr>
        <w:t>6</w:t>
      </w:r>
      <w:r w:rsidRPr="00847B68">
        <w:noBreakHyphen/>
      </w:r>
      <w:r w:rsidRPr="00847B68">
        <w:fldChar w:fldCharType="end"/>
      </w:r>
      <w:r w:rsidRPr="00847B68">
        <w:t xml:space="preserve">. (See </w:t>
      </w:r>
      <w:r>
        <w:t xml:space="preserve">Annex G </w:t>
      </w:r>
      <w:r w:rsidRPr="00847B68">
        <w:t>for NASA Mars Surveyor Project 2001 Odyssey PLCW definition.)</w:t>
      </w:r>
    </w:p>
    <w:p w14:paraId="709E5D58" w14:textId="77777777" w:rsidR="009658CB" w:rsidRPr="00847B68" w:rsidRDefault="009658CB" w:rsidP="009658CB">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26"/>
        <w:gridCol w:w="990"/>
        <w:gridCol w:w="144"/>
        <w:gridCol w:w="236"/>
        <w:gridCol w:w="1422"/>
        <w:gridCol w:w="268"/>
        <w:gridCol w:w="1258"/>
        <w:gridCol w:w="268"/>
        <w:gridCol w:w="1712"/>
      </w:tblGrid>
      <w:tr w:rsidR="009658CB" w:rsidRPr="00847B68" w14:paraId="41F900EE" w14:textId="77777777" w:rsidTr="009658CB">
        <w:trPr>
          <w:trHeight w:val="20"/>
          <w:jc w:val="center"/>
        </w:trPr>
        <w:tc>
          <w:tcPr>
            <w:tcW w:w="1008" w:type="dxa"/>
            <w:tcBorders>
              <w:top w:val="nil"/>
              <w:left w:val="nil"/>
              <w:right w:val="nil"/>
            </w:tcBorders>
          </w:tcPr>
          <w:p w14:paraId="066FE2FF" w14:textId="77777777" w:rsidR="009658CB" w:rsidRPr="00847B68" w:rsidRDefault="009658CB" w:rsidP="009658CB">
            <w:pPr>
              <w:keepNext/>
              <w:spacing w:before="120" w:after="120"/>
              <w:rPr>
                <w:rFonts w:ascii="Arial" w:hAnsi="Arial" w:cs="Arial"/>
                <w:sz w:val="20"/>
              </w:rPr>
            </w:pPr>
            <w:r w:rsidRPr="00847B68">
              <w:rPr>
                <w:rFonts w:ascii="Arial" w:hAnsi="Arial" w:cs="Arial"/>
                <w:sz w:val="20"/>
              </w:rPr>
              <w:t>Bit 0</w:t>
            </w:r>
          </w:p>
        </w:tc>
        <w:tc>
          <w:tcPr>
            <w:tcW w:w="1026" w:type="dxa"/>
            <w:tcBorders>
              <w:top w:val="nil"/>
              <w:left w:val="nil"/>
              <w:right w:val="nil"/>
            </w:tcBorders>
          </w:tcPr>
          <w:p w14:paraId="0D640504" w14:textId="77777777" w:rsidR="009658CB" w:rsidRPr="00847B68" w:rsidRDefault="009658CB" w:rsidP="009658CB">
            <w:pPr>
              <w:keepNext/>
              <w:spacing w:before="120" w:after="120"/>
              <w:rPr>
                <w:rFonts w:ascii="Arial" w:hAnsi="Arial" w:cs="Arial"/>
                <w:sz w:val="20"/>
              </w:rPr>
            </w:pPr>
          </w:p>
        </w:tc>
        <w:tc>
          <w:tcPr>
            <w:tcW w:w="1134" w:type="dxa"/>
            <w:gridSpan w:val="2"/>
            <w:tcBorders>
              <w:top w:val="nil"/>
              <w:left w:val="nil"/>
              <w:right w:val="nil"/>
            </w:tcBorders>
          </w:tcPr>
          <w:p w14:paraId="51211CA8" w14:textId="77777777" w:rsidR="009658CB" w:rsidRPr="00847B68" w:rsidRDefault="009658CB" w:rsidP="009658CB">
            <w:pPr>
              <w:keepNext/>
              <w:spacing w:before="120" w:after="120"/>
              <w:rPr>
                <w:rFonts w:ascii="Arial" w:hAnsi="Arial" w:cs="Arial"/>
                <w:sz w:val="20"/>
              </w:rPr>
            </w:pPr>
          </w:p>
        </w:tc>
        <w:tc>
          <w:tcPr>
            <w:tcW w:w="236" w:type="dxa"/>
            <w:tcBorders>
              <w:top w:val="nil"/>
              <w:left w:val="nil"/>
              <w:right w:val="nil"/>
            </w:tcBorders>
          </w:tcPr>
          <w:p w14:paraId="7E552754" w14:textId="77777777" w:rsidR="009658CB" w:rsidRPr="00847B68" w:rsidRDefault="009658CB" w:rsidP="009658CB">
            <w:pPr>
              <w:keepNext/>
              <w:spacing w:before="120" w:after="120"/>
              <w:rPr>
                <w:rFonts w:ascii="Arial" w:hAnsi="Arial" w:cs="Arial"/>
                <w:sz w:val="20"/>
              </w:rPr>
            </w:pPr>
          </w:p>
        </w:tc>
        <w:tc>
          <w:tcPr>
            <w:tcW w:w="1690" w:type="dxa"/>
            <w:gridSpan w:val="2"/>
            <w:tcBorders>
              <w:top w:val="nil"/>
              <w:left w:val="nil"/>
              <w:right w:val="nil"/>
            </w:tcBorders>
          </w:tcPr>
          <w:p w14:paraId="23D2BA9A" w14:textId="77777777" w:rsidR="009658CB" w:rsidRPr="00847B68" w:rsidRDefault="009658CB" w:rsidP="009658CB">
            <w:pPr>
              <w:keepNext/>
              <w:spacing w:before="120" w:after="120"/>
              <w:rPr>
                <w:rFonts w:ascii="Arial" w:hAnsi="Arial" w:cs="Arial"/>
                <w:sz w:val="20"/>
              </w:rPr>
            </w:pPr>
          </w:p>
        </w:tc>
        <w:tc>
          <w:tcPr>
            <w:tcW w:w="1526" w:type="dxa"/>
            <w:gridSpan w:val="2"/>
            <w:tcBorders>
              <w:top w:val="nil"/>
              <w:left w:val="nil"/>
              <w:right w:val="nil"/>
            </w:tcBorders>
          </w:tcPr>
          <w:p w14:paraId="664D6DCD" w14:textId="77777777" w:rsidR="009658CB" w:rsidRPr="00847B68" w:rsidRDefault="009658CB" w:rsidP="009658CB">
            <w:pPr>
              <w:keepNext/>
              <w:spacing w:before="120" w:after="120"/>
              <w:rPr>
                <w:rFonts w:ascii="Arial" w:hAnsi="Arial" w:cs="Arial"/>
                <w:sz w:val="20"/>
              </w:rPr>
            </w:pPr>
          </w:p>
        </w:tc>
        <w:tc>
          <w:tcPr>
            <w:tcW w:w="1712" w:type="dxa"/>
            <w:tcBorders>
              <w:top w:val="nil"/>
              <w:left w:val="nil"/>
              <w:right w:val="nil"/>
            </w:tcBorders>
          </w:tcPr>
          <w:p w14:paraId="437A32BB" w14:textId="77777777" w:rsidR="009658CB" w:rsidRPr="00847B68" w:rsidRDefault="009658CB" w:rsidP="009658CB">
            <w:pPr>
              <w:keepNext/>
              <w:spacing w:before="120" w:after="120"/>
              <w:jc w:val="right"/>
              <w:rPr>
                <w:rFonts w:ascii="Arial" w:hAnsi="Arial" w:cs="Arial"/>
                <w:sz w:val="20"/>
              </w:rPr>
            </w:pPr>
            <w:r w:rsidRPr="00847B68">
              <w:rPr>
                <w:rFonts w:ascii="Arial" w:hAnsi="Arial" w:cs="Arial"/>
                <w:sz w:val="20"/>
              </w:rPr>
              <w:t>Bit 15</w:t>
            </w:r>
          </w:p>
        </w:tc>
      </w:tr>
      <w:tr w:rsidR="009658CB" w:rsidRPr="00847B68" w14:paraId="00B2248C" w14:textId="77777777" w:rsidTr="009658CB">
        <w:trPr>
          <w:trHeight w:val="20"/>
          <w:jc w:val="center"/>
        </w:trPr>
        <w:tc>
          <w:tcPr>
            <w:tcW w:w="2034" w:type="dxa"/>
            <w:gridSpan w:val="2"/>
          </w:tcPr>
          <w:p w14:paraId="08A591DE" w14:textId="77777777" w:rsidR="009658CB" w:rsidRPr="00847B68" w:rsidRDefault="009658CB" w:rsidP="009658CB">
            <w:pPr>
              <w:keepNext/>
              <w:spacing w:before="120" w:after="120"/>
              <w:jc w:val="center"/>
              <w:rPr>
                <w:rFonts w:ascii="Arial" w:hAnsi="Arial" w:cs="Arial"/>
              </w:rPr>
            </w:pPr>
            <w:r w:rsidRPr="00847B68">
              <w:rPr>
                <w:rFonts w:ascii="Arial" w:hAnsi="Arial" w:cs="Arial"/>
              </w:rPr>
              <w:t>SPDU Header</w:t>
            </w:r>
          </w:p>
        </w:tc>
        <w:tc>
          <w:tcPr>
            <w:tcW w:w="6298" w:type="dxa"/>
            <w:gridSpan w:val="8"/>
          </w:tcPr>
          <w:p w14:paraId="52D9983C" w14:textId="77777777" w:rsidR="009658CB" w:rsidRPr="00847B68" w:rsidRDefault="009658CB" w:rsidP="009658CB">
            <w:pPr>
              <w:keepNext/>
              <w:spacing w:before="120" w:after="120"/>
              <w:jc w:val="center"/>
              <w:rPr>
                <w:rFonts w:ascii="Arial" w:hAnsi="Arial" w:cs="Arial"/>
              </w:rPr>
            </w:pPr>
            <w:r w:rsidRPr="00847B68">
              <w:rPr>
                <w:rFonts w:ascii="Arial" w:hAnsi="Arial" w:cs="Arial"/>
              </w:rPr>
              <w:t>SPDU Data Field</w:t>
            </w:r>
          </w:p>
        </w:tc>
      </w:tr>
      <w:tr w:rsidR="009658CB" w:rsidRPr="00847B68" w14:paraId="51B13626" w14:textId="77777777" w:rsidTr="009658CB">
        <w:trPr>
          <w:trHeight w:val="20"/>
          <w:jc w:val="center"/>
        </w:trPr>
        <w:tc>
          <w:tcPr>
            <w:tcW w:w="1008" w:type="dxa"/>
          </w:tcPr>
          <w:p w14:paraId="4D30ADCE"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SPDU Format ID</w:t>
            </w:r>
          </w:p>
          <w:p w14:paraId="5F889259"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1026" w:type="dxa"/>
          </w:tcPr>
          <w:p w14:paraId="156355D3"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SPDU Type Identifier</w:t>
            </w:r>
          </w:p>
          <w:p w14:paraId="1EE02BF0"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990" w:type="dxa"/>
          </w:tcPr>
          <w:p w14:paraId="19025714"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Retrans</w:t>
            </w:r>
            <w:r>
              <w:rPr>
                <w:rFonts w:ascii="Arial" w:hAnsi="Arial" w:cs="Arial"/>
                <w:sz w:val="20"/>
              </w:rPr>
              <w:softHyphen/>
            </w:r>
            <w:r w:rsidRPr="00847B68">
              <w:rPr>
                <w:rFonts w:ascii="Arial" w:hAnsi="Arial" w:cs="Arial"/>
                <w:sz w:val="20"/>
              </w:rPr>
              <w:t>mit</w:t>
            </w:r>
            <w:r w:rsidRPr="00847B68">
              <w:rPr>
                <w:rFonts w:ascii="Arial" w:hAnsi="Arial" w:cs="Arial"/>
                <w:sz w:val="20"/>
              </w:rPr>
              <w:br/>
              <w:t>Flag</w:t>
            </w:r>
          </w:p>
          <w:p w14:paraId="09D35949"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1 bit</w:t>
            </w:r>
          </w:p>
        </w:tc>
        <w:tc>
          <w:tcPr>
            <w:tcW w:w="1802" w:type="dxa"/>
            <w:gridSpan w:val="3"/>
          </w:tcPr>
          <w:p w14:paraId="0C14EFC8" w14:textId="77777777" w:rsidR="009658CB" w:rsidRDefault="009658CB" w:rsidP="009658CB">
            <w:pPr>
              <w:keepNext/>
              <w:spacing w:before="120" w:after="120" w:line="240" w:lineRule="auto"/>
              <w:jc w:val="center"/>
              <w:rPr>
                <w:rFonts w:ascii="Arial" w:hAnsi="Arial" w:cs="Arial"/>
                <w:sz w:val="20"/>
              </w:rPr>
            </w:pPr>
            <w:r w:rsidRPr="00847B68">
              <w:rPr>
                <w:rFonts w:ascii="Arial" w:hAnsi="Arial" w:cs="Arial"/>
                <w:sz w:val="20"/>
              </w:rPr>
              <w:t xml:space="preserve">Reserved </w:t>
            </w:r>
          </w:p>
          <w:p w14:paraId="1A3F9038"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Spare</w:t>
            </w:r>
            <w:r>
              <w:rPr>
                <w:rFonts w:ascii="Arial" w:hAnsi="Arial" w:cs="Arial"/>
                <w:sz w:val="20"/>
              </w:rPr>
              <w:t>s</w:t>
            </w:r>
            <w:r w:rsidRPr="00847B68">
              <w:rPr>
                <w:rFonts w:ascii="Arial" w:hAnsi="Arial" w:cs="Arial"/>
                <w:sz w:val="20"/>
              </w:rPr>
              <w:br/>
            </w:r>
          </w:p>
          <w:p w14:paraId="138C6F8A" w14:textId="77777777" w:rsidR="009658CB" w:rsidRPr="00847B68" w:rsidRDefault="009658CB" w:rsidP="009658CB">
            <w:pPr>
              <w:keepNext/>
              <w:spacing w:before="120" w:after="120" w:line="240" w:lineRule="auto"/>
              <w:jc w:val="center"/>
              <w:rPr>
                <w:rFonts w:ascii="Arial" w:hAnsi="Arial" w:cs="Arial"/>
                <w:sz w:val="20"/>
              </w:rPr>
            </w:pPr>
            <w:r>
              <w:rPr>
                <w:rFonts w:ascii="Arial" w:hAnsi="Arial" w:cs="Arial"/>
                <w:sz w:val="20"/>
              </w:rPr>
              <w:t>2</w:t>
            </w:r>
            <w:r w:rsidRPr="00847B68">
              <w:rPr>
                <w:rFonts w:ascii="Arial" w:hAnsi="Arial" w:cs="Arial"/>
                <w:sz w:val="20"/>
              </w:rPr>
              <w:t xml:space="preserve"> bit</w:t>
            </w:r>
            <w:r>
              <w:rPr>
                <w:rFonts w:ascii="Arial" w:hAnsi="Arial" w:cs="Arial"/>
                <w:sz w:val="20"/>
              </w:rPr>
              <w:t>s</w:t>
            </w:r>
          </w:p>
        </w:tc>
        <w:tc>
          <w:tcPr>
            <w:tcW w:w="1526" w:type="dxa"/>
            <w:gridSpan w:val="2"/>
          </w:tcPr>
          <w:p w14:paraId="0D9FC7A5" w14:textId="77777777" w:rsidR="009658CB" w:rsidRPr="00847B68" w:rsidRDefault="009658CB" w:rsidP="009658CB">
            <w:pPr>
              <w:keepNext/>
              <w:spacing w:before="120" w:after="120" w:line="240" w:lineRule="auto"/>
              <w:jc w:val="center"/>
              <w:rPr>
                <w:rFonts w:ascii="Arial" w:hAnsi="Arial" w:cs="Arial"/>
              </w:rPr>
            </w:pPr>
            <w:r w:rsidRPr="00847B68">
              <w:rPr>
                <w:rFonts w:ascii="Arial" w:hAnsi="Arial" w:cs="Arial"/>
                <w:sz w:val="20"/>
              </w:rPr>
              <w:t>Expedited Frame Counter</w:t>
            </w:r>
          </w:p>
          <w:p w14:paraId="45BAB57F"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3 bits</w:t>
            </w:r>
          </w:p>
        </w:tc>
        <w:tc>
          <w:tcPr>
            <w:tcW w:w="1980" w:type="dxa"/>
            <w:gridSpan w:val="2"/>
          </w:tcPr>
          <w:p w14:paraId="26D19797" w14:textId="77777777" w:rsidR="009658CB" w:rsidRPr="00847B68" w:rsidRDefault="009658CB" w:rsidP="009658CB">
            <w:pPr>
              <w:keepNext/>
              <w:spacing w:before="120" w:after="120" w:line="240" w:lineRule="auto"/>
              <w:jc w:val="center"/>
              <w:rPr>
                <w:rFonts w:ascii="Arial" w:hAnsi="Arial" w:cs="Arial"/>
                <w:sz w:val="20"/>
              </w:rPr>
            </w:pPr>
            <w:r w:rsidRPr="00847B68">
              <w:rPr>
                <w:rFonts w:ascii="Arial" w:hAnsi="Arial" w:cs="Arial"/>
                <w:sz w:val="20"/>
              </w:rPr>
              <w:t>Report Value (</w:t>
            </w:r>
            <w:r>
              <w:rPr>
                <w:rFonts w:ascii="Arial" w:hAnsi="Arial" w:cs="Arial"/>
                <w:sz w:val="20"/>
              </w:rPr>
              <w:t>FSN</w:t>
            </w:r>
            <w:r w:rsidRPr="00847B68">
              <w:rPr>
                <w:rFonts w:ascii="Arial" w:hAnsi="Arial" w:cs="Arial"/>
                <w:sz w:val="20"/>
              </w:rPr>
              <w:t>)</w:t>
            </w:r>
            <w:r w:rsidRPr="00847B68">
              <w:rPr>
                <w:rFonts w:ascii="Arial" w:hAnsi="Arial" w:cs="Arial"/>
                <w:sz w:val="20"/>
              </w:rPr>
              <w:br/>
              <w:t>8 bits</w:t>
            </w:r>
          </w:p>
        </w:tc>
      </w:tr>
    </w:tbl>
    <w:p w14:paraId="167735C9" w14:textId="77777777" w:rsidR="009658CB" w:rsidRPr="00847B68" w:rsidRDefault="009658CB" w:rsidP="009658CB">
      <w:pPr>
        <w:pStyle w:val="FigureTitle"/>
      </w:pPr>
      <w:r w:rsidRPr="00847B68">
        <w:t xml:space="preserve">Figure </w:t>
      </w:r>
      <w:bookmarkStart w:id="3282" w:name="F_305Proximity_Link_Control_Word_Fields"/>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bookmarkEnd w:id="3282"/>
      <w:r>
        <w:t>11</w:t>
      </w:r>
      <w:r w:rsidRPr="00847B68">
        <w:fldChar w:fldCharType="begin"/>
      </w:r>
      <w:r w:rsidRPr="00847B68">
        <w:instrText xml:space="preserve"> TC  \f G "</w:instrText>
      </w:r>
      <w:r w:rsidR="00D5789D">
        <w:fldChar w:fldCharType="begin"/>
      </w:r>
      <w:r w:rsidR="00D5789D">
        <w:instrText xml:space="preserve"> STYLEREF "Heading 1"\l \n \t  \* MERGEFORMAT </w:instrText>
      </w:r>
      <w:r w:rsidR="00D5789D">
        <w:fldChar w:fldCharType="separate"/>
      </w:r>
      <w:bookmarkStart w:id="3283" w:name="_Toc319845982"/>
      <w:bookmarkStart w:id="3284" w:name="_Toc364678985"/>
      <w:r>
        <w:rPr>
          <w:noProof/>
        </w:rPr>
        <w:instrText>6</w:instrText>
      </w:r>
      <w:r w:rsidR="00D5789D">
        <w:rPr>
          <w:noProof/>
        </w:rPr>
        <w:fldChar w:fldCharType="end"/>
      </w:r>
      <w:r w:rsidRPr="00847B68">
        <w:instrText>-</w:instrText>
      </w:r>
      <w:r w:rsidRPr="00847B68">
        <w:fldChar w:fldCharType="begin"/>
      </w:r>
      <w:r w:rsidRPr="00847B68">
        <w:instrText xml:space="preserve"> SEQ Figure_TOC \s 1 </w:instrText>
      </w:r>
      <w:r w:rsidRPr="00847B68">
        <w:fldChar w:fldCharType="separate"/>
      </w:r>
      <w:r>
        <w:rPr>
          <w:noProof/>
        </w:rPr>
        <w:instrText>16</w:instrText>
      </w:r>
      <w:r w:rsidRPr="00847B68">
        <w:fldChar w:fldCharType="end"/>
      </w:r>
      <w:r w:rsidRPr="00847B68">
        <w:tab/>
        <w:instrText>Proximity Link Control Word Fields</w:instrText>
      </w:r>
      <w:bookmarkEnd w:id="3283"/>
      <w:bookmarkEnd w:id="3284"/>
      <w:r w:rsidRPr="00847B68">
        <w:instrText>"</w:instrText>
      </w:r>
      <w:r w:rsidRPr="00847B68">
        <w:fldChar w:fldCharType="end"/>
      </w:r>
      <w:r w:rsidRPr="00847B68">
        <w:t>:  Proximity Link Control Word Fields</w:t>
      </w:r>
    </w:p>
    <w:p w14:paraId="76571BA9" w14:textId="77777777" w:rsidR="009658CB" w:rsidRPr="00621EB2" w:rsidRDefault="009658CB" w:rsidP="009658CB">
      <w:pPr>
        <w:pStyle w:val="Heading6"/>
      </w:pPr>
      <w:r w:rsidRPr="00621EB2">
        <w:t>Report Value</w:t>
      </w:r>
    </w:p>
    <w:p w14:paraId="06CD12B7" w14:textId="77777777" w:rsidR="009658CB" w:rsidRPr="00621EB2" w:rsidRDefault="009658CB" w:rsidP="009658CB">
      <w:pPr>
        <w:pStyle w:val="Paragraph7"/>
      </w:pPr>
      <w:r w:rsidRPr="00621EB2">
        <w:t>Bits 8–15 of the PLCW shall contain the Report Value.</w:t>
      </w:r>
    </w:p>
    <w:p w14:paraId="0453B4C0" w14:textId="77777777" w:rsidR="009658CB" w:rsidRPr="00621EB2" w:rsidRDefault="009658CB" w:rsidP="009658CB">
      <w:pPr>
        <w:pStyle w:val="Paragraph7"/>
      </w:pPr>
      <w:r w:rsidRPr="00621EB2">
        <w:t>The Report Value field shall contain the value of V(R).</w:t>
      </w:r>
      <w:r>
        <w:t xml:space="preserve"> See reference [10].</w:t>
      </w:r>
    </w:p>
    <w:p w14:paraId="1A49DB0E" w14:textId="77777777" w:rsidR="009658CB" w:rsidRPr="00621EB2" w:rsidRDefault="009658CB" w:rsidP="009658CB">
      <w:pPr>
        <w:pStyle w:val="Paragraph7"/>
      </w:pPr>
      <w:r w:rsidRPr="00621EB2">
        <w:t>Separate Report Values shall be reported for each physical channel independent of the I/O port.</w:t>
      </w:r>
    </w:p>
    <w:p w14:paraId="1E656F7F" w14:textId="77777777" w:rsidR="009658CB" w:rsidRPr="00621EB2" w:rsidRDefault="009658CB" w:rsidP="009658CB">
      <w:pPr>
        <w:pStyle w:val="Heading6"/>
      </w:pPr>
      <w:r w:rsidRPr="00621EB2">
        <w:t>Expedited Frame Counter</w:t>
      </w:r>
    </w:p>
    <w:p w14:paraId="34731296" w14:textId="77777777" w:rsidR="009658CB" w:rsidRPr="00621EB2" w:rsidRDefault="009658CB" w:rsidP="009658CB">
      <w:pPr>
        <w:pStyle w:val="Paragraph7"/>
      </w:pPr>
      <w:r w:rsidRPr="00621EB2">
        <w:t xml:space="preserve">Bits 5–7 of the PLCW shall contain the </w:t>
      </w:r>
      <w:proofErr w:type="spellStart"/>
      <w:r w:rsidRPr="00621EB2">
        <w:rPr>
          <w:rStyle w:val="ParVar"/>
          <w:caps w:val="0"/>
          <w:sz w:val="24"/>
        </w:rPr>
        <w:t>Expedited_Frame_Counter</w:t>
      </w:r>
      <w:proofErr w:type="spellEnd"/>
      <w:r w:rsidRPr="00621EB2">
        <w:t>.</w:t>
      </w:r>
    </w:p>
    <w:p w14:paraId="3D9CC7DA" w14:textId="77777777" w:rsidR="009658CB" w:rsidRPr="00621EB2" w:rsidRDefault="009658CB" w:rsidP="009658CB">
      <w:pPr>
        <w:pStyle w:val="Paragraph7"/>
      </w:pPr>
      <w:r w:rsidRPr="00621EB2">
        <w:t xml:space="preserve">The </w:t>
      </w:r>
      <w:proofErr w:type="spellStart"/>
      <w:r w:rsidRPr="00621EB2">
        <w:rPr>
          <w:rStyle w:val="ParVar"/>
          <w:caps w:val="0"/>
          <w:sz w:val="24"/>
        </w:rPr>
        <w:t>Expedited_Frame_Counter</w:t>
      </w:r>
      <w:proofErr w:type="spellEnd"/>
      <w:r w:rsidRPr="00621EB2">
        <w:t xml:space="preserve"> shall provide a modulo-8 counter indicating that Expedited frames </w:t>
      </w:r>
      <w:proofErr w:type="gramStart"/>
      <w:r w:rsidRPr="00621EB2">
        <w:t>have</w:t>
      </w:r>
      <w:proofErr w:type="gramEnd"/>
      <w:r w:rsidRPr="00621EB2">
        <w:t xml:space="preserve"> been received.</w:t>
      </w:r>
    </w:p>
    <w:p w14:paraId="42ABDB59" w14:textId="77777777" w:rsidR="009658CB" w:rsidRPr="00624400" w:rsidRDefault="009658CB" w:rsidP="009658CB">
      <w:pPr>
        <w:pStyle w:val="Heading6"/>
      </w:pPr>
      <w:r w:rsidRPr="00624400">
        <w:t>Reserved Spare</w:t>
      </w:r>
      <w:r>
        <w:t>s</w:t>
      </w:r>
    </w:p>
    <w:p w14:paraId="560AC76A" w14:textId="77777777" w:rsidR="009658CB" w:rsidRPr="00624400" w:rsidRDefault="009658CB" w:rsidP="009658CB">
      <w:pPr>
        <w:pStyle w:val="Paragraph7"/>
      </w:pPr>
      <w:r w:rsidRPr="00624400">
        <w:t>Bit</w:t>
      </w:r>
      <w:r>
        <w:t>s 3-4 of the PLCW shall contain the</w:t>
      </w:r>
      <w:r w:rsidRPr="00624400">
        <w:t xml:space="preserve"> Reserved Spare bit</w:t>
      </w:r>
      <w:r>
        <w:t>s</w:t>
      </w:r>
      <w:r w:rsidRPr="00624400">
        <w:t>.</w:t>
      </w:r>
    </w:p>
    <w:p w14:paraId="7690FE6D" w14:textId="77777777" w:rsidR="009658CB" w:rsidRPr="00624400" w:rsidRDefault="009658CB" w:rsidP="009658CB">
      <w:pPr>
        <w:pStyle w:val="Paragraph7"/>
      </w:pPr>
      <w:r w:rsidRPr="00624400">
        <w:t>The Reserved Spare bit field shall be set to ‘0</w:t>
      </w:r>
      <w:r>
        <w:t>0</w:t>
      </w:r>
      <w:r w:rsidRPr="00624400">
        <w:t>’.</w:t>
      </w:r>
    </w:p>
    <w:p w14:paraId="337DA265" w14:textId="77777777" w:rsidR="009658CB" w:rsidRPr="00624400" w:rsidRDefault="009658CB" w:rsidP="009658CB">
      <w:pPr>
        <w:pStyle w:val="Heading6"/>
      </w:pPr>
      <w:r w:rsidRPr="00624400">
        <w:t>PLCW Retransmit Flag</w:t>
      </w:r>
    </w:p>
    <w:p w14:paraId="75CBCDD6" w14:textId="77777777" w:rsidR="009658CB" w:rsidRPr="00624400" w:rsidRDefault="009658CB" w:rsidP="009658CB">
      <w:pPr>
        <w:pStyle w:val="Paragraph7"/>
      </w:pPr>
      <w:r w:rsidRPr="00624400">
        <w:t>Bit 2 of the PLCW shall contain the PLCW Retransmit Flag.</w:t>
      </w:r>
    </w:p>
    <w:p w14:paraId="26A48015" w14:textId="77777777" w:rsidR="009658CB" w:rsidRPr="00624400" w:rsidRDefault="009658CB" w:rsidP="009658CB">
      <w:pPr>
        <w:pStyle w:val="Paragraph7"/>
      </w:pPr>
      <w:r w:rsidRPr="00624400">
        <w:t>A setting of ‘0’ in the PLCW Retransmit Flag shall indicate that there are no outstanding frame rejections in the sequence received so far, and thus retransmissions are not required.</w:t>
      </w:r>
    </w:p>
    <w:p w14:paraId="0FD26A7E" w14:textId="77777777" w:rsidR="009658CB" w:rsidRPr="00624400" w:rsidRDefault="009658CB" w:rsidP="009658CB">
      <w:pPr>
        <w:pStyle w:val="Paragraph7"/>
      </w:pPr>
      <w:r w:rsidRPr="00624400">
        <w:t>A setting of ‘1’ in the PLCW Retransmit Flag shall indicate that a received frame left a frame sequence number gap and that a retransmission of the expected frame is required.</w:t>
      </w:r>
    </w:p>
    <w:p w14:paraId="164C147B" w14:textId="77777777" w:rsidR="009658CB" w:rsidRPr="00CE6D7F" w:rsidRDefault="009658CB" w:rsidP="009658CB">
      <w:pPr>
        <w:pStyle w:val="Heading4"/>
      </w:pPr>
      <w:bookmarkStart w:id="3285" w:name="_Ref361934172"/>
      <w:r w:rsidRPr="00CE6D7F">
        <w:t>Variable-Length SPDU</w:t>
      </w:r>
      <w:bookmarkEnd w:id="3285"/>
    </w:p>
    <w:p w14:paraId="7FBA68B4" w14:textId="77777777" w:rsidR="009658CB" w:rsidRPr="00CE6D7F" w:rsidRDefault="009658CB" w:rsidP="009658CB">
      <w:pPr>
        <w:pStyle w:val="Heading5"/>
      </w:pPr>
      <w:r w:rsidRPr="00CE6D7F">
        <w:t>General</w:t>
      </w:r>
    </w:p>
    <w:p w14:paraId="2D4FC02C" w14:textId="77777777" w:rsidR="009658CB" w:rsidRDefault="009658CB" w:rsidP="009658CB">
      <w:r w:rsidRPr="00847B68">
        <w:rPr>
          <w:kern w:val="1"/>
        </w:rPr>
        <w:t xml:space="preserve">A ‘0’ in the SPDU Format ID field </w:t>
      </w:r>
      <w:r>
        <w:rPr>
          <w:kern w:val="1"/>
        </w:rPr>
        <w:t xml:space="preserve">shall </w:t>
      </w:r>
      <w:r w:rsidRPr="00847B68">
        <w:rPr>
          <w:kern w:val="1"/>
        </w:rPr>
        <w:t>identif</w:t>
      </w:r>
      <w:r>
        <w:rPr>
          <w:kern w:val="1"/>
        </w:rPr>
        <w:t>y</w:t>
      </w:r>
      <w:r w:rsidRPr="00847B68">
        <w:rPr>
          <w:kern w:val="1"/>
        </w:rPr>
        <w:t xml:space="preserve"> a variable-length SPDU data field, </w:t>
      </w:r>
      <w:r w:rsidRPr="00847B68">
        <w:t>which may contain from 0 to 15 octets of supervisory data.</w:t>
      </w:r>
    </w:p>
    <w:p w14:paraId="678C1858" w14:textId="77777777" w:rsidR="009658CB" w:rsidRPr="00847B68" w:rsidRDefault="009658CB" w:rsidP="009658CB">
      <w:pPr>
        <w:pStyle w:val="Notelevel1"/>
      </w:pPr>
      <w:r>
        <w:t>NOTE</w:t>
      </w:r>
      <w:r>
        <w:tab/>
        <w:t>–</w:t>
      </w:r>
      <w:r>
        <w:tab/>
      </w:r>
      <w:r w:rsidRPr="00847B68">
        <w:t>This form of SPDU uses bits 1 through 3 of the SPDU header to identify one of eight possible SPDU types</w:t>
      </w:r>
      <w:r>
        <w:t xml:space="preserve">, summarized in table </w:t>
      </w:r>
      <w:r>
        <w:fldChar w:fldCharType="begin"/>
      </w:r>
      <w:r>
        <w:instrText xml:space="preserve"> REF T_306VariableLength_Supervisory_Protocol \h </w:instrText>
      </w:r>
      <w:r>
        <w:fldChar w:fldCharType="separate"/>
      </w:r>
      <w:r>
        <w:rPr>
          <w:noProof/>
        </w:rPr>
        <w:t>6</w:t>
      </w:r>
      <w:r w:rsidRPr="00847B68">
        <w:noBreakHyphen/>
      </w:r>
      <w:r>
        <w:rPr>
          <w:noProof/>
        </w:rPr>
        <w:t>3</w:t>
      </w:r>
      <w:r>
        <w:fldChar w:fldCharType="end"/>
      </w:r>
      <w:r w:rsidRPr="00847B68">
        <w:t>.  Currently three of these eight types are defined in the following two subsections.  The remainder are reserved for future CCSDS specification.</w:t>
      </w:r>
    </w:p>
    <w:p w14:paraId="048EE94D" w14:textId="77777777" w:rsidR="009658CB" w:rsidRPr="00847B68" w:rsidRDefault="009658CB" w:rsidP="009658CB">
      <w:pPr>
        <w:pStyle w:val="TableTitle"/>
      </w:pPr>
      <w:bookmarkStart w:id="3286" w:name="_Ref361898892"/>
      <w:r w:rsidRPr="00847B68">
        <w:t xml:space="preserve">Table </w:t>
      </w:r>
      <w:bookmarkStart w:id="3287" w:name="T_306VariableLength_Supervisory_Protocol"/>
      <w:r w:rsidRPr="00847B68">
        <w:fldChar w:fldCharType="begin"/>
      </w:r>
      <w:r w:rsidRPr="00847B68">
        <w:instrText xml:space="preserve"> STYLEREF "Heading 1"\l \n \t  \* MERGEFORMAT </w:instrText>
      </w:r>
      <w:r w:rsidRPr="00847B68">
        <w:fldChar w:fldCharType="separate"/>
      </w:r>
      <w:r>
        <w:rPr>
          <w:noProof/>
        </w:rPr>
        <w:t>6</w:t>
      </w:r>
      <w:r w:rsidRPr="00847B68">
        <w:fldChar w:fldCharType="end"/>
      </w:r>
      <w:r w:rsidRPr="00847B68">
        <w:noBreakHyphen/>
      </w:r>
      <w:r w:rsidR="00D5789D">
        <w:fldChar w:fldCharType="begin"/>
      </w:r>
      <w:r w:rsidR="00D5789D">
        <w:instrText xml:space="preserve"> SEQ Table \s 1 </w:instrText>
      </w:r>
      <w:r w:rsidR="00D5789D">
        <w:fldChar w:fldCharType="separate"/>
      </w:r>
      <w:r>
        <w:rPr>
          <w:noProof/>
        </w:rPr>
        <w:t>3</w:t>
      </w:r>
      <w:r w:rsidR="00D5789D">
        <w:rPr>
          <w:noProof/>
        </w:rPr>
        <w:fldChar w:fldCharType="end"/>
      </w:r>
      <w:bookmarkEnd w:id="3287"/>
      <w:r w:rsidRPr="00847B68">
        <w:fldChar w:fldCharType="begin"/>
      </w:r>
      <w:r w:rsidRPr="00847B68">
        <w:instrText xml:space="preserve"> TC  \f T "</w:instrText>
      </w:r>
      <w:r w:rsidR="00D5789D">
        <w:fldChar w:fldCharType="begin"/>
      </w:r>
      <w:r w:rsidR="00D5789D">
        <w:instrText xml:space="preserve"> STYLEREF "Heading 1"\l \n \t  \</w:instrText>
      </w:r>
      <w:r w:rsidR="00D5789D">
        <w:instrText xml:space="preserve">* MERGEFORMAT </w:instrText>
      </w:r>
      <w:r w:rsidR="00D5789D">
        <w:fldChar w:fldCharType="separate"/>
      </w:r>
      <w:bookmarkStart w:id="3288" w:name="_Toc319846016"/>
      <w:bookmarkStart w:id="3289" w:name="_Toc364679009"/>
      <w:r>
        <w:rPr>
          <w:noProof/>
        </w:rPr>
        <w:instrText>6</w:instrText>
      </w:r>
      <w:r w:rsidR="00D5789D">
        <w:rPr>
          <w:noProof/>
        </w:rPr>
        <w:fldChar w:fldCharType="end"/>
      </w:r>
      <w:r w:rsidRPr="00847B68">
        <w:instrText>-</w:instrText>
      </w:r>
      <w:r w:rsidRPr="00847B68">
        <w:fldChar w:fldCharType="begin"/>
      </w:r>
      <w:r w:rsidRPr="00847B68">
        <w:instrText xml:space="preserve"> SEQ Table_TOC \s 1 </w:instrText>
      </w:r>
      <w:r w:rsidRPr="00847B68">
        <w:fldChar w:fldCharType="separate"/>
      </w:r>
      <w:r>
        <w:rPr>
          <w:noProof/>
        </w:rPr>
        <w:instrText>3</w:instrText>
      </w:r>
      <w:r w:rsidRPr="00847B68">
        <w:fldChar w:fldCharType="end"/>
      </w:r>
      <w:r w:rsidRPr="00847B68">
        <w:tab/>
        <w:instrText>Variable-Length Supervisory Protocol Data Unit</w:instrText>
      </w:r>
      <w:bookmarkEnd w:id="3288"/>
      <w:bookmarkEnd w:id="3289"/>
      <w:r w:rsidRPr="00847B68">
        <w:instrText>"</w:instrText>
      </w:r>
      <w:r w:rsidRPr="00847B68">
        <w:fldChar w:fldCharType="end"/>
      </w:r>
      <w:r w:rsidRPr="00847B68">
        <w:t>:  Variable-Length Supervisory Protocol Data Unit</w:t>
      </w:r>
    </w:p>
    <w:tbl>
      <w:tblPr>
        <w:tblW w:w="96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39"/>
        <w:gridCol w:w="1641"/>
        <w:gridCol w:w="1440"/>
        <w:gridCol w:w="1484"/>
        <w:gridCol w:w="3102"/>
      </w:tblGrid>
      <w:tr w:rsidR="009658CB" w:rsidRPr="00847B68" w14:paraId="77562D3A" w14:textId="77777777" w:rsidTr="009658CB">
        <w:trPr>
          <w:jc w:val="center"/>
        </w:trPr>
        <w:tc>
          <w:tcPr>
            <w:tcW w:w="1939" w:type="dxa"/>
          </w:tcPr>
          <w:p w14:paraId="7998CFB7" w14:textId="77777777" w:rsidR="009658CB" w:rsidRPr="00847B68" w:rsidRDefault="009658CB" w:rsidP="009658CB">
            <w:pPr>
              <w:keepNext/>
              <w:jc w:val="center"/>
              <w:rPr>
                <w:b/>
                <w:bCs/>
                <w:sz w:val="20"/>
              </w:rPr>
            </w:pPr>
            <w:r w:rsidRPr="00847B68">
              <w:rPr>
                <w:b/>
                <w:bCs/>
              </w:rPr>
              <w:t xml:space="preserve">Variable-Length SPDU </w:t>
            </w:r>
          </w:p>
        </w:tc>
        <w:tc>
          <w:tcPr>
            <w:tcW w:w="4565" w:type="dxa"/>
            <w:gridSpan w:val="3"/>
          </w:tcPr>
          <w:p w14:paraId="766587C7" w14:textId="77777777" w:rsidR="009658CB" w:rsidRPr="00847B68" w:rsidRDefault="009658CB" w:rsidP="009658CB">
            <w:pPr>
              <w:keepNext/>
              <w:jc w:val="center"/>
              <w:rPr>
                <w:b/>
                <w:bCs/>
              </w:rPr>
            </w:pPr>
            <w:r w:rsidRPr="00847B68">
              <w:rPr>
                <w:b/>
                <w:bCs/>
              </w:rPr>
              <w:t>SPDU Header</w:t>
            </w:r>
            <w:r w:rsidRPr="00847B68">
              <w:rPr>
                <w:b/>
                <w:bCs/>
              </w:rPr>
              <w:br/>
              <w:t>(1 octet, fixed)</w:t>
            </w:r>
          </w:p>
        </w:tc>
        <w:tc>
          <w:tcPr>
            <w:tcW w:w="3102" w:type="dxa"/>
          </w:tcPr>
          <w:p w14:paraId="3016D781" w14:textId="77777777" w:rsidR="009658CB" w:rsidRPr="00847B68" w:rsidRDefault="009658CB" w:rsidP="009658CB">
            <w:pPr>
              <w:keepNext/>
              <w:ind w:right="-108"/>
              <w:jc w:val="center"/>
              <w:rPr>
                <w:b/>
                <w:bCs/>
              </w:rPr>
            </w:pPr>
            <w:r w:rsidRPr="00847B68">
              <w:rPr>
                <w:b/>
                <w:bCs/>
              </w:rPr>
              <w:t>SPDU Data Field</w:t>
            </w:r>
            <w:r w:rsidRPr="00847B68">
              <w:rPr>
                <w:b/>
                <w:bCs/>
              </w:rPr>
              <w:br/>
              <w:t>(0-15 octets)</w:t>
            </w:r>
          </w:p>
        </w:tc>
      </w:tr>
      <w:tr w:rsidR="009658CB" w:rsidRPr="00847B68" w14:paraId="041AEEDF" w14:textId="77777777" w:rsidTr="009658CB">
        <w:trPr>
          <w:jc w:val="center"/>
        </w:trPr>
        <w:tc>
          <w:tcPr>
            <w:tcW w:w="1939" w:type="dxa"/>
          </w:tcPr>
          <w:p w14:paraId="40120135" w14:textId="77777777" w:rsidR="009658CB" w:rsidRPr="00847B68" w:rsidRDefault="009658CB" w:rsidP="009658CB">
            <w:pPr>
              <w:keepNext/>
              <w:spacing w:before="60" w:after="60" w:line="240" w:lineRule="auto"/>
              <w:jc w:val="center"/>
            </w:pPr>
          </w:p>
        </w:tc>
        <w:tc>
          <w:tcPr>
            <w:tcW w:w="1641" w:type="dxa"/>
          </w:tcPr>
          <w:p w14:paraId="0DC520E7" w14:textId="77777777" w:rsidR="009658CB" w:rsidRPr="00847B68" w:rsidRDefault="009658CB" w:rsidP="009658CB">
            <w:pPr>
              <w:keepNext/>
              <w:spacing w:before="60" w:after="60" w:line="240" w:lineRule="auto"/>
              <w:jc w:val="center"/>
            </w:pPr>
            <w:r w:rsidRPr="00847B68">
              <w:t>Format ID</w:t>
            </w:r>
            <w:r w:rsidRPr="00847B68">
              <w:br/>
            </w:r>
            <w:r w:rsidRPr="00847B68">
              <w:br/>
            </w:r>
            <w:r w:rsidRPr="00847B68">
              <w:br/>
              <w:t>(Bit 0)</w:t>
            </w:r>
          </w:p>
        </w:tc>
        <w:tc>
          <w:tcPr>
            <w:tcW w:w="1440" w:type="dxa"/>
          </w:tcPr>
          <w:p w14:paraId="5E8BFECE" w14:textId="77777777" w:rsidR="009658CB" w:rsidRPr="00847B68" w:rsidRDefault="009658CB" w:rsidP="009658CB">
            <w:pPr>
              <w:keepNext/>
              <w:spacing w:before="60" w:after="60" w:line="240" w:lineRule="auto"/>
              <w:jc w:val="center"/>
            </w:pPr>
            <w:r w:rsidRPr="00847B68">
              <w:t>SPDU Type Identifier</w:t>
            </w:r>
            <w:r w:rsidRPr="00847B68">
              <w:br/>
            </w:r>
            <w:r w:rsidRPr="00847B68">
              <w:br/>
              <w:t>(Bits 1,2,3)</w:t>
            </w:r>
          </w:p>
        </w:tc>
        <w:tc>
          <w:tcPr>
            <w:tcW w:w="1484" w:type="dxa"/>
          </w:tcPr>
          <w:p w14:paraId="3BBB0A37" w14:textId="77777777" w:rsidR="009658CB" w:rsidRPr="00847B68" w:rsidRDefault="009658CB" w:rsidP="009658CB">
            <w:pPr>
              <w:keepNext/>
              <w:spacing w:before="60" w:after="60" w:line="240" w:lineRule="auto"/>
              <w:jc w:val="center"/>
            </w:pPr>
            <w:r w:rsidRPr="00847B68">
              <w:t>Length of SPDU Data Field</w:t>
            </w:r>
            <w:r w:rsidRPr="00847B68">
              <w:br/>
              <w:t>(Bits 4,5,6,7)</w:t>
            </w:r>
          </w:p>
        </w:tc>
        <w:tc>
          <w:tcPr>
            <w:tcW w:w="3102" w:type="dxa"/>
          </w:tcPr>
          <w:p w14:paraId="1183B09B" w14:textId="77777777" w:rsidR="009658CB" w:rsidRPr="00847B68" w:rsidRDefault="009658CB" w:rsidP="009658CB">
            <w:pPr>
              <w:keepNext/>
              <w:spacing w:before="60" w:after="60" w:line="240" w:lineRule="auto"/>
              <w:jc w:val="center"/>
            </w:pPr>
            <w:r w:rsidRPr="00847B68">
              <w:t>(Contains 1 or more protocol objects, i.e., directives, reports)</w:t>
            </w:r>
          </w:p>
        </w:tc>
      </w:tr>
      <w:tr w:rsidR="009658CB" w:rsidRPr="00847B68" w14:paraId="6C47603D" w14:textId="77777777" w:rsidTr="009658CB">
        <w:trPr>
          <w:jc w:val="center"/>
        </w:trPr>
        <w:tc>
          <w:tcPr>
            <w:tcW w:w="1939" w:type="dxa"/>
          </w:tcPr>
          <w:p w14:paraId="184A9C35" w14:textId="77777777" w:rsidR="009658CB" w:rsidRPr="00847B68" w:rsidRDefault="009658CB" w:rsidP="009658CB">
            <w:pPr>
              <w:keepNext/>
              <w:spacing w:before="60" w:after="60"/>
              <w:jc w:val="center"/>
            </w:pPr>
            <w:r w:rsidRPr="00847B68">
              <w:t>Type 1</w:t>
            </w:r>
          </w:p>
        </w:tc>
        <w:tc>
          <w:tcPr>
            <w:tcW w:w="1641" w:type="dxa"/>
          </w:tcPr>
          <w:p w14:paraId="015763C4" w14:textId="77777777" w:rsidR="009658CB" w:rsidRPr="00847B68" w:rsidRDefault="009658CB" w:rsidP="009658CB">
            <w:pPr>
              <w:keepNext/>
              <w:spacing w:before="60" w:after="60" w:line="240" w:lineRule="auto"/>
              <w:jc w:val="center"/>
            </w:pPr>
            <w:r w:rsidRPr="00847B68">
              <w:t>‘0’</w:t>
            </w:r>
          </w:p>
        </w:tc>
        <w:tc>
          <w:tcPr>
            <w:tcW w:w="1440" w:type="dxa"/>
          </w:tcPr>
          <w:p w14:paraId="109B06C3" w14:textId="77777777" w:rsidR="009658CB" w:rsidRPr="00847B68" w:rsidRDefault="009658CB" w:rsidP="009658CB">
            <w:pPr>
              <w:keepNext/>
              <w:spacing w:before="60" w:after="60" w:line="240" w:lineRule="auto"/>
              <w:jc w:val="center"/>
            </w:pPr>
            <w:r w:rsidRPr="00847B68">
              <w:t>‘000’</w:t>
            </w:r>
          </w:p>
        </w:tc>
        <w:tc>
          <w:tcPr>
            <w:tcW w:w="1484" w:type="dxa"/>
          </w:tcPr>
          <w:p w14:paraId="265F0EEE" w14:textId="77777777" w:rsidR="009658CB" w:rsidRPr="00847B68" w:rsidRDefault="009658CB" w:rsidP="009658CB">
            <w:pPr>
              <w:keepNext/>
              <w:spacing w:before="60" w:after="60" w:line="240" w:lineRule="auto"/>
              <w:jc w:val="center"/>
            </w:pPr>
            <w:r w:rsidRPr="00847B68">
              <w:t>Length in Octets</w:t>
            </w:r>
          </w:p>
        </w:tc>
        <w:tc>
          <w:tcPr>
            <w:tcW w:w="3102" w:type="dxa"/>
          </w:tcPr>
          <w:p w14:paraId="27CC8642" w14:textId="77777777" w:rsidR="009658CB" w:rsidRPr="00847B68" w:rsidRDefault="009658CB" w:rsidP="009658CB">
            <w:pPr>
              <w:keepNext/>
              <w:spacing w:before="60" w:after="60" w:line="240" w:lineRule="auto"/>
              <w:jc w:val="left"/>
            </w:pPr>
            <w:r w:rsidRPr="00847B68">
              <w:t>Directives/Reports (see note)</w:t>
            </w:r>
          </w:p>
        </w:tc>
      </w:tr>
      <w:tr w:rsidR="009658CB" w:rsidRPr="00847B68" w14:paraId="1145D37B" w14:textId="77777777" w:rsidTr="009658CB">
        <w:trPr>
          <w:jc w:val="center"/>
        </w:trPr>
        <w:tc>
          <w:tcPr>
            <w:tcW w:w="1939" w:type="dxa"/>
          </w:tcPr>
          <w:p w14:paraId="0943E695" w14:textId="77777777" w:rsidR="009658CB" w:rsidRPr="00847B68" w:rsidRDefault="009658CB" w:rsidP="009658CB">
            <w:pPr>
              <w:keepNext/>
              <w:spacing w:before="60" w:after="60" w:line="240" w:lineRule="auto"/>
              <w:jc w:val="center"/>
            </w:pPr>
            <w:r w:rsidRPr="00847B68">
              <w:t>Type 2</w:t>
            </w:r>
          </w:p>
        </w:tc>
        <w:tc>
          <w:tcPr>
            <w:tcW w:w="1641" w:type="dxa"/>
          </w:tcPr>
          <w:p w14:paraId="0CF198E8" w14:textId="77777777" w:rsidR="009658CB" w:rsidRPr="00847B68" w:rsidRDefault="009658CB" w:rsidP="009658CB">
            <w:pPr>
              <w:keepNext/>
              <w:spacing w:before="60" w:after="60" w:line="240" w:lineRule="auto"/>
              <w:jc w:val="center"/>
            </w:pPr>
            <w:r w:rsidRPr="00847B68">
              <w:t>‘0’</w:t>
            </w:r>
          </w:p>
        </w:tc>
        <w:tc>
          <w:tcPr>
            <w:tcW w:w="1440" w:type="dxa"/>
          </w:tcPr>
          <w:p w14:paraId="2B83A74B" w14:textId="77777777" w:rsidR="009658CB" w:rsidRPr="00847B68" w:rsidRDefault="009658CB" w:rsidP="009658CB">
            <w:pPr>
              <w:keepNext/>
              <w:spacing w:before="60" w:after="60" w:line="240" w:lineRule="auto"/>
              <w:jc w:val="center"/>
            </w:pPr>
            <w:r w:rsidRPr="00847B68">
              <w:t>‘001’</w:t>
            </w:r>
          </w:p>
        </w:tc>
        <w:tc>
          <w:tcPr>
            <w:tcW w:w="1484" w:type="dxa"/>
          </w:tcPr>
          <w:p w14:paraId="74B5A5C2" w14:textId="77777777" w:rsidR="009658CB" w:rsidRPr="00847B68" w:rsidRDefault="009658CB" w:rsidP="009658CB">
            <w:pPr>
              <w:keepNext/>
              <w:spacing w:before="60" w:after="60" w:line="240" w:lineRule="auto"/>
              <w:jc w:val="center"/>
            </w:pPr>
            <w:r w:rsidRPr="00847B68">
              <w:t>"</w:t>
            </w:r>
          </w:p>
        </w:tc>
        <w:tc>
          <w:tcPr>
            <w:tcW w:w="3102" w:type="dxa"/>
          </w:tcPr>
          <w:p w14:paraId="77A5088C" w14:textId="77777777" w:rsidR="009658CB" w:rsidRPr="00847B68" w:rsidRDefault="009658CB" w:rsidP="009658CB">
            <w:pPr>
              <w:spacing w:before="60" w:after="60" w:line="240" w:lineRule="auto"/>
            </w:pPr>
            <w:r w:rsidRPr="00847B68">
              <w:rPr>
                <w:rStyle w:val="directive"/>
              </w:rPr>
              <w:t>Time Distribution</w:t>
            </w:r>
            <w:r w:rsidRPr="00847B68">
              <w:t xml:space="preserve"> PDU</w:t>
            </w:r>
          </w:p>
        </w:tc>
      </w:tr>
      <w:tr w:rsidR="009658CB" w:rsidRPr="00847B68" w14:paraId="22FD5797" w14:textId="77777777" w:rsidTr="009658CB">
        <w:trPr>
          <w:jc w:val="center"/>
        </w:trPr>
        <w:tc>
          <w:tcPr>
            <w:tcW w:w="1939" w:type="dxa"/>
          </w:tcPr>
          <w:p w14:paraId="3ECEC976" w14:textId="77777777" w:rsidR="009658CB" w:rsidRPr="00847B68" w:rsidRDefault="009658CB" w:rsidP="009658CB">
            <w:pPr>
              <w:keepNext/>
              <w:spacing w:before="60" w:after="60" w:line="240" w:lineRule="auto"/>
              <w:jc w:val="center"/>
            </w:pPr>
            <w:r w:rsidRPr="00847B68">
              <w:t>Type 3</w:t>
            </w:r>
          </w:p>
        </w:tc>
        <w:tc>
          <w:tcPr>
            <w:tcW w:w="1641" w:type="dxa"/>
          </w:tcPr>
          <w:p w14:paraId="1E137B0D" w14:textId="77777777" w:rsidR="009658CB" w:rsidRPr="00847B68" w:rsidRDefault="009658CB" w:rsidP="009658CB">
            <w:pPr>
              <w:keepNext/>
              <w:spacing w:before="60" w:after="60" w:line="240" w:lineRule="auto"/>
              <w:jc w:val="center"/>
            </w:pPr>
            <w:r w:rsidRPr="00847B68">
              <w:t>‘0’</w:t>
            </w:r>
          </w:p>
        </w:tc>
        <w:tc>
          <w:tcPr>
            <w:tcW w:w="1440" w:type="dxa"/>
          </w:tcPr>
          <w:p w14:paraId="6C646AA0" w14:textId="77777777" w:rsidR="009658CB" w:rsidRPr="00847B68" w:rsidRDefault="009658CB" w:rsidP="009658CB">
            <w:pPr>
              <w:keepNext/>
              <w:spacing w:before="60" w:after="60" w:line="240" w:lineRule="auto"/>
              <w:jc w:val="center"/>
            </w:pPr>
            <w:r w:rsidRPr="00847B68">
              <w:t>‘010’</w:t>
            </w:r>
          </w:p>
        </w:tc>
        <w:tc>
          <w:tcPr>
            <w:tcW w:w="1484" w:type="dxa"/>
          </w:tcPr>
          <w:p w14:paraId="635B7236" w14:textId="77777777" w:rsidR="009658CB" w:rsidRPr="00847B68" w:rsidRDefault="009658CB" w:rsidP="009658CB">
            <w:pPr>
              <w:keepNext/>
              <w:spacing w:before="60" w:after="60" w:line="240" w:lineRule="auto"/>
              <w:jc w:val="center"/>
            </w:pPr>
            <w:r w:rsidRPr="00847B68">
              <w:t>"</w:t>
            </w:r>
          </w:p>
        </w:tc>
        <w:tc>
          <w:tcPr>
            <w:tcW w:w="3102" w:type="dxa"/>
          </w:tcPr>
          <w:p w14:paraId="463965A5" w14:textId="77777777" w:rsidR="009658CB" w:rsidRPr="00847B68" w:rsidRDefault="009658CB" w:rsidP="009658CB">
            <w:pPr>
              <w:spacing w:before="60" w:after="60" w:line="240" w:lineRule="auto"/>
            </w:pPr>
            <w:r w:rsidRPr="00847B68">
              <w:t>Status Reports</w:t>
            </w:r>
          </w:p>
        </w:tc>
      </w:tr>
      <w:tr w:rsidR="009658CB" w:rsidRPr="00847B68" w14:paraId="27B1A68C" w14:textId="77777777" w:rsidTr="009658CB">
        <w:trPr>
          <w:jc w:val="center"/>
        </w:trPr>
        <w:tc>
          <w:tcPr>
            <w:tcW w:w="1939" w:type="dxa"/>
          </w:tcPr>
          <w:p w14:paraId="6C15FDDD" w14:textId="77777777" w:rsidR="009658CB" w:rsidRPr="00847B68" w:rsidRDefault="009658CB" w:rsidP="009658CB">
            <w:pPr>
              <w:keepNext/>
              <w:spacing w:before="60" w:after="60" w:line="240" w:lineRule="auto"/>
              <w:jc w:val="center"/>
            </w:pPr>
            <w:r w:rsidRPr="00847B68">
              <w:t>Type 4</w:t>
            </w:r>
          </w:p>
        </w:tc>
        <w:tc>
          <w:tcPr>
            <w:tcW w:w="1641" w:type="dxa"/>
          </w:tcPr>
          <w:p w14:paraId="22B90877" w14:textId="77777777" w:rsidR="009658CB" w:rsidRPr="00847B68" w:rsidRDefault="009658CB" w:rsidP="009658CB">
            <w:pPr>
              <w:keepNext/>
              <w:spacing w:before="60" w:after="60" w:line="240" w:lineRule="auto"/>
              <w:jc w:val="center"/>
            </w:pPr>
            <w:r w:rsidRPr="00847B68">
              <w:t>‘0’</w:t>
            </w:r>
          </w:p>
        </w:tc>
        <w:tc>
          <w:tcPr>
            <w:tcW w:w="1440" w:type="dxa"/>
          </w:tcPr>
          <w:p w14:paraId="2F867667" w14:textId="77777777" w:rsidR="009658CB" w:rsidRPr="00847B68" w:rsidRDefault="009658CB" w:rsidP="009658CB">
            <w:pPr>
              <w:keepNext/>
              <w:spacing w:before="60" w:after="60" w:line="240" w:lineRule="auto"/>
              <w:jc w:val="center"/>
            </w:pPr>
            <w:r w:rsidRPr="00847B68">
              <w:t>‘011’</w:t>
            </w:r>
          </w:p>
        </w:tc>
        <w:tc>
          <w:tcPr>
            <w:tcW w:w="1484" w:type="dxa"/>
          </w:tcPr>
          <w:p w14:paraId="54791799" w14:textId="77777777" w:rsidR="009658CB" w:rsidRPr="00847B68" w:rsidRDefault="009658CB" w:rsidP="009658CB">
            <w:pPr>
              <w:keepNext/>
              <w:spacing w:before="60" w:after="60" w:line="240" w:lineRule="auto"/>
              <w:jc w:val="center"/>
            </w:pPr>
            <w:r w:rsidRPr="00847B68">
              <w:t>"</w:t>
            </w:r>
          </w:p>
        </w:tc>
        <w:tc>
          <w:tcPr>
            <w:tcW w:w="3102" w:type="dxa"/>
          </w:tcPr>
          <w:p w14:paraId="448B1BAD" w14:textId="77777777" w:rsidR="009658CB" w:rsidRPr="00847B68" w:rsidRDefault="009658CB" w:rsidP="009658CB">
            <w:pPr>
              <w:spacing w:before="60" w:after="60" w:line="240" w:lineRule="auto"/>
            </w:pPr>
            <w:r w:rsidRPr="00847B68">
              <w:t>Reserved for CCSDS Use</w:t>
            </w:r>
          </w:p>
        </w:tc>
      </w:tr>
      <w:tr w:rsidR="009658CB" w:rsidRPr="00847B68" w14:paraId="07768931" w14:textId="77777777" w:rsidTr="009658CB">
        <w:trPr>
          <w:jc w:val="center"/>
        </w:trPr>
        <w:tc>
          <w:tcPr>
            <w:tcW w:w="1939" w:type="dxa"/>
          </w:tcPr>
          <w:p w14:paraId="654F1582" w14:textId="77777777" w:rsidR="009658CB" w:rsidRPr="00847B68" w:rsidRDefault="009658CB" w:rsidP="009658CB">
            <w:pPr>
              <w:keepNext/>
              <w:spacing w:before="60" w:after="60" w:line="240" w:lineRule="auto"/>
              <w:jc w:val="center"/>
            </w:pPr>
            <w:r w:rsidRPr="00847B68">
              <w:t>Type 5</w:t>
            </w:r>
          </w:p>
        </w:tc>
        <w:tc>
          <w:tcPr>
            <w:tcW w:w="1641" w:type="dxa"/>
          </w:tcPr>
          <w:p w14:paraId="25F91576" w14:textId="77777777" w:rsidR="009658CB" w:rsidRPr="00847B68" w:rsidRDefault="009658CB" w:rsidP="009658CB">
            <w:pPr>
              <w:keepNext/>
              <w:spacing w:before="60" w:after="60" w:line="240" w:lineRule="auto"/>
              <w:jc w:val="center"/>
            </w:pPr>
            <w:r w:rsidRPr="00847B68">
              <w:t>‘0’</w:t>
            </w:r>
          </w:p>
        </w:tc>
        <w:tc>
          <w:tcPr>
            <w:tcW w:w="1440" w:type="dxa"/>
          </w:tcPr>
          <w:p w14:paraId="5FB925A9" w14:textId="77777777" w:rsidR="009658CB" w:rsidRPr="00847B68" w:rsidRDefault="009658CB" w:rsidP="009658CB">
            <w:pPr>
              <w:keepNext/>
              <w:spacing w:before="60" w:after="60" w:line="240" w:lineRule="auto"/>
              <w:jc w:val="center"/>
            </w:pPr>
            <w:r w:rsidRPr="00847B68">
              <w:t>‘100’</w:t>
            </w:r>
          </w:p>
        </w:tc>
        <w:tc>
          <w:tcPr>
            <w:tcW w:w="1484" w:type="dxa"/>
          </w:tcPr>
          <w:p w14:paraId="5CE69D68" w14:textId="77777777" w:rsidR="009658CB" w:rsidRPr="00847B68" w:rsidRDefault="009658CB" w:rsidP="009658CB">
            <w:pPr>
              <w:keepNext/>
              <w:spacing w:before="60" w:after="60" w:line="240" w:lineRule="auto"/>
              <w:jc w:val="center"/>
            </w:pPr>
            <w:r w:rsidRPr="00847B68">
              <w:t>"</w:t>
            </w:r>
          </w:p>
        </w:tc>
        <w:tc>
          <w:tcPr>
            <w:tcW w:w="3102" w:type="dxa"/>
          </w:tcPr>
          <w:p w14:paraId="163196E5" w14:textId="77777777" w:rsidR="009658CB" w:rsidRPr="00847B68" w:rsidRDefault="009658CB" w:rsidP="009658CB">
            <w:pPr>
              <w:spacing w:before="60" w:after="60" w:line="240" w:lineRule="auto"/>
            </w:pPr>
            <w:r w:rsidRPr="00847B68">
              <w:t>Reserved for CCSDS Use</w:t>
            </w:r>
          </w:p>
        </w:tc>
      </w:tr>
      <w:tr w:rsidR="009658CB" w:rsidRPr="00847B68" w14:paraId="19BB7247" w14:textId="77777777" w:rsidTr="009658CB">
        <w:trPr>
          <w:jc w:val="center"/>
        </w:trPr>
        <w:tc>
          <w:tcPr>
            <w:tcW w:w="1939" w:type="dxa"/>
          </w:tcPr>
          <w:p w14:paraId="6979C08A" w14:textId="77777777" w:rsidR="009658CB" w:rsidRPr="00847B68" w:rsidRDefault="009658CB" w:rsidP="009658CB">
            <w:pPr>
              <w:keepNext/>
              <w:spacing w:before="60" w:after="60" w:line="240" w:lineRule="auto"/>
              <w:jc w:val="center"/>
            </w:pPr>
            <w:r w:rsidRPr="00847B68">
              <w:t>Type 6</w:t>
            </w:r>
          </w:p>
        </w:tc>
        <w:tc>
          <w:tcPr>
            <w:tcW w:w="1641" w:type="dxa"/>
          </w:tcPr>
          <w:p w14:paraId="7EDC609F" w14:textId="77777777" w:rsidR="009658CB" w:rsidRPr="00847B68" w:rsidRDefault="009658CB" w:rsidP="009658CB">
            <w:pPr>
              <w:keepNext/>
              <w:spacing w:before="60" w:after="60" w:line="240" w:lineRule="auto"/>
              <w:jc w:val="center"/>
            </w:pPr>
            <w:r w:rsidRPr="00847B68">
              <w:t>‘0’</w:t>
            </w:r>
          </w:p>
        </w:tc>
        <w:tc>
          <w:tcPr>
            <w:tcW w:w="1440" w:type="dxa"/>
          </w:tcPr>
          <w:p w14:paraId="6773A294" w14:textId="77777777" w:rsidR="009658CB" w:rsidRPr="00847B68" w:rsidRDefault="009658CB" w:rsidP="009658CB">
            <w:pPr>
              <w:keepNext/>
              <w:spacing w:before="60" w:after="60" w:line="240" w:lineRule="auto"/>
              <w:jc w:val="center"/>
            </w:pPr>
            <w:r w:rsidRPr="00847B68">
              <w:t>‘101’</w:t>
            </w:r>
          </w:p>
        </w:tc>
        <w:tc>
          <w:tcPr>
            <w:tcW w:w="1484" w:type="dxa"/>
          </w:tcPr>
          <w:p w14:paraId="5A30FA7B" w14:textId="77777777" w:rsidR="009658CB" w:rsidRPr="00847B68" w:rsidRDefault="009658CB" w:rsidP="009658CB">
            <w:pPr>
              <w:keepNext/>
              <w:spacing w:before="60" w:after="60" w:line="240" w:lineRule="auto"/>
              <w:jc w:val="center"/>
            </w:pPr>
            <w:r w:rsidRPr="00847B68">
              <w:t>"</w:t>
            </w:r>
          </w:p>
        </w:tc>
        <w:tc>
          <w:tcPr>
            <w:tcW w:w="3102" w:type="dxa"/>
          </w:tcPr>
          <w:p w14:paraId="24061E0C" w14:textId="77777777" w:rsidR="009658CB" w:rsidRPr="00847B68" w:rsidRDefault="009658CB" w:rsidP="009658CB">
            <w:pPr>
              <w:spacing w:before="60" w:after="60" w:line="240" w:lineRule="auto"/>
            </w:pPr>
            <w:r w:rsidRPr="00847B68">
              <w:t>Reserved for CCSDS Use</w:t>
            </w:r>
          </w:p>
        </w:tc>
      </w:tr>
      <w:tr w:rsidR="009658CB" w:rsidRPr="00847B68" w14:paraId="318073C9" w14:textId="77777777" w:rsidTr="009658CB">
        <w:trPr>
          <w:jc w:val="center"/>
        </w:trPr>
        <w:tc>
          <w:tcPr>
            <w:tcW w:w="1939" w:type="dxa"/>
          </w:tcPr>
          <w:p w14:paraId="471BBEF2" w14:textId="77777777" w:rsidR="009658CB" w:rsidRPr="00847B68" w:rsidRDefault="009658CB" w:rsidP="009658CB">
            <w:pPr>
              <w:keepNext/>
              <w:spacing w:before="60" w:after="60" w:line="240" w:lineRule="auto"/>
              <w:jc w:val="center"/>
            </w:pPr>
            <w:r w:rsidRPr="00847B68">
              <w:t>Type 7</w:t>
            </w:r>
          </w:p>
        </w:tc>
        <w:tc>
          <w:tcPr>
            <w:tcW w:w="1641" w:type="dxa"/>
          </w:tcPr>
          <w:p w14:paraId="0E7929C0" w14:textId="77777777" w:rsidR="009658CB" w:rsidRPr="00847B68" w:rsidRDefault="009658CB" w:rsidP="009658CB">
            <w:pPr>
              <w:keepNext/>
              <w:spacing w:before="60" w:after="60" w:line="240" w:lineRule="auto"/>
              <w:jc w:val="center"/>
            </w:pPr>
            <w:r w:rsidRPr="00847B68">
              <w:t>‘0’</w:t>
            </w:r>
          </w:p>
        </w:tc>
        <w:tc>
          <w:tcPr>
            <w:tcW w:w="1440" w:type="dxa"/>
          </w:tcPr>
          <w:p w14:paraId="59436A70" w14:textId="77777777" w:rsidR="009658CB" w:rsidRPr="00847B68" w:rsidRDefault="009658CB" w:rsidP="009658CB">
            <w:pPr>
              <w:keepNext/>
              <w:spacing w:before="60" w:after="60" w:line="240" w:lineRule="auto"/>
              <w:jc w:val="center"/>
            </w:pPr>
            <w:r w:rsidRPr="00847B68">
              <w:t>‘110’</w:t>
            </w:r>
          </w:p>
        </w:tc>
        <w:tc>
          <w:tcPr>
            <w:tcW w:w="1484" w:type="dxa"/>
          </w:tcPr>
          <w:p w14:paraId="0A5733AA" w14:textId="77777777" w:rsidR="009658CB" w:rsidRPr="00847B68" w:rsidRDefault="009658CB" w:rsidP="009658CB">
            <w:pPr>
              <w:keepNext/>
              <w:spacing w:before="60" w:after="60" w:line="240" w:lineRule="auto"/>
              <w:jc w:val="center"/>
            </w:pPr>
            <w:r w:rsidRPr="00847B68">
              <w:t>"</w:t>
            </w:r>
          </w:p>
        </w:tc>
        <w:tc>
          <w:tcPr>
            <w:tcW w:w="3102" w:type="dxa"/>
          </w:tcPr>
          <w:p w14:paraId="4E65C697" w14:textId="77777777" w:rsidR="009658CB" w:rsidRPr="00847B68" w:rsidRDefault="009658CB" w:rsidP="009658CB">
            <w:pPr>
              <w:spacing w:before="60" w:after="60" w:line="240" w:lineRule="auto"/>
            </w:pPr>
            <w:r w:rsidRPr="00847B68">
              <w:t>Reserved for CCSDS Use</w:t>
            </w:r>
          </w:p>
        </w:tc>
      </w:tr>
      <w:tr w:rsidR="009658CB" w:rsidRPr="00847B68" w14:paraId="3AE6F87D" w14:textId="77777777" w:rsidTr="009658CB">
        <w:trPr>
          <w:jc w:val="center"/>
        </w:trPr>
        <w:tc>
          <w:tcPr>
            <w:tcW w:w="1939" w:type="dxa"/>
          </w:tcPr>
          <w:p w14:paraId="27E6B333" w14:textId="77777777" w:rsidR="009658CB" w:rsidRPr="00847B68" w:rsidRDefault="009658CB" w:rsidP="009658CB">
            <w:pPr>
              <w:keepNext/>
              <w:spacing w:before="60" w:after="60" w:line="240" w:lineRule="auto"/>
              <w:jc w:val="center"/>
            </w:pPr>
            <w:r w:rsidRPr="00847B68">
              <w:t>Type 8</w:t>
            </w:r>
          </w:p>
        </w:tc>
        <w:tc>
          <w:tcPr>
            <w:tcW w:w="1641" w:type="dxa"/>
          </w:tcPr>
          <w:p w14:paraId="58756273" w14:textId="77777777" w:rsidR="009658CB" w:rsidRPr="00847B68" w:rsidRDefault="009658CB" w:rsidP="009658CB">
            <w:pPr>
              <w:keepNext/>
              <w:spacing w:before="60" w:after="60" w:line="240" w:lineRule="auto"/>
              <w:jc w:val="center"/>
            </w:pPr>
            <w:r w:rsidRPr="00847B68">
              <w:t>‘0’</w:t>
            </w:r>
          </w:p>
        </w:tc>
        <w:tc>
          <w:tcPr>
            <w:tcW w:w="1440" w:type="dxa"/>
          </w:tcPr>
          <w:p w14:paraId="2A4EB516" w14:textId="77777777" w:rsidR="009658CB" w:rsidRPr="00847B68" w:rsidRDefault="009658CB" w:rsidP="009658CB">
            <w:pPr>
              <w:keepNext/>
              <w:spacing w:before="60" w:after="60" w:line="240" w:lineRule="auto"/>
              <w:jc w:val="center"/>
            </w:pPr>
            <w:r w:rsidRPr="00847B68">
              <w:t>‘111’</w:t>
            </w:r>
          </w:p>
        </w:tc>
        <w:tc>
          <w:tcPr>
            <w:tcW w:w="1484" w:type="dxa"/>
          </w:tcPr>
          <w:p w14:paraId="2885E8A2" w14:textId="77777777" w:rsidR="009658CB" w:rsidRPr="00847B68" w:rsidRDefault="009658CB" w:rsidP="009658CB">
            <w:pPr>
              <w:keepNext/>
              <w:spacing w:before="60" w:after="60" w:line="240" w:lineRule="auto"/>
              <w:jc w:val="center"/>
            </w:pPr>
            <w:r w:rsidRPr="00847B68">
              <w:t>"</w:t>
            </w:r>
          </w:p>
        </w:tc>
        <w:tc>
          <w:tcPr>
            <w:tcW w:w="3102" w:type="dxa"/>
          </w:tcPr>
          <w:p w14:paraId="343A47F3" w14:textId="77777777" w:rsidR="009658CB" w:rsidRPr="00847B68" w:rsidRDefault="009658CB" w:rsidP="009658CB">
            <w:pPr>
              <w:spacing w:before="60" w:after="60" w:line="240" w:lineRule="auto"/>
            </w:pPr>
            <w:r w:rsidRPr="00847B68">
              <w:t>Reserved for CCSDS Use</w:t>
            </w:r>
          </w:p>
        </w:tc>
      </w:tr>
      <w:tr w:rsidR="009658CB" w:rsidRPr="00847B68" w14:paraId="71B9A672" w14:textId="77777777" w:rsidTr="009658CB">
        <w:trPr>
          <w:jc w:val="center"/>
        </w:trPr>
        <w:tc>
          <w:tcPr>
            <w:tcW w:w="9606" w:type="dxa"/>
            <w:gridSpan w:val="5"/>
          </w:tcPr>
          <w:p w14:paraId="49D7AAA0" w14:textId="77777777" w:rsidR="009658CB" w:rsidRPr="00847B68" w:rsidRDefault="009658CB" w:rsidP="009658CB">
            <w:pPr>
              <w:pStyle w:val="Notelevel1"/>
              <w:spacing w:before="60" w:after="60" w:line="240" w:lineRule="auto"/>
            </w:pPr>
            <w:r w:rsidRPr="00847B68">
              <w:t>NOTE</w:t>
            </w:r>
            <w:r w:rsidRPr="00847B68">
              <w:tab/>
              <w:t>–</w:t>
            </w:r>
            <w:r w:rsidRPr="00847B68">
              <w:tab/>
              <w:t>Directives and Reports can be multiplexed within the SPDU Data Field.</w:t>
            </w:r>
          </w:p>
        </w:tc>
      </w:tr>
    </w:tbl>
    <w:p w14:paraId="7A3359F3" w14:textId="77777777" w:rsidR="009658CB" w:rsidRPr="00CE6D7F" w:rsidRDefault="009658CB" w:rsidP="009658CB">
      <w:pPr>
        <w:pStyle w:val="Heading5"/>
      </w:pPr>
      <w:r w:rsidRPr="00CE6D7F">
        <w:t>Type 1 SPDU:  Directives/Reports</w:t>
      </w:r>
      <w:bookmarkEnd w:id="3286"/>
    </w:p>
    <w:p w14:paraId="1F0EA6E8" w14:textId="77777777" w:rsidR="009658CB" w:rsidRPr="00847B68" w:rsidRDefault="009658CB" w:rsidP="009658CB">
      <w:pPr>
        <w:rPr>
          <w:kern w:val="1"/>
        </w:rPr>
      </w:pPr>
      <w:r>
        <w:rPr>
          <w:kern w:val="1"/>
        </w:rPr>
        <w:t xml:space="preserve">An </w:t>
      </w:r>
      <w:r w:rsidRPr="00847B68">
        <w:rPr>
          <w:kern w:val="1"/>
        </w:rPr>
        <w:t xml:space="preserve">SPDU Type Identifier equal to ‘000’ </w:t>
      </w:r>
      <w:r>
        <w:rPr>
          <w:kern w:val="1"/>
        </w:rPr>
        <w:t xml:space="preserve">shall </w:t>
      </w:r>
      <w:r w:rsidRPr="00847B68">
        <w:rPr>
          <w:kern w:val="1"/>
        </w:rPr>
        <w:t>identif</w:t>
      </w:r>
      <w:r>
        <w:rPr>
          <w:kern w:val="1"/>
        </w:rPr>
        <w:t>y</w:t>
      </w:r>
      <w:r w:rsidRPr="00847B68">
        <w:rPr>
          <w:kern w:val="1"/>
        </w:rPr>
        <w:t xml:space="preserve"> </w:t>
      </w:r>
      <w:r>
        <w:rPr>
          <w:kern w:val="1"/>
        </w:rPr>
        <w:t xml:space="preserve">a Type 1 SPDU with a </w:t>
      </w:r>
      <w:r w:rsidRPr="00847B68">
        <w:rPr>
          <w:kern w:val="1"/>
        </w:rPr>
        <w:t>data field contain</w:t>
      </w:r>
      <w:r>
        <w:rPr>
          <w:kern w:val="1"/>
        </w:rPr>
        <w:t xml:space="preserve">ing from zero to seven </w:t>
      </w:r>
      <w:r w:rsidRPr="00847B68">
        <w:rPr>
          <w:kern w:val="1"/>
        </w:rPr>
        <w:t>16</w:t>
      </w:r>
      <w:r>
        <w:rPr>
          <w:kern w:val="1"/>
        </w:rPr>
        <w:t>-</w:t>
      </w:r>
      <w:r w:rsidRPr="00847B68">
        <w:rPr>
          <w:kern w:val="1"/>
        </w:rPr>
        <w:t>bit concatenated and multiplexed pro</w:t>
      </w:r>
      <w:r>
        <w:rPr>
          <w:kern w:val="1"/>
        </w:rPr>
        <w:t>tocol objects, i.e., directives</w:t>
      </w:r>
      <w:r w:rsidRPr="00847B68">
        <w:rPr>
          <w:kern w:val="1"/>
        </w:rPr>
        <w:t xml:space="preserve"> or reports.</w:t>
      </w:r>
    </w:p>
    <w:p w14:paraId="1025CDDA" w14:textId="77777777" w:rsidR="009658CB" w:rsidRPr="00847B68" w:rsidRDefault="009658CB" w:rsidP="009658CB">
      <w:pPr>
        <w:pStyle w:val="Notelevel1"/>
        <w:rPr>
          <w:kern w:val="1"/>
        </w:rPr>
      </w:pPr>
      <w:r w:rsidRPr="00847B68">
        <w:rPr>
          <w:kern w:val="1"/>
        </w:rPr>
        <w:t>NOTE</w:t>
      </w:r>
      <w:r w:rsidRPr="00847B68">
        <w:rPr>
          <w:kern w:val="1"/>
        </w:rPr>
        <w:tab/>
        <w:t>–</w:t>
      </w:r>
      <w:r w:rsidRPr="00847B68">
        <w:rPr>
          <w:kern w:val="1"/>
        </w:rPr>
        <w:tab/>
      </w:r>
      <w:r w:rsidRPr="00C53073">
        <w:rPr>
          <w:bCs/>
        </w:rPr>
        <w:t>Variable-length SPDU</w:t>
      </w:r>
      <w:r>
        <w:rPr>
          <w:b/>
          <w:bCs/>
        </w:rPr>
        <w:t xml:space="preserve"> </w:t>
      </w:r>
      <w:r>
        <w:rPr>
          <w:kern w:val="1"/>
        </w:rPr>
        <w:t>Types are shown in t</w:t>
      </w:r>
      <w:r w:rsidRPr="00847B68">
        <w:rPr>
          <w:kern w:val="1"/>
        </w:rPr>
        <w:t xml:space="preserve">able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rPr>
          <w:kern w:val="1"/>
        </w:rPr>
        <w:t xml:space="preserve">.  </w:t>
      </w:r>
      <w:r>
        <w:rPr>
          <w:kern w:val="1"/>
        </w:rPr>
        <w:t>F</w:t>
      </w:r>
      <w:r w:rsidRPr="00847B68">
        <w:rPr>
          <w:kern w:val="1"/>
        </w:rPr>
        <w:t xml:space="preserve">ormats of </w:t>
      </w:r>
      <w:r>
        <w:rPr>
          <w:bCs/>
        </w:rPr>
        <w:t>v</w:t>
      </w:r>
      <w:r w:rsidRPr="00C53073">
        <w:rPr>
          <w:bCs/>
        </w:rPr>
        <w:t xml:space="preserve">ariable-length </w:t>
      </w:r>
      <w:r w:rsidRPr="00847B68">
        <w:rPr>
          <w:kern w:val="1"/>
        </w:rPr>
        <w:t>SPDU data field</w:t>
      </w:r>
      <w:r>
        <w:rPr>
          <w:kern w:val="1"/>
        </w:rPr>
        <w:t>s are defined in a</w:t>
      </w:r>
      <w:r w:rsidRPr="00847B68">
        <w:rPr>
          <w:kern w:val="1"/>
        </w:rPr>
        <w:t xml:space="preserve">nnex </w:t>
      </w:r>
      <w:r>
        <w:rPr>
          <w:kern w:val="1"/>
        </w:rPr>
        <w:t>D.</w:t>
      </w:r>
    </w:p>
    <w:p w14:paraId="1556E72F" w14:textId="77777777" w:rsidR="009658CB" w:rsidRPr="00CE6D7F" w:rsidRDefault="009658CB" w:rsidP="009658CB">
      <w:pPr>
        <w:pStyle w:val="Heading5"/>
      </w:pPr>
      <w:bookmarkStart w:id="3290" w:name="_Ref361898787"/>
      <w:r w:rsidRPr="00CE6D7F">
        <w:t xml:space="preserve">Type 2 SPDU:  </w:t>
      </w:r>
      <w:r w:rsidRPr="00CE6D7F">
        <w:rPr>
          <w:rStyle w:val="directive"/>
          <w:caps w:val="0"/>
          <w:sz w:val="24"/>
        </w:rPr>
        <w:t>Time Distribution</w:t>
      </w:r>
      <w:r w:rsidRPr="00CE6D7F">
        <w:t xml:space="preserve"> PDU</w:t>
      </w:r>
      <w:bookmarkEnd w:id="3290"/>
    </w:p>
    <w:p w14:paraId="41EFB863" w14:textId="77777777" w:rsidR="009658CB" w:rsidRPr="00CE6D7F" w:rsidRDefault="009658CB" w:rsidP="009658CB">
      <w:pPr>
        <w:pStyle w:val="Paragraph6"/>
      </w:pPr>
      <w:r w:rsidRPr="00CE6D7F">
        <w:t xml:space="preserve">An SPDU Type Identifier equal to ‘001’ shall identify a Type 2 SPDU with a data field containing from 1 to 15 octets of </w:t>
      </w:r>
      <w:r w:rsidRPr="00CE6D7F">
        <w:rPr>
          <w:rStyle w:val="directive"/>
          <w:caps w:val="0"/>
          <w:sz w:val="24"/>
        </w:rPr>
        <w:t>Time Distribution</w:t>
      </w:r>
      <w:r w:rsidRPr="00CE6D7F">
        <w:t xml:space="preserve"> supervisory data.</w:t>
      </w:r>
    </w:p>
    <w:p w14:paraId="24817E4A" w14:textId="77777777" w:rsidR="009658CB" w:rsidRPr="00CE6D7F" w:rsidRDefault="009658CB" w:rsidP="009658CB">
      <w:pPr>
        <w:pStyle w:val="Paragraph6"/>
      </w:pPr>
      <w:r w:rsidRPr="00CE6D7F">
        <w:t xml:space="preserve">Octet 0 of the data field shall contain the </w:t>
      </w:r>
      <w:r w:rsidRPr="00CE6D7F">
        <w:rPr>
          <w:rStyle w:val="directive"/>
          <w:caps w:val="0"/>
          <w:sz w:val="24"/>
        </w:rPr>
        <w:t>time distribution</w:t>
      </w:r>
      <w:r w:rsidRPr="00CE6D7F">
        <w:t xml:space="preserve"> directive type, followed by the actual time field value (1 to 14 octets).</w:t>
      </w:r>
    </w:p>
    <w:p w14:paraId="16D6ABEF" w14:textId="77777777" w:rsidR="009658CB" w:rsidRPr="00847B68" w:rsidRDefault="009658CB" w:rsidP="009658CB">
      <w:pPr>
        <w:pStyle w:val="Notelevel1"/>
        <w:rPr>
          <w:kern w:val="1"/>
        </w:rPr>
      </w:pPr>
      <w:r w:rsidRPr="00847B68">
        <w:rPr>
          <w:kern w:val="1"/>
        </w:rPr>
        <w:t>NOTE</w:t>
      </w:r>
      <w:r w:rsidRPr="00847B68">
        <w:rPr>
          <w:kern w:val="1"/>
        </w:rPr>
        <w:tab/>
        <w:t>–</w:t>
      </w:r>
      <w:r w:rsidRPr="00847B68">
        <w:rPr>
          <w:kern w:val="1"/>
        </w:rPr>
        <w:tab/>
      </w:r>
      <w:r w:rsidRPr="00C53073">
        <w:rPr>
          <w:bCs/>
        </w:rPr>
        <w:t>Variable-length SPDU</w:t>
      </w:r>
      <w:r>
        <w:rPr>
          <w:b/>
          <w:bCs/>
        </w:rPr>
        <w:t xml:space="preserve"> </w:t>
      </w:r>
      <w:r>
        <w:rPr>
          <w:kern w:val="1"/>
        </w:rPr>
        <w:t>Types are shown in t</w:t>
      </w:r>
      <w:r w:rsidRPr="00847B68">
        <w:rPr>
          <w:kern w:val="1"/>
        </w:rPr>
        <w:t xml:space="preserve">able </w:t>
      </w:r>
      <w:r w:rsidRPr="00847B68">
        <w:rPr>
          <w:kern w:val="1"/>
        </w:rPr>
        <w:fldChar w:fldCharType="begin"/>
      </w:r>
      <w:r w:rsidRPr="00847B68">
        <w:rPr>
          <w:kern w:val="1"/>
        </w:rPr>
        <w:instrText xml:space="preserve"> REF T_306VariableLength_Supervisory_Protocol \h </w:instrText>
      </w:r>
      <w:r w:rsidRPr="00847B68">
        <w:rPr>
          <w:kern w:val="1"/>
        </w:rPr>
      </w:r>
      <w:r w:rsidRPr="00847B68">
        <w:rPr>
          <w:kern w:val="1"/>
        </w:rPr>
        <w:fldChar w:fldCharType="separate"/>
      </w:r>
      <w:r>
        <w:rPr>
          <w:noProof/>
        </w:rPr>
        <w:t>6</w:t>
      </w:r>
      <w:r w:rsidRPr="00847B68">
        <w:noBreakHyphen/>
      </w:r>
      <w:r>
        <w:rPr>
          <w:noProof/>
        </w:rPr>
        <w:t>3</w:t>
      </w:r>
      <w:r w:rsidRPr="00847B68">
        <w:rPr>
          <w:kern w:val="1"/>
        </w:rPr>
        <w:fldChar w:fldCharType="end"/>
      </w:r>
      <w:r w:rsidRPr="00847B68">
        <w:rPr>
          <w:kern w:val="1"/>
        </w:rPr>
        <w:t xml:space="preserve">.  </w:t>
      </w:r>
      <w:r>
        <w:rPr>
          <w:kern w:val="1"/>
        </w:rPr>
        <w:t>F</w:t>
      </w:r>
      <w:r w:rsidRPr="00847B68">
        <w:rPr>
          <w:kern w:val="1"/>
        </w:rPr>
        <w:t xml:space="preserve">ormats of </w:t>
      </w:r>
      <w:r>
        <w:rPr>
          <w:bCs/>
        </w:rPr>
        <w:t>v</w:t>
      </w:r>
      <w:r w:rsidRPr="00C53073">
        <w:rPr>
          <w:bCs/>
        </w:rPr>
        <w:t xml:space="preserve">ariable-length </w:t>
      </w:r>
      <w:r w:rsidRPr="00847B68">
        <w:rPr>
          <w:kern w:val="1"/>
        </w:rPr>
        <w:t>SPDU data field</w:t>
      </w:r>
      <w:r>
        <w:rPr>
          <w:kern w:val="1"/>
        </w:rPr>
        <w:t>s are defined in a</w:t>
      </w:r>
      <w:r w:rsidRPr="00847B68">
        <w:rPr>
          <w:kern w:val="1"/>
        </w:rPr>
        <w:t xml:space="preserve">nnex </w:t>
      </w:r>
      <w:r>
        <w:rPr>
          <w:kern w:val="1"/>
        </w:rPr>
        <w:t>D.</w:t>
      </w:r>
    </w:p>
    <w:p w14:paraId="448EBB80" w14:textId="77777777" w:rsidR="009658CB" w:rsidRPr="00CE6D7F" w:rsidRDefault="009658CB" w:rsidP="009658CB">
      <w:pPr>
        <w:pStyle w:val="Heading5"/>
      </w:pPr>
      <w:bookmarkStart w:id="3291" w:name="_Ref361898902"/>
      <w:r w:rsidRPr="00CE6D7F">
        <w:t>Type 3 SPDU:  Status Reports</w:t>
      </w:r>
      <w:bookmarkEnd w:id="3291"/>
    </w:p>
    <w:p w14:paraId="32BC08E0" w14:textId="77777777" w:rsidR="009658CB" w:rsidRPr="00847B68" w:rsidRDefault="009658CB" w:rsidP="009658CB">
      <w:pPr>
        <w:rPr>
          <w:kern w:val="1"/>
        </w:rPr>
      </w:pPr>
      <w:r w:rsidRPr="00847B68">
        <w:rPr>
          <w:kern w:val="1"/>
        </w:rPr>
        <w:t xml:space="preserve">An SPDU Type Identifier equal to ‘010’ </w:t>
      </w:r>
      <w:r>
        <w:rPr>
          <w:kern w:val="1"/>
        </w:rPr>
        <w:t xml:space="preserve">shall </w:t>
      </w:r>
      <w:r w:rsidRPr="00847B68">
        <w:rPr>
          <w:kern w:val="1"/>
        </w:rPr>
        <w:t>identif</w:t>
      </w:r>
      <w:r>
        <w:rPr>
          <w:kern w:val="1"/>
        </w:rPr>
        <w:t>y</w:t>
      </w:r>
      <w:r w:rsidRPr="00847B68">
        <w:rPr>
          <w:kern w:val="1"/>
        </w:rPr>
        <w:t xml:space="preserve"> </w:t>
      </w:r>
      <w:r>
        <w:rPr>
          <w:kern w:val="1"/>
        </w:rPr>
        <w:t xml:space="preserve">a Type 3 SPDU with a </w:t>
      </w:r>
      <w:r w:rsidRPr="00847B68">
        <w:rPr>
          <w:kern w:val="1"/>
        </w:rPr>
        <w:t>data field contain</w:t>
      </w:r>
      <w:r>
        <w:rPr>
          <w:kern w:val="1"/>
        </w:rPr>
        <w:t>ing</w:t>
      </w:r>
      <w:r w:rsidRPr="00847B68">
        <w:rPr>
          <w:kern w:val="1"/>
        </w:rPr>
        <w:t xml:space="preserve"> from </w:t>
      </w:r>
      <w:r>
        <w:rPr>
          <w:kern w:val="1"/>
        </w:rPr>
        <w:t>0 </w:t>
      </w:r>
      <w:r w:rsidRPr="00847B68">
        <w:rPr>
          <w:kern w:val="1"/>
        </w:rPr>
        <w:t>to</w:t>
      </w:r>
      <w:r>
        <w:rPr>
          <w:kern w:val="1"/>
        </w:rPr>
        <w:t xml:space="preserve"> 15 </w:t>
      </w:r>
      <w:r w:rsidRPr="00847B68">
        <w:rPr>
          <w:kern w:val="1"/>
        </w:rPr>
        <w:t>octets</w:t>
      </w:r>
      <w:r>
        <w:rPr>
          <w:kern w:val="1"/>
        </w:rPr>
        <w:t xml:space="preserve"> of Status Report information.</w:t>
      </w:r>
    </w:p>
    <w:p w14:paraId="72AD3803" w14:textId="77777777" w:rsidR="009658CB" w:rsidRDefault="009658CB" w:rsidP="009658CB">
      <w:pPr>
        <w:pStyle w:val="Notelevel1"/>
        <w:rPr>
          <w:kern w:val="1"/>
        </w:rPr>
      </w:pPr>
      <w:r w:rsidRPr="00847B68">
        <w:rPr>
          <w:kern w:val="1"/>
        </w:rPr>
        <w:t>NOTE</w:t>
      </w:r>
      <w:r>
        <w:rPr>
          <w:kern w:val="1"/>
        </w:rPr>
        <w:t>S</w:t>
      </w:r>
    </w:p>
    <w:p w14:paraId="7A4AC598" w14:textId="77777777" w:rsidR="009658CB" w:rsidRPr="000139E6" w:rsidRDefault="009658CB" w:rsidP="009658CB">
      <w:pPr>
        <w:pStyle w:val="Noteslevel1"/>
        <w:numPr>
          <w:ilvl w:val="0"/>
          <w:numId w:val="89"/>
        </w:numPr>
      </w:pPr>
      <w:r w:rsidRPr="00847B68">
        <w:t>The format of these reports is enterprise specific and is left up to the implementation.</w:t>
      </w:r>
    </w:p>
    <w:p w14:paraId="218B57D3" w14:textId="77777777" w:rsidR="009658CB" w:rsidRDefault="009658CB" w:rsidP="009658CB">
      <w:pPr>
        <w:pStyle w:val="Noteslevel1"/>
        <w:numPr>
          <w:ilvl w:val="0"/>
          <w:numId w:val="89"/>
        </w:numPr>
      </w:pPr>
      <w:r w:rsidRPr="00847B68">
        <w:t>Provision is made in the protocol to identify when a status report is required (</w:t>
      </w:r>
      <w:r w:rsidRPr="00847B68">
        <w:rPr>
          <w:rStyle w:val="ParVar"/>
        </w:rPr>
        <w:t>NEED_STATUS_REPORT</w:t>
      </w:r>
      <w:r w:rsidRPr="00847B68">
        <w:t>) and when a status report is requested (see Type 1 SPDU Report Request</w:t>
      </w:r>
      <w:r>
        <w:t>, annex D.)</w:t>
      </w:r>
    </w:p>
    <w:p w14:paraId="2F6B55A3" w14:textId="6C49535A" w:rsidR="009658CB" w:rsidRPr="00371724" w:rsidRDefault="00371724" w:rsidP="00371724">
      <w:pPr>
        <w:pStyle w:val="Heading8"/>
        <w:numPr>
          <w:ilvl w:val="0"/>
          <w:numId w:val="0"/>
        </w:numPr>
        <w:rPr>
          <w:caps w:val="0"/>
        </w:rPr>
      </w:pPr>
      <w:r>
        <w:t>ANNEX G</w:t>
      </w:r>
      <w:r w:rsidR="009658CB">
        <w:br/>
      </w:r>
      <w:r>
        <w:rPr>
          <w:caps w:val="0"/>
        </w:rPr>
        <w:t>ABBREVIATIONS AND ACRONYMS</w:t>
      </w:r>
      <w:r w:rsidR="009658CB" w:rsidRPr="00847B68">
        <w:rPr>
          <w:caps w:val="0"/>
        </w:rPr>
        <w:br/>
        <w:t>(</w:t>
      </w:r>
      <w:r>
        <w:t>normative</w:t>
      </w:r>
      <w:r w:rsidR="009658CB" w:rsidRPr="00847B68">
        <w:rPr>
          <w:caps w:val="0"/>
        </w:rPr>
        <w:t>)</w:t>
      </w:r>
    </w:p>
    <w:p w14:paraId="0F8E220D" w14:textId="77777777" w:rsidR="00EC10BB" w:rsidRPr="00844072" w:rsidRDefault="00EC10BB" w:rsidP="00EC10BB">
      <w:pPr>
        <w:spacing w:before="480"/>
      </w:pPr>
      <w:r w:rsidRPr="00844072">
        <w:t>This annex lists the acronyms used in this Recommended Standard.</w:t>
      </w:r>
    </w:p>
    <w:p w14:paraId="4FDBB578" w14:textId="77777777" w:rsidR="00EC10BB" w:rsidRPr="00844072" w:rsidRDefault="00EC10BB" w:rsidP="00EC10BB">
      <w:pPr>
        <w:tabs>
          <w:tab w:val="left" w:pos="2160"/>
        </w:tabs>
      </w:pPr>
      <w:r w:rsidRPr="00844072">
        <w:t>ARQ</w:t>
      </w:r>
      <w:r w:rsidRPr="00844072">
        <w:tab/>
        <w:t>Automatic Repeat Request</w:t>
      </w:r>
    </w:p>
    <w:p w14:paraId="3ACDAA84" w14:textId="77777777" w:rsidR="00EC10BB" w:rsidRPr="00844072" w:rsidRDefault="00EC10BB" w:rsidP="00EC10BB">
      <w:pPr>
        <w:tabs>
          <w:tab w:val="left" w:pos="2160"/>
        </w:tabs>
      </w:pPr>
      <w:r w:rsidRPr="00844072">
        <w:t>CCSDS</w:t>
      </w:r>
      <w:r w:rsidRPr="00844072">
        <w:tab/>
        <w:t>Consultative Committee for Space Data Systems</w:t>
      </w:r>
    </w:p>
    <w:p w14:paraId="7F134F55" w14:textId="77777777" w:rsidR="00EC10BB" w:rsidRDefault="00EC10BB" w:rsidP="00EC10BB">
      <w:pPr>
        <w:tabs>
          <w:tab w:val="left" w:pos="2160"/>
        </w:tabs>
      </w:pPr>
      <w:r w:rsidRPr="00844072">
        <w:t>CLCW</w:t>
      </w:r>
      <w:r w:rsidRPr="00844072">
        <w:tab/>
        <w:t>Communications Link Control Word</w:t>
      </w:r>
    </w:p>
    <w:p w14:paraId="70CA725D" w14:textId="21925DBC" w:rsidR="004D65D2" w:rsidRPr="00844072" w:rsidRDefault="004D65D2" w:rsidP="00EC10BB">
      <w:pPr>
        <w:tabs>
          <w:tab w:val="left" w:pos="2160"/>
        </w:tabs>
      </w:pPr>
      <w:r>
        <w:t>CLSR</w:t>
      </w:r>
      <w:r>
        <w:tab/>
        <w:t>Common Link Security Report</w:t>
      </w:r>
    </w:p>
    <w:p w14:paraId="22D777BA" w14:textId="77777777" w:rsidR="00EC10BB" w:rsidRPr="00844072" w:rsidRDefault="00EC10BB" w:rsidP="00EC10BB">
      <w:pPr>
        <w:tabs>
          <w:tab w:val="left" w:pos="2160"/>
        </w:tabs>
      </w:pPr>
      <w:r w:rsidRPr="00844072">
        <w:t>COP</w:t>
      </w:r>
      <w:r w:rsidRPr="00844072">
        <w:tab/>
        <w:t>Communications Operation Procedure</w:t>
      </w:r>
    </w:p>
    <w:p w14:paraId="3F18DA2F" w14:textId="77777777" w:rsidR="00EC10BB" w:rsidRPr="00844072" w:rsidRDefault="00EC10BB" w:rsidP="00EC10BB">
      <w:pPr>
        <w:tabs>
          <w:tab w:val="left" w:pos="2160"/>
        </w:tabs>
      </w:pPr>
      <w:r w:rsidRPr="00844072">
        <w:t>FARM</w:t>
      </w:r>
      <w:r w:rsidRPr="00844072">
        <w:tab/>
        <w:t>Frame Acceptance and Reporting Mechanism</w:t>
      </w:r>
    </w:p>
    <w:p w14:paraId="6FF03295" w14:textId="77777777" w:rsidR="00EC10BB" w:rsidRPr="00844072" w:rsidRDefault="00EC10BB" w:rsidP="00EC10BB">
      <w:pPr>
        <w:tabs>
          <w:tab w:val="left" w:pos="2160"/>
        </w:tabs>
      </w:pPr>
      <w:r w:rsidRPr="00844072">
        <w:t>FOP</w:t>
      </w:r>
      <w:r w:rsidRPr="00844072">
        <w:tab/>
        <w:t>Frame Operation Procedure</w:t>
      </w:r>
    </w:p>
    <w:p w14:paraId="6CD162AE" w14:textId="77777777" w:rsidR="00EC10BB" w:rsidRPr="00844072" w:rsidRDefault="00EC10BB" w:rsidP="00EC10BB">
      <w:pPr>
        <w:tabs>
          <w:tab w:val="left" w:pos="2160"/>
        </w:tabs>
      </w:pPr>
      <w:r w:rsidRPr="00844072">
        <w:t>GMAP ID</w:t>
      </w:r>
      <w:r w:rsidRPr="00844072">
        <w:tab/>
        <w:t>Global Multiplexer Access Point Identifier</w:t>
      </w:r>
    </w:p>
    <w:p w14:paraId="37C3A46C" w14:textId="77777777" w:rsidR="00EC10BB" w:rsidRPr="00844072" w:rsidRDefault="00EC10BB" w:rsidP="00EC10BB">
      <w:pPr>
        <w:tabs>
          <w:tab w:val="left" w:pos="2160"/>
        </w:tabs>
      </w:pPr>
      <w:r w:rsidRPr="00844072">
        <w:t>GVCID</w:t>
      </w:r>
      <w:r w:rsidRPr="00844072">
        <w:tab/>
        <w:t>Global Virtual Channel Identifier</w:t>
      </w:r>
    </w:p>
    <w:p w14:paraId="67879CC6" w14:textId="77777777" w:rsidR="00EC10BB" w:rsidRPr="00844072" w:rsidRDefault="00EC10BB" w:rsidP="00EC10BB">
      <w:pPr>
        <w:tabs>
          <w:tab w:val="left" w:pos="2160"/>
        </w:tabs>
      </w:pPr>
      <w:r w:rsidRPr="00844072">
        <w:t>MAP ID</w:t>
      </w:r>
      <w:r w:rsidRPr="00844072">
        <w:tab/>
        <w:t>Multiplexer Access Point Identifier</w:t>
      </w:r>
    </w:p>
    <w:p w14:paraId="58963417" w14:textId="77777777" w:rsidR="00EC10BB" w:rsidRPr="00844072" w:rsidRDefault="00EC10BB" w:rsidP="00EC10BB">
      <w:pPr>
        <w:tabs>
          <w:tab w:val="left" w:pos="2160"/>
        </w:tabs>
      </w:pPr>
      <w:r w:rsidRPr="00844072">
        <w:t>MAP</w:t>
      </w:r>
      <w:r w:rsidRPr="00844072">
        <w:tab/>
        <w:t>Multiplexer Access Point</w:t>
      </w:r>
    </w:p>
    <w:p w14:paraId="1559403B" w14:textId="77777777" w:rsidR="00EC10BB" w:rsidRPr="00844072" w:rsidRDefault="00EC10BB" w:rsidP="00EC10BB">
      <w:pPr>
        <w:tabs>
          <w:tab w:val="left" w:pos="2160"/>
        </w:tabs>
      </w:pPr>
      <w:r w:rsidRPr="00844072">
        <w:t>MAPA</w:t>
      </w:r>
      <w:r w:rsidRPr="00844072">
        <w:tab/>
        <w:t>Multiplexer Access Point Access</w:t>
      </w:r>
    </w:p>
    <w:p w14:paraId="1C01E42A" w14:textId="77777777" w:rsidR="00EC10BB" w:rsidRPr="00844072" w:rsidRDefault="00EC10BB" w:rsidP="00EC10BB">
      <w:pPr>
        <w:tabs>
          <w:tab w:val="left" w:pos="2160"/>
        </w:tabs>
      </w:pPr>
      <w:r w:rsidRPr="00844072">
        <w:t>MAPP</w:t>
      </w:r>
      <w:r w:rsidRPr="00844072">
        <w:tab/>
        <w:t>Multiplexer Access Point Packet</w:t>
      </w:r>
    </w:p>
    <w:p w14:paraId="0F9AD2BD" w14:textId="77777777" w:rsidR="00EC10BB" w:rsidRPr="00844072" w:rsidRDefault="00EC10BB" w:rsidP="00EC10BB">
      <w:pPr>
        <w:tabs>
          <w:tab w:val="left" w:pos="2160"/>
        </w:tabs>
      </w:pPr>
      <w:r w:rsidRPr="00844072">
        <w:t>MC</w:t>
      </w:r>
      <w:r w:rsidRPr="00844072">
        <w:tab/>
        <w:t>Master Channel</w:t>
      </w:r>
    </w:p>
    <w:p w14:paraId="419347F8" w14:textId="77777777" w:rsidR="00EC10BB" w:rsidRPr="00844072" w:rsidRDefault="00EC10BB" w:rsidP="00EC10BB">
      <w:pPr>
        <w:tabs>
          <w:tab w:val="left" w:pos="2160"/>
        </w:tabs>
      </w:pPr>
      <w:r w:rsidRPr="00844072">
        <w:t>MCF</w:t>
      </w:r>
      <w:r w:rsidRPr="00844072">
        <w:tab/>
        <w:t>Master Channel Frame</w:t>
      </w:r>
    </w:p>
    <w:p w14:paraId="4A3CCE7C" w14:textId="77777777" w:rsidR="00EC10BB" w:rsidRDefault="00EC10BB" w:rsidP="00EC10BB">
      <w:pPr>
        <w:tabs>
          <w:tab w:val="left" w:pos="2160"/>
        </w:tabs>
      </w:pPr>
      <w:r w:rsidRPr="00844072">
        <w:t>MCID</w:t>
      </w:r>
      <w:r w:rsidRPr="00844072">
        <w:tab/>
        <w:t>Master Channel Identifier</w:t>
      </w:r>
    </w:p>
    <w:p w14:paraId="6506992B" w14:textId="77777777" w:rsidR="003508F7" w:rsidRDefault="003508F7" w:rsidP="00EC10BB">
      <w:pPr>
        <w:tabs>
          <w:tab w:val="left" w:pos="2160"/>
        </w:tabs>
      </w:pPr>
      <w:r>
        <w:t>MRO</w:t>
      </w:r>
      <w:r>
        <w:tab/>
        <w:t>(NASA) Mars Reconnaissance Orbiter</w:t>
      </w:r>
      <w:r w:rsidRPr="00844072">
        <w:t xml:space="preserve"> </w:t>
      </w:r>
    </w:p>
    <w:p w14:paraId="19CA3946" w14:textId="492EF55D" w:rsidR="00EC10BB" w:rsidRPr="00844072" w:rsidRDefault="00EC10BB" w:rsidP="00EC10BB">
      <w:pPr>
        <w:tabs>
          <w:tab w:val="left" w:pos="2160"/>
        </w:tabs>
      </w:pPr>
      <w:r w:rsidRPr="00844072">
        <w:t>MSB</w:t>
      </w:r>
      <w:r w:rsidRPr="00844072">
        <w:tab/>
        <w:t>Most Significant Bit</w:t>
      </w:r>
    </w:p>
    <w:p w14:paraId="7E03FE2E" w14:textId="77777777" w:rsidR="00EC10BB" w:rsidRPr="00844072" w:rsidRDefault="00EC10BB" w:rsidP="00EC10BB">
      <w:pPr>
        <w:tabs>
          <w:tab w:val="left" w:pos="2160"/>
        </w:tabs>
      </w:pPr>
      <w:r w:rsidRPr="00844072">
        <w:t>OID</w:t>
      </w:r>
      <w:r w:rsidRPr="00844072">
        <w:tab/>
        <w:t>Only Idle Data</w:t>
      </w:r>
    </w:p>
    <w:p w14:paraId="7A3B1D0C" w14:textId="77777777" w:rsidR="00EC10BB" w:rsidRDefault="00EC10BB" w:rsidP="00EC10BB">
      <w:pPr>
        <w:tabs>
          <w:tab w:val="left" w:pos="2160"/>
        </w:tabs>
      </w:pPr>
      <w:r w:rsidRPr="00844072">
        <w:t>OSI</w:t>
      </w:r>
      <w:r w:rsidRPr="00844072">
        <w:tab/>
        <w:t>Open Systems Interconnection</w:t>
      </w:r>
    </w:p>
    <w:p w14:paraId="5C8FB46E" w14:textId="1009B53C" w:rsidR="00FE3FEF" w:rsidRPr="00844072" w:rsidRDefault="00FE3FEF" w:rsidP="00EC10BB">
      <w:pPr>
        <w:tabs>
          <w:tab w:val="left" w:pos="2160"/>
        </w:tabs>
      </w:pPr>
      <w:r>
        <w:t>PLCW</w:t>
      </w:r>
      <w:r>
        <w:tab/>
        <w:t>Proximity Link Control Word</w:t>
      </w:r>
    </w:p>
    <w:p w14:paraId="48D65CC1" w14:textId="77777777" w:rsidR="00EC10BB" w:rsidRPr="00844072" w:rsidRDefault="00EC10BB" w:rsidP="00EC10BB">
      <w:pPr>
        <w:tabs>
          <w:tab w:val="left" w:pos="2160"/>
        </w:tabs>
      </w:pPr>
      <w:r w:rsidRPr="00844072">
        <w:t>PVN</w:t>
      </w:r>
      <w:r w:rsidRPr="00844072">
        <w:tab/>
        <w:t>Packet Version Number</w:t>
      </w:r>
    </w:p>
    <w:p w14:paraId="62B13AA4" w14:textId="77777777" w:rsidR="00EC10BB" w:rsidRPr="00844072" w:rsidRDefault="00EC10BB" w:rsidP="00EC10BB">
      <w:pPr>
        <w:tabs>
          <w:tab w:val="left" w:pos="2160"/>
        </w:tabs>
      </w:pPr>
      <w:proofErr w:type="spellStart"/>
      <w:r w:rsidRPr="00844072">
        <w:t>QoS</w:t>
      </w:r>
      <w:proofErr w:type="spellEnd"/>
      <w:r w:rsidRPr="00844072">
        <w:tab/>
        <w:t>Quality of Service</w:t>
      </w:r>
    </w:p>
    <w:p w14:paraId="4423A050" w14:textId="446F23A8" w:rsidR="00EC10BB" w:rsidRPr="00844072" w:rsidRDefault="00EC10BB" w:rsidP="00EC10BB">
      <w:pPr>
        <w:tabs>
          <w:tab w:val="left" w:pos="2160"/>
        </w:tabs>
      </w:pPr>
      <w:r w:rsidRPr="00844072">
        <w:t>SANA</w:t>
      </w:r>
      <w:r w:rsidRPr="00844072">
        <w:tab/>
        <w:t>Space Assigned Numbers Authority</w:t>
      </w:r>
    </w:p>
    <w:p w14:paraId="25C9E4C5" w14:textId="77777777" w:rsidR="00EC10BB" w:rsidRPr="00844072" w:rsidRDefault="00EC10BB" w:rsidP="00EC10BB">
      <w:pPr>
        <w:tabs>
          <w:tab w:val="left" w:pos="2160"/>
        </w:tabs>
      </w:pPr>
      <w:r w:rsidRPr="00844072">
        <w:t>SAP</w:t>
      </w:r>
      <w:r w:rsidRPr="00844072">
        <w:tab/>
        <w:t>Service Access Point</w:t>
      </w:r>
    </w:p>
    <w:p w14:paraId="4D5A2CE3" w14:textId="77777777" w:rsidR="00EC10BB" w:rsidRPr="00844072" w:rsidRDefault="00EC10BB" w:rsidP="00EC10BB">
      <w:pPr>
        <w:tabs>
          <w:tab w:val="left" w:pos="2160"/>
        </w:tabs>
      </w:pPr>
      <w:r w:rsidRPr="00844072">
        <w:t>SCID</w:t>
      </w:r>
      <w:r w:rsidRPr="00844072">
        <w:tab/>
        <w:t>Spacecraft Identifier</w:t>
      </w:r>
    </w:p>
    <w:p w14:paraId="1778D9B5" w14:textId="77777777" w:rsidR="00EC10BB" w:rsidRPr="00844072" w:rsidRDefault="00EC10BB" w:rsidP="00EC10BB">
      <w:pPr>
        <w:tabs>
          <w:tab w:val="left" w:pos="2160"/>
        </w:tabs>
      </w:pPr>
      <w:r w:rsidRPr="00844072">
        <w:t>SDU</w:t>
      </w:r>
      <w:r w:rsidRPr="00844072">
        <w:tab/>
        <w:t>Service Data Unit</w:t>
      </w:r>
    </w:p>
    <w:p w14:paraId="1244B50C" w14:textId="3EB57834" w:rsidR="00EC10BB" w:rsidRPr="00844072" w:rsidRDefault="00EC10BB" w:rsidP="00EC10BB">
      <w:pPr>
        <w:tabs>
          <w:tab w:val="left" w:pos="2160"/>
        </w:tabs>
      </w:pPr>
      <w:r w:rsidRPr="00844072">
        <w:t>SDLS</w:t>
      </w:r>
      <w:r w:rsidRPr="00844072">
        <w:tab/>
        <w:t>Space Data Link Security</w:t>
      </w:r>
    </w:p>
    <w:p w14:paraId="31FDED81" w14:textId="77777777" w:rsidR="00EC10BB" w:rsidRPr="00844072" w:rsidRDefault="00EC10BB" w:rsidP="00EC10BB">
      <w:pPr>
        <w:tabs>
          <w:tab w:val="left" w:pos="2160"/>
        </w:tabs>
      </w:pPr>
      <w:r w:rsidRPr="00844072">
        <w:t>TC</w:t>
      </w:r>
      <w:r w:rsidRPr="00844072">
        <w:tab/>
      </w:r>
      <w:proofErr w:type="spellStart"/>
      <w:r w:rsidRPr="00844072">
        <w:t>Telecommand</w:t>
      </w:r>
      <w:proofErr w:type="spellEnd"/>
    </w:p>
    <w:p w14:paraId="758D2F6C" w14:textId="77777777" w:rsidR="00EC10BB" w:rsidRDefault="00EC10BB" w:rsidP="00EC10BB">
      <w:pPr>
        <w:tabs>
          <w:tab w:val="left" w:pos="2160"/>
        </w:tabs>
        <w:rPr>
          <w:ins w:id="3292" w:author="Kazz, Greg J (313B)" w:date="2016-03-08T08:45:00Z"/>
        </w:rPr>
      </w:pPr>
      <w:r w:rsidRPr="00844072">
        <w:t>TFVN</w:t>
      </w:r>
      <w:r w:rsidRPr="00844072">
        <w:tab/>
        <w:t>Transfer Frame Version Number</w:t>
      </w:r>
    </w:p>
    <w:p w14:paraId="7B5AF202" w14:textId="6B0338BA" w:rsidR="00EB5D10" w:rsidRDefault="00EB5D10" w:rsidP="00EC10BB">
      <w:pPr>
        <w:tabs>
          <w:tab w:val="left" w:pos="2160"/>
        </w:tabs>
      </w:pPr>
      <w:ins w:id="3293" w:author="Kazz, Greg J (313B)" w:date="2016-03-08T08:45:00Z">
        <w:r>
          <w:t>UPID</w:t>
        </w:r>
        <w:r>
          <w:tab/>
          <w:t>USLP Protocol ID</w:t>
        </w:r>
      </w:ins>
    </w:p>
    <w:p w14:paraId="7BB3ED42" w14:textId="6B3ACC4A" w:rsidR="00A971CE" w:rsidRPr="00844072" w:rsidRDefault="00A971CE" w:rsidP="00EC10BB">
      <w:pPr>
        <w:tabs>
          <w:tab w:val="left" w:pos="2160"/>
        </w:tabs>
      </w:pPr>
      <w:r>
        <w:t>USLP</w:t>
      </w:r>
      <w:r>
        <w:tab/>
        <w:t>Unified Space Data Link Protocol</w:t>
      </w:r>
    </w:p>
    <w:p w14:paraId="44613FF7" w14:textId="77777777" w:rsidR="00EC10BB" w:rsidRPr="00844072" w:rsidRDefault="00EC10BB" w:rsidP="00EC10BB">
      <w:pPr>
        <w:tabs>
          <w:tab w:val="left" w:pos="2160"/>
        </w:tabs>
      </w:pPr>
      <w:r w:rsidRPr="00844072">
        <w:t>VC</w:t>
      </w:r>
      <w:r w:rsidRPr="00844072">
        <w:tab/>
        <w:t>Virtual Channel</w:t>
      </w:r>
    </w:p>
    <w:p w14:paraId="5EC08029" w14:textId="77777777" w:rsidR="00EC10BB" w:rsidRPr="00844072" w:rsidRDefault="00EC10BB" w:rsidP="00EC10BB">
      <w:pPr>
        <w:tabs>
          <w:tab w:val="left" w:pos="2160"/>
        </w:tabs>
      </w:pPr>
      <w:r w:rsidRPr="00844072">
        <w:t>VCF</w:t>
      </w:r>
      <w:r w:rsidRPr="00844072">
        <w:tab/>
        <w:t>Virtual Channel Frame</w:t>
      </w:r>
    </w:p>
    <w:p w14:paraId="1A0184E1" w14:textId="77777777" w:rsidR="00EC10BB" w:rsidRPr="00844072" w:rsidRDefault="00EC10BB" w:rsidP="00EC10BB">
      <w:pPr>
        <w:tabs>
          <w:tab w:val="left" w:pos="2160"/>
        </w:tabs>
      </w:pPr>
      <w:r w:rsidRPr="00844072">
        <w:t>VCID</w:t>
      </w:r>
      <w:r w:rsidRPr="00844072">
        <w:tab/>
        <w:t>Virtual Channel Identifier</w:t>
      </w:r>
    </w:p>
    <w:p w14:paraId="6863C584" w14:textId="77777777" w:rsidR="00EC10BB" w:rsidRPr="00844072" w:rsidRDefault="00EC10BB" w:rsidP="00EC10BB"/>
    <w:p w14:paraId="4DB30DC0" w14:textId="77777777" w:rsidR="00EC10BB" w:rsidRPr="00EC10BB" w:rsidRDefault="00EC10BB" w:rsidP="00EC10BB"/>
    <w:sectPr w:rsidR="00EC10BB" w:rsidRPr="00EC10BB" w:rsidSect="00145433">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1" w:author="Kazz, Greg J (313B)" w:date="2016-02-26T10:33:00Z" w:initials="K(">
    <w:p w14:paraId="645AD151" w14:textId="0B1CF595" w:rsidR="005B739E" w:rsidRDefault="005B739E">
      <w:pPr>
        <w:pStyle w:val="CommentText"/>
      </w:pPr>
      <w:r>
        <w:rPr>
          <w:rStyle w:val="CommentReference"/>
        </w:rPr>
        <w:annotationRef/>
      </w:r>
      <w:r>
        <w:t>USLP defines the PDU at ISO level 2 to be the transfer frame. This is a very important and necessary statement in this document.</w:t>
      </w:r>
    </w:p>
  </w:comment>
  <w:comment w:id="219" w:author="Kazz, Greg J (313B)" w:date="2016-02-26T10:30:00Z" w:initials="K(">
    <w:p w14:paraId="11815EC9" w14:textId="50B33B38" w:rsidR="005B739E" w:rsidRDefault="005B739E">
      <w:pPr>
        <w:pStyle w:val="CommentText"/>
      </w:pPr>
      <w:r>
        <w:rPr>
          <w:rStyle w:val="CommentReference"/>
        </w:rPr>
        <w:annotationRef/>
      </w:r>
      <w:r>
        <w:t>We must change CCSDS 211.1-B-2 Prox-1 C&amp;S Blue Book to accommodate Version 4 USLP transfer frames before reference 7 is officially added. White paper to be presented in Spring 2016 meeting in Cleveland at C&amp;S WG meeting.</w:t>
      </w:r>
    </w:p>
  </w:comment>
  <w:comment w:id="395" w:author="Kazz, Greg J (313B)" w:date="2016-04-12T10:35:00Z" w:initials="K(">
    <w:p w14:paraId="6C0C6151" w14:textId="7C6612E0" w:rsidR="005B739E" w:rsidRDefault="005B739E">
      <w:pPr>
        <w:pStyle w:val="CommentText"/>
      </w:pPr>
      <w:r>
        <w:rPr>
          <w:rStyle w:val="CommentReference"/>
        </w:rPr>
        <w:annotationRef/>
      </w:r>
      <w:r>
        <w:t>These restrictions to not appear to be valid under USLP. Clearly where USLP signals the service, coexistence of services can occur. For future discussion with the WG.</w:t>
      </w:r>
    </w:p>
  </w:comment>
  <w:comment w:id="452" w:author="Kazz, Greg J (313B)" w:date="2016-02-26T10:55:00Z" w:initials="K(">
    <w:p w14:paraId="577A23DA" w14:textId="458930FA" w:rsidR="005B739E" w:rsidRDefault="005B739E">
      <w:pPr>
        <w:pStyle w:val="CommentText"/>
      </w:pPr>
      <w:r>
        <w:rPr>
          <w:rStyle w:val="CommentReference"/>
        </w:rPr>
        <w:annotationRef/>
      </w:r>
      <w:proofErr w:type="gramStart"/>
      <w:r>
        <w:t>Currently  the</w:t>
      </w:r>
      <w:proofErr w:type="gramEnd"/>
      <w:r>
        <w:t xml:space="preserve"> Prox-1 C&amp;S </w:t>
      </w:r>
      <w:proofErr w:type="spellStart"/>
      <w:r>
        <w:t>sublayer</w:t>
      </w:r>
      <w:proofErr w:type="spellEnd"/>
      <w:r>
        <w:t xml:space="preserve"> blue book CCSDS 211.1-B-2 cannot as currently written be used with USLP. White paper discussion to follow at Spring 2016 meeting in CLE.</w:t>
      </w:r>
    </w:p>
  </w:comment>
  <w:comment w:id="480" w:author="Kazz, Greg J (313B)" w:date="2016-02-26T11:04:00Z" w:initials="K(">
    <w:p w14:paraId="4DCC6932" w14:textId="72C248B6" w:rsidR="005B739E" w:rsidRDefault="005B739E">
      <w:pPr>
        <w:pStyle w:val="CommentText"/>
      </w:pPr>
      <w:ins w:id="488" w:author="Kazz, Greg J (313B)" w:date="2016-02-26T11:03:00Z">
        <w:r>
          <w:rPr>
            <w:rStyle w:val="CommentReference"/>
          </w:rPr>
          <w:annotationRef/>
        </w:r>
      </w:ins>
      <w:r>
        <w:t>This means USLP does not use the feature in TC Sync and CC that allows a CLTU to contain multiple transfer frames.</w:t>
      </w:r>
    </w:p>
  </w:comment>
  <w:comment w:id="1070" w:author="Kazz, Greg J (313B)" w:date="2016-04-13T12:03:00Z" w:initials="K(">
    <w:p w14:paraId="6B689CDF" w14:textId="77777777" w:rsidR="005B739E" w:rsidRDefault="005B739E" w:rsidP="001072F0">
      <w:pPr>
        <w:widowControl w:val="0"/>
        <w:autoSpaceDE w:val="0"/>
        <w:autoSpaceDN w:val="0"/>
        <w:adjustRightInd w:val="0"/>
        <w:spacing w:before="0" w:line="240" w:lineRule="auto"/>
        <w:jc w:val="left"/>
        <w:rPr>
          <w:rFonts w:ascii="Calibri" w:hAnsi="Calibri" w:cs="Calibri"/>
          <w:sz w:val="28"/>
          <w:szCs w:val="28"/>
        </w:rPr>
      </w:pPr>
      <w:r>
        <w:rPr>
          <w:rStyle w:val="CommentReference"/>
        </w:rPr>
        <w:annotationRef/>
      </w:r>
      <w:r>
        <w:rPr>
          <w:rFonts w:ascii="Calibri" w:hAnsi="Calibri" w:cs="Calibri"/>
          <w:sz w:val="28"/>
          <w:szCs w:val="28"/>
        </w:rPr>
        <w:t>The problem is that the managed parameter for allowing a VC to contain a OCF is a VC managed parameter, but the OCF service receives and delivers all the OCF_SDUs from any VC with the MC that it receives. This problem needs resolution within the WG.</w:t>
      </w:r>
    </w:p>
    <w:p w14:paraId="2D333B1E" w14:textId="216FB6F5" w:rsidR="005B739E" w:rsidRDefault="005B739E">
      <w:pPr>
        <w:pStyle w:val="CommentText"/>
      </w:pPr>
    </w:p>
  </w:comment>
  <w:comment w:id="2829" w:author="Kazz, Greg J (313B)" w:date="2016-02-16T08:00:00Z" w:initials="K(">
    <w:p w14:paraId="59829FBE" w14:textId="391AC7DD" w:rsidR="005B739E" w:rsidRDefault="005B739E">
      <w:pPr>
        <w:pStyle w:val="CommentText"/>
      </w:pPr>
      <w:r>
        <w:rPr>
          <w:rStyle w:val="CommentReference"/>
        </w:rPr>
        <w:annotationRef/>
      </w:r>
      <w:r>
        <w:t>This parameter we will ask the WG to delete, because we believe the number of transfer frames is one</w:t>
      </w:r>
    </w:p>
  </w:comment>
  <w:comment w:id="2856" w:author="Kazz, Greg J (313B)" w:date="2016-02-16T08:19:00Z" w:initials="K(">
    <w:p w14:paraId="084E0A52" w14:textId="41F63EA6" w:rsidR="005B739E" w:rsidRDefault="005B739E">
      <w:pPr>
        <w:pStyle w:val="CommentText"/>
      </w:pPr>
      <w:ins w:id="2859" w:author="Kazz, Greg J (313B)" w:date="2016-02-16T08:19:00Z">
        <w:r>
          <w:rPr>
            <w:rStyle w:val="CommentReference"/>
          </w:rPr>
          <w:annotationRef/>
        </w:r>
      </w:ins>
      <w:r>
        <w:t>To be discussed with the WG</w:t>
      </w:r>
    </w:p>
  </w:comment>
  <w:comment w:id="2905" w:author="Kazz, Greg J (313B)" w:date="2016-02-16T08:52:00Z" w:initials="K(">
    <w:p w14:paraId="61B04A92" w14:textId="77777777" w:rsidR="005B739E" w:rsidRDefault="005B739E" w:rsidP="00893DC1">
      <w:pPr>
        <w:spacing w:line="252" w:lineRule="auto"/>
        <w:ind w:right="100"/>
        <w:rPr>
          <w:sz w:val="13"/>
        </w:rPr>
      </w:pPr>
      <w:ins w:id="2907" w:author="Kazz, Greg J (313B)" w:date="2016-02-16T08:52:00Z">
        <w:r>
          <w:rPr>
            <w:rStyle w:val="CommentReference"/>
          </w:rPr>
          <w:annotationRef/>
        </w:r>
      </w:ins>
      <w:r>
        <w:rPr>
          <w:sz w:val="13"/>
        </w:rPr>
        <w:t>Question for WG:</w:t>
      </w:r>
      <w:r>
        <w:rPr>
          <w:rFonts w:ascii="Tahoma" w:eastAsia="Tahoma" w:hAnsi="Tahoma"/>
          <w:b/>
          <w:sz w:val="13"/>
        </w:rPr>
        <w:t xml:space="preserve"> </w:t>
      </w:r>
      <w:r>
        <w:rPr>
          <w:sz w:val="13"/>
        </w:rPr>
        <w:t>should value 63 be always reserved within USLP or usable over TC/P-1?</w:t>
      </w:r>
    </w:p>
    <w:p w14:paraId="11814506" w14:textId="2741BDFD" w:rsidR="005B739E" w:rsidRDefault="005B739E">
      <w:pPr>
        <w:pStyle w:val="CommentText"/>
      </w:pPr>
    </w:p>
  </w:comment>
  <w:comment w:id="2949" w:author="Kazz, Greg J (313B)" w:date="2016-02-16T10:47:00Z" w:initials="K(">
    <w:p w14:paraId="749FD354" w14:textId="77777777" w:rsidR="005B739E" w:rsidRDefault="005B739E" w:rsidP="002C6458">
      <w:pPr>
        <w:spacing w:line="245" w:lineRule="auto"/>
        <w:ind w:right="40"/>
        <w:rPr>
          <w:sz w:val="13"/>
        </w:rPr>
      </w:pPr>
      <w:ins w:id="2952" w:author="Kazz, Greg J (313B)" w:date="2016-02-16T10:47:00Z">
        <w:r>
          <w:rPr>
            <w:rStyle w:val="CommentReference"/>
          </w:rPr>
          <w:annotationRef/>
        </w:r>
      </w:ins>
      <w:r>
        <w:rPr>
          <w:rFonts w:ascii="Tahoma" w:eastAsia="Tahoma" w:hAnsi="Tahoma"/>
          <w:b/>
          <w:sz w:val="13"/>
        </w:rPr>
        <w:t xml:space="preserve">]: </w:t>
      </w:r>
      <w:r>
        <w:rPr>
          <w:sz w:val="13"/>
          <w:highlight w:val="yellow"/>
        </w:rPr>
        <w:t>For discussion</w:t>
      </w:r>
      <w:r>
        <w:rPr>
          <w:sz w:val="13"/>
        </w:rPr>
        <w:t>: this</w:t>
      </w:r>
      <w:r>
        <w:rPr>
          <w:rFonts w:ascii="Tahoma" w:eastAsia="Tahoma" w:hAnsi="Tahoma"/>
          <w:b/>
          <w:sz w:val="13"/>
        </w:rPr>
        <w:t xml:space="preserve"> </w:t>
      </w:r>
      <w:r>
        <w:rPr>
          <w:sz w:val="13"/>
        </w:rPr>
        <w:t>parameter is defined in TC SDLP. Actually I think it is never mentioned elsewhere in TC SDLP. However it is important for setting the COP-1 timers. We should discuss it and see whether we want to impact also TC + COP-1.</w:t>
      </w:r>
    </w:p>
    <w:p w14:paraId="43E8E91B" w14:textId="59437691" w:rsidR="005B739E" w:rsidRDefault="005B739E">
      <w:pPr>
        <w:pStyle w:val="CommentText"/>
      </w:pPr>
    </w:p>
  </w:comment>
  <w:comment w:id="3010" w:author="Kazz, Greg J (313B)" w:date="2016-02-16T10:58:00Z" w:initials="K(">
    <w:p w14:paraId="07F62D8A" w14:textId="77777777" w:rsidR="005B739E" w:rsidRDefault="005B739E" w:rsidP="002C6458">
      <w:pPr>
        <w:spacing w:line="252" w:lineRule="auto"/>
        <w:ind w:left="500"/>
        <w:rPr>
          <w:sz w:val="13"/>
        </w:rPr>
      </w:pPr>
      <w:r>
        <w:rPr>
          <w:rStyle w:val="CommentReference"/>
        </w:rPr>
        <w:annotationRef/>
      </w:r>
      <w:r>
        <w:rPr>
          <w:rFonts w:ascii="Tahoma" w:eastAsia="Tahoma" w:hAnsi="Tahoma"/>
          <w:b/>
          <w:sz w:val="13"/>
        </w:rPr>
        <w:t xml:space="preserve">[GPC9]: </w:t>
      </w:r>
      <w:r>
        <w:rPr>
          <w:sz w:val="13"/>
        </w:rPr>
        <w:t>Question for WG: should</w:t>
      </w:r>
      <w:r>
        <w:rPr>
          <w:rFonts w:ascii="Tahoma" w:eastAsia="Tahoma" w:hAnsi="Tahoma"/>
          <w:b/>
          <w:sz w:val="13"/>
        </w:rPr>
        <w:t xml:space="preserve"> </w:t>
      </w:r>
      <w:r>
        <w:rPr>
          <w:sz w:val="13"/>
        </w:rPr>
        <w:t>value 63 be always reserved within USLP or usable over TC/P-1?</w:t>
      </w:r>
    </w:p>
    <w:p w14:paraId="1EF03C53" w14:textId="0146F0D5" w:rsidR="005B739E" w:rsidRDefault="005B739E">
      <w:pPr>
        <w:pStyle w:val="CommentText"/>
      </w:pPr>
    </w:p>
  </w:comment>
  <w:comment w:id="3065" w:author="Kazz, Greg J (313B)" w:date="2016-02-16T11:00:00Z" w:initials="K(">
    <w:p w14:paraId="5F8A88E1" w14:textId="77777777" w:rsidR="005B739E" w:rsidRDefault="005B739E">
      <w:pPr>
        <w:pStyle w:val="CommentText"/>
      </w:pPr>
      <w:r>
        <w:rPr>
          <w:rStyle w:val="CommentReference"/>
        </w:rPr>
        <w:annotationRef/>
      </w:r>
    </w:p>
    <w:tbl>
      <w:tblPr>
        <w:tblW w:w="0" w:type="auto"/>
        <w:tblInd w:w="10" w:type="dxa"/>
        <w:tblLayout w:type="fixed"/>
        <w:tblCellMar>
          <w:left w:w="0" w:type="dxa"/>
          <w:right w:w="0" w:type="dxa"/>
        </w:tblCellMar>
        <w:tblLook w:val="0000" w:firstRow="0" w:lastRow="0" w:firstColumn="0" w:lastColumn="0" w:noHBand="0" w:noVBand="0"/>
      </w:tblPr>
      <w:tblGrid>
        <w:gridCol w:w="2740"/>
      </w:tblGrid>
      <w:tr w:rsidR="005B739E" w14:paraId="275BAD75" w14:textId="77777777" w:rsidTr="00986630">
        <w:trPr>
          <w:trHeight w:val="185"/>
        </w:trPr>
        <w:tc>
          <w:tcPr>
            <w:tcW w:w="2740" w:type="dxa"/>
            <w:shd w:val="clear" w:color="auto" w:fill="auto"/>
            <w:vAlign w:val="bottom"/>
          </w:tcPr>
          <w:p w14:paraId="60B1FD9F" w14:textId="77777777" w:rsidR="005B739E" w:rsidRDefault="005B739E" w:rsidP="00986630">
            <w:pPr>
              <w:spacing w:line="0" w:lineRule="atLeast"/>
              <w:ind w:left="420"/>
              <w:rPr>
                <w:sz w:val="13"/>
              </w:rPr>
            </w:pPr>
            <w:r>
              <w:rPr>
                <w:rFonts w:ascii="Tahoma" w:eastAsia="Tahoma" w:hAnsi="Tahoma"/>
                <w:b/>
                <w:sz w:val="13"/>
              </w:rPr>
              <w:t xml:space="preserve">Comment [GPC12]: </w:t>
            </w:r>
            <w:r>
              <w:rPr>
                <w:sz w:val="13"/>
              </w:rPr>
              <w:t>See comment on</w:t>
            </w:r>
          </w:p>
        </w:tc>
      </w:tr>
      <w:tr w:rsidR="005B739E" w14:paraId="1BB7A671" w14:textId="77777777" w:rsidTr="00986630">
        <w:trPr>
          <w:trHeight w:val="149"/>
        </w:trPr>
        <w:tc>
          <w:tcPr>
            <w:tcW w:w="2740" w:type="dxa"/>
            <w:vMerge w:val="restart"/>
            <w:shd w:val="clear" w:color="auto" w:fill="auto"/>
            <w:vAlign w:val="bottom"/>
          </w:tcPr>
          <w:p w14:paraId="031A1C2D" w14:textId="77777777" w:rsidR="005B739E" w:rsidRDefault="005B739E" w:rsidP="00986630">
            <w:pPr>
              <w:spacing w:line="0" w:lineRule="atLeast"/>
              <w:ind w:left="420"/>
              <w:rPr>
                <w:sz w:val="13"/>
              </w:rPr>
            </w:pPr>
            <w:proofErr w:type="gramStart"/>
            <w:r>
              <w:rPr>
                <w:sz w:val="13"/>
              </w:rPr>
              <w:t>reserved</w:t>
            </w:r>
            <w:proofErr w:type="gramEnd"/>
            <w:r>
              <w:rPr>
                <w:sz w:val="13"/>
              </w:rPr>
              <w:t xml:space="preserve"> VC for OID frames.</w:t>
            </w:r>
          </w:p>
        </w:tc>
      </w:tr>
      <w:tr w:rsidR="005B739E" w14:paraId="1192E6F9" w14:textId="77777777" w:rsidTr="00986630">
        <w:trPr>
          <w:trHeight w:val="260"/>
        </w:trPr>
        <w:tc>
          <w:tcPr>
            <w:tcW w:w="2740" w:type="dxa"/>
            <w:vMerge/>
            <w:shd w:val="clear" w:color="auto" w:fill="auto"/>
            <w:vAlign w:val="bottom"/>
          </w:tcPr>
          <w:p w14:paraId="6F790A74" w14:textId="77777777" w:rsidR="005B739E" w:rsidRDefault="005B739E" w:rsidP="00986630">
            <w:pPr>
              <w:spacing w:line="20" w:lineRule="exact"/>
              <w:rPr>
                <w:sz w:val="1"/>
              </w:rPr>
            </w:pPr>
          </w:p>
        </w:tc>
      </w:tr>
      <w:tr w:rsidR="005B739E" w14:paraId="4650A8B3" w14:textId="77777777" w:rsidTr="00986630">
        <w:trPr>
          <w:trHeight w:val="332"/>
        </w:trPr>
        <w:tc>
          <w:tcPr>
            <w:tcW w:w="2740" w:type="dxa"/>
            <w:vMerge/>
            <w:shd w:val="clear" w:color="auto" w:fill="auto"/>
            <w:vAlign w:val="bottom"/>
          </w:tcPr>
          <w:p w14:paraId="4BB3A869" w14:textId="77777777" w:rsidR="005B739E" w:rsidRDefault="005B739E" w:rsidP="00986630">
            <w:pPr>
              <w:spacing w:line="0" w:lineRule="atLeast"/>
              <w:rPr>
                <w:sz w:val="8"/>
              </w:rPr>
            </w:pPr>
          </w:p>
        </w:tc>
      </w:tr>
    </w:tbl>
    <w:p w14:paraId="160815B6" w14:textId="05E28EBC" w:rsidR="005B739E" w:rsidRDefault="005B739E">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448D3" w14:textId="77777777" w:rsidR="005B739E" w:rsidRDefault="005B739E" w:rsidP="00145433">
      <w:pPr>
        <w:spacing w:before="0" w:line="240" w:lineRule="auto"/>
      </w:pPr>
      <w:r>
        <w:separator/>
      </w:r>
    </w:p>
  </w:endnote>
  <w:endnote w:type="continuationSeparator" w:id="0">
    <w:p w14:paraId="481A11B1" w14:textId="77777777" w:rsidR="005B739E" w:rsidRDefault="005B739E" w:rsidP="0014543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6B100" w14:textId="03F48364" w:rsidR="005B739E" w:rsidRDefault="00D5789D">
    <w:pPr>
      <w:pStyle w:val="Footer"/>
      <w:rPr>
        <w:ins w:id="29" w:author="Kazz, Greg J (313B)" w:date="2016-04-12T10:15:00Z"/>
      </w:rPr>
    </w:pPr>
    <w:r>
      <w:fldChar w:fldCharType="begin"/>
    </w:r>
    <w:r>
      <w:instrText xml:space="preserve"> DOCPROPERTY  "Document number"  \* MERGEFORMAT </w:instrText>
    </w:r>
    <w:r>
      <w:fldChar w:fldCharType="separate"/>
    </w:r>
    <w:r w:rsidR="005B739E">
      <w:t>CCSDS 732.0-B-3</w:t>
    </w:r>
    <w:r>
      <w:fldChar w:fldCharType="end"/>
    </w:r>
    <w:r w:rsidR="005B739E">
      <w:tab/>
      <w:t xml:space="preserve">Page </w:t>
    </w:r>
    <w:r w:rsidR="005B739E">
      <w:fldChar w:fldCharType="begin"/>
    </w:r>
    <w:r w:rsidR="005B739E">
      <w:instrText xml:space="preserve"> PAGE   \* MERGEFORMAT </w:instrText>
    </w:r>
    <w:r w:rsidR="005B739E">
      <w:fldChar w:fldCharType="separate"/>
    </w:r>
    <w:r>
      <w:rPr>
        <w:noProof/>
      </w:rPr>
      <w:t>i</w:t>
    </w:r>
    <w:r w:rsidR="005B739E">
      <w:fldChar w:fldCharType="end"/>
    </w:r>
    <w:r w:rsidR="005B739E">
      <w:tab/>
    </w:r>
    <w:ins w:id="30" w:author="Kazz, Greg J (313B)" w:date="2016-04-12T10:15:00Z">
      <w:r w:rsidR="005B739E">
        <w:t>April 6 2016</w:t>
      </w:r>
    </w:ins>
  </w:p>
  <w:p w14:paraId="0358E276" w14:textId="77777777" w:rsidR="005B739E" w:rsidRDefault="005B739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15FE2" w14:textId="0D2B99CE" w:rsidR="005B739E" w:rsidRDefault="00D5789D">
    <w:pPr>
      <w:pStyle w:val="Footer"/>
      <w:rPr>
        <w:ins w:id="168" w:author="Kazz, Greg J (313B)" w:date="2016-03-08T08:41:00Z"/>
      </w:rPr>
    </w:pPr>
    <w:r>
      <w:fldChar w:fldCharType="begin"/>
    </w:r>
    <w:r>
      <w:instrText xml:space="preserve"> DOCPROPERTY  "Document number"  \* MERGEFORMAT </w:instrText>
    </w:r>
    <w:r>
      <w:fldChar w:fldCharType="separate"/>
    </w:r>
    <w:r w:rsidR="005B739E">
      <w:t>CCSDS 732.0-B-3</w:t>
    </w:r>
    <w:r>
      <w:fldChar w:fldCharType="end"/>
    </w:r>
    <w:r w:rsidR="005B739E">
      <w:tab/>
      <w:t xml:space="preserve">Page </w:t>
    </w:r>
    <w:r w:rsidR="005B739E">
      <w:fldChar w:fldCharType="begin"/>
    </w:r>
    <w:r w:rsidR="005B739E">
      <w:instrText xml:space="preserve"> PAGE   \* MERGEFORMAT </w:instrText>
    </w:r>
    <w:r w:rsidR="005B739E">
      <w:fldChar w:fldCharType="separate"/>
    </w:r>
    <w:r w:rsidR="00163571">
      <w:rPr>
        <w:noProof/>
      </w:rPr>
      <w:t>1-2</w:t>
    </w:r>
    <w:r w:rsidR="005B739E">
      <w:fldChar w:fldCharType="end"/>
    </w:r>
    <w:r w:rsidR="005B739E">
      <w:tab/>
    </w:r>
    <w:del w:id="169" w:author="Kazz, Greg J (313B)" w:date="2016-03-08T08:41:00Z">
      <w:r w:rsidR="005B739E" w:rsidDel="00515D00">
        <w:fldChar w:fldCharType="begin"/>
      </w:r>
      <w:r w:rsidR="005B739E" w:rsidDel="00515D00">
        <w:delInstrText xml:space="preserve"> DOCPROPERTY  "Issue Date"  \* MERGEFORMAT </w:delInstrText>
      </w:r>
      <w:r w:rsidR="005B739E" w:rsidDel="00515D00">
        <w:fldChar w:fldCharType="separate"/>
      </w:r>
      <w:r w:rsidR="005B739E" w:rsidDel="00515D00">
        <w:delText>September 2015</w:delText>
      </w:r>
      <w:r w:rsidR="005B739E" w:rsidDel="00515D00">
        <w:fldChar w:fldCharType="end"/>
      </w:r>
    </w:del>
    <w:ins w:id="170" w:author="Kazz, Greg J (313B)" w:date="2016-04-06T08:22:00Z">
      <w:r w:rsidR="005B739E">
        <w:t>April 6, 2016</w:t>
      </w:r>
    </w:ins>
  </w:p>
  <w:p w14:paraId="5CB83AE7" w14:textId="77777777" w:rsidR="005B739E" w:rsidRDefault="005B739E">
    <w:pPr>
      <w:pStyle w:val="Footer"/>
      <w:rPr>
        <w:ins w:id="171" w:author="Kazz, Greg J (313B)" w:date="2016-03-08T08:41:00Z"/>
      </w:rPr>
    </w:pPr>
  </w:p>
  <w:p w14:paraId="6E7DCE7B" w14:textId="77777777" w:rsidR="005B739E" w:rsidRDefault="005B739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2CF3C" w14:textId="18A2D469" w:rsidR="005B739E" w:rsidRDefault="00D5789D">
    <w:pPr>
      <w:pStyle w:val="Footer"/>
    </w:pPr>
    <w:r>
      <w:fldChar w:fldCharType="begin"/>
    </w:r>
    <w:r>
      <w:instrText xml:space="preserve"> DOCPROPERTY  "Document number"  \* MERGEFORMAT </w:instrText>
    </w:r>
    <w:r>
      <w:fldChar w:fldCharType="separate"/>
    </w:r>
    <w:r w:rsidR="005B739E">
      <w:t xml:space="preserve">CCSDS </w:t>
    </w:r>
    <w:del w:id="2781" w:author="Kazz, Greg J (313B)" w:date="2016-04-13T15:54:00Z">
      <w:r w:rsidR="005B739E" w:rsidDel="00A76AF5">
        <w:delText>211.2-B-2</w:delText>
      </w:r>
    </w:del>
    <w:ins w:id="2782" w:author="Kazz, Greg J (313B)" w:date="2016-04-13T15:54:00Z">
      <w:r w:rsidR="005B739E">
        <w:t>732.1-W-0</w:t>
      </w:r>
    </w:ins>
    <w:r>
      <w:fldChar w:fldCharType="end"/>
    </w:r>
    <w:r w:rsidR="005B739E">
      <w:tab/>
      <w:t xml:space="preserve">Page </w:t>
    </w:r>
    <w:r w:rsidR="005B739E">
      <w:fldChar w:fldCharType="begin"/>
    </w:r>
    <w:r w:rsidR="005B739E">
      <w:instrText xml:space="preserve"> PAGE   \* MERGEFORMAT </w:instrText>
    </w:r>
    <w:r w:rsidR="005B739E">
      <w:fldChar w:fldCharType="separate"/>
    </w:r>
    <w:r w:rsidR="00163571">
      <w:rPr>
        <w:noProof/>
      </w:rPr>
      <w:t>30</w:t>
    </w:r>
    <w:r w:rsidR="005B739E">
      <w:rPr>
        <w:noProof/>
      </w:rPr>
      <w:fldChar w:fldCharType="end"/>
    </w:r>
    <w:r w:rsidR="005B739E">
      <w:rPr>
        <w:noProof/>
      </w:rPr>
      <w:tab/>
    </w:r>
    <w:del w:id="2783" w:author="Kazz, Greg J (313B)" w:date="2016-02-10T16:41:00Z">
      <w:r w:rsidR="005B739E" w:rsidDel="001E03B0">
        <w:rPr>
          <w:noProof/>
        </w:rPr>
        <w:fldChar w:fldCharType="begin"/>
      </w:r>
      <w:r w:rsidR="005B739E" w:rsidDel="001E03B0">
        <w:rPr>
          <w:noProof/>
        </w:rPr>
        <w:delInstrText xml:space="preserve"> DOCPROPERTY  "Issue Date"  \* MERGEFORMAT </w:delInstrText>
      </w:r>
      <w:r w:rsidR="005B739E" w:rsidDel="001E03B0">
        <w:rPr>
          <w:noProof/>
        </w:rPr>
        <w:fldChar w:fldCharType="separate"/>
      </w:r>
      <w:r w:rsidR="005B739E" w:rsidDel="001E03B0">
        <w:rPr>
          <w:noProof/>
        </w:rPr>
        <w:delText>December 2013</w:delText>
      </w:r>
      <w:r w:rsidR="005B739E" w:rsidDel="001E03B0">
        <w:rPr>
          <w:noProof/>
        </w:rPr>
        <w:fldChar w:fldCharType="end"/>
      </w:r>
    </w:del>
    <w:ins w:id="2784" w:author="Kazz, Greg J (313B)" w:date="2016-04-13T15:54:00Z">
      <w:r w:rsidR="00400B0E">
        <w:rPr>
          <w:noProof/>
        </w:rPr>
        <w:t>April 14</w:t>
      </w:r>
    </w:ins>
    <w:ins w:id="2785" w:author="Kazz, Greg J (313B)" w:date="2016-03-21T12:10:00Z">
      <w:r w:rsidR="005B739E">
        <w:rPr>
          <w:noProof/>
        </w:rPr>
        <w:t>,</w:t>
      </w:r>
    </w:ins>
    <w:ins w:id="2786" w:author="Kazz, Greg J (313B)" w:date="2016-02-10T16:42:00Z">
      <w:r w:rsidR="005B739E">
        <w:rPr>
          <w:noProof/>
        </w:rPr>
        <w:t xml:space="preserve"> 2016</w:t>
      </w:r>
    </w:ins>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30E2F" w14:textId="17D95986" w:rsidR="005B739E" w:rsidRDefault="00D5789D">
    <w:pPr>
      <w:pStyle w:val="Footer"/>
      <w:rPr>
        <w:noProof/>
      </w:rPr>
    </w:pPr>
    <w:r>
      <w:fldChar w:fldCharType="begin"/>
    </w:r>
    <w:r>
      <w:instrText xml:space="preserve"> DOCPROPERTY  "Document number"  \* MERGEFORMAT </w:instrText>
    </w:r>
    <w:r>
      <w:fldChar w:fldCharType="separate"/>
    </w:r>
    <w:r w:rsidR="005B739E">
      <w:t>CCSDS 211.2-B-2</w:t>
    </w:r>
    <w:r>
      <w:fldChar w:fldCharType="end"/>
    </w:r>
    <w:r w:rsidR="005B739E">
      <w:tab/>
      <w:t xml:space="preserve">Page </w:t>
    </w:r>
    <w:r w:rsidR="005B739E">
      <w:fldChar w:fldCharType="begin"/>
    </w:r>
    <w:r w:rsidR="005B739E">
      <w:instrText xml:space="preserve"> PAGE   \* MERGEFORMAT </w:instrText>
    </w:r>
    <w:r w:rsidR="005B739E">
      <w:fldChar w:fldCharType="separate"/>
    </w:r>
    <w:r w:rsidR="00163571">
      <w:rPr>
        <w:noProof/>
      </w:rPr>
      <w:t>14</w:t>
    </w:r>
    <w:r w:rsidR="005B739E">
      <w:rPr>
        <w:noProof/>
      </w:rPr>
      <w:fldChar w:fldCharType="end"/>
    </w:r>
    <w:r w:rsidR="005B739E">
      <w:rPr>
        <w:noProof/>
      </w:rPr>
      <w:tab/>
    </w:r>
    <w:del w:id="3259" w:author="Kazz, Greg J (313B)" w:date="2016-03-21T12:12:00Z">
      <w:r w:rsidR="005B739E" w:rsidDel="00267EB4">
        <w:rPr>
          <w:noProof/>
        </w:rPr>
        <w:fldChar w:fldCharType="begin"/>
      </w:r>
      <w:r w:rsidR="005B739E" w:rsidDel="00267EB4">
        <w:rPr>
          <w:noProof/>
        </w:rPr>
        <w:delInstrText xml:space="preserve"> DOCPROPERTY  "Issue Date"  \* MERGEFORMAT </w:delInstrText>
      </w:r>
      <w:r w:rsidR="005B739E" w:rsidDel="00267EB4">
        <w:rPr>
          <w:noProof/>
        </w:rPr>
        <w:fldChar w:fldCharType="separate"/>
      </w:r>
      <w:r w:rsidR="005B739E" w:rsidDel="00267EB4">
        <w:rPr>
          <w:noProof/>
        </w:rPr>
        <w:delText>December 2013</w:delText>
      </w:r>
      <w:r w:rsidR="005B739E" w:rsidDel="00267EB4">
        <w:rPr>
          <w:noProof/>
        </w:rPr>
        <w:fldChar w:fldCharType="end"/>
      </w:r>
    </w:del>
    <w:ins w:id="3260" w:author="Kazz, Greg J (313B)" w:date="2016-03-21T12:12:00Z">
      <w:r w:rsidR="005B739E">
        <w:rPr>
          <w:noProof/>
        </w:rPr>
        <w:t>March 21, 2016</w:t>
      </w:r>
    </w:ins>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AF2EA" w14:textId="77777777" w:rsidR="005B739E" w:rsidRDefault="005B739E" w:rsidP="00145433">
      <w:pPr>
        <w:spacing w:before="0" w:line="240" w:lineRule="auto"/>
      </w:pPr>
      <w:r>
        <w:separator/>
      </w:r>
    </w:p>
  </w:footnote>
  <w:footnote w:type="continuationSeparator" w:id="0">
    <w:p w14:paraId="46D7B9FD" w14:textId="77777777" w:rsidR="005B739E" w:rsidRDefault="005B739E" w:rsidP="00145433">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E459" w14:textId="77777777" w:rsidR="005B739E" w:rsidRDefault="005B739E">
    <w:pPr>
      <w:pStyle w:val="Header"/>
    </w:pPr>
    <w:r>
      <w:t>CCSDS RECOMMENDED STANDARD FOR TM SPACE DATA LINK PROTOCOL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24FF6" w14:textId="47E000F2" w:rsidR="005B739E" w:rsidRDefault="005B739E">
    <w:pPr>
      <w:pStyle w:val="Header"/>
    </w:pPr>
    <w:r>
      <w:t>CCSDS RECOMMENDED STANDARD FOR USLP SPACE DATA LINK PROTOCOL</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99408" w14:textId="77777777" w:rsidR="005B739E" w:rsidRDefault="00D5789D">
    <w:pPr>
      <w:pStyle w:val="Header"/>
    </w:pPr>
    <w:r>
      <w:fldChar w:fldCharType="begin"/>
    </w:r>
    <w:r>
      <w:instrText xml:space="preserve"> DOCVARIABLE  PageHeader  \</w:instrText>
    </w:r>
    <w:r>
      <w:instrText xml:space="preserve">* MERGEFORMAT </w:instrText>
    </w:r>
    <w:r>
      <w:fldChar w:fldCharType="separate"/>
    </w:r>
    <w:r w:rsidR="005B739E">
      <w:t>CCSDS RECOMMENDED STANDARD FOR PROXIMITY-1 SPACE LINK PROTOCOL—CODING AND SYNCHRONIZATION SUBLAYER</w:t>
    </w:r>
    <w: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B0355" w14:textId="77777777" w:rsidR="005B739E" w:rsidRDefault="00D5789D">
    <w:pPr>
      <w:pStyle w:val="Header"/>
    </w:pPr>
    <w:r>
      <w:fldChar w:fldCharType="begin"/>
    </w:r>
    <w:r>
      <w:instrText xml:space="preserve"> DOCVARIABLE  PageHeader  \* MERGEFORMAT </w:instrText>
    </w:r>
    <w:r>
      <w:fldChar w:fldCharType="separate"/>
    </w:r>
    <w:r w:rsidR="005B739E">
      <w:t>CCSDS RECOMMENDED STANDARD FOR PROXIMITY-1 SPACE LINK PROTOCOL—CODING AND SYNCHRONIZATION SUBLAYER</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788A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28FA7148"/>
    <w:lvl w:ilvl="0">
      <w:start w:val="1"/>
      <w:numFmt w:val="decimal"/>
      <w:pStyle w:val="ListBullet3"/>
      <w:lvlText w:val="%1."/>
      <w:lvlJc w:val="left"/>
      <w:pPr>
        <w:tabs>
          <w:tab w:val="num" w:pos="1440"/>
        </w:tabs>
        <w:ind w:left="1440" w:hanging="360"/>
      </w:pPr>
      <w:rPr>
        <w:rFonts w:cs="Times New Roman"/>
      </w:rPr>
    </w:lvl>
  </w:abstractNum>
  <w:abstractNum w:abstractNumId="2">
    <w:nsid w:val="FFFFFF7F"/>
    <w:multiLevelType w:val="singleLevel"/>
    <w:tmpl w:val="8A6857D4"/>
    <w:lvl w:ilvl="0">
      <w:start w:val="1"/>
      <w:numFmt w:val="decimal"/>
      <w:pStyle w:val="ListNumber4"/>
      <w:lvlText w:val="%1."/>
      <w:lvlJc w:val="left"/>
      <w:pPr>
        <w:tabs>
          <w:tab w:val="num" w:pos="720"/>
        </w:tabs>
        <w:ind w:left="720" w:hanging="360"/>
      </w:pPr>
      <w:rPr>
        <w:rFonts w:cs="Times New Roman"/>
      </w:rPr>
    </w:lvl>
  </w:abstractNum>
  <w:abstractNum w:abstractNumId="3">
    <w:nsid w:val="FFFFFF80"/>
    <w:multiLevelType w:val="singleLevel"/>
    <w:tmpl w:val="B1BE60AA"/>
    <w:lvl w:ilvl="0">
      <w:start w:val="1"/>
      <w:numFmt w:val="bullet"/>
      <w:pStyle w:val="ListNumber3"/>
      <w:lvlText w:val=""/>
      <w:lvlJc w:val="left"/>
      <w:pPr>
        <w:tabs>
          <w:tab w:val="num" w:pos="1800"/>
        </w:tabs>
        <w:ind w:left="1800" w:hanging="360"/>
      </w:pPr>
      <w:rPr>
        <w:rFonts w:ascii="Symbol" w:hAnsi="Symbol" w:hint="default"/>
      </w:rPr>
    </w:lvl>
  </w:abstractNum>
  <w:abstractNum w:abstractNumId="4">
    <w:nsid w:val="FFFFFF81"/>
    <w:multiLevelType w:val="singleLevel"/>
    <w:tmpl w:val="8244D38E"/>
    <w:lvl w:ilvl="0">
      <w:start w:val="1"/>
      <w:numFmt w:val="bullet"/>
      <w:pStyle w:val="ListNumber2"/>
      <w:lvlText w:val=""/>
      <w:lvlJc w:val="left"/>
      <w:pPr>
        <w:tabs>
          <w:tab w:val="num" w:pos="1440"/>
        </w:tabs>
        <w:ind w:left="1440" w:hanging="360"/>
      </w:pPr>
      <w:rPr>
        <w:rFonts w:ascii="Symbol" w:hAnsi="Symbol" w:hint="default"/>
      </w:rPr>
    </w:lvl>
  </w:abstractNum>
  <w:abstractNum w:abstractNumId="5">
    <w:nsid w:val="FFFFFF82"/>
    <w:multiLevelType w:val="singleLevel"/>
    <w:tmpl w:val="D5FA8D4E"/>
    <w:lvl w:ilvl="0">
      <w:start w:val="1"/>
      <w:numFmt w:val="bullet"/>
      <w:pStyle w:val="ListBullet5"/>
      <w:lvlText w:val=""/>
      <w:lvlJc w:val="left"/>
      <w:pPr>
        <w:tabs>
          <w:tab w:val="num" w:pos="1080"/>
        </w:tabs>
        <w:ind w:left="1080" w:hanging="360"/>
      </w:pPr>
      <w:rPr>
        <w:rFonts w:ascii="Symbol" w:hAnsi="Symbol" w:hint="default"/>
      </w:rPr>
    </w:lvl>
  </w:abstractNum>
  <w:abstractNum w:abstractNumId="6">
    <w:nsid w:val="00777B3C"/>
    <w:multiLevelType w:val="singleLevel"/>
    <w:tmpl w:val="D408C332"/>
    <w:lvl w:ilvl="0">
      <w:start w:val="1"/>
      <w:numFmt w:val="decimal"/>
      <w:lvlText w:val="%1"/>
      <w:lvlJc w:val="left"/>
      <w:pPr>
        <w:tabs>
          <w:tab w:val="num" w:pos="720"/>
        </w:tabs>
        <w:ind w:left="720" w:hanging="720"/>
      </w:pPr>
    </w:lvl>
  </w:abstractNum>
  <w:abstractNum w:abstractNumId="7">
    <w:nsid w:val="01024CB8"/>
    <w:multiLevelType w:val="singleLevel"/>
    <w:tmpl w:val="193A2C90"/>
    <w:lvl w:ilvl="0">
      <w:start w:val="1"/>
      <w:numFmt w:val="decimal"/>
      <w:lvlText w:val="%1"/>
      <w:lvlJc w:val="left"/>
      <w:pPr>
        <w:tabs>
          <w:tab w:val="num" w:pos="720"/>
        </w:tabs>
        <w:ind w:left="720" w:hanging="720"/>
      </w:pPr>
    </w:lvl>
  </w:abstractNum>
  <w:abstractNum w:abstractNumId="8">
    <w:nsid w:val="024D7A80"/>
    <w:multiLevelType w:val="singleLevel"/>
    <w:tmpl w:val="449EC64C"/>
    <w:lvl w:ilvl="0">
      <w:start w:val="1"/>
      <w:numFmt w:val="decimal"/>
      <w:lvlText w:val="%1"/>
      <w:lvlJc w:val="left"/>
      <w:pPr>
        <w:tabs>
          <w:tab w:val="num" w:pos="720"/>
        </w:tabs>
        <w:ind w:left="720" w:hanging="720"/>
      </w:pPr>
    </w:lvl>
  </w:abstractNum>
  <w:abstractNum w:abstractNumId="9">
    <w:nsid w:val="03630CDD"/>
    <w:multiLevelType w:val="singleLevel"/>
    <w:tmpl w:val="908A8104"/>
    <w:lvl w:ilvl="0">
      <w:start w:val="1"/>
      <w:numFmt w:val="lowerLetter"/>
      <w:lvlText w:val="%1)"/>
      <w:lvlJc w:val="left"/>
      <w:pPr>
        <w:tabs>
          <w:tab w:val="num" w:pos="360"/>
        </w:tabs>
        <w:ind w:left="360" w:hanging="360"/>
      </w:pPr>
    </w:lvl>
  </w:abstractNum>
  <w:abstractNum w:abstractNumId="10">
    <w:nsid w:val="03FF014C"/>
    <w:multiLevelType w:val="singleLevel"/>
    <w:tmpl w:val="1DC8DF10"/>
    <w:lvl w:ilvl="0">
      <w:start w:val="1"/>
      <w:numFmt w:val="decimal"/>
      <w:lvlText w:val="%1"/>
      <w:lvlJc w:val="left"/>
      <w:pPr>
        <w:tabs>
          <w:tab w:val="num" w:pos="720"/>
        </w:tabs>
        <w:ind w:left="720" w:hanging="720"/>
      </w:pPr>
    </w:lvl>
  </w:abstractNum>
  <w:abstractNum w:abstractNumId="11">
    <w:nsid w:val="057B7A9F"/>
    <w:multiLevelType w:val="singleLevel"/>
    <w:tmpl w:val="04465682"/>
    <w:lvl w:ilvl="0">
      <w:start w:val="1"/>
      <w:numFmt w:val="lowerLetter"/>
      <w:lvlText w:val="%1)"/>
      <w:lvlJc w:val="left"/>
      <w:pPr>
        <w:tabs>
          <w:tab w:val="num" w:pos="360"/>
        </w:tabs>
        <w:ind w:left="360" w:hanging="360"/>
      </w:pPr>
      <w:rPr>
        <w:rFonts w:cs="Times New Roman"/>
      </w:rPr>
    </w:lvl>
  </w:abstractNum>
  <w:abstractNum w:abstractNumId="12">
    <w:nsid w:val="05D1635C"/>
    <w:multiLevelType w:val="singleLevel"/>
    <w:tmpl w:val="5972C00C"/>
    <w:lvl w:ilvl="0">
      <w:start w:val="1"/>
      <w:numFmt w:val="lowerLetter"/>
      <w:lvlText w:val="%1)"/>
      <w:lvlJc w:val="left"/>
      <w:pPr>
        <w:tabs>
          <w:tab w:val="num" w:pos="360"/>
        </w:tabs>
        <w:ind w:left="360" w:hanging="360"/>
      </w:pPr>
      <w:rPr>
        <w:rFonts w:cs="Times New Roman"/>
      </w:rPr>
    </w:lvl>
  </w:abstractNum>
  <w:abstractNum w:abstractNumId="13">
    <w:nsid w:val="06761948"/>
    <w:multiLevelType w:val="singleLevel"/>
    <w:tmpl w:val="42A2925A"/>
    <w:lvl w:ilvl="0">
      <w:start w:val="1"/>
      <w:numFmt w:val="lowerLetter"/>
      <w:lvlText w:val="%1)"/>
      <w:lvlJc w:val="left"/>
      <w:pPr>
        <w:tabs>
          <w:tab w:val="num" w:pos="360"/>
        </w:tabs>
        <w:ind w:left="360" w:hanging="360"/>
      </w:pPr>
    </w:lvl>
  </w:abstractNum>
  <w:abstractNum w:abstractNumId="14">
    <w:nsid w:val="06CE31CD"/>
    <w:multiLevelType w:val="singleLevel"/>
    <w:tmpl w:val="881298AC"/>
    <w:name w:val="Numbered list 1"/>
    <w:lvl w:ilvl="0">
      <w:start w:val="1"/>
      <w:numFmt w:val="lowerLetter"/>
      <w:lvlText w:val="%1)"/>
      <w:lvlJc w:val="left"/>
      <w:pPr>
        <w:ind w:left="0" w:firstLine="0"/>
      </w:pPr>
      <w:rPr>
        <w:rFonts w:cs="Times New Roman"/>
      </w:rPr>
    </w:lvl>
  </w:abstractNum>
  <w:abstractNum w:abstractNumId="15">
    <w:nsid w:val="086B214D"/>
    <w:multiLevelType w:val="singleLevel"/>
    <w:tmpl w:val="489628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nsid w:val="087E79B2"/>
    <w:multiLevelType w:val="singleLevel"/>
    <w:tmpl w:val="6C08CBB6"/>
    <w:lvl w:ilvl="0">
      <w:start w:val="1"/>
      <w:numFmt w:val="decimal"/>
      <w:lvlText w:val="%1"/>
      <w:lvlJc w:val="left"/>
      <w:pPr>
        <w:tabs>
          <w:tab w:val="num" w:pos="720"/>
        </w:tabs>
        <w:ind w:left="720" w:hanging="720"/>
      </w:pPr>
    </w:lvl>
  </w:abstractNum>
  <w:abstractNum w:abstractNumId="17">
    <w:nsid w:val="09357115"/>
    <w:multiLevelType w:val="singleLevel"/>
    <w:tmpl w:val="63F8BB3A"/>
    <w:lvl w:ilvl="0">
      <w:start w:val="1"/>
      <w:numFmt w:val="lowerLetter"/>
      <w:lvlText w:val="%1)"/>
      <w:lvlJc w:val="left"/>
      <w:pPr>
        <w:tabs>
          <w:tab w:val="num" w:pos="360"/>
        </w:tabs>
        <w:ind w:left="360" w:hanging="360"/>
      </w:pPr>
    </w:lvl>
  </w:abstractNum>
  <w:abstractNum w:abstractNumId="18">
    <w:nsid w:val="0939076A"/>
    <w:multiLevelType w:val="singleLevel"/>
    <w:tmpl w:val="41F25876"/>
    <w:lvl w:ilvl="0">
      <w:start w:val="1"/>
      <w:numFmt w:val="decimal"/>
      <w:lvlText w:val="%1"/>
      <w:lvlJc w:val="left"/>
      <w:pPr>
        <w:tabs>
          <w:tab w:val="num" w:pos="720"/>
        </w:tabs>
        <w:ind w:left="720" w:hanging="720"/>
      </w:pPr>
    </w:lvl>
  </w:abstractNum>
  <w:abstractNum w:abstractNumId="19">
    <w:nsid w:val="0A296CF9"/>
    <w:multiLevelType w:val="singleLevel"/>
    <w:tmpl w:val="0C00DC32"/>
    <w:lvl w:ilvl="0">
      <w:start w:val="1"/>
      <w:numFmt w:val="lowerLetter"/>
      <w:lvlText w:val="%1)"/>
      <w:lvlJc w:val="left"/>
      <w:pPr>
        <w:tabs>
          <w:tab w:val="num" w:pos="360"/>
        </w:tabs>
        <w:ind w:left="360" w:hanging="360"/>
      </w:pPr>
    </w:lvl>
  </w:abstractNum>
  <w:abstractNum w:abstractNumId="20">
    <w:nsid w:val="0B166E45"/>
    <w:multiLevelType w:val="singleLevel"/>
    <w:tmpl w:val="CE8A38CA"/>
    <w:lvl w:ilvl="0">
      <w:start w:val="1"/>
      <w:numFmt w:val="lowerLetter"/>
      <w:lvlText w:val="%1)"/>
      <w:lvlJc w:val="left"/>
      <w:pPr>
        <w:tabs>
          <w:tab w:val="num" w:pos="360"/>
        </w:tabs>
        <w:ind w:left="360" w:hanging="360"/>
      </w:pPr>
    </w:lvl>
  </w:abstractNum>
  <w:abstractNum w:abstractNumId="21">
    <w:nsid w:val="0D813759"/>
    <w:multiLevelType w:val="singleLevel"/>
    <w:tmpl w:val="62C23CE8"/>
    <w:lvl w:ilvl="0">
      <w:start w:val="1"/>
      <w:numFmt w:val="lowerLetter"/>
      <w:lvlText w:val="%1)"/>
      <w:lvlJc w:val="left"/>
      <w:pPr>
        <w:tabs>
          <w:tab w:val="num" w:pos="360"/>
        </w:tabs>
        <w:ind w:left="360" w:hanging="360"/>
      </w:pPr>
    </w:lvl>
  </w:abstractNum>
  <w:abstractNum w:abstractNumId="22">
    <w:nsid w:val="0D873032"/>
    <w:multiLevelType w:val="singleLevel"/>
    <w:tmpl w:val="182CA32A"/>
    <w:lvl w:ilvl="0">
      <w:start w:val="1"/>
      <w:numFmt w:val="decimal"/>
      <w:lvlText w:val="%1"/>
      <w:lvlJc w:val="left"/>
      <w:pPr>
        <w:tabs>
          <w:tab w:val="num" w:pos="720"/>
        </w:tabs>
        <w:ind w:left="720" w:hanging="720"/>
      </w:pPr>
    </w:lvl>
  </w:abstractNum>
  <w:abstractNum w:abstractNumId="23">
    <w:nsid w:val="0EFE52CB"/>
    <w:multiLevelType w:val="hybridMultilevel"/>
    <w:tmpl w:val="0F8A6988"/>
    <w:lvl w:ilvl="0" w:tplc="41F258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892DF1"/>
    <w:multiLevelType w:val="singleLevel"/>
    <w:tmpl w:val="04090017"/>
    <w:lvl w:ilvl="0">
      <w:start w:val="1"/>
      <w:numFmt w:val="lowerLetter"/>
      <w:lvlText w:val="%1)"/>
      <w:lvlJc w:val="left"/>
      <w:pPr>
        <w:tabs>
          <w:tab w:val="num" w:pos="360"/>
        </w:tabs>
        <w:ind w:left="360" w:hanging="360"/>
      </w:pPr>
    </w:lvl>
  </w:abstractNum>
  <w:abstractNum w:abstractNumId="25">
    <w:nsid w:val="0FC82678"/>
    <w:multiLevelType w:val="singleLevel"/>
    <w:tmpl w:val="F6AA6CCA"/>
    <w:lvl w:ilvl="0">
      <w:start w:val="1"/>
      <w:numFmt w:val="lowerLetter"/>
      <w:lvlText w:val="%1)"/>
      <w:lvlJc w:val="left"/>
      <w:pPr>
        <w:tabs>
          <w:tab w:val="num" w:pos="360"/>
        </w:tabs>
        <w:ind w:left="360" w:hanging="360"/>
      </w:pPr>
    </w:lvl>
  </w:abstractNum>
  <w:abstractNum w:abstractNumId="26">
    <w:nsid w:val="0FEF7FAD"/>
    <w:multiLevelType w:val="singleLevel"/>
    <w:tmpl w:val="DEC269D2"/>
    <w:lvl w:ilvl="0">
      <w:start w:val="1"/>
      <w:numFmt w:val="lowerLetter"/>
      <w:lvlText w:val="%1)"/>
      <w:lvlJc w:val="left"/>
      <w:pPr>
        <w:tabs>
          <w:tab w:val="num" w:pos="360"/>
        </w:tabs>
        <w:ind w:left="360" w:hanging="360"/>
      </w:pPr>
      <w:rPr>
        <w:b w:val="0"/>
        <w:i w:val="0"/>
      </w:rPr>
    </w:lvl>
  </w:abstractNum>
  <w:abstractNum w:abstractNumId="27">
    <w:nsid w:val="10054278"/>
    <w:multiLevelType w:val="singleLevel"/>
    <w:tmpl w:val="6C08CBB6"/>
    <w:lvl w:ilvl="0">
      <w:start w:val="1"/>
      <w:numFmt w:val="decimal"/>
      <w:lvlText w:val="%1"/>
      <w:lvlJc w:val="left"/>
      <w:pPr>
        <w:tabs>
          <w:tab w:val="num" w:pos="720"/>
        </w:tabs>
        <w:ind w:left="720" w:hanging="720"/>
      </w:pPr>
    </w:lvl>
  </w:abstractNum>
  <w:abstractNum w:abstractNumId="28">
    <w:nsid w:val="122B317D"/>
    <w:multiLevelType w:val="singleLevel"/>
    <w:tmpl w:val="54D283FE"/>
    <w:lvl w:ilvl="0">
      <w:start w:val="1"/>
      <w:numFmt w:val="decimal"/>
      <w:pStyle w:val="Noteslevel1"/>
      <w:lvlText w:val="%1"/>
      <w:lvlJc w:val="left"/>
      <w:pPr>
        <w:tabs>
          <w:tab w:val="num" w:pos="720"/>
        </w:tabs>
        <w:ind w:left="720" w:hanging="720"/>
      </w:pPr>
    </w:lvl>
  </w:abstractNum>
  <w:abstractNum w:abstractNumId="29">
    <w:nsid w:val="12933C9B"/>
    <w:multiLevelType w:val="hybridMultilevel"/>
    <w:tmpl w:val="9680257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4DA1B46"/>
    <w:multiLevelType w:val="singleLevel"/>
    <w:tmpl w:val="150815FE"/>
    <w:lvl w:ilvl="0">
      <w:start w:val="1"/>
      <w:numFmt w:val="lowerLetter"/>
      <w:lvlText w:val="%1)"/>
      <w:lvlJc w:val="left"/>
      <w:pPr>
        <w:tabs>
          <w:tab w:val="num" w:pos="360"/>
        </w:tabs>
        <w:ind w:left="360" w:hanging="360"/>
      </w:pPr>
    </w:lvl>
  </w:abstractNum>
  <w:abstractNum w:abstractNumId="31">
    <w:nsid w:val="15307C40"/>
    <w:multiLevelType w:val="singleLevel"/>
    <w:tmpl w:val="53E60FA2"/>
    <w:lvl w:ilvl="0">
      <w:start w:val="1"/>
      <w:numFmt w:val="lowerLetter"/>
      <w:pStyle w:val="NoteHeading"/>
      <w:lvlText w:val="%1)"/>
      <w:lvlJc w:val="left"/>
      <w:pPr>
        <w:tabs>
          <w:tab w:val="num" w:pos="360"/>
        </w:tabs>
        <w:ind w:left="360" w:hanging="360"/>
      </w:pPr>
      <w:rPr>
        <w:rFonts w:cs="Times New Roman"/>
      </w:rPr>
    </w:lvl>
  </w:abstractNum>
  <w:abstractNum w:abstractNumId="32">
    <w:nsid w:val="155220A5"/>
    <w:multiLevelType w:val="singleLevel"/>
    <w:tmpl w:val="CF3A8900"/>
    <w:lvl w:ilvl="0">
      <w:start w:val="1"/>
      <w:numFmt w:val="decimal"/>
      <w:lvlText w:val="%1"/>
      <w:lvlJc w:val="left"/>
      <w:pPr>
        <w:tabs>
          <w:tab w:val="num" w:pos="720"/>
        </w:tabs>
        <w:ind w:left="720" w:hanging="720"/>
      </w:pPr>
    </w:lvl>
  </w:abstractNum>
  <w:abstractNum w:abstractNumId="33">
    <w:nsid w:val="16167ACB"/>
    <w:multiLevelType w:val="singleLevel"/>
    <w:tmpl w:val="877C369A"/>
    <w:lvl w:ilvl="0">
      <w:start w:val="1"/>
      <w:numFmt w:val="decimal"/>
      <w:lvlText w:val="%1"/>
      <w:lvlJc w:val="left"/>
      <w:pPr>
        <w:tabs>
          <w:tab w:val="num" w:pos="720"/>
        </w:tabs>
        <w:ind w:left="720" w:hanging="720"/>
      </w:pPr>
    </w:lvl>
  </w:abstractNum>
  <w:abstractNum w:abstractNumId="34">
    <w:nsid w:val="16ED4412"/>
    <w:multiLevelType w:val="singleLevel"/>
    <w:tmpl w:val="E108785E"/>
    <w:lvl w:ilvl="0">
      <w:start w:val="1"/>
      <w:numFmt w:val="lowerLetter"/>
      <w:lvlText w:val="%1)"/>
      <w:lvlJc w:val="left"/>
      <w:pPr>
        <w:tabs>
          <w:tab w:val="num" w:pos="360"/>
        </w:tabs>
        <w:ind w:left="360" w:hanging="360"/>
      </w:pPr>
    </w:lvl>
  </w:abstractNum>
  <w:abstractNum w:abstractNumId="35">
    <w:nsid w:val="171C3113"/>
    <w:multiLevelType w:val="singleLevel"/>
    <w:tmpl w:val="DEC269D2"/>
    <w:lvl w:ilvl="0">
      <w:start w:val="1"/>
      <w:numFmt w:val="lowerLetter"/>
      <w:lvlText w:val="%1)"/>
      <w:lvlJc w:val="left"/>
      <w:pPr>
        <w:tabs>
          <w:tab w:val="num" w:pos="360"/>
        </w:tabs>
        <w:ind w:left="360" w:hanging="360"/>
      </w:pPr>
      <w:rPr>
        <w:b w:val="0"/>
        <w:i w:val="0"/>
      </w:rPr>
    </w:lvl>
  </w:abstractNum>
  <w:abstractNum w:abstractNumId="36">
    <w:nsid w:val="182218EE"/>
    <w:multiLevelType w:val="singleLevel"/>
    <w:tmpl w:val="DEC269D2"/>
    <w:lvl w:ilvl="0">
      <w:start w:val="1"/>
      <w:numFmt w:val="lowerLetter"/>
      <w:lvlText w:val="%1)"/>
      <w:lvlJc w:val="left"/>
      <w:pPr>
        <w:tabs>
          <w:tab w:val="num" w:pos="360"/>
        </w:tabs>
        <w:ind w:left="360" w:hanging="360"/>
      </w:pPr>
      <w:rPr>
        <w:b w:val="0"/>
        <w:i w:val="0"/>
      </w:rPr>
    </w:lvl>
  </w:abstractNum>
  <w:abstractNum w:abstractNumId="37">
    <w:nsid w:val="18651EE8"/>
    <w:multiLevelType w:val="multilevel"/>
    <w:tmpl w:val="BC0A7B96"/>
    <w:name w:val="HeadingNumbers422622222222222"/>
    <w:lvl w:ilvl="0">
      <w:numFmt w:val="bullet"/>
      <w:lvlText w:val=""/>
      <w:lvlJc w:val="left"/>
      <w:pPr>
        <w:ind w:left="0" w:firstLine="0"/>
      </w:pPr>
      <w:rPr>
        <w:rFonts w:ascii="Wingdings" w:eastAsia="Wingdings" w:hAnsi="Wingdings" w:cs="Wingdings"/>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38">
    <w:nsid w:val="19341989"/>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39">
    <w:nsid w:val="198B1BE7"/>
    <w:multiLevelType w:val="hybridMultilevel"/>
    <w:tmpl w:val="FA5EACDA"/>
    <w:lvl w:ilvl="0" w:tplc="234A190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500474"/>
    <w:multiLevelType w:val="multilevel"/>
    <w:tmpl w:val="61A67192"/>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41">
    <w:nsid w:val="1C71514F"/>
    <w:multiLevelType w:val="singleLevel"/>
    <w:tmpl w:val="DEAC0DA0"/>
    <w:lvl w:ilvl="0">
      <w:start w:val="1"/>
      <w:numFmt w:val="decimal"/>
      <w:lvlText w:val="%1"/>
      <w:lvlJc w:val="left"/>
      <w:pPr>
        <w:tabs>
          <w:tab w:val="num" w:pos="720"/>
        </w:tabs>
        <w:ind w:left="720" w:hanging="720"/>
      </w:pPr>
    </w:lvl>
  </w:abstractNum>
  <w:abstractNum w:abstractNumId="42">
    <w:nsid w:val="1D6C5F60"/>
    <w:multiLevelType w:val="singleLevel"/>
    <w:tmpl w:val="9D2E6424"/>
    <w:lvl w:ilvl="0">
      <w:start w:val="1"/>
      <w:numFmt w:val="decimal"/>
      <w:lvlText w:val="%1"/>
      <w:lvlJc w:val="left"/>
      <w:pPr>
        <w:tabs>
          <w:tab w:val="num" w:pos="720"/>
        </w:tabs>
        <w:ind w:left="720" w:hanging="720"/>
      </w:pPr>
    </w:lvl>
  </w:abstractNum>
  <w:abstractNum w:abstractNumId="43">
    <w:nsid w:val="1DC8318A"/>
    <w:multiLevelType w:val="multilevel"/>
    <w:tmpl w:val="52784A26"/>
    <w:name w:val="Numbered list 29"/>
    <w:lvl w:ilvl="0">
      <w:start w:val="1"/>
      <w:numFmt w:val="decimal"/>
      <w:lvlText w:val="%1"/>
      <w:lvlJc w:val="left"/>
      <w:pPr>
        <w:ind w:left="0" w:firstLine="0"/>
      </w:pPr>
    </w:lvl>
    <w:lvl w:ilvl="1">
      <w:start w:val="7"/>
      <w:numFmt w:val="decimal"/>
      <w:lvlText w:val="%1.%2"/>
      <w:lvlJc w:val="left"/>
      <w:pPr>
        <w:ind w:left="0" w:firstLine="0"/>
      </w:pPr>
    </w:lvl>
    <w:lvl w:ilvl="2">
      <w:start w:val="4"/>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4">
    <w:nsid w:val="1E957BE9"/>
    <w:multiLevelType w:val="singleLevel"/>
    <w:tmpl w:val="36DAB0AC"/>
    <w:lvl w:ilvl="0">
      <w:start w:val="1"/>
      <w:numFmt w:val="decimal"/>
      <w:pStyle w:val="ListBullet2"/>
      <w:lvlText w:val="%1)"/>
      <w:lvlJc w:val="left"/>
      <w:pPr>
        <w:tabs>
          <w:tab w:val="num" w:pos="360"/>
        </w:tabs>
        <w:ind w:left="360" w:hanging="360"/>
      </w:pPr>
      <w:rPr>
        <w:rFonts w:cs="Times New Roman"/>
      </w:rPr>
    </w:lvl>
  </w:abstractNum>
  <w:abstractNum w:abstractNumId="45">
    <w:nsid w:val="21237D6F"/>
    <w:multiLevelType w:val="singleLevel"/>
    <w:tmpl w:val="CE009248"/>
    <w:lvl w:ilvl="0">
      <w:start w:val="1"/>
      <w:numFmt w:val="lowerLetter"/>
      <w:lvlText w:val="%1)"/>
      <w:lvlJc w:val="left"/>
      <w:pPr>
        <w:tabs>
          <w:tab w:val="num" w:pos="360"/>
        </w:tabs>
        <w:ind w:left="360" w:hanging="360"/>
      </w:pPr>
    </w:lvl>
  </w:abstractNum>
  <w:abstractNum w:abstractNumId="46">
    <w:nsid w:val="21E75535"/>
    <w:multiLevelType w:val="singleLevel"/>
    <w:tmpl w:val="FCF29414"/>
    <w:lvl w:ilvl="0">
      <w:start w:val="1"/>
      <w:numFmt w:val="lowerLetter"/>
      <w:lvlText w:val="%1)"/>
      <w:lvlJc w:val="left"/>
      <w:pPr>
        <w:tabs>
          <w:tab w:val="num" w:pos="360"/>
        </w:tabs>
        <w:ind w:left="360" w:hanging="360"/>
      </w:pPr>
    </w:lvl>
  </w:abstractNum>
  <w:abstractNum w:abstractNumId="47">
    <w:nsid w:val="220C6B52"/>
    <w:multiLevelType w:val="singleLevel"/>
    <w:tmpl w:val="4400167E"/>
    <w:lvl w:ilvl="0">
      <w:start w:val="1"/>
      <w:numFmt w:val="decimal"/>
      <w:lvlText w:val="%1"/>
      <w:lvlJc w:val="left"/>
      <w:pPr>
        <w:tabs>
          <w:tab w:val="num" w:pos="720"/>
        </w:tabs>
        <w:ind w:left="720" w:hanging="720"/>
      </w:pPr>
    </w:lvl>
  </w:abstractNum>
  <w:abstractNum w:abstractNumId="48">
    <w:nsid w:val="2214241E"/>
    <w:multiLevelType w:val="singleLevel"/>
    <w:tmpl w:val="6C08CBB6"/>
    <w:lvl w:ilvl="0">
      <w:start w:val="1"/>
      <w:numFmt w:val="decimal"/>
      <w:lvlText w:val="%1"/>
      <w:lvlJc w:val="left"/>
      <w:pPr>
        <w:tabs>
          <w:tab w:val="num" w:pos="720"/>
        </w:tabs>
        <w:ind w:left="720" w:hanging="720"/>
      </w:pPr>
    </w:lvl>
  </w:abstractNum>
  <w:abstractNum w:abstractNumId="49">
    <w:nsid w:val="229C0588"/>
    <w:multiLevelType w:val="singleLevel"/>
    <w:tmpl w:val="BEC894F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nsid w:val="246317F3"/>
    <w:multiLevelType w:val="singleLevel"/>
    <w:tmpl w:val="04090017"/>
    <w:lvl w:ilvl="0">
      <w:start w:val="1"/>
      <w:numFmt w:val="lowerLetter"/>
      <w:lvlText w:val="%1)"/>
      <w:lvlJc w:val="left"/>
      <w:pPr>
        <w:tabs>
          <w:tab w:val="num" w:pos="360"/>
        </w:tabs>
        <w:ind w:left="360" w:hanging="360"/>
      </w:pPr>
    </w:lvl>
  </w:abstractNum>
  <w:abstractNum w:abstractNumId="51">
    <w:nsid w:val="253231E8"/>
    <w:multiLevelType w:val="hybridMultilevel"/>
    <w:tmpl w:val="96BE5D4C"/>
    <w:lvl w:ilvl="0" w:tplc="41F2587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68E3D07"/>
    <w:multiLevelType w:val="singleLevel"/>
    <w:tmpl w:val="1E76F8E0"/>
    <w:lvl w:ilvl="0">
      <w:start w:val="1"/>
      <w:numFmt w:val="decimal"/>
      <w:lvlText w:val="%1"/>
      <w:lvlJc w:val="left"/>
      <w:pPr>
        <w:tabs>
          <w:tab w:val="num" w:pos="720"/>
        </w:tabs>
        <w:ind w:left="720" w:hanging="720"/>
      </w:pPr>
    </w:lvl>
  </w:abstractNum>
  <w:abstractNum w:abstractNumId="53">
    <w:nsid w:val="270F2806"/>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54">
    <w:nsid w:val="28393ECF"/>
    <w:multiLevelType w:val="multilevel"/>
    <w:tmpl w:val="81E8343A"/>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55">
    <w:nsid w:val="28806601"/>
    <w:multiLevelType w:val="singleLevel"/>
    <w:tmpl w:val="43BE371A"/>
    <w:lvl w:ilvl="0">
      <w:start w:val="1"/>
      <w:numFmt w:val="lowerLetter"/>
      <w:lvlText w:val="%1)"/>
      <w:lvlJc w:val="left"/>
      <w:pPr>
        <w:tabs>
          <w:tab w:val="num" w:pos="360"/>
        </w:tabs>
        <w:ind w:left="360" w:hanging="360"/>
      </w:pPr>
    </w:lvl>
  </w:abstractNum>
  <w:abstractNum w:abstractNumId="56">
    <w:nsid w:val="28B71F89"/>
    <w:multiLevelType w:val="singleLevel"/>
    <w:tmpl w:val="E244D12E"/>
    <w:lvl w:ilvl="0">
      <w:start w:val="1"/>
      <w:numFmt w:val="lowerLetter"/>
      <w:lvlText w:val="%1)"/>
      <w:lvlJc w:val="left"/>
      <w:pPr>
        <w:tabs>
          <w:tab w:val="num" w:pos="360"/>
        </w:tabs>
        <w:ind w:left="360" w:hanging="360"/>
      </w:pPr>
      <w:rPr>
        <w:rFonts w:cs="Times New Roman"/>
      </w:rPr>
    </w:lvl>
  </w:abstractNum>
  <w:abstractNum w:abstractNumId="57">
    <w:nsid w:val="28CB242F"/>
    <w:multiLevelType w:val="singleLevel"/>
    <w:tmpl w:val="20D00CC6"/>
    <w:lvl w:ilvl="0">
      <w:start w:val="1"/>
      <w:numFmt w:val="lowerLetter"/>
      <w:lvlText w:val="%1)"/>
      <w:lvlJc w:val="left"/>
      <w:pPr>
        <w:tabs>
          <w:tab w:val="num" w:pos="360"/>
        </w:tabs>
        <w:ind w:left="360" w:hanging="360"/>
      </w:pPr>
    </w:lvl>
  </w:abstractNum>
  <w:abstractNum w:abstractNumId="58">
    <w:nsid w:val="28FD219F"/>
    <w:multiLevelType w:val="singleLevel"/>
    <w:tmpl w:val="C430FBEC"/>
    <w:lvl w:ilvl="0">
      <w:start w:val="1"/>
      <w:numFmt w:val="decimal"/>
      <w:lvlText w:val="%1"/>
      <w:lvlJc w:val="left"/>
      <w:pPr>
        <w:tabs>
          <w:tab w:val="num" w:pos="720"/>
        </w:tabs>
        <w:ind w:left="720" w:hanging="720"/>
      </w:pPr>
    </w:lvl>
  </w:abstractNum>
  <w:abstractNum w:abstractNumId="59">
    <w:nsid w:val="290311D8"/>
    <w:multiLevelType w:val="singleLevel"/>
    <w:tmpl w:val="7B6A2BCA"/>
    <w:lvl w:ilvl="0">
      <w:start w:val="1"/>
      <w:numFmt w:val="decimal"/>
      <w:lvlText w:val="%1)"/>
      <w:lvlJc w:val="left"/>
      <w:pPr>
        <w:tabs>
          <w:tab w:val="num" w:pos="360"/>
        </w:tabs>
        <w:ind w:left="360" w:hanging="360"/>
      </w:pPr>
    </w:lvl>
  </w:abstractNum>
  <w:abstractNum w:abstractNumId="60">
    <w:nsid w:val="2A70579A"/>
    <w:multiLevelType w:val="singleLevel"/>
    <w:tmpl w:val="A4AAA32C"/>
    <w:lvl w:ilvl="0">
      <w:start w:val="1"/>
      <w:numFmt w:val="decimal"/>
      <w:lvlText w:val="%1"/>
      <w:lvlJc w:val="left"/>
      <w:pPr>
        <w:tabs>
          <w:tab w:val="num" w:pos="720"/>
        </w:tabs>
        <w:ind w:left="720" w:hanging="720"/>
      </w:pPr>
    </w:lvl>
  </w:abstractNum>
  <w:abstractNum w:abstractNumId="61">
    <w:nsid w:val="301A027A"/>
    <w:multiLevelType w:val="singleLevel"/>
    <w:tmpl w:val="B13270CA"/>
    <w:lvl w:ilvl="0">
      <w:start w:val="1"/>
      <w:numFmt w:val="lowerLetter"/>
      <w:lvlText w:val="%1)"/>
      <w:lvlJc w:val="left"/>
      <w:pPr>
        <w:tabs>
          <w:tab w:val="num" w:pos="360"/>
        </w:tabs>
        <w:ind w:left="360" w:hanging="360"/>
      </w:pPr>
    </w:lvl>
  </w:abstractNum>
  <w:abstractNum w:abstractNumId="62">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63">
    <w:nsid w:val="323B355D"/>
    <w:multiLevelType w:val="multilevel"/>
    <w:tmpl w:val="36609096"/>
    <w:lvl w:ilvl="0">
      <w:start w:val="1"/>
      <w:numFmt w:val="upperLetter"/>
      <w:lvlRestart w:val="0"/>
      <w:pStyle w:val="ListBullet4"/>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4">
    <w:nsid w:val="32FE03F5"/>
    <w:multiLevelType w:val="singleLevel"/>
    <w:tmpl w:val="77C671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nsid w:val="33C30C66"/>
    <w:multiLevelType w:val="singleLevel"/>
    <w:tmpl w:val="3F227A78"/>
    <w:lvl w:ilvl="0">
      <w:start w:val="1"/>
      <w:numFmt w:val="decimal"/>
      <w:lvlRestart w:val="0"/>
      <w:lvlText w:val="%1)"/>
      <w:lvlJc w:val="left"/>
      <w:pPr>
        <w:tabs>
          <w:tab w:val="num" w:pos="360"/>
        </w:tabs>
        <w:ind w:left="360" w:hanging="360"/>
      </w:pPr>
      <w:rPr>
        <w:rFonts w:cs="Times New Roman"/>
      </w:rPr>
    </w:lvl>
  </w:abstractNum>
  <w:abstractNum w:abstractNumId="66">
    <w:nsid w:val="349044EE"/>
    <w:multiLevelType w:val="multilevel"/>
    <w:tmpl w:val="428EC7C8"/>
    <w:name w:val="HeadingNumbers4226222222222222"/>
    <w:lvl w:ilvl="0">
      <w:numFmt w:val="bullet"/>
      <w:lvlText w:val=""/>
      <w:lvlJc w:val="left"/>
      <w:pPr>
        <w:ind w:left="0" w:firstLine="0"/>
      </w:pPr>
      <w:rPr>
        <w:rFonts w:ascii="Wingdings" w:eastAsia="Wingdings" w:hAnsi="Wingdings" w:cs="Wingdings"/>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67">
    <w:nsid w:val="35275CA1"/>
    <w:multiLevelType w:val="singleLevel"/>
    <w:tmpl w:val="63DC5D6C"/>
    <w:lvl w:ilvl="0">
      <w:start w:val="1"/>
      <w:numFmt w:val="lowerLetter"/>
      <w:lvlText w:val="%1)"/>
      <w:lvlJc w:val="left"/>
      <w:pPr>
        <w:tabs>
          <w:tab w:val="num" w:pos="360"/>
        </w:tabs>
        <w:ind w:left="360" w:hanging="360"/>
      </w:pPr>
    </w:lvl>
  </w:abstractNum>
  <w:abstractNum w:abstractNumId="68">
    <w:nsid w:val="364237E2"/>
    <w:multiLevelType w:val="singleLevel"/>
    <w:tmpl w:val="A3126574"/>
    <w:lvl w:ilvl="0">
      <w:start w:val="1"/>
      <w:numFmt w:val="lowerLetter"/>
      <w:pStyle w:val="ListContinue5"/>
      <w:lvlText w:val="%1)"/>
      <w:lvlJc w:val="left"/>
      <w:pPr>
        <w:tabs>
          <w:tab w:val="num" w:pos="360"/>
        </w:tabs>
        <w:ind w:left="360" w:hanging="360"/>
      </w:pPr>
      <w:rPr>
        <w:rFonts w:cs="Times New Roman"/>
      </w:rPr>
    </w:lvl>
  </w:abstractNum>
  <w:abstractNum w:abstractNumId="69">
    <w:nsid w:val="365C1802"/>
    <w:multiLevelType w:val="singleLevel"/>
    <w:tmpl w:val="DEC269D2"/>
    <w:lvl w:ilvl="0">
      <w:start w:val="1"/>
      <w:numFmt w:val="lowerLetter"/>
      <w:lvlText w:val="%1)"/>
      <w:lvlJc w:val="left"/>
      <w:pPr>
        <w:tabs>
          <w:tab w:val="num" w:pos="360"/>
        </w:tabs>
        <w:ind w:left="360" w:hanging="360"/>
      </w:pPr>
      <w:rPr>
        <w:b w:val="0"/>
        <w:i w:val="0"/>
      </w:rPr>
    </w:lvl>
  </w:abstractNum>
  <w:abstractNum w:abstractNumId="70">
    <w:nsid w:val="36C149DF"/>
    <w:multiLevelType w:val="multilevel"/>
    <w:tmpl w:val="81E46C72"/>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2700"/>
        </w:tabs>
        <w:ind w:left="126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71">
    <w:nsid w:val="38960C17"/>
    <w:multiLevelType w:val="singleLevel"/>
    <w:tmpl w:val="6674F0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nsid w:val="38D2219F"/>
    <w:multiLevelType w:val="singleLevel"/>
    <w:tmpl w:val="17CE83F2"/>
    <w:lvl w:ilvl="0">
      <w:start w:val="1"/>
      <w:numFmt w:val="decimal"/>
      <w:lvlText w:val="%1"/>
      <w:lvlJc w:val="left"/>
      <w:pPr>
        <w:tabs>
          <w:tab w:val="num" w:pos="720"/>
        </w:tabs>
        <w:ind w:left="720" w:hanging="720"/>
      </w:pPr>
    </w:lvl>
  </w:abstractNum>
  <w:abstractNum w:abstractNumId="73">
    <w:nsid w:val="392F7215"/>
    <w:multiLevelType w:val="singleLevel"/>
    <w:tmpl w:val="DFD6A834"/>
    <w:lvl w:ilvl="0">
      <w:start w:val="1"/>
      <w:numFmt w:val="lowerLetter"/>
      <w:lvlText w:val="%1)"/>
      <w:lvlJc w:val="left"/>
      <w:pPr>
        <w:tabs>
          <w:tab w:val="num" w:pos="360"/>
        </w:tabs>
        <w:ind w:left="360" w:hanging="360"/>
      </w:pPr>
    </w:lvl>
  </w:abstractNum>
  <w:abstractNum w:abstractNumId="74">
    <w:nsid w:val="39813D3B"/>
    <w:multiLevelType w:val="singleLevel"/>
    <w:tmpl w:val="38F46072"/>
    <w:lvl w:ilvl="0">
      <w:start w:val="1"/>
      <w:numFmt w:val="lowerLetter"/>
      <w:lvlText w:val="%1)"/>
      <w:lvlJc w:val="left"/>
      <w:pPr>
        <w:tabs>
          <w:tab w:val="num" w:pos="360"/>
        </w:tabs>
        <w:ind w:left="360" w:hanging="360"/>
      </w:pPr>
    </w:lvl>
  </w:abstractNum>
  <w:abstractNum w:abstractNumId="75">
    <w:nsid w:val="3B266614"/>
    <w:multiLevelType w:val="singleLevel"/>
    <w:tmpl w:val="17AA2700"/>
    <w:lvl w:ilvl="0">
      <w:start w:val="1"/>
      <w:numFmt w:val="decimal"/>
      <w:lvlText w:val="%1"/>
      <w:lvlJc w:val="left"/>
      <w:pPr>
        <w:tabs>
          <w:tab w:val="num" w:pos="720"/>
        </w:tabs>
        <w:ind w:left="720" w:hanging="720"/>
      </w:pPr>
    </w:lvl>
  </w:abstractNum>
  <w:abstractNum w:abstractNumId="76">
    <w:nsid w:val="3BA43973"/>
    <w:multiLevelType w:val="singleLevel"/>
    <w:tmpl w:val="E806B8C2"/>
    <w:lvl w:ilvl="0">
      <w:start w:val="1"/>
      <w:numFmt w:val="decimal"/>
      <w:lvlText w:val="%1"/>
      <w:lvlJc w:val="left"/>
      <w:pPr>
        <w:tabs>
          <w:tab w:val="num" w:pos="720"/>
        </w:tabs>
        <w:ind w:left="720" w:hanging="720"/>
      </w:pPr>
    </w:lvl>
  </w:abstractNum>
  <w:abstractNum w:abstractNumId="77">
    <w:nsid w:val="3D2F7D48"/>
    <w:multiLevelType w:val="multilevel"/>
    <w:tmpl w:val="25B6168A"/>
    <w:lvl w:ilvl="0">
      <w:start w:val="1"/>
      <w:numFmt w:val="upperLetter"/>
      <w:pStyle w:val="Heading8"/>
      <w:suff w:val="nothing"/>
      <w:lvlText w:val="ANNEX %1"/>
      <w:lvlJc w:val="left"/>
      <w:pPr>
        <w:ind w:left="0" w:firstLine="0"/>
      </w:pPr>
      <w:rPr>
        <w:rFonts w:ascii="Times New Roman" w:hAnsi="Times New Roman"/>
        <w:b/>
        <w:sz w:val="28"/>
      </w:rPr>
    </w:lvl>
    <w:lvl w:ilvl="1">
      <w:start w:val="1"/>
      <w:numFmt w:val="decimal"/>
      <w:pStyle w:val="Paragraph3Char"/>
      <w:lvlText w:val="%1%2"/>
      <w:lvlJc w:val="left"/>
      <w:pPr>
        <w:ind w:left="0" w:firstLine="0"/>
      </w:pPr>
      <w:rPr>
        <w:rFonts w:ascii="Times New Roman" w:hAnsi="Times New Roman"/>
        <w:b/>
        <w:sz w:val="24"/>
      </w:rPr>
    </w:lvl>
    <w:lvl w:ilvl="2">
      <w:start w:val="1"/>
      <w:numFmt w:val="decimal"/>
      <w:pStyle w:val="Paragraph4"/>
      <w:lvlText w:val="%1%2.%3"/>
      <w:lvlJc w:val="left"/>
      <w:pPr>
        <w:ind w:left="0" w:firstLine="0"/>
      </w:pPr>
      <w:rPr>
        <w:rFonts w:ascii="Times New Roman" w:hAnsi="Times New Roman"/>
        <w:b/>
        <w:sz w:val="24"/>
      </w:rPr>
    </w:lvl>
    <w:lvl w:ilvl="3">
      <w:start w:val="1"/>
      <w:numFmt w:val="decimal"/>
      <w:pStyle w:val="Paragraph4Char"/>
      <w:lvlText w:val="%1%2.%3.%4"/>
      <w:lvlJc w:val="left"/>
      <w:pPr>
        <w:ind w:left="0" w:firstLine="0"/>
      </w:pPr>
      <w:rPr>
        <w:rFonts w:ascii="Times New Roman" w:hAnsi="Times New Roman"/>
        <w:b/>
        <w:sz w:val="24"/>
      </w:rPr>
    </w:lvl>
    <w:lvl w:ilvl="4">
      <w:start w:val="1"/>
      <w:numFmt w:val="decimal"/>
      <w:pStyle w:val="Paragraph5"/>
      <w:lvlText w:val="%1%2.%3.%4.%5"/>
      <w:lvlJc w:val="left"/>
      <w:pPr>
        <w:ind w:left="0" w:firstLine="0"/>
      </w:pPr>
      <w:rPr>
        <w:rFonts w:ascii="Times New Roman" w:hAnsi="Times New Roman"/>
        <w:b/>
        <w:sz w:val="24"/>
      </w:rPr>
    </w:lvl>
    <w:lvl w:ilvl="5">
      <w:start w:val="1"/>
      <w:numFmt w:val="decimal"/>
      <w:pStyle w:val="Paragraph5Char"/>
      <w:lvlText w:val="%1%2.%3.%4.%5.%6"/>
      <w:lvlJc w:val="left"/>
      <w:pPr>
        <w:ind w:left="0" w:firstLine="0"/>
      </w:pPr>
      <w:rPr>
        <w:rFonts w:ascii="Times New Roman" w:hAnsi="Times New Roman"/>
        <w:b/>
        <w:sz w:val="24"/>
      </w:rPr>
    </w:lvl>
    <w:lvl w:ilvl="6">
      <w:start w:val="1"/>
      <w:numFmt w:val="decimal"/>
      <w:pStyle w:val="Paragraph6"/>
      <w:lvlText w:val="%1%2.%3.%4.%5.%6.%7"/>
      <w:lvlJc w:val="left"/>
      <w:pPr>
        <w:ind w:left="0" w:firstLine="0"/>
      </w:pPr>
      <w:rPr>
        <w:rFonts w:ascii="Times New Roman" w:hAnsi="Times New Roman"/>
        <w:b/>
        <w:sz w:val="24"/>
      </w:rPr>
    </w:lvl>
    <w:lvl w:ilvl="7">
      <w:start w:val="1"/>
      <w:numFmt w:val="decimal"/>
      <w:pStyle w:val="Paragraph6Char"/>
      <w:lvlText w:val="%1%2.%3.%4.%5.%6.%7.%8"/>
      <w:lvlJc w:val="left"/>
      <w:pPr>
        <w:ind w:left="0" w:firstLine="0"/>
      </w:pPr>
      <w:rPr>
        <w:rFonts w:ascii="Times New Roman" w:hAnsi="Times New Roman"/>
        <w:b/>
        <w:sz w:val="24"/>
      </w:rPr>
    </w:lvl>
    <w:lvl w:ilvl="8">
      <w:start w:val="1"/>
      <w:numFmt w:val="decimal"/>
      <w:pStyle w:val="Paragraph7"/>
      <w:lvlText w:val="%1%2.%3.%4.%5.%6.%7.%8.%9"/>
      <w:lvlJc w:val="left"/>
      <w:pPr>
        <w:ind w:left="0" w:firstLine="0"/>
      </w:pPr>
      <w:rPr>
        <w:rFonts w:ascii="Times New Roman" w:hAnsi="Times New Roman"/>
        <w:b/>
        <w:sz w:val="24"/>
      </w:rPr>
    </w:lvl>
  </w:abstractNum>
  <w:abstractNum w:abstractNumId="78">
    <w:nsid w:val="3E771A0C"/>
    <w:multiLevelType w:val="singleLevel"/>
    <w:tmpl w:val="AB92998E"/>
    <w:lvl w:ilvl="0">
      <w:start w:val="1"/>
      <w:numFmt w:val="lowerLetter"/>
      <w:lvlText w:val="%1)"/>
      <w:lvlJc w:val="left"/>
      <w:pPr>
        <w:tabs>
          <w:tab w:val="num" w:pos="360"/>
        </w:tabs>
        <w:ind w:left="360" w:hanging="360"/>
      </w:pPr>
    </w:lvl>
  </w:abstractNum>
  <w:abstractNum w:abstractNumId="79">
    <w:nsid w:val="3EB4300B"/>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80">
    <w:nsid w:val="3FE74DA7"/>
    <w:multiLevelType w:val="singleLevel"/>
    <w:tmpl w:val="36DC031A"/>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81">
    <w:nsid w:val="408F618C"/>
    <w:multiLevelType w:val="multilevel"/>
    <w:tmpl w:val="1A28DA12"/>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82">
    <w:nsid w:val="416A4E26"/>
    <w:multiLevelType w:val="singleLevel"/>
    <w:tmpl w:val="AB766282"/>
    <w:lvl w:ilvl="0">
      <w:start w:val="1"/>
      <w:numFmt w:val="lowerLetter"/>
      <w:lvlText w:val="%1)"/>
      <w:lvlJc w:val="left"/>
      <w:pPr>
        <w:tabs>
          <w:tab w:val="num" w:pos="360"/>
        </w:tabs>
        <w:ind w:left="360" w:hanging="360"/>
      </w:pPr>
    </w:lvl>
  </w:abstractNum>
  <w:abstractNum w:abstractNumId="83">
    <w:nsid w:val="41936204"/>
    <w:multiLevelType w:val="singleLevel"/>
    <w:tmpl w:val="47DAD254"/>
    <w:lvl w:ilvl="0">
      <w:start w:val="1"/>
      <w:numFmt w:val="lowerLetter"/>
      <w:lvlText w:val="%1)"/>
      <w:lvlJc w:val="left"/>
      <w:pPr>
        <w:tabs>
          <w:tab w:val="num" w:pos="360"/>
        </w:tabs>
        <w:ind w:left="360" w:hanging="360"/>
      </w:pPr>
    </w:lvl>
  </w:abstractNum>
  <w:abstractNum w:abstractNumId="84">
    <w:nsid w:val="42D63DD7"/>
    <w:multiLevelType w:val="singleLevel"/>
    <w:tmpl w:val="11507D8A"/>
    <w:lvl w:ilvl="0">
      <w:start w:val="1"/>
      <w:numFmt w:val="lowerLetter"/>
      <w:lvlText w:val="%1)"/>
      <w:lvlJc w:val="left"/>
      <w:pPr>
        <w:tabs>
          <w:tab w:val="num" w:pos="360"/>
        </w:tabs>
        <w:ind w:left="360" w:hanging="360"/>
      </w:pPr>
    </w:lvl>
  </w:abstractNum>
  <w:abstractNum w:abstractNumId="85">
    <w:nsid w:val="42E92A86"/>
    <w:multiLevelType w:val="singleLevel"/>
    <w:tmpl w:val="F1980F9E"/>
    <w:lvl w:ilvl="0">
      <w:start w:val="1"/>
      <w:numFmt w:val="lowerLetter"/>
      <w:lvlText w:val="%1)"/>
      <w:lvlJc w:val="left"/>
      <w:pPr>
        <w:tabs>
          <w:tab w:val="num" w:pos="360"/>
        </w:tabs>
        <w:ind w:left="360" w:hanging="360"/>
      </w:pPr>
    </w:lvl>
  </w:abstractNum>
  <w:abstractNum w:abstractNumId="86">
    <w:nsid w:val="431B295F"/>
    <w:multiLevelType w:val="singleLevel"/>
    <w:tmpl w:val="719CD846"/>
    <w:lvl w:ilvl="0">
      <w:start w:val="1"/>
      <w:numFmt w:val="lowerLetter"/>
      <w:lvlText w:val="%1)"/>
      <w:lvlJc w:val="left"/>
      <w:pPr>
        <w:tabs>
          <w:tab w:val="num" w:pos="360"/>
        </w:tabs>
        <w:ind w:left="360" w:hanging="360"/>
      </w:pPr>
      <w:rPr>
        <w:rFonts w:cs="Times New Roman"/>
      </w:rPr>
    </w:lvl>
  </w:abstractNum>
  <w:abstractNum w:abstractNumId="87">
    <w:nsid w:val="4328168E"/>
    <w:multiLevelType w:val="singleLevel"/>
    <w:tmpl w:val="6C08CBB6"/>
    <w:lvl w:ilvl="0">
      <w:start w:val="1"/>
      <w:numFmt w:val="decimal"/>
      <w:lvlText w:val="%1"/>
      <w:lvlJc w:val="left"/>
      <w:pPr>
        <w:tabs>
          <w:tab w:val="num" w:pos="720"/>
        </w:tabs>
        <w:ind w:left="720" w:hanging="720"/>
      </w:pPr>
    </w:lvl>
  </w:abstractNum>
  <w:abstractNum w:abstractNumId="88">
    <w:nsid w:val="434A3F47"/>
    <w:multiLevelType w:val="hybridMultilevel"/>
    <w:tmpl w:val="5F70B338"/>
    <w:lvl w:ilvl="0" w:tplc="1D221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41A68DF"/>
    <w:multiLevelType w:val="singleLevel"/>
    <w:tmpl w:val="1272216C"/>
    <w:lvl w:ilvl="0">
      <w:start w:val="1"/>
      <w:numFmt w:val="lowerLetter"/>
      <w:lvlText w:val="%1)"/>
      <w:lvlJc w:val="left"/>
      <w:pPr>
        <w:tabs>
          <w:tab w:val="num" w:pos="360"/>
        </w:tabs>
        <w:ind w:left="360" w:hanging="360"/>
      </w:pPr>
    </w:lvl>
  </w:abstractNum>
  <w:abstractNum w:abstractNumId="90">
    <w:nsid w:val="44413E75"/>
    <w:multiLevelType w:val="multilevel"/>
    <w:tmpl w:val="8196F1B4"/>
    <w:name w:val="Numbered list 2"/>
    <w:lvl w:ilvl="0">
      <w:numFmt w:val="bullet"/>
      <w:lvlText w:val=""/>
      <w:lvlJc w:val="left"/>
      <w:pPr>
        <w:ind w:left="1080" w:firstLine="0"/>
      </w:pPr>
      <w:rPr>
        <w:rFonts w:ascii="Wingdings" w:eastAsia="Wingdings" w:hAnsi="Wingdings" w:cs="Wingdings"/>
      </w:rPr>
    </w:lvl>
    <w:lvl w:ilvl="1">
      <w:numFmt w:val="bullet"/>
      <w:lvlText w:val="o"/>
      <w:lvlJc w:val="left"/>
      <w:pPr>
        <w:ind w:left="1800" w:firstLine="0"/>
      </w:pPr>
      <w:rPr>
        <w:rFonts w:ascii="Courier New" w:hAnsi="Courier New"/>
      </w:rPr>
    </w:lvl>
    <w:lvl w:ilvl="2">
      <w:numFmt w:val="bullet"/>
      <w:lvlText w:val=""/>
      <w:lvlJc w:val="left"/>
      <w:pPr>
        <w:ind w:left="2520" w:firstLine="0"/>
      </w:pPr>
      <w:rPr>
        <w:rFonts w:ascii="Wingdings" w:eastAsia="Wingdings" w:hAnsi="Wingdings" w:cs="Wingdings"/>
      </w:rPr>
    </w:lvl>
    <w:lvl w:ilvl="3">
      <w:numFmt w:val="bullet"/>
      <w:lvlText w:val=""/>
      <w:lvlJc w:val="left"/>
      <w:pPr>
        <w:ind w:left="3240" w:firstLine="0"/>
      </w:pPr>
      <w:rPr>
        <w:rFonts w:ascii="Symbol" w:hAnsi="Symbol"/>
      </w:rPr>
    </w:lvl>
    <w:lvl w:ilvl="4">
      <w:numFmt w:val="bullet"/>
      <w:lvlText w:val="o"/>
      <w:lvlJc w:val="left"/>
      <w:pPr>
        <w:ind w:left="3960" w:firstLine="0"/>
      </w:pPr>
      <w:rPr>
        <w:rFonts w:ascii="Courier New" w:hAnsi="Courier New"/>
      </w:rPr>
    </w:lvl>
    <w:lvl w:ilvl="5">
      <w:numFmt w:val="bullet"/>
      <w:lvlText w:val=""/>
      <w:lvlJc w:val="left"/>
      <w:pPr>
        <w:ind w:left="4680" w:firstLine="0"/>
      </w:pPr>
      <w:rPr>
        <w:rFonts w:ascii="Wingdings" w:eastAsia="Wingdings" w:hAnsi="Wingdings" w:cs="Wingdings"/>
      </w:rPr>
    </w:lvl>
    <w:lvl w:ilvl="6">
      <w:numFmt w:val="bullet"/>
      <w:lvlText w:val=""/>
      <w:lvlJc w:val="left"/>
      <w:pPr>
        <w:ind w:left="5400" w:firstLine="0"/>
      </w:pPr>
      <w:rPr>
        <w:rFonts w:ascii="Symbol" w:hAnsi="Symbol"/>
      </w:rPr>
    </w:lvl>
    <w:lvl w:ilvl="7">
      <w:numFmt w:val="bullet"/>
      <w:lvlText w:val="o"/>
      <w:lvlJc w:val="left"/>
      <w:pPr>
        <w:ind w:left="6120" w:firstLine="0"/>
      </w:pPr>
      <w:rPr>
        <w:rFonts w:ascii="Courier New" w:hAnsi="Courier New"/>
      </w:rPr>
    </w:lvl>
    <w:lvl w:ilvl="8">
      <w:numFmt w:val="bullet"/>
      <w:lvlText w:val=""/>
      <w:lvlJc w:val="left"/>
      <w:pPr>
        <w:ind w:left="6840" w:firstLine="0"/>
      </w:pPr>
      <w:rPr>
        <w:rFonts w:ascii="Wingdings" w:eastAsia="Wingdings" w:hAnsi="Wingdings" w:cs="Wingdings"/>
      </w:rPr>
    </w:lvl>
  </w:abstractNum>
  <w:abstractNum w:abstractNumId="91">
    <w:nsid w:val="465204DC"/>
    <w:multiLevelType w:val="multilevel"/>
    <w:tmpl w:val="5D2CD72E"/>
    <w:name w:val="HeadingNumbers42262222222222"/>
    <w:lvl w:ilvl="0">
      <w:numFmt w:val="bullet"/>
      <w:lvlText w:val="o"/>
      <w:lvlJc w:val="left"/>
      <w:pPr>
        <w:ind w:left="0" w:firstLine="0"/>
      </w:pPr>
      <w:rPr>
        <w:rFonts w:ascii="Courier New" w:hAnsi="Courier New"/>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eastAsia="Wingdings" w:hAnsi="Wingdings" w:cs="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eastAsia="Wingdings" w:hAnsi="Wingdings" w:cs="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eastAsia="Wingdings" w:hAnsi="Wingdings" w:cs="Wingdings"/>
      </w:rPr>
    </w:lvl>
  </w:abstractNum>
  <w:abstractNum w:abstractNumId="92">
    <w:nsid w:val="466B40D8"/>
    <w:multiLevelType w:val="singleLevel"/>
    <w:tmpl w:val="FF7E1CAE"/>
    <w:lvl w:ilvl="0">
      <w:start w:val="1"/>
      <w:numFmt w:val="lowerLetter"/>
      <w:lvlText w:val="%1)"/>
      <w:lvlJc w:val="left"/>
      <w:pPr>
        <w:tabs>
          <w:tab w:val="num" w:pos="360"/>
        </w:tabs>
        <w:ind w:left="360" w:hanging="360"/>
      </w:pPr>
    </w:lvl>
  </w:abstractNum>
  <w:abstractNum w:abstractNumId="93">
    <w:nsid w:val="48565F06"/>
    <w:multiLevelType w:val="singleLevel"/>
    <w:tmpl w:val="B0A415E6"/>
    <w:lvl w:ilvl="0">
      <w:start w:val="1"/>
      <w:numFmt w:val="lowerLetter"/>
      <w:lvlText w:val="%1)"/>
      <w:lvlJc w:val="left"/>
      <w:pPr>
        <w:tabs>
          <w:tab w:val="num" w:pos="360"/>
        </w:tabs>
        <w:ind w:left="360" w:hanging="360"/>
      </w:pPr>
    </w:lvl>
  </w:abstractNum>
  <w:abstractNum w:abstractNumId="94">
    <w:nsid w:val="487565AC"/>
    <w:multiLevelType w:val="singleLevel"/>
    <w:tmpl w:val="DEC269D2"/>
    <w:lvl w:ilvl="0">
      <w:start w:val="1"/>
      <w:numFmt w:val="lowerLetter"/>
      <w:lvlText w:val="%1)"/>
      <w:lvlJc w:val="left"/>
      <w:pPr>
        <w:tabs>
          <w:tab w:val="num" w:pos="360"/>
        </w:tabs>
        <w:ind w:left="360" w:hanging="360"/>
      </w:pPr>
      <w:rPr>
        <w:b w:val="0"/>
        <w:i w:val="0"/>
      </w:rPr>
    </w:lvl>
  </w:abstractNum>
  <w:abstractNum w:abstractNumId="95">
    <w:nsid w:val="48900097"/>
    <w:multiLevelType w:val="singleLevel"/>
    <w:tmpl w:val="04090017"/>
    <w:lvl w:ilvl="0">
      <w:start w:val="1"/>
      <w:numFmt w:val="lowerLetter"/>
      <w:lvlText w:val="%1)"/>
      <w:lvlJc w:val="left"/>
      <w:pPr>
        <w:tabs>
          <w:tab w:val="num" w:pos="360"/>
        </w:tabs>
        <w:ind w:left="360" w:hanging="360"/>
      </w:pPr>
    </w:lvl>
  </w:abstractNum>
  <w:abstractNum w:abstractNumId="96">
    <w:nsid w:val="4A350EA8"/>
    <w:multiLevelType w:val="singleLevel"/>
    <w:tmpl w:val="34CE478E"/>
    <w:lvl w:ilvl="0">
      <w:start w:val="1"/>
      <w:numFmt w:val="decimal"/>
      <w:lvlText w:val="%1"/>
      <w:lvlJc w:val="left"/>
      <w:pPr>
        <w:tabs>
          <w:tab w:val="num" w:pos="720"/>
        </w:tabs>
        <w:ind w:left="720" w:hanging="720"/>
      </w:pPr>
    </w:lvl>
  </w:abstractNum>
  <w:abstractNum w:abstractNumId="97">
    <w:nsid w:val="4BA23CC1"/>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98">
    <w:nsid w:val="4C691B38"/>
    <w:multiLevelType w:val="singleLevel"/>
    <w:tmpl w:val="B57A9696"/>
    <w:lvl w:ilvl="0">
      <w:start w:val="1"/>
      <w:numFmt w:val="decimal"/>
      <w:lvlText w:val="%1"/>
      <w:lvlJc w:val="left"/>
      <w:pPr>
        <w:tabs>
          <w:tab w:val="num" w:pos="720"/>
        </w:tabs>
        <w:ind w:left="720" w:hanging="720"/>
      </w:pPr>
    </w:lvl>
  </w:abstractNum>
  <w:abstractNum w:abstractNumId="99">
    <w:nsid w:val="4D1572C8"/>
    <w:multiLevelType w:val="singleLevel"/>
    <w:tmpl w:val="D714BD66"/>
    <w:lvl w:ilvl="0">
      <w:start w:val="1"/>
      <w:numFmt w:val="lowerLetter"/>
      <w:lvlText w:val="%1)"/>
      <w:lvlJc w:val="left"/>
      <w:pPr>
        <w:tabs>
          <w:tab w:val="num" w:pos="360"/>
        </w:tabs>
        <w:ind w:left="360" w:hanging="360"/>
      </w:pPr>
    </w:lvl>
  </w:abstractNum>
  <w:abstractNum w:abstractNumId="100">
    <w:nsid w:val="4D3C344D"/>
    <w:multiLevelType w:val="singleLevel"/>
    <w:tmpl w:val="1AA0F5EA"/>
    <w:lvl w:ilvl="0">
      <w:start w:val="1"/>
      <w:numFmt w:val="lowerLetter"/>
      <w:lvlText w:val="%1)"/>
      <w:lvlJc w:val="left"/>
      <w:pPr>
        <w:tabs>
          <w:tab w:val="num" w:pos="360"/>
        </w:tabs>
        <w:ind w:left="360" w:hanging="360"/>
      </w:pPr>
      <w:rPr>
        <w:rFonts w:cs="Times New Roman"/>
      </w:rPr>
    </w:lvl>
  </w:abstractNum>
  <w:abstractNum w:abstractNumId="101">
    <w:nsid w:val="4D795C5C"/>
    <w:multiLevelType w:val="singleLevel"/>
    <w:tmpl w:val="43126DD2"/>
    <w:lvl w:ilvl="0">
      <w:start w:val="1"/>
      <w:numFmt w:val="lowerLetter"/>
      <w:lvlText w:val="%1)"/>
      <w:lvlJc w:val="left"/>
      <w:pPr>
        <w:tabs>
          <w:tab w:val="num" w:pos="360"/>
        </w:tabs>
        <w:ind w:left="360" w:hanging="360"/>
      </w:pPr>
    </w:lvl>
  </w:abstractNum>
  <w:abstractNum w:abstractNumId="102">
    <w:nsid w:val="4DDD7001"/>
    <w:multiLevelType w:val="singleLevel"/>
    <w:tmpl w:val="1C7077A0"/>
    <w:lvl w:ilvl="0">
      <w:start w:val="1"/>
      <w:numFmt w:val="lowerLetter"/>
      <w:lvlText w:val="%1)"/>
      <w:lvlJc w:val="left"/>
      <w:pPr>
        <w:tabs>
          <w:tab w:val="num" w:pos="360"/>
        </w:tabs>
        <w:ind w:left="360" w:hanging="360"/>
      </w:pPr>
    </w:lvl>
  </w:abstractNum>
  <w:abstractNum w:abstractNumId="103">
    <w:nsid w:val="4FAA7B3B"/>
    <w:multiLevelType w:val="singleLevel"/>
    <w:tmpl w:val="23363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nsid w:val="5036762B"/>
    <w:multiLevelType w:val="hybridMultilevel"/>
    <w:tmpl w:val="9200B6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1126117"/>
    <w:multiLevelType w:val="singleLevel"/>
    <w:tmpl w:val="3CC25F20"/>
    <w:lvl w:ilvl="0">
      <w:start w:val="1"/>
      <w:numFmt w:val="lowerLetter"/>
      <w:lvlText w:val="%1)"/>
      <w:lvlJc w:val="left"/>
      <w:pPr>
        <w:tabs>
          <w:tab w:val="num" w:pos="360"/>
        </w:tabs>
        <w:ind w:left="360" w:hanging="360"/>
      </w:pPr>
    </w:lvl>
  </w:abstractNum>
  <w:abstractNum w:abstractNumId="106">
    <w:nsid w:val="545453E1"/>
    <w:multiLevelType w:val="singleLevel"/>
    <w:tmpl w:val="DDE065E6"/>
    <w:lvl w:ilvl="0">
      <w:start w:val="1"/>
      <w:numFmt w:val="lowerLetter"/>
      <w:lvlText w:val="%1)"/>
      <w:lvlJc w:val="left"/>
      <w:pPr>
        <w:tabs>
          <w:tab w:val="num" w:pos="360"/>
        </w:tabs>
        <w:ind w:left="360" w:hanging="360"/>
      </w:pPr>
    </w:lvl>
  </w:abstractNum>
  <w:abstractNum w:abstractNumId="107">
    <w:nsid w:val="5458783E"/>
    <w:multiLevelType w:val="singleLevel"/>
    <w:tmpl w:val="E5741316"/>
    <w:lvl w:ilvl="0">
      <w:start w:val="1"/>
      <w:numFmt w:val="lowerLetter"/>
      <w:lvlText w:val="%1)"/>
      <w:lvlJc w:val="left"/>
      <w:pPr>
        <w:tabs>
          <w:tab w:val="num" w:pos="360"/>
        </w:tabs>
        <w:ind w:left="360" w:hanging="360"/>
      </w:pPr>
    </w:lvl>
  </w:abstractNum>
  <w:abstractNum w:abstractNumId="108">
    <w:nsid w:val="548D6F69"/>
    <w:multiLevelType w:val="singleLevel"/>
    <w:tmpl w:val="7D1C2548"/>
    <w:lvl w:ilvl="0">
      <w:start w:val="1"/>
      <w:numFmt w:val="lowerLetter"/>
      <w:lvlText w:val="%1)"/>
      <w:lvlJc w:val="left"/>
      <w:pPr>
        <w:tabs>
          <w:tab w:val="num" w:pos="360"/>
        </w:tabs>
        <w:ind w:left="360" w:hanging="360"/>
      </w:pPr>
    </w:lvl>
  </w:abstractNum>
  <w:abstractNum w:abstractNumId="109">
    <w:nsid w:val="54A87612"/>
    <w:multiLevelType w:val="singleLevel"/>
    <w:tmpl w:val="08BA2C3E"/>
    <w:lvl w:ilvl="0">
      <w:start w:val="1"/>
      <w:numFmt w:val="decimal"/>
      <w:lvlText w:val="%1"/>
      <w:lvlJc w:val="left"/>
      <w:pPr>
        <w:tabs>
          <w:tab w:val="num" w:pos="720"/>
        </w:tabs>
        <w:ind w:left="720" w:hanging="720"/>
      </w:pPr>
    </w:lvl>
  </w:abstractNum>
  <w:abstractNum w:abstractNumId="110">
    <w:nsid w:val="55584DA6"/>
    <w:multiLevelType w:val="hybridMultilevel"/>
    <w:tmpl w:val="5F1E7A10"/>
    <w:lvl w:ilvl="0" w:tplc="BBF89B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562D41EE"/>
    <w:multiLevelType w:val="singleLevel"/>
    <w:tmpl w:val="384AD17A"/>
    <w:lvl w:ilvl="0">
      <w:start w:val="1"/>
      <w:numFmt w:val="decimal"/>
      <w:lvlText w:val="%1"/>
      <w:lvlJc w:val="left"/>
      <w:pPr>
        <w:tabs>
          <w:tab w:val="num" w:pos="720"/>
        </w:tabs>
        <w:ind w:left="720" w:hanging="720"/>
      </w:pPr>
    </w:lvl>
  </w:abstractNum>
  <w:abstractNum w:abstractNumId="112">
    <w:nsid w:val="563A46DD"/>
    <w:multiLevelType w:val="singleLevel"/>
    <w:tmpl w:val="9D682ED2"/>
    <w:lvl w:ilvl="0">
      <w:start w:val="1"/>
      <w:numFmt w:val="decimal"/>
      <w:lvlText w:val="%1"/>
      <w:lvlJc w:val="left"/>
      <w:pPr>
        <w:tabs>
          <w:tab w:val="num" w:pos="720"/>
        </w:tabs>
        <w:ind w:left="720" w:hanging="720"/>
      </w:pPr>
    </w:lvl>
  </w:abstractNum>
  <w:abstractNum w:abstractNumId="113">
    <w:nsid w:val="567E63BA"/>
    <w:multiLevelType w:val="multilevel"/>
    <w:tmpl w:val="3C4A4612"/>
    <w:name w:val="Numbered list 25"/>
    <w:lvl w:ilvl="0">
      <w:start w:val="1"/>
      <w:numFmt w:val="decimal"/>
      <w:lvlText w:val="%1"/>
      <w:lvlJc w:val="left"/>
      <w:pPr>
        <w:ind w:left="0" w:firstLine="0"/>
      </w:pPr>
    </w:lvl>
    <w:lvl w:ilvl="1">
      <w:start w:val="2"/>
      <w:numFmt w:val="decimal"/>
      <w:lvlText w:val="%1.%2"/>
      <w:lvlJc w:val="left"/>
      <w:pPr>
        <w:ind w:left="0" w:firstLine="0"/>
      </w:pPr>
    </w:lvl>
    <w:lvl w:ilvl="2">
      <w:start w:val="2"/>
      <w:numFmt w:val="decimal"/>
      <w:lvlText w:val="%1.%2.%3"/>
      <w:lvlJc w:val="left"/>
      <w:pPr>
        <w:ind w:left="0" w:firstLine="0"/>
      </w:pPr>
    </w:lvl>
    <w:lvl w:ilvl="3">
      <w:start w:val="6"/>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4">
    <w:nsid w:val="57B92A45"/>
    <w:multiLevelType w:val="singleLevel"/>
    <w:tmpl w:val="DEC269D2"/>
    <w:lvl w:ilvl="0">
      <w:start w:val="1"/>
      <w:numFmt w:val="lowerLetter"/>
      <w:lvlText w:val="%1)"/>
      <w:lvlJc w:val="left"/>
      <w:pPr>
        <w:tabs>
          <w:tab w:val="num" w:pos="360"/>
        </w:tabs>
        <w:ind w:left="360" w:hanging="360"/>
      </w:pPr>
      <w:rPr>
        <w:b w:val="0"/>
        <w:i w:val="0"/>
      </w:rPr>
    </w:lvl>
  </w:abstractNum>
  <w:abstractNum w:abstractNumId="115">
    <w:nsid w:val="58057E82"/>
    <w:multiLevelType w:val="singleLevel"/>
    <w:tmpl w:val="F0AA63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6">
    <w:nsid w:val="5877192A"/>
    <w:multiLevelType w:val="singleLevel"/>
    <w:tmpl w:val="1D2A1E46"/>
    <w:lvl w:ilvl="0">
      <w:start w:val="1"/>
      <w:numFmt w:val="decimal"/>
      <w:lvlText w:val="%1"/>
      <w:lvlJc w:val="left"/>
      <w:pPr>
        <w:tabs>
          <w:tab w:val="num" w:pos="720"/>
        </w:tabs>
        <w:ind w:left="720" w:hanging="720"/>
      </w:pPr>
    </w:lvl>
  </w:abstractNum>
  <w:abstractNum w:abstractNumId="117">
    <w:nsid w:val="595314FF"/>
    <w:multiLevelType w:val="singleLevel"/>
    <w:tmpl w:val="08BA2C3E"/>
    <w:lvl w:ilvl="0">
      <w:start w:val="1"/>
      <w:numFmt w:val="decimal"/>
      <w:lvlText w:val="%1"/>
      <w:lvlJc w:val="left"/>
      <w:pPr>
        <w:tabs>
          <w:tab w:val="num" w:pos="720"/>
        </w:tabs>
        <w:ind w:left="720" w:hanging="720"/>
      </w:pPr>
    </w:lvl>
  </w:abstractNum>
  <w:abstractNum w:abstractNumId="118">
    <w:nsid w:val="59BB22B4"/>
    <w:multiLevelType w:val="singleLevel"/>
    <w:tmpl w:val="4450238A"/>
    <w:lvl w:ilvl="0">
      <w:start w:val="1"/>
      <w:numFmt w:val="lowerLetter"/>
      <w:lvlText w:val="%1)"/>
      <w:lvlJc w:val="left"/>
      <w:pPr>
        <w:tabs>
          <w:tab w:val="num" w:pos="360"/>
        </w:tabs>
        <w:ind w:left="360" w:hanging="360"/>
      </w:pPr>
    </w:lvl>
  </w:abstractNum>
  <w:abstractNum w:abstractNumId="119">
    <w:nsid w:val="5A146D61"/>
    <w:multiLevelType w:val="singleLevel"/>
    <w:tmpl w:val="2862B476"/>
    <w:lvl w:ilvl="0">
      <w:start w:val="1"/>
      <w:numFmt w:val="lowerLetter"/>
      <w:lvlText w:val="%1)"/>
      <w:lvlJc w:val="left"/>
      <w:pPr>
        <w:tabs>
          <w:tab w:val="num" w:pos="360"/>
        </w:tabs>
        <w:ind w:left="360" w:hanging="360"/>
      </w:pPr>
    </w:lvl>
  </w:abstractNum>
  <w:abstractNum w:abstractNumId="120">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1">
    <w:nsid w:val="5A860723"/>
    <w:multiLevelType w:val="singleLevel"/>
    <w:tmpl w:val="0E4CE166"/>
    <w:lvl w:ilvl="0">
      <w:start w:val="1"/>
      <w:numFmt w:val="decimal"/>
      <w:lvlRestart w:val="0"/>
      <w:lvlText w:val="%1)"/>
      <w:lvlJc w:val="left"/>
      <w:pPr>
        <w:tabs>
          <w:tab w:val="num" w:pos="360"/>
        </w:tabs>
        <w:ind w:left="360" w:hanging="360"/>
      </w:pPr>
      <w:rPr>
        <w:rFonts w:cs="Times New Roman"/>
      </w:rPr>
    </w:lvl>
  </w:abstractNum>
  <w:abstractNum w:abstractNumId="122">
    <w:nsid w:val="5FFB59D2"/>
    <w:multiLevelType w:val="singleLevel"/>
    <w:tmpl w:val="4976AC68"/>
    <w:lvl w:ilvl="0">
      <w:start w:val="1"/>
      <w:numFmt w:val="lowerLetter"/>
      <w:lvlText w:val="%1)"/>
      <w:lvlJc w:val="left"/>
      <w:pPr>
        <w:tabs>
          <w:tab w:val="num" w:pos="360"/>
        </w:tabs>
        <w:ind w:left="360" w:hanging="360"/>
      </w:pPr>
    </w:lvl>
  </w:abstractNum>
  <w:abstractNum w:abstractNumId="123">
    <w:nsid w:val="609E6B43"/>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124">
    <w:nsid w:val="60F60E4B"/>
    <w:multiLevelType w:val="singleLevel"/>
    <w:tmpl w:val="76FC01A0"/>
    <w:lvl w:ilvl="0">
      <w:start w:val="1"/>
      <w:numFmt w:val="lowerLetter"/>
      <w:lvlText w:val="%1)"/>
      <w:lvlJc w:val="left"/>
      <w:pPr>
        <w:tabs>
          <w:tab w:val="num" w:pos="360"/>
        </w:tabs>
        <w:ind w:left="360" w:hanging="360"/>
      </w:pPr>
    </w:lvl>
  </w:abstractNum>
  <w:abstractNum w:abstractNumId="125">
    <w:nsid w:val="646371D1"/>
    <w:multiLevelType w:val="hybridMultilevel"/>
    <w:tmpl w:val="875692C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nsid w:val="652764F5"/>
    <w:multiLevelType w:val="multilevel"/>
    <w:tmpl w:val="F396581C"/>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27">
    <w:nsid w:val="6568032A"/>
    <w:multiLevelType w:val="singleLevel"/>
    <w:tmpl w:val="121C22F0"/>
    <w:lvl w:ilvl="0">
      <w:start w:val="1"/>
      <w:numFmt w:val="lowerLetter"/>
      <w:lvlText w:val="%1)"/>
      <w:lvlJc w:val="left"/>
      <w:pPr>
        <w:tabs>
          <w:tab w:val="num" w:pos="360"/>
        </w:tabs>
        <w:ind w:left="360" w:hanging="360"/>
      </w:pPr>
    </w:lvl>
  </w:abstractNum>
  <w:abstractNum w:abstractNumId="128">
    <w:nsid w:val="65CA4F38"/>
    <w:multiLevelType w:val="singleLevel"/>
    <w:tmpl w:val="7612F96A"/>
    <w:lvl w:ilvl="0">
      <w:start w:val="1"/>
      <w:numFmt w:val="lowerLetter"/>
      <w:lvlText w:val="%1)"/>
      <w:lvlJc w:val="left"/>
      <w:pPr>
        <w:tabs>
          <w:tab w:val="num" w:pos="360"/>
        </w:tabs>
        <w:ind w:left="360" w:hanging="360"/>
      </w:pPr>
      <w:rPr>
        <w:rFonts w:cs="Times New Roman"/>
      </w:rPr>
    </w:lvl>
  </w:abstractNum>
  <w:abstractNum w:abstractNumId="129">
    <w:nsid w:val="675A35AB"/>
    <w:multiLevelType w:val="singleLevel"/>
    <w:tmpl w:val="B5C4BF6A"/>
    <w:lvl w:ilvl="0">
      <w:start w:val="1"/>
      <w:numFmt w:val="lowerLetter"/>
      <w:pStyle w:val="ListNumber"/>
      <w:lvlText w:val="%1)"/>
      <w:lvlJc w:val="left"/>
      <w:pPr>
        <w:tabs>
          <w:tab w:val="num" w:pos="360"/>
        </w:tabs>
        <w:ind w:left="360" w:hanging="360"/>
      </w:pPr>
      <w:rPr>
        <w:rFonts w:cs="Times New Roman"/>
      </w:rPr>
    </w:lvl>
  </w:abstractNum>
  <w:abstractNum w:abstractNumId="130">
    <w:nsid w:val="67FE4404"/>
    <w:multiLevelType w:val="singleLevel"/>
    <w:tmpl w:val="4596E1FA"/>
    <w:lvl w:ilvl="0">
      <w:start w:val="1"/>
      <w:numFmt w:val="lowerLetter"/>
      <w:lvlText w:val="%1)"/>
      <w:lvlJc w:val="left"/>
      <w:pPr>
        <w:tabs>
          <w:tab w:val="num" w:pos="360"/>
        </w:tabs>
        <w:ind w:left="360" w:hanging="360"/>
      </w:pPr>
    </w:lvl>
  </w:abstractNum>
  <w:abstractNum w:abstractNumId="131">
    <w:nsid w:val="68542E8B"/>
    <w:multiLevelType w:val="singleLevel"/>
    <w:tmpl w:val="43F0A5E6"/>
    <w:lvl w:ilvl="0">
      <w:start w:val="1"/>
      <w:numFmt w:val="lowerLetter"/>
      <w:lvlText w:val="%1)"/>
      <w:lvlJc w:val="left"/>
      <w:pPr>
        <w:tabs>
          <w:tab w:val="num" w:pos="360"/>
        </w:tabs>
        <w:ind w:left="360" w:hanging="360"/>
      </w:pPr>
      <w:rPr>
        <w:rFonts w:cs="Times New Roman"/>
      </w:rPr>
    </w:lvl>
  </w:abstractNum>
  <w:abstractNum w:abstractNumId="132">
    <w:nsid w:val="69006074"/>
    <w:multiLevelType w:val="singleLevel"/>
    <w:tmpl w:val="4CA48C96"/>
    <w:lvl w:ilvl="0">
      <w:start w:val="1"/>
      <w:numFmt w:val="decimal"/>
      <w:lvlText w:val="%1"/>
      <w:lvlJc w:val="left"/>
      <w:pPr>
        <w:tabs>
          <w:tab w:val="num" w:pos="720"/>
        </w:tabs>
        <w:ind w:left="720" w:hanging="720"/>
      </w:pPr>
    </w:lvl>
  </w:abstractNum>
  <w:abstractNum w:abstractNumId="133">
    <w:nsid w:val="69315874"/>
    <w:multiLevelType w:val="singleLevel"/>
    <w:tmpl w:val="63D20504"/>
    <w:lvl w:ilvl="0">
      <w:start w:val="1"/>
      <w:numFmt w:val="lowerLetter"/>
      <w:lvlText w:val="%1)"/>
      <w:lvlJc w:val="left"/>
      <w:pPr>
        <w:tabs>
          <w:tab w:val="num" w:pos="360"/>
        </w:tabs>
        <w:ind w:left="360" w:hanging="360"/>
      </w:pPr>
    </w:lvl>
  </w:abstractNum>
  <w:abstractNum w:abstractNumId="134">
    <w:nsid w:val="6A8D6C1E"/>
    <w:multiLevelType w:val="singleLevel"/>
    <w:tmpl w:val="03AE6D6A"/>
    <w:lvl w:ilvl="0">
      <w:start w:val="1"/>
      <w:numFmt w:val="lowerLetter"/>
      <w:lvlText w:val="%1)"/>
      <w:lvlJc w:val="left"/>
      <w:pPr>
        <w:tabs>
          <w:tab w:val="num" w:pos="360"/>
        </w:tabs>
        <w:ind w:left="360" w:hanging="360"/>
      </w:pPr>
      <w:rPr>
        <w:rFonts w:cs="Times New Roman"/>
      </w:rPr>
    </w:lvl>
  </w:abstractNum>
  <w:abstractNum w:abstractNumId="135">
    <w:nsid w:val="6B672CBB"/>
    <w:multiLevelType w:val="singleLevel"/>
    <w:tmpl w:val="02966D3A"/>
    <w:lvl w:ilvl="0">
      <w:start w:val="1"/>
      <w:numFmt w:val="lowerLetter"/>
      <w:lvlText w:val="%1)"/>
      <w:lvlJc w:val="left"/>
      <w:pPr>
        <w:tabs>
          <w:tab w:val="num" w:pos="360"/>
        </w:tabs>
        <w:ind w:left="360" w:hanging="360"/>
      </w:pPr>
      <w:rPr>
        <w:rFonts w:cs="Times New Roman"/>
      </w:rPr>
    </w:lvl>
  </w:abstractNum>
  <w:abstractNum w:abstractNumId="136">
    <w:nsid w:val="6CD737F5"/>
    <w:multiLevelType w:val="singleLevel"/>
    <w:tmpl w:val="3FD4F830"/>
    <w:lvl w:ilvl="0">
      <w:start w:val="1"/>
      <w:numFmt w:val="decimal"/>
      <w:lvlText w:val="%1"/>
      <w:lvlJc w:val="left"/>
      <w:pPr>
        <w:tabs>
          <w:tab w:val="num" w:pos="720"/>
        </w:tabs>
        <w:ind w:left="720" w:hanging="720"/>
      </w:pPr>
      <w:rPr>
        <w:rFonts w:cs="Times New Roman"/>
      </w:rPr>
    </w:lvl>
  </w:abstractNum>
  <w:abstractNum w:abstractNumId="137">
    <w:nsid w:val="6D687A42"/>
    <w:multiLevelType w:val="singleLevel"/>
    <w:tmpl w:val="450E99E8"/>
    <w:lvl w:ilvl="0">
      <w:start w:val="1"/>
      <w:numFmt w:val="lowerLetter"/>
      <w:lvlText w:val="%1)"/>
      <w:lvlJc w:val="left"/>
      <w:pPr>
        <w:tabs>
          <w:tab w:val="num" w:pos="360"/>
        </w:tabs>
        <w:ind w:left="360" w:hanging="360"/>
      </w:pPr>
      <w:rPr>
        <w:rFonts w:cs="Times New Roman"/>
      </w:rPr>
    </w:lvl>
  </w:abstractNum>
  <w:abstractNum w:abstractNumId="138">
    <w:nsid w:val="6F0435B1"/>
    <w:multiLevelType w:val="singleLevel"/>
    <w:tmpl w:val="EDAA308C"/>
    <w:lvl w:ilvl="0">
      <w:start w:val="1"/>
      <w:numFmt w:val="lowerLetter"/>
      <w:lvlText w:val="%1)"/>
      <w:lvlJc w:val="left"/>
      <w:pPr>
        <w:tabs>
          <w:tab w:val="num" w:pos="360"/>
        </w:tabs>
        <w:ind w:left="360" w:hanging="360"/>
      </w:pPr>
    </w:lvl>
  </w:abstractNum>
  <w:abstractNum w:abstractNumId="139">
    <w:nsid w:val="6F2E78E6"/>
    <w:multiLevelType w:val="singleLevel"/>
    <w:tmpl w:val="BE5C6116"/>
    <w:lvl w:ilvl="0">
      <w:start w:val="1"/>
      <w:numFmt w:val="lowerLetter"/>
      <w:lvlText w:val="%1)"/>
      <w:lvlJc w:val="left"/>
      <w:pPr>
        <w:tabs>
          <w:tab w:val="num" w:pos="360"/>
        </w:tabs>
        <w:ind w:left="360" w:hanging="360"/>
      </w:pPr>
      <w:rPr>
        <w:rFonts w:cs="Times New Roman"/>
      </w:rPr>
    </w:lvl>
  </w:abstractNum>
  <w:abstractNum w:abstractNumId="140">
    <w:nsid w:val="6F350CB9"/>
    <w:multiLevelType w:val="singleLevel"/>
    <w:tmpl w:val="6C08CBB6"/>
    <w:lvl w:ilvl="0">
      <w:start w:val="1"/>
      <w:numFmt w:val="decimal"/>
      <w:lvlText w:val="%1"/>
      <w:lvlJc w:val="left"/>
      <w:pPr>
        <w:tabs>
          <w:tab w:val="num" w:pos="720"/>
        </w:tabs>
        <w:ind w:left="720" w:hanging="720"/>
      </w:pPr>
    </w:lvl>
  </w:abstractNum>
  <w:abstractNum w:abstractNumId="141">
    <w:nsid w:val="6FDA53A4"/>
    <w:multiLevelType w:val="singleLevel"/>
    <w:tmpl w:val="DEC269D2"/>
    <w:lvl w:ilvl="0">
      <w:start w:val="1"/>
      <w:numFmt w:val="lowerLetter"/>
      <w:lvlText w:val="%1)"/>
      <w:lvlJc w:val="left"/>
      <w:pPr>
        <w:tabs>
          <w:tab w:val="num" w:pos="360"/>
        </w:tabs>
        <w:ind w:left="360" w:hanging="360"/>
      </w:pPr>
      <w:rPr>
        <w:b w:val="0"/>
        <w:i w:val="0"/>
      </w:rPr>
    </w:lvl>
  </w:abstractNum>
  <w:abstractNum w:abstractNumId="142">
    <w:nsid w:val="71E52879"/>
    <w:multiLevelType w:val="singleLevel"/>
    <w:tmpl w:val="7A4C2348"/>
    <w:lvl w:ilvl="0">
      <w:start w:val="1"/>
      <w:numFmt w:val="lowerLetter"/>
      <w:lvlText w:val="%1)"/>
      <w:lvlJc w:val="left"/>
      <w:pPr>
        <w:tabs>
          <w:tab w:val="num" w:pos="360"/>
        </w:tabs>
        <w:ind w:left="360" w:hanging="360"/>
      </w:pPr>
      <w:rPr>
        <w:rFonts w:cs="Times New Roman"/>
      </w:rPr>
    </w:lvl>
  </w:abstractNum>
  <w:abstractNum w:abstractNumId="14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4">
    <w:nsid w:val="73BA6B8E"/>
    <w:multiLevelType w:val="multilevel"/>
    <w:tmpl w:val="FAAAF462"/>
    <w:name w:val="Numbered list 1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45">
    <w:nsid w:val="76641C43"/>
    <w:multiLevelType w:val="multilevel"/>
    <w:tmpl w:val="00ECC08E"/>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46">
    <w:nsid w:val="76B66443"/>
    <w:multiLevelType w:val="singleLevel"/>
    <w:tmpl w:val="28ACDC1E"/>
    <w:lvl w:ilvl="0">
      <w:start w:val="1"/>
      <w:numFmt w:val="lowerLetter"/>
      <w:lvlText w:val="%1)"/>
      <w:lvlJc w:val="left"/>
      <w:pPr>
        <w:tabs>
          <w:tab w:val="num" w:pos="360"/>
        </w:tabs>
        <w:ind w:left="360" w:hanging="360"/>
      </w:pPr>
      <w:rPr>
        <w:rFonts w:cs="Times New Roman"/>
      </w:rPr>
    </w:lvl>
  </w:abstractNum>
  <w:abstractNum w:abstractNumId="147">
    <w:nsid w:val="76C70F9F"/>
    <w:multiLevelType w:val="singleLevel"/>
    <w:tmpl w:val="AD1A4D40"/>
    <w:lvl w:ilvl="0">
      <w:start w:val="1"/>
      <w:numFmt w:val="lowerLetter"/>
      <w:pStyle w:val="ListContinue4"/>
      <w:lvlText w:val="%1)"/>
      <w:lvlJc w:val="left"/>
      <w:pPr>
        <w:tabs>
          <w:tab w:val="num" w:pos="360"/>
        </w:tabs>
        <w:ind w:left="360" w:hanging="360"/>
      </w:pPr>
      <w:rPr>
        <w:rFonts w:cs="Times New Roman"/>
      </w:rPr>
    </w:lvl>
  </w:abstractNum>
  <w:abstractNum w:abstractNumId="148">
    <w:nsid w:val="77181C0D"/>
    <w:multiLevelType w:val="singleLevel"/>
    <w:tmpl w:val="44F495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9">
    <w:nsid w:val="7886076E"/>
    <w:multiLevelType w:val="singleLevel"/>
    <w:tmpl w:val="C5BA2E70"/>
    <w:lvl w:ilvl="0">
      <w:start w:val="1"/>
      <w:numFmt w:val="decimal"/>
      <w:lvlText w:val="%1"/>
      <w:lvlJc w:val="left"/>
      <w:pPr>
        <w:tabs>
          <w:tab w:val="num" w:pos="720"/>
        </w:tabs>
        <w:ind w:left="720" w:hanging="720"/>
      </w:pPr>
    </w:lvl>
  </w:abstractNum>
  <w:abstractNum w:abstractNumId="150">
    <w:nsid w:val="792855E9"/>
    <w:multiLevelType w:val="singleLevel"/>
    <w:tmpl w:val="558655AA"/>
    <w:lvl w:ilvl="0">
      <w:start w:val="1"/>
      <w:numFmt w:val="lowerLetter"/>
      <w:lvlText w:val="%1)"/>
      <w:lvlJc w:val="left"/>
      <w:pPr>
        <w:tabs>
          <w:tab w:val="num" w:pos="360"/>
        </w:tabs>
        <w:ind w:left="360" w:hanging="360"/>
      </w:pPr>
      <w:rPr>
        <w:rFonts w:cs="Times New Roman"/>
      </w:rPr>
    </w:lvl>
  </w:abstractNum>
  <w:abstractNum w:abstractNumId="151">
    <w:nsid w:val="79465609"/>
    <w:multiLevelType w:val="singleLevel"/>
    <w:tmpl w:val="B896E44C"/>
    <w:lvl w:ilvl="0">
      <w:start w:val="1"/>
      <w:numFmt w:val="decimal"/>
      <w:lvlText w:val="%1)"/>
      <w:lvlJc w:val="left"/>
      <w:pPr>
        <w:tabs>
          <w:tab w:val="num" w:pos="360"/>
        </w:tabs>
        <w:ind w:left="360" w:hanging="360"/>
      </w:pPr>
    </w:lvl>
  </w:abstractNum>
  <w:abstractNum w:abstractNumId="152">
    <w:nsid w:val="794809D0"/>
    <w:multiLevelType w:val="singleLevel"/>
    <w:tmpl w:val="DBAE2FE0"/>
    <w:lvl w:ilvl="0">
      <w:start w:val="1"/>
      <w:numFmt w:val="lowerLetter"/>
      <w:lvlText w:val="%1)"/>
      <w:lvlJc w:val="left"/>
      <w:pPr>
        <w:tabs>
          <w:tab w:val="num" w:pos="360"/>
        </w:tabs>
        <w:ind w:left="360" w:hanging="360"/>
      </w:pPr>
      <w:rPr>
        <w:rFonts w:cs="Times New Roman"/>
      </w:rPr>
    </w:lvl>
  </w:abstractNum>
  <w:abstractNum w:abstractNumId="153">
    <w:nsid w:val="79A57EA3"/>
    <w:multiLevelType w:val="singleLevel"/>
    <w:tmpl w:val="094E4C38"/>
    <w:name w:val="Numbered list 20"/>
    <w:lvl w:ilvl="0">
      <w:numFmt w:val="bullet"/>
      <w:lvlText w:val="–"/>
      <w:lvlJc w:val="left"/>
      <w:pPr>
        <w:ind w:left="0" w:firstLine="0"/>
      </w:pPr>
      <w:rPr>
        <w:rFonts w:ascii="Times New Roman" w:hAnsi="Times New Roman"/>
      </w:rPr>
    </w:lvl>
  </w:abstractNum>
  <w:abstractNum w:abstractNumId="154">
    <w:nsid w:val="79E17AEC"/>
    <w:multiLevelType w:val="singleLevel"/>
    <w:tmpl w:val="DB62EE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5">
    <w:nsid w:val="7A9871B4"/>
    <w:multiLevelType w:val="multilevel"/>
    <w:tmpl w:val="371C7BDE"/>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56">
    <w:nsid w:val="7B5A0EFB"/>
    <w:multiLevelType w:val="singleLevel"/>
    <w:tmpl w:val="455065F6"/>
    <w:lvl w:ilvl="0">
      <w:start w:val="1"/>
      <w:numFmt w:val="lowerLetter"/>
      <w:lvlText w:val="%1)"/>
      <w:lvlJc w:val="left"/>
      <w:pPr>
        <w:tabs>
          <w:tab w:val="num" w:pos="360"/>
        </w:tabs>
        <w:ind w:left="360" w:hanging="360"/>
      </w:pPr>
    </w:lvl>
  </w:abstractNum>
  <w:abstractNum w:abstractNumId="157">
    <w:nsid w:val="7C64670B"/>
    <w:multiLevelType w:val="hybridMultilevel"/>
    <w:tmpl w:val="B190904C"/>
    <w:lvl w:ilvl="0" w:tplc="8B9ED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7E8F0DDC"/>
    <w:multiLevelType w:val="singleLevel"/>
    <w:tmpl w:val="E8163D52"/>
    <w:lvl w:ilvl="0">
      <w:start w:val="1"/>
      <w:numFmt w:val="lowerLetter"/>
      <w:lvlText w:val="%1)"/>
      <w:lvlJc w:val="left"/>
      <w:pPr>
        <w:tabs>
          <w:tab w:val="num" w:pos="360"/>
        </w:tabs>
        <w:ind w:left="360" w:hanging="360"/>
      </w:pPr>
    </w:lvl>
  </w:abstractNum>
  <w:abstractNum w:abstractNumId="159">
    <w:nsid w:val="7FAC3F7B"/>
    <w:multiLevelType w:val="singleLevel"/>
    <w:tmpl w:val="2A16E976"/>
    <w:lvl w:ilvl="0">
      <w:start w:val="1"/>
      <w:numFmt w:val="decimal"/>
      <w:lvlText w:val="%1"/>
      <w:lvlJc w:val="left"/>
      <w:pPr>
        <w:tabs>
          <w:tab w:val="num" w:pos="720"/>
        </w:tabs>
        <w:ind w:left="720" w:hanging="720"/>
      </w:pPr>
    </w:lvl>
  </w:abstractNum>
  <w:num w:numId="1">
    <w:abstractNumId w:val="70"/>
  </w:num>
  <w:num w:numId="2">
    <w:abstractNumId w:val="145"/>
  </w:num>
  <w:num w:numId="3">
    <w:abstractNumId w:val="9"/>
  </w:num>
  <w:num w:numId="4">
    <w:abstractNumId w:val="130"/>
  </w:num>
  <w:num w:numId="5">
    <w:abstractNumId w:val="105"/>
  </w:num>
  <w:num w:numId="6">
    <w:abstractNumId w:val="127"/>
  </w:num>
  <w:num w:numId="7">
    <w:abstractNumId w:val="118"/>
  </w:num>
  <w:num w:numId="8">
    <w:abstractNumId w:val="55"/>
  </w:num>
  <w:num w:numId="9">
    <w:abstractNumId w:val="107"/>
  </w:num>
  <w:num w:numId="10">
    <w:abstractNumId w:val="57"/>
  </w:num>
  <w:num w:numId="11">
    <w:abstractNumId w:val="120"/>
  </w:num>
  <w:num w:numId="12">
    <w:abstractNumId w:val="101"/>
  </w:num>
  <w:num w:numId="13">
    <w:abstractNumId w:val="25"/>
  </w:num>
  <w:num w:numId="14">
    <w:abstractNumId w:val="138"/>
  </w:num>
  <w:num w:numId="15">
    <w:abstractNumId w:val="19"/>
  </w:num>
  <w:num w:numId="16">
    <w:abstractNumId w:val="78"/>
  </w:num>
  <w:num w:numId="17">
    <w:abstractNumId w:val="85"/>
  </w:num>
  <w:num w:numId="18">
    <w:abstractNumId w:val="46"/>
  </w:num>
  <w:num w:numId="19">
    <w:abstractNumId w:val="83"/>
  </w:num>
  <w:num w:numId="20">
    <w:abstractNumId w:val="15"/>
  </w:num>
  <w:num w:numId="21">
    <w:abstractNumId w:val="89"/>
  </w:num>
  <w:num w:numId="22">
    <w:abstractNumId w:val="106"/>
  </w:num>
  <w:num w:numId="23">
    <w:abstractNumId w:val="158"/>
  </w:num>
  <w:num w:numId="24">
    <w:abstractNumId w:val="61"/>
  </w:num>
  <w:num w:numId="25">
    <w:abstractNumId w:val="17"/>
  </w:num>
  <w:num w:numId="26">
    <w:abstractNumId w:val="34"/>
  </w:num>
  <w:num w:numId="27">
    <w:abstractNumId w:val="133"/>
  </w:num>
  <w:num w:numId="28">
    <w:abstractNumId w:val="119"/>
  </w:num>
  <w:num w:numId="29">
    <w:abstractNumId w:val="18"/>
  </w:num>
  <w:num w:numId="30">
    <w:abstractNumId w:val="111"/>
  </w:num>
  <w:num w:numId="31">
    <w:abstractNumId w:val="75"/>
  </w:num>
  <w:num w:numId="32">
    <w:abstractNumId w:val="6"/>
  </w:num>
  <w:num w:numId="33">
    <w:abstractNumId w:val="20"/>
  </w:num>
  <w:num w:numId="34">
    <w:abstractNumId w:val="108"/>
  </w:num>
  <w:num w:numId="35">
    <w:abstractNumId w:val="93"/>
  </w:num>
  <w:num w:numId="36">
    <w:abstractNumId w:val="99"/>
  </w:num>
  <w:num w:numId="37">
    <w:abstractNumId w:val="41"/>
  </w:num>
  <w:num w:numId="38">
    <w:abstractNumId w:val="28"/>
  </w:num>
  <w:num w:numId="39">
    <w:abstractNumId w:val="32"/>
  </w:num>
  <w:num w:numId="40">
    <w:abstractNumId w:val="96"/>
  </w:num>
  <w:num w:numId="41">
    <w:abstractNumId w:val="132"/>
  </w:num>
  <w:num w:numId="42">
    <w:abstractNumId w:val="116"/>
  </w:num>
  <w:num w:numId="43">
    <w:abstractNumId w:val="72"/>
  </w:num>
  <w:num w:numId="44">
    <w:abstractNumId w:val="76"/>
  </w:num>
  <w:num w:numId="45">
    <w:abstractNumId w:val="64"/>
  </w:num>
  <w:num w:numId="46">
    <w:abstractNumId w:val="115"/>
  </w:num>
  <w:num w:numId="47">
    <w:abstractNumId w:val="154"/>
  </w:num>
  <w:num w:numId="48">
    <w:abstractNumId w:val="47"/>
  </w:num>
  <w:num w:numId="49">
    <w:abstractNumId w:val="122"/>
  </w:num>
  <w:num w:numId="50">
    <w:abstractNumId w:val="103"/>
  </w:num>
  <w:num w:numId="51">
    <w:abstractNumId w:val="49"/>
  </w:num>
  <w:num w:numId="52">
    <w:abstractNumId w:val="98"/>
  </w:num>
  <w:num w:numId="53">
    <w:abstractNumId w:val="74"/>
  </w:num>
  <w:num w:numId="54">
    <w:abstractNumId w:val="59"/>
  </w:num>
  <w:num w:numId="55">
    <w:abstractNumId w:val="52"/>
  </w:num>
  <w:num w:numId="56">
    <w:abstractNumId w:val="124"/>
  </w:num>
  <w:num w:numId="57">
    <w:abstractNumId w:val="151"/>
  </w:num>
  <w:num w:numId="58">
    <w:abstractNumId w:val="149"/>
  </w:num>
  <w:num w:numId="59">
    <w:abstractNumId w:val="33"/>
  </w:num>
  <w:num w:numId="60">
    <w:abstractNumId w:val="10"/>
  </w:num>
  <w:num w:numId="61">
    <w:abstractNumId w:val="60"/>
  </w:num>
  <w:num w:numId="62">
    <w:abstractNumId w:val="7"/>
  </w:num>
  <w:num w:numId="63">
    <w:abstractNumId w:val="159"/>
  </w:num>
  <w:num w:numId="64">
    <w:abstractNumId w:val="62"/>
  </w:num>
  <w:num w:numId="65">
    <w:abstractNumId w:val="143"/>
  </w:num>
  <w:num w:numId="66">
    <w:abstractNumId w:val="148"/>
  </w:num>
  <w:num w:numId="67">
    <w:abstractNumId w:val="42"/>
  </w:num>
  <w:num w:numId="68">
    <w:abstractNumId w:val="24"/>
  </w:num>
  <w:num w:numId="69">
    <w:abstractNumId w:val="95"/>
  </w:num>
  <w:num w:numId="70">
    <w:abstractNumId w:val="109"/>
  </w:num>
  <w:num w:numId="71">
    <w:abstractNumId w:val="51"/>
  </w:num>
  <w:num w:numId="72">
    <w:abstractNumId w:val="23"/>
  </w:num>
  <w:num w:numId="73">
    <w:abstractNumId w:val="117"/>
  </w:num>
  <w:num w:numId="74">
    <w:abstractNumId w:val="27"/>
  </w:num>
  <w:num w:numId="75">
    <w:abstractNumId w:val="94"/>
  </w:num>
  <w:num w:numId="76">
    <w:abstractNumId w:val="113"/>
  </w:num>
  <w:num w:numId="77">
    <w:abstractNumId w:val="26"/>
  </w:num>
  <w:num w:numId="78">
    <w:abstractNumId w:val="50"/>
  </w:num>
  <w:num w:numId="79">
    <w:abstractNumId w:val="140"/>
  </w:num>
  <w:num w:numId="80">
    <w:abstractNumId w:val="87"/>
  </w:num>
  <w:num w:numId="81">
    <w:abstractNumId w:val="16"/>
  </w:num>
  <w:num w:numId="82">
    <w:abstractNumId w:val="63"/>
  </w:num>
  <w:num w:numId="83">
    <w:abstractNumId w:val="123"/>
  </w:num>
  <w:num w:numId="84">
    <w:abstractNumId w:val="135"/>
  </w:num>
  <w:num w:numId="85">
    <w:abstractNumId w:val="121"/>
  </w:num>
  <w:num w:numId="86">
    <w:abstractNumId w:val="65"/>
  </w:num>
  <w:num w:numId="87">
    <w:abstractNumId w:val="131"/>
  </w:num>
  <w:num w:numId="88">
    <w:abstractNumId w:val="67"/>
  </w:num>
  <w:num w:numId="89">
    <w:abstractNumId w:val="22"/>
  </w:num>
  <w:num w:numId="90">
    <w:abstractNumId w:val="58"/>
  </w:num>
  <w:num w:numId="91">
    <w:abstractNumId w:val="153"/>
  </w:num>
  <w:num w:numId="92">
    <w:abstractNumId w:val="77"/>
  </w:num>
  <w:num w:numId="93">
    <w:abstractNumId w:val="81"/>
  </w:num>
  <w:num w:numId="94">
    <w:abstractNumId w:val="80"/>
  </w:num>
  <w:num w:numId="95">
    <w:abstractNumId w:val="44"/>
  </w:num>
  <w:num w:numId="96">
    <w:abstractNumId w:val="129"/>
  </w:num>
  <w:num w:numId="97">
    <w:abstractNumId w:val="147"/>
  </w:num>
  <w:num w:numId="98">
    <w:abstractNumId w:val="142"/>
  </w:num>
  <w:num w:numId="99">
    <w:abstractNumId w:val="5"/>
  </w:num>
  <w:num w:numId="100">
    <w:abstractNumId w:val="4"/>
  </w:num>
  <w:num w:numId="101">
    <w:abstractNumId w:val="3"/>
  </w:num>
  <w:num w:numId="102">
    <w:abstractNumId w:val="2"/>
  </w:num>
  <w:num w:numId="103">
    <w:abstractNumId w:val="1"/>
  </w:num>
  <w:num w:numId="104">
    <w:abstractNumId w:val="53"/>
  </w:num>
  <w:num w:numId="105">
    <w:abstractNumId w:val="38"/>
  </w:num>
  <w:num w:numId="106">
    <w:abstractNumId w:val="97"/>
  </w:num>
  <w:num w:numId="107">
    <w:abstractNumId w:val="79"/>
  </w:num>
  <w:num w:numId="108">
    <w:abstractNumId w:val="128"/>
  </w:num>
  <w:num w:numId="109">
    <w:abstractNumId w:val="29"/>
  </w:num>
  <w:num w:numId="110">
    <w:abstractNumId w:val="125"/>
  </w:num>
  <w:num w:numId="111">
    <w:abstractNumId w:val="68"/>
  </w:num>
  <w:num w:numId="112">
    <w:abstractNumId w:val="31"/>
  </w:num>
  <w:num w:numId="113">
    <w:abstractNumId w:val="134"/>
  </w:num>
  <w:num w:numId="114">
    <w:abstractNumId w:val="100"/>
  </w:num>
  <w:num w:numId="115">
    <w:abstractNumId w:val="86"/>
  </w:num>
  <w:num w:numId="116">
    <w:abstractNumId w:val="139"/>
  </w:num>
  <w:num w:numId="117">
    <w:abstractNumId w:val="56"/>
  </w:num>
  <w:num w:numId="118">
    <w:abstractNumId w:val="152"/>
  </w:num>
  <w:num w:numId="119">
    <w:abstractNumId w:val="146"/>
  </w:num>
  <w:num w:numId="120">
    <w:abstractNumId w:val="136"/>
  </w:num>
  <w:num w:numId="121">
    <w:abstractNumId w:val="137"/>
  </w:num>
  <w:num w:numId="122">
    <w:abstractNumId w:val="11"/>
  </w:num>
  <w:num w:numId="123">
    <w:abstractNumId w:val="12"/>
  </w:num>
  <w:num w:numId="124">
    <w:abstractNumId w:val="150"/>
  </w:num>
  <w:num w:numId="125">
    <w:abstractNumId w:val="84"/>
  </w:num>
  <w:num w:numId="126">
    <w:abstractNumId w:val="13"/>
  </w:num>
  <w:num w:numId="127">
    <w:abstractNumId w:val="45"/>
  </w:num>
  <w:num w:numId="128">
    <w:abstractNumId w:val="21"/>
  </w:num>
  <w:num w:numId="129">
    <w:abstractNumId w:val="92"/>
  </w:num>
  <w:num w:numId="130">
    <w:abstractNumId w:val="73"/>
  </w:num>
  <w:num w:numId="131">
    <w:abstractNumId w:val="156"/>
  </w:num>
  <w:num w:numId="132">
    <w:abstractNumId w:val="35"/>
  </w:num>
  <w:num w:numId="133">
    <w:abstractNumId w:val="112"/>
  </w:num>
  <w:num w:numId="134">
    <w:abstractNumId w:val="155"/>
  </w:num>
  <w:num w:numId="135">
    <w:abstractNumId w:val="69"/>
  </w:num>
  <w:num w:numId="136">
    <w:abstractNumId w:val="102"/>
  </w:num>
  <w:num w:numId="137">
    <w:abstractNumId w:val="114"/>
  </w:num>
  <w:num w:numId="138">
    <w:abstractNumId w:val="48"/>
  </w:num>
  <w:num w:numId="139">
    <w:abstractNumId w:val="30"/>
  </w:num>
  <w:num w:numId="140">
    <w:abstractNumId w:val="0"/>
  </w:num>
  <w:num w:numId="141">
    <w:abstractNumId w:val="71"/>
  </w:num>
  <w:num w:numId="142">
    <w:abstractNumId w:val="8"/>
  </w:num>
  <w:num w:numId="143">
    <w:abstractNumId w:val="82"/>
  </w:num>
  <w:num w:numId="144">
    <w:abstractNumId w:val="141"/>
  </w:num>
  <w:num w:numId="145">
    <w:abstractNumId w:val="36"/>
  </w:num>
  <w:num w:numId="146">
    <w:abstractNumId w:val="54"/>
  </w:num>
  <w:num w:numId="147">
    <w:abstractNumId w:val="126"/>
  </w:num>
  <w:num w:numId="148">
    <w:abstractNumId w:val="39"/>
  </w:num>
  <w:num w:numId="149">
    <w:abstractNumId w:val="104"/>
  </w:num>
  <w:num w:numId="1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151">
    <w:abstractNumId w:val="88"/>
  </w:num>
  <w:num w:numId="152">
    <w:abstractNumId w:val="157"/>
  </w:num>
  <w:num w:numId="153">
    <w:abstractNumId w:val="110"/>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mirrorMargins/>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33"/>
    <w:rsid w:val="00001450"/>
    <w:rsid w:val="00003AFA"/>
    <w:rsid w:val="00004D67"/>
    <w:rsid w:val="0000549B"/>
    <w:rsid w:val="0000600A"/>
    <w:rsid w:val="00006214"/>
    <w:rsid w:val="00006B72"/>
    <w:rsid w:val="00007D9A"/>
    <w:rsid w:val="00007DCC"/>
    <w:rsid w:val="00013A32"/>
    <w:rsid w:val="00015A6C"/>
    <w:rsid w:val="00016CA7"/>
    <w:rsid w:val="00021269"/>
    <w:rsid w:val="000217BA"/>
    <w:rsid w:val="0002187C"/>
    <w:rsid w:val="000238E3"/>
    <w:rsid w:val="0002392D"/>
    <w:rsid w:val="00023B4E"/>
    <w:rsid w:val="00024E8F"/>
    <w:rsid w:val="000258AE"/>
    <w:rsid w:val="00026B5A"/>
    <w:rsid w:val="00031644"/>
    <w:rsid w:val="00031F5E"/>
    <w:rsid w:val="000322B8"/>
    <w:rsid w:val="000325A5"/>
    <w:rsid w:val="00032A1C"/>
    <w:rsid w:val="00033740"/>
    <w:rsid w:val="00033A8E"/>
    <w:rsid w:val="0003512C"/>
    <w:rsid w:val="0003572C"/>
    <w:rsid w:val="00036446"/>
    <w:rsid w:val="00037609"/>
    <w:rsid w:val="000403CB"/>
    <w:rsid w:val="00043502"/>
    <w:rsid w:val="000450F5"/>
    <w:rsid w:val="000459C0"/>
    <w:rsid w:val="000461CD"/>
    <w:rsid w:val="000510A5"/>
    <w:rsid w:val="00051D83"/>
    <w:rsid w:val="00052054"/>
    <w:rsid w:val="00052189"/>
    <w:rsid w:val="000543DC"/>
    <w:rsid w:val="00054D77"/>
    <w:rsid w:val="00055277"/>
    <w:rsid w:val="000613C0"/>
    <w:rsid w:val="000627DE"/>
    <w:rsid w:val="00062AF6"/>
    <w:rsid w:val="00064839"/>
    <w:rsid w:val="00064A8C"/>
    <w:rsid w:val="00065575"/>
    <w:rsid w:val="0006566A"/>
    <w:rsid w:val="000660E5"/>
    <w:rsid w:val="00066987"/>
    <w:rsid w:val="0006780D"/>
    <w:rsid w:val="00071A0F"/>
    <w:rsid w:val="00071F56"/>
    <w:rsid w:val="000740F0"/>
    <w:rsid w:val="0007451B"/>
    <w:rsid w:val="00074A32"/>
    <w:rsid w:val="00075EDD"/>
    <w:rsid w:val="0007760F"/>
    <w:rsid w:val="00077860"/>
    <w:rsid w:val="000804AF"/>
    <w:rsid w:val="0008269C"/>
    <w:rsid w:val="00082E75"/>
    <w:rsid w:val="00084CCA"/>
    <w:rsid w:val="000866EB"/>
    <w:rsid w:val="00087895"/>
    <w:rsid w:val="000908D2"/>
    <w:rsid w:val="000918C6"/>
    <w:rsid w:val="00091C7E"/>
    <w:rsid w:val="00092241"/>
    <w:rsid w:val="000943DE"/>
    <w:rsid w:val="00095014"/>
    <w:rsid w:val="000958F2"/>
    <w:rsid w:val="00096EBD"/>
    <w:rsid w:val="00096FB6"/>
    <w:rsid w:val="000976D3"/>
    <w:rsid w:val="000A15FA"/>
    <w:rsid w:val="000A1747"/>
    <w:rsid w:val="000A203E"/>
    <w:rsid w:val="000A2FDA"/>
    <w:rsid w:val="000A3875"/>
    <w:rsid w:val="000A3E66"/>
    <w:rsid w:val="000A4B9E"/>
    <w:rsid w:val="000A6F19"/>
    <w:rsid w:val="000B043A"/>
    <w:rsid w:val="000B2F01"/>
    <w:rsid w:val="000B46D5"/>
    <w:rsid w:val="000B5040"/>
    <w:rsid w:val="000B5B33"/>
    <w:rsid w:val="000B5E82"/>
    <w:rsid w:val="000B7C24"/>
    <w:rsid w:val="000C0490"/>
    <w:rsid w:val="000C24A6"/>
    <w:rsid w:val="000C7B5D"/>
    <w:rsid w:val="000D185A"/>
    <w:rsid w:val="000D1926"/>
    <w:rsid w:val="000D19A7"/>
    <w:rsid w:val="000D2AEB"/>
    <w:rsid w:val="000D2C04"/>
    <w:rsid w:val="000D4925"/>
    <w:rsid w:val="000E0A13"/>
    <w:rsid w:val="000E211D"/>
    <w:rsid w:val="000E336D"/>
    <w:rsid w:val="000E3E78"/>
    <w:rsid w:val="000E6082"/>
    <w:rsid w:val="000E7907"/>
    <w:rsid w:val="000F0AB5"/>
    <w:rsid w:val="000F0C5A"/>
    <w:rsid w:val="000F19CB"/>
    <w:rsid w:val="000F1B73"/>
    <w:rsid w:val="000F264B"/>
    <w:rsid w:val="000F3C3C"/>
    <w:rsid w:val="000F4940"/>
    <w:rsid w:val="000F4F10"/>
    <w:rsid w:val="001022F5"/>
    <w:rsid w:val="001027CF"/>
    <w:rsid w:val="0010343F"/>
    <w:rsid w:val="00103691"/>
    <w:rsid w:val="0010403E"/>
    <w:rsid w:val="001051E3"/>
    <w:rsid w:val="001063A1"/>
    <w:rsid w:val="0010688A"/>
    <w:rsid w:val="001072F0"/>
    <w:rsid w:val="001074B0"/>
    <w:rsid w:val="00110622"/>
    <w:rsid w:val="0011114A"/>
    <w:rsid w:val="00111798"/>
    <w:rsid w:val="00114455"/>
    <w:rsid w:val="00115229"/>
    <w:rsid w:val="00116109"/>
    <w:rsid w:val="001161C5"/>
    <w:rsid w:val="0011628D"/>
    <w:rsid w:val="00116AA7"/>
    <w:rsid w:val="00116B58"/>
    <w:rsid w:val="00116BC6"/>
    <w:rsid w:val="00120879"/>
    <w:rsid w:val="00122A9E"/>
    <w:rsid w:val="00123102"/>
    <w:rsid w:val="0012385F"/>
    <w:rsid w:val="00125B2A"/>
    <w:rsid w:val="0012769B"/>
    <w:rsid w:val="00131321"/>
    <w:rsid w:val="00134311"/>
    <w:rsid w:val="00134AE2"/>
    <w:rsid w:val="00134FBB"/>
    <w:rsid w:val="00136212"/>
    <w:rsid w:val="00136DA5"/>
    <w:rsid w:val="00141DCE"/>
    <w:rsid w:val="0014269A"/>
    <w:rsid w:val="00142809"/>
    <w:rsid w:val="00142C1A"/>
    <w:rsid w:val="00142FB4"/>
    <w:rsid w:val="00144612"/>
    <w:rsid w:val="00145433"/>
    <w:rsid w:val="00145DE8"/>
    <w:rsid w:val="0014624F"/>
    <w:rsid w:val="00147C94"/>
    <w:rsid w:val="00151C20"/>
    <w:rsid w:val="001541B9"/>
    <w:rsid w:val="00155850"/>
    <w:rsid w:val="00156521"/>
    <w:rsid w:val="00156687"/>
    <w:rsid w:val="00157BD0"/>
    <w:rsid w:val="001600FB"/>
    <w:rsid w:val="00161C3E"/>
    <w:rsid w:val="00163571"/>
    <w:rsid w:val="00171410"/>
    <w:rsid w:val="00172DB6"/>
    <w:rsid w:val="00173515"/>
    <w:rsid w:val="00174E42"/>
    <w:rsid w:val="00174F40"/>
    <w:rsid w:val="001750FA"/>
    <w:rsid w:val="0017542C"/>
    <w:rsid w:val="0017566B"/>
    <w:rsid w:val="001758D8"/>
    <w:rsid w:val="00175933"/>
    <w:rsid w:val="00175F74"/>
    <w:rsid w:val="00176183"/>
    <w:rsid w:val="00176681"/>
    <w:rsid w:val="001769F7"/>
    <w:rsid w:val="00180960"/>
    <w:rsid w:val="00180C02"/>
    <w:rsid w:val="0018119E"/>
    <w:rsid w:val="0018145A"/>
    <w:rsid w:val="00182ADB"/>
    <w:rsid w:val="001837CF"/>
    <w:rsid w:val="00183D17"/>
    <w:rsid w:val="00184991"/>
    <w:rsid w:val="00184AE1"/>
    <w:rsid w:val="00185A8A"/>
    <w:rsid w:val="00186341"/>
    <w:rsid w:val="0018789B"/>
    <w:rsid w:val="0019057F"/>
    <w:rsid w:val="00190673"/>
    <w:rsid w:val="0019151D"/>
    <w:rsid w:val="00192244"/>
    <w:rsid w:val="0019492A"/>
    <w:rsid w:val="00194C95"/>
    <w:rsid w:val="00196F29"/>
    <w:rsid w:val="0019735C"/>
    <w:rsid w:val="001A0513"/>
    <w:rsid w:val="001A0992"/>
    <w:rsid w:val="001A1716"/>
    <w:rsid w:val="001A28F2"/>
    <w:rsid w:val="001A39F0"/>
    <w:rsid w:val="001A4D84"/>
    <w:rsid w:val="001A5D41"/>
    <w:rsid w:val="001A79AE"/>
    <w:rsid w:val="001B0D23"/>
    <w:rsid w:val="001B11B3"/>
    <w:rsid w:val="001B4432"/>
    <w:rsid w:val="001B4C01"/>
    <w:rsid w:val="001C0B87"/>
    <w:rsid w:val="001C14F2"/>
    <w:rsid w:val="001C2981"/>
    <w:rsid w:val="001C2B00"/>
    <w:rsid w:val="001C3235"/>
    <w:rsid w:val="001C6391"/>
    <w:rsid w:val="001C7979"/>
    <w:rsid w:val="001D0157"/>
    <w:rsid w:val="001D0394"/>
    <w:rsid w:val="001D07F8"/>
    <w:rsid w:val="001D1290"/>
    <w:rsid w:val="001D1EC9"/>
    <w:rsid w:val="001D2D65"/>
    <w:rsid w:val="001D4722"/>
    <w:rsid w:val="001D49BA"/>
    <w:rsid w:val="001D4AE0"/>
    <w:rsid w:val="001D4E15"/>
    <w:rsid w:val="001D57D3"/>
    <w:rsid w:val="001D5D3B"/>
    <w:rsid w:val="001D5FAF"/>
    <w:rsid w:val="001E03B0"/>
    <w:rsid w:val="001E08A2"/>
    <w:rsid w:val="001E0ADA"/>
    <w:rsid w:val="001E1EE0"/>
    <w:rsid w:val="001E2325"/>
    <w:rsid w:val="001E2A5E"/>
    <w:rsid w:val="001E387B"/>
    <w:rsid w:val="001E5A82"/>
    <w:rsid w:val="001E5EDA"/>
    <w:rsid w:val="001E60A2"/>
    <w:rsid w:val="001F092D"/>
    <w:rsid w:val="001F1587"/>
    <w:rsid w:val="001F2688"/>
    <w:rsid w:val="001F3DC2"/>
    <w:rsid w:val="001F62CA"/>
    <w:rsid w:val="001F6AF9"/>
    <w:rsid w:val="001F7EF1"/>
    <w:rsid w:val="00201539"/>
    <w:rsid w:val="00202079"/>
    <w:rsid w:val="00202768"/>
    <w:rsid w:val="00202F09"/>
    <w:rsid w:val="00203172"/>
    <w:rsid w:val="00203E16"/>
    <w:rsid w:val="002045C0"/>
    <w:rsid w:val="00204DBE"/>
    <w:rsid w:val="0020630D"/>
    <w:rsid w:val="00206B6D"/>
    <w:rsid w:val="00207C24"/>
    <w:rsid w:val="00207EAB"/>
    <w:rsid w:val="0021058D"/>
    <w:rsid w:val="002108ED"/>
    <w:rsid w:val="00210F8D"/>
    <w:rsid w:val="00211ACC"/>
    <w:rsid w:val="00214FA2"/>
    <w:rsid w:val="002217B2"/>
    <w:rsid w:val="00221CCD"/>
    <w:rsid w:val="00221FA3"/>
    <w:rsid w:val="002230E7"/>
    <w:rsid w:val="00223954"/>
    <w:rsid w:val="00226630"/>
    <w:rsid w:val="0022694E"/>
    <w:rsid w:val="00226ED3"/>
    <w:rsid w:val="0022721E"/>
    <w:rsid w:val="0022768A"/>
    <w:rsid w:val="00230918"/>
    <w:rsid w:val="00230A4E"/>
    <w:rsid w:val="00231789"/>
    <w:rsid w:val="00232613"/>
    <w:rsid w:val="00233039"/>
    <w:rsid w:val="00233B89"/>
    <w:rsid w:val="00234E84"/>
    <w:rsid w:val="00235C3D"/>
    <w:rsid w:val="00236BC7"/>
    <w:rsid w:val="00237B0A"/>
    <w:rsid w:val="00237D04"/>
    <w:rsid w:val="00240D22"/>
    <w:rsid w:val="00240DA6"/>
    <w:rsid w:val="00241D74"/>
    <w:rsid w:val="00243286"/>
    <w:rsid w:val="00244DBE"/>
    <w:rsid w:val="0024562F"/>
    <w:rsid w:val="0024700F"/>
    <w:rsid w:val="00250BDD"/>
    <w:rsid w:val="00250BF8"/>
    <w:rsid w:val="00250E16"/>
    <w:rsid w:val="00253424"/>
    <w:rsid w:val="00254401"/>
    <w:rsid w:val="002562B4"/>
    <w:rsid w:val="00256811"/>
    <w:rsid w:val="002604DB"/>
    <w:rsid w:val="0026175D"/>
    <w:rsid w:val="00264EF6"/>
    <w:rsid w:val="00266045"/>
    <w:rsid w:val="00267EB4"/>
    <w:rsid w:val="0027018D"/>
    <w:rsid w:val="00270639"/>
    <w:rsid w:val="002710B1"/>
    <w:rsid w:val="002718B4"/>
    <w:rsid w:val="0027196A"/>
    <w:rsid w:val="00274B8A"/>
    <w:rsid w:val="0027602A"/>
    <w:rsid w:val="0028049F"/>
    <w:rsid w:val="00280CE6"/>
    <w:rsid w:val="00280F35"/>
    <w:rsid w:val="00281704"/>
    <w:rsid w:val="00281C88"/>
    <w:rsid w:val="00281D2F"/>
    <w:rsid w:val="00282822"/>
    <w:rsid w:val="00282DEB"/>
    <w:rsid w:val="002836B6"/>
    <w:rsid w:val="00284386"/>
    <w:rsid w:val="00285940"/>
    <w:rsid w:val="00285CF6"/>
    <w:rsid w:val="00290F85"/>
    <w:rsid w:val="002910FC"/>
    <w:rsid w:val="00292434"/>
    <w:rsid w:val="00293502"/>
    <w:rsid w:val="00294678"/>
    <w:rsid w:val="002956CC"/>
    <w:rsid w:val="002A1D1F"/>
    <w:rsid w:val="002A217F"/>
    <w:rsid w:val="002A21E2"/>
    <w:rsid w:val="002A2DF2"/>
    <w:rsid w:val="002A333F"/>
    <w:rsid w:val="002A50BA"/>
    <w:rsid w:val="002A5117"/>
    <w:rsid w:val="002A5496"/>
    <w:rsid w:val="002A749B"/>
    <w:rsid w:val="002B126A"/>
    <w:rsid w:val="002B1887"/>
    <w:rsid w:val="002B3927"/>
    <w:rsid w:val="002B521B"/>
    <w:rsid w:val="002B639C"/>
    <w:rsid w:val="002B6F8F"/>
    <w:rsid w:val="002B7AEC"/>
    <w:rsid w:val="002C3EBC"/>
    <w:rsid w:val="002C49B0"/>
    <w:rsid w:val="002C4D6F"/>
    <w:rsid w:val="002C6458"/>
    <w:rsid w:val="002C7579"/>
    <w:rsid w:val="002C7DC9"/>
    <w:rsid w:val="002D0EF1"/>
    <w:rsid w:val="002D1508"/>
    <w:rsid w:val="002D1E96"/>
    <w:rsid w:val="002D2232"/>
    <w:rsid w:val="002D255B"/>
    <w:rsid w:val="002D2EBA"/>
    <w:rsid w:val="002D2F2D"/>
    <w:rsid w:val="002D3565"/>
    <w:rsid w:val="002D3B43"/>
    <w:rsid w:val="002D4B4D"/>
    <w:rsid w:val="002D6ADE"/>
    <w:rsid w:val="002E0BA0"/>
    <w:rsid w:val="002E1D2F"/>
    <w:rsid w:val="002E2C94"/>
    <w:rsid w:val="002E3FF7"/>
    <w:rsid w:val="002E47C5"/>
    <w:rsid w:val="002E4C2C"/>
    <w:rsid w:val="002E79BC"/>
    <w:rsid w:val="002F02BC"/>
    <w:rsid w:val="002F3CB7"/>
    <w:rsid w:val="002F4244"/>
    <w:rsid w:val="002F5361"/>
    <w:rsid w:val="002F589A"/>
    <w:rsid w:val="002F594E"/>
    <w:rsid w:val="002F7F4D"/>
    <w:rsid w:val="00300A70"/>
    <w:rsid w:val="00302A21"/>
    <w:rsid w:val="00305E57"/>
    <w:rsid w:val="003070C2"/>
    <w:rsid w:val="003102F7"/>
    <w:rsid w:val="00312177"/>
    <w:rsid w:val="003147F1"/>
    <w:rsid w:val="0031602E"/>
    <w:rsid w:val="00316048"/>
    <w:rsid w:val="003169D6"/>
    <w:rsid w:val="00316A88"/>
    <w:rsid w:val="003170F9"/>
    <w:rsid w:val="00317BA7"/>
    <w:rsid w:val="003200A0"/>
    <w:rsid w:val="00322BA7"/>
    <w:rsid w:val="0032463E"/>
    <w:rsid w:val="00325E31"/>
    <w:rsid w:val="00326553"/>
    <w:rsid w:val="00330919"/>
    <w:rsid w:val="00330AA9"/>
    <w:rsid w:val="00330DE1"/>
    <w:rsid w:val="00331010"/>
    <w:rsid w:val="0033162E"/>
    <w:rsid w:val="00331E6C"/>
    <w:rsid w:val="0033257D"/>
    <w:rsid w:val="003325E7"/>
    <w:rsid w:val="003328D5"/>
    <w:rsid w:val="00332B7E"/>
    <w:rsid w:val="003330B6"/>
    <w:rsid w:val="003338E4"/>
    <w:rsid w:val="00334BD1"/>
    <w:rsid w:val="003376E6"/>
    <w:rsid w:val="0034297D"/>
    <w:rsid w:val="00343A0E"/>
    <w:rsid w:val="00345033"/>
    <w:rsid w:val="00345360"/>
    <w:rsid w:val="0034555A"/>
    <w:rsid w:val="0034642F"/>
    <w:rsid w:val="00350426"/>
    <w:rsid w:val="003508BF"/>
    <w:rsid w:val="003508F7"/>
    <w:rsid w:val="0035163E"/>
    <w:rsid w:val="0035225A"/>
    <w:rsid w:val="00352A7D"/>
    <w:rsid w:val="0035354D"/>
    <w:rsid w:val="00353C55"/>
    <w:rsid w:val="0035401B"/>
    <w:rsid w:val="00354261"/>
    <w:rsid w:val="003551E0"/>
    <w:rsid w:val="003552B0"/>
    <w:rsid w:val="00356BF5"/>
    <w:rsid w:val="00362B3C"/>
    <w:rsid w:val="00363004"/>
    <w:rsid w:val="003652FD"/>
    <w:rsid w:val="003676FA"/>
    <w:rsid w:val="00367E0C"/>
    <w:rsid w:val="0037094A"/>
    <w:rsid w:val="00371724"/>
    <w:rsid w:val="003726D9"/>
    <w:rsid w:val="00372F92"/>
    <w:rsid w:val="00373593"/>
    <w:rsid w:val="00375707"/>
    <w:rsid w:val="00377951"/>
    <w:rsid w:val="003829D1"/>
    <w:rsid w:val="0038361F"/>
    <w:rsid w:val="00384453"/>
    <w:rsid w:val="0038591B"/>
    <w:rsid w:val="00385CFA"/>
    <w:rsid w:val="0038666C"/>
    <w:rsid w:val="00387FE0"/>
    <w:rsid w:val="00391C5C"/>
    <w:rsid w:val="00392C99"/>
    <w:rsid w:val="00392F62"/>
    <w:rsid w:val="003931D0"/>
    <w:rsid w:val="00393C50"/>
    <w:rsid w:val="003951A6"/>
    <w:rsid w:val="00396C5F"/>
    <w:rsid w:val="00396EA4"/>
    <w:rsid w:val="00397977"/>
    <w:rsid w:val="003A0F91"/>
    <w:rsid w:val="003A10FA"/>
    <w:rsid w:val="003A1247"/>
    <w:rsid w:val="003A14CD"/>
    <w:rsid w:val="003A2901"/>
    <w:rsid w:val="003A2FC2"/>
    <w:rsid w:val="003A4094"/>
    <w:rsid w:val="003A52AD"/>
    <w:rsid w:val="003A567E"/>
    <w:rsid w:val="003A57E7"/>
    <w:rsid w:val="003A5945"/>
    <w:rsid w:val="003A5E72"/>
    <w:rsid w:val="003A7142"/>
    <w:rsid w:val="003A7A6F"/>
    <w:rsid w:val="003B004F"/>
    <w:rsid w:val="003B0140"/>
    <w:rsid w:val="003B0142"/>
    <w:rsid w:val="003B12DF"/>
    <w:rsid w:val="003B147E"/>
    <w:rsid w:val="003B211A"/>
    <w:rsid w:val="003B22AB"/>
    <w:rsid w:val="003B3AD2"/>
    <w:rsid w:val="003B595A"/>
    <w:rsid w:val="003B6C01"/>
    <w:rsid w:val="003B711B"/>
    <w:rsid w:val="003C118C"/>
    <w:rsid w:val="003C1B78"/>
    <w:rsid w:val="003C1CC8"/>
    <w:rsid w:val="003C3273"/>
    <w:rsid w:val="003C344A"/>
    <w:rsid w:val="003C4920"/>
    <w:rsid w:val="003C4EFA"/>
    <w:rsid w:val="003C51FF"/>
    <w:rsid w:val="003C6108"/>
    <w:rsid w:val="003C6436"/>
    <w:rsid w:val="003C64D3"/>
    <w:rsid w:val="003C743E"/>
    <w:rsid w:val="003C7D7B"/>
    <w:rsid w:val="003D0951"/>
    <w:rsid w:val="003D20D2"/>
    <w:rsid w:val="003D22AF"/>
    <w:rsid w:val="003D3007"/>
    <w:rsid w:val="003D3C9A"/>
    <w:rsid w:val="003D4E23"/>
    <w:rsid w:val="003D5645"/>
    <w:rsid w:val="003D57A9"/>
    <w:rsid w:val="003D5C75"/>
    <w:rsid w:val="003D69A9"/>
    <w:rsid w:val="003D7BE7"/>
    <w:rsid w:val="003E16AE"/>
    <w:rsid w:val="003E3124"/>
    <w:rsid w:val="003E326A"/>
    <w:rsid w:val="003E58C8"/>
    <w:rsid w:val="003E5AA6"/>
    <w:rsid w:val="003F191C"/>
    <w:rsid w:val="003F1C91"/>
    <w:rsid w:val="003F3C9A"/>
    <w:rsid w:val="003F4036"/>
    <w:rsid w:val="003F45BD"/>
    <w:rsid w:val="003F64D5"/>
    <w:rsid w:val="003F6BF7"/>
    <w:rsid w:val="00400B0E"/>
    <w:rsid w:val="00400D3E"/>
    <w:rsid w:val="00400E68"/>
    <w:rsid w:val="00400F51"/>
    <w:rsid w:val="00402694"/>
    <w:rsid w:val="0040293E"/>
    <w:rsid w:val="004035CC"/>
    <w:rsid w:val="004061AD"/>
    <w:rsid w:val="00406202"/>
    <w:rsid w:val="004063CF"/>
    <w:rsid w:val="00406577"/>
    <w:rsid w:val="004073BA"/>
    <w:rsid w:val="004100E3"/>
    <w:rsid w:val="00410F1F"/>
    <w:rsid w:val="00411D0F"/>
    <w:rsid w:val="00420B87"/>
    <w:rsid w:val="00420FC2"/>
    <w:rsid w:val="00421B2F"/>
    <w:rsid w:val="00422608"/>
    <w:rsid w:val="0042295B"/>
    <w:rsid w:val="004239B3"/>
    <w:rsid w:val="00424481"/>
    <w:rsid w:val="00424768"/>
    <w:rsid w:val="00424D6B"/>
    <w:rsid w:val="0043159C"/>
    <w:rsid w:val="00431B6E"/>
    <w:rsid w:val="00431C9B"/>
    <w:rsid w:val="004325CC"/>
    <w:rsid w:val="004333B2"/>
    <w:rsid w:val="00433A59"/>
    <w:rsid w:val="00434041"/>
    <w:rsid w:val="004342E7"/>
    <w:rsid w:val="00434DB8"/>
    <w:rsid w:val="00435162"/>
    <w:rsid w:val="00435DB2"/>
    <w:rsid w:val="004374A7"/>
    <w:rsid w:val="00437908"/>
    <w:rsid w:val="00441A45"/>
    <w:rsid w:val="00443322"/>
    <w:rsid w:val="00443AC0"/>
    <w:rsid w:val="004452B8"/>
    <w:rsid w:val="004459D3"/>
    <w:rsid w:val="00445C1F"/>
    <w:rsid w:val="00446E5C"/>
    <w:rsid w:val="00451AF6"/>
    <w:rsid w:val="004532FD"/>
    <w:rsid w:val="004550E7"/>
    <w:rsid w:val="004552AD"/>
    <w:rsid w:val="0045597B"/>
    <w:rsid w:val="00455999"/>
    <w:rsid w:val="00455D5F"/>
    <w:rsid w:val="00455EA3"/>
    <w:rsid w:val="0045733A"/>
    <w:rsid w:val="00460ABC"/>
    <w:rsid w:val="00461683"/>
    <w:rsid w:val="00462285"/>
    <w:rsid w:val="00462C55"/>
    <w:rsid w:val="00462F5E"/>
    <w:rsid w:val="004630B1"/>
    <w:rsid w:val="00463AB5"/>
    <w:rsid w:val="00464688"/>
    <w:rsid w:val="00466FE1"/>
    <w:rsid w:val="0047012E"/>
    <w:rsid w:val="004703C3"/>
    <w:rsid w:val="00472041"/>
    <w:rsid w:val="0047248B"/>
    <w:rsid w:val="00472E99"/>
    <w:rsid w:val="00473125"/>
    <w:rsid w:val="00474099"/>
    <w:rsid w:val="00475147"/>
    <w:rsid w:val="004764AB"/>
    <w:rsid w:val="00477B65"/>
    <w:rsid w:val="00480C56"/>
    <w:rsid w:val="004816D3"/>
    <w:rsid w:val="00481D2D"/>
    <w:rsid w:val="004852E4"/>
    <w:rsid w:val="004853BB"/>
    <w:rsid w:val="0048543E"/>
    <w:rsid w:val="004912D9"/>
    <w:rsid w:val="004920DA"/>
    <w:rsid w:val="00493EA5"/>
    <w:rsid w:val="004941AF"/>
    <w:rsid w:val="00494362"/>
    <w:rsid w:val="004955F7"/>
    <w:rsid w:val="004960FB"/>
    <w:rsid w:val="00496717"/>
    <w:rsid w:val="00496CF8"/>
    <w:rsid w:val="004A02F4"/>
    <w:rsid w:val="004A18E6"/>
    <w:rsid w:val="004A342F"/>
    <w:rsid w:val="004A35EC"/>
    <w:rsid w:val="004A3B16"/>
    <w:rsid w:val="004A3C6D"/>
    <w:rsid w:val="004A45F5"/>
    <w:rsid w:val="004A5480"/>
    <w:rsid w:val="004A591F"/>
    <w:rsid w:val="004A59DF"/>
    <w:rsid w:val="004A68DC"/>
    <w:rsid w:val="004A7571"/>
    <w:rsid w:val="004B0A30"/>
    <w:rsid w:val="004B1F7E"/>
    <w:rsid w:val="004B3740"/>
    <w:rsid w:val="004B52EF"/>
    <w:rsid w:val="004B5B7B"/>
    <w:rsid w:val="004B7556"/>
    <w:rsid w:val="004C0F43"/>
    <w:rsid w:val="004C1135"/>
    <w:rsid w:val="004C1ACF"/>
    <w:rsid w:val="004C1F4A"/>
    <w:rsid w:val="004C40D5"/>
    <w:rsid w:val="004C575F"/>
    <w:rsid w:val="004C5CCB"/>
    <w:rsid w:val="004C71D2"/>
    <w:rsid w:val="004C7E42"/>
    <w:rsid w:val="004D2236"/>
    <w:rsid w:val="004D2581"/>
    <w:rsid w:val="004D2D27"/>
    <w:rsid w:val="004D3150"/>
    <w:rsid w:val="004D34EE"/>
    <w:rsid w:val="004D5DE1"/>
    <w:rsid w:val="004D65D2"/>
    <w:rsid w:val="004D7E4E"/>
    <w:rsid w:val="004E0172"/>
    <w:rsid w:val="004E4FDF"/>
    <w:rsid w:val="004E5C2A"/>
    <w:rsid w:val="004E6624"/>
    <w:rsid w:val="004E7CC5"/>
    <w:rsid w:val="004F0027"/>
    <w:rsid w:val="004F1457"/>
    <w:rsid w:val="004F2534"/>
    <w:rsid w:val="004F296D"/>
    <w:rsid w:val="004F61D1"/>
    <w:rsid w:val="004F6ED9"/>
    <w:rsid w:val="004F71FF"/>
    <w:rsid w:val="005007DD"/>
    <w:rsid w:val="00501F17"/>
    <w:rsid w:val="00501FFE"/>
    <w:rsid w:val="0050399A"/>
    <w:rsid w:val="00504C24"/>
    <w:rsid w:val="00507577"/>
    <w:rsid w:val="00507989"/>
    <w:rsid w:val="00507E1A"/>
    <w:rsid w:val="00511AA2"/>
    <w:rsid w:val="0051285A"/>
    <w:rsid w:val="0051305F"/>
    <w:rsid w:val="005152A1"/>
    <w:rsid w:val="005152BE"/>
    <w:rsid w:val="005154BD"/>
    <w:rsid w:val="00515BC0"/>
    <w:rsid w:val="00515D00"/>
    <w:rsid w:val="00515F05"/>
    <w:rsid w:val="0051643D"/>
    <w:rsid w:val="00516AD7"/>
    <w:rsid w:val="00517013"/>
    <w:rsid w:val="00517B9D"/>
    <w:rsid w:val="00520223"/>
    <w:rsid w:val="005202A5"/>
    <w:rsid w:val="00521ABA"/>
    <w:rsid w:val="005222F2"/>
    <w:rsid w:val="005227BB"/>
    <w:rsid w:val="005247E5"/>
    <w:rsid w:val="005267D3"/>
    <w:rsid w:val="00526AA6"/>
    <w:rsid w:val="00527750"/>
    <w:rsid w:val="00531BF7"/>
    <w:rsid w:val="00532B49"/>
    <w:rsid w:val="00532C4D"/>
    <w:rsid w:val="00534FE1"/>
    <w:rsid w:val="00535D03"/>
    <w:rsid w:val="00536929"/>
    <w:rsid w:val="00540DB9"/>
    <w:rsid w:val="00543E31"/>
    <w:rsid w:val="00543EC3"/>
    <w:rsid w:val="00543F6D"/>
    <w:rsid w:val="005442B6"/>
    <w:rsid w:val="0054540C"/>
    <w:rsid w:val="0055068E"/>
    <w:rsid w:val="00550C2C"/>
    <w:rsid w:val="005512E4"/>
    <w:rsid w:val="00552292"/>
    <w:rsid w:val="005529C2"/>
    <w:rsid w:val="00553126"/>
    <w:rsid w:val="005533BD"/>
    <w:rsid w:val="00554702"/>
    <w:rsid w:val="00554C73"/>
    <w:rsid w:val="00554DA1"/>
    <w:rsid w:val="005557EA"/>
    <w:rsid w:val="00556417"/>
    <w:rsid w:val="00557995"/>
    <w:rsid w:val="00557FA1"/>
    <w:rsid w:val="00561A7E"/>
    <w:rsid w:val="00563A3F"/>
    <w:rsid w:val="0056564D"/>
    <w:rsid w:val="005661FC"/>
    <w:rsid w:val="00567655"/>
    <w:rsid w:val="005729F0"/>
    <w:rsid w:val="00573780"/>
    <w:rsid w:val="005755F2"/>
    <w:rsid w:val="00576269"/>
    <w:rsid w:val="00576C80"/>
    <w:rsid w:val="005775B9"/>
    <w:rsid w:val="00581404"/>
    <w:rsid w:val="0058178F"/>
    <w:rsid w:val="00581951"/>
    <w:rsid w:val="005828CC"/>
    <w:rsid w:val="00583347"/>
    <w:rsid w:val="00585346"/>
    <w:rsid w:val="00585353"/>
    <w:rsid w:val="0058697A"/>
    <w:rsid w:val="00590828"/>
    <w:rsid w:val="0059134D"/>
    <w:rsid w:val="0059150A"/>
    <w:rsid w:val="005918A2"/>
    <w:rsid w:val="0059389B"/>
    <w:rsid w:val="0059515E"/>
    <w:rsid w:val="005956C8"/>
    <w:rsid w:val="005959C3"/>
    <w:rsid w:val="005A0AD6"/>
    <w:rsid w:val="005A46B2"/>
    <w:rsid w:val="005A7139"/>
    <w:rsid w:val="005A74EA"/>
    <w:rsid w:val="005A7571"/>
    <w:rsid w:val="005B07B1"/>
    <w:rsid w:val="005B0E10"/>
    <w:rsid w:val="005B19CD"/>
    <w:rsid w:val="005B1C71"/>
    <w:rsid w:val="005B32D4"/>
    <w:rsid w:val="005B4095"/>
    <w:rsid w:val="005B4C5F"/>
    <w:rsid w:val="005B4E7A"/>
    <w:rsid w:val="005B654F"/>
    <w:rsid w:val="005B739E"/>
    <w:rsid w:val="005B73E9"/>
    <w:rsid w:val="005C1785"/>
    <w:rsid w:val="005C2E9C"/>
    <w:rsid w:val="005C3EB1"/>
    <w:rsid w:val="005C463F"/>
    <w:rsid w:val="005C52C2"/>
    <w:rsid w:val="005C6B92"/>
    <w:rsid w:val="005C72E7"/>
    <w:rsid w:val="005C7763"/>
    <w:rsid w:val="005D077D"/>
    <w:rsid w:val="005D2CCC"/>
    <w:rsid w:val="005D3143"/>
    <w:rsid w:val="005D4016"/>
    <w:rsid w:val="005D6315"/>
    <w:rsid w:val="005D6D3E"/>
    <w:rsid w:val="005D6E00"/>
    <w:rsid w:val="005D774E"/>
    <w:rsid w:val="005E11D5"/>
    <w:rsid w:val="005E16C6"/>
    <w:rsid w:val="005E36EE"/>
    <w:rsid w:val="005E37B9"/>
    <w:rsid w:val="005E446D"/>
    <w:rsid w:val="005E4F28"/>
    <w:rsid w:val="005E568A"/>
    <w:rsid w:val="005E595F"/>
    <w:rsid w:val="005E7138"/>
    <w:rsid w:val="005F3C37"/>
    <w:rsid w:val="005F52DA"/>
    <w:rsid w:val="00600663"/>
    <w:rsid w:val="00600810"/>
    <w:rsid w:val="0060205B"/>
    <w:rsid w:val="00602ACD"/>
    <w:rsid w:val="006044B9"/>
    <w:rsid w:val="00605C56"/>
    <w:rsid w:val="00606054"/>
    <w:rsid w:val="00606C35"/>
    <w:rsid w:val="00606C95"/>
    <w:rsid w:val="006107C9"/>
    <w:rsid w:val="006119C5"/>
    <w:rsid w:val="00611FAA"/>
    <w:rsid w:val="00612413"/>
    <w:rsid w:val="00612FC7"/>
    <w:rsid w:val="0061411A"/>
    <w:rsid w:val="0061564C"/>
    <w:rsid w:val="00615B14"/>
    <w:rsid w:val="00615F50"/>
    <w:rsid w:val="00616169"/>
    <w:rsid w:val="00621708"/>
    <w:rsid w:val="00621EB2"/>
    <w:rsid w:val="00623216"/>
    <w:rsid w:val="00623CAF"/>
    <w:rsid w:val="00624400"/>
    <w:rsid w:val="00624578"/>
    <w:rsid w:val="006268E5"/>
    <w:rsid w:val="00626B1E"/>
    <w:rsid w:val="00626F81"/>
    <w:rsid w:val="006305B3"/>
    <w:rsid w:val="00632EFD"/>
    <w:rsid w:val="006342C6"/>
    <w:rsid w:val="00634995"/>
    <w:rsid w:val="00635E49"/>
    <w:rsid w:val="00636C94"/>
    <w:rsid w:val="00636F9B"/>
    <w:rsid w:val="006405EB"/>
    <w:rsid w:val="00641B5B"/>
    <w:rsid w:val="00643E2C"/>
    <w:rsid w:val="00644935"/>
    <w:rsid w:val="00644BF7"/>
    <w:rsid w:val="00644F86"/>
    <w:rsid w:val="00645700"/>
    <w:rsid w:val="00645F27"/>
    <w:rsid w:val="00646921"/>
    <w:rsid w:val="00647CEA"/>
    <w:rsid w:val="00650E24"/>
    <w:rsid w:val="006523A7"/>
    <w:rsid w:val="00654794"/>
    <w:rsid w:val="0065581D"/>
    <w:rsid w:val="00655FBF"/>
    <w:rsid w:val="006562B8"/>
    <w:rsid w:val="00656A0B"/>
    <w:rsid w:val="00656D8F"/>
    <w:rsid w:val="00657BA9"/>
    <w:rsid w:val="0066122B"/>
    <w:rsid w:val="006616B7"/>
    <w:rsid w:val="006638DE"/>
    <w:rsid w:val="0066454F"/>
    <w:rsid w:val="00664B30"/>
    <w:rsid w:val="0066651D"/>
    <w:rsid w:val="00666CBE"/>
    <w:rsid w:val="0066706B"/>
    <w:rsid w:val="00670F10"/>
    <w:rsid w:val="00671573"/>
    <w:rsid w:val="006755AE"/>
    <w:rsid w:val="00680AE3"/>
    <w:rsid w:val="006818A6"/>
    <w:rsid w:val="0068483E"/>
    <w:rsid w:val="00685DE0"/>
    <w:rsid w:val="006860A5"/>
    <w:rsid w:val="00692828"/>
    <w:rsid w:val="00692BB4"/>
    <w:rsid w:val="00693F58"/>
    <w:rsid w:val="00694160"/>
    <w:rsid w:val="00694270"/>
    <w:rsid w:val="00695219"/>
    <w:rsid w:val="00695488"/>
    <w:rsid w:val="00695E3E"/>
    <w:rsid w:val="00697301"/>
    <w:rsid w:val="006A160C"/>
    <w:rsid w:val="006A194D"/>
    <w:rsid w:val="006A23F6"/>
    <w:rsid w:val="006A24D3"/>
    <w:rsid w:val="006A4E8C"/>
    <w:rsid w:val="006A50AB"/>
    <w:rsid w:val="006A749C"/>
    <w:rsid w:val="006B0570"/>
    <w:rsid w:val="006B0AB8"/>
    <w:rsid w:val="006B0CB6"/>
    <w:rsid w:val="006B12F5"/>
    <w:rsid w:val="006B13B1"/>
    <w:rsid w:val="006B1AFC"/>
    <w:rsid w:val="006B20B7"/>
    <w:rsid w:val="006B210F"/>
    <w:rsid w:val="006B254D"/>
    <w:rsid w:val="006B480C"/>
    <w:rsid w:val="006B4CE9"/>
    <w:rsid w:val="006B4F7C"/>
    <w:rsid w:val="006B6009"/>
    <w:rsid w:val="006B6B0C"/>
    <w:rsid w:val="006B6B5B"/>
    <w:rsid w:val="006C1DA9"/>
    <w:rsid w:val="006C2C7F"/>
    <w:rsid w:val="006C2F43"/>
    <w:rsid w:val="006C4472"/>
    <w:rsid w:val="006C68AB"/>
    <w:rsid w:val="006C7015"/>
    <w:rsid w:val="006C7FE6"/>
    <w:rsid w:val="006D00EA"/>
    <w:rsid w:val="006D0689"/>
    <w:rsid w:val="006D13B7"/>
    <w:rsid w:val="006D1FAB"/>
    <w:rsid w:val="006D2A3A"/>
    <w:rsid w:val="006D4675"/>
    <w:rsid w:val="006D4B01"/>
    <w:rsid w:val="006D6B1B"/>
    <w:rsid w:val="006D77A3"/>
    <w:rsid w:val="006D77A9"/>
    <w:rsid w:val="006E08CD"/>
    <w:rsid w:val="006E1094"/>
    <w:rsid w:val="006E184D"/>
    <w:rsid w:val="006E2965"/>
    <w:rsid w:val="006E2F97"/>
    <w:rsid w:val="006E3E65"/>
    <w:rsid w:val="006E6EDF"/>
    <w:rsid w:val="006E6FE6"/>
    <w:rsid w:val="006F0AD1"/>
    <w:rsid w:val="006F34E7"/>
    <w:rsid w:val="006F38D8"/>
    <w:rsid w:val="006F58A0"/>
    <w:rsid w:val="006F5918"/>
    <w:rsid w:val="006F74F3"/>
    <w:rsid w:val="006F79B3"/>
    <w:rsid w:val="006F7B71"/>
    <w:rsid w:val="0070038D"/>
    <w:rsid w:val="00700D16"/>
    <w:rsid w:val="0070185A"/>
    <w:rsid w:val="00702142"/>
    <w:rsid w:val="00702340"/>
    <w:rsid w:val="00702E10"/>
    <w:rsid w:val="00704342"/>
    <w:rsid w:val="0070475F"/>
    <w:rsid w:val="00705F03"/>
    <w:rsid w:val="0070621E"/>
    <w:rsid w:val="00706419"/>
    <w:rsid w:val="00707F57"/>
    <w:rsid w:val="00711CDF"/>
    <w:rsid w:val="007155E9"/>
    <w:rsid w:val="00715C35"/>
    <w:rsid w:val="00716B2B"/>
    <w:rsid w:val="00716E15"/>
    <w:rsid w:val="00720D30"/>
    <w:rsid w:val="00720DF6"/>
    <w:rsid w:val="00721D55"/>
    <w:rsid w:val="00723A88"/>
    <w:rsid w:val="007245F0"/>
    <w:rsid w:val="00724F05"/>
    <w:rsid w:val="007254E1"/>
    <w:rsid w:val="0072662F"/>
    <w:rsid w:val="00730602"/>
    <w:rsid w:val="00731576"/>
    <w:rsid w:val="00731623"/>
    <w:rsid w:val="00731990"/>
    <w:rsid w:val="0073232C"/>
    <w:rsid w:val="007340F7"/>
    <w:rsid w:val="00734A32"/>
    <w:rsid w:val="007376AF"/>
    <w:rsid w:val="007401A1"/>
    <w:rsid w:val="00741179"/>
    <w:rsid w:val="007442C3"/>
    <w:rsid w:val="007472E0"/>
    <w:rsid w:val="00752623"/>
    <w:rsid w:val="007528DF"/>
    <w:rsid w:val="00752AB3"/>
    <w:rsid w:val="0075396E"/>
    <w:rsid w:val="00753FF2"/>
    <w:rsid w:val="0075511C"/>
    <w:rsid w:val="00755133"/>
    <w:rsid w:val="007553D6"/>
    <w:rsid w:val="0075608E"/>
    <w:rsid w:val="00757310"/>
    <w:rsid w:val="007604C1"/>
    <w:rsid w:val="007616B0"/>
    <w:rsid w:val="00761DE8"/>
    <w:rsid w:val="0076311F"/>
    <w:rsid w:val="00763A7B"/>
    <w:rsid w:val="00764556"/>
    <w:rsid w:val="007650D6"/>
    <w:rsid w:val="007666B2"/>
    <w:rsid w:val="0076718C"/>
    <w:rsid w:val="007711C5"/>
    <w:rsid w:val="0077146C"/>
    <w:rsid w:val="007722D1"/>
    <w:rsid w:val="00772B88"/>
    <w:rsid w:val="00774D93"/>
    <w:rsid w:val="00775C3B"/>
    <w:rsid w:val="007772B6"/>
    <w:rsid w:val="00781790"/>
    <w:rsid w:val="00782041"/>
    <w:rsid w:val="00783192"/>
    <w:rsid w:val="007833FD"/>
    <w:rsid w:val="00783AED"/>
    <w:rsid w:val="00783D29"/>
    <w:rsid w:val="0078686A"/>
    <w:rsid w:val="007868E0"/>
    <w:rsid w:val="00786DD4"/>
    <w:rsid w:val="00787880"/>
    <w:rsid w:val="00792521"/>
    <w:rsid w:val="00792EB9"/>
    <w:rsid w:val="00794AB8"/>
    <w:rsid w:val="00794BD8"/>
    <w:rsid w:val="0079644A"/>
    <w:rsid w:val="007A24A3"/>
    <w:rsid w:val="007A333A"/>
    <w:rsid w:val="007A3D7A"/>
    <w:rsid w:val="007A405B"/>
    <w:rsid w:val="007A49B7"/>
    <w:rsid w:val="007A63F8"/>
    <w:rsid w:val="007A6A27"/>
    <w:rsid w:val="007A71FD"/>
    <w:rsid w:val="007A74D9"/>
    <w:rsid w:val="007A79DD"/>
    <w:rsid w:val="007B48B5"/>
    <w:rsid w:val="007B4F6B"/>
    <w:rsid w:val="007B64A5"/>
    <w:rsid w:val="007B65AF"/>
    <w:rsid w:val="007B6891"/>
    <w:rsid w:val="007B7464"/>
    <w:rsid w:val="007C03B0"/>
    <w:rsid w:val="007C07DC"/>
    <w:rsid w:val="007C44B4"/>
    <w:rsid w:val="007C6051"/>
    <w:rsid w:val="007D07EC"/>
    <w:rsid w:val="007D0884"/>
    <w:rsid w:val="007D168E"/>
    <w:rsid w:val="007D1D28"/>
    <w:rsid w:val="007D202E"/>
    <w:rsid w:val="007D3502"/>
    <w:rsid w:val="007D36A2"/>
    <w:rsid w:val="007D4EB4"/>
    <w:rsid w:val="007D7AE5"/>
    <w:rsid w:val="007E166F"/>
    <w:rsid w:val="007E289A"/>
    <w:rsid w:val="007E29DC"/>
    <w:rsid w:val="007E34B2"/>
    <w:rsid w:val="007E5A25"/>
    <w:rsid w:val="007E788F"/>
    <w:rsid w:val="007F04D9"/>
    <w:rsid w:val="007F2FC6"/>
    <w:rsid w:val="007F43F8"/>
    <w:rsid w:val="007F44D0"/>
    <w:rsid w:val="007F56A9"/>
    <w:rsid w:val="007F62C6"/>
    <w:rsid w:val="007F6615"/>
    <w:rsid w:val="007F6C9B"/>
    <w:rsid w:val="007F70A9"/>
    <w:rsid w:val="0080053D"/>
    <w:rsid w:val="00801DC0"/>
    <w:rsid w:val="00802025"/>
    <w:rsid w:val="0080205B"/>
    <w:rsid w:val="00802926"/>
    <w:rsid w:val="00804436"/>
    <w:rsid w:val="0080629E"/>
    <w:rsid w:val="008064EB"/>
    <w:rsid w:val="008066AA"/>
    <w:rsid w:val="00807F76"/>
    <w:rsid w:val="00811F46"/>
    <w:rsid w:val="00813CB2"/>
    <w:rsid w:val="00813F6A"/>
    <w:rsid w:val="00816665"/>
    <w:rsid w:val="00817776"/>
    <w:rsid w:val="00817F53"/>
    <w:rsid w:val="008209B5"/>
    <w:rsid w:val="008215C6"/>
    <w:rsid w:val="00821A78"/>
    <w:rsid w:val="008223FD"/>
    <w:rsid w:val="008233EB"/>
    <w:rsid w:val="00823423"/>
    <w:rsid w:val="00831C75"/>
    <w:rsid w:val="0083241D"/>
    <w:rsid w:val="00833A58"/>
    <w:rsid w:val="00833EA9"/>
    <w:rsid w:val="00834038"/>
    <w:rsid w:val="00834369"/>
    <w:rsid w:val="00835972"/>
    <w:rsid w:val="008367EA"/>
    <w:rsid w:val="00836E7F"/>
    <w:rsid w:val="00837AC3"/>
    <w:rsid w:val="00843C34"/>
    <w:rsid w:val="00844072"/>
    <w:rsid w:val="008448F2"/>
    <w:rsid w:val="0084497E"/>
    <w:rsid w:val="008470FD"/>
    <w:rsid w:val="00850A82"/>
    <w:rsid w:val="00852D24"/>
    <w:rsid w:val="00853CBE"/>
    <w:rsid w:val="00854875"/>
    <w:rsid w:val="008559D2"/>
    <w:rsid w:val="00855DA9"/>
    <w:rsid w:val="00856116"/>
    <w:rsid w:val="00857C14"/>
    <w:rsid w:val="00857D30"/>
    <w:rsid w:val="00860652"/>
    <w:rsid w:val="00861D9D"/>
    <w:rsid w:val="00862821"/>
    <w:rsid w:val="00863A48"/>
    <w:rsid w:val="00863B70"/>
    <w:rsid w:val="00864DF0"/>
    <w:rsid w:val="0086798B"/>
    <w:rsid w:val="00872C9C"/>
    <w:rsid w:val="008732E7"/>
    <w:rsid w:val="00873896"/>
    <w:rsid w:val="008759CA"/>
    <w:rsid w:val="00876FF8"/>
    <w:rsid w:val="00880354"/>
    <w:rsid w:val="00881DDD"/>
    <w:rsid w:val="0088376D"/>
    <w:rsid w:val="00883BCF"/>
    <w:rsid w:val="008841A8"/>
    <w:rsid w:val="00884BCA"/>
    <w:rsid w:val="008868EC"/>
    <w:rsid w:val="008870BB"/>
    <w:rsid w:val="00891EBF"/>
    <w:rsid w:val="008934D5"/>
    <w:rsid w:val="00893DC1"/>
    <w:rsid w:val="0089414F"/>
    <w:rsid w:val="008941DB"/>
    <w:rsid w:val="00894A7B"/>
    <w:rsid w:val="0089615D"/>
    <w:rsid w:val="00896510"/>
    <w:rsid w:val="00897CFE"/>
    <w:rsid w:val="008A3BC4"/>
    <w:rsid w:val="008A4692"/>
    <w:rsid w:val="008A4E87"/>
    <w:rsid w:val="008A755C"/>
    <w:rsid w:val="008A7762"/>
    <w:rsid w:val="008B1327"/>
    <w:rsid w:val="008B1DB0"/>
    <w:rsid w:val="008B21E9"/>
    <w:rsid w:val="008B2B0B"/>
    <w:rsid w:val="008B2BCC"/>
    <w:rsid w:val="008B3B1B"/>
    <w:rsid w:val="008B7F24"/>
    <w:rsid w:val="008C2467"/>
    <w:rsid w:val="008C2F6B"/>
    <w:rsid w:val="008C3742"/>
    <w:rsid w:val="008C4365"/>
    <w:rsid w:val="008C4DE3"/>
    <w:rsid w:val="008C6C52"/>
    <w:rsid w:val="008C6D25"/>
    <w:rsid w:val="008D04B8"/>
    <w:rsid w:val="008D212C"/>
    <w:rsid w:val="008D30F3"/>
    <w:rsid w:val="008D3796"/>
    <w:rsid w:val="008D3E81"/>
    <w:rsid w:val="008D427B"/>
    <w:rsid w:val="008D4E06"/>
    <w:rsid w:val="008D61DE"/>
    <w:rsid w:val="008D6C52"/>
    <w:rsid w:val="008D6E89"/>
    <w:rsid w:val="008D7B88"/>
    <w:rsid w:val="008E0243"/>
    <w:rsid w:val="008E0DF9"/>
    <w:rsid w:val="008E1F10"/>
    <w:rsid w:val="008E2519"/>
    <w:rsid w:val="008E2E2E"/>
    <w:rsid w:val="008E4365"/>
    <w:rsid w:val="008E4771"/>
    <w:rsid w:val="008E4B78"/>
    <w:rsid w:val="008E70FD"/>
    <w:rsid w:val="008E7235"/>
    <w:rsid w:val="008E7A18"/>
    <w:rsid w:val="008F02B1"/>
    <w:rsid w:val="008F1450"/>
    <w:rsid w:val="008F1D7E"/>
    <w:rsid w:val="008F4D6E"/>
    <w:rsid w:val="008F5965"/>
    <w:rsid w:val="008F6F4B"/>
    <w:rsid w:val="008F7258"/>
    <w:rsid w:val="008F79D4"/>
    <w:rsid w:val="00900413"/>
    <w:rsid w:val="0090176B"/>
    <w:rsid w:val="00902788"/>
    <w:rsid w:val="00902F9F"/>
    <w:rsid w:val="009038AB"/>
    <w:rsid w:val="009039A5"/>
    <w:rsid w:val="009042C7"/>
    <w:rsid w:val="00905A1F"/>
    <w:rsid w:val="00905C25"/>
    <w:rsid w:val="00906888"/>
    <w:rsid w:val="00906FCB"/>
    <w:rsid w:val="0090708C"/>
    <w:rsid w:val="00915A13"/>
    <w:rsid w:val="0091688C"/>
    <w:rsid w:val="00920C87"/>
    <w:rsid w:val="009219F6"/>
    <w:rsid w:val="00923C99"/>
    <w:rsid w:val="00925894"/>
    <w:rsid w:val="009259F2"/>
    <w:rsid w:val="00926023"/>
    <w:rsid w:val="00926D62"/>
    <w:rsid w:val="0092771F"/>
    <w:rsid w:val="0093039B"/>
    <w:rsid w:val="009306DD"/>
    <w:rsid w:val="00930B3D"/>
    <w:rsid w:val="00930DD2"/>
    <w:rsid w:val="00931A82"/>
    <w:rsid w:val="00932476"/>
    <w:rsid w:val="00933E98"/>
    <w:rsid w:val="00933F78"/>
    <w:rsid w:val="00935099"/>
    <w:rsid w:val="00935615"/>
    <w:rsid w:val="00936A7C"/>
    <w:rsid w:val="00937F19"/>
    <w:rsid w:val="0094123E"/>
    <w:rsid w:val="00941814"/>
    <w:rsid w:val="00941D54"/>
    <w:rsid w:val="00941FC1"/>
    <w:rsid w:val="009425E5"/>
    <w:rsid w:val="00943381"/>
    <w:rsid w:val="00943CA0"/>
    <w:rsid w:val="00943FF8"/>
    <w:rsid w:val="00944142"/>
    <w:rsid w:val="009458A3"/>
    <w:rsid w:val="00946B8C"/>
    <w:rsid w:val="009516E7"/>
    <w:rsid w:val="00951C05"/>
    <w:rsid w:val="009525B4"/>
    <w:rsid w:val="00952A77"/>
    <w:rsid w:val="009538DB"/>
    <w:rsid w:val="009540C7"/>
    <w:rsid w:val="00955167"/>
    <w:rsid w:val="00955833"/>
    <w:rsid w:val="0095603F"/>
    <w:rsid w:val="0095678A"/>
    <w:rsid w:val="00956AE7"/>
    <w:rsid w:val="00957984"/>
    <w:rsid w:val="00957E31"/>
    <w:rsid w:val="009603D4"/>
    <w:rsid w:val="0096067F"/>
    <w:rsid w:val="00962C6B"/>
    <w:rsid w:val="00963436"/>
    <w:rsid w:val="00963558"/>
    <w:rsid w:val="00964318"/>
    <w:rsid w:val="009658CB"/>
    <w:rsid w:val="009662D6"/>
    <w:rsid w:val="0096641F"/>
    <w:rsid w:val="0097015F"/>
    <w:rsid w:val="00970C7D"/>
    <w:rsid w:val="0097144B"/>
    <w:rsid w:val="009738E3"/>
    <w:rsid w:val="0097503C"/>
    <w:rsid w:val="009753DE"/>
    <w:rsid w:val="00975BFA"/>
    <w:rsid w:val="00976DE4"/>
    <w:rsid w:val="00980D7B"/>
    <w:rsid w:val="00980DEC"/>
    <w:rsid w:val="00981374"/>
    <w:rsid w:val="009828BB"/>
    <w:rsid w:val="0098322D"/>
    <w:rsid w:val="0098399D"/>
    <w:rsid w:val="009846C7"/>
    <w:rsid w:val="00984892"/>
    <w:rsid w:val="00984D8F"/>
    <w:rsid w:val="00986630"/>
    <w:rsid w:val="0098695F"/>
    <w:rsid w:val="00990199"/>
    <w:rsid w:val="00990432"/>
    <w:rsid w:val="00990649"/>
    <w:rsid w:val="00990C79"/>
    <w:rsid w:val="00991D10"/>
    <w:rsid w:val="00992F05"/>
    <w:rsid w:val="009941F5"/>
    <w:rsid w:val="00995A1F"/>
    <w:rsid w:val="00996DB6"/>
    <w:rsid w:val="0099700B"/>
    <w:rsid w:val="009A0955"/>
    <w:rsid w:val="009A12AA"/>
    <w:rsid w:val="009A2D87"/>
    <w:rsid w:val="009A56D1"/>
    <w:rsid w:val="009B04A1"/>
    <w:rsid w:val="009B27B5"/>
    <w:rsid w:val="009B3529"/>
    <w:rsid w:val="009B4338"/>
    <w:rsid w:val="009B4D03"/>
    <w:rsid w:val="009B51D6"/>
    <w:rsid w:val="009B51FC"/>
    <w:rsid w:val="009B5AEF"/>
    <w:rsid w:val="009B64B8"/>
    <w:rsid w:val="009B7359"/>
    <w:rsid w:val="009C1067"/>
    <w:rsid w:val="009C1BA0"/>
    <w:rsid w:val="009C1EC4"/>
    <w:rsid w:val="009C28DD"/>
    <w:rsid w:val="009C346D"/>
    <w:rsid w:val="009C3A9A"/>
    <w:rsid w:val="009C4A92"/>
    <w:rsid w:val="009C589E"/>
    <w:rsid w:val="009C7024"/>
    <w:rsid w:val="009C7A3A"/>
    <w:rsid w:val="009C7CDD"/>
    <w:rsid w:val="009D01F2"/>
    <w:rsid w:val="009D17AF"/>
    <w:rsid w:val="009D1EC2"/>
    <w:rsid w:val="009D30BC"/>
    <w:rsid w:val="009D3C14"/>
    <w:rsid w:val="009D4540"/>
    <w:rsid w:val="009D47F5"/>
    <w:rsid w:val="009D497A"/>
    <w:rsid w:val="009D7EC4"/>
    <w:rsid w:val="009E0172"/>
    <w:rsid w:val="009E04F6"/>
    <w:rsid w:val="009E1E9C"/>
    <w:rsid w:val="009E2C28"/>
    <w:rsid w:val="009E2F52"/>
    <w:rsid w:val="009E39B5"/>
    <w:rsid w:val="009E5DF9"/>
    <w:rsid w:val="009E6761"/>
    <w:rsid w:val="009E69DA"/>
    <w:rsid w:val="009E7E5B"/>
    <w:rsid w:val="009F261A"/>
    <w:rsid w:val="009F2CCC"/>
    <w:rsid w:val="009F3AD7"/>
    <w:rsid w:val="009F68DB"/>
    <w:rsid w:val="009F7405"/>
    <w:rsid w:val="009F7D03"/>
    <w:rsid w:val="009F7EE8"/>
    <w:rsid w:val="00A001C2"/>
    <w:rsid w:val="00A0340B"/>
    <w:rsid w:val="00A04C5D"/>
    <w:rsid w:val="00A06623"/>
    <w:rsid w:val="00A10A12"/>
    <w:rsid w:val="00A11247"/>
    <w:rsid w:val="00A118F4"/>
    <w:rsid w:val="00A1257A"/>
    <w:rsid w:val="00A15D33"/>
    <w:rsid w:val="00A170CD"/>
    <w:rsid w:val="00A176DB"/>
    <w:rsid w:val="00A20097"/>
    <w:rsid w:val="00A25BCD"/>
    <w:rsid w:val="00A2702C"/>
    <w:rsid w:val="00A27A4F"/>
    <w:rsid w:val="00A30087"/>
    <w:rsid w:val="00A30C18"/>
    <w:rsid w:val="00A3228D"/>
    <w:rsid w:val="00A3392F"/>
    <w:rsid w:val="00A342CF"/>
    <w:rsid w:val="00A354B3"/>
    <w:rsid w:val="00A40D56"/>
    <w:rsid w:val="00A40E03"/>
    <w:rsid w:val="00A4281F"/>
    <w:rsid w:val="00A42987"/>
    <w:rsid w:val="00A43680"/>
    <w:rsid w:val="00A43ADD"/>
    <w:rsid w:val="00A447B1"/>
    <w:rsid w:val="00A44F1E"/>
    <w:rsid w:val="00A46B7B"/>
    <w:rsid w:val="00A471A5"/>
    <w:rsid w:val="00A479AF"/>
    <w:rsid w:val="00A47C1E"/>
    <w:rsid w:val="00A47E87"/>
    <w:rsid w:val="00A47EC4"/>
    <w:rsid w:val="00A5024F"/>
    <w:rsid w:val="00A509A3"/>
    <w:rsid w:val="00A5178F"/>
    <w:rsid w:val="00A51F04"/>
    <w:rsid w:val="00A52B1E"/>
    <w:rsid w:val="00A53E08"/>
    <w:rsid w:val="00A54707"/>
    <w:rsid w:val="00A54D73"/>
    <w:rsid w:val="00A55029"/>
    <w:rsid w:val="00A55085"/>
    <w:rsid w:val="00A56DCB"/>
    <w:rsid w:val="00A57989"/>
    <w:rsid w:val="00A6105C"/>
    <w:rsid w:val="00A618E7"/>
    <w:rsid w:val="00A61F7F"/>
    <w:rsid w:val="00A62096"/>
    <w:rsid w:val="00A627DD"/>
    <w:rsid w:val="00A72537"/>
    <w:rsid w:val="00A7387C"/>
    <w:rsid w:val="00A74E27"/>
    <w:rsid w:val="00A74FD5"/>
    <w:rsid w:val="00A7548D"/>
    <w:rsid w:val="00A759CF"/>
    <w:rsid w:val="00A76AF5"/>
    <w:rsid w:val="00A80AEC"/>
    <w:rsid w:val="00A8127F"/>
    <w:rsid w:val="00A83E18"/>
    <w:rsid w:val="00A84CA2"/>
    <w:rsid w:val="00A85502"/>
    <w:rsid w:val="00A865CB"/>
    <w:rsid w:val="00A86B6B"/>
    <w:rsid w:val="00A86D78"/>
    <w:rsid w:val="00A8718E"/>
    <w:rsid w:val="00A900AD"/>
    <w:rsid w:val="00A90F71"/>
    <w:rsid w:val="00A91C93"/>
    <w:rsid w:val="00A920AE"/>
    <w:rsid w:val="00A9468F"/>
    <w:rsid w:val="00A971CE"/>
    <w:rsid w:val="00A97D89"/>
    <w:rsid w:val="00AA1BA5"/>
    <w:rsid w:val="00AA1FF0"/>
    <w:rsid w:val="00AA4130"/>
    <w:rsid w:val="00AA6EF6"/>
    <w:rsid w:val="00AA75C3"/>
    <w:rsid w:val="00AA774A"/>
    <w:rsid w:val="00AB0948"/>
    <w:rsid w:val="00AB141E"/>
    <w:rsid w:val="00AB1D55"/>
    <w:rsid w:val="00AB2AF3"/>
    <w:rsid w:val="00AB3348"/>
    <w:rsid w:val="00AB39D5"/>
    <w:rsid w:val="00AB3AD5"/>
    <w:rsid w:val="00AB4450"/>
    <w:rsid w:val="00AB452F"/>
    <w:rsid w:val="00AB7F12"/>
    <w:rsid w:val="00AB7FAE"/>
    <w:rsid w:val="00AC29E8"/>
    <w:rsid w:val="00AC5096"/>
    <w:rsid w:val="00AC5A22"/>
    <w:rsid w:val="00AC77E0"/>
    <w:rsid w:val="00AC7A5C"/>
    <w:rsid w:val="00AD004A"/>
    <w:rsid w:val="00AD18AE"/>
    <w:rsid w:val="00AD2183"/>
    <w:rsid w:val="00AD54BE"/>
    <w:rsid w:val="00AD5D0A"/>
    <w:rsid w:val="00AD71C1"/>
    <w:rsid w:val="00AE175F"/>
    <w:rsid w:val="00AE1A48"/>
    <w:rsid w:val="00AE201B"/>
    <w:rsid w:val="00AE3CFF"/>
    <w:rsid w:val="00AE5E06"/>
    <w:rsid w:val="00AF11C9"/>
    <w:rsid w:val="00AF18AC"/>
    <w:rsid w:val="00AF2D29"/>
    <w:rsid w:val="00AF38EF"/>
    <w:rsid w:val="00AF4BDA"/>
    <w:rsid w:val="00AF6CAA"/>
    <w:rsid w:val="00AF71CF"/>
    <w:rsid w:val="00AF760E"/>
    <w:rsid w:val="00B008C0"/>
    <w:rsid w:val="00B012A9"/>
    <w:rsid w:val="00B02C1F"/>
    <w:rsid w:val="00B03129"/>
    <w:rsid w:val="00B04382"/>
    <w:rsid w:val="00B049FA"/>
    <w:rsid w:val="00B04AA7"/>
    <w:rsid w:val="00B06744"/>
    <w:rsid w:val="00B06CB9"/>
    <w:rsid w:val="00B07283"/>
    <w:rsid w:val="00B07613"/>
    <w:rsid w:val="00B10053"/>
    <w:rsid w:val="00B120E6"/>
    <w:rsid w:val="00B1458C"/>
    <w:rsid w:val="00B147BB"/>
    <w:rsid w:val="00B15BCC"/>
    <w:rsid w:val="00B16AA8"/>
    <w:rsid w:val="00B174BF"/>
    <w:rsid w:val="00B17FD7"/>
    <w:rsid w:val="00B20BA3"/>
    <w:rsid w:val="00B21E01"/>
    <w:rsid w:val="00B22A64"/>
    <w:rsid w:val="00B23785"/>
    <w:rsid w:val="00B23E93"/>
    <w:rsid w:val="00B26C77"/>
    <w:rsid w:val="00B272A4"/>
    <w:rsid w:val="00B3014B"/>
    <w:rsid w:val="00B319D6"/>
    <w:rsid w:val="00B31AAD"/>
    <w:rsid w:val="00B37B4F"/>
    <w:rsid w:val="00B4449B"/>
    <w:rsid w:val="00B46316"/>
    <w:rsid w:val="00B464B8"/>
    <w:rsid w:val="00B47000"/>
    <w:rsid w:val="00B5033D"/>
    <w:rsid w:val="00B5076B"/>
    <w:rsid w:val="00B50D55"/>
    <w:rsid w:val="00B513BB"/>
    <w:rsid w:val="00B51BB0"/>
    <w:rsid w:val="00B5469A"/>
    <w:rsid w:val="00B5536B"/>
    <w:rsid w:val="00B56772"/>
    <w:rsid w:val="00B603F7"/>
    <w:rsid w:val="00B609F5"/>
    <w:rsid w:val="00B60A92"/>
    <w:rsid w:val="00B61EC1"/>
    <w:rsid w:val="00B623DF"/>
    <w:rsid w:val="00B62AE7"/>
    <w:rsid w:val="00B634F7"/>
    <w:rsid w:val="00B63501"/>
    <w:rsid w:val="00B64F28"/>
    <w:rsid w:val="00B659E2"/>
    <w:rsid w:val="00B66721"/>
    <w:rsid w:val="00B66D23"/>
    <w:rsid w:val="00B672A4"/>
    <w:rsid w:val="00B71D06"/>
    <w:rsid w:val="00B72633"/>
    <w:rsid w:val="00B73A23"/>
    <w:rsid w:val="00B7436C"/>
    <w:rsid w:val="00B74FE5"/>
    <w:rsid w:val="00B7669F"/>
    <w:rsid w:val="00B77B9A"/>
    <w:rsid w:val="00B80C79"/>
    <w:rsid w:val="00B81426"/>
    <w:rsid w:val="00B81B3A"/>
    <w:rsid w:val="00B833E2"/>
    <w:rsid w:val="00B83533"/>
    <w:rsid w:val="00B846FB"/>
    <w:rsid w:val="00B855E5"/>
    <w:rsid w:val="00B86E74"/>
    <w:rsid w:val="00B87253"/>
    <w:rsid w:val="00B87BA5"/>
    <w:rsid w:val="00B87F68"/>
    <w:rsid w:val="00B9057E"/>
    <w:rsid w:val="00B90B9F"/>
    <w:rsid w:val="00B90EC1"/>
    <w:rsid w:val="00B92BD2"/>
    <w:rsid w:val="00B94887"/>
    <w:rsid w:val="00B94C61"/>
    <w:rsid w:val="00B9541B"/>
    <w:rsid w:val="00B9561F"/>
    <w:rsid w:val="00B95C6A"/>
    <w:rsid w:val="00B9696F"/>
    <w:rsid w:val="00B97015"/>
    <w:rsid w:val="00B9797B"/>
    <w:rsid w:val="00BA0092"/>
    <w:rsid w:val="00BA1A30"/>
    <w:rsid w:val="00BA2013"/>
    <w:rsid w:val="00BA20A6"/>
    <w:rsid w:val="00BA303C"/>
    <w:rsid w:val="00BA467D"/>
    <w:rsid w:val="00BA50BC"/>
    <w:rsid w:val="00BA7541"/>
    <w:rsid w:val="00BB07A3"/>
    <w:rsid w:val="00BB1D8F"/>
    <w:rsid w:val="00BB2F89"/>
    <w:rsid w:val="00BB33C3"/>
    <w:rsid w:val="00BB36E7"/>
    <w:rsid w:val="00BB426D"/>
    <w:rsid w:val="00BB5245"/>
    <w:rsid w:val="00BB53F3"/>
    <w:rsid w:val="00BB5C54"/>
    <w:rsid w:val="00BC00A5"/>
    <w:rsid w:val="00BC2173"/>
    <w:rsid w:val="00BC2B9C"/>
    <w:rsid w:val="00BC36F4"/>
    <w:rsid w:val="00BC49C8"/>
    <w:rsid w:val="00BC5B6B"/>
    <w:rsid w:val="00BC5FD0"/>
    <w:rsid w:val="00BC637E"/>
    <w:rsid w:val="00BC756A"/>
    <w:rsid w:val="00BD1BEA"/>
    <w:rsid w:val="00BD2E7C"/>
    <w:rsid w:val="00BD7913"/>
    <w:rsid w:val="00BD7AA7"/>
    <w:rsid w:val="00BE02A6"/>
    <w:rsid w:val="00BE0312"/>
    <w:rsid w:val="00BE2BC6"/>
    <w:rsid w:val="00BE55B0"/>
    <w:rsid w:val="00BE57A1"/>
    <w:rsid w:val="00BE5D77"/>
    <w:rsid w:val="00BE5EA1"/>
    <w:rsid w:val="00BE616E"/>
    <w:rsid w:val="00BE71A8"/>
    <w:rsid w:val="00BE7DC9"/>
    <w:rsid w:val="00BF1BFE"/>
    <w:rsid w:val="00BF1C49"/>
    <w:rsid w:val="00BF3EC8"/>
    <w:rsid w:val="00C00EC5"/>
    <w:rsid w:val="00C01692"/>
    <w:rsid w:val="00C01D3F"/>
    <w:rsid w:val="00C02A5C"/>
    <w:rsid w:val="00C02A86"/>
    <w:rsid w:val="00C02C3B"/>
    <w:rsid w:val="00C02F1E"/>
    <w:rsid w:val="00C03202"/>
    <w:rsid w:val="00C04EC0"/>
    <w:rsid w:val="00C05197"/>
    <w:rsid w:val="00C05D0F"/>
    <w:rsid w:val="00C06094"/>
    <w:rsid w:val="00C06561"/>
    <w:rsid w:val="00C11191"/>
    <w:rsid w:val="00C136DC"/>
    <w:rsid w:val="00C13DF7"/>
    <w:rsid w:val="00C14A0E"/>
    <w:rsid w:val="00C15D0F"/>
    <w:rsid w:val="00C16E36"/>
    <w:rsid w:val="00C20747"/>
    <w:rsid w:val="00C22E86"/>
    <w:rsid w:val="00C2300B"/>
    <w:rsid w:val="00C249B4"/>
    <w:rsid w:val="00C2529C"/>
    <w:rsid w:val="00C25A17"/>
    <w:rsid w:val="00C263BE"/>
    <w:rsid w:val="00C2797C"/>
    <w:rsid w:val="00C30301"/>
    <w:rsid w:val="00C31048"/>
    <w:rsid w:val="00C312CA"/>
    <w:rsid w:val="00C3244B"/>
    <w:rsid w:val="00C32D0E"/>
    <w:rsid w:val="00C353F9"/>
    <w:rsid w:val="00C35DAD"/>
    <w:rsid w:val="00C40012"/>
    <w:rsid w:val="00C435A3"/>
    <w:rsid w:val="00C44DB5"/>
    <w:rsid w:val="00C456DA"/>
    <w:rsid w:val="00C459D3"/>
    <w:rsid w:val="00C47117"/>
    <w:rsid w:val="00C473A9"/>
    <w:rsid w:val="00C50CA3"/>
    <w:rsid w:val="00C52498"/>
    <w:rsid w:val="00C5261E"/>
    <w:rsid w:val="00C53E33"/>
    <w:rsid w:val="00C5486B"/>
    <w:rsid w:val="00C55BAD"/>
    <w:rsid w:val="00C566B6"/>
    <w:rsid w:val="00C56E73"/>
    <w:rsid w:val="00C576D6"/>
    <w:rsid w:val="00C6112D"/>
    <w:rsid w:val="00C61D8F"/>
    <w:rsid w:val="00C62D63"/>
    <w:rsid w:val="00C64156"/>
    <w:rsid w:val="00C66428"/>
    <w:rsid w:val="00C66FA3"/>
    <w:rsid w:val="00C67401"/>
    <w:rsid w:val="00C67D94"/>
    <w:rsid w:val="00C70B3F"/>
    <w:rsid w:val="00C71390"/>
    <w:rsid w:val="00C7284F"/>
    <w:rsid w:val="00C72DB4"/>
    <w:rsid w:val="00C72F33"/>
    <w:rsid w:val="00C7557C"/>
    <w:rsid w:val="00C76295"/>
    <w:rsid w:val="00C76B36"/>
    <w:rsid w:val="00C772D9"/>
    <w:rsid w:val="00C80366"/>
    <w:rsid w:val="00C809EC"/>
    <w:rsid w:val="00C83973"/>
    <w:rsid w:val="00C83FCD"/>
    <w:rsid w:val="00C843EE"/>
    <w:rsid w:val="00C848A2"/>
    <w:rsid w:val="00C85B96"/>
    <w:rsid w:val="00C86CBE"/>
    <w:rsid w:val="00C877E4"/>
    <w:rsid w:val="00C87B27"/>
    <w:rsid w:val="00C908CF"/>
    <w:rsid w:val="00C916E1"/>
    <w:rsid w:val="00C91834"/>
    <w:rsid w:val="00C91D0E"/>
    <w:rsid w:val="00C940BC"/>
    <w:rsid w:val="00C9446B"/>
    <w:rsid w:val="00C9554C"/>
    <w:rsid w:val="00C963A8"/>
    <w:rsid w:val="00C964C6"/>
    <w:rsid w:val="00C969BB"/>
    <w:rsid w:val="00C9709A"/>
    <w:rsid w:val="00C972F4"/>
    <w:rsid w:val="00CA1B25"/>
    <w:rsid w:val="00CA2442"/>
    <w:rsid w:val="00CA3F8D"/>
    <w:rsid w:val="00CA55CB"/>
    <w:rsid w:val="00CA5708"/>
    <w:rsid w:val="00CA5FE6"/>
    <w:rsid w:val="00CA677F"/>
    <w:rsid w:val="00CA76D2"/>
    <w:rsid w:val="00CB04CF"/>
    <w:rsid w:val="00CB0CCD"/>
    <w:rsid w:val="00CB13DD"/>
    <w:rsid w:val="00CB2FD6"/>
    <w:rsid w:val="00CB4E13"/>
    <w:rsid w:val="00CB500C"/>
    <w:rsid w:val="00CB54F4"/>
    <w:rsid w:val="00CB702C"/>
    <w:rsid w:val="00CC3675"/>
    <w:rsid w:val="00CC4426"/>
    <w:rsid w:val="00CC4699"/>
    <w:rsid w:val="00CC4C9B"/>
    <w:rsid w:val="00CC5F5A"/>
    <w:rsid w:val="00CD1CA2"/>
    <w:rsid w:val="00CD2809"/>
    <w:rsid w:val="00CD3EB8"/>
    <w:rsid w:val="00CD663D"/>
    <w:rsid w:val="00CE0622"/>
    <w:rsid w:val="00CE191D"/>
    <w:rsid w:val="00CE347A"/>
    <w:rsid w:val="00CE3C6D"/>
    <w:rsid w:val="00CE405A"/>
    <w:rsid w:val="00CE6919"/>
    <w:rsid w:val="00CE6CB0"/>
    <w:rsid w:val="00CE6D7F"/>
    <w:rsid w:val="00CE70C4"/>
    <w:rsid w:val="00CE7C0D"/>
    <w:rsid w:val="00CF16B7"/>
    <w:rsid w:val="00CF3389"/>
    <w:rsid w:val="00CF3C8D"/>
    <w:rsid w:val="00CF4AF0"/>
    <w:rsid w:val="00CF6114"/>
    <w:rsid w:val="00D007F0"/>
    <w:rsid w:val="00D00C97"/>
    <w:rsid w:val="00D01026"/>
    <w:rsid w:val="00D01927"/>
    <w:rsid w:val="00D01B60"/>
    <w:rsid w:val="00D06A4A"/>
    <w:rsid w:val="00D07FA2"/>
    <w:rsid w:val="00D10B2E"/>
    <w:rsid w:val="00D10E10"/>
    <w:rsid w:val="00D12F1B"/>
    <w:rsid w:val="00D13BCC"/>
    <w:rsid w:val="00D14972"/>
    <w:rsid w:val="00D17042"/>
    <w:rsid w:val="00D17203"/>
    <w:rsid w:val="00D20B14"/>
    <w:rsid w:val="00D20DB2"/>
    <w:rsid w:val="00D21575"/>
    <w:rsid w:val="00D24D7C"/>
    <w:rsid w:val="00D250D8"/>
    <w:rsid w:val="00D262A1"/>
    <w:rsid w:val="00D26373"/>
    <w:rsid w:val="00D26838"/>
    <w:rsid w:val="00D27645"/>
    <w:rsid w:val="00D27F5A"/>
    <w:rsid w:val="00D3106A"/>
    <w:rsid w:val="00D3142F"/>
    <w:rsid w:val="00D32218"/>
    <w:rsid w:val="00D3554D"/>
    <w:rsid w:val="00D357BC"/>
    <w:rsid w:val="00D361E1"/>
    <w:rsid w:val="00D41EDB"/>
    <w:rsid w:val="00D42C12"/>
    <w:rsid w:val="00D44ABC"/>
    <w:rsid w:val="00D45A54"/>
    <w:rsid w:val="00D45A64"/>
    <w:rsid w:val="00D46CAE"/>
    <w:rsid w:val="00D46DFA"/>
    <w:rsid w:val="00D478D1"/>
    <w:rsid w:val="00D510D8"/>
    <w:rsid w:val="00D53BFC"/>
    <w:rsid w:val="00D55652"/>
    <w:rsid w:val="00D56D04"/>
    <w:rsid w:val="00D57446"/>
    <w:rsid w:val="00D57573"/>
    <w:rsid w:val="00D5789D"/>
    <w:rsid w:val="00D61EE4"/>
    <w:rsid w:val="00D63BE9"/>
    <w:rsid w:val="00D64607"/>
    <w:rsid w:val="00D66D10"/>
    <w:rsid w:val="00D67BDE"/>
    <w:rsid w:val="00D71351"/>
    <w:rsid w:val="00D73068"/>
    <w:rsid w:val="00D73697"/>
    <w:rsid w:val="00D73DBD"/>
    <w:rsid w:val="00D74CA7"/>
    <w:rsid w:val="00D76482"/>
    <w:rsid w:val="00D80859"/>
    <w:rsid w:val="00D80A71"/>
    <w:rsid w:val="00D821EB"/>
    <w:rsid w:val="00D8237C"/>
    <w:rsid w:val="00D84084"/>
    <w:rsid w:val="00D8500C"/>
    <w:rsid w:val="00D8575C"/>
    <w:rsid w:val="00D864DF"/>
    <w:rsid w:val="00D86A28"/>
    <w:rsid w:val="00D878EB"/>
    <w:rsid w:val="00D87FA9"/>
    <w:rsid w:val="00D91A37"/>
    <w:rsid w:val="00D92501"/>
    <w:rsid w:val="00D9583F"/>
    <w:rsid w:val="00D96D41"/>
    <w:rsid w:val="00DA2348"/>
    <w:rsid w:val="00DA3336"/>
    <w:rsid w:val="00DA4408"/>
    <w:rsid w:val="00DA576B"/>
    <w:rsid w:val="00DA7D8A"/>
    <w:rsid w:val="00DB0947"/>
    <w:rsid w:val="00DB2715"/>
    <w:rsid w:val="00DB2E3B"/>
    <w:rsid w:val="00DB4B04"/>
    <w:rsid w:val="00DB683A"/>
    <w:rsid w:val="00DB6D10"/>
    <w:rsid w:val="00DB7D66"/>
    <w:rsid w:val="00DC03EC"/>
    <w:rsid w:val="00DC069B"/>
    <w:rsid w:val="00DC129B"/>
    <w:rsid w:val="00DC1AC3"/>
    <w:rsid w:val="00DC46E1"/>
    <w:rsid w:val="00DC6CDB"/>
    <w:rsid w:val="00DC7F8C"/>
    <w:rsid w:val="00DD0A9D"/>
    <w:rsid w:val="00DD124C"/>
    <w:rsid w:val="00DD269A"/>
    <w:rsid w:val="00DD2C86"/>
    <w:rsid w:val="00DD31D1"/>
    <w:rsid w:val="00DD3BD5"/>
    <w:rsid w:val="00DD50E2"/>
    <w:rsid w:val="00DD66B0"/>
    <w:rsid w:val="00DE05C1"/>
    <w:rsid w:val="00DE0AA6"/>
    <w:rsid w:val="00DE317D"/>
    <w:rsid w:val="00DE3F39"/>
    <w:rsid w:val="00DE4459"/>
    <w:rsid w:val="00DE465C"/>
    <w:rsid w:val="00DE4E42"/>
    <w:rsid w:val="00DE582B"/>
    <w:rsid w:val="00DE797C"/>
    <w:rsid w:val="00DF22DD"/>
    <w:rsid w:val="00DF2E9A"/>
    <w:rsid w:val="00DF449D"/>
    <w:rsid w:val="00DF48F4"/>
    <w:rsid w:val="00DF5AB6"/>
    <w:rsid w:val="00DF60DF"/>
    <w:rsid w:val="00DF6566"/>
    <w:rsid w:val="00DF6E7D"/>
    <w:rsid w:val="00DF7CE6"/>
    <w:rsid w:val="00E02367"/>
    <w:rsid w:val="00E0384B"/>
    <w:rsid w:val="00E03FC8"/>
    <w:rsid w:val="00E0475C"/>
    <w:rsid w:val="00E05B9A"/>
    <w:rsid w:val="00E0607D"/>
    <w:rsid w:val="00E0746B"/>
    <w:rsid w:val="00E1031B"/>
    <w:rsid w:val="00E10355"/>
    <w:rsid w:val="00E108D7"/>
    <w:rsid w:val="00E10B64"/>
    <w:rsid w:val="00E10E81"/>
    <w:rsid w:val="00E12FC5"/>
    <w:rsid w:val="00E1461B"/>
    <w:rsid w:val="00E15BE7"/>
    <w:rsid w:val="00E1649E"/>
    <w:rsid w:val="00E17A89"/>
    <w:rsid w:val="00E20442"/>
    <w:rsid w:val="00E20443"/>
    <w:rsid w:val="00E21E57"/>
    <w:rsid w:val="00E2385B"/>
    <w:rsid w:val="00E2705E"/>
    <w:rsid w:val="00E309CB"/>
    <w:rsid w:val="00E31004"/>
    <w:rsid w:val="00E31A9A"/>
    <w:rsid w:val="00E32AE0"/>
    <w:rsid w:val="00E33AC1"/>
    <w:rsid w:val="00E342FB"/>
    <w:rsid w:val="00E343ED"/>
    <w:rsid w:val="00E34AF6"/>
    <w:rsid w:val="00E364F0"/>
    <w:rsid w:val="00E36BD6"/>
    <w:rsid w:val="00E42551"/>
    <w:rsid w:val="00E42798"/>
    <w:rsid w:val="00E44540"/>
    <w:rsid w:val="00E44C1C"/>
    <w:rsid w:val="00E46533"/>
    <w:rsid w:val="00E47E7D"/>
    <w:rsid w:val="00E5017F"/>
    <w:rsid w:val="00E504B3"/>
    <w:rsid w:val="00E50BF6"/>
    <w:rsid w:val="00E5121F"/>
    <w:rsid w:val="00E51FB3"/>
    <w:rsid w:val="00E53F24"/>
    <w:rsid w:val="00E550B5"/>
    <w:rsid w:val="00E56D9A"/>
    <w:rsid w:val="00E6077E"/>
    <w:rsid w:val="00E60977"/>
    <w:rsid w:val="00E62556"/>
    <w:rsid w:val="00E63DFB"/>
    <w:rsid w:val="00E6442E"/>
    <w:rsid w:val="00E64CA1"/>
    <w:rsid w:val="00E65669"/>
    <w:rsid w:val="00E65A28"/>
    <w:rsid w:val="00E667B8"/>
    <w:rsid w:val="00E67944"/>
    <w:rsid w:val="00E706CA"/>
    <w:rsid w:val="00E72FE9"/>
    <w:rsid w:val="00E7348B"/>
    <w:rsid w:val="00E75D5E"/>
    <w:rsid w:val="00E776E4"/>
    <w:rsid w:val="00E8052F"/>
    <w:rsid w:val="00E82310"/>
    <w:rsid w:val="00E82505"/>
    <w:rsid w:val="00E825B1"/>
    <w:rsid w:val="00E82CBE"/>
    <w:rsid w:val="00E83F93"/>
    <w:rsid w:val="00E86172"/>
    <w:rsid w:val="00E903D5"/>
    <w:rsid w:val="00E90769"/>
    <w:rsid w:val="00E91086"/>
    <w:rsid w:val="00E91D76"/>
    <w:rsid w:val="00E94598"/>
    <w:rsid w:val="00E95716"/>
    <w:rsid w:val="00E95982"/>
    <w:rsid w:val="00E96ABB"/>
    <w:rsid w:val="00E96B1D"/>
    <w:rsid w:val="00E96BFB"/>
    <w:rsid w:val="00EA08DF"/>
    <w:rsid w:val="00EA1445"/>
    <w:rsid w:val="00EA1BD9"/>
    <w:rsid w:val="00EA238D"/>
    <w:rsid w:val="00EA29AA"/>
    <w:rsid w:val="00EA322F"/>
    <w:rsid w:val="00EA34FE"/>
    <w:rsid w:val="00EA3CF0"/>
    <w:rsid w:val="00EA5437"/>
    <w:rsid w:val="00EB1319"/>
    <w:rsid w:val="00EB2FCA"/>
    <w:rsid w:val="00EB4758"/>
    <w:rsid w:val="00EB56B2"/>
    <w:rsid w:val="00EB5D10"/>
    <w:rsid w:val="00EB6020"/>
    <w:rsid w:val="00EB6CBF"/>
    <w:rsid w:val="00EB7E98"/>
    <w:rsid w:val="00EB7EB1"/>
    <w:rsid w:val="00EC04CA"/>
    <w:rsid w:val="00EC10BB"/>
    <w:rsid w:val="00EC17E5"/>
    <w:rsid w:val="00EC4F43"/>
    <w:rsid w:val="00EC6325"/>
    <w:rsid w:val="00EC691C"/>
    <w:rsid w:val="00EC7114"/>
    <w:rsid w:val="00ED014D"/>
    <w:rsid w:val="00ED1981"/>
    <w:rsid w:val="00ED690D"/>
    <w:rsid w:val="00ED793C"/>
    <w:rsid w:val="00EE17BB"/>
    <w:rsid w:val="00EE1AAC"/>
    <w:rsid w:val="00EE4C72"/>
    <w:rsid w:val="00EE5791"/>
    <w:rsid w:val="00EF25B6"/>
    <w:rsid w:val="00EF25DD"/>
    <w:rsid w:val="00EF40FD"/>
    <w:rsid w:val="00EF465C"/>
    <w:rsid w:val="00EF467C"/>
    <w:rsid w:val="00EF5F15"/>
    <w:rsid w:val="00EF6E6F"/>
    <w:rsid w:val="00EF7000"/>
    <w:rsid w:val="00F007A3"/>
    <w:rsid w:val="00F01394"/>
    <w:rsid w:val="00F0402D"/>
    <w:rsid w:val="00F043CF"/>
    <w:rsid w:val="00F046F2"/>
    <w:rsid w:val="00F051F6"/>
    <w:rsid w:val="00F0644D"/>
    <w:rsid w:val="00F115EF"/>
    <w:rsid w:val="00F13ACC"/>
    <w:rsid w:val="00F16FC3"/>
    <w:rsid w:val="00F20FF1"/>
    <w:rsid w:val="00F2133F"/>
    <w:rsid w:val="00F23E49"/>
    <w:rsid w:val="00F23F63"/>
    <w:rsid w:val="00F273CC"/>
    <w:rsid w:val="00F30B93"/>
    <w:rsid w:val="00F30C2A"/>
    <w:rsid w:val="00F30EF3"/>
    <w:rsid w:val="00F3158D"/>
    <w:rsid w:val="00F328FA"/>
    <w:rsid w:val="00F32C5A"/>
    <w:rsid w:val="00F32F3E"/>
    <w:rsid w:val="00F33E42"/>
    <w:rsid w:val="00F40E9E"/>
    <w:rsid w:val="00F41810"/>
    <w:rsid w:val="00F41F5C"/>
    <w:rsid w:val="00F436C1"/>
    <w:rsid w:val="00F436F1"/>
    <w:rsid w:val="00F45178"/>
    <w:rsid w:val="00F46EE2"/>
    <w:rsid w:val="00F473B0"/>
    <w:rsid w:val="00F475C2"/>
    <w:rsid w:val="00F50D48"/>
    <w:rsid w:val="00F51682"/>
    <w:rsid w:val="00F52B78"/>
    <w:rsid w:val="00F52EDD"/>
    <w:rsid w:val="00F52FF9"/>
    <w:rsid w:val="00F53D68"/>
    <w:rsid w:val="00F5427E"/>
    <w:rsid w:val="00F56F77"/>
    <w:rsid w:val="00F56FD2"/>
    <w:rsid w:val="00F57058"/>
    <w:rsid w:val="00F57434"/>
    <w:rsid w:val="00F57F1F"/>
    <w:rsid w:val="00F606D2"/>
    <w:rsid w:val="00F61A94"/>
    <w:rsid w:val="00F62295"/>
    <w:rsid w:val="00F62795"/>
    <w:rsid w:val="00F629B7"/>
    <w:rsid w:val="00F62B2C"/>
    <w:rsid w:val="00F6363A"/>
    <w:rsid w:val="00F649D8"/>
    <w:rsid w:val="00F65935"/>
    <w:rsid w:val="00F65D33"/>
    <w:rsid w:val="00F663E7"/>
    <w:rsid w:val="00F67073"/>
    <w:rsid w:val="00F67DA6"/>
    <w:rsid w:val="00F708A1"/>
    <w:rsid w:val="00F72C15"/>
    <w:rsid w:val="00F73768"/>
    <w:rsid w:val="00F7432E"/>
    <w:rsid w:val="00F74476"/>
    <w:rsid w:val="00F74833"/>
    <w:rsid w:val="00F75013"/>
    <w:rsid w:val="00F76F60"/>
    <w:rsid w:val="00F77F2F"/>
    <w:rsid w:val="00F80209"/>
    <w:rsid w:val="00F80524"/>
    <w:rsid w:val="00F80591"/>
    <w:rsid w:val="00F806B1"/>
    <w:rsid w:val="00F81184"/>
    <w:rsid w:val="00F81232"/>
    <w:rsid w:val="00F834ED"/>
    <w:rsid w:val="00F83FC9"/>
    <w:rsid w:val="00F84795"/>
    <w:rsid w:val="00F84FE2"/>
    <w:rsid w:val="00F87481"/>
    <w:rsid w:val="00F909B9"/>
    <w:rsid w:val="00F9187D"/>
    <w:rsid w:val="00F91A5F"/>
    <w:rsid w:val="00F930A9"/>
    <w:rsid w:val="00F9335D"/>
    <w:rsid w:val="00F93B75"/>
    <w:rsid w:val="00F95EAF"/>
    <w:rsid w:val="00F960F8"/>
    <w:rsid w:val="00F97178"/>
    <w:rsid w:val="00FA02E7"/>
    <w:rsid w:val="00FA0378"/>
    <w:rsid w:val="00FA04E5"/>
    <w:rsid w:val="00FA2AE4"/>
    <w:rsid w:val="00FA2FAF"/>
    <w:rsid w:val="00FA5E9B"/>
    <w:rsid w:val="00FA66DF"/>
    <w:rsid w:val="00FB115A"/>
    <w:rsid w:val="00FB1BC0"/>
    <w:rsid w:val="00FB4F92"/>
    <w:rsid w:val="00FB5B0A"/>
    <w:rsid w:val="00FB6088"/>
    <w:rsid w:val="00FB62A0"/>
    <w:rsid w:val="00FB6B70"/>
    <w:rsid w:val="00FB7958"/>
    <w:rsid w:val="00FC1912"/>
    <w:rsid w:val="00FC1A64"/>
    <w:rsid w:val="00FC1C89"/>
    <w:rsid w:val="00FC1E36"/>
    <w:rsid w:val="00FC1E69"/>
    <w:rsid w:val="00FC4630"/>
    <w:rsid w:val="00FC4A4B"/>
    <w:rsid w:val="00FC520E"/>
    <w:rsid w:val="00FD014D"/>
    <w:rsid w:val="00FD0D18"/>
    <w:rsid w:val="00FD16C1"/>
    <w:rsid w:val="00FD400B"/>
    <w:rsid w:val="00FD41DF"/>
    <w:rsid w:val="00FD544B"/>
    <w:rsid w:val="00FD5F02"/>
    <w:rsid w:val="00FD6924"/>
    <w:rsid w:val="00FD6AC6"/>
    <w:rsid w:val="00FD7C31"/>
    <w:rsid w:val="00FE28B7"/>
    <w:rsid w:val="00FE3FEF"/>
    <w:rsid w:val="00FE46DC"/>
    <w:rsid w:val="00FE4D5D"/>
    <w:rsid w:val="00FE5895"/>
    <w:rsid w:val="00FE5971"/>
    <w:rsid w:val="00FE63B4"/>
    <w:rsid w:val="00FF031E"/>
    <w:rsid w:val="00FF0486"/>
    <w:rsid w:val="00FF04BB"/>
    <w:rsid w:val="00FF1DA3"/>
    <w:rsid w:val="00FF28CE"/>
    <w:rsid w:val="00FF2BED"/>
    <w:rsid w:val="00FF3DB4"/>
    <w:rsid w:val="00FF50D6"/>
    <w:rsid w:val="00FF5E7F"/>
    <w:rsid w:val="00FF6E2D"/>
    <w:rsid w:val="00FF71E5"/>
    <w:rsid w:val="00FF740B"/>
    <w:rsid w:val="00FF78BE"/>
    <w:rsid w:val="00FF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8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annotation text" w:uiPriority="99"/>
    <w:lsdException w:name="caption" w:qFormat="1"/>
    <w:lsdException w:name="annotation reference" w:uiPriority="99"/>
    <w:lsdException w:name="line number" w:uiPriority="99"/>
    <w:lsdException w:name="endnote reference"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Note Level 1" w:uiPriority="99"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Figure Title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145433"/>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145433"/>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145433"/>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145433"/>
    <w:pPr>
      <w:tabs>
        <w:tab w:val="right" w:leader="dot" w:pos="9000"/>
      </w:tabs>
      <w:spacing w:before="0" w:line="240" w:lineRule="auto"/>
      <w:ind w:left="1267" w:hanging="1267"/>
      <w:jc w:val="left"/>
    </w:pPr>
    <w:rPr>
      <w:b/>
      <w:caps/>
    </w:rPr>
  </w:style>
  <w:style w:type="paragraph" w:styleId="TOC9">
    <w:name w:val="toc 9"/>
    <w:basedOn w:val="Normal"/>
    <w:next w:val="Normal"/>
    <w:autoRedefine/>
    <w:unhideWhenUsed/>
    <w:rsid w:val="00145433"/>
    <w:pPr>
      <w:ind w:left="1920"/>
    </w:pPr>
  </w:style>
  <w:style w:type="paragraph" w:customStyle="1" w:styleId="CenteredHeading">
    <w:name w:val="Centered Heading"/>
    <w:basedOn w:val="Normal"/>
    <w:next w:val="Normal"/>
    <w:link w:val="CenteredHeadingChar"/>
    <w:rsid w:val="00145433"/>
    <w:pPr>
      <w:pageBreakBefore/>
      <w:spacing w:before="0" w:line="240" w:lineRule="auto"/>
      <w:jc w:val="center"/>
    </w:pPr>
    <w:rPr>
      <w:b/>
      <w:caps/>
      <w:sz w:val="28"/>
    </w:rPr>
  </w:style>
  <w:style w:type="character" w:customStyle="1" w:styleId="CenteredHeadingChar">
    <w:name w:val="Centered Heading Char"/>
    <w:link w:val="CenteredHeading"/>
    <w:rsid w:val="00145433"/>
    <w:rPr>
      <w:rFonts w:ascii="Times New Roman" w:hAnsi="Times New Roman"/>
      <w:b/>
      <w:caps/>
      <w:sz w:val="28"/>
    </w:rPr>
  </w:style>
  <w:style w:type="paragraph" w:customStyle="1" w:styleId="toccolumnheadings">
    <w:name w:val="toc column headings"/>
    <w:basedOn w:val="Normal"/>
    <w:next w:val="Normal"/>
    <w:link w:val="toccolumnheadingsChar"/>
    <w:rsid w:val="00145433"/>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145433"/>
    <w:rPr>
      <w:rFonts w:ascii="Times New Roman" w:hAnsi="Times New Roman"/>
      <w:sz w:val="24"/>
      <w:u w:val="words"/>
    </w:rPr>
  </w:style>
  <w:style w:type="paragraph" w:customStyle="1" w:styleId="TOCF">
    <w:name w:val="TOC F"/>
    <w:basedOn w:val="TOC1"/>
    <w:link w:val="TOCFChar"/>
    <w:rsid w:val="00145433"/>
    <w:pPr>
      <w:suppressAutoHyphens w:val="0"/>
      <w:ind w:left="547" w:hanging="547"/>
    </w:pPr>
    <w:rPr>
      <w:b w:val="0"/>
      <w:caps w:val="0"/>
    </w:rPr>
  </w:style>
  <w:style w:type="character" w:customStyle="1" w:styleId="TOCFChar">
    <w:name w:val="TOC F Char"/>
    <w:link w:val="TOCF"/>
    <w:rsid w:val="00145433"/>
    <w:rPr>
      <w:rFonts w:ascii="Times New Roman" w:hAnsi="Times New Roman"/>
      <w:sz w:val="24"/>
    </w:rPr>
  </w:style>
  <w:style w:type="paragraph" w:customStyle="1" w:styleId="References">
    <w:name w:val="References"/>
    <w:basedOn w:val="Normal"/>
    <w:link w:val="ReferencesChar"/>
    <w:qFormat/>
    <w:rsid w:val="00145433"/>
    <w:pPr>
      <w:keepLines/>
      <w:ind w:left="547" w:hanging="547"/>
    </w:pPr>
  </w:style>
  <w:style w:type="character" w:customStyle="1" w:styleId="ReferencesChar">
    <w:name w:val="References Char"/>
    <w:link w:val="References"/>
    <w:rsid w:val="00145433"/>
    <w:rPr>
      <w:rFonts w:ascii="Times New Roman" w:hAnsi="Times New Roman"/>
      <w:sz w:val="24"/>
    </w:rPr>
  </w:style>
  <w:style w:type="paragraph" w:styleId="Header">
    <w:name w:val="header"/>
    <w:basedOn w:val="Normal"/>
    <w:link w:val="HeaderChar"/>
    <w:unhideWhenUsed/>
    <w:rsid w:val="00145433"/>
    <w:pPr>
      <w:spacing w:before="0" w:line="240" w:lineRule="auto"/>
      <w:jc w:val="center"/>
    </w:pPr>
    <w:rPr>
      <w:sz w:val="22"/>
    </w:rPr>
  </w:style>
  <w:style w:type="character" w:customStyle="1" w:styleId="HeaderChar">
    <w:name w:val="Header Char"/>
    <w:link w:val="Header"/>
    <w:rsid w:val="00145433"/>
    <w:rPr>
      <w:rFonts w:ascii="Times New Roman" w:hAnsi="Times New Roman"/>
      <w:sz w:val="22"/>
    </w:rPr>
  </w:style>
  <w:style w:type="paragraph" w:styleId="Footer">
    <w:name w:val="footer"/>
    <w:basedOn w:val="Normal"/>
    <w:link w:val="FooterChar"/>
    <w:unhideWhenUsed/>
    <w:rsid w:val="00145433"/>
    <w:pPr>
      <w:tabs>
        <w:tab w:val="center" w:pos="4507"/>
        <w:tab w:val="right" w:pos="9000"/>
      </w:tabs>
      <w:spacing w:before="0" w:line="240" w:lineRule="auto"/>
      <w:jc w:val="left"/>
    </w:pPr>
    <w:rPr>
      <w:sz w:val="22"/>
    </w:rPr>
  </w:style>
  <w:style w:type="character" w:customStyle="1" w:styleId="FooterChar">
    <w:name w:val="Footer Char"/>
    <w:link w:val="Footer"/>
    <w:rsid w:val="00145433"/>
    <w:rPr>
      <w:rFonts w:ascii="Times New Roman" w:hAnsi="Times New Roman"/>
      <w:sz w:val="22"/>
    </w:rPr>
  </w:style>
  <w:style w:type="paragraph" w:customStyle="1" w:styleId="Paragraph2">
    <w:name w:val="Paragraph 2"/>
    <w:basedOn w:val="Heading2"/>
    <w:link w:val="Paragraph2Char"/>
    <w:rsid w:val="00145433"/>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145433"/>
    <w:rPr>
      <w:rFonts w:ascii="Times New Roman" w:hAnsi="Times New Roman"/>
      <w:sz w:val="24"/>
    </w:rPr>
  </w:style>
  <w:style w:type="paragraph" w:customStyle="1" w:styleId="Paragraph3">
    <w:name w:val="Paragraph 3"/>
    <w:basedOn w:val="Heading3"/>
    <w:link w:val="Paragraph3Char"/>
    <w:rsid w:val="00145433"/>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145433"/>
    <w:rPr>
      <w:rFonts w:ascii="Times New Roman" w:hAnsi="Times New Roman"/>
      <w:sz w:val="24"/>
    </w:rPr>
  </w:style>
  <w:style w:type="paragraph" w:customStyle="1" w:styleId="Paragraph4">
    <w:name w:val="Paragraph 4"/>
    <w:basedOn w:val="Heading4"/>
    <w:link w:val="Paragraph4Char"/>
    <w:rsid w:val="00145433"/>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145433"/>
    <w:rPr>
      <w:rFonts w:ascii="Times New Roman" w:hAnsi="Times New Roman"/>
      <w:sz w:val="24"/>
    </w:rPr>
  </w:style>
  <w:style w:type="paragraph" w:customStyle="1" w:styleId="Paragraph5">
    <w:name w:val="Paragraph 5"/>
    <w:basedOn w:val="Heading5"/>
    <w:link w:val="Paragraph5Char"/>
    <w:rsid w:val="00145433"/>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145433"/>
    <w:rPr>
      <w:rFonts w:ascii="Times New Roman" w:hAnsi="Times New Roman"/>
      <w:sz w:val="24"/>
    </w:rPr>
  </w:style>
  <w:style w:type="paragraph" w:customStyle="1" w:styleId="Paragraph6">
    <w:name w:val="Paragraph 6"/>
    <w:basedOn w:val="Heading6"/>
    <w:link w:val="Paragraph6Char"/>
    <w:rsid w:val="00145433"/>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145433"/>
    <w:rPr>
      <w:rFonts w:ascii="Times New Roman" w:hAnsi="Times New Roman"/>
      <w:bCs/>
      <w:sz w:val="24"/>
    </w:rPr>
  </w:style>
  <w:style w:type="paragraph" w:customStyle="1" w:styleId="Paragraph7">
    <w:name w:val="Paragraph 7"/>
    <w:basedOn w:val="Heading7"/>
    <w:link w:val="Paragraph7Char"/>
    <w:rsid w:val="00145433"/>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145433"/>
    <w:rPr>
      <w:rFonts w:ascii="Times New Roman" w:hAnsi="Times New Roman"/>
      <w:sz w:val="24"/>
      <w:szCs w:val="24"/>
    </w:rPr>
  </w:style>
  <w:style w:type="paragraph" w:customStyle="1" w:styleId="Notelevel1">
    <w:name w:val="Note level 1"/>
    <w:basedOn w:val="Normal"/>
    <w:next w:val="Normal"/>
    <w:link w:val="Notelevel1Char"/>
    <w:qFormat/>
    <w:rsid w:val="00145433"/>
    <w:pPr>
      <w:keepLines/>
      <w:tabs>
        <w:tab w:val="left" w:pos="806"/>
      </w:tabs>
      <w:ind w:left="1138" w:hanging="1138"/>
    </w:pPr>
  </w:style>
  <w:style w:type="character" w:customStyle="1" w:styleId="Notelevel1Char">
    <w:name w:val="Note level 1 Char"/>
    <w:link w:val="Notelevel1"/>
    <w:rsid w:val="00145433"/>
    <w:rPr>
      <w:rFonts w:ascii="Times New Roman" w:hAnsi="Times New Roman"/>
      <w:sz w:val="24"/>
    </w:rPr>
  </w:style>
  <w:style w:type="paragraph" w:customStyle="1" w:styleId="Notelevel2">
    <w:name w:val="Note level 2"/>
    <w:basedOn w:val="Normal"/>
    <w:next w:val="Normal"/>
    <w:link w:val="Notelevel2Char"/>
    <w:rsid w:val="00145433"/>
    <w:pPr>
      <w:keepLines/>
      <w:tabs>
        <w:tab w:val="left" w:pos="1166"/>
      </w:tabs>
      <w:ind w:left="1498" w:hanging="1138"/>
    </w:pPr>
  </w:style>
  <w:style w:type="character" w:customStyle="1" w:styleId="Notelevel2Char">
    <w:name w:val="Note level 2 Char"/>
    <w:link w:val="Notelevel2"/>
    <w:rsid w:val="00145433"/>
    <w:rPr>
      <w:rFonts w:ascii="Times New Roman" w:hAnsi="Times New Roman"/>
      <w:sz w:val="24"/>
    </w:rPr>
  </w:style>
  <w:style w:type="paragraph" w:customStyle="1" w:styleId="Notelevel3">
    <w:name w:val="Note level 3"/>
    <w:basedOn w:val="Normal"/>
    <w:next w:val="Normal"/>
    <w:link w:val="Notelevel3Char"/>
    <w:rsid w:val="00145433"/>
    <w:pPr>
      <w:keepLines/>
      <w:tabs>
        <w:tab w:val="left" w:pos="1526"/>
      </w:tabs>
      <w:ind w:left="1858" w:hanging="1138"/>
    </w:pPr>
  </w:style>
  <w:style w:type="character" w:customStyle="1" w:styleId="Notelevel3Char">
    <w:name w:val="Note level 3 Char"/>
    <w:link w:val="Notelevel3"/>
    <w:rsid w:val="00145433"/>
    <w:rPr>
      <w:rFonts w:ascii="Times New Roman" w:hAnsi="Times New Roman"/>
      <w:sz w:val="24"/>
    </w:rPr>
  </w:style>
  <w:style w:type="paragraph" w:customStyle="1" w:styleId="Notelevel4">
    <w:name w:val="Note level 4"/>
    <w:basedOn w:val="Normal"/>
    <w:next w:val="Normal"/>
    <w:link w:val="Notelevel4Char"/>
    <w:rsid w:val="00145433"/>
    <w:pPr>
      <w:keepLines/>
      <w:tabs>
        <w:tab w:val="left" w:pos="1886"/>
      </w:tabs>
      <w:ind w:left="2218" w:hanging="1138"/>
    </w:pPr>
  </w:style>
  <w:style w:type="character" w:customStyle="1" w:styleId="Notelevel4Char">
    <w:name w:val="Note level 4 Char"/>
    <w:link w:val="Notelevel4"/>
    <w:rsid w:val="00145433"/>
    <w:rPr>
      <w:rFonts w:ascii="Times New Roman" w:hAnsi="Times New Roman"/>
      <w:sz w:val="24"/>
    </w:rPr>
  </w:style>
  <w:style w:type="paragraph" w:customStyle="1" w:styleId="Noteslevel1">
    <w:name w:val="Notes level 1"/>
    <w:basedOn w:val="Normal"/>
    <w:link w:val="Noteslevel1Char"/>
    <w:qFormat/>
    <w:rsid w:val="00A509A3"/>
    <w:pPr>
      <w:numPr>
        <w:numId w:val="38"/>
      </w:numPr>
    </w:pPr>
    <w:rPr>
      <w:noProof/>
    </w:rPr>
  </w:style>
  <w:style w:type="character" w:customStyle="1" w:styleId="Noteslevel1Char">
    <w:name w:val="Notes level 1 Char"/>
    <w:link w:val="Noteslevel1"/>
    <w:rsid w:val="00A509A3"/>
    <w:rPr>
      <w:rFonts w:ascii="Times New Roman" w:hAnsi="Times New Roman"/>
      <w:noProof/>
      <w:sz w:val="24"/>
    </w:rPr>
  </w:style>
  <w:style w:type="paragraph" w:customStyle="1" w:styleId="Noteslevel2">
    <w:name w:val="Notes level 2"/>
    <w:basedOn w:val="Normal"/>
    <w:link w:val="Noteslevel2Char"/>
    <w:rsid w:val="00145433"/>
    <w:pPr>
      <w:ind w:left="1080" w:hanging="720"/>
    </w:pPr>
  </w:style>
  <w:style w:type="character" w:customStyle="1" w:styleId="Noteslevel2Char">
    <w:name w:val="Notes level 2 Char"/>
    <w:link w:val="Noteslevel2"/>
    <w:rsid w:val="00145433"/>
    <w:rPr>
      <w:rFonts w:ascii="Times New Roman" w:hAnsi="Times New Roman"/>
      <w:sz w:val="24"/>
    </w:rPr>
  </w:style>
  <w:style w:type="paragraph" w:customStyle="1" w:styleId="Noteslevel3">
    <w:name w:val="Notes level 3"/>
    <w:basedOn w:val="Normal"/>
    <w:link w:val="Noteslevel3Char"/>
    <w:rsid w:val="00145433"/>
    <w:pPr>
      <w:ind w:left="1440" w:hanging="720"/>
    </w:pPr>
  </w:style>
  <w:style w:type="character" w:customStyle="1" w:styleId="Noteslevel3Char">
    <w:name w:val="Notes level 3 Char"/>
    <w:link w:val="Noteslevel3"/>
    <w:rsid w:val="00145433"/>
    <w:rPr>
      <w:rFonts w:ascii="Times New Roman" w:hAnsi="Times New Roman"/>
      <w:sz w:val="24"/>
    </w:rPr>
  </w:style>
  <w:style w:type="paragraph" w:customStyle="1" w:styleId="Noteslevel4">
    <w:name w:val="Notes level 4"/>
    <w:basedOn w:val="Normal"/>
    <w:link w:val="Noteslevel4Char"/>
    <w:rsid w:val="00145433"/>
    <w:pPr>
      <w:ind w:left="1800" w:hanging="720"/>
    </w:pPr>
  </w:style>
  <w:style w:type="character" w:customStyle="1" w:styleId="Noteslevel4Char">
    <w:name w:val="Notes level 4 Char"/>
    <w:link w:val="Noteslevel4"/>
    <w:rsid w:val="00145433"/>
    <w:rPr>
      <w:rFonts w:ascii="Times New Roman" w:hAnsi="Times New Roman"/>
      <w:sz w:val="24"/>
    </w:rPr>
  </w:style>
  <w:style w:type="paragraph" w:customStyle="1" w:styleId="numberednotelevel1">
    <w:name w:val="numbered note level 1"/>
    <w:basedOn w:val="Normal"/>
    <w:link w:val="numberednotelevel1Char"/>
    <w:rsid w:val="00145433"/>
    <w:pPr>
      <w:tabs>
        <w:tab w:val="right" w:pos="1051"/>
      </w:tabs>
      <w:ind w:left="1166" w:hanging="1166"/>
    </w:pPr>
  </w:style>
  <w:style w:type="character" w:customStyle="1" w:styleId="numberednotelevel1Char">
    <w:name w:val="numbered note level 1 Char"/>
    <w:link w:val="numberednotelevel1"/>
    <w:rsid w:val="00145433"/>
    <w:rPr>
      <w:rFonts w:ascii="Times New Roman" w:hAnsi="Times New Roman"/>
      <w:sz w:val="24"/>
    </w:rPr>
  </w:style>
  <w:style w:type="paragraph" w:customStyle="1" w:styleId="numberednotelevel2">
    <w:name w:val="numbered note level 2"/>
    <w:basedOn w:val="Normal"/>
    <w:link w:val="numberednotelevel2Char"/>
    <w:rsid w:val="00145433"/>
    <w:pPr>
      <w:tabs>
        <w:tab w:val="right" w:pos="1411"/>
      </w:tabs>
      <w:ind w:left="1526" w:hanging="1166"/>
    </w:pPr>
  </w:style>
  <w:style w:type="character" w:customStyle="1" w:styleId="numberednotelevel2Char">
    <w:name w:val="numbered note level 2 Char"/>
    <w:link w:val="numberednotelevel2"/>
    <w:rsid w:val="00145433"/>
    <w:rPr>
      <w:rFonts w:ascii="Times New Roman" w:hAnsi="Times New Roman"/>
      <w:sz w:val="24"/>
    </w:rPr>
  </w:style>
  <w:style w:type="paragraph" w:customStyle="1" w:styleId="numberednotelevel3">
    <w:name w:val="numbered note level 3"/>
    <w:basedOn w:val="Normal"/>
    <w:link w:val="numberednotelevel3Char"/>
    <w:rsid w:val="00145433"/>
    <w:pPr>
      <w:tabs>
        <w:tab w:val="left" w:pos="1800"/>
      </w:tabs>
      <w:ind w:left="1440" w:hanging="720"/>
    </w:pPr>
  </w:style>
  <w:style w:type="character" w:customStyle="1" w:styleId="numberednotelevel3Char">
    <w:name w:val="numbered note level 3 Char"/>
    <w:link w:val="numberednotelevel3"/>
    <w:rsid w:val="00145433"/>
    <w:rPr>
      <w:rFonts w:ascii="Times New Roman" w:hAnsi="Times New Roman"/>
      <w:sz w:val="24"/>
    </w:rPr>
  </w:style>
  <w:style w:type="paragraph" w:customStyle="1" w:styleId="numberednotelevel4">
    <w:name w:val="numbered note level 4"/>
    <w:basedOn w:val="Normal"/>
    <w:link w:val="numberednotelevel4Char"/>
    <w:rsid w:val="00145433"/>
    <w:pPr>
      <w:tabs>
        <w:tab w:val="right" w:pos="2131"/>
      </w:tabs>
      <w:ind w:left="2246" w:hanging="1166"/>
    </w:pPr>
  </w:style>
  <w:style w:type="character" w:customStyle="1" w:styleId="numberednotelevel4Char">
    <w:name w:val="numbered note level 4 Char"/>
    <w:link w:val="numberednotelevel4"/>
    <w:rsid w:val="00145433"/>
    <w:rPr>
      <w:rFonts w:ascii="Times New Roman" w:hAnsi="Times New Roman"/>
      <w:sz w:val="24"/>
    </w:rPr>
  </w:style>
  <w:style w:type="paragraph" w:customStyle="1" w:styleId="Annex2">
    <w:name w:val="Annex 2"/>
    <w:basedOn w:val="Heading8"/>
    <w:next w:val="Normal"/>
    <w:link w:val="Annex2Char"/>
    <w:qFormat/>
    <w:rsid w:val="00145433"/>
    <w:pPr>
      <w:keepNext/>
      <w:pageBreakBefore w:val="0"/>
      <w:numPr>
        <w:ilvl w:val="1"/>
      </w:numPr>
      <w:spacing w:before="240"/>
      <w:jc w:val="left"/>
      <w:outlineLvl w:val="9"/>
    </w:pPr>
    <w:rPr>
      <w:sz w:val="24"/>
    </w:rPr>
  </w:style>
  <w:style w:type="character" w:customStyle="1" w:styleId="Annex2Char">
    <w:name w:val="Annex 2 Char"/>
    <w:link w:val="Annex2"/>
    <w:rsid w:val="00145433"/>
    <w:rPr>
      <w:rFonts w:ascii="Times New Roman" w:hAnsi="Times New Roman"/>
      <w:b/>
      <w:iCs/>
      <w:caps/>
      <w:sz w:val="24"/>
      <w:szCs w:val="24"/>
    </w:rPr>
  </w:style>
  <w:style w:type="paragraph" w:customStyle="1" w:styleId="Annex3">
    <w:name w:val="Annex 3"/>
    <w:basedOn w:val="Normal"/>
    <w:next w:val="Normal"/>
    <w:link w:val="Annex3Char"/>
    <w:qFormat/>
    <w:rsid w:val="00145433"/>
    <w:pPr>
      <w:keepNext/>
      <w:numPr>
        <w:ilvl w:val="2"/>
        <w:numId w:val="2"/>
      </w:numPr>
      <w:spacing w:line="240" w:lineRule="auto"/>
      <w:jc w:val="left"/>
    </w:pPr>
    <w:rPr>
      <w:b/>
      <w:caps/>
    </w:rPr>
  </w:style>
  <w:style w:type="character" w:customStyle="1" w:styleId="Annex3Char">
    <w:name w:val="Annex 3 Char"/>
    <w:link w:val="Annex3"/>
    <w:rsid w:val="00145433"/>
    <w:rPr>
      <w:rFonts w:ascii="Times New Roman" w:hAnsi="Times New Roman"/>
      <w:b/>
      <w:caps/>
      <w:sz w:val="24"/>
    </w:rPr>
  </w:style>
  <w:style w:type="paragraph" w:customStyle="1" w:styleId="Annex4">
    <w:name w:val="Annex 4"/>
    <w:basedOn w:val="Normal"/>
    <w:next w:val="Normal"/>
    <w:link w:val="Annex4Char"/>
    <w:qFormat/>
    <w:rsid w:val="00145433"/>
    <w:pPr>
      <w:keepNext/>
      <w:numPr>
        <w:ilvl w:val="3"/>
        <w:numId w:val="2"/>
      </w:numPr>
      <w:spacing w:line="240" w:lineRule="auto"/>
      <w:jc w:val="left"/>
    </w:pPr>
    <w:rPr>
      <w:b/>
    </w:rPr>
  </w:style>
  <w:style w:type="character" w:customStyle="1" w:styleId="Annex4Char">
    <w:name w:val="Annex 4 Char"/>
    <w:link w:val="Annex4"/>
    <w:rsid w:val="00145433"/>
    <w:rPr>
      <w:rFonts w:ascii="Times New Roman" w:hAnsi="Times New Roman"/>
      <w:b/>
      <w:sz w:val="24"/>
    </w:rPr>
  </w:style>
  <w:style w:type="paragraph" w:customStyle="1" w:styleId="Annex5">
    <w:name w:val="Annex 5"/>
    <w:basedOn w:val="Normal"/>
    <w:next w:val="Normal"/>
    <w:link w:val="Annex5Char"/>
    <w:qFormat/>
    <w:rsid w:val="00145433"/>
    <w:pPr>
      <w:keepNext/>
      <w:numPr>
        <w:ilvl w:val="4"/>
        <w:numId w:val="2"/>
      </w:numPr>
      <w:spacing w:line="240" w:lineRule="auto"/>
      <w:jc w:val="left"/>
    </w:pPr>
    <w:rPr>
      <w:b/>
    </w:rPr>
  </w:style>
  <w:style w:type="character" w:customStyle="1" w:styleId="Annex5Char">
    <w:name w:val="Annex 5 Char"/>
    <w:link w:val="Annex5"/>
    <w:rsid w:val="00145433"/>
    <w:rPr>
      <w:rFonts w:ascii="Times New Roman" w:hAnsi="Times New Roman"/>
      <w:b/>
      <w:sz w:val="24"/>
    </w:rPr>
  </w:style>
  <w:style w:type="paragraph" w:customStyle="1" w:styleId="Annex6">
    <w:name w:val="Annex 6"/>
    <w:basedOn w:val="Normal"/>
    <w:next w:val="Normal"/>
    <w:link w:val="Annex6Char"/>
    <w:qFormat/>
    <w:rsid w:val="00145433"/>
    <w:pPr>
      <w:keepNext/>
      <w:numPr>
        <w:ilvl w:val="5"/>
        <w:numId w:val="2"/>
      </w:numPr>
      <w:spacing w:line="240" w:lineRule="auto"/>
      <w:jc w:val="left"/>
    </w:pPr>
    <w:rPr>
      <w:b/>
    </w:rPr>
  </w:style>
  <w:style w:type="character" w:customStyle="1" w:styleId="Annex6Char">
    <w:name w:val="Annex 6 Char"/>
    <w:link w:val="Annex6"/>
    <w:rsid w:val="00145433"/>
    <w:rPr>
      <w:rFonts w:ascii="Times New Roman" w:hAnsi="Times New Roman"/>
      <w:b/>
      <w:sz w:val="24"/>
    </w:rPr>
  </w:style>
  <w:style w:type="paragraph" w:customStyle="1" w:styleId="Annex7">
    <w:name w:val="Annex 7"/>
    <w:basedOn w:val="Normal"/>
    <w:next w:val="Normal"/>
    <w:link w:val="Annex7Char"/>
    <w:qFormat/>
    <w:rsid w:val="00145433"/>
    <w:pPr>
      <w:keepNext/>
      <w:numPr>
        <w:ilvl w:val="6"/>
        <w:numId w:val="2"/>
      </w:numPr>
      <w:spacing w:line="240" w:lineRule="auto"/>
      <w:jc w:val="left"/>
    </w:pPr>
    <w:rPr>
      <w:b/>
    </w:rPr>
  </w:style>
  <w:style w:type="character" w:customStyle="1" w:styleId="Annex7Char">
    <w:name w:val="Annex 7 Char"/>
    <w:link w:val="Annex7"/>
    <w:rsid w:val="00145433"/>
    <w:rPr>
      <w:rFonts w:ascii="Times New Roman" w:hAnsi="Times New Roman"/>
      <w:b/>
      <w:sz w:val="24"/>
    </w:rPr>
  </w:style>
  <w:style w:type="paragraph" w:customStyle="1" w:styleId="Annex8">
    <w:name w:val="Annex 8"/>
    <w:basedOn w:val="Normal"/>
    <w:next w:val="Normal"/>
    <w:link w:val="Annex8Char"/>
    <w:qFormat/>
    <w:rsid w:val="00145433"/>
    <w:pPr>
      <w:keepNext/>
      <w:numPr>
        <w:ilvl w:val="7"/>
        <w:numId w:val="2"/>
      </w:numPr>
      <w:spacing w:line="240" w:lineRule="auto"/>
      <w:jc w:val="left"/>
    </w:pPr>
    <w:rPr>
      <w:b/>
    </w:rPr>
  </w:style>
  <w:style w:type="character" w:customStyle="1" w:styleId="Annex8Char">
    <w:name w:val="Annex 8 Char"/>
    <w:link w:val="Annex8"/>
    <w:rsid w:val="00145433"/>
    <w:rPr>
      <w:rFonts w:ascii="Times New Roman" w:hAnsi="Times New Roman"/>
      <w:b/>
      <w:sz w:val="24"/>
    </w:rPr>
  </w:style>
  <w:style w:type="paragraph" w:customStyle="1" w:styleId="Annex9">
    <w:name w:val="Annex 9"/>
    <w:basedOn w:val="Normal"/>
    <w:next w:val="Normal"/>
    <w:link w:val="Annex9Char"/>
    <w:qFormat/>
    <w:rsid w:val="00145433"/>
    <w:pPr>
      <w:keepNext/>
      <w:numPr>
        <w:ilvl w:val="8"/>
        <w:numId w:val="2"/>
      </w:numPr>
      <w:spacing w:line="240" w:lineRule="auto"/>
      <w:jc w:val="left"/>
    </w:pPr>
    <w:rPr>
      <w:b/>
    </w:rPr>
  </w:style>
  <w:style w:type="character" w:customStyle="1" w:styleId="Annex9Char">
    <w:name w:val="Annex 9 Char"/>
    <w:link w:val="Annex9"/>
    <w:rsid w:val="00145433"/>
    <w:rPr>
      <w:rFonts w:ascii="Times New Roman" w:hAnsi="Times New Roman"/>
      <w:b/>
      <w:sz w:val="24"/>
    </w:rPr>
  </w:style>
  <w:style w:type="paragraph" w:customStyle="1" w:styleId="XParagraph2">
    <w:name w:val="XParagraph 2"/>
    <w:basedOn w:val="Annex2"/>
    <w:next w:val="Normal"/>
    <w:link w:val="XParagraph2Char"/>
    <w:rsid w:val="00145433"/>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145433"/>
    <w:rPr>
      <w:rFonts w:ascii="Times New Roman" w:hAnsi="Times New Roman"/>
      <w:iCs/>
      <w:sz w:val="24"/>
      <w:szCs w:val="24"/>
    </w:rPr>
  </w:style>
  <w:style w:type="paragraph" w:customStyle="1" w:styleId="XParagraph3">
    <w:name w:val="XParagraph 3"/>
    <w:basedOn w:val="Annex3"/>
    <w:next w:val="Normal"/>
    <w:link w:val="XParagraph3Char"/>
    <w:rsid w:val="00145433"/>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145433"/>
    <w:rPr>
      <w:rFonts w:ascii="Times New Roman" w:hAnsi="Times New Roman"/>
      <w:sz w:val="24"/>
    </w:rPr>
  </w:style>
  <w:style w:type="paragraph" w:customStyle="1" w:styleId="XParagraph4">
    <w:name w:val="XParagraph 4"/>
    <w:basedOn w:val="Annex4"/>
    <w:next w:val="Normal"/>
    <w:link w:val="XParagraph4Char"/>
    <w:rsid w:val="00145433"/>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145433"/>
    <w:rPr>
      <w:rFonts w:ascii="Times New Roman" w:hAnsi="Times New Roman"/>
      <w:sz w:val="24"/>
    </w:rPr>
  </w:style>
  <w:style w:type="paragraph" w:customStyle="1" w:styleId="XParagraph5">
    <w:name w:val="XParagraph 5"/>
    <w:basedOn w:val="Annex5"/>
    <w:next w:val="Normal"/>
    <w:link w:val="XParagraph5Char"/>
    <w:rsid w:val="00145433"/>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145433"/>
    <w:rPr>
      <w:rFonts w:ascii="Times New Roman" w:hAnsi="Times New Roman"/>
      <w:sz w:val="24"/>
    </w:rPr>
  </w:style>
  <w:style w:type="paragraph" w:customStyle="1" w:styleId="XParagraph6">
    <w:name w:val="XParagraph 6"/>
    <w:basedOn w:val="Annex6"/>
    <w:next w:val="Normal"/>
    <w:link w:val="XParagraph6Char"/>
    <w:rsid w:val="00145433"/>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145433"/>
    <w:rPr>
      <w:rFonts w:ascii="Times New Roman" w:hAnsi="Times New Roman"/>
      <w:sz w:val="24"/>
    </w:rPr>
  </w:style>
  <w:style w:type="paragraph" w:customStyle="1" w:styleId="XParagraph7">
    <w:name w:val="XParagraph 7"/>
    <w:basedOn w:val="Annex7"/>
    <w:next w:val="Normal"/>
    <w:link w:val="XParagraph7Char"/>
    <w:rsid w:val="00145433"/>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145433"/>
    <w:rPr>
      <w:rFonts w:ascii="Times New Roman" w:hAnsi="Times New Roman"/>
      <w:sz w:val="24"/>
    </w:rPr>
  </w:style>
  <w:style w:type="paragraph" w:customStyle="1" w:styleId="XParagraph8">
    <w:name w:val="XParagraph 8"/>
    <w:basedOn w:val="Annex8"/>
    <w:next w:val="Normal"/>
    <w:link w:val="XParagraph8Char"/>
    <w:rsid w:val="00145433"/>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145433"/>
    <w:rPr>
      <w:rFonts w:ascii="Times New Roman" w:hAnsi="Times New Roman"/>
      <w:sz w:val="24"/>
    </w:rPr>
  </w:style>
  <w:style w:type="paragraph" w:customStyle="1" w:styleId="XParagraph9">
    <w:name w:val="XParagraph 9"/>
    <w:basedOn w:val="Annex9"/>
    <w:next w:val="Normal"/>
    <w:link w:val="XParagraph9Char"/>
    <w:rsid w:val="00145433"/>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145433"/>
    <w:rPr>
      <w:rFonts w:ascii="Times New Roman" w:hAnsi="Times New Roman"/>
      <w:sz w:val="24"/>
    </w:rPr>
  </w:style>
  <w:style w:type="paragraph" w:customStyle="1" w:styleId="FigureTitle">
    <w:name w:val="_Figure_Title"/>
    <w:basedOn w:val="Normal"/>
    <w:next w:val="Normal"/>
    <w:rsid w:val="00145433"/>
    <w:pPr>
      <w:keepLines/>
      <w:suppressAutoHyphens/>
      <w:spacing w:line="240" w:lineRule="auto"/>
      <w:jc w:val="center"/>
    </w:pPr>
    <w:rPr>
      <w:b/>
      <w:szCs w:val="24"/>
    </w:rPr>
  </w:style>
  <w:style w:type="character" w:customStyle="1" w:styleId="ListChar">
    <w:name w:val="List Char"/>
    <w:link w:val="List"/>
    <w:rsid w:val="00145433"/>
    <w:rPr>
      <w:rFonts w:ascii="Times New Roman" w:hAnsi="Times New Roman"/>
      <w:sz w:val="24"/>
    </w:rPr>
  </w:style>
  <w:style w:type="paragraph" w:customStyle="1" w:styleId="Figure">
    <w:name w:val="Figure"/>
    <w:basedOn w:val="Normal"/>
    <w:next w:val="Normal"/>
    <w:rsid w:val="00145433"/>
    <w:pPr>
      <w:keepNext/>
      <w:jc w:val="center"/>
    </w:pPr>
  </w:style>
  <w:style w:type="paragraph" w:customStyle="1" w:styleId="TableCell">
    <w:name w:val="Table Cell"/>
    <w:basedOn w:val="Normal"/>
    <w:rsid w:val="00145433"/>
    <w:pPr>
      <w:spacing w:before="120" w:after="120" w:line="260" w:lineRule="atLeast"/>
    </w:pPr>
    <w:rPr>
      <w:rFonts w:ascii="Arial" w:hAnsi="Arial"/>
      <w:sz w:val="22"/>
    </w:rPr>
  </w:style>
  <w:style w:type="paragraph" w:customStyle="1" w:styleId="TableHeading">
    <w:name w:val="Table Heading"/>
    <w:basedOn w:val="TableCell"/>
    <w:next w:val="TableCell"/>
    <w:rsid w:val="00145433"/>
    <w:pPr>
      <w:spacing w:before="180" w:after="180"/>
      <w:jc w:val="center"/>
    </w:pPr>
    <w:rPr>
      <w:b/>
    </w:rPr>
  </w:style>
  <w:style w:type="paragraph" w:customStyle="1" w:styleId="TableTitle">
    <w:name w:val="_Table_Title"/>
    <w:basedOn w:val="Normal"/>
    <w:next w:val="Normal"/>
    <w:rsid w:val="00145433"/>
    <w:pPr>
      <w:keepNext/>
      <w:keepLines/>
      <w:suppressAutoHyphens/>
      <w:spacing w:before="480" w:after="240" w:line="240" w:lineRule="auto"/>
      <w:jc w:val="center"/>
    </w:pPr>
    <w:rPr>
      <w:b/>
    </w:rPr>
  </w:style>
  <w:style w:type="character" w:styleId="FootnoteReference">
    <w:name w:val="footnote reference"/>
    <w:unhideWhenUsed/>
    <w:rsid w:val="00145433"/>
    <w:rPr>
      <w:vertAlign w:val="superscript"/>
    </w:rPr>
  </w:style>
  <w:style w:type="paragraph" w:customStyle="1" w:styleId="Primitive">
    <w:name w:val="Primitive"/>
    <w:basedOn w:val="BodyText"/>
    <w:next w:val="BodyText"/>
    <w:rsid w:val="00145433"/>
    <w:pPr>
      <w:spacing w:after="0"/>
      <w:ind w:left="3600" w:hanging="2880"/>
      <w:jc w:val="left"/>
    </w:pPr>
  </w:style>
  <w:style w:type="paragraph" w:styleId="BodyText">
    <w:name w:val="Body Text"/>
    <w:basedOn w:val="Normal"/>
    <w:link w:val="BodyTextChar"/>
    <w:unhideWhenUsed/>
    <w:rsid w:val="00145433"/>
    <w:pPr>
      <w:spacing w:after="120"/>
    </w:pPr>
  </w:style>
  <w:style w:type="character" w:customStyle="1" w:styleId="BodyTextChar">
    <w:name w:val="Body Text Char"/>
    <w:link w:val="BodyText"/>
    <w:rsid w:val="00145433"/>
    <w:rPr>
      <w:rFonts w:ascii="Times New Roman" w:hAnsi="Times New Roman"/>
      <w:sz w:val="24"/>
    </w:rPr>
  </w:style>
  <w:style w:type="paragraph" w:styleId="BodyTextIndent">
    <w:name w:val="Body Text Indent"/>
    <w:basedOn w:val="BodyText"/>
    <w:link w:val="BodyTextIndentChar"/>
    <w:rsid w:val="00145433"/>
    <w:pPr>
      <w:spacing w:after="280"/>
      <w:ind w:left="720"/>
    </w:pPr>
  </w:style>
  <w:style w:type="character" w:customStyle="1" w:styleId="BodyTextIndentChar">
    <w:name w:val="Body Text Indent Char"/>
    <w:link w:val="BodyTextIndent"/>
    <w:rsid w:val="00145433"/>
    <w:rPr>
      <w:rFonts w:ascii="Times New Roman" w:hAnsi="Times New Roman"/>
      <w:sz w:val="24"/>
    </w:rPr>
  </w:style>
  <w:style w:type="character" w:styleId="PageNumber">
    <w:name w:val="page number"/>
    <w:basedOn w:val="DefaultParagraphFont"/>
    <w:rsid w:val="00145433"/>
  </w:style>
  <w:style w:type="paragraph" w:customStyle="1" w:styleId="TableTitleWrap">
    <w:name w:val="_Table_Title_Wrap"/>
    <w:basedOn w:val="TableTitle"/>
    <w:next w:val="Normal"/>
    <w:rsid w:val="00145433"/>
    <w:pPr>
      <w:ind w:left="1454" w:hanging="1267"/>
      <w:jc w:val="left"/>
    </w:pPr>
  </w:style>
  <w:style w:type="paragraph" w:customStyle="1" w:styleId="CvrLogo">
    <w:name w:val="CvrLogo"/>
    <w:rsid w:val="00145433"/>
    <w:pPr>
      <w:pBdr>
        <w:bottom w:val="single" w:sz="4" w:space="12" w:color="auto"/>
      </w:pBdr>
    </w:pPr>
    <w:rPr>
      <w:rFonts w:ascii="Times New Roman" w:hAnsi="Times New Roman"/>
      <w:sz w:val="24"/>
      <w:szCs w:val="24"/>
    </w:rPr>
  </w:style>
  <w:style w:type="paragraph" w:customStyle="1" w:styleId="CvrDocType">
    <w:name w:val="CvrDocType"/>
    <w:rsid w:val="00145433"/>
    <w:pPr>
      <w:spacing w:before="1600"/>
      <w:jc w:val="center"/>
    </w:pPr>
    <w:rPr>
      <w:rFonts w:ascii="Arial" w:hAnsi="Arial" w:cs="Arial"/>
      <w:b/>
      <w:caps/>
      <w:sz w:val="40"/>
      <w:szCs w:val="40"/>
    </w:rPr>
  </w:style>
  <w:style w:type="paragraph" w:customStyle="1" w:styleId="CvrDocNo">
    <w:name w:val="CvrDocNo"/>
    <w:qFormat/>
    <w:rsid w:val="00145433"/>
    <w:pPr>
      <w:spacing w:before="480"/>
      <w:jc w:val="center"/>
    </w:pPr>
    <w:rPr>
      <w:rFonts w:ascii="Arial" w:hAnsi="Arial" w:cs="Arial"/>
      <w:b/>
      <w:sz w:val="40"/>
      <w:szCs w:val="40"/>
    </w:rPr>
  </w:style>
  <w:style w:type="paragraph" w:customStyle="1" w:styleId="CvrColor">
    <w:name w:val="CvrColor"/>
    <w:rsid w:val="00145433"/>
    <w:pPr>
      <w:spacing w:before="2000"/>
      <w:jc w:val="center"/>
    </w:pPr>
    <w:rPr>
      <w:rFonts w:ascii="Arial" w:hAnsi="Arial" w:cs="Arial"/>
      <w:b/>
      <w:caps/>
      <w:sz w:val="44"/>
      <w:szCs w:val="44"/>
    </w:rPr>
  </w:style>
  <w:style w:type="paragraph" w:customStyle="1" w:styleId="CvrDate">
    <w:name w:val="CvrDate"/>
    <w:rsid w:val="00145433"/>
    <w:pPr>
      <w:jc w:val="center"/>
    </w:pPr>
    <w:rPr>
      <w:rFonts w:ascii="Arial" w:hAnsi="Arial" w:cs="Arial"/>
      <w:b/>
      <w:sz w:val="36"/>
      <w:szCs w:val="36"/>
    </w:rPr>
  </w:style>
  <w:style w:type="paragraph" w:customStyle="1" w:styleId="CvrSeriesDraft">
    <w:name w:val="CvrSeriesDraft"/>
    <w:basedOn w:val="Normal"/>
    <w:rsid w:val="00145433"/>
    <w:pPr>
      <w:spacing w:before="1240" w:after="1240" w:line="380" w:lineRule="exact"/>
      <w:jc w:val="center"/>
    </w:pPr>
    <w:rPr>
      <w:rFonts w:ascii="Arial" w:hAnsi="Arial" w:cs="Arial"/>
      <w:b/>
      <w:sz w:val="39"/>
      <w:szCs w:val="39"/>
    </w:rPr>
  </w:style>
  <w:style w:type="paragraph" w:customStyle="1" w:styleId="CvrTitle">
    <w:name w:val="CvrTitle"/>
    <w:rsid w:val="00145433"/>
    <w:pPr>
      <w:spacing w:before="480" w:line="960" w:lineRule="atLeast"/>
      <w:jc w:val="center"/>
    </w:pPr>
    <w:rPr>
      <w:rFonts w:ascii="Arial" w:hAnsi="Arial"/>
      <w:b/>
      <w:caps/>
      <w:sz w:val="72"/>
      <w:szCs w:val="72"/>
    </w:rPr>
  </w:style>
  <w:style w:type="paragraph" w:customStyle="1" w:styleId="CvrSeries">
    <w:name w:val="CvrSeries"/>
    <w:rsid w:val="00145433"/>
    <w:pPr>
      <w:spacing w:before="1400" w:after="1400" w:line="380" w:lineRule="exact"/>
      <w:jc w:val="center"/>
    </w:pPr>
    <w:rPr>
      <w:rFonts w:ascii="Arial" w:hAnsi="Arial" w:cs="Arial"/>
      <w:b/>
      <w:sz w:val="37"/>
      <w:szCs w:val="37"/>
    </w:rPr>
  </w:style>
  <w:style w:type="character" w:styleId="CommentReference">
    <w:name w:val="annotation reference"/>
    <w:uiPriority w:val="99"/>
    <w:rsid w:val="00145433"/>
    <w:rPr>
      <w:sz w:val="16"/>
      <w:szCs w:val="16"/>
    </w:rPr>
  </w:style>
  <w:style w:type="paragraph" w:styleId="FootnoteText">
    <w:name w:val="footnote text"/>
    <w:basedOn w:val="Normal"/>
    <w:link w:val="FootnoteTextChar"/>
    <w:unhideWhenUsed/>
    <w:rsid w:val="005C7763"/>
    <w:rPr>
      <w:szCs w:val="24"/>
    </w:rPr>
  </w:style>
  <w:style w:type="character" w:styleId="Hyperlink">
    <w:name w:val="Hyperlink"/>
    <w:uiPriority w:val="99"/>
    <w:unhideWhenUsed/>
    <w:rsid w:val="00145433"/>
    <w:rPr>
      <w:color w:val="0000FF"/>
      <w:u w:val="single"/>
    </w:rPr>
  </w:style>
  <w:style w:type="paragraph" w:styleId="BalloonText">
    <w:name w:val="Balloon Text"/>
    <w:basedOn w:val="Normal"/>
    <w:link w:val="BalloonTextChar"/>
    <w:rsid w:val="00145433"/>
    <w:pPr>
      <w:spacing w:before="0" w:line="240" w:lineRule="auto"/>
    </w:pPr>
    <w:rPr>
      <w:rFonts w:ascii="Tahoma" w:hAnsi="Tahoma" w:cs="Tahoma"/>
      <w:sz w:val="16"/>
      <w:szCs w:val="16"/>
    </w:rPr>
  </w:style>
  <w:style w:type="character" w:customStyle="1" w:styleId="BalloonTextChar">
    <w:name w:val="Balloon Text Char"/>
    <w:link w:val="BalloonText"/>
    <w:rsid w:val="00145433"/>
    <w:rPr>
      <w:rFonts w:ascii="Tahoma" w:hAnsi="Tahoma" w:cs="Tahoma"/>
      <w:sz w:val="16"/>
      <w:szCs w:val="16"/>
    </w:rPr>
  </w:style>
  <w:style w:type="paragraph" w:styleId="PlainText">
    <w:name w:val="Plain Text"/>
    <w:basedOn w:val="Normal"/>
    <w:link w:val="PlainTextChar"/>
    <w:unhideWhenUsed/>
    <w:rsid w:val="00145433"/>
    <w:pPr>
      <w:spacing w:before="0" w:line="240" w:lineRule="auto"/>
      <w:jc w:val="left"/>
    </w:pPr>
    <w:rPr>
      <w:rFonts w:ascii="Consolas" w:eastAsia="Calibri" w:hAnsi="Consolas"/>
      <w:sz w:val="21"/>
      <w:szCs w:val="21"/>
      <w:lang w:val="en-GB"/>
    </w:rPr>
  </w:style>
  <w:style w:type="character" w:customStyle="1" w:styleId="PlainTextChar">
    <w:name w:val="Plain Text Char"/>
    <w:link w:val="PlainText"/>
    <w:rsid w:val="00145433"/>
    <w:rPr>
      <w:rFonts w:ascii="Consolas" w:eastAsia="Calibri" w:hAnsi="Consolas"/>
      <w:sz w:val="21"/>
      <w:szCs w:val="21"/>
      <w:lang w:val="en-GB"/>
    </w:rPr>
  </w:style>
  <w:style w:type="character" w:customStyle="1" w:styleId="FootnoteTextChar">
    <w:name w:val="Footnote Text Char"/>
    <w:link w:val="FootnoteText"/>
    <w:rsid w:val="005C7763"/>
    <w:rPr>
      <w:rFonts w:ascii="Times New Roman" w:hAnsi="Times New Roman"/>
      <w:sz w:val="24"/>
      <w:szCs w:val="24"/>
    </w:rPr>
  </w:style>
  <w:style w:type="paragraph" w:styleId="CommentText">
    <w:name w:val="annotation text"/>
    <w:basedOn w:val="Normal"/>
    <w:link w:val="CommentTextChar1"/>
    <w:uiPriority w:val="99"/>
    <w:unhideWhenUsed/>
    <w:rsid w:val="00147C94"/>
    <w:pPr>
      <w:pBdr>
        <w:top w:val="none" w:sz="0" w:space="0" w:color="000000"/>
        <w:left w:val="none" w:sz="0" w:space="0" w:color="000000"/>
        <w:bottom w:val="none" w:sz="0" w:space="0" w:color="000000"/>
        <w:right w:val="none" w:sz="0" w:space="0" w:color="000000"/>
        <w:between w:val="none" w:sz="0" w:space="0" w:color="000000"/>
      </w:pBdr>
      <w:spacing w:line="240" w:lineRule="auto"/>
    </w:pPr>
    <w:rPr>
      <w:szCs w:val="24"/>
      <w:lang w:eastAsia="zh-CN"/>
    </w:rPr>
  </w:style>
  <w:style w:type="character" w:customStyle="1" w:styleId="CommentTextChar">
    <w:name w:val="Comment Text Char"/>
    <w:basedOn w:val="DefaultParagraphFont"/>
    <w:semiHidden/>
    <w:rsid w:val="00147C94"/>
    <w:rPr>
      <w:rFonts w:ascii="Times New Roman" w:hAnsi="Times New Roman"/>
      <w:sz w:val="24"/>
      <w:szCs w:val="24"/>
    </w:rPr>
  </w:style>
  <w:style w:type="character" w:customStyle="1" w:styleId="CommentTextChar1">
    <w:name w:val="Comment Text Char1"/>
    <w:basedOn w:val="DefaultParagraphFont"/>
    <w:link w:val="CommentText"/>
    <w:uiPriority w:val="99"/>
    <w:rsid w:val="00147C94"/>
    <w:rPr>
      <w:rFonts w:ascii="Times New Roman" w:hAnsi="Times New Roman"/>
      <w:sz w:val="24"/>
      <w:szCs w:val="24"/>
      <w:lang w:eastAsia="zh-CN"/>
    </w:rPr>
  </w:style>
  <w:style w:type="character" w:customStyle="1" w:styleId="directive">
    <w:name w:val="directive"/>
    <w:rsid w:val="00FC1E36"/>
    <w:rPr>
      <w:caps/>
      <w:sz w:val="22"/>
    </w:rPr>
  </w:style>
  <w:style w:type="character" w:customStyle="1" w:styleId="ParVar">
    <w:name w:val="ParVar"/>
    <w:rsid w:val="00FC1E36"/>
    <w:rPr>
      <w:caps/>
      <w:sz w:val="22"/>
    </w:rPr>
  </w:style>
  <w:style w:type="paragraph" w:styleId="ListBullet4">
    <w:name w:val="List Bullet 4"/>
    <w:basedOn w:val="Normal"/>
    <w:autoRedefine/>
    <w:rsid w:val="00FC1E36"/>
    <w:pPr>
      <w:numPr>
        <w:numId w:val="82"/>
      </w:numPr>
    </w:pPr>
    <w:rPr>
      <w:szCs w:val="24"/>
    </w:rPr>
  </w:style>
  <w:style w:type="character" w:customStyle="1" w:styleId="eqsub">
    <w:name w:val="eqsub"/>
    <w:rsid w:val="00833EA9"/>
    <w:rPr>
      <w:rFonts w:ascii="Times New Roman" w:hAnsi="Times New Roman"/>
      <w:position w:val="-8"/>
      <w:sz w:val="16"/>
    </w:rPr>
  </w:style>
  <w:style w:type="character" w:customStyle="1" w:styleId="eqsup">
    <w:name w:val="eqsup"/>
    <w:rsid w:val="00833EA9"/>
    <w:rPr>
      <w:rFonts w:ascii="Times New Roman" w:hAnsi="Times New Roman"/>
      <w:position w:val="10"/>
      <w:sz w:val="16"/>
    </w:rPr>
  </w:style>
  <w:style w:type="paragraph" w:styleId="NormalWeb">
    <w:name w:val="Normal (Web)"/>
    <w:basedOn w:val="Normal"/>
    <w:uiPriority w:val="99"/>
    <w:unhideWhenUsed/>
    <w:rsid w:val="006342C6"/>
    <w:pPr>
      <w:spacing w:before="100" w:beforeAutospacing="1" w:after="100" w:afterAutospacing="1" w:line="240" w:lineRule="auto"/>
      <w:jc w:val="left"/>
    </w:pPr>
    <w:rPr>
      <w:rFonts w:ascii="Times" w:eastAsiaTheme="minorEastAsia" w:hAnsi="Times"/>
      <w:sz w:val="20"/>
    </w:rPr>
  </w:style>
  <w:style w:type="character" w:customStyle="1" w:styleId="value">
    <w:name w:val="value"/>
    <w:rsid w:val="007E29DC"/>
    <w:rPr>
      <w:i/>
    </w:rPr>
  </w:style>
  <w:style w:type="character" w:customStyle="1" w:styleId="MIB-parameter">
    <w:name w:val="MIB-parameter"/>
    <w:rsid w:val="007E29DC"/>
    <w:rPr>
      <w:sz w:val="24"/>
    </w:rPr>
  </w:style>
  <w:style w:type="paragraph" w:styleId="ListContinue4">
    <w:name w:val="List Continue 4"/>
    <w:basedOn w:val="Normal"/>
    <w:rsid w:val="007E29DC"/>
    <w:pPr>
      <w:numPr>
        <w:numId w:val="97"/>
      </w:numPr>
      <w:tabs>
        <w:tab w:val="clear" w:pos="360"/>
      </w:tabs>
      <w:spacing w:after="120"/>
      <w:ind w:left="1440" w:firstLine="0"/>
    </w:pPr>
    <w:rPr>
      <w:szCs w:val="24"/>
    </w:rPr>
  </w:style>
  <w:style w:type="character" w:customStyle="1" w:styleId="state">
    <w:name w:val="state"/>
    <w:rsid w:val="007E29DC"/>
    <w:rPr>
      <w:rFonts w:cs="Times New Roman"/>
      <w:i/>
    </w:rPr>
  </w:style>
  <w:style w:type="paragraph" w:styleId="ListBullet3">
    <w:name w:val="List Bullet 3"/>
    <w:basedOn w:val="Normal"/>
    <w:autoRedefine/>
    <w:rsid w:val="007E29DC"/>
    <w:pPr>
      <w:numPr>
        <w:numId w:val="103"/>
      </w:numPr>
      <w:tabs>
        <w:tab w:val="clear" w:pos="1440"/>
        <w:tab w:val="num" w:pos="1080"/>
      </w:tabs>
      <w:ind w:left="1080"/>
    </w:pPr>
    <w:rPr>
      <w:szCs w:val="24"/>
    </w:rPr>
  </w:style>
  <w:style w:type="paragraph" w:styleId="ListBullet5">
    <w:name w:val="List Bullet 5"/>
    <w:basedOn w:val="Normal"/>
    <w:autoRedefine/>
    <w:rsid w:val="007E29DC"/>
    <w:pPr>
      <w:numPr>
        <w:numId w:val="99"/>
      </w:numPr>
      <w:tabs>
        <w:tab w:val="clear" w:pos="1080"/>
        <w:tab w:val="num" w:pos="1800"/>
      </w:tabs>
      <w:ind w:left="1800"/>
    </w:pPr>
    <w:rPr>
      <w:szCs w:val="24"/>
    </w:rPr>
  </w:style>
  <w:style w:type="paragraph" w:styleId="ListNumber2">
    <w:name w:val="List Number 2"/>
    <w:basedOn w:val="Normal"/>
    <w:rsid w:val="007E29DC"/>
    <w:pPr>
      <w:numPr>
        <w:numId w:val="100"/>
      </w:numPr>
      <w:tabs>
        <w:tab w:val="clear" w:pos="1440"/>
        <w:tab w:val="num" w:pos="720"/>
      </w:tabs>
      <w:ind w:left="720"/>
    </w:pPr>
    <w:rPr>
      <w:szCs w:val="24"/>
    </w:rPr>
  </w:style>
  <w:style w:type="paragraph" w:styleId="ListNumber3">
    <w:name w:val="List Number 3"/>
    <w:basedOn w:val="Normal"/>
    <w:rsid w:val="007E29DC"/>
    <w:pPr>
      <w:numPr>
        <w:numId w:val="101"/>
      </w:numPr>
      <w:tabs>
        <w:tab w:val="clear" w:pos="1800"/>
        <w:tab w:val="num" w:pos="1080"/>
      </w:tabs>
      <w:ind w:left="1080"/>
    </w:pPr>
    <w:rPr>
      <w:szCs w:val="24"/>
    </w:rPr>
  </w:style>
  <w:style w:type="paragraph" w:styleId="ListNumber4">
    <w:name w:val="List Number 4"/>
    <w:basedOn w:val="Normal"/>
    <w:rsid w:val="007E29DC"/>
    <w:pPr>
      <w:numPr>
        <w:numId w:val="102"/>
      </w:numPr>
      <w:tabs>
        <w:tab w:val="clear" w:pos="720"/>
        <w:tab w:val="num" w:pos="1440"/>
      </w:tabs>
      <w:ind w:left="1440"/>
    </w:pPr>
    <w:rPr>
      <w:szCs w:val="24"/>
    </w:rPr>
  </w:style>
  <w:style w:type="paragraph" w:styleId="ListNumber5">
    <w:name w:val="List Number 5"/>
    <w:basedOn w:val="Normal"/>
    <w:rsid w:val="007E29DC"/>
    <w:pPr>
      <w:tabs>
        <w:tab w:val="num" w:pos="1800"/>
      </w:tabs>
      <w:ind w:left="1800"/>
    </w:pPr>
    <w:rPr>
      <w:szCs w:val="24"/>
    </w:rPr>
  </w:style>
  <w:style w:type="paragraph" w:styleId="Date">
    <w:name w:val="Date"/>
    <w:basedOn w:val="Normal"/>
    <w:next w:val="Normal"/>
    <w:link w:val="DateChar"/>
    <w:rsid w:val="007E29DC"/>
    <w:rPr>
      <w:szCs w:val="24"/>
    </w:rPr>
  </w:style>
  <w:style w:type="character" w:customStyle="1" w:styleId="DateChar">
    <w:name w:val="Date Char"/>
    <w:basedOn w:val="DefaultParagraphFont"/>
    <w:link w:val="Date"/>
    <w:rsid w:val="007E29DC"/>
    <w:rPr>
      <w:rFonts w:ascii="Times New Roman" w:hAnsi="Times New Roman"/>
      <w:sz w:val="24"/>
      <w:szCs w:val="24"/>
    </w:rPr>
  </w:style>
  <w:style w:type="paragraph" w:styleId="Caption">
    <w:name w:val="caption"/>
    <w:basedOn w:val="Normal"/>
    <w:next w:val="Normal"/>
    <w:qFormat/>
    <w:rsid w:val="007E29DC"/>
    <w:pPr>
      <w:spacing w:before="120" w:after="120"/>
    </w:pPr>
    <w:rPr>
      <w:b/>
      <w:bCs/>
      <w:sz w:val="20"/>
      <w:szCs w:val="24"/>
    </w:rPr>
  </w:style>
  <w:style w:type="character" w:styleId="FollowedHyperlink">
    <w:name w:val="FollowedHyperlink"/>
    <w:rsid w:val="007E29DC"/>
    <w:rPr>
      <w:rFonts w:cs="Times New Roman"/>
      <w:color w:val="800080"/>
      <w:u w:val="single"/>
    </w:rPr>
  </w:style>
  <w:style w:type="paragraph" w:styleId="Title">
    <w:name w:val="Title"/>
    <w:basedOn w:val="Normal"/>
    <w:link w:val="TitleChar"/>
    <w:qFormat/>
    <w:rsid w:val="007E29DC"/>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E29DC"/>
    <w:rPr>
      <w:rFonts w:ascii="Arial" w:hAnsi="Arial" w:cs="Arial"/>
      <w:b/>
      <w:bCs/>
      <w:kern w:val="28"/>
      <w:sz w:val="32"/>
      <w:szCs w:val="32"/>
    </w:rPr>
  </w:style>
  <w:style w:type="paragraph" w:styleId="BlockText">
    <w:name w:val="Block Text"/>
    <w:basedOn w:val="Normal"/>
    <w:rsid w:val="007E29DC"/>
    <w:pPr>
      <w:spacing w:after="120"/>
      <w:ind w:left="1440" w:right="1440"/>
    </w:pPr>
    <w:rPr>
      <w:szCs w:val="24"/>
    </w:rPr>
  </w:style>
  <w:style w:type="paragraph" w:styleId="BodyText2">
    <w:name w:val="Body Text 2"/>
    <w:basedOn w:val="Normal"/>
    <w:link w:val="BodyText2Char"/>
    <w:rsid w:val="007E29DC"/>
    <w:pPr>
      <w:spacing w:after="120" w:line="480" w:lineRule="auto"/>
    </w:pPr>
    <w:rPr>
      <w:szCs w:val="24"/>
    </w:rPr>
  </w:style>
  <w:style w:type="character" w:customStyle="1" w:styleId="BodyText2Char">
    <w:name w:val="Body Text 2 Char"/>
    <w:basedOn w:val="DefaultParagraphFont"/>
    <w:link w:val="BodyText2"/>
    <w:rsid w:val="007E29DC"/>
    <w:rPr>
      <w:rFonts w:ascii="Times New Roman" w:hAnsi="Times New Roman"/>
      <w:sz w:val="24"/>
      <w:szCs w:val="24"/>
    </w:rPr>
  </w:style>
  <w:style w:type="paragraph" w:styleId="BodyText3">
    <w:name w:val="Body Text 3"/>
    <w:basedOn w:val="Normal"/>
    <w:link w:val="BodyText3Char"/>
    <w:rsid w:val="007E29DC"/>
    <w:pPr>
      <w:spacing w:after="120"/>
    </w:pPr>
    <w:rPr>
      <w:sz w:val="16"/>
      <w:szCs w:val="16"/>
    </w:rPr>
  </w:style>
  <w:style w:type="character" w:customStyle="1" w:styleId="BodyText3Char">
    <w:name w:val="Body Text 3 Char"/>
    <w:basedOn w:val="DefaultParagraphFont"/>
    <w:link w:val="BodyText3"/>
    <w:rsid w:val="007E29DC"/>
    <w:rPr>
      <w:rFonts w:ascii="Times New Roman" w:hAnsi="Times New Roman"/>
      <w:sz w:val="16"/>
      <w:szCs w:val="16"/>
    </w:rPr>
  </w:style>
  <w:style w:type="paragraph" w:styleId="BodyTextFirstIndent">
    <w:name w:val="Body Text First Indent"/>
    <w:basedOn w:val="BodyText"/>
    <w:link w:val="BodyTextFirstIndentChar"/>
    <w:rsid w:val="007E29DC"/>
    <w:pPr>
      <w:ind w:firstLine="210"/>
    </w:pPr>
    <w:rPr>
      <w:szCs w:val="24"/>
    </w:rPr>
  </w:style>
  <w:style w:type="character" w:customStyle="1" w:styleId="BodyTextFirstIndentChar">
    <w:name w:val="Body Text First Indent Char"/>
    <w:basedOn w:val="BodyTextChar"/>
    <w:link w:val="BodyTextFirstIndent"/>
    <w:rsid w:val="007E29DC"/>
    <w:rPr>
      <w:rFonts w:ascii="Times New Roman" w:hAnsi="Times New Roman"/>
      <w:sz w:val="24"/>
      <w:szCs w:val="24"/>
    </w:rPr>
  </w:style>
  <w:style w:type="paragraph" w:styleId="Closing">
    <w:name w:val="Closing"/>
    <w:basedOn w:val="Normal"/>
    <w:link w:val="ClosingChar"/>
    <w:rsid w:val="007E29DC"/>
    <w:pPr>
      <w:ind w:left="4320"/>
    </w:pPr>
    <w:rPr>
      <w:szCs w:val="24"/>
    </w:rPr>
  </w:style>
  <w:style w:type="character" w:customStyle="1" w:styleId="ClosingChar">
    <w:name w:val="Closing Char"/>
    <w:basedOn w:val="DefaultParagraphFont"/>
    <w:link w:val="Closing"/>
    <w:rsid w:val="007E29DC"/>
    <w:rPr>
      <w:rFonts w:ascii="Times New Roman" w:hAnsi="Times New Roman"/>
      <w:sz w:val="24"/>
      <w:szCs w:val="24"/>
    </w:rPr>
  </w:style>
  <w:style w:type="paragraph" w:styleId="DocumentMap">
    <w:name w:val="Document Map"/>
    <w:basedOn w:val="Normal"/>
    <w:link w:val="DocumentMapChar"/>
    <w:semiHidden/>
    <w:rsid w:val="007E29DC"/>
    <w:pPr>
      <w:shd w:val="clear" w:color="auto" w:fill="000080"/>
    </w:pPr>
    <w:rPr>
      <w:rFonts w:ascii="Tahoma" w:hAnsi="Tahoma" w:cs="Tahoma"/>
      <w:szCs w:val="24"/>
    </w:rPr>
  </w:style>
  <w:style w:type="character" w:customStyle="1" w:styleId="DocumentMapChar">
    <w:name w:val="Document Map Char"/>
    <w:basedOn w:val="DefaultParagraphFont"/>
    <w:link w:val="DocumentMap"/>
    <w:semiHidden/>
    <w:rsid w:val="007E29DC"/>
    <w:rPr>
      <w:rFonts w:ascii="Tahoma" w:hAnsi="Tahoma" w:cs="Tahoma"/>
      <w:sz w:val="24"/>
      <w:szCs w:val="24"/>
      <w:shd w:val="clear" w:color="auto" w:fill="000080"/>
    </w:rPr>
  </w:style>
  <w:style w:type="paragraph" w:styleId="E-mailSignature">
    <w:name w:val="E-mail Signature"/>
    <w:basedOn w:val="Normal"/>
    <w:link w:val="E-mailSignatureChar"/>
    <w:rsid w:val="007E29DC"/>
    <w:rPr>
      <w:szCs w:val="24"/>
    </w:rPr>
  </w:style>
  <w:style w:type="character" w:customStyle="1" w:styleId="E-mailSignatureChar">
    <w:name w:val="E-mail Signature Char"/>
    <w:basedOn w:val="DefaultParagraphFont"/>
    <w:link w:val="E-mailSignature"/>
    <w:rsid w:val="007E29DC"/>
    <w:rPr>
      <w:rFonts w:ascii="Times New Roman" w:hAnsi="Times New Roman"/>
      <w:sz w:val="24"/>
      <w:szCs w:val="24"/>
    </w:rPr>
  </w:style>
  <w:style w:type="character" w:styleId="Emphasis">
    <w:name w:val="Emphasis"/>
    <w:qFormat/>
    <w:rsid w:val="007E29DC"/>
    <w:rPr>
      <w:rFonts w:cs="Times New Roman"/>
      <w:i/>
    </w:rPr>
  </w:style>
  <w:style w:type="paragraph" w:styleId="TOAHeading">
    <w:name w:val="toa heading"/>
    <w:basedOn w:val="Normal"/>
    <w:next w:val="Normal"/>
    <w:semiHidden/>
    <w:rsid w:val="007E29DC"/>
    <w:pPr>
      <w:spacing w:before="120"/>
    </w:pPr>
    <w:rPr>
      <w:rFonts w:ascii="Arial" w:hAnsi="Arial" w:cs="Arial"/>
      <w:b/>
      <w:bCs/>
      <w:szCs w:val="24"/>
    </w:rPr>
  </w:style>
  <w:style w:type="paragraph" w:styleId="TOC4">
    <w:name w:val="toc 4"/>
    <w:basedOn w:val="Normal"/>
    <w:next w:val="Normal"/>
    <w:autoRedefine/>
    <w:semiHidden/>
    <w:rsid w:val="007E29DC"/>
    <w:pPr>
      <w:spacing w:before="0" w:line="240" w:lineRule="auto"/>
      <w:ind w:left="720"/>
      <w:jc w:val="left"/>
    </w:pPr>
    <w:rPr>
      <w:szCs w:val="24"/>
    </w:rPr>
  </w:style>
  <w:style w:type="paragraph" w:styleId="TOC5">
    <w:name w:val="toc 5"/>
    <w:basedOn w:val="Normal"/>
    <w:next w:val="Normal"/>
    <w:autoRedefine/>
    <w:semiHidden/>
    <w:rsid w:val="007E29DC"/>
    <w:pPr>
      <w:spacing w:before="0" w:line="240" w:lineRule="auto"/>
      <w:ind w:left="960"/>
      <w:jc w:val="left"/>
    </w:pPr>
    <w:rPr>
      <w:szCs w:val="24"/>
    </w:rPr>
  </w:style>
  <w:style w:type="paragraph" w:styleId="TOC6">
    <w:name w:val="toc 6"/>
    <w:basedOn w:val="Normal"/>
    <w:next w:val="Normal"/>
    <w:autoRedefine/>
    <w:semiHidden/>
    <w:rsid w:val="007E29DC"/>
    <w:pPr>
      <w:spacing w:before="0" w:line="240" w:lineRule="auto"/>
      <w:ind w:left="1200"/>
      <w:jc w:val="left"/>
    </w:pPr>
    <w:rPr>
      <w:szCs w:val="24"/>
    </w:rPr>
  </w:style>
  <w:style w:type="paragraph" w:styleId="TOC7">
    <w:name w:val="toc 7"/>
    <w:basedOn w:val="Normal"/>
    <w:next w:val="Normal"/>
    <w:autoRedefine/>
    <w:semiHidden/>
    <w:rsid w:val="007E29DC"/>
    <w:pPr>
      <w:spacing w:before="0" w:line="240" w:lineRule="auto"/>
      <w:ind w:left="1440"/>
      <w:jc w:val="left"/>
    </w:pPr>
    <w:rPr>
      <w:szCs w:val="24"/>
    </w:rPr>
  </w:style>
  <w:style w:type="paragraph" w:customStyle="1" w:styleId="FigureTitleWrap">
    <w:name w:val="_Figure_Title_Wrap"/>
    <w:basedOn w:val="FigureTitle"/>
    <w:next w:val="Normal"/>
    <w:rsid w:val="007E29DC"/>
    <w:pPr>
      <w:ind w:left="1454" w:hanging="1267"/>
      <w:jc w:val="left"/>
    </w:pPr>
  </w:style>
  <w:style w:type="paragraph" w:styleId="BodyTextFirstIndent2">
    <w:name w:val="Body Text First Indent 2"/>
    <w:basedOn w:val="BodyTextIndent"/>
    <w:link w:val="BodyTextFirstIndent2Char"/>
    <w:rsid w:val="007E29DC"/>
    <w:pPr>
      <w:spacing w:after="120"/>
      <w:ind w:left="360" w:firstLine="210"/>
    </w:pPr>
    <w:rPr>
      <w:szCs w:val="24"/>
    </w:rPr>
  </w:style>
  <w:style w:type="character" w:customStyle="1" w:styleId="BodyTextFirstIndent2Char">
    <w:name w:val="Body Text First Indent 2 Char"/>
    <w:basedOn w:val="BodyTextIndentChar"/>
    <w:link w:val="BodyTextFirstIndent2"/>
    <w:rsid w:val="007E29DC"/>
    <w:rPr>
      <w:rFonts w:ascii="Times New Roman" w:hAnsi="Times New Roman"/>
      <w:sz w:val="24"/>
      <w:szCs w:val="24"/>
    </w:rPr>
  </w:style>
  <w:style w:type="paragraph" w:styleId="BodyTextIndent2">
    <w:name w:val="Body Text Indent 2"/>
    <w:basedOn w:val="Normal"/>
    <w:link w:val="BodyTextIndent2Char"/>
    <w:rsid w:val="007E29DC"/>
    <w:pPr>
      <w:spacing w:after="120" w:line="480" w:lineRule="auto"/>
      <w:ind w:left="360"/>
    </w:pPr>
    <w:rPr>
      <w:szCs w:val="24"/>
    </w:rPr>
  </w:style>
  <w:style w:type="character" w:customStyle="1" w:styleId="BodyTextIndent2Char">
    <w:name w:val="Body Text Indent 2 Char"/>
    <w:basedOn w:val="DefaultParagraphFont"/>
    <w:link w:val="BodyTextIndent2"/>
    <w:rsid w:val="007E29DC"/>
    <w:rPr>
      <w:rFonts w:ascii="Times New Roman" w:hAnsi="Times New Roman"/>
      <w:sz w:val="24"/>
      <w:szCs w:val="24"/>
    </w:rPr>
  </w:style>
  <w:style w:type="paragraph" w:styleId="BodyTextIndent3">
    <w:name w:val="Body Text Indent 3"/>
    <w:basedOn w:val="Normal"/>
    <w:link w:val="BodyTextIndent3Char"/>
    <w:rsid w:val="007E29DC"/>
    <w:pPr>
      <w:spacing w:after="120"/>
      <w:ind w:left="360"/>
    </w:pPr>
    <w:rPr>
      <w:sz w:val="16"/>
      <w:szCs w:val="16"/>
    </w:rPr>
  </w:style>
  <w:style w:type="character" w:customStyle="1" w:styleId="BodyTextIndent3Char">
    <w:name w:val="Body Text Indent 3 Char"/>
    <w:basedOn w:val="DefaultParagraphFont"/>
    <w:link w:val="BodyTextIndent3"/>
    <w:rsid w:val="007E29DC"/>
    <w:rPr>
      <w:rFonts w:ascii="Times New Roman" w:hAnsi="Times New Roman"/>
      <w:sz w:val="16"/>
      <w:szCs w:val="16"/>
    </w:rPr>
  </w:style>
  <w:style w:type="paragraph" w:styleId="CommentSubject">
    <w:name w:val="annotation subject"/>
    <w:basedOn w:val="CommentText"/>
    <w:next w:val="CommentText"/>
    <w:link w:val="CommentSubjectChar"/>
    <w:semiHidden/>
    <w:rsid w:val="007E29DC"/>
    <w:pPr>
      <w:pBdr>
        <w:top w:val="none" w:sz="0" w:space="0" w:color="auto"/>
        <w:left w:val="none" w:sz="0" w:space="0" w:color="auto"/>
        <w:bottom w:val="none" w:sz="0" w:space="0" w:color="auto"/>
        <w:right w:val="none" w:sz="0" w:space="0" w:color="auto"/>
        <w:between w:val="none" w:sz="0" w:space="0" w:color="auto"/>
      </w:pBdr>
      <w:spacing w:line="280" w:lineRule="atLeast"/>
    </w:pPr>
    <w:rPr>
      <w:b/>
      <w:bCs/>
      <w:sz w:val="20"/>
      <w:lang w:eastAsia="en-US"/>
    </w:rPr>
  </w:style>
  <w:style w:type="character" w:customStyle="1" w:styleId="CommentSubjectChar">
    <w:name w:val="Comment Subject Char"/>
    <w:basedOn w:val="CommentTextChar1"/>
    <w:link w:val="CommentSubject"/>
    <w:semiHidden/>
    <w:rsid w:val="007E29DC"/>
    <w:rPr>
      <w:rFonts w:ascii="Times New Roman" w:hAnsi="Times New Roman"/>
      <w:b/>
      <w:bCs/>
      <w:sz w:val="24"/>
      <w:szCs w:val="24"/>
      <w:lang w:eastAsia="zh-CN"/>
    </w:rPr>
  </w:style>
  <w:style w:type="paragraph" w:styleId="EndnoteText">
    <w:name w:val="endnote text"/>
    <w:basedOn w:val="Normal"/>
    <w:link w:val="EndnoteTextChar"/>
    <w:semiHidden/>
    <w:rsid w:val="007E29DC"/>
    <w:rPr>
      <w:sz w:val="20"/>
      <w:szCs w:val="24"/>
    </w:rPr>
  </w:style>
  <w:style w:type="character" w:customStyle="1" w:styleId="EndnoteTextChar">
    <w:name w:val="Endnote Text Char"/>
    <w:basedOn w:val="DefaultParagraphFont"/>
    <w:link w:val="EndnoteText"/>
    <w:semiHidden/>
    <w:rsid w:val="007E29DC"/>
    <w:rPr>
      <w:rFonts w:ascii="Times New Roman" w:hAnsi="Times New Roman"/>
      <w:szCs w:val="24"/>
    </w:rPr>
  </w:style>
  <w:style w:type="paragraph" w:styleId="EnvelopeAddress">
    <w:name w:val="envelope address"/>
    <w:basedOn w:val="Normal"/>
    <w:rsid w:val="007E29DC"/>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7E29DC"/>
    <w:rPr>
      <w:rFonts w:ascii="Arial" w:hAnsi="Arial" w:cs="Arial"/>
      <w:sz w:val="20"/>
      <w:szCs w:val="24"/>
    </w:rPr>
  </w:style>
  <w:style w:type="paragraph" w:styleId="HTMLAddress">
    <w:name w:val="HTML Address"/>
    <w:basedOn w:val="Normal"/>
    <w:link w:val="HTMLAddressChar"/>
    <w:rsid w:val="007E29DC"/>
    <w:rPr>
      <w:i/>
      <w:iCs/>
      <w:szCs w:val="24"/>
    </w:rPr>
  </w:style>
  <w:style w:type="character" w:customStyle="1" w:styleId="HTMLAddressChar">
    <w:name w:val="HTML Address Char"/>
    <w:basedOn w:val="DefaultParagraphFont"/>
    <w:link w:val="HTMLAddress"/>
    <w:rsid w:val="007E29DC"/>
    <w:rPr>
      <w:rFonts w:ascii="Times New Roman" w:hAnsi="Times New Roman"/>
      <w:i/>
      <w:iCs/>
      <w:sz w:val="24"/>
      <w:szCs w:val="24"/>
    </w:rPr>
  </w:style>
  <w:style w:type="paragraph" w:styleId="HTMLPreformatted">
    <w:name w:val="HTML Preformatted"/>
    <w:basedOn w:val="Normal"/>
    <w:link w:val="HTMLPreformattedChar"/>
    <w:rsid w:val="007E29DC"/>
    <w:rPr>
      <w:rFonts w:ascii="Courier New" w:hAnsi="Courier New" w:cs="Courier New"/>
      <w:sz w:val="20"/>
      <w:szCs w:val="24"/>
    </w:rPr>
  </w:style>
  <w:style w:type="character" w:customStyle="1" w:styleId="HTMLPreformattedChar">
    <w:name w:val="HTML Preformatted Char"/>
    <w:basedOn w:val="DefaultParagraphFont"/>
    <w:link w:val="HTMLPreformatted"/>
    <w:rsid w:val="007E29DC"/>
    <w:rPr>
      <w:rFonts w:ascii="Courier New" w:hAnsi="Courier New" w:cs="Courier New"/>
      <w:szCs w:val="24"/>
    </w:rPr>
  </w:style>
  <w:style w:type="paragraph" w:styleId="Index1">
    <w:name w:val="index 1"/>
    <w:basedOn w:val="Normal"/>
    <w:next w:val="Normal"/>
    <w:autoRedefine/>
    <w:semiHidden/>
    <w:rsid w:val="007E29DC"/>
    <w:pPr>
      <w:ind w:left="240" w:hanging="240"/>
    </w:pPr>
    <w:rPr>
      <w:szCs w:val="24"/>
    </w:rPr>
  </w:style>
  <w:style w:type="paragraph" w:styleId="Index2">
    <w:name w:val="index 2"/>
    <w:basedOn w:val="Normal"/>
    <w:next w:val="Normal"/>
    <w:autoRedefine/>
    <w:semiHidden/>
    <w:rsid w:val="007E29DC"/>
    <w:pPr>
      <w:ind w:left="480" w:hanging="240"/>
    </w:pPr>
    <w:rPr>
      <w:szCs w:val="24"/>
    </w:rPr>
  </w:style>
  <w:style w:type="paragraph" w:styleId="Index3">
    <w:name w:val="index 3"/>
    <w:basedOn w:val="Normal"/>
    <w:next w:val="Normal"/>
    <w:autoRedefine/>
    <w:semiHidden/>
    <w:rsid w:val="007E29DC"/>
    <w:pPr>
      <w:ind w:left="720" w:hanging="240"/>
    </w:pPr>
    <w:rPr>
      <w:szCs w:val="24"/>
    </w:rPr>
  </w:style>
  <w:style w:type="paragraph" w:styleId="Index4">
    <w:name w:val="index 4"/>
    <w:basedOn w:val="Normal"/>
    <w:next w:val="Normal"/>
    <w:autoRedefine/>
    <w:semiHidden/>
    <w:rsid w:val="007E29DC"/>
    <w:pPr>
      <w:ind w:left="960" w:hanging="240"/>
    </w:pPr>
    <w:rPr>
      <w:szCs w:val="24"/>
    </w:rPr>
  </w:style>
  <w:style w:type="paragraph" w:styleId="Index5">
    <w:name w:val="index 5"/>
    <w:basedOn w:val="Normal"/>
    <w:next w:val="Normal"/>
    <w:autoRedefine/>
    <w:semiHidden/>
    <w:rsid w:val="007E29DC"/>
    <w:pPr>
      <w:ind w:left="1200" w:hanging="240"/>
    </w:pPr>
    <w:rPr>
      <w:szCs w:val="24"/>
    </w:rPr>
  </w:style>
  <w:style w:type="paragraph" w:styleId="Index6">
    <w:name w:val="index 6"/>
    <w:basedOn w:val="Normal"/>
    <w:next w:val="Normal"/>
    <w:autoRedefine/>
    <w:semiHidden/>
    <w:rsid w:val="007E29DC"/>
    <w:pPr>
      <w:ind w:left="1440" w:hanging="240"/>
    </w:pPr>
    <w:rPr>
      <w:szCs w:val="24"/>
    </w:rPr>
  </w:style>
  <w:style w:type="paragraph" w:styleId="Index7">
    <w:name w:val="index 7"/>
    <w:basedOn w:val="Normal"/>
    <w:next w:val="Normal"/>
    <w:autoRedefine/>
    <w:semiHidden/>
    <w:rsid w:val="007E29DC"/>
    <w:pPr>
      <w:ind w:left="1680" w:hanging="240"/>
    </w:pPr>
    <w:rPr>
      <w:szCs w:val="24"/>
    </w:rPr>
  </w:style>
  <w:style w:type="paragraph" w:styleId="Index8">
    <w:name w:val="index 8"/>
    <w:basedOn w:val="Normal"/>
    <w:next w:val="Normal"/>
    <w:autoRedefine/>
    <w:semiHidden/>
    <w:rsid w:val="007E29DC"/>
    <w:pPr>
      <w:ind w:left="1920" w:hanging="240"/>
    </w:pPr>
    <w:rPr>
      <w:szCs w:val="24"/>
    </w:rPr>
  </w:style>
  <w:style w:type="paragraph" w:styleId="Index9">
    <w:name w:val="index 9"/>
    <w:basedOn w:val="Normal"/>
    <w:next w:val="Normal"/>
    <w:autoRedefine/>
    <w:semiHidden/>
    <w:rsid w:val="007E29DC"/>
    <w:pPr>
      <w:ind w:left="2160" w:hanging="240"/>
    </w:pPr>
    <w:rPr>
      <w:szCs w:val="24"/>
    </w:rPr>
  </w:style>
  <w:style w:type="paragraph" w:styleId="IndexHeading">
    <w:name w:val="index heading"/>
    <w:basedOn w:val="Normal"/>
    <w:next w:val="Index1"/>
    <w:semiHidden/>
    <w:rsid w:val="007E29DC"/>
    <w:rPr>
      <w:rFonts w:ascii="Arial" w:hAnsi="Arial" w:cs="Arial"/>
      <w:b/>
      <w:bCs/>
      <w:szCs w:val="24"/>
    </w:rPr>
  </w:style>
  <w:style w:type="paragraph" w:styleId="ListBullet">
    <w:name w:val="List Bullet"/>
    <w:basedOn w:val="Normal"/>
    <w:rsid w:val="007E29DC"/>
    <w:pPr>
      <w:numPr>
        <w:numId w:val="94"/>
      </w:numPr>
    </w:pPr>
    <w:rPr>
      <w:szCs w:val="24"/>
    </w:rPr>
  </w:style>
  <w:style w:type="paragraph" w:styleId="ListBullet2">
    <w:name w:val="List Bullet 2"/>
    <w:basedOn w:val="Normal"/>
    <w:rsid w:val="007E29DC"/>
    <w:pPr>
      <w:numPr>
        <w:numId w:val="95"/>
      </w:numPr>
      <w:tabs>
        <w:tab w:val="clear" w:pos="360"/>
        <w:tab w:val="num" w:pos="720"/>
      </w:tabs>
      <w:ind w:left="720"/>
    </w:pPr>
    <w:rPr>
      <w:szCs w:val="24"/>
    </w:rPr>
  </w:style>
  <w:style w:type="paragraph" w:styleId="ListContinue">
    <w:name w:val="List Continue"/>
    <w:basedOn w:val="Normal"/>
    <w:rsid w:val="007E29DC"/>
    <w:pPr>
      <w:spacing w:after="120"/>
      <w:ind w:left="360"/>
    </w:pPr>
    <w:rPr>
      <w:szCs w:val="24"/>
    </w:rPr>
  </w:style>
  <w:style w:type="paragraph" w:styleId="ListContinue2">
    <w:name w:val="List Continue 2"/>
    <w:basedOn w:val="Normal"/>
    <w:rsid w:val="007E29DC"/>
    <w:pPr>
      <w:spacing w:after="120"/>
      <w:ind w:left="720"/>
    </w:pPr>
    <w:rPr>
      <w:szCs w:val="24"/>
    </w:rPr>
  </w:style>
  <w:style w:type="paragraph" w:styleId="ListContinue3">
    <w:name w:val="List Continue 3"/>
    <w:basedOn w:val="Normal"/>
    <w:rsid w:val="007E29DC"/>
    <w:pPr>
      <w:spacing w:after="120"/>
      <w:ind w:left="1080"/>
    </w:pPr>
    <w:rPr>
      <w:szCs w:val="24"/>
    </w:rPr>
  </w:style>
  <w:style w:type="paragraph" w:styleId="ListContinue5">
    <w:name w:val="List Continue 5"/>
    <w:basedOn w:val="Normal"/>
    <w:rsid w:val="007E29DC"/>
    <w:pPr>
      <w:numPr>
        <w:numId w:val="111"/>
      </w:numPr>
      <w:tabs>
        <w:tab w:val="clear" w:pos="360"/>
      </w:tabs>
      <w:spacing w:after="120"/>
      <w:ind w:left="1800" w:firstLine="0"/>
    </w:pPr>
    <w:rPr>
      <w:szCs w:val="24"/>
    </w:rPr>
  </w:style>
  <w:style w:type="paragraph" w:styleId="ListNumber">
    <w:name w:val="List Number"/>
    <w:basedOn w:val="Normal"/>
    <w:rsid w:val="007E29DC"/>
    <w:pPr>
      <w:numPr>
        <w:numId w:val="96"/>
      </w:numPr>
    </w:pPr>
    <w:rPr>
      <w:szCs w:val="24"/>
    </w:rPr>
  </w:style>
  <w:style w:type="paragraph" w:styleId="MessageHeader">
    <w:name w:val="Message Header"/>
    <w:basedOn w:val="Normal"/>
    <w:link w:val="MessageHeaderChar"/>
    <w:rsid w:val="007E29D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E29DC"/>
    <w:rPr>
      <w:rFonts w:ascii="Arial" w:hAnsi="Arial" w:cs="Arial"/>
      <w:sz w:val="24"/>
      <w:szCs w:val="24"/>
      <w:shd w:val="pct20" w:color="auto" w:fill="auto"/>
    </w:rPr>
  </w:style>
  <w:style w:type="paragraph" w:styleId="NormalIndent">
    <w:name w:val="Normal Indent"/>
    <w:basedOn w:val="Normal"/>
    <w:rsid w:val="007E29DC"/>
    <w:pPr>
      <w:ind w:left="720"/>
    </w:pPr>
    <w:rPr>
      <w:szCs w:val="24"/>
    </w:rPr>
  </w:style>
  <w:style w:type="paragraph" w:styleId="NoteHeading">
    <w:name w:val="Note Heading"/>
    <w:basedOn w:val="Normal"/>
    <w:next w:val="Normal"/>
    <w:link w:val="NoteHeadingChar"/>
    <w:rsid w:val="007E29DC"/>
    <w:pPr>
      <w:numPr>
        <w:numId w:val="112"/>
      </w:numPr>
      <w:tabs>
        <w:tab w:val="clear" w:pos="360"/>
      </w:tabs>
      <w:ind w:left="0" w:firstLine="0"/>
    </w:pPr>
    <w:rPr>
      <w:szCs w:val="24"/>
    </w:rPr>
  </w:style>
  <w:style w:type="character" w:customStyle="1" w:styleId="NoteHeadingChar">
    <w:name w:val="Note Heading Char"/>
    <w:basedOn w:val="DefaultParagraphFont"/>
    <w:link w:val="NoteHeading"/>
    <w:rsid w:val="007E29DC"/>
    <w:rPr>
      <w:rFonts w:ascii="Times New Roman" w:hAnsi="Times New Roman"/>
      <w:sz w:val="24"/>
      <w:szCs w:val="24"/>
    </w:rPr>
  </w:style>
  <w:style w:type="paragraph" w:styleId="Salutation">
    <w:name w:val="Salutation"/>
    <w:basedOn w:val="Normal"/>
    <w:next w:val="Normal"/>
    <w:link w:val="SalutationChar"/>
    <w:rsid w:val="007E29DC"/>
    <w:rPr>
      <w:szCs w:val="24"/>
    </w:rPr>
  </w:style>
  <w:style w:type="character" w:customStyle="1" w:styleId="SalutationChar">
    <w:name w:val="Salutation Char"/>
    <w:basedOn w:val="DefaultParagraphFont"/>
    <w:link w:val="Salutation"/>
    <w:rsid w:val="007E29DC"/>
    <w:rPr>
      <w:rFonts w:ascii="Times New Roman" w:hAnsi="Times New Roman"/>
      <w:sz w:val="24"/>
      <w:szCs w:val="24"/>
    </w:rPr>
  </w:style>
  <w:style w:type="paragraph" w:styleId="Signature">
    <w:name w:val="Signature"/>
    <w:basedOn w:val="Normal"/>
    <w:link w:val="SignatureChar"/>
    <w:rsid w:val="007E29DC"/>
    <w:pPr>
      <w:ind w:left="4320"/>
    </w:pPr>
    <w:rPr>
      <w:szCs w:val="24"/>
    </w:rPr>
  </w:style>
  <w:style w:type="character" w:customStyle="1" w:styleId="SignatureChar">
    <w:name w:val="Signature Char"/>
    <w:basedOn w:val="DefaultParagraphFont"/>
    <w:link w:val="Signature"/>
    <w:rsid w:val="007E29DC"/>
    <w:rPr>
      <w:rFonts w:ascii="Times New Roman" w:hAnsi="Times New Roman"/>
      <w:sz w:val="24"/>
      <w:szCs w:val="24"/>
    </w:rPr>
  </w:style>
  <w:style w:type="paragraph" w:styleId="Subtitle">
    <w:name w:val="Subtitle"/>
    <w:basedOn w:val="Normal"/>
    <w:link w:val="SubtitleChar"/>
    <w:qFormat/>
    <w:rsid w:val="007E29DC"/>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E29DC"/>
    <w:rPr>
      <w:rFonts w:ascii="Arial" w:hAnsi="Arial" w:cs="Arial"/>
      <w:sz w:val="24"/>
      <w:szCs w:val="24"/>
    </w:rPr>
  </w:style>
  <w:style w:type="paragraph" w:styleId="TableofAuthorities">
    <w:name w:val="table of authorities"/>
    <w:basedOn w:val="Normal"/>
    <w:next w:val="Normal"/>
    <w:semiHidden/>
    <w:rsid w:val="007E29DC"/>
    <w:pPr>
      <w:ind w:left="240" w:hanging="240"/>
    </w:pPr>
    <w:rPr>
      <w:szCs w:val="24"/>
    </w:rPr>
  </w:style>
  <w:style w:type="paragraph" w:styleId="TableofFigures">
    <w:name w:val="table of figures"/>
    <w:basedOn w:val="Normal"/>
    <w:next w:val="Normal"/>
    <w:semiHidden/>
    <w:rsid w:val="007E29DC"/>
    <w:rPr>
      <w:szCs w:val="24"/>
    </w:rPr>
  </w:style>
  <w:style w:type="paragraph" w:styleId="Revision">
    <w:name w:val="Revision"/>
    <w:hidden/>
    <w:rsid w:val="007E29DC"/>
    <w:rPr>
      <w:rFonts w:ascii="Times New Roman" w:hAnsi="Times New Roman"/>
      <w:sz w:val="24"/>
      <w:szCs w:val="24"/>
    </w:rPr>
  </w:style>
  <w:style w:type="table" w:styleId="TableGrid">
    <w:name w:val="Table Grid"/>
    <w:basedOn w:val="TableNormal"/>
    <w:uiPriority w:val="59"/>
    <w:rsid w:val="007E29DC"/>
    <w:pPr>
      <w:spacing w:before="240" w:line="280" w:lineRule="atLeast"/>
      <w:jc w:val="both"/>
    </w:pPr>
    <w:rPr>
      <w:rFonts w:ascii="Times New Roman" w:hAnsi="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29DC"/>
    <w:pPr>
      <w:ind w:left="720"/>
      <w:contextualSpacing/>
    </w:pPr>
    <w:rPr>
      <w:szCs w:val="24"/>
    </w:rPr>
  </w:style>
  <w:style w:type="table" w:styleId="MediumGrid3-Accent1">
    <w:name w:val="Medium Grid 3 Accent 1"/>
    <w:basedOn w:val="TableNormal"/>
    <w:uiPriority w:val="64"/>
    <w:rsid w:val="009658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annotation text" w:uiPriority="99"/>
    <w:lsdException w:name="caption" w:qFormat="1"/>
    <w:lsdException w:name="annotation reference" w:uiPriority="99"/>
    <w:lsdException w:name="line number" w:uiPriority="99"/>
    <w:lsdException w:name="endnote reference"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Note Level 1" w:uiPriority="99"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Figure Title"/>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Figure Title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145433"/>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145433"/>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145433"/>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145433"/>
    <w:pPr>
      <w:tabs>
        <w:tab w:val="right" w:leader="dot" w:pos="9000"/>
      </w:tabs>
      <w:spacing w:before="0" w:line="240" w:lineRule="auto"/>
      <w:ind w:left="1267" w:hanging="1267"/>
      <w:jc w:val="left"/>
    </w:pPr>
    <w:rPr>
      <w:b/>
      <w:caps/>
    </w:rPr>
  </w:style>
  <w:style w:type="paragraph" w:styleId="TOC9">
    <w:name w:val="toc 9"/>
    <w:basedOn w:val="Normal"/>
    <w:next w:val="Normal"/>
    <w:autoRedefine/>
    <w:unhideWhenUsed/>
    <w:rsid w:val="00145433"/>
    <w:pPr>
      <w:ind w:left="1920"/>
    </w:pPr>
  </w:style>
  <w:style w:type="paragraph" w:customStyle="1" w:styleId="CenteredHeading">
    <w:name w:val="Centered Heading"/>
    <w:basedOn w:val="Normal"/>
    <w:next w:val="Normal"/>
    <w:link w:val="CenteredHeadingChar"/>
    <w:rsid w:val="00145433"/>
    <w:pPr>
      <w:pageBreakBefore/>
      <w:spacing w:before="0" w:line="240" w:lineRule="auto"/>
      <w:jc w:val="center"/>
    </w:pPr>
    <w:rPr>
      <w:b/>
      <w:caps/>
      <w:sz w:val="28"/>
    </w:rPr>
  </w:style>
  <w:style w:type="character" w:customStyle="1" w:styleId="CenteredHeadingChar">
    <w:name w:val="Centered Heading Char"/>
    <w:link w:val="CenteredHeading"/>
    <w:rsid w:val="00145433"/>
    <w:rPr>
      <w:rFonts w:ascii="Times New Roman" w:hAnsi="Times New Roman"/>
      <w:b/>
      <w:caps/>
      <w:sz w:val="28"/>
    </w:rPr>
  </w:style>
  <w:style w:type="paragraph" w:customStyle="1" w:styleId="toccolumnheadings">
    <w:name w:val="toc column headings"/>
    <w:basedOn w:val="Normal"/>
    <w:next w:val="Normal"/>
    <w:link w:val="toccolumnheadingsChar"/>
    <w:rsid w:val="00145433"/>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145433"/>
    <w:rPr>
      <w:rFonts w:ascii="Times New Roman" w:hAnsi="Times New Roman"/>
      <w:sz w:val="24"/>
      <w:u w:val="words"/>
    </w:rPr>
  </w:style>
  <w:style w:type="paragraph" w:customStyle="1" w:styleId="TOCF">
    <w:name w:val="TOC F"/>
    <w:basedOn w:val="TOC1"/>
    <w:link w:val="TOCFChar"/>
    <w:rsid w:val="00145433"/>
    <w:pPr>
      <w:suppressAutoHyphens w:val="0"/>
      <w:ind w:left="547" w:hanging="547"/>
    </w:pPr>
    <w:rPr>
      <w:b w:val="0"/>
      <w:caps w:val="0"/>
    </w:rPr>
  </w:style>
  <w:style w:type="character" w:customStyle="1" w:styleId="TOCFChar">
    <w:name w:val="TOC F Char"/>
    <w:link w:val="TOCF"/>
    <w:rsid w:val="00145433"/>
    <w:rPr>
      <w:rFonts w:ascii="Times New Roman" w:hAnsi="Times New Roman"/>
      <w:sz w:val="24"/>
    </w:rPr>
  </w:style>
  <w:style w:type="paragraph" w:customStyle="1" w:styleId="References">
    <w:name w:val="References"/>
    <w:basedOn w:val="Normal"/>
    <w:link w:val="ReferencesChar"/>
    <w:qFormat/>
    <w:rsid w:val="00145433"/>
    <w:pPr>
      <w:keepLines/>
      <w:ind w:left="547" w:hanging="547"/>
    </w:pPr>
  </w:style>
  <w:style w:type="character" w:customStyle="1" w:styleId="ReferencesChar">
    <w:name w:val="References Char"/>
    <w:link w:val="References"/>
    <w:rsid w:val="00145433"/>
    <w:rPr>
      <w:rFonts w:ascii="Times New Roman" w:hAnsi="Times New Roman"/>
      <w:sz w:val="24"/>
    </w:rPr>
  </w:style>
  <w:style w:type="paragraph" w:styleId="Header">
    <w:name w:val="header"/>
    <w:basedOn w:val="Normal"/>
    <w:link w:val="HeaderChar"/>
    <w:unhideWhenUsed/>
    <w:rsid w:val="00145433"/>
    <w:pPr>
      <w:spacing w:before="0" w:line="240" w:lineRule="auto"/>
      <w:jc w:val="center"/>
    </w:pPr>
    <w:rPr>
      <w:sz w:val="22"/>
    </w:rPr>
  </w:style>
  <w:style w:type="character" w:customStyle="1" w:styleId="HeaderChar">
    <w:name w:val="Header Char"/>
    <w:link w:val="Header"/>
    <w:rsid w:val="00145433"/>
    <w:rPr>
      <w:rFonts w:ascii="Times New Roman" w:hAnsi="Times New Roman"/>
      <w:sz w:val="22"/>
    </w:rPr>
  </w:style>
  <w:style w:type="paragraph" w:styleId="Footer">
    <w:name w:val="footer"/>
    <w:basedOn w:val="Normal"/>
    <w:link w:val="FooterChar"/>
    <w:unhideWhenUsed/>
    <w:rsid w:val="00145433"/>
    <w:pPr>
      <w:tabs>
        <w:tab w:val="center" w:pos="4507"/>
        <w:tab w:val="right" w:pos="9000"/>
      </w:tabs>
      <w:spacing w:before="0" w:line="240" w:lineRule="auto"/>
      <w:jc w:val="left"/>
    </w:pPr>
    <w:rPr>
      <w:sz w:val="22"/>
    </w:rPr>
  </w:style>
  <w:style w:type="character" w:customStyle="1" w:styleId="FooterChar">
    <w:name w:val="Footer Char"/>
    <w:link w:val="Footer"/>
    <w:rsid w:val="00145433"/>
    <w:rPr>
      <w:rFonts w:ascii="Times New Roman" w:hAnsi="Times New Roman"/>
      <w:sz w:val="22"/>
    </w:rPr>
  </w:style>
  <w:style w:type="paragraph" w:customStyle="1" w:styleId="Paragraph2">
    <w:name w:val="Paragraph 2"/>
    <w:basedOn w:val="Heading2"/>
    <w:link w:val="Paragraph2Char"/>
    <w:rsid w:val="00145433"/>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145433"/>
    <w:rPr>
      <w:rFonts w:ascii="Times New Roman" w:hAnsi="Times New Roman"/>
      <w:sz w:val="24"/>
    </w:rPr>
  </w:style>
  <w:style w:type="paragraph" w:customStyle="1" w:styleId="Paragraph3">
    <w:name w:val="Paragraph 3"/>
    <w:basedOn w:val="Heading3"/>
    <w:link w:val="Paragraph3Char"/>
    <w:rsid w:val="00145433"/>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145433"/>
    <w:rPr>
      <w:rFonts w:ascii="Times New Roman" w:hAnsi="Times New Roman"/>
      <w:sz w:val="24"/>
    </w:rPr>
  </w:style>
  <w:style w:type="paragraph" w:customStyle="1" w:styleId="Paragraph4">
    <w:name w:val="Paragraph 4"/>
    <w:basedOn w:val="Heading4"/>
    <w:link w:val="Paragraph4Char"/>
    <w:rsid w:val="00145433"/>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145433"/>
    <w:rPr>
      <w:rFonts w:ascii="Times New Roman" w:hAnsi="Times New Roman"/>
      <w:sz w:val="24"/>
    </w:rPr>
  </w:style>
  <w:style w:type="paragraph" w:customStyle="1" w:styleId="Paragraph5">
    <w:name w:val="Paragraph 5"/>
    <w:basedOn w:val="Heading5"/>
    <w:link w:val="Paragraph5Char"/>
    <w:rsid w:val="00145433"/>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145433"/>
    <w:rPr>
      <w:rFonts w:ascii="Times New Roman" w:hAnsi="Times New Roman"/>
      <w:sz w:val="24"/>
    </w:rPr>
  </w:style>
  <w:style w:type="paragraph" w:customStyle="1" w:styleId="Paragraph6">
    <w:name w:val="Paragraph 6"/>
    <w:basedOn w:val="Heading6"/>
    <w:link w:val="Paragraph6Char"/>
    <w:rsid w:val="00145433"/>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145433"/>
    <w:rPr>
      <w:rFonts w:ascii="Times New Roman" w:hAnsi="Times New Roman"/>
      <w:bCs/>
      <w:sz w:val="24"/>
    </w:rPr>
  </w:style>
  <w:style w:type="paragraph" w:customStyle="1" w:styleId="Paragraph7">
    <w:name w:val="Paragraph 7"/>
    <w:basedOn w:val="Heading7"/>
    <w:link w:val="Paragraph7Char"/>
    <w:rsid w:val="00145433"/>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145433"/>
    <w:rPr>
      <w:rFonts w:ascii="Times New Roman" w:hAnsi="Times New Roman"/>
      <w:sz w:val="24"/>
      <w:szCs w:val="24"/>
    </w:rPr>
  </w:style>
  <w:style w:type="paragraph" w:customStyle="1" w:styleId="Notelevel1">
    <w:name w:val="Note level 1"/>
    <w:basedOn w:val="Normal"/>
    <w:next w:val="Normal"/>
    <w:link w:val="Notelevel1Char"/>
    <w:qFormat/>
    <w:rsid w:val="00145433"/>
    <w:pPr>
      <w:keepLines/>
      <w:tabs>
        <w:tab w:val="left" w:pos="806"/>
      </w:tabs>
      <w:ind w:left="1138" w:hanging="1138"/>
    </w:pPr>
  </w:style>
  <w:style w:type="character" w:customStyle="1" w:styleId="Notelevel1Char">
    <w:name w:val="Note level 1 Char"/>
    <w:link w:val="Notelevel1"/>
    <w:rsid w:val="00145433"/>
    <w:rPr>
      <w:rFonts w:ascii="Times New Roman" w:hAnsi="Times New Roman"/>
      <w:sz w:val="24"/>
    </w:rPr>
  </w:style>
  <w:style w:type="paragraph" w:customStyle="1" w:styleId="Notelevel2">
    <w:name w:val="Note level 2"/>
    <w:basedOn w:val="Normal"/>
    <w:next w:val="Normal"/>
    <w:link w:val="Notelevel2Char"/>
    <w:rsid w:val="00145433"/>
    <w:pPr>
      <w:keepLines/>
      <w:tabs>
        <w:tab w:val="left" w:pos="1166"/>
      </w:tabs>
      <w:ind w:left="1498" w:hanging="1138"/>
    </w:pPr>
  </w:style>
  <w:style w:type="character" w:customStyle="1" w:styleId="Notelevel2Char">
    <w:name w:val="Note level 2 Char"/>
    <w:link w:val="Notelevel2"/>
    <w:rsid w:val="00145433"/>
    <w:rPr>
      <w:rFonts w:ascii="Times New Roman" w:hAnsi="Times New Roman"/>
      <w:sz w:val="24"/>
    </w:rPr>
  </w:style>
  <w:style w:type="paragraph" w:customStyle="1" w:styleId="Notelevel3">
    <w:name w:val="Note level 3"/>
    <w:basedOn w:val="Normal"/>
    <w:next w:val="Normal"/>
    <w:link w:val="Notelevel3Char"/>
    <w:rsid w:val="00145433"/>
    <w:pPr>
      <w:keepLines/>
      <w:tabs>
        <w:tab w:val="left" w:pos="1526"/>
      </w:tabs>
      <w:ind w:left="1858" w:hanging="1138"/>
    </w:pPr>
  </w:style>
  <w:style w:type="character" w:customStyle="1" w:styleId="Notelevel3Char">
    <w:name w:val="Note level 3 Char"/>
    <w:link w:val="Notelevel3"/>
    <w:rsid w:val="00145433"/>
    <w:rPr>
      <w:rFonts w:ascii="Times New Roman" w:hAnsi="Times New Roman"/>
      <w:sz w:val="24"/>
    </w:rPr>
  </w:style>
  <w:style w:type="paragraph" w:customStyle="1" w:styleId="Notelevel4">
    <w:name w:val="Note level 4"/>
    <w:basedOn w:val="Normal"/>
    <w:next w:val="Normal"/>
    <w:link w:val="Notelevel4Char"/>
    <w:rsid w:val="00145433"/>
    <w:pPr>
      <w:keepLines/>
      <w:tabs>
        <w:tab w:val="left" w:pos="1886"/>
      </w:tabs>
      <w:ind w:left="2218" w:hanging="1138"/>
    </w:pPr>
  </w:style>
  <w:style w:type="character" w:customStyle="1" w:styleId="Notelevel4Char">
    <w:name w:val="Note level 4 Char"/>
    <w:link w:val="Notelevel4"/>
    <w:rsid w:val="00145433"/>
    <w:rPr>
      <w:rFonts w:ascii="Times New Roman" w:hAnsi="Times New Roman"/>
      <w:sz w:val="24"/>
    </w:rPr>
  </w:style>
  <w:style w:type="paragraph" w:customStyle="1" w:styleId="Noteslevel1">
    <w:name w:val="Notes level 1"/>
    <w:basedOn w:val="Normal"/>
    <w:link w:val="Noteslevel1Char"/>
    <w:qFormat/>
    <w:rsid w:val="00A509A3"/>
    <w:pPr>
      <w:numPr>
        <w:numId w:val="38"/>
      </w:numPr>
    </w:pPr>
    <w:rPr>
      <w:noProof/>
    </w:rPr>
  </w:style>
  <w:style w:type="character" w:customStyle="1" w:styleId="Noteslevel1Char">
    <w:name w:val="Notes level 1 Char"/>
    <w:link w:val="Noteslevel1"/>
    <w:rsid w:val="00A509A3"/>
    <w:rPr>
      <w:rFonts w:ascii="Times New Roman" w:hAnsi="Times New Roman"/>
      <w:noProof/>
      <w:sz w:val="24"/>
    </w:rPr>
  </w:style>
  <w:style w:type="paragraph" w:customStyle="1" w:styleId="Noteslevel2">
    <w:name w:val="Notes level 2"/>
    <w:basedOn w:val="Normal"/>
    <w:link w:val="Noteslevel2Char"/>
    <w:rsid w:val="00145433"/>
    <w:pPr>
      <w:ind w:left="1080" w:hanging="720"/>
    </w:pPr>
  </w:style>
  <w:style w:type="character" w:customStyle="1" w:styleId="Noteslevel2Char">
    <w:name w:val="Notes level 2 Char"/>
    <w:link w:val="Noteslevel2"/>
    <w:rsid w:val="00145433"/>
    <w:rPr>
      <w:rFonts w:ascii="Times New Roman" w:hAnsi="Times New Roman"/>
      <w:sz w:val="24"/>
    </w:rPr>
  </w:style>
  <w:style w:type="paragraph" w:customStyle="1" w:styleId="Noteslevel3">
    <w:name w:val="Notes level 3"/>
    <w:basedOn w:val="Normal"/>
    <w:link w:val="Noteslevel3Char"/>
    <w:rsid w:val="00145433"/>
    <w:pPr>
      <w:ind w:left="1440" w:hanging="720"/>
    </w:pPr>
  </w:style>
  <w:style w:type="character" w:customStyle="1" w:styleId="Noteslevel3Char">
    <w:name w:val="Notes level 3 Char"/>
    <w:link w:val="Noteslevel3"/>
    <w:rsid w:val="00145433"/>
    <w:rPr>
      <w:rFonts w:ascii="Times New Roman" w:hAnsi="Times New Roman"/>
      <w:sz w:val="24"/>
    </w:rPr>
  </w:style>
  <w:style w:type="paragraph" w:customStyle="1" w:styleId="Noteslevel4">
    <w:name w:val="Notes level 4"/>
    <w:basedOn w:val="Normal"/>
    <w:link w:val="Noteslevel4Char"/>
    <w:rsid w:val="00145433"/>
    <w:pPr>
      <w:ind w:left="1800" w:hanging="720"/>
    </w:pPr>
  </w:style>
  <w:style w:type="character" w:customStyle="1" w:styleId="Noteslevel4Char">
    <w:name w:val="Notes level 4 Char"/>
    <w:link w:val="Noteslevel4"/>
    <w:rsid w:val="00145433"/>
    <w:rPr>
      <w:rFonts w:ascii="Times New Roman" w:hAnsi="Times New Roman"/>
      <w:sz w:val="24"/>
    </w:rPr>
  </w:style>
  <w:style w:type="paragraph" w:customStyle="1" w:styleId="numberednotelevel1">
    <w:name w:val="numbered note level 1"/>
    <w:basedOn w:val="Normal"/>
    <w:link w:val="numberednotelevel1Char"/>
    <w:rsid w:val="00145433"/>
    <w:pPr>
      <w:tabs>
        <w:tab w:val="right" w:pos="1051"/>
      </w:tabs>
      <w:ind w:left="1166" w:hanging="1166"/>
    </w:pPr>
  </w:style>
  <w:style w:type="character" w:customStyle="1" w:styleId="numberednotelevel1Char">
    <w:name w:val="numbered note level 1 Char"/>
    <w:link w:val="numberednotelevel1"/>
    <w:rsid w:val="00145433"/>
    <w:rPr>
      <w:rFonts w:ascii="Times New Roman" w:hAnsi="Times New Roman"/>
      <w:sz w:val="24"/>
    </w:rPr>
  </w:style>
  <w:style w:type="paragraph" w:customStyle="1" w:styleId="numberednotelevel2">
    <w:name w:val="numbered note level 2"/>
    <w:basedOn w:val="Normal"/>
    <w:link w:val="numberednotelevel2Char"/>
    <w:rsid w:val="00145433"/>
    <w:pPr>
      <w:tabs>
        <w:tab w:val="right" w:pos="1411"/>
      </w:tabs>
      <w:ind w:left="1526" w:hanging="1166"/>
    </w:pPr>
  </w:style>
  <w:style w:type="character" w:customStyle="1" w:styleId="numberednotelevel2Char">
    <w:name w:val="numbered note level 2 Char"/>
    <w:link w:val="numberednotelevel2"/>
    <w:rsid w:val="00145433"/>
    <w:rPr>
      <w:rFonts w:ascii="Times New Roman" w:hAnsi="Times New Roman"/>
      <w:sz w:val="24"/>
    </w:rPr>
  </w:style>
  <w:style w:type="paragraph" w:customStyle="1" w:styleId="numberednotelevel3">
    <w:name w:val="numbered note level 3"/>
    <w:basedOn w:val="Normal"/>
    <w:link w:val="numberednotelevel3Char"/>
    <w:rsid w:val="00145433"/>
    <w:pPr>
      <w:tabs>
        <w:tab w:val="left" w:pos="1800"/>
      </w:tabs>
      <w:ind w:left="1440" w:hanging="720"/>
    </w:pPr>
  </w:style>
  <w:style w:type="character" w:customStyle="1" w:styleId="numberednotelevel3Char">
    <w:name w:val="numbered note level 3 Char"/>
    <w:link w:val="numberednotelevel3"/>
    <w:rsid w:val="00145433"/>
    <w:rPr>
      <w:rFonts w:ascii="Times New Roman" w:hAnsi="Times New Roman"/>
      <w:sz w:val="24"/>
    </w:rPr>
  </w:style>
  <w:style w:type="paragraph" w:customStyle="1" w:styleId="numberednotelevel4">
    <w:name w:val="numbered note level 4"/>
    <w:basedOn w:val="Normal"/>
    <w:link w:val="numberednotelevel4Char"/>
    <w:rsid w:val="00145433"/>
    <w:pPr>
      <w:tabs>
        <w:tab w:val="right" w:pos="2131"/>
      </w:tabs>
      <w:ind w:left="2246" w:hanging="1166"/>
    </w:pPr>
  </w:style>
  <w:style w:type="character" w:customStyle="1" w:styleId="numberednotelevel4Char">
    <w:name w:val="numbered note level 4 Char"/>
    <w:link w:val="numberednotelevel4"/>
    <w:rsid w:val="00145433"/>
    <w:rPr>
      <w:rFonts w:ascii="Times New Roman" w:hAnsi="Times New Roman"/>
      <w:sz w:val="24"/>
    </w:rPr>
  </w:style>
  <w:style w:type="paragraph" w:customStyle="1" w:styleId="Annex2">
    <w:name w:val="Annex 2"/>
    <w:basedOn w:val="Heading8"/>
    <w:next w:val="Normal"/>
    <w:link w:val="Annex2Char"/>
    <w:qFormat/>
    <w:rsid w:val="00145433"/>
    <w:pPr>
      <w:keepNext/>
      <w:pageBreakBefore w:val="0"/>
      <w:numPr>
        <w:ilvl w:val="1"/>
      </w:numPr>
      <w:spacing w:before="240"/>
      <w:jc w:val="left"/>
      <w:outlineLvl w:val="9"/>
    </w:pPr>
    <w:rPr>
      <w:sz w:val="24"/>
    </w:rPr>
  </w:style>
  <w:style w:type="character" w:customStyle="1" w:styleId="Annex2Char">
    <w:name w:val="Annex 2 Char"/>
    <w:link w:val="Annex2"/>
    <w:rsid w:val="00145433"/>
    <w:rPr>
      <w:rFonts w:ascii="Times New Roman" w:hAnsi="Times New Roman"/>
      <w:b/>
      <w:iCs/>
      <w:caps/>
      <w:sz w:val="24"/>
      <w:szCs w:val="24"/>
    </w:rPr>
  </w:style>
  <w:style w:type="paragraph" w:customStyle="1" w:styleId="Annex3">
    <w:name w:val="Annex 3"/>
    <w:basedOn w:val="Normal"/>
    <w:next w:val="Normal"/>
    <w:link w:val="Annex3Char"/>
    <w:qFormat/>
    <w:rsid w:val="00145433"/>
    <w:pPr>
      <w:keepNext/>
      <w:numPr>
        <w:ilvl w:val="2"/>
        <w:numId w:val="2"/>
      </w:numPr>
      <w:spacing w:line="240" w:lineRule="auto"/>
      <w:jc w:val="left"/>
    </w:pPr>
    <w:rPr>
      <w:b/>
      <w:caps/>
    </w:rPr>
  </w:style>
  <w:style w:type="character" w:customStyle="1" w:styleId="Annex3Char">
    <w:name w:val="Annex 3 Char"/>
    <w:link w:val="Annex3"/>
    <w:rsid w:val="00145433"/>
    <w:rPr>
      <w:rFonts w:ascii="Times New Roman" w:hAnsi="Times New Roman"/>
      <w:b/>
      <w:caps/>
      <w:sz w:val="24"/>
    </w:rPr>
  </w:style>
  <w:style w:type="paragraph" w:customStyle="1" w:styleId="Annex4">
    <w:name w:val="Annex 4"/>
    <w:basedOn w:val="Normal"/>
    <w:next w:val="Normal"/>
    <w:link w:val="Annex4Char"/>
    <w:qFormat/>
    <w:rsid w:val="00145433"/>
    <w:pPr>
      <w:keepNext/>
      <w:numPr>
        <w:ilvl w:val="3"/>
        <w:numId w:val="2"/>
      </w:numPr>
      <w:spacing w:line="240" w:lineRule="auto"/>
      <w:jc w:val="left"/>
    </w:pPr>
    <w:rPr>
      <w:b/>
    </w:rPr>
  </w:style>
  <w:style w:type="character" w:customStyle="1" w:styleId="Annex4Char">
    <w:name w:val="Annex 4 Char"/>
    <w:link w:val="Annex4"/>
    <w:rsid w:val="00145433"/>
    <w:rPr>
      <w:rFonts w:ascii="Times New Roman" w:hAnsi="Times New Roman"/>
      <w:b/>
      <w:sz w:val="24"/>
    </w:rPr>
  </w:style>
  <w:style w:type="paragraph" w:customStyle="1" w:styleId="Annex5">
    <w:name w:val="Annex 5"/>
    <w:basedOn w:val="Normal"/>
    <w:next w:val="Normal"/>
    <w:link w:val="Annex5Char"/>
    <w:qFormat/>
    <w:rsid w:val="00145433"/>
    <w:pPr>
      <w:keepNext/>
      <w:numPr>
        <w:ilvl w:val="4"/>
        <w:numId w:val="2"/>
      </w:numPr>
      <w:spacing w:line="240" w:lineRule="auto"/>
      <w:jc w:val="left"/>
    </w:pPr>
    <w:rPr>
      <w:b/>
    </w:rPr>
  </w:style>
  <w:style w:type="character" w:customStyle="1" w:styleId="Annex5Char">
    <w:name w:val="Annex 5 Char"/>
    <w:link w:val="Annex5"/>
    <w:rsid w:val="00145433"/>
    <w:rPr>
      <w:rFonts w:ascii="Times New Roman" w:hAnsi="Times New Roman"/>
      <w:b/>
      <w:sz w:val="24"/>
    </w:rPr>
  </w:style>
  <w:style w:type="paragraph" w:customStyle="1" w:styleId="Annex6">
    <w:name w:val="Annex 6"/>
    <w:basedOn w:val="Normal"/>
    <w:next w:val="Normal"/>
    <w:link w:val="Annex6Char"/>
    <w:qFormat/>
    <w:rsid w:val="00145433"/>
    <w:pPr>
      <w:keepNext/>
      <w:numPr>
        <w:ilvl w:val="5"/>
        <w:numId w:val="2"/>
      </w:numPr>
      <w:spacing w:line="240" w:lineRule="auto"/>
      <w:jc w:val="left"/>
    </w:pPr>
    <w:rPr>
      <w:b/>
    </w:rPr>
  </w:style>
  <w:style w:type="character" w:customStyle="1" w:styleId="Annex6Char">
    <w:name w:val="Annex 6 Char"/>
    <w:link w:val="Annex6"/>
    <w:rsid w:val="00145433"/>
    <w:rPr>
      <w:rFonts w:ascii="Times New Roman" w:hAnsi="Times New Roman"/>
      <w:b/>
      <w:sz w:val="24"/>
    </w:rPr>
  </w:style>
  <w:style w:type="paragraph" w:customStyle="1" w:styleId="Annex7">
    <w:name w:val="Annex 7"/>
    <w:basedOn w:val="Normal"/>
    <w:next w:val="Normal"/>
    <w:link w:val="Annex7Char"/>
    <w:qFormat/>
    <w:rsid w:val="00145433"/>
    <w:pPr>
      <w:keepNext/>
      <w:numPr>
        <w:ilvl w:val="6"/>
        <w:numId w:val="2"/>
      </w:numPr>
      <w:spacing w:line="240" w:lineRule="auto"/>
      <w:jc w:val="left"/>
    </w:pPr>
    <w:rPr>
      <w:b/>
    </w:rPr>
  </w:style>
  <w:style w:type="character" w:customStyle="1" w:styleId="Annex7Char">
    <w:name w:val="Annex 7 Char"/>
    <w:link w:val="Annex7"/>
    <w:rsid w:val="00145433"/>
    <w:rPr>
      <w:rFonts w:ascii="Times New Roman" w:hAnsi="Times New Roman"/>
      <w:b/>
      <w:sz w:val="24"/>
    </w:rPr>
  </w:style>
  <w:style w:type="paragraph" w:customStyle="1" w:styleId="Annex8">
    <w:name w:val="Annex 8"/>
    <w:basedOn w:val="Normal"/>
    <w:next w:val="Normal"/>
    <w:link w:val="Annex8Char"/>
    <w:qFormat/>
    <w:rsid w:val="00145433"/>
    <w:pPr>
      <w:keepNext/>
      <w:numPr>
        <w:ilvl w:val="7"/>
        <w:numId w:val="2"/>
      </w:numPr>
      <w:spacing w:line="240" w:lineRule="auto"/>
      <w:jc w:val="left"/>
    </w:pPr>
    <w:rPr>
      <w:b/>
    </w:rPr>
  </w:style>
  <w:style w:type="character" w:customStyle="1" w:styleId="Annex8Char">
    <w:name w:val="Annex 8 Char"/>
    <w:link w:val="Annex8"/>
    <w:rsid w:val="00145433"/>
    <w:rPr>
      <w:rFonts w:ascii="Times New Roman" w:hAnsi="Times New Roman"/>
      <w:b/>
      <w:sz w:val="24"/>
    </w:rPr>
  </w:style>
  <w:style w:type="paragraph" w:customStyle="1" w:styleId="Annex9">
    <w:name w:val="Annex 9"/>
    <w:basedOn w:val="Normal"/>
    <w:next w:val="Normal"/>
    <w:link w:val="Annex9Char"/>
    <w:qFormat/>
    <w:rsid w:val="00145433"/>
    <w:pPr>
      <w:keepNext/>
      <w:numPr>
        <w:ilvl w:val="8"/>
        <w:numId w:val="2"/>
      </w:numPr>
      <w:spacing w:line="240" w:lineRule="auto"/>
      <w:jc w:val="left"/>
    </w:pPr>
    <w:rPr>
      <w:b/>
    </w:rPr>
  </w:style>
  <w:style w:type="character" w:customStyle="1" w:styleId="Annex9Char">
    <w:name w:val="Annex 9 Char"/>
    <w:link w:val="Annex9"/>
    <w:rsid w:val="00145433"/>
    <w:rPr>
      <w:rFonts w:ascii="Times New Roman" w:hAnsi="Times New Roman"/>
      <w:b/>
      <w:sz w:val="24"/>
    </w:rPr>
  </w:style>
  <w:style w:type="paragraph" w:customStyle="1" w:styleId="XParagraph2">
    <w:name w:val="XParagraph 2"/>
    <w:basedOn w:val="Annex2"/>
    <w:next w:val="Normal"/>
    <w:link w:val="XParagraph2Char"/>
    <w:rsid w:val="00145433"/>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145433"/>
    <w:rPr>
      <w:rFonts w:ascii="Times New Roman" w:hAnsi="Times New Roman"/>
      <w:iCs/>
      <w:sz w:val="24"/>
      <w:szCs w:val="24"/>
    </w:rPr>
  </w:style>
  <w:style w:type="paragraph" w:customStyle="1" w:styleId="XParagraph3">
    <w:name w:val="XParagraph 3"/>
    <w:basedOn w:val="Annex3"/>
    <w:next w:val="Normal"/>
    <w:link w:val="XParagraph3Char"/>
    <w:rsid w:val="00145433"/>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145433"/>
    <w:rPr>
      <w:rFonts w:ascii="Times New Roman" w:hAnsi="Times New Roman"/>
      <w:sz w:val="24"/>
    </w:rPr>
  </w:style>
  <w:style w:type="paragraph" w:customStyle="1" w:styleId="XParagraph4">
    <w:name w:val="XParagraph 4"/>
    <w:basedOn w:val="Annex4"/>
    <w:next w:val="Normal"/>
    <w:link w:val="XParagraph4Char"/>
    <w:rsid w:val="00145433"/>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145433"/>
    <w:rPr>
      <w:rFonts w:ascii="Times New Roman" w:hAnsi="Times New Roman"/>
      <w:sz w:val="24"/>
    </w:rPr>
  </w:style>
  <w:style w:type="paragraph" w:customStyle="1" w:styleId="XParagraph5">
    <w:name w:val="XParagraph 5"/>
    <w:basedOn w:val="Annex5"/>
    <w:next w:val="Normal"/>
    <w:link w:val="XParagraph5Char"/>
    <w:rsid w:val="00145433"/>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145433"/>
    <w:rPr>
      <w:rFonts w:ascii="Times New Roman" w:hAnsi="Times New Roman"/>
      <w:sz w:val="24"/>
    </w:rPr>
  </w:style>
  <w:style w:type="paragraph" w:customStyle="1" w:styleId="XParagraph6">
    <w:name w:val="XParagraph 6"/>
    <w:basedOn w:val="Annex6"/>
    <w:next w:val="Normal"/>
    <w:link w:val="XParagraph6Char"/>
    <w:rsid w:val="00145433"/>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145433"/>
    <w:rPr>
      <w:rFonts w:ascii="Times New Roman" w:hAnsi="Times New Roman"/>
      <w:sz w:val="24"/>
    </w:rPr>
  </w:style>
  <w:style w:type="paragraph" w:customStyle="1" w:styleId="XParagraph7">
    <w:name w:val="XParagraph 7"/>
    <w:basedOn w:val="Annex7"/>
    <w:next w:val="Normal"/>
    <w:link w:val="XParagraph7Char"/>
    <w:rsid w:val="00145433"/>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145433"/>
    <w:rPr>
      <w:rFonts w:ascii="Times New Roman" w:hAnsi="Times New Roman"/>
      <w:sz w:val="24"/>
    </w:rPr>
  </w:style>
  <w:style w:type="paragraph" w:customStyle="1" w:styleId="XParagraph8">
    <w:name w:val="XParagraph 8"/>
    <w:basedOn w:val="Annex8"/>
    <w:next w:val="Normal"/>
    <w:link w:val="XParagraph8Char"/>
    <w:rsid w:val="00145433"/>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145433"/>
    <w:rPr>
      <w:rFonts w:ascii="Times New Roman" w:hAnsi="Times New Roman"/>
      <w:sz w:val="24"/>
    </w:rPr>
  </w:style>
  <w:style w:type="paragraph" w:customStyle="1" w:styleId="XParagraph9">
    <w:name w:val="XParagraph 9"/>
    <w:basedOn w:val="Annex9"/>
    <w:next w:val="Normal"/>
    <w:link w:val="XParagraph9Char"/>
    <w:rsid w:val="00145433"/>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145433"/>
    <w:rPr>
      <w:rFonts w:ascii="Times New Roman" w:hAnsi="Times New Roman"/>
      <w:sz w:val="24"/>
    </w:rPr>
  </w:style>
  <w:style w:type="paragraph" w:customStyle="1" w:styleId="FigureTitle">
    <w:name w:val="_Figure_Title"/>
    <w:basedOn w:val="Normal"/>
    <w:next w:val="Normal"/>
    <w:rsid w:val="00145433"/>
    <w:pPr>
      <w:keepLines/>
      <w:suppressAutoHyphens/>
      <w:spacing w:line="240" w:lineRule="auto"/>
      <w:jc w:val="center"/>
    </w:pPr>
    <w:rPr>
      <w:b/>
      <w:szCs w:val="24"/>
    </w:rPr>
  </w:style>
  <w:style w:type="character" w:customStyle="1" w:styleId="ListChar">
    <w:name w:val="List Char"/>
    <w:link w:val="List"/>
    <w:rsid w:val="00145433"/>
    <w:rPr>
      <w:rFonts w:ascii="Times New Roman" w:hAnsi="Times New Roman"/>
      <w:sz w:val="24"/>
    </w:rPr>
  </w:style>
  <w:style w:type="paragraph" w:customStyle="1" w:styleId="Figure">
    <w:name w:val="Figure"/>
    <w:basedOn w:val="Normal"/>
    <w:next w:val="Normal"/>
    <w:rsid w:val="00145433"/>
    <w:pPr>
      <w:keepNext/>
      <w:jc w:val="center"/>
    </w:pPr>
  </w:style>
  <w:style w:type="paragraph" w:customStyle="1" w:styleId="TableCell">
    <w:name w:val="Table Cell"/>
    <w:basedOn w:val="Normal"/>
    <w:rsid w:val="00145433"/>
    <w:pPr>
      <w:spacing w:before="120" w:after="120" w:line="260" w:lineRule="atLeast"/>
    </w:pPr>
    <w:rPr>
      <w:rFonts w:ascii="Arial" w:hAnsi="Arial"/>
      <w:sz w:val="22"/>
    </w:rPr>
  </w:style>
  <w:style w:type="paragraph" w:customStyle="1" w:styleId="TableHeading">
    <w:name w:val="Table Heading"/>
    <w:basedOn w:val="TableCell"/>
    <w:next w:val="TableCell"/>
    <w:rsid w:val="00145433"/>
    <w:pPr>
      <w:spacing w:before="180" w:after="180"/>
      <w:jc w:val="center"/>
    </w:pPr>
    <w:rPr>
      <w:b/>
    </w:rPr>
  </w:style>
  <w:style w:type="paragraph" w:customStyle="1" w:styleId="TableTitle">
    <w:name w:val="_Table_Title"/>
    <w:basedOn w:val="Normal"/>
    <w:next w:val="Normal"/>
    <w:rsid w:val="00145433"/>
    <w:pPr>
      <w:keepNext/>
      <w:keepLines/>
      <w:suppressAutoHyphens/>
      <w:spacing w:before="480" w:after="240" w:line="240" w:lineRule="auto"/>
      <w:jc w:val="center"/>
    </w:pPr>
    <w:rPr>
      <w:b/>
    </w:rPr>
  </w:style>
  <w:style w:type="character" w:styleId="FootnoteReference">
    <w:name w:val="footnote reference"/>
    <w:unhideWhenUsed/>
    <w:rsid w:val="00145433"/>
    <w:rPr>
      <w:vertAlign w:val="superscript"/>
    </w:rPr>
  </w:style>
  <w:style w:type="paragraph" w:customStyle="1" w:styleId="Primitive">
    <w:name w:val="Primitive"/>
    <w:basedOn w:val="BodyText"/>
    <w:next w:val="BodyText"/>
    <w:rsid w:val="00145433"/>
    <w:pPr>
      <w:spacing w:after="0"/>
      <w:ind w:left="3600" w:hanging="2880"/>
      <w:jc w:val="left"/>
    </w:pPr>
  </w:style>
  <w:style w:type="paragraph" w:styleId="BodyText">
    <w:name w:val="Body Text"/>
    <w:basedOn w:val="Normal"/>
    <w:link w:val="BodyTextChar"/>
    <w:unhideWhenUsed/>
    <w:rsid w:val="00145433"/>
    <w:pPr>
      <w:spacing w:after="120"/>
    </w:pPr>
  </w:style>
  <w:style w:type="character" w:customStyle="1" w:styleId="BodyTextChar">
    <w:name w:val="Body Text Char"/>
    <w:link w:val="BodyText"/>
    <w:rsid w:val="00145433"/>
    <w:rPr>
      <w:rFonts w:ascii="Times New Roman" w:hAnsi="Times New Roman"/>
      <w:sz w:val="24"/>
    </w:rPr>
  </w:style>
  <w:style w:type="paragraph" w:styleId="BodyTextIndent">
    <w:name w:val="Body Text Indent"/>
    <w:basedOn w:val="BodyText"/>
    <w:link w:val="BodyTextIndentChar"/>
    <w:rsid w:val="00145433"/>
    <w:pPr>
      <w:spacing w:after="280"/>
      <w:ind w:left="720"/>
    </w:pPr>
  </w:style>
  <w:style w:type="character" w:customStyle="1" w:styleId="BodyTextIndentChar">
    <w:name w:val="Body Text Indent Char"/>
    <w:link w:val="BodyTextIndent"/>
    <w:rsid w:val="00145433"/>
    <w:rPr>
      <w:rFonts w:ascii="Times New Roman" w:hAnsi="Times New Roman"/>
      <w:sz w:val="24"/>
    </w:rPr>
  </w:style>
  <w:style w:type="character" w:styleId="PageNumber">
    <w:name w:val="page number"/>
    <w:basedOn w:val="DefaultParagraphFont"/>
    <w:rsid w:val="00145433"/>
  </w:style>
  <w:style w:type="paragraph" w:customStyle="1" w:styleId="TableTitleWrap">
    <w:name w:val="_Table_Title_Wrap"/>
    <w:basedOn w:val="TableTitle"/>
    <w:next w:val="Normal"/>
    <w:rsid w:val="00145433"/>
    <w:pPr>
      <w:ind w:left="1454" w:hanging="1267"/>
      <w:jc w:val="left"/>
    </w:pPr>
  </w:style>
  <w:style w:type="paragraph" w:customStyle="1" w:styleId="CvrLogo">
    <w:name w:val="CvrLogo"/>
    <w:rsid w:val="00145433"/>
    <w:pPr>
      <w:pBdr>
        <w:bottom w:val="single" w:sz="4" w:space="12" w:color="auto"/>
      </w:pBdr>
    </w:pPr>
    <w:rPr>
      <w:rFonts w:ascii="Times New Roman" w:hAnsi="Times New Roman"/>
      <w:sz w:val="24"/>
      <w:szCs w:val="24"/>
    </w:rPr>
  </w:style>
  <w:style w:type="paragraph" w:customStyle="1" w:styleId="CvrDocType">
    <w:name w:val="CvrDocType"/>
    <w:rsid w:val="00145433"/>
    <w:pPr>
      <w:spacing w:before="1600"/>
      <w:jc w:val="center"/>
    </w:pPr>
    <w:rPr>
      <w:rFonts w:ascii="Arial" w:hAnsi="Arial" w:cs="Arial"/>
      <w:b/>
      <w:caps/>
      <w:sz w:val="40"/>
      <w:szCs w:val="40"/>
    </w:rPr>
  </w:style>
  <w:style w:type="paragraph" w:customStyle="1" w:styleId="CvrDocNo">
    <w:name w:val="CvrDocNo"/>
    <w:qFormat/>
    <w:rsid w:val="00145433"/>
    <w:pPr>
      <w:spacing w:before="480"/>
      <w:jc w:val="center"/>
    </w:pPr>
    <w:rPr>
      <w:rFonts w:ascii="Arial" w:hAnsi="Arial" w:cs="Arial"/>
      <w:b/>
      <w:sz w:val="40"/>
      <w:szCs w:val="40"/>
    </w:rPr>
  </w:style>
  <w:style w:type="paragraph" w:customStyle="1" w:styleId="CvrColor">
    <w:name w:val="CvrColor"/>
    <w:rsid w:val="00145433"/>
    <w:pPr>
      <w:spacing w:before="2000"/>
      <w:jc w:val="center"/>
    </w:pPr>
    <w:rPr>
      <w:rFonts w:ascii="Arial" w:hAnsi="Arial" w:cs="Arial"/>
      <w:b/>
      <w:caps/>
      <w:sz w:val="44"/>
      <w:szCs w:val="44"/>
    </w:rPr>
  </w:style>
  <w:style w:type="paragraph" w:customStyle="1" w:styleId="CvrDate">
    <w:name w:val="CvrDate"/>
    <w:rsid w:val="00145433"/>
    <w:pPr>
      <w:jc w:val="center"/>
    </w:pPr>
    <w:rPr>
      <w:rFonts w:ascii="Arial" w:hAnsi="Arial" w:cs="Arial"/>
      <w:b/>
      <w:sz w:val="36"/>
      <w:szCs w:val="36"/>
    </w:rPr>
  </w:style>
  <w:style w:type="paragraph" w:customStyle="1" w:styleId="CvrSeriesDraft">
    <w:name w:val="CvrSeriesDraft"/>
    <w:basedOn w:val="Normal"/>
    <w:rsid w:val="00145433"/>
    <w:pPr>
      <w:spacing w:before="1240" w:after="1240" w:line="380" w:lineRule="exact"/>
      <w:jc w:val="center"/>
    </w:pPr>
    <w:rPr>
      <w:rFonts w:ascii="Arial" w:hAnsi="Arial" w:cs="Arial"/>
      <w:b/>
      <w:sz w:val="39"/>
      <w:szCs w:val="39"/>
    </w:rPr>
  </w:style>
  <w:style w:type="paragraph" w:customStyle="1" w:styleId="CvrTitle">
    <w:name w:val="CvrTitle"/>
    <w:rsid w:val="00145433"/>
    <w:pPr>
      <w:spacing w:before="480" w:line="960" w:lineRule="atLeast"/>
      <w:jc w:val="center"/>
    </w:pPr>
    <w:rPr>
      <w:rFonts w:ascii="Arial" w:hAnsi="Arial"/>
      <w:b/>
      <w:caps/>
      <w:sz w:val="72"/>
      <w:szCs w:val="72"/>
    </w:rPr>
  </w:style>
  <w:style w:type="paragraph" w:customStyle="1" w:styleId="CvrSeries">
    <w:name w:val="CvrSeries"/>
    <w:rsid w:val="00145433"/>
    <w:pPr>
      <w:spacing w:before="1400" w:after="1400" w:line="380" w:lineRule="exact"/>
      <w:jc w:val="center"/>
    </w:pPr>
    <w:rPr>
      <w:rFonts w:ascii="Arial" w:hAnsi="Arial" w:cs="Arial"/>
      <w:b/>
      <w:sz w:val="37"/>
      <w:szCs w:val="37"/>
    </w:rPr>
  </w:style>
  <w:style w:type="character" w:styleId="CommentReference">
    <w:name w:val="annotation reference"/>
    <w:uiPriority w:val="99"/>
    <w:rsid w:val="00145433"/>
    <w:rPr>
      <w:sz w:val="16"/>
      <w:szCs w:val="16"/>
    </w:rPr>
  </w:style>
  <w:style w:type="paragraph" w:styleId="FootnoteText">
    <w:name w:val="footnote text"/>
    <w:basedOn w:val="Normal"/>
    <w:link w:val="FootnoteTextChar"/>
    <w:unhideWhenUsed/>
    <w:rsid w:val="005C7763"/>
    <w:rPr>
      <w:szCs w:val="24"/>
    </w:rPr>
  </w:style>
  <w:style w:type="character" w:styleId="Hyperlink">
    <w:name w:val="Hyperlink"/>
    <w:uiPriority w:val="99"/>
    <w:unhideWhenUsed/>
    <w:rsid w:val="00145433"/>
    <w:rPr>
      <w:color w:val="0000FF"/>
      <w:u w:val="single"/>
    </w:rPr>
  </w:style>
  <w:style w:type="paragraph" w:styleId="BalloonText">
    <w:name w:val="Balloon Text"/>
    <w:basedOn w:val="Normal"/>
    <w:link w:val="BalloonTextChar"/>
    <w:rsid w:val="00145433"/>
    <w:pPr>
      <w:spacing w:before="0" w:line="240" w:lineRule="auto"/>
    </w:pPr>
    <w:rPr>
      <w:rFonts w:ascii="Tahoma" w:hAnsi="Tahoma" w:cs="Tahoma"/>
      <w:sz w:val="16"/>
      <w:szCs w:val="16"/>
    </w:rPr>
  </w:style>
  <w:style w:type="character" w:customStyle="1" w:styleId="BalloonTextChar">
    <w:name w:val="Balloon Text Char"/>
    <w:link w:val="BalloonText"/>
    <w:rsid w:val="00145433"/>
    <w:rPr>
      <w:rFonts w:ascii="Tahoma" w:hAnsi="Tahoma" w:cs="Tahoma"/>
      <w:sz w:val="16"/>
      <w:szCs w:val="16"/>
    </w:rPr>
  </w:style>
  <w:style w:type="paragraph" w:styleId="PlainText">
    <w:name w:val="Plain Text"/>
    <w:basedOn w:val="Normal"/>
    <w:link w:val="PlainTextChar"/>
    <w:unhideWhenUsed/>
    <w:rsid w:val="00145433"/>
    <w:pPr>
      <w:spacing w:before="0" w:line="240" w:lineRule="auto"/>
      <w:jc w:val="left"/>
    </w:pPr>
    <w:rPr>
      <w:rFonts w:ascii="Consolas" w:eastAsia="Calibri" w:hAnsi="Consolas"/>
      <w:sz w:val="21"/>
      <w:szCs w:val="21"/>
      <w:lang w:val="en-GB"/>
    </w:rPr>
  </w:style>
  <w:style w:type="character" w:customStyle="1" w:styleId="PlainTextChar">
    <w:name w:val="Plain Text Char"/>
    <w:link w:val="PlainText"/>
    <w:rsid w:val="00145433"/>
    <w:rPr>
      <w:rFonts w:ascii="Consolas" w:eastAsia="Calibri" w:hAnsi="Consolas"/>
      <w:sz w:val="21"/>
      <w:szCs w:val="21"/>
      <w:lang w:val="en-GB"/>
    </w:rPr>
  </w:style>
  <w:style w:type="character" w:customStyle="1" w:styleId="FootnoteTextChar">
    <w:name w:val="Footnote Text Char"/>
    <w:link w:val="FootnoteText"/>
    <w:rsid w:val="005C7763"/>
    <w:rPr>
      <w:rFonts w:ascii="Times New Roman" w:hAnsi="Times New Roman"/>
      <w:sz w:val="24"/>
      <w:szCs w:val="24"/>
    </w:rPr>
  </w:style>
  <w:style w:type="paragraph" w:styleId="CommentText">
    <w:name w:val="annotation text"/>
    <w:basedOn w:val="Normal"/>
    <w:link w:val="CommentTextChar1"/>
    <w:uiPriority w:val="99"/>
    <w:unhideWhenUsed/>
    <w:rsid w:val="00147C94"/>
    <w:pPr>
      <w:pBdr>
        <w:top w:val="none" w:sz="0" w:space="0" w:color="000000"/>
        <w:left w:val="none" w:sz="0" w:space="0" w:color="000000"/>
        <w:bottom w:val="none" w:sz="0" w:space="0" w:color="000000"/>
        <w:right w:val="none" w:sz="0" w:space="0" w:color="000000"/>
        <w:between w:val="none" w:sz="0" w:space="0" w:color="000000"/>
      </w:pBdr>
      <w:spacing w:line="240" w:lineRule="auto"/>
    </w:pPr>
    <w:rPr>
      <w:szCs w:val="24"/>
      <w:lang w:eastAsia="zh-CN"/>
    </w:rPr>
  </w:style>
  <w:style w:type="character" w:customStyle="1" w:styleId="CommentTextChar">
    <w:name w:val="Comment Text Char"/>
    <w:basedOn w:val="DefaultParagraphFont"/>
    <w:semiHidden/>
    <w:rsid w:val="00147C94"/>
    <w:rPr>
      <w:rFonts w:ascii="Times New Roman" w:hAnsi="Times New Roman"/>
      <w:sz w:val="24"/>
      <w:szCs w:val="24"/>
    </w:rPr>
  </w:style>
  <w:style w:type="character" w:customStyle="1" w:styleId="CommentTextChar1">
    <w:name w:val="Comment Text Char1"/>
    <w:basedOn w:val="DefaultParagraphFont"/>
    <w:link w:val="CommentText"/>
    <w:uiPriority w:val="99"/>
    <w:rsid w:val="00147C94"/>
    <w:rPr>
      <w:rFonts w:ascii="Times New Roman" w:hAnsi="Times New Roman"/>
      <w:sz w:val="24"/>
      <w:szCs w:val="24"/>
      <w:lang w:eastAsia="zh-CN"/>
    </w:rPr>
  </w:style>
  <w:style w:type="character" w:customStyle="1" w:styleId="directive">
    <w:name w:val="directive"/>
    <w:rsid w:val="00FC1E36"/>
    <w:rPr>
      <w:caps/>
      <w:sz w:val="22"/>
    </w:rPr>
  </w:style>
  <w:style w:type="character" w:customStyle="1" w:styleId="ParVar">
    <w:name w:val="ParVar"/>
    <w:rsid w:val="00FC1E36"/>
    <w:rPr>
      <w:caps/>
      <w:sz w:val="22"/>
    </w:rPr>
  </w:style>
  <w:style w:type="paragraph" w:styleId="ListBullet4">
    <w:name w:val="List Bullet 4"/>
    <w:basedOn w:val="Normal"/>
    <w:autoRedefine/>
    <w:rsid w:val="00FC1E36"/>
    <w:pPr>
      <w:numPr>
        <w:numId w:val="82"/>
      </w:numPr>
    </w:pPr>
    <w:rPr>
      <w:szCs w:val="24"/>
    </w:rPr>
  </w:style>
  <w:style w:type="character" w:customStyle="1" w:styleId="eqsub">
    <w:name w:val="eqsub"/>
    <w:rsid w:val="00833EA9"/>
    <w:rPr>
      <w:rFonts w:ascii="Times New Roman" w:hAnsi="Times New Roman"/>
      <w:position w:val="-8"/>
      <w:sz w:val="16"/>
    </w:rPr>
  </w:style>
  <w:style w:type="character" w:customStyle="1" w:styleId="eqsup">
    <w:name w:val="eqsup"/>
    <w:rsid w:val="00833EA9"/>
    <w:rPr>
      <w:rFonts w:ascii="Times New Roman" w:hAnsi="Times New Roman"/>
      <w:position w:val="10"/>
      <w:sz w:val="16"/>
    </w:rPr>
  </w:style>
  <w:style w:type="paragraph" w:styleId="NormalWeb">
    <w:name w:val="Normal (Web)"/>
    <w:basedOn w:val="Normal"/>
    <w:uiPriority w:val="99"/>
    <w:unhideWhenUsed/>
    <w:rsid w:val="006342C6"/>
    <w:pPr>
      <w:spacing w:before="100" w:beforeAutospacing="1" w:after="100" w:afterAutospacing="1" w:line="240" w:lineRule="auto"/>
      <w:jc w:val="left"/>
    </w:pPr>
    <w:rPr>
      <w:rFonts w:ascii="Times" w:eastAsiaTheme="minorEastAsia" w:hAnsi="Times"/>
      <w:sz w:val="20"/>
    </w:rPr>
  </w:style>
  <w:style w:type="character" w:customStyle="1" w:styleId="value">
    <w:name w:val="value"/>
    <w:rsid w:val="007E29DC"/>
    <w:rPr>
      <w:i/>
    </w:rPr>
  </w:style>
  <w:style w:type="character" w:customStyle="1" w:styleId="MIB-parameter">
    <w:name w:val="MIB-parameter"/>
    <w:rsid w:val="007E29DC"/>
    <w:rPr>
      <w:sz w:val="24"/>
    </w:rPr>
  </w:style>
  <w:style w:type="paragraph" w:styleId="ListContinue4">
    <w:name w:val="List Continue 4"/>
    <w:basedOn w:val="Normal"/>
    <w:rsid w:val="007E29DC"/>
    <w:pPr>
      <w:numPr>
        <w:numId w:val="97"/>
      </w:numPr>
      <w:tabs>
        <w:tab w:val="clear" w:pos="360"/>
      </w:tabs>
      <w:spacing w:after="120"/>
      <w:ind w:left="1440" w:firstLine="0"/>
    </w:pPr>
    <w:rPr>
      <w:szCs w:val="24"/>
    </w:rPr>
  </w:style>
  <w:style w:type="character" w:customStyle="1" w:styleId="state">
    <w:name w:val="state"/>
    <w:rsid w:val="007E29DC"/>
    <w:rPr>
      <w:rFonts w:cs="Times New Roman"/>
      <w:i/>
    </w:rPr>
  </w:style>
  <w:style w:type="paragraph" w:styleId="ListBullet3">
    <w:name w:val="List Bullet 3"/>
    <w:basedOn w:val="Normal"/>
    <w:autoRedefine/>
    <w:rsid w:val="007E29DC"/>
    <w:pPr>
      <w:numPr>
        <w:numId w:val="103"/>
      </w:numPr>
      <w:tabs>
        <w:tab w:val="clear" w:pos="1440"/>
        <w:tab w:val="num" w:pos="1080"/>
      </w:tabs>
      <w:ind w:left="1080"/>
    </w:pPr>
    <w:rPr>
      <w:szCs w:val="24"/>
    </w:rPr>
  </w:style>
  <w:style w:type="paragraph" w:styleId="ListBullet5">
    <w:name w:val="List Bullet 5"/>
    <w:basedOn w:val="Normal"/>
    <w:autoRedefine/>
    <w:rsid w:val="007E29DC"/>
    <w:pPr>
      <w:numPr>
        <w:numId w:val="99"/>
      </w:numPr>
      <w:tabs>
        <w:tab w:val="clear" w:pos="1080"/>
        <w:tab w:val="num" w:pos="1800"/>
      </w:tabs>
      <w:ind w:left="1800"/>
    </w:pPr>
    <w:rPr>
      <w:szCs w:val="24"/>
    </w:rPr>
  </w:style>
  <w:style w:type="paragraph" w:styleId="ListNumber2">
    <w:name w:val="List Number 2"/>
    <w:basedOn w:val="Normal"/>
    <w:rsid w:val="007E29DC"/>
    <w:pPr>
      <w:numPr>
        <w:numId w:val="100"/>
      </w:numPr>
      <w:tabs>
        <w:tab w:val="clear" w:pos="1440"/>
        <w:tab w:val="num" w:pos="720"/>
      </w:tabs>
      <w:ind w:left="720"/>
    </w:pPr>
    <w:rPr>
      <w:szCs w:val="24"/>
    </w:rPr>
  </w:style>
  <w:style w:type="paragraph" w:styleId="ListNumber3">
    <w:name w:val="List Number 3"/>
    <w:basedOn w:val="Normal"/>
    <w:rsid w:val="007E29DC"/>
    <w:pPr>
      <w:numPr>
        <w:numId w:val="101"/>
      </w:numPr>
      <w:tabs>
        <w:tab w:val="clear" w:pos="1800"/>
        <w:tab w:val="num" w:pos="1080"/>
      </w:tabs>
      <w:ind w:left="1080"/>
    </w:pPr>
    <w:rPr>
      <w:szCs w:val="24"/>
    </w:rPr>
  </w:style>
  <w:style w:type="paragraph" w:styleId="ListNumber4">
    <w:name w:val="List Number 4"/>
    <w:basedOn w:val="Normal"/>
    <w:rsid w:val="007E29DC"/>
    <w:pPr>
      <w:numPr>
        <w:numId w:val="102"/>
      </w:numPr>
      <w:tabs>
        <w:tab w:val="clear" w:pos="720"/>
        <w:tab w:val="num" w:pos="1440"/>
      </w:tabs>
      <w:ind w:left="1440"/>
    </w:pPr>
    <w:rPr>
      <w:szCs w:val="24"/>
    </w:rPr>
  </w:style>
  <w:style w:type="paragraph" w:styleId="ListNumber5">
    <w:name w:val="List Number 5"/>
    <w:basedOn w:val="Normal"/>
    <w:rsid w:val="007E29DC"/>
    <w:pPr>
      <w:tabs>
        <w:tab w:val="num" w:pos="1800"/>
      </w:tabs>
      <w:ind w:left="1800"/>
    </w:pPr>
    <w:rPr>
      <w:szCs w:val="24"/>
    </w:rPr>
  </w:style>
  <w:style w:type="paragraph" w:styleId="Date">
    <w:name w:val="Date"/>
    <w:basedOn w:val="Normal"/>
    <w:next w:val="Normal"/>
    <w:link w:val="DateChar"/>
    <w:rsid w:val="007E29DC"/>
    <w:rPr>
      <w:szCs w:val="24"/>
    </w:rPr>
  </w:style>
  <w:style w:type="character" w:customStyle="1" w:styleId="DateChar">
    <w:name w:val="Date Char"/>
    <w:basedOn w:val="DefaultParagraphFont"/>
    <w:link w:val="Date"/>
    <w:rsid w:val="007E29DC"/>
    <w:rPr>
      <w:rFonts w:ascii="Times New Roman" w:hAnsi="Times New Roman"/>
      <w:sz w:val="24"/>
      <w:szCs w:val="24"/>
    </w:rPr>
  </w:style>
  <w:style w:type="paragraph" w:styleId="Caption">
    <w:name w:val="caption"/>
    <w:basedOn w:val="Normal"/>
    <w:next w:val="Normal"/>
    <w:qFormat/>
    <w:rsid w:val="007E29DC"/>
    <w:pPr>
      <w:spacing w:before="120" w:after="120"/>
    </w:pPr>
    <w:rPr>
      <w:b/>
      <w:bCs/>
      <w:sz w:val="20"/>
      <w:szCs w:val="24"/>
    </w:rPr>
  </w:style>
  <w:style w:type="character" w:styleId="FollowedHyperlink">
    <w:name w:val="FollowedHyperlink"/>
    <w:rsid w:val="007E29DC"/>
    <w:rPr>
      <w:rFonts w:cs="Times New Roman"/>
      <w:color w:val="800080"/>
      <w:u w:val="single"/>
    </w:rPr>
  </w:style>
  <w:style w:type="paragraph" w:styleId="Title">
    <w:name w:val="Title"/>
    <w:basedOn w:val="Normal"/>
    <w:link w:val="TitleChar"/>
    <w:qFormat/>
    <w:rsid w:val="007E29DC"/>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E29DC"/>
    <w:rPr>
      <w:rFonts w:ascii="Arial" w:hAnsi="Arial" w:cs="Arial"/>
      <w:b/>
      <w:bCs/>
      <w:kern w:val="28"/>
      <w:sz w:val="32"/>
      <w:szCs w:val="32"/>
    </w:rPr>
  </w:style>
  <w:style w:type="paragraph" w:styleId="BlockText">
    <w:name w:val="Block Text"/>
    <w:basedOn w:val="Normal"/>
    <w:rsid w:val="007E29DC"/>
    <w:pPr>
      <w:spacing w:after="120"/>
      <w:ind w:left="1440" w:right="1440"/>
    </w:pPr>
    <w:rPr>
      <w:szCs w:val="24"/>
    </w:rPr>
  </w:style>
  <w:style w:type="paragraph" w:styleId="BodyText2">
    <w:name w:val="Body Text 2"/>
    <w:basedOn w:val="Normal"/>
    <w:link w:val="BodyText2Char"/>
    <w:rsid w:val="007E29DC"/>
    <w:pPr>
      <w:spacing w:after="120" w:line="480" w:lineRule="auto"/>
    </w:pPr>
    <w:rPr>
      <w:szCs w:val="24"/>
    </w:rPr>
  </w:style>
  <w:style w:type="character" w:customStyle="1" w:styleId="BodyText2Char">
    <w:name w:val="Body Text 2 Char"/>
    <w:basedOn w:val="DefaultParagraphFont"/>
    <w:link w:val="BodyText2"/>
    <w:rsid w:val="007E29DC"/>
    <w:rPr>
      <w:rFonts w:ascii="Times New Roman" w:hAnsi="Times New Roman"/>
      <w:sz w:val="24"/>
      <w:szCs w:val="24"/>
    </w:rPr>
  </w:style>
  <w:style w:type="paragraph" w:styleId="BodyText3">
    <w:name w:val="Body Text 3"/>
    <w:basedOn w:val="Normal"/>
    <w:link w:val="BodyText3Char"/>
    <w:rsid w:val="007E29DC"/>
    <w:pPr>
      <w:spacing w:after="120"/>
    </w:pPr>
    <w:rPr>
      <w:sz w:val="16"/>
      <w:szCs w:val="16"/>
    </w:rPr>
  </w:style>
  <w:style w:type="character" w:customStyle="1" w:styleId="BodyText3Char">
    <w:name w:val="Body Text 3 Char"/>
    <w:basedOn w:val="DefaultParagraphFont"/>
    <w:link w:val="BodyText3"/>
    <w:rsid w:val="007E29DC"/>
    <w:rPr>
      <w:rFonts w:ascii="Times New Roman" w:hAnsi="Times New Roman"/>
      <w:sz w:val="16"/>
      <w:szCs w:val="16"/>
    </w:rPr>
  </w:style>
  <w:style w:type="paragraph" w:styleId="BodyTextFirstIndent">
    <w:name w:val="Body Text First Indent"/>
    <w:basedOn w:val="BodyText"/>
    <w:link w:val="BodyTextFirstIndentChar"/>
    <w:rsid w:val="007E29DC"/>
    <w:pPr>
      <w:ind w:firstLine="210"/>
    </w:pPr>
    <w:rPr>
      <w:szCs w:val="24"/>
    </w:rPr>
  </w:style>
  <w:style w:type="character" w:customStyle="1" w:styleId="BodyTextFirstIndentChar">
    <w:name w:val="Body Text First Indent Char"/>
    <w:basedOn w:val="BodyTextChar"/>
    <w:link w:val="BodyTextFirstIndent"/>
    <w:rsid w:val="007E29DC"/>
    <w:rPr>
      <w:rFonts w:ascii="Times New Roman" w:hAnsi="Times New Roman"/>
      <w:sz w:val="24"/>
      <w:szCs w:val="24"/>
    </w:rPr>
  </w:style>
  <w:style w:type="paragraph" w:styleId="Closing">
    <w:name w:val="Closing"/>
    <w:basedOn w:val="Normal"/>
    <w:link w:val="ClosingChar"/>
    <w:rsid w:val="007E29DC"/>
    <w:pPr>
      <w:ind w:left="4320"/>
    </w:pPr>
    <w:rPr>
      <w:szCs w:val="24"/>
    </w:rPr>
  </w:style>
  <w:style w:type="character" w:customStyle="1" w:styleId="ClosingChar">
    <w:name w:val="Closing Char"/>
    <w:basedOn w:val="DefaultParagraphFont"/>
    <w:link w:val="Closing"/>
    <w:rsid w:val="007E29DC"/>
    <w:rPr>
      <w:rFonts w:ascii="Times New Roman" w:hAnsi="Times New Roman"/>
      <w:sz w:val="24"/>
      <w:szCs w:val="24"/>
    </w:rPr>
  </w:style>
  <w:style w:type="paragraph" w:styleId="DocumentMap">
    <w:name w:val="Document Map"/>
    <w:basedOn w:val="Normal"/>
    <w:link w:val="DocumentMapChar"/>
    <w:semiHidden/>
    <w:rsid w:val="007E29DC"/>
    <w:pPr>
      <w:shd w:val="clear" w:color="auto" w:fill="000080"/>
    </w:pPr>
    <w:rPr>
      <w:rFonts w:ascii="Tahoma" w:hAnsi="Tahoma" w:cs="Tahoma"/>
      <w:szCs w:val="24"/>
    </w:rPr>
  </w:style>
  <w:style w:type="character" w:customStyle="1" w:styleId="DocumentMapChar">
    <w:name w:val="Document Map Char"/>
    <w:basedOn w:val="DefaultParagraphFont"/>
    <w:link w:val="DocumentMap"/>
    <w:semiHidden/>
    <w:rsid w:val="007E29DC"/>
    <w:rPr>
      <w:rFonts w:ascii="Tahoma" w:hAnsi="Tahoma" w:cs="Tahoma"/>
      <w:sz w:val="24"/>
      <w:szCs w:val="24"/>
      <w:shd w:val="clear" w:color="auto" w:fill="000080"/>
    </w:rPr>
  </w:style>
  <w:style w:type="paragraph" w:styleId="E-mailSignature">
    <w:name w:val="E-mail Signature"/>
    <w:basedOn w:val="Normal"/>
    <w:link w:val="E-mailSignatureChar"/>
    <w:rsid w:val="007E29DC"/>
    <w:rPr>
      <w:szCs w:val="24"/>
    </w:rPr>
  </w:style>
  <w:style w:type="character" w:customStyle="1" w:styleId="E-mailSignatureChar">
    <w:name w:val="E-mail Signature Char"/>
    <w:basedOn w:val="DefaultParagraphFont"/>
    <w:link w:val="E-mailSignature"/>
    <w:rsid w:val="007E29DC"/>
    <w:rPr>
      <w:rFonts w:ascii="Times New Roman" w:hAnsi="Times New Roman"/>
      <w:sz w:val="24"/>
      <w:szCs w:val="24"/>
    </w:rPr>
  </w:style>
  <w:style w:type="character" w:styleId="Emphasis">
    <w:name w:val="Emphasis"/>
    <w:qFormat/>
    <w:rsid w:val="007E29DC"/>
    <w:rPr>
      <w:rFonts w:cs="Times New Roman"/>
      <w:i/>
    </w:rPr>
  </w:style>
  <w:style w:type="paragraph" w:styleId="TOAHeading">
    <w:name w:val="toa heading"/>
    <w:basedOn w:val="Normal"/>
    <w:next w:val="Normal"/>
    <w:semiHidden/>
    <w:rsid w:val="007E29DC"/>
    <w:pPr>
      <w:spacing w:before="120"/>
    </w:pPr>
    <w:rPr>
      <w:rFonts w:ascii="Arial" w:hAnsi="Arial" w:cs="Arial"/>
      <w:b/>
      <w:bCs/>
      <w:szCs w:val="24"/>
    </w:rPr>
  </w:style>
  <w:style w:type="paragraph" w:styleId="TOC4">
    <w:name w:val="toc 4"/>
    <w:basedOn w:val="Normal"/>
    <w:next w:val="Normal"/>
    <w:autoRedefine/>
    <w:semiHidden/>
    <w:rsid w:val="007E29DC"/>
    <w:pPr>
      <w:spacing w:before="0" w:line="240" w:lineRule="auto"/>
      <w:ind w:left="720"/>
      <w:jc w:val="left"/>
    </w:pPr>
    <w:rPr>
      <w:szCs w:val="24"/>
    </w:rPr>
  </w:style>
  <w:style w:type="paragraph" w:styleId="TOC5">
    <w:name w:val="toc 5"/>
    <w:basedOn w:val="Normal"/>
    <w:next w:val="Normal"/>
    <w:autoRedefine/>
    <w:semiHidden/>
    <w:rsid w:val="007E29DC"/>
    <w:pPr>
      <w:spacing w:before="0" w:line="240" w:lineRule="auto"/>
      <w:ind w:left="960"/>
      <w:jc w:val="left"/>
    </w:pPr>
    <w:rPr>
      <w:szCs w:val="24"/>
    </w:rPr>
  </w:style>
  <w:style w:type="paragraph" w:styleId="TOC6">
    <w:name w:val="toc 6"/>
    <w:basedOn w:val="Normal"/>
    <w:next w:val="Normal"/>
    <w:autoRedefine/>
    <w:semiHidden/>
    <w:rsid w:val="007E29DC"/>
    <w:pPr>
      <w:spacing w:before="0" w:line="240" w:lineRule="auto"/>
      <w:ind w:left="1200"/>
      <w:jc w:val="left"/>
    </w:pPr>
    <w:rPr>
      <w:szCs w:val="24"/>
    </w:rPr>
  </w:style>
  <w:style w:type="paragraph" w:styleId="TOC7">
    <w:name w:val="toc 7"/>
    <w:basedOn w:val="Normal"/>
    <w:next w:val="Normal"/>
    <w:autoRedefine/>
    <w:semiHidden/>
    <w:rsid w:val="007E29DC"/>
    <w:pPr>
      <w:spacing w:before="0" w:line="240" w:lineRule="auto"/>
      <w:ind w:left="1440"/>
      <w:jc w:val="left"/>
    </w:pPr>
    <w:rPr>
      <w:szCs w:val="24"/>
    </w:rPr>
  </w:style>
  <w:style w:type="paragraph" w:customStyle="1" w:styleId="FigureTitleWrap">
    <w:name w:val="_Figure_Title_Wrap"/>
    <w:basedOn w:val="FigureTitle"/>
    <w:next w:val="Normal"/>
    <w:rsid w:val="007E29DC"/>
    <w:pPr>
      <w:ind w:left="1454" w:hanging="1267"/>
      <w:jc w:val="left"/>
    </w:pPr>
  </w:style>
  <w:style w:type="paragraph" w:styleId="BodyTextFirstIndent2">
    <w:name w:val="Body Text First Indent 2"/>
    <w:basedOn w:val="BodyTextIndent"/>
    <w:link w:val="BodyTextFirstIndent2Char"/>
    <w:rsid w:val="007E29DC"/>
    <w:pPr>
      <w:spacing w:after="120"/>
      <w:ind w:left="360" w:firstLine="210"/>
    </w:pPr>
    <w:rPr>
      <w:szCs w:val="24"/>
    </w:rPr>
  </w:style>
  <w:style w:type="character" w:customStyle="1" w:styleId="BodyTextFirstIndent2Char">
    <w:name w:val="Body Text First Indent 2 Char"/>
    <w:basedOn w:val="BodyTextIndentChar"/>
    <w:link w:val="BodyTextFirstIndent2"/>
    <w:rsid w:val="007E29DC"/>
    <w:rPr>
      <w:rFonts w:ascii="Times New Roman" w:hAnsi="Times New Roman"/>
      <w:sz w:val="24"/>
      <w:szCs w:val="24"/>
    </w:rPr>
  </w:style>
  <w:style w:type="paragraph" w:styleId="BodyTextIndent2">
    <w:name w:val="Body Text Indent 2"/>
    <w:basedOn w:val="Normal"/>
    <w:link w:val="BodyTextIndent2Char"/>
    <w:rsid w:val="007E29DC"/>
    <w:pPr>
      <w:spacing w:after="120" w:line="480" w:lineRule="auto"/>
      <w:ind w:left="360"/>
    </w:pPr>
    <w:rPr>
      <w:szCs w:val="24"/>
    </w:rPr>
  </w:style>
  <w:style w:type="character" w:customStyle="1" w:styleId="BodyTextIndent2Char">
    <w:name w:val="Body Text Indent 2 Char"/>
    <w:basedOn w:val="DefaultParagraphFont"/>
    <w:link w:val="BodyTextIndent2"/>
    <w:rsid w:val="007E29DC"/>
    <w:rPr>
      <w:rFonts w:ascii="Times New Roman" w:hAnsi="Times New Roman"/>
      <w:sz w:val="24"/>
      <w:szCs w:val="24"/>
    </w:rPr>
  </w:style>
  <w:style w:type="paragraph" w:styleId="BodyTextIndent3">
    <w:name w:val="Body Text Indent 3"/>
    <w:basedOn w:val="Normal"/>
    <w:link w:val="BodyTextIndent3Char"/>
    <w:rsid w:val="007E29DC"/>
    <w:pPr>
      <w:spacing w:after="120"/>
      <w:ind w:left="360"/>
    </w:pPr>
    <w:rPr>
      <w:sz w:val="16"/>
      <w:szCs w:val="16"/>
    </w:rPr>
  </w:style>
  <w:style w:type="character" w:customStyle="1" w:styleId="BodyTextIndent3Char">
    <w:name w:val="Body Text Indent 3 Char"/>
    <w:basedOn w:val="DefaultParagraphFont"/>
    <w:link w:val="BodyTextIndent3"/>
    <w:rsid w:val="007E29DC"/>
    <w:rPr>
      <w:rFonts w:ascii="Times New Roman" w:hAnsi="Times New Roman"/>
      <w:sz w:val="16"/>
      <w:szCs w:val="16"/>
    </w:rPr>
  </w:style>
  <w:style w:type="paragraph" w:styleId="CommentSubject">
    <w:name w:val="annotation subject"/>
    <w:basedOn w:val="CommentText"/>
    <w:next w:val="CommentText"/>
    <w:link w:val="CommentSubjectChar"/>
    <w:semiHidden/>
    <w:rsid w:val="007E29DC"/>
    <w:pPr>
      <w:pBdr>
        <w:top w:val="none" w:sz="0" w:space="0" w:color="auto"/>
        <w:left w:val="none" w:sz="0" w:space="0" w:color="auto"/>
        <w:bottom w:val="none" w:sz="0" w:space="0" w:color="auto"/>
        <w:right w:val="none" w:sz="0" w:space="0" w:color="auto"/>
        <w:between w:val="none" w:sz="0" w:space="0" w:color="auto"/>
      </w:pBdr>
      <w:spacing w:line="280" w:lineRule="atLeast"/>
    </w:pPr>
    <w:rPr>
      <w:b/>
      <w:bCs/>
      <w:sz w:val="20"/>
      <w:lang w:eastAsia="en-US"/>
    </w:rPr>
  </w:style>
  <w:style w:type="character" w:customStyle="1" w:styleId="CommentSubjectChar">
    <w:name w:val="Comment Subject Char"/>
    <w:basedOn w:val="CommentTextChar1"/>
    <w:link w:val="CommentSubject"/>
    <w:semiHidden/>
    <w:rsid w:val="007E29DC"/>
    <w:rPr>
      <w:rFonts w:ascii="Times New Roman" w:hAnsi="Times New Roman"/>
      <w:b/>
      <w:bCs/>
      <w:sz w:val="24"/>
      <w:szCs w:val="24"/>
      <w:lang w:eastAsia="zh-CN"/>
    </w:rPr>
  </w:style>
  <w:style w:type="paragraph" w:styleId="EndnoteText">
    <w:name w:val="endnote text"/>
    <w:basedOn w:val="Normal"/>
    <w:link w:val="EndnoteTextChar"/>
    <w:semiHidden/>
    <w:rsid w:val="007E29DC"/>
    <w:rPr>
      <w:sz w:val="20"/>
      <w:szCs w:val="24"/>
    </w:rPr>
  </w:style>
  <w:style w:type="character" w:customStyle="1" w:styleId="EndnoteTextChar">
    <w:name w:val="Endnote Text Char"/>
    <w:basedOn w:val="DefaultParagraphFont"/>
    <w:link w:val="EndnoteText"/>
    <w:semiHidden/>
    <w:rsid w:val="007E29DC"/>
    <w:rPr>
      <w:rFonts w:ascii="Times New Roman" w:hAnsi="Times New Roman"/>
      <w:szCs w:val="24"/>
    </w:rPr>
  </w:style>
  <w:style w:type="paragraph" w:styleId="EnvelopeAddress">
    <w:name w:val="envelope address"/>
    <w:basedOn w:val="Normal"/>
    <w:rsid w:val="007E29DC"/>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7E29DC"/>
    <w:rPr>
      <w:rFonts w:ascii="Arial" w:hAnsi="Arial" w:cs="Arial"/>
      <w:sz w:val="20"/>
      <w:szCs w:val="24"/>
    </w:rPr>
  </w:style>
  <w:style w:type="paragraph" w:styleId="HTMLAddress">
    <w:name w:val="HTML Address"/>
    <w:basedOn w:val="Normal"/>
    <w:link w:val="HTMLAddressChar"/>
    <w:rsid w:val="007E29DC"/>
    <w:rPr>
      <w:i/>
      <w:iCs/>
      <w:szCs w:val="24"/>
    </w:rPr>
  </w:style>
  <w:style w:type="character" w:customStyle="1" w:styleId="HTMLAddressChar">
    <w:name w:val="HTML Address Char"/>
    <w:basedOn w:val="DefaultParagraphFont"/>
    <w:link w:val="HTMLAddress"/>
    <w:rsid w:val="007E29DC"/>
    <w:rPr>
      <w:rFonts w:ascii="Times New Roman" w:hAnsi="Times New Roman"/>
      <w:i/>
      <w:iCs/>
      <w:sz w:val="24"/>
      <w:szCs w:val="24"/>
    </w:rPr>
  </w:style>
  <w:style w:type="paragraph" w:styleId="HTMLPreformatted">
    <w:name w:val="HTML Preformatted"/>
    <w:basedOn w:val="Normal"/>
    <w:link w:val="HTMLPreformattedChar"/>
    <w:rsid w:val="007E29DC"/>
    <w:rPr>
      <w:rFonts w:ascii="Courier New" w:hAnsi="Courier New" w:cs="Courier New"/>
      <w:sz w:val="20"/>
      <w:szCs w:val="24"/>
    </w:rPr>
  </w:style>
  <w:style w:type="character" w:customStyle="1" w:styleId="HTMLPreformattedChar">
    <w:name w:val="HTML Preformatted Char"/>
    <w:basedOn w:val="DefaultParagraphFont"/>
    <w:link w:val="HTMLPreformatted"/>
    <w:rsid w:val="007E29DC"/>
    <w:rPr>
      <w:rFonts w:ascii="Courier New" w:hAnsi="Courier New" w:cs="Courier New"/>
      <w:szCs w:val="24"/>
    </w:rPr>
  </w:style>
  <w:style w:type="paragraph" w:styleId="Index1">
    <w:name w:val="index 1"/>
    <w:basedOn w:val="Normal"/>
    <w:next w:val="Normal"/>
    <w:autoRedefine/>
    <w:semiHidden/>
    <w:rsid w:val="007E29DC"/>
    <w:pPr>
      <w:ind w:left="240" w:hanging="240"/>
    </w:pPr>
    <w:rPr>
      <w:szCs w:val="24"/>
    </w:rPr>
  </w:style>
  <w:style w:type="paragraph" w:styleId="Index2">
    <w:name w:val="index 2"/>
    <w:basedOn w:val="Normal"/>
    <w:next w:val="Normal"/>
    <w:autoRedefine/>
    <w:semiHidden/>
    <w:rsid w:val="007E29DC"/>
    <w:pPr>
      <w:ind w:left="480" w:hanging="240"/>
    </w:pPr>
    <w:rPr>
      <w:szCs w:val="24"/>
    </w:rPr>
  </w:style>
  <w:style w:type="paragraph" w:styleId="Index3">
    <w:name w:val="index 3"/>
    <w:basedOn w:val="Normal"/>
    <w:next w:val="Normal"/>
    <w:autoRedefine/>
    <w:semiHidden/>
    <w:rsid w:val="007E29DC"/>
    <w:pPr>
      <w:ind w:left="720" w:hanging="240"/>
    </w:pPr>
    <w:rPr>
      <w:szCs w:val="24"/>
    </w:rPr>
  </w:style>
  <w:style w:type="paragraph" w:styleId="Index4">
    <w:name w:val="index 4"/>
    <w:basedOn w:val="Normal"/>
    <w:next w:val="Normal"/>
    <w:autoRedefine/>
    <w:semiHidden/>
    <w:rsid w:val="007E29DC"/>
    <w:pPr>
      <w:ind w:left="960" w:hanging="240"/>
    </w:pPr>
    <w:rPr>
      <w:szCs w:val="24"/>
    </w:rPr>
  </w:style>
  <w:style w:type="paragraph" w:styleId="Index5">
    <w:name w:val="index 5"/>
    <w:basedOn w:val="Normal"/>
    <w:next w:val="Normal"/>
    <w:autoRedefine/>
    <w:semiHidden/>
    <w:rsid w:val="007E29DC"/>
    <w:pPr>
      <w:ind w:left="1200" w:hanging="240"/>
    </w:pPr>
    <w:rPr>
      <w:szCs w:val="24"/>
    </w:rPr>
  </w:style>
  <w:style w:type="paragraph" w:styleId="Index6">
    <w:name w:val="index 6"/>
    <w:basedOn w:val="Normal"/>
    <w:next w:val="Normal"/>
    <w:autoRedefine/>
    <w:semiHidden/>
    <w:rsid w:val="007E29DC"/>
    <w:pPr>
      <w:ind w:left="1440" w:hanging="240"/>
    </w:pPr>
    <w:rPr>
      <w:szCs w:val="24"/>
    </w:rPr>
  </w:style>
  <w:style w:type="paragraph" w:styleId="Index7">
    <w:name w:val="index 7"/>
    <w:basedOn w:val="Normal"/>
    <w:next w:val="Normal"/>
    <w:autoRedefine/>
    <w:semiHidden/>
    <w:rsid w:val="007E29DC"/>
    <w:pPr>
      <w:ind w:left="1680" w:hanging="240"/>
    </w:pPr>
    <w:rPr>
      <w:szCs w:val="24"/>
    </w:rPr>
  </w:style>
  <w:style w:type="paragraph" w:styleId="Index8">
    <w:name w:val="index 8"/>
    <w:basedOn w:val="Normal"/>
    <w:next w:val="Normal"/>
    <w:autoRedefine/>
    <w:semiHidden/>
    <w:rsid w:val="007E29DC"/>
    <w:pPr>
      <w:ind w:left="1920" w:hanging="240"/>
    </w:pPr>
    <w:rPr>
      <w:szCs w:val="24"/>
    </w:rPr>
  </w:style>
  <w:style w:type="paragraph" w:styleId="Index9">
    <w:name w:val="index 9"/>
    <w:basedOn w:val="Normal"/>
    <w:next w:val="Normal"/>
    <w:autoRedefine/>
    <w:semiHidden/>
    <w:rsid w:val="007E29DC"/>
    <w:pPr>
      <w:ind w:left="2160" w:hanging="240"/>
    </w:pPr>
    <w:rPr>
      <w:szCs w:val="24"/>
    </w:rPr>
  </w:style>
  <w:style w:type="paragraph" w:styleId="IndexHeading">
    <w:name w:val="index heading"/>
    <w:basedOn w:val="Normal"/>
    <w:next w:val="Index1"/>
    <w:semiHidden/>
    <w:rsid w:val="007E29DC"/>
    <w:rPr>
      <w:rFonts w:ascii="Arial" w:hAnsi="Arial" w:cs="Arial"/>
      <w:b/>
      <w:bCs/>
      <w:szCs w:val="24"/>
    </w:rPr>
  </w:style>
  <w:style w:type="paragraph" w:styleId="ListBullet">
    <w:name w:val="List Bullet"/>
    <w:basedOn w:val="Normal"/>
    <w:rsid w:val="007E29DC"/>
    <w:pPr>
      <w:numPr>
        <w:numId w:val="94"/>
      </w:numPr>
    </w:pPr>
    <w:rPr>
      <w:szCs w:val="24"/>
    </w:rPr>
  </w:style>
  <w:style w:type="paragraph" w:styleId="ListBullet2">
    <w:name w:val="List Bullet 2"/>
    <w:basedOn w:val="Normal"/>
    <w:rsid w:val="007E29DC"/>
    <w:pPr>
      <w:numPr>
        <w:numId w:val="95"/>
      </w:numPr>
      <w:tabs>
        <w:tab w:val="clear" w:pos="360"/>
        <w:tab w:val="num" w:pos="720"/>
      </w:tabs>
      <w:ind w:left="720"/>
    </w:pPr>
    <w:rPr>
      <w:szCs w:val="24"/>
    </w:rPr>
  </w:style>
  <w:style w:type="paragraph" w:styleId="ListContinue">
    <w:name w:val="List Continue"/>
    <w:basedOn w:val="Normal"/>
    <w:rsid w:val="007E29DC"/>
    <w:pPr>
      <w:spacing w:after="120"/>
      <w:ind w:left="360"/>
    </w:pPr>
    <w:rPr>
      <w:szCs w:val="24"/>
    </w:rPr>
  </w:style>
  <w:style w:type="paragraph" w:styleId="ListContinue2">
    <w:name w:val="List Continue 2"/>
    <w:basedOn w:val="Normal"/>
    <w:rsid w:val="007E29DC"/>
    <w:pPr>
      <w:spacing w:after="120"/>
      <w:ind w:left="720"/>
    </w:pPr>
    <w:rPr>
      <w:szCs w:val="24"/>
    </w:rPr>
  </w:style>
  <w:style w:type="paragraph" w:styleId="ListContinue3">
    <w:name w:val="List Continue 3"/>
    <w:basedOn w:val="Normal"/>
    <w:rsid w:val="007E29DC"/>
    <w:pPr>
      <w:spacing w:after="120"/>
      <w:ind w:left="1080"/>
    </w:pPr>
    <w:rPr>
      <w:szCs w:val="24"/>
    </w:rPr>
  </w:style>
  <w:style w:type="paragraph" w:styleId="ListContinue5">
    <w:name w:val="List Continue 5"/>
    <w:basedOn w:val="Normal"/>
    <w:rsid w:val="007E29DC"/>
    <w:pPr>
      <w:numPr>
        <w:numId w:val="111"/>
      </w:numPr>
      <w:tabs>
        <w:tab w:val="clear" w:pos="360"/>
      </w:tabs>
      <w:spacing w:after="120"/>
      <w:ind w:left="1800" w:firstLine="0"/>
    </w:pPr>
    <w:rPr>
      <w:szCs w:val="24"/>
    </w:rPr>
  </w:style>
  <w:style w:type="paragraph" w:styleId="ListNumber">
    <w:name w:val="List Number"/>
    <w:basedOn w:val="Normal"/>
    <w:rsid w:val="007E29DC"/>
    <w:pPr>
      <w:numPr>
        <w:numId w:val="96"/>
      </w:numPr>
    </w:pPr>
    <w:rPr>
      <w:szCs w:val="24"/>
    </w:rPr>
  </w:style>
  <w:style w:type="paragraph" w:styleId="MessageHeader">
    <w:name w:val="Message Header"/>
    <w:basedOn w:val="Normal"/>
    <w:link w:val="MessageHeaderChar"/>
    <w:rsid w:val="007E29D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7E29DC"/>
    <w:rPr>
      <w:rFonts w:ascii="Arial" w:hAnsi="Arial" w:cs="Arial"/>
      <w:sz w:val="24"/>
      <w:szCs w:val="24"/>
      <w:shd w:val="pct20" w:color="auto" w:fill="auto"/>
    </w:rPr>
  </w:style>
  <w:style w:type="paragraph" w:styleId="NormalIndent">
    <w:name w:val="Normal Indent"/>
    <w:basedOn w:val="Normal"/>
    <w:rsid w:val="007E29DC"/>
    <w:pPr>
      <w:ind w:left="720"/>
    </w:pPr>
    <w:rPr>
      <w:szCs w:val="24"/>
    </w:rPr>
  </w:style>
  <w:style w:type="paragraph" w:styleId="NoteHeading">
    <w:name w:val="Note Heading"/>
    <w:basedOn w:val="Normal"/>
    <w:next w:val="Normal"/>
    <w:link w:val="NoteHeadingChar"/>
    <w:rsid w:val="007E29DC"/>
    <w:pPr>
      <w:numPr>
        <w:numId w:val="112"/>
      </w:numPr>
      <w:tabs>
        <w:tab w:val="clear" w:pos="360"/>
      </w:tabs>
      <w:ind w:left="0" w:firstLine="0"/>
    </w:pPr>
    <w:rPr>
      <w:szCs w:val="24"/>
    </w:rPr>
  </w:style>
  <w:style w:type="character" w:customStyle="1" w:styleId="NoteHeadingChar">
    <w:name w:val="Note Heading Char"/>
    <w:basedOn w:val="DefaultParagraphFont"/>
    <w:link w:val="NoteHeading"/>
    <w:rsid w:val="007E29DC"/>
    <w:rPr>
      <w:rFonts w:ascii="Times New Roman" w:hAnsi="Times New Roman"/>
      <w:sz w:val="24"/>
      <w:szCs w:val="24"/>
    </w:rPr>
  </w:style>
  <w:style w:type="paragraph" w:styleId="Salutation">
    <w:name w:val="Salutation"/>
    <w:basedOn w:val="Normal"/>
    <w:next w:val="Normal"/>
    <w:link w:val="SalutationChar"/>
    <w:rsid w:val="007E29DC"/>
    <w:rPr>
      <w:szCs w:val="24"/>
    </w:rPr>
  </w:style>
  <w:style w:type="character" w:customStyle="1" w:styleId="SalutationChar">
    <w:name w:val="Salutation Char"/>
    <w:basedOn w:val="DefaultParagraphFont"/>
    <w:link w:val="Salutation"/>
    <w:rsid w:val="007E29DC"/>
    <w:rPr>
      <w:rFonts w:ascii="Times New Roman" w:hAnsi="Times New Roman"/>
      <w:sz w:val="24"/>
      <w:szCs w:val="24"/>
    </w:rPr>
  </w:style>
  <w:style w:type="paragraph" w:styleId="Signature">
    <w:name w:val="Signature"/>
    <w:basedOn w:val="Normal"/>
    <w:link w:val="SignatureChar"/>
    <w:rsid w:val="007E29DC"/>
    <w:pPr>
      <w:ind w:left="4320"/>
    </w:pPr>
    <w:rPr>
      <w:szCs w:val="24"/>
    </w:rPr>
  </w:style>
  <w:style w:type="character" w:customStyle="1" w:styleId="SignatureChar">
    <w:name w:val="Signature Char"/>
    <w:basedOn w:val="DefaultParagraphFont"/>
    <w:link w:val="Signature"/>
    <w:rsid w:val="007E29DC"/>
    <w:rPr>
      <w:rFonts w:ascii="Times New Roman" w:hAnsi="Times New Roman"/>
      <w:sz w:val="24"/>
      <w:szCs w:val="24"/>
    </w:rPr>
  </w:style>
  <w:style w:type="paragraph" w:styleId="Subtitle">
    <w:name w:val="Subtitle"/>
    <w:basedOn w:val="Normal"/>
    <w:link w:val="SubtitleChar"/>
    <w:qFormat/>
    <w:rsid w:val="007E29DC"/>
    <w:pPr>
      <w:spacing w:after="60"/>
      <w:jc w:val="center"/>
      <w:outlineLvl w:val="1"/>
    </w:pPr>
    <w:rPr>
      <w:rFonts w:ascii="Arial" w:hAnsi="Arial" w:cs="Arial"/>
      <w:szCs w:val="24"/>
    </w:rPr>
  </w:style>
  <w:style w:type="character" w:customStyle="1" w:styleId="SubtitleChar">
    <w:name w:val="Subtitle Char"/>
    <w:basedOn w:val="DefaultParagraphFont"/>
    <w:link w:val="Subtitle"/>
    <w:rsid w:val="007E29DC"/>
    <w:rPr>
      <w:rFonts w:ascii="Arial" w:hAnsi="Arial" w:cs="Arial"/>
      <w:sz w:val="24"/>
      <w:szCs w:val="24"/>
    </w:rPr>
  </w:style>
  <w:style w:type="paragraph" w:styleId="TableofAuthorities">
    <w:name w:val="table of authorities"/>
    <w:basedOn w:val="Normal"/>
    <w:next w:val="Normal"/>
    <w:semiHidden/>
    <w:rsid w:val="007E29DC"/>
    <w:pPr>
      <w:ind w:left="240" w:hanging="240"/>
    </w:pPr>
    <w:rPr>
      <w:szCs w:val="24"/>
    </w:rPr>
  </w:style>
  <w:style w:type="paragraph" w:styleId="TableofFigures">
    <w:name w:val="table of figures"/>
    <w:basedOn w:val="Normal"/>
    <w:next w:val="Normal"/>
    <w:semiHidden/>
    <w:rsid w:val="007E29DC"/>
    <w:rPr>
      <w:szCs w:val="24"/>
    </w:rPr>
  </w:style>
  <w:style w:type="paragraph" w:styleId="Revision">
    <w:name w:val="Revision"/>
    <w:hidden/>
    <w:rsid w:val="007E29DC"/>
    <w:rPr>
      <w:rFonts w:ascii="Times New Roman" w:hAnsi="Times New Roman"/>
      <w:sz w:val="24"/>
      <w:szCs w:val="24"/>
    </w:rPr>
  </w:style>
  <w:style w:type="table" w:styleId="TableGrid">
    <w:name w:val="Table Grid"/>
    <w:basedOn w:val="TableNormal"/>
    <w:uiPriority w:val="59"/>
    <w:rsid w:val="007E29DC"/>
    <w:pPr>
      <w:spacing w:before="240" w:line="280" w:lineRule="atLeast"/>
      <w:jc w:val="both"/>
    </w:pPr>
    <w:rPr>
      <w:rFonts w:ascii="Times New Roman" w:hAnsi="Times New Roman"/>
      <w:sz w:val="24"/>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E29DC"/>
    <w:pPr>
      <w:ind w:left="720"/>
      <w:contextualSpacing/>
    </w:pPr>
    <w:rPr>
      <w:szCs w:val="24"/>
    </w:rPr>
  </w:style>
  <w:style w:type="table" w:styleId="MediumGrid3-Accent1">
    <w:name w:val="Medium Grid 3 Accent 1"/>
    <w:basedOn w:val="TableNormal"/>
    <w:uiPriority w:val="64"/>
    <w:rsid w:val="009658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182042">
      <w:bodyDiv w:val="1"/>
      <w:marLeft w:val="0"/>
      <w:marRight w:val="0"/>
      <w:marTop w:val="0"/>
      <w:marBottom w:val="0"/>
      <w:divBdr>
        <w:top w:val="none" w:sz="0" w:space="0" w:color="auto"/>
        <w:left w:val="none" w:sz="0" w:space="0" w:color="auto"/>
        <w:bottom w:val="none" w:sz="0" w:space="0" w:color="auto"/>
        <w:right w:val="none" w:sz="0" w:space="0" w:color="auto"/>
      </w:divBdr>
      <w:divsChild>
        <w:div w:id="122619441">
          <w:marLeft w:val="0"/>
          <w:marRight w:val="0"/>
          <w:marTop w:val="0"/>
          <w:marBottom w:val="0"/>
          <w:divBdr>
            <w:top w:val="none" w:sz="0" w:space="0" w:color="auto"/>
            <w:left w:val="none" w:sz="0" w:space="0" w:color="auto"/>
            <w:bottom w:val="none" w:sz="0" w:space="0" w:color="auto"/>
            <w:right w:val="none" w:sz="0" w:space="0" w:color="auto"/>
          </w:divBdr>
        </w:div>
        <w:div w:id="159850751">
          <w:marLeft w:val="0"/>
          <w:marRight w:val="0"/>
          <w:marTop w:val="0"/>
          <w:marBottom w:val="0"/>
          <w:divBdr>
            <w:top w:val="none" w:sz="0" w:space="0" w:color="auto"/>
            <w:left w:val="none" w:sz="0" w:space="0" w:color="auto"/>
            <w:bottom w:val="none" w:sz="0" w:space="0" w:color="auto"/>
            <w:right w:val="none" w:sz="0" w:space="0" w:color="auto"/>
          </w:divBdr>
        </w:div>
        <w:div w:id="478887943">
          <w:marLeft w:val="0"/>
          <w:marRight w:val="0"/>
          <w:marTop w:val="0"/>
          <w:marBottom w:val="0"/>
          <w:divBdr>
            <w:top w:val="none" w:sz="0" w:space="0" w:color="auto"/>
            <w:left w:val="none" w:sz="0" w:space="0" w:color="auto"/>
            <w:bottom w:val="none" w:sz="0" w:space="0" w:color="auto"/>
            <w:right w:val="none" w:sz="0" w:space="0" w:color="auto"/>
          </w:divBdr>
        </w:div>
        <w:div w:id="486438580">
          <w:marLeft w:val="0"/>
          <w:marRight w:val="0"/>
          <w:marTop w:val="0"/>
          <w:marBottom w:val="0"/>
          <w:divBdr>
            <w:top w:val="none" w:sz="0" w:space="0" w:color="auto"/>
            <w:left w:val="none" w:sz="0" w:space="0" w:color="auto"/>
            <w:bottom w:val="none" w:sz="0" w:space="0" w:color="auto"/>
            <w:right w:val="none" w:sz="0" w:space="0" w:color="auto"/>
          </w:divBdr>
        </w:div>
        <w:div w:id="723481582">
          <w:marLeft w:val="0"/>
          <w:marRight w:val="0"/>
          <w:marTop w:val="0"/>
          <w:marBottom w:val="0"/>
          <w:divBdr>
            <w:top w:val="none" w:sz="0" w:space="0" w:color="auto"/>
            <w:left w:val="none" w:sz="0" w:space="0" w:color="auto"/>
            <w:bottom w:val="none" w:sz="0" w:space="0" w:color="auto"/>
            <w:right w:val="none" w:sz="0" w:space="0" w:color="auto"/>
          </w:divBdr>
        </w:div>
        <w:div w:id="1008291372">
          <w:marLeft w:val="0"/>
          <w:marRight w:val="0"/>
          <w:marTop w:val="0"/>
          <w:marBottom w:val="0"/>
          <w:divBdr>
            <w:top w:val="none" w:sz="0" w:space="0" w:color="auto"/>
            <w:left w:val="none" w:sz="0" w:space="0" w:color="auto"/>
            <w:bottom w:val="none" w:sz="0" w:space="0" w:color="auto"/>
            <w:right w:val="none" w:sz="0" w:space="0" w:color="auto"/>
          </w:divBdr>
        </w:div>
        <w:div w:id="1573470409">
          <w:marLeft w:val="0"/>
          <w:marRight w:val="0"/>
          <w:marTop w:val="0"/>
          <w:marBottom w:val="0"/>
          <w:divBdr>
            <w:top w:val="none" w:sz="0" w:space="0" w:color="auto"/>
            <w:left w:val="none" w:sz="0" w:space="0" w:color="auto"/>
            <w:bottom w:val="none" w:sz="0" w:space="0" w:color="auto"/>
            <w:right w:val="none" w:sz="0" w:space="0" w:color="auto"/>
          </w:divBdr>
        </w:div>
        <w:div w:id="1765110860">
          <w:marLeft w:val="0"/>
          <w:marRight w:val="0"/>
          <w:marTop w:val="0"/>
          <w:marBottom w:val="0"/>
          <w:divBdr>
            <w:top w:val="none" w:sz="0" w:space="0" w:color="auto"/>
            <w:left w:val="none" w:sz="0" w:space="0" w:color="auto"/>
            <w:bottom w:val="none" w:sz="0" w:space="0" w:color="auto"/>
            <w:right w:val="none" w:sz="0" w:space="0" w:color="auto"/>
          </w:divBdr>
        </w:div>
        <w:div w:id="1804762614">
          <w:marLeft w:val="0"/>
          <w:marRight w:val="0"/>
          <w:marTop w:val="0"/>
          <w:marBottom w:val="0"/>
          <w:divBdr>
            <w:top w:val="none" w:sz="0" w:space="0" w:color="auto"/>
            <w:left w:val="none" w:sz="0" w:space="0" w:color="auto"/>
            <w:bottom w:val="none" w:sz="0" w:space="0" w:color="auto"/>
            <w:right w:val="none" w:sz="0" w:space="0" w:color="auto"/>
          </w:divBdr>
        </w:div>
        <w:div w:id="1931159862">
          <w:marLeft w:val="0"/>
          <w:marRight w:val="0"/>
          <w:marTop w:val="0"/>
          <w:marBottom w:val="0"/>
          <w:divBdr>
            <w:top w:val="none" w:sz="0" w:space="0" w:color="auto"/>
            <w:left w:val="none" w:sz="0" w:space="0" w:color="auto"/>
            <w:bottom w:val="none" w:sz="0" w:space="0" w:color="auto"/>
            <w:right w:val="none" w:sz="0" w:space="0" w:color="auto"/>
          </w:divBdr>
        </w:div>
        <w:div w:id="1997344976">
          <w:marLeft w:val="0"/>
          <w:marRight w:val="0"/>
          <w:marTop w:val="0"/>
          <w:marBottom w:val="0"/>
          <w:divBdr>
            <w:top w:val="none" w:sz="0" w:space="0" w:color="auto"/>
            <w:left w:val="none" w:sz="0" w:space="0" w:color="auto"/>
            <w:bottom w:val="none" w:sz="0" w:space="0" w:color="auto"/>
            <w:right w:val="none" w:sz="0" w:space="0" w:color="auto"/>
          </w:divBdr>
        </w:div>
        <w:div w:id="2006084872">
          <w:marLeft w:val="0"/>
          <w:marRight w:val="0"/>
          <w:marTop w:val="0"/>
          <w:marBottom w:val="0"/>
          <w:divBdr>
            <w:top w:val="none" w:sz="0" w:space="0" w:color="auto"/>
            <w:left w:val="none" w:sz="0" w:space="0" w:color="auto"/>
            <w:bottom w:val="none" w:sz="0" w:space="0" w:color="auto"/>
            <w:right w:val="none" w:sz="0" w:space="0" w:color="auto"/>
          </w:divBdr>
        </w:div>
        <w:div w:id="2118793732">
          <w:marLeft w:val="0"/>
          <w:marRight w:val="0"/>
          <w:marTop w:val="0"/>
          <w:marBottom w:val="0"/>
          <w:divBdr>
            <w:top w:val="none" w:sz="0" w:space="0" w:color="auto"/>
            <w:left w:val="none" w:sz="0" w:space="0" w:color="auto"/>
            <w:bottom w:val="none" w:sz="0" w:space="0" w:color="auto"/>
            <w:right w:val="none" w:sz="0" w:space="0" w:color="auto"/>
          </w:divBdr>
        </w:div>
        <w:div w:id="2124573119">
          <w:marLeft w:val="0"/>
          <w:marRight w:val="0"/>
          <w:marTop w:val="0"/>
          <w:marBottom w:val="0"/>
          <w:divBdr>
            <w:top w:val="none" w:sz="0" w:space="0" w:color="auto"/>
            <w:left w:val="none" w:sz="0" w:space="0" w:color="auto"/>
            <w:bottom w:val="none" w:sz="0" w:space="0" w:color="auto"/>
            <w:right w:val="none" w:sz="0" w:space="0" w:color="auto"/>
          </w:divBdr>
        </w:div>
      </w:divsChild>
    </w:div>
    <w:div w:id="1689913397">
      <w:bodyDiv w:val="1"/>
      <w:marLeft w:val="0"/>
      <w:marRight w:val="0"/>
      <w:marTop w:val="0"/>
      <w:marBottom w:val="0"/>
      <w:divBdr>
        <w:top w:val="none" w:sz="0" w:space="0" w:color="auto"/>
        <w:left w:val="none" w:sz="0" w:space="0" w:color="auto"/>
        <w:bottom w:val="none" w:sz="0" w:space="0" w:color="auto"/>
        <w:right w:val="none" w:sz="0" w:space="0" w:color="auto"/>
      </w:divBdr>
      <w:divsChild>
        <w:div w:id="298995912">
          <w:marLeft w:val="0"/>
          <w:marRight w:val="0"/>
          <w:marTop w:val="0"/>
          <w:marBottom w:val="0"/>
          <w:divBdr>
            <w:top w:val="none" w:sz="0" w:space="0" w:color="auto"/>
            <w:left w:val="none" w:sz="0" w:space="0" w:color="auto"/>
            <w:bottom w:val="none" w:sz="0" w:space="0" w:color="auto"/>
            <w:right w:val="none" w:sz="0" w:space="0" w:color="auto"/>
          </w:divBdr>
        </w:div>
        <w:div w:id="725570451">
          <w:marLeft w:val="0"/>
          <w:marRight w:val="0"/>
          <w:marTop w:val="0"/>
          <w:marBottom w:val="0"/>
          <w:divBdr>
            <w:top w:val="none" w:sz="0" w:space="0" w:color="auto"/>
            <w:left w:val="none" w:sz="0" w:space="0" w:color="auto"/>
            <w:bottom w:val="none" w:sz="0" w:space="0" w:color="auto"/>
            <w:right w:val="none" w:sz="0" w:space="0" w:color="auto"/>
          </w:divBdr>
        </w:div>
        <w:div w:id="1064137151">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anaregistry.org/r/" TargetMode="Externa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comments" Target="comments.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emf"/><Relationship Id="rId67" Type="http://schemas.openxmlformats.org/officeDocument/2006/relationships/image" Target="media/image53.emf"/><Relationship Id="rId68" Type="http://schemas.openxmlformats.org/officeDocument/2006/relationships/image" Target="media/image54.png"/><Relationship Id="rId69" Type="http://schemas.openxmlformats.org/officeDocument/2006/relationships/header" Target="header3.xml"/><Relationship Id="rId50" Type="http://schemas.openxmlformats.org/officeDocument/2006/relationships/image" Target="media/image36.emf"/><Relationship Id="rId51" Type="http://schemas.openxmlformats.org/officeDocument/2006/relationships/image" Target="media/image37.emf"/><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80" Type="http://schemas.openxmlformats.org/officeDocument/2006/relationships/theme" Target="theme/theme1.xml"/><Relationship Id="rId70" Type="http://schemas.openxmlformats.org/officeDocument/2006/relationships/footer" Target="footer3.xml"/><Relationship Id="rId71" Type="http://schemas.openxmlformats.org/officeDocument/2006/relationships/image" Target="media/image55.png"/><Relationship Id="rId72" Type="http://schemas.openxmlformats.org/officeDocument/2006/relationships/image" Target="media/image56.emf"/><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73" Type="http://schemas.openxmlformats.org/officeDocument/2006/relationships/image" Target="media/image57.emf"/><Relationship Id="rId74" Type="http://schemas.openxmlformats.org/officeDocument/2006/relationships/image" Target="media/image58.emf"/><Relationship Id="rId75" Type="http://schemas.openxmlformats.org/officeDocument/2006/relationships/header" Target="header4.xml"/><Relationship Id="rId76" Type="http://schemas.openxmlformats.org/officeDocument/2006/relationships/footer" Target="footer4.xml"/><Relationship Id="rId77" Type="http://schemas.openxmlformats.org/officeDocument/2006/relationships/image" Target="media/image59.emf"/><Relationship Id="rId78" Type="http://schemas.openxmlformats.org/officeDocument/2006/relationships/image" Target="media/image60.emf"/><Relationship Id="rId79" Type="http://schemas.openxmlformats.org/officeDocument/2006/relationships/fontTable" Target="fontTable.xml"/><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6AE51B2-BD62-1240-BB71-2B180D769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180</Pages>
  <Words>43697</Words>
  <Characters>249073</Characters>
  <Application>Microsoft Macintosh Word</Application>
  <DocSecurity>0</DocSecurity>
  <Lines>2075</Lines>
  <Paragraphs>584</Paragraphs>
  <ScaleCrop>false</ScaleCrop>
  <HeadingPairs>
    <vt:vector size="4" baseType="variant">
      <vt:variant>
        <vt:lpstr>Title</vt:lpstr>
      </vt:variant>
      <vt:variant>
        <vt:i4>1</vt:i4>
      </vt:variant>
      <vt:variant>
        <vt:lpstr>Headings</vt:lpstr>
      </vt:variant>
      <vt:variant>
        <vt:i4>58</vt:i4>
      </vt:variant>
    </vt:vector>
  </HeadingPairs>
  <TitlesOfParts>
    <vt:vector size="59" baseType="lpstr">
      <vt:lpstr>USLP Space Data Link Protocol</vt:lpstr>
      <vt:lpstr>DOCUMENT CONTROL</vt:lpstr>
      <vt:lpstr>CONTENTS</vt:lpstr>
      <vt:lpstr>CONTENTS (continued)</vt:lpstr>
      <vt:lpstr>CONTENTS (continued)</vt:lpstr>
      <vt:lpstr>Introduction</vt:lpstr>
      <vt:lpstr>    Purpose</vt:lpstr>
      <vt:lpstr>    Scope</vt:lpstr>
      <vt:lpstr>    Applicability</vt:lpstr>
      <vt:lpstr>    Rationale</vt:lpstr>
      <vt:lpstr>    Document Structure</vt:lpstr>
      <vt:lpstr>    conventions and Definitions</vt:lpstr>
      <vt:lpstr>        definitions</vt:lpstr>
      <vt:lpstr>        NOMENCLATURE</vt:lpstr>
      <vt:lpstr>        Conventions</vt:lpstr>
      <vt:lpstr>    References</vt:lpstr>
      <vt:lpstr>OVERVIEW</vt:lpstr>
      <vt:lpstr>    CONCEPT OF USLP Space Data Link Protocol</vt:lpstr>
      <vt:lpstr>        ARCHITECTURE</vt:lpstr>
      <vt:lpstr>        Protocol Features</vt:lpstr>
      <vt:lpstr>        ADDRESSING</vt:lpstr>
      <vt:lpstr>        Protocol Description</vt:lpstr>
      <vt:lpstr>    OVERVIEW OF SERVICES</vt:lpstr>
      <vt:lpstr>        COMMON FEATURES OF SERVICES</vt:lpstr>
      <vt:lpstr>        Service TYPES</vt:lpstr>
      <vt:lpstr>        summary OF SERVICES</vt:lpstr>
      <vt:lpstr>        Restrictions on Services</vt:lpstr>
      <vt:lpstr>    OVERVIEW OF FUNCTIONS</vt:lpstr>
      <vt:lpstr>        GENERAL FUNCTIONS</vt:lpstr>
      <vt:lpstr>        INTERNAL ORGANIZATION OF PROTOCOL ENTITY</vt:lpstr>
      <vt:lpstr>    SERVICES ASSUMED FROM LOWER LAYERS</vt:lpstr>
      <vt:lpstr>        SERVICES ASSUMED FROM THE synchronization and CHANNEL CODING SUBLAYER</vt:lpstr>
      <vt:lpstr>        SYSTEMATIC RETRANSMISSIONS</vt:lpstr>
      <vt:lpstr>        PERFORMANCE REQUIREMENTS TO LOWER LAYERS</vt:lpstr>
      <vt:lpstr>Service DEFINITION</vt:lpstr>
      <vt:lpstr>    overview</vt:lpstr>
      <vt:lpstr>    SOURCE DATA</vt:lpstr>
      <vt:lpstr>        SOURCE DATA OVERVIEW</vt:lpstr>
      <vt:lpstr>        MAP Packet </vt:lpstr>
      <vt:lpstr>        MAP Upper Layer PrOtocol Data Units (MAP_UPDU) </vt:lpstr>
      <vt:lpstr>        MAP Access Service Data Unit (MAP_SDU)</vt:lpstr>
      <vt:lpstr>        Virtual Channel OCTET STREAM Data</vt:lpstr>
      <vt:lpstr>        Operational Control Field Service Data Unit (OCF_SDU)</vt:lpstr>
      <vt:lpstr>        USLP Transfer Frame</vt:lpstr>
      <vt:lpstr>        Insert Service Data Unit (IN_SDU)</vt:lpstr>
      <vt:lpstr>    MAP Packet Service</vt:lpstr>
      <vt:lpstr>        OVERVIEW OF Packet SERVICE</vt:lpstr>
      <vt:lpstr>        MAP Packet SERVICE PARAMETERS</vt:lpstr>
      <vt:lpstr>    MAP UPDU Service</vt:lpstr>
      <vt:lpstr>        OVERVIEW OF MAP UPDU SERVICE</vt:lpstr>
      <vt:lpstr>        MAP Packet SERVICE PARAMETERS</vt:lpstr>
      <vt:lpstr>        MAP UPDU SERVICE PRIMITIVES</vt:lpstr>
      <vt:lpstr>    Virtual Channel Octet Stream Service</vt:lpstr>
      <vt:lpstr>        OVERVIEW OF Octet Stream SERVICE</vt:lpstr>
      <vt:lpstr>        Octet Stream SERVICE PARAMETERS</vt:lpstr>
      <vt:lpstr>        Octet Stream SERVICE PRIMITIVES</vt:lpstr>
      <vt:lpstr>    MAP Access Service</vt:lpstr>
      <vt:lpstr>        OVERVIEW </vt:lpstr>
      <vt:lpstr>        MCA SERVICE PARAMETERS</vt:lpstr>
    </vt:vector>
  </TitlesOfParts>
  <Manager/>
  <Company/>
  <LinksUpToDate>false</LinksUpToDate>
  <CharactersWithSpaces>292186</CharactersWithSpaces>
  <SharedDoc>false</SharedDoc>
  <HyperlinkBase/>
  <HLinks>
    <vt:vector size="468" baseType="variant">
      <vt:variant>
        <vt:i4>8257650</vt:i4>
      </vt:variant>
      <vt:variant>
        <vt:i4>573</vt:i4>
      </vt:variant>
      <vt:variant>
        <vt:i4>0</vt:i4>
      </vt:variant>
      <vt:variant>
        <vt:i4>5</vt:i4>
      </vt:variant>
      <vt:variant>
        <vt:lpwstr>http://sanaregistry.org/r/</vt:lpwstr>
      </vt:variant>
      <vt:variant>
        <vt:lpwstr/>
      </vt:variant>
      <vt:variant>
        <vt:i4>1245193</vt:i4>
      </vt:variant>
      <vt:variant>
        <vt:i4>506</vt:i4>
      </vt:variant>
      <vt:variant>
        <vt:i4>0</vt:i4>
      </vt:variant>
      <vt:variant>
        <vt:i4>5</vt:i4>
      </vt:variant>
      <vt:variant>
        <vt:lpwstr/>
      </vt:variant>
      <vt:variant>
        <vt:lpwstr>_Toc426124039</vt:lpwstr>
      </vt:variant>
      <vt:variant>
        <vt:i4>1245192</vt:i4>
      </vt:variant>
      <vt:variant>
        <vt:i4>500</vt:i4>
      </vt:variant>
      <vt:variant>
        <vt:i4>0</vt:i4>
      </vt:variant>
      <vt:variant>
        <vt:i4>5</vt:i4>
      </vt:variant>
      <vt:variant>
        <vt:lpwstr/>
      </vt:variant>
      <vt:variant>
        <vt:lpwstr>_Toc426124038</vt:lpwstr>
      </vt:variant>
      <vt:variant>
        <vt:i4>1245191</vt:i4>
      </vt:variant>
      <vt:variant>
        <vt:i4>494</vt:i4>
      </vt:variant>
      <vt:variant>
        <vt:i4>0</vt:i4>
      </vt:variant>
      <vt:variant>
        <vt:i4>5</vt:i4>
      </vt:variant>
      <vt:variant>
        <vt:lpwstr/>
      </vt:variant>
      <vt:variant>
        <vt:lpwstr>_Toc426124037</vt:lpwstr>
      </vt:variant>
      <vt:variant>
        <vt:i4>1245190</vt:i4>
      </vt:variant>
      <vt:variant>
        <vt:i4>488</vt:i4>
      </vt:variant>
      <vt:variant>
        <vt:i4>0</vt:i4>
      </vt:variant>
      <vt:variant>
        <vt:i4>5</vt:i4>
      </vt:variant>
      <vt:variant>
        <vt:lpwstr/>
      </vt:variant>
      <vt:variant>
        <vt:lpwstr>_Toc426124036</vt:lpwstr>
      </vt:variant>
      <vt:variant>
        <vt:i4>1245189</vt:i4>
      </vt:variant>
      <vt:variant>
        <vt:i4>482</vt:i4>
      </vt:variant>
      <vt:variant>
        <vt:i4>0</vt:i4>
      </vt:variant>
      <vt:variant>
        <vt:i4>5</vt:i4>
      </vt:variant>
      <vt:variant>
        <vt:lpwstr/>
      </vt:variant>
      <vt:variant>
        <vt:lpwstr>_Toc426124035</vt:lpwstr>
      </vt:variant>
      <vt:variant>
        <vt:i4>1245188</vt:i4>
      </vt:variant>
      <vt:variant>
        <vt:i4>476</vt:i4>
      </vt:variant>
      <vt:variant>
        <vt:i4>0</vt:i4>
      </vt:variant>
      <vt:variant>
        <vt:i4>5</vt:i4>
      </vt:variant>
      <vt:variant>
        <vt:lpwstr/>
      </vt:variant>
      <vt:variant>
        <vt:lpwstr>_Toc426124034</vt:lpwstr>
      </vt:variant>
      <vt:variant>
        <vt:i4>1245187</vt:i4>
      </vt:variant>
      <vt:variant>
        <vt:i4>467</vt:i4>
      </vt:variant>
      <vt:variant>
        <vt:i4>0</vt:i4>
      </vt:variant>
      <vt:variant>
        <vt:i4>5</vt:i4>
      </vt:variant>
      <vt:variant>
        <vt:lpwstr/>
      </vt:variant>
      <vt:variant>
        <vt:lpwstr>_Toc426124033</vt:lpwstr>
      </vt:variant>
      <vt:variant>
        <vt:i4>1245186</vt:i4>
      </vt:variant>
      <vt:variant>
        <vt:i4>461</vt:i4>
      </vt:variant>
      <vt:variant>
        <vt:i4>0</vt:i4>
      </vt:variant>
      <vt:variant>
        <vt:i4>5</vt:i4>
      </vt:variant>
      <vt:variant>
        <vt:lpwstr/>
      </vt:variant>
      <vt:variant>
        <vt:lpwstr>_Toc426124032</vt:lpwstr>
      </vt:variant>
      <vt:variant>
        <vt:i4>1245185</vt:i4>
      </vt:variant>
      <vt:variant>
        <vt:i4>455</vt:i4>
      </vt:variant>
      <vt:variant>
        <vt:i4>0</vt:i4>
      </vt:variant>
      <vt:variant>
        <vt:i4>5</vt:i4>
      </vt:variant>
      <vt:variant>
        <vt:lpwstr/>
      </vt:variant>
      <vt:variant>
        <vt:lpwstr>_Toc426124031</vt:lpwstr>
      </vt:variant>
      <vt:variant>
        <vt:i4>1245184</vt:i4>
      </vt:variant>
      <vt:variant>
        <vt:i4>449</vt:i4>
      </vt:variant>
      <vt:variant>
        <vt:i4>0</vt:i4>
      </vt:variant>
      <vt:variant>
        <vt:i4>5</vt:i4>
      </vt:variant>
      <vt:variant>
        <vt:lpwstr/>
      </vt:variant>
      <vt:variant>
        <vt:lpwstr>_Toc426124030</vt:lpwstr>
      </vt:variant>
      <vt:variant>
        <vt:i4>1179657</vt:i4>
      </vt:variant>
      <vt:variant>
        <vt:i4>443</vt:i4>
      </vt:variant>
      <vt:variant>
        <vt:i4>0</vt:i4>
      </vt:variant>
      <vt:variant>
        <vt:i4>5</vt:i4>
      </vt:variant>
      <vt:variant>
        <vt:lpwstr/>
      </vt:variant>
      <vt:variant>
        <vt:lpwstr>_Toc426124029</vt:lpwstr>
      </vt:variant>
      <vt:variant>
        <vt:i4>1179656</vt:i4>
      </vt:variant>
      <vt:variant>
        <vt:i4>437</vt:i4>
      </vt:variant>
      <vt:variant>
        <vt:i4>0</vt:i4>
      </vt:variant>
      <vt:variant>
        <vt:i4>5</vt:i4>
      </vt:variant>
      <vt:variant>
        <vt:lpwstr/>
      </vt:variant>
      <vt:variant>
        <vt:lpwstr>_Toc426124028</vt:lpwstr>
      </vt:variant>
      <vt:variant>
        <vt:i4>1179655</vt:i4>
      </vt:variant>
      <vt:variant>
        <vt:i4>431</vt:i4>
      </vt:variant>
      <vt:variant>
        <vt:i4>0</vt:i4>
      </vt:variant>
      <vt:variant>
        <vt:i4>5</vt:i4>
      </vt:variant>
      <vt:variant>
        <vt:lpwstr/>
      </vt:variant>
      <vt:variant>
        <vt:lpwstr>_Toc426124027</vt:lpwstr>
      </vt:variant>
      <vt:variant>
        <vt:i4>1179654</vt:i4>
      </vt:variant>
      <vt:variant>
        <vt:i4>425</vt:i4>
      </vt:variant>
      <vt:variant>
        <vt:i4>0</vt:i4>
      </vt:variant>
      <vt:variant>
        <vt:i4>5</vt:i4>
      </vt:variant>
      <vt:variant>
        <vt:lpwstr/>
      </vt:variant>
      <vt:variant>
        <vt:lpwstr>_Toc426124026</vt:lpwstr>
      </vt:variant>
      <vt:variant>
        <vt:i4>1179653</vt:i4>
      </vt:variant>
      <vt:variant>
        <vt:i4>419</vt:i4>
      </vt:variant>
      <vt:variant>
        <vt:i4>0</vt:i4>
      </vt:variant>
      <vt:variant>
        <vt:i4>5</vt:i4>
      </vt:variant>
      <vt:variant>
        <vt:lpwstr/>
      </vt:variant>
      <vt:variant>
        <vt:lpwstr>_Toc426124025</vt:lpwstr>
      </vt:variant>
      <vt:variant>
        <vt:i4>1179652</vt:i4>
      </vt:variant>
      <vt:variant>
        <vt:i4>413</vt:i4>
      </vt:variant>
      <vt:variant>
        <vt:i4>0</vt:i4>
      </vt:variant>
      <vt:variant>
        <vt:i4>5</vt:i4>
      </vt:variant>
      <vt:variant>
        <vt:lpwstr/>
      </vt:variant>
      <vt:variant>
        <vt:lpwstr>_Toc426124024</vt:lpwstr>
      </vt:variant>
      <vt:variant>
        <vt:i4>1179651</vt:i4>
      </vt:variant>
      <vt:variant>
        <vt:i4>407</vt:i4>
      </vt:variant>
      <vt:variant>
        <vt:i4>0</vt:i4>
      </vt:variant>
      <vt:variant>
        <vt:i4>5</vt:i4>
      </vt:variant>
      <vt:variant>
        <vt:lpwstr/>
      </vt:variant>
      <vt:variant>
        <vt:lpwstr>_Toc426124023</vt:lpwstr>
      </vt:variant>
      <vt:variant>
        <vt:i4>1179650</vt:i4>
      </vt:variant>
      <vt:variant>
        <vt:i4>401</vt:i4>
      </vt:variant>
      <vt:variant>
        <vt:i4>0</vt:i4>
      </vt:variant>
      <vt:variant>
        <vt:i4>5</vt:i4>
      </vt:variant>
      <vt:variant>
        <vt:lpwstr/>
      </vt:variant>
      <vt:variant>
        <vt:lpwstr>_Toc426124022</vt:lpwstr>
      </vt:variant>
      <vt:variant>
        <vt:i4>1179649</vt:i4>
      </vt:variant>
      <vt:variant>
        <vt:i4>395</vt:i4>
      </vt:variant>
      <vt:variant>
        <vt:i4>0</vt:i4>
      </vt:variant>
      <vt:variant>
        <vt:i4>5</vt:i4>
      </vt:variant>
      <vt:variant>
        <vt:lpwstr/>
      </vt:variant>
      <vt:variant>
        <vt:lpwstr>_Toc426124021</vt:lpwstr>
      </vt:variant>
      <vt:variant>
        <vt:i4>1179648</vt:i4>
      </vt:variant>
      <vt:variant>
        <vt:i4>389</vt:i4>
      </vt:variant>
      <vt:variant>
        <vt:i4>0</vt:i4>
      </vt:variant>
      <vt:variant>
        <vt:i4>5</vt:i4>
      </vt:variant>
      <vt:variant>
        <vt:lpwstr/>
      </vt:variant>
      <vt:variant>
        <vt:lpwstr>_Toc426124020</vt:lpwstr>
      </vt:variant>
      <vt:variant>
        <vt:i4>1114121</vt:i4>
      </vt:variant>
      <vt:variant>
        <vt:i4>383</vt:i4>
      </vt:variant>
      <vt:variant>
        <vt:i4>0</vt:i4>
      </vt:variant>
      <vt:variant>
        <vt:i4>5</vt:i4>
      </vt:variant>
      <vt:variant>
        <vt:lpwstr/>
      </vt:variant>
      <vt:variant>
        <vt:lpwstr>_Toc426124019</vt:lpwstr>
      </vt:variant>
      <vt:variant>
        <vt:i4>1114120</vt:i4>
      </vt:variant>
      <vt:variant>
        <vt:i4>377</vt:i4>
      </vt:variant>
      <vt:variant>
        <vt:i4>0</vt:i4>
      </vt:variant>
      <vt:variant>
        <vt:i4>5</vt:i4>
      </vt:variant>
      <vt:variant>
        <vt:lpwstr/>
      </vt:variant>
      <vt:variant>
        <vt:lpwstr>_Toc426124018</vt:lpwstr>
      </vt:variant>
      <vt:variant>
        <vt:i4>1114119</vt:i4>
      </vt:variant>
      <vt:variant>
        <vt:i4>371</vt:i4>
      </vt:variant>
      <vt:variant>
        <vt:i4>0</vt:i4>
      </vt:variant>
      <vt:variant>
        <vt:i4>5</vt:i4>
      </vt:variant>
      <vt:variant>
        <vt:lpwstr/>
      </vt:variant>
      <vt:variant>
        <vt:lpwstr>_Toc426124017</vt:lpwstr>
      </vt:variant>
      <vt:variant>
        <vt:i4>1114118</vt:i4>
      </vt:variant>
      <vt:variant>
        <vt:i4>365</vt:i4>
      </vt:variant>
      <vt:variant>
        <vt:i4>0</vt:i4>
      </vt:variant>
      <vt:variant>
        <vt:i4>5</vt:i4>
      </vt:variant>
      <vt:variant>
        <vt:lpwstr/>
      </vt:variant>
      <vt:variant>
        <vt:lpwstr>_Toc426124016</vt:lpwstr>
      </vt:variant>
      <vt:variant>
        <vt:i4>1114117</vt:i4>
      </vt:variant>
      <vt:variant>
        <vt:i4>359</vt:i4>
      </vt:variant>
      <vt:variant>
        <vt:i4>0</vt:i4>
      </vt:variant>
      <vt:variant>
        <vt:i4>5</vt:i4>
      </vt:variant>
      <vt:variant>
        <vt:lpwstr/>
      </vt:variant>
      <vt:variant>
        <vt:lpwstr>_Toc426124015</vt:lpwstr>
      </vt:variant>
      <vt:variant>
        <vt:i4>1114116</vt:i4>
      </vt:variant>
      <vt:variant>
        <vt:i4>353</vt:i4>
      </vt:variant>
      <vt:variant>
        <vt:i4>0</vt:i4>
      </vt:variant>
      <vt:variant>
        <vt:i4>5</vt:i4>
      </vt:variant>
      <vt:variant>
        <vt:lpwstr/>
      </vt:variant>
      <vt:variant>
        <vt:lpwstr>_Toc426124014</vt:lpwstr>
      </vt:variant>
      <vt:variant>
        <vt:i4>1114115</vt:i4>
      </vt:variant>
      <vt:variant>
        <vt:i4>347</vt:i4>
      </vt:variant>
      <vt:variant>
        <vt:i4>0</vt:i4>
      </vt:variant>
      <vt:variant>
        <vt:i4>5</vt:i4>
      </vt:variant>
      <vt:variant>
        <vt:lpwstr/>
      </vt:variant>
      <vt:variant>
        <vt:lpwstr>_Toc426124013</vt:lpwstr>
      </vt:variant>
      <vt:variant>
        <vt:i4>1114114</vt:i4>
      </vt:variant>
      <vt:variant>
        <vt:i4>341</vt:i4>
      </vt:variant>
      <vt:variant>
        <vt:i4>0</vt:i4>
      </vt:variant>
      <vt:variant>
        <vt:i4>5</vt:i4>
      </vt:variant>
      <vt:variant>
        <vt:lpwstr/>
      </vt:variant>
      <vt:variant>
        <vt:lpwstr>_Toc426124012</vt:lpwstr>
      </vt:variant>
      <vt:variant>
        <vt:i4>1114113</vt:i4>
      </vt:variant>
      <vt:variant>
        <vt:i4>335</vt:i4>
      </vt:variant>
      <vt:variant>
        <vt:i4>0</vt:i4>
      </vt:variant>
      <vt:variant>
        <vt:i4>5</vt:i4>
      </vt:variant>
      <vt:variant>
        <vt:lpwstr/>
      </vt:variant>
      <vt:variant>
        <vt:lpwstr>_Toc426124011</vt:lpwstr>
      </vt:variant>
      <vt:variant>
        <vt:i4>1114112</vt:i4>
      </vt:variant>
      <vt:variant>
        <vt:i4>329</vt:i4>
      </vt:variant>
      <vt:variant>
        <vt:i4>0</vt:i4>
      </vt:variant>
      <vt:variant>
        <vt:i4>5</vt:i4>
      </vt:variant>
      <vt:variant>
        <vt:lpwstr/>
      </vt:variant>
      <vt:variant>
        <vt:lpwstr>_Toc426124010</vt:lpwstr>
      </vt:variant>
      <vt:variant>
        <vt:i4>1048585</vt:i4>
      </vt:variant>
      <vt:variant>
        <vt:i4>323</vt:i4>
      </vt:variant>
      <vt:variant>
        <vt:i4>0</vt:i4>
      </vt:variant>
      <vt:variant>
        <vt:i4>5</vt:i4>
      </vt:variant>
      <vt:variant>
        <vt:lpwstr/>
      </vt:variant>
      <vt:variant>
        <vt:lpwstr>_Toc426124009</vt:lpwstr>
      </vt:variant>
      <vt:variant>
        <vt:i4>1048584</vt:i4>
      </vt:variant>
      <vt:variant>
        <vt:i4>317</vt:i4>
      </vt:variant>
      <vt:variant>
        <vt:i4>0</vt:i4>
      </vt:variant>
      <vt:variant>
        <vt:i4>5</vt:i4>
      </vt:variant>
      <vt:variant>
        <vt:lpwstr/>
      </vt:variant>
      <vt:variant>
        <vt:lpwstr>_Toc426124008</vt:lpwstr>
      </vt:variant>
      <vt:variant>
        <vt:i4>1048583</vt:i4>
      </vt:variant>
      <vt:variant>
        <vt:i4>311</vt:i4>
      </vt:variant>
      <vt:variant>
        <vt:i4>0</vt:i4>
      </vt:variant>
      <vt:variant>
        <vt:i4>5</vt:i4>
      </vt:variant>
      <vt:variant>
        <vt:lpwstr/>
      </vt:variant>
      <vt:variant>
        <vt:lpwstr>_Toc426124007</vt:lpwstr>
      </vt:variant>
      <vt:variant>
        <vt:i4>1048582</vt:i4>
      </vt:variant>
      <vt:variant>
        <vt:i4>305</vt:i4>
      </vt:variant>
      <vt:variant>
        <vt:i4>0</vt:i4>
      </vt:variant>
      <vt:variant>
        <vt:i4>5</vt:i4>
      </vt:variant>
      <vt:variant>
        <vt:lpwstr/>
      </vt:variant>
      <vt:variant>
        <vt:lpwstr>_Toc426124006</vt:lpwstr>
      </vt:variant>
      <vt:variant>
        <vt:i4>1048581</vt:i4>
      </vt:variant>
      <vt:variant>
        <vt:i4>299</vt:i4>
      </vt:variant>
      <vt:variant>
        <vt:i4>0</vt:i4>
      </vt:variant>
      <vt:variant>
        <vt:i4>5</vt:i4>
      </vt:variant>
      <vt:variant>
        <vt:lpwstr/>
      </vt:variant>
      <vt:variant>
        <vt:lpwstr>_Toc426124005</vt:lpwstr>
      </vt:variant>
      <vt:variant>
        <vt:i4>1048580</vt:i4>
      </vt:variant>
      <vt:variant>
        <vt:i4>290</vt:i4>
      </vt:variant>
      <vt:variant>
        <vt:i4>0</vt:i4>
      </vt:variant>
      <vt:variant>
        <vt:i4>5</vt:i4>
      </vt:variant>
      <vt:variant>
        <vt:lpwstr/>
      </vt:variant>
      <vt:variant>
        <vt:lpwstr>_Toc426124004</vt:lpwstr>
      </vt:variant>
      <vt:variant>
        <vt:i4>1048579</vt:i4>
      </vt:variant>
      <vt:variant>
        <vt:i4>284</vt:i4>
      </vt:variant>
      <vt:variant>
        <vt:i4>0</vt:i4>
      </vt:variant>
      <vt:variant>
        <vt:i4>5</vt:i4>
      </vt:variant>
      <vt:variant>
        <vt:lpwstr/>
      </vt:variant>
      <vt:variant>
        <vt:lpwstr>_Toc426124003</vt:lpwstr>
      </vt:variant>
      <vt:variant>
        <vt:i4>1048578</vt:i4>
      </vt:variant>
      <vt:variant>
        <vt:i4>275</vt:i4>
      </vt:variant>
      <vt:variant>
        <vt:i4>0</vt:i4>
      </vt:variant>
      <vt:variant>
        <vt:i4>5</vt:i4>
      </vt:variant>
      <vt:variant>
        <vt:lpwstr/>
      </vt:variant>
      <vt:variant>
        <vt:lpwstr>_Toc426124002</vt:lpwstr>
      </vt:variant>
      <vt:variant>
        <vt:i4>1048577</vt:i4>
      </vt:variant>
      <vt:variant>
        <vt:i4>269</vt:i4>
      </vt:variant>
      <vt:variant>
        <vt:i4>0</vt:i4>
      </vt:variant>
      <vt:variant>
        <vt:i4>5</vt:i4>
      </vt:variant>
      <vt:variant>
        <vt:lpwstr/>
      </vt:variant>
      <vt:variant>
        <vt:lpwstr>_Toc426124001</vt:lpwstr>
      </vt:variant>
      <vt:variant>
        <vt:i4>1048576</vt:i4>
      </vt:variant>
      <vt:variant>
        <vt:i4>263</vt:i4>
      </vt:variant>
      <vt:variant>
        <vt:i4>0</vt:i4>
      </vt:variant>
      <vt:variant>
        <vt:i4>5</vt:i4>
      </vt:variant>
      <vt:variant>
        <vt:lpwstr/>
      </vt:variant>
      <vt:variant>
        <vt:lpwstr>_Toc426124000</vt:lpwstr>
      </vt:variant>
      <vt:variant>
        <vt:i4>1966080</vt:i4>
      </vt:variant>
      <vt:variant>
        <vt:i4>257</vt:i4>
      </vt:variant>
      <vt:variant>
        <vt:i4>0</vt:i4>
      </vt:variant>
      <vt:variant>
        <vt:i4>5</vt:i4>
      </vt:variant>
      <vt:variant>
        <vt:lpwstr/>
      </vt:variant>
      <vt:variant>
        <vt:lpwstr>_Toc426123999</vt:lpwstr>
      </vt:variant>
      <vt:variant>
        <vt:i4>1966081</vt:i4>
      </vt:variant>
      <vt:variant>
        <vt:i4>251</vt:i4>
      </vt:variant>
      <vt:variant>
        <vt:i4>0</vt:i4>
      </vt:variant>
      <vt:variant>
        <vt:i4>5</vt:i4>
      </vt:variant>
      <vt:variant>
        <vt:lpwstr/>
      </vt:variant>
      <vt:variant>
        <vt:lpwstr>_Toc426123998</vt:lpwstr>
      </vt:variant>
      <vt:variant>
        <vt:i4>1966094</vt:i4>
      </vt:variant>
      <vt:variant>
        <vt:i4>245</vt:i4>
      </vt:variant>
      <vt:variant>
        <vt:i4>0</vt:i4>
      </vt:variant>
      <vt:variant>
        <vt:i4>5</vt:i4>
      </vt:variant>
      <vt:variant>
        <vt:lpwstr/>
      </vt:variant>
      <vt:variant>
        <vt:lpwstr>_Toc426123997</vt:lpwstr>
      </vt:variant>
      <vt:variant>
        <vt:i4>1966095</vt:i4>
      </vt:variant>
      <vt:variant>
        <vt:i4>239</vt:i4>
      </vt:variant>
      <vt:variant>
        <vt:i4>0</vt:i4>
      </vt:variant>
      <vt:variant>
        <vt:i4>5</vt:i4>
      </vt:variant>
      <vt:variant>
        <vt:lpwstr/>
      </vt:variant>
      <vt:variant>
        <vt:lpwstr>_Toc426123996</vt:lpwstr>
      </vt:variant>
      <vt:variant>
        <vt:i4>1966092</vt:i4>
      </vt:variant>
      <vt:variant>
        <vt:i4>233</vt:i4>
      </vt:variant>
      <vt:variant>
        <vt:i4>0</vt:i4>
      </vt:variant>
      <vt:variant>
        <vt:i4>5</vt:i4>
      </vt:variant>
      <vt:variant>
        <vt:lpwstr/>
      </vt:variant>
      <vt:variant>
        <vt:lpwstr>_Toc426123995</vt:lpwstr>
      </vt:variant>
      <vt:variant>
        <vt:i4>1966093</vt:i4>
      </vt:variant>
      <vt:variant>
        <vt:i4>227</vt:i4>
      </vt:variant>
      <vt:variant>
        <vt:i4>0</vt:i4>
      </vt:variant>
      <vt:variant>
        <vt:i4>5</vt:i4>
      </vt:variant>
      <vt:variant>
        <vt:lpwstr/>
      </vt:variant>
      <vt:variant>
        <vt:lpwstr>_Toc426123994</vt:lpwstr>
      </vt:variant>
      <vt:variant>
        <vt:i4>1966090</vt:i4>
      </vt:variant>
      <vt:variant>
        <vt:i4>221</vt:i4>
      </vt:variant>
      <vt:variant>
        <vt:i4>0</vt:i4>
      </vt:variant>
      <vt:variant>
        <vt:i4>5</vt:i4>
      </vt:variant>
      <vt:variant>
        <vt:lpwstr/>
      </vt:variant>
      <vt:variant>
        <vt:lpwstr>_Toc426123993</vt:lpwstr>
      </vt:variant>
      <vt:variant>
        <vt:i4>1966091</vt:i4>
      </vt:variant>
      <vt:variant>
        <vt:i4>215</vt:i4>
      </vt:variant>
      <vt:variant>
        <vt:i4>0</vt:i4>
      </vt:variant>
      <vt:variant>
        <vt:i4>5</vt:i4>
      </vt:variant>
      <vt:variant>
        <vt:lpwstr/>
      </vt:variant>
      <vt:variant>
        <vt:lpwstr>_Toc426123992</vt:lpwstr>
      </vt:variant>
      <vt:variant>
        <vt:i4>1966088</vt:i4>
      </vt:variant>
      <vt:variant>
        <vt:i4>209</vt:i4>
      </vt:variant>
      <vt:variant>
        <vt:i4>0</vt:i4>
      </vt:variant>
      <vt:variant>
        <vt:i4>5</vt:i4>
      </vt:variant>
      <vt:variant>
        <vt:lpwstr/>
      </vt:variant>
      <vt:variant>
        <vt:lpwstr>_Toc426123991</vt:lpwstr>
      </vt:variant>
      <vt:variant>
        <vt:i4>1966089</vt:i4>
      </vt:variant>
      <vt:variant>
        <vt:i4>203</vt:i4>
      </vt:variant>
      <vt:variant>
        <vt:i4>0</vt:i4>
      </vt:variant>
      <vt:variant>
        <vt:i4>5</vt:i4>
      </vt:variant>
      <vt:variant>
        <vt:lpwstr/>
      </vt:variant>
      <vt:variant>
        <vt:lpwstr>_Toc426123990</vt:lpwstr>
      </vt:variant>
      <vt:variant>
        <vt:i4>2031616</vt:i4>
      </vt:variant>
      <vt:variant>
        <vt:i4>197</vt:i4>
      </vt:variant>
      <vt:variant>
        <vt:i4>0</vt:i4>
      </vt:variant>
      <vt:variant>
        <vt:i4>5</vt:i4>
      </vt:variant>
      <vt:variant>
        <vt:lpwstr/>
      </vt:variant>
      <vt:variant>
        <vt:lpwstr>_Toc426123989</vt:lpwstr>
      </vt:variant>
      <vt:variant>
        <vt:i4>2031617</vt:i4>
      </vt:variant>
      <vt:variant>
        <vt:i4>191</vt:i4>
      </vt:variant>
      <vt:variant>
        <vt:i4>0</vt:i4>
      </vt:variant>
      <vt:variant>
        <vt:i4>5</vt:i4>
      </vt:variant>
      <vt:variant>
        <vt:lpwstr/>
      </vt:variant>
      <vt:variant>
        <vt:lpwstr>_Toc426123988</vt:lpwstr>
      </vt:variant>
      <vt:variant>
        <vt:i4>2031630</vt:i4>
      </vt:variant>
      <vt:variant>
        <vt:i4>185</vt:i4>
      </vt:variant>
      <vt:variant>
        <vt:i4>0</vt:i4>
      </vt:variant>
      <vt:variant>
        <vt:i4>5</vt:i4>
      </vt:variant>
      <vt:variant>
        <vt:lpwstr/>
      </vt:variant>
      <vt:variant>
        <vt:lpwstr>_Toc426123987</vt:lpwstr>
      </vt:variant>
      <vt:variant>
        <vt:i4>2031631</vt:i4>
      </vt:variant>
      <vt:variant>
        <vt:i4>179</vt:i4>
      </vt:variant>
      <vt:variant>
        <vt:i4>0</vt:i4>
      </vt:variant>
      <vt:variant>
        <vt:i4>5</vt:i4>
      </vt:variant>
      <vt:variant>
        <vt:lpwstr/>
      </vt:variant>
      <vt:variant>
        <vt:lpwstr>_Toc426123986</vt:lpwstr>
      </vt:variant>
      <vt:variant>
        <vt:i4>2031628</vt:i4>
      </vt:variant>
      <vt:variant>
        <vt:i4>173</vt:i4>
      </vt:variant>
      <vt:variant>
        <vt:i4>0</vt:i4>
      </vt:variant>
      <vt:variant>
        <vt:i4>5</vt:i4>
      </vt:variant>
      <vt:variant>
        <vt:lpwstr/>
      </vt:variant>
      <vt:variant>
        <vt:lpwstr>_Toc426123985</vt:lpwstr>
      </vt:variant>
      <vt:variant>
        <vt:i4>2031629</vt:i4>
      </vt:variant>
      <vt:variant>
        <vt:i4>167</vt:i4>
      </vt:variant>
      <vt:variant>
        <vt:i4>0</vt:i4>
      </vt:variant>
      <vt:variant>
        <vt:i4>5</vt:i4>
      </vt:variant>
      <vt:variant>
        <vt:lpwstr/>
      </vt:variant>
      <vt:variant>
        <vt:lpwstr>_Toc426123984</vt:lpwstr>
      </vt:variant>
      <vt:variant>
        <vt:i4>2031626</vt:i4>
      </vt:variant>
      <vt:variant>
        <vt:i4>161</vt:i4>
      </vt:variant>
      <vt:variant>
        <vt:i4>0</vt:i4>
      </vt:variant>
      <vt:variant>
        <vt:i4>5</vt:i4>
      </vt:variant>
      <vt:variant>
        <vt:lpwstr/>
      </vt:variant>
      <vt:variant>
        <vt:lpwstr>_Toc426123983</vt:lpwstr>
      </vt:variant>
      <vt:variant>
        <vt:i4>2031627</vt:i4>
      </vt:variant>
      <vt:variant>
        <vt:i4>155</vt:i4>
      </vt:variant>
      <vt:variant>
        <vt:i4>0</vt:i4>
      </vt:variant>
      <vt:variant>
        <vt:i4>5</vt:i4>
      </vt:variant>
      <vt:variant>
        <vt:lpwstr/>
      </vt:variant>
      <vt:variant>
        <vt:lpwstr>_Toc426123982</vt:lpwstr>
      </vt:variant>
      <vt:variant>
        <vt:i4>2031624</vt:i4>
      </vt:variant>
      <vt:variant>
        <vt:i4>149</vt:i4>
      </vt:variant>
      <vt:variant>
        <vt:i4>0</vt:i4>
      </vt:variant>
      <vt:variant>
        <vt:i4>5</vt:i4>
      </vt:variant>
      <vt:variant>
        <vt:lpwstr/>
      </vt:variant>
      <vt:variant>
        <vt:lpwstr>_Toc426123981</vt:lpwstr>
      </vt:variant>
      <vt:variant>
        <vt:i4>2031625</vt:i4>
      </vt:variant>
      <vt:variant>
        <vt:i4>143</vt:i4>
      </vt:variant>
      <vt:variant>
        <vt:i4>0</vt:i4>
      </vt:variant>
      <vt:variant>
        <vt:i4>5</vt:i4>
      </vt:variant>
      <vt:variant>
        <vt:lpwstr/>
      </vt:variant>
      <vt:variant>
        <vt:lpwstr>_Toc426123980</vt:lpwstr>
      </vt:variant>
      <vt:variant>
        <vt:i4>1048576</vt:i4>
      </vt:variant>
      <vt:variant>
        <vt:i4>137</vt:i4>
      </vt:variant>
      <vt:variant>
        <vt:i4>0</vt:i4>
      </vt:variant>
      <vt:variant>
        <vt:i4>5</vt:i4>
      </vt:variant>
      <vt:variant>
        <vt:lpwstr/>
      </vt:variant>
      <vt:variant>
        <vt:lpwstr>_Toc426123979</vt:lpwstr>
      </vt:variant>
      <vt:variant>
        <vt:i4>1048577</vt:i4>
      </vt:variant>
      <vt:variant>
        <vt:i4>131</vt:i4>
      </vt:variant>
      <vt:variant>
        <vt:i4>0</vt:i4>
      </vt:variant>
      <vt:variant>
        <vt:i4>5</vt:i4>
      </vt:variant>
      <vt:variant>
        <vt:lpwstr/>
      </vt:variant>
      <vt:variant>
        <vt:lpwstr>_Toc426123978</vt:lpwstr>
      </vt:variant>
      <vt:variant>
        <vt:i4>1048590</vt:i4>
      </vt:variant>
      <vt:variant>
        <vt:i4>125</vt:i4>
      </vt:variant>
      <vt:variant>
        <vt:i4>0</vt:i4>
      </vt:variant>
      <vt:variant>
        <vt:i4>5</vt:i4>
      </vt:variant>
      <vt:variant>
        <vt:lpwstr/>
      </vt:variant>
      <vt:variant>
        <vt:lpwstr>_Toc426123977</vt:lpwstr>
      </vt:variant>
      <vt:variant>
        <vt:i4>1048591</vt:i4>
      </vt:variant>
      <vt:variant>
        <vt:i4>119</vt:i4>
      </vt:variant>
      <vt:variant>
        <vt:i4>0</vt:i4>
      </vt:variant>
      <vt:variant>
        <vt:i4>5</vt:i4>
      </vt:variant>
      <vt:variant>
        <vt:lpwstr/>
      </vt:variant>
      <vt:variant>
        <vt:lpwstr>_Toc426123976</vt:lpwstr>
      </vt:variant>
      <vt:variant>
        <vt:i4>1048588</vt:i4>
      </vt:variant>
      <vt:variant>
        <vt:i4>113</vt:i4>
      </vt:variant>
      <vt:variant>
        <vt:i4>0</vt:i4>
      </vt:variant>
      <vt:variant>
        <vt:i4>5</vt:i4>
      </vt:variant>
      <vt:variant>
        <vt:lpwstr/>
      </vt:variant>
      <vt:variant>
        <vt:lpwstr>_Toc426123975</vt:lpwstr>
      </vt:variant>
      <vt:variant>
        <vt:i4>1048589</vt:i4>
      </vt:variant>
      <vt:variant>
        <vt:i4>107</vt:i4>
      </vt:variant>
      <vt:variant>
        <vt:i4>0</vt:i4>
      </vt:variant>
      <vt:variant>
        <vt:i4>5</vt:i4>
      </vt:variant>
      <vt:variant>
        <vt:lpwstr/>
      </vt:variant>
      <vt:variant>
        <vt:lpwstr>_Toc426123974</vt:lpwstr>
      </vt:variant>
      <vt:variant>
        <vt:i4>1048586</vt:i4>
      </vt:variant>
      <vt:variant>
        <vt:i4>101</vt:i4>
      </vt:variant>
      <vt:variant>
        <vt:i4>0</vt:i4>
      </vt:variant>
      <vt:variant>
        <vt:i4>5</vt:i4>
      </vt:variant>
      <vt:variant>
        <vt:lpwstr/>
      </vt:variant>
      <vt:variant>
        <vt:lpwstr>_Toc426123973</vt:lpwstr>
      </vt:variant>
      <vt:variant>
        <vt:i4>1048587</vt:i4>
      </vt:variant>
      <vt:variant>
        <vt:i4>95</vt:i4>
      </vt:variant>
      <vt:variant>
        <vt:i4>0</vt:i4>
      </vt:variant>
      <vt:variant>
        <vt:i4>5</vt:i4>
      </vt:variant>
      <vt:variant>
        <vt:lpwstr/>
      </vt:variant>
      <vt:variant>
        <vt:lpwstr>_Toc426123972</vt:lpwstr>
      </vt:variant>
      <vt:variant>
        <vt:i4>1048584</vt:i4>
      </vt:variant>
      <vt:variant>
        <vt:i4>89</vt:i4>
      </vt:variant>
      <vt:variant>
        <vt:i4>0</vt:i4>
      </vt:variant>
      <vt:variant>
        <vt:i4>5</vt:i4>
      </vt:variant>
      <vt:variant>
        <vt:lpwstr/>
      </vt:variant>
      <vt:variant>
        <vt:lpwstr>_Toc426123971</vt:lpwstr>
      </vt:variant>
      <vt:variant>
        <vt:i4>1048585</vt:i4>
      </vt:variant>
      <vt:variant>
        <vt:i4>83</vt:i4>
      </vt:variant>
      <vt:variant>
        <vt:i4>0</vt:i4>
      </vt:variant>
      <vt:variant>
        <vt:i4>5</vt:i4>
      </vt:variant>
      <vt:variant>
        <vt:lpwstr/>
      </vt:variant>
      <vt:variant>
        <vt:lpwstr>_Toc426123970</vt:lpwstr>
      </vt:variant>
      <vt:variant>
        <vt:i4>1114112</vt:i4>
      </vt:variant>
      <vt:variant>
        <vt:i4>77</vt:i4>
      </vt:variant>
      <vt:variant>
        <vt:i4>0</vt:i4>
      </vt:variant>
      <vt:variant>
        <vt:i4>5</vt:i4>
      </vt:variant>
      <vt:variant>
        <vt:lpwstr/>
      </vt:variant>
      <vt:variant>
        <vt:lpwstr>_Toc426123969</vt:lpwstr>
      </vt:variant>
      <vt:variant>
        <vt:i4>1114113</vt:i4>
      </vt:variant>
      <vt:variant>
        <vt:i4>71</vt:i4>
      </vt:variant>
      <vt:variant>
        <vt:i4>0</vt:i4>
      </vt:variant>
      <vt:variant>
        <vt:i4>5</vt:i4>
      </vt:variant>
      <vt:variant>
        <vt:lpwstr/>
      </vt:variant>
      <vt:variant>
        <vt:lpwstr>_Toc426123968</vt:lpwstr>
      </vt:variant>
      <vt:variant>
        <vt:i4>1114126</vt:i4>
      </vt:variant>
      <vt:variant>
        <vt:i4>65</vt:i4>
      </vt:variant>
      <vt:variant>
        <vt:i4>0</vt:i4>
      </vt:variant>
      <vt:variant>
        <vt:i4>5</vt:i4>
      </vt:variant>
      <vt:variant>
        <vt:lpwstr/>
      </vt:variant>
      <vt:variant>
        <vt:lpwstr>_Toc426123967</vt:lpwstr>
      </vt:variant>
      <vt:variant>
        <vt:i4>1114127</vt:i4>
      </vt:variant>
      <vt:variant>
        <vt:i4>59</vt:i4>
      </vt:variant>
      <vt:variant>
        <vt:i4>0</vt:i4>
      </vt:variant>
      <vt:variant>
        <vt:i4>5</vt:i4>
      </vt:variant>
      <vt:variant>
        <vt:lpwstr/>
      </vt:variant>
      <vt:variant>
        <vt:lpwstr>_Toc426123966</vt:lpwstr>
      </vt:variant>
      <vt:variant>
        <vt:i4>1114124</vt:i4>
      </vt:variant>
      <vt:variant>
        <vt:i4>53</vt:i4>
      </vt:variant>
      <vt:variant>
        <vt:i4>0</vt:i4>
      </vt:variant>
      <vt:variant>
        <vt:i4>5</vt:i4>
      </vt:variant>
      <vt:variant>
        <vt:lpwstr/>
      </vt:variant>
      <vt:variant>
        <vt:lpwstr>_Toc426123965</vt:lpwstr>
      </vt:variant>
      <vt:variant>
        <vt:i4>1114125</vt:i4>
      </vt:variant>
      <vt:variant>
        <vt:i4>47</vt:i4>
      </vt:variant>
      <vt:variant>
        <vt:i4>0</vt:i4>
      </vt:variant>
      <vt:variant>
        <vt:i4>5</vt:i4>
      </vt:variant>
      <vt:variant>
        <vt:lpwstr/>
      </vt:variant>
      <vt:variant>
        <vt:lpwstr>_Toc426123964</vt:lpwstr>
      </vt:variant>
      <vt:variant>
        <vt:i4>1114122</vt:i4>
      </vt:variant>
      <vt:variant>
        <vt:i4>41</vt:i4>
      </vt:variant>
      <vt:variant>
        <vt:i4>0</vt:i4>
      </vt:variant>
      <vt:variant>
        <vt:i4>5</vt:i4>
      </vt:variant>
      <vt:variant>
        <vt:lpwstr/>
      </vt:variant>
      <vt:variant>
        <vt:lpwstr>_Toc426123963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USLP Space Data Link Protocol</dc:title>
  <dc:subject/>
  <dc:creator>CCSDS</dc:creator>
  <cp:keywords/>
  <dc:description/>
  <cp:lastModifiedBy>Kazz, Greg J (313B)</cp:lastModifiedBy>
  <cp:revision>2</cp:revision>
  <cp:lastPrinted>2015-10-02T23:12:00Z</cp:lastPrinted>
  <dcterms:created xsi:type="dcterms:W3CDTF">2016-04-15T01:09:00Z</dcterms:created>
  <dcterms:modified xsi:type="dcterms:W3CDTF">2016-04-15T01:09:00Z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732.0-B-3</vt:lpwstr>
  </property>
  <property fmtid="{D5CDD505-2E9C-101B-9397-08002B2CF9AE}" pid="3" name="Issue">
    <vt:lpwstr>Issue 3</vt:lpwstr>
  </property>
  <property fmtid="{D5CDD505-2E9C-101B-9397-08002B2CF9AE}" pid="4" name="Issue Date">
    <vt:lpwstr>Jan 20 2016</vt:lpwstr>
  </property>
  <property fmtid="{D5CDD505-2E9C-101B-9397-08002B2CF9AE}" pid="5" name="Document Type">
    <vt:lpwstr>Recommended Standard</vt:lpwstr>
  </property>
  <property fmtid="{D5CDD505-2E9C-101B-9397-08002B2CF9AE}" pid="6" name="Document Color">
    <vt:lpwstr>Blue Book</vt:lpwstr>
  </property>
  <property fmtid="{D5CDD505-2E9C-101B-9397-08002B2CF9AE}" pid="7" name="Owner">
    <vt:lpwstr>Greg Kazz</vt:lpwstr>
  </property>
</Properties>
</file>