
<file path=[Content_Types].xml><?xml version="1.0" encoding="utf-8"?>
<Types xmlns="http://schemas.openxmlformats.org/package/2006/content-types">
  <Default Extension="xml" ContentType="application/xml"/>
  <Default Extension="rels" ContentType="application/vnd.openxmlformats-package.relationships+xml"/>
  <Default Extension="emf" ContentType="image/x-emf"/>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4" Type="http://schemas.openxmlformats.org/officeDocument/2006/relationships/custom-properties" Target="docProps/custom.xml"/><Relationship Id="rId1" Type="http://schemas.openxmlformats.org/officeDocument/2006/relationships/officeDocument" Target="word/document.xml"/><Relationship Id="rId2" Type="http://schemas.openxmlformats.org/package/2006/relationships/metadata/core-properties" Target="docProps/core.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D24AB55" w14:textId="77777777" w:rsidR="00BB4B15" w:rsidRPr="00480897" w:rsidRDefault="0099535A" w:rsidP="00BB4B15">
      <w:pPr>
        <w:pStyle w:val="CvrLogo"/>
      </w:pPr>
      <w:bookmarkStart w:id="0" w:name="_Toc388794856"/>
      <w:bookmarkStart w:id="1" w:name="_Toc417131148"/>
      <w:bookmarkStart w:id="2" w:name="_Toc417131252"/>
      <w:bookmarkStart w:id="3" w:name="_Toc417131507"/>
      <w:bookmarkStart w:id="4" w:name="_Toc417357241"/>
      <w:bookmarkStart w:id="5" w:name="_Toc417476143"/>
      <w:bookmarkStart w:id="6" w:name="_Toc417544492"/>
      <w:bookmarkStart w:id="7" w:name="_Toc417704198"/>
      <w:bookmarkStart w:id="8" w:name="_Toc417715772"/>
      <w:bookmarkStart w:id="9" w:name="_Toc429137856"/>
      <w:bookmarkStart w:id="10" w:name="_Toc429138029"/>
      <w:bookmarkStart w:id="11" w:name="_Toc442095660"/>
      <w:bookmarkStart w:id="12" w:name="_Toc442096076"/>
      <w:bookmarkStart w:id="13" w:name="_Toc442096266"/>
      <w:bookmarkStart w:id="14" w:name="_Toc442096567"/>
      <w:bookmarkStart w:id="15" w:name="_Toc463330971"/>
      <w:bookmarkStart w:id="16" w:name="_Toc463925054"/>
      <w:bookmarkStart w:id="17" w:name="_Ref491155644"/>
      <w:bookmarkStart w:id="18" w:name="_Toc491597919"/>
      <w:bookmarkStart w:id="19" w:name="_Toc491598102"/>
      <w:bookmarkStart w:id="20" w:name="_Toc502071895"/>
      <w:bookmarkStart w:id="21" w:name="_Toc525031576"/>
      <w:bookmarkStart w:id="22" w:name="_Toc388794857"/>
      <w:bookmarkStart w:id="23" w:name="_Toc417131149"/>
      <w:bookmarkStart w:id="24" w:name="_Toc417131253"/>
      <w:bookmarkStart w:id="25" w:name="_Toc417131508"/>
      <w:bookmarkStart w:id="26" w:name="_Toc417357242"/>
      <w:bookmarkStart w:id="27" w:name="_Toc417476144"/>
      <w:bookmarkStart w:id="28" w:name="_Toc417544493"/>
      <w:bookmarkStart w:id="29" w:name="_Toc417704199"/>
      <w:bookmarkStart w:id="30" w:name="_Toc417715773"/>
      <w:bookmarkStart w:id="31" w:name="_Toc427595559"/>
      <w:r>
        <w:rPr>
          <w:noProof/>
        </w:rPr>
        <w:drawing>
          <wp:inline distT="0" distB="0" distL="0" distR="0" wp14:anchorId="7B6D5255" wp14:editId="2BFC9399">
            <wp:extent cx="4402455" cy="758825"/>
            <wp:effectExtent l="0" t="0" r="0" b="317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402455" cy="758825"/>
                    </a:xfrm>
                    <a:prstGeom prst="rect">
                      <a:avLst/>
                    </a:prstGeom>
                    <a:noFill/>
                    <a:ln>
                      <a:noFill/>
                    </a:ln>
                  </pic:spPr>
                </pic:pic>
              </a:graphicData>
            </a:graphic>
          </wp:inline>
        </w:drawing>
      </w:r>
    </w:p>
    <w:p w14:paraId="62CDC4DB" w14:textId="77777777" w:rsidR="00BB4B15" w:rsidRPr="00DF3E57" w:rsidRDefault="00BB4B15" w:rsidP="00BB4B15">
      <w:pPr>
        <w:pStyle w:val="CvrSeries"/>
      </w:pPr>
      <w:r w:rsidRPr="00DF3E57">
        <w:t>Report Concerning Space Data System Standards</w:t>
      </w:r>
    </w:p>
    <w:tbl>
      <w:tblPr>
        <w:tblW w:w="7560"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86" w:type="dxa"/>
          <w:right w:w="86" w:type="dxa"/>
        </w:tblCellMar>
        <w:tblLook w:val="0000" w:firstRow="0" w:lastRow="0" w:firstColumn="0" w:lastColumn="0" w:noHBand="0" w:noVBand="0"/>
      </w:tblPr>
      <w:tblGrid>
        <w:gridCol w:w="7560"/>
      </w:tblGrid>
      <w:tr w:rsidR="00BB4B15" w14:paraId="7BCB188D" w14:textId="77777777" w:rsidTr="000D251B">
        <w:trPr>
          <w:cantSplit/>
          <w:trHeight w:hRule="exact" w:val="2880"/>
          <w:jc w:val="center"/>
        </w:trPr>
        <w:tc>
          <w:tcPr>
            <w:tcW w:w="7560" w:type="dxa"/>
            <w:vAlign w:val="center"/>
          </w:tcPr>
          <w:p w14:paraId="0B05E266" w14:textId="77777777" w:rsidR="00BB4B15" w:rsidRPr="000D251B" w:rsidRDefault="00BB4B15" w:rsidP="000D251B">
            <w:pPr>
              <w:pStyle w:val="CvrTitle"/>
              <w:spacing w:before="0" w:line="240" w:lineRule="auto"/>
              <w:rPr>
                <w:rFonts w:cs="Arial"/>
                <w:sz w:val="56"/>
                <w:szCs w:val="56"/>
              </w:rPr>
            </w:pPr>
            <w:r w:rsidRPr="000D251B">
              <w:rPr>
                <w:rFonts w:cs="Arial"/>
                <w:sz w:val="68"/>
                <w:szCs w:val="56"/>
              </w:rPr>
              <w:fldChar w:fldCharType="begin"/>
            </w:r>
            <w:r w:rsidRPr="000D251B">
              <w:rPr>
                <w:rFonts w:cs="Arial"/>
                <w:sz w:val="68"/>
                <w:szCs w:val="56"/>
              </w:rPr>
              <w:instrText xml:space="preserve"> DOCPROPERTY  "Title"  \* MERGEFORMAT </w:instrText>
            </w:r>
            <w:r w:rsidRPr="000D251B">
              <w:rPr>
                <w:rFonts w:cs="Arial"/>
                <w:sz w:val="68"/>
                <w:szCs w:val="56"/>
              </w:rPr>
              <w:fldChar w:fldCharType="separate"/>
            </w:r>
            <w:r w:rsidRPr="000D251B">
              <w:rPr>
                <w:rFonts w:cs="Arial"/>
                <w:sz w:val="68"/>
                <w:szCs w:val="56"/>
              </w:rPr>
              <w:t>Overview of Space Communications Protocols</w:t>
            </w:r>
            <w:r w:rsidRPr="000D251B">
              <w:rPr>
                <w:rFonts w:cs="Arial"/>
                <w:sz w:val="68"/>
                <w:szCs w:val="56"/>
              </w:rPr>
              <w:fldChar w:fldCharType="end"/>
            </w:r>
          </w:p>
        </w:tc>
      </w:tr>
    </w:tbl>
    <w:p w14:paraId="3979CD96" w14:textId="77777777" w:rsidR="00BB4B15" w:rsidRPr="004F76E8" w:rsidRDefault="00D977E7" w:rsidP="00BB4B15">
      <w:pPr>
        <w:pStyle w:val="CvrDocType"/>
      </w:pPr>
      <w:fldSimple w:instr=" DOCPROPERTY  &quot;Document Type&quot;  \* MERGEFORMAT ">
        <w:r w:rsidR="00BB4B15">
          <w:t>Informational Report</w:t>
        </w:r>
      </w:fldSimple>
    </w:p>
    <w:p w14:paraId="10D0D0C8" w14:textId="77777777" w:rsidR="00BB4B15" w:rsidRPr="00CE6B90" w:rsidRDefault="00D977E7" w:rsidP="00BB4B15">
      <w:pPr>
        <w:pStyle w:val="CvrDocNo"/>
      </w:pPr>
      <w:fldSimple w:instr=" DOCPROPERTY  &quot;Document number&quot;  \* MERGEFORMAT ">
        <w:r w:rsidR="00BB4B15">
          <w:t>CCSDS 130.0-G-2</w:t>
        </w:r>
      </w:fldSimple>
    </w:p>
    <w:p w14:paraId="35E6419A" w14:textId="77777777" w:rsidR="00BB4B15" w:rsidRDefault="00D977E7" w:rsidP="00BB4B15">
      <w:pPr>
        <w:pStyle w:val="CvrColor"/>
      </w:pPr>
      <w:fldSimple w:instr=" DOCPROPERTY  &quot;Document Color&quot;  \* MERGEFORMAT ">
        <w:r w:rsidR="00BB4B15">
          <w:t>Green Book</w:t>
        </w:r>
      </w:fldSimple>
    </w:p>
    <w:p w14:paraId="5D6F8C95" w14:textId="023D431D" w:rsidR="00BB4B15" w:rsidRDefault="00BB4B15" w:rsidP="00BB4B15">
      <w:pPr>
        <w:pStyle w:val="CvrDate"/>
        <w:rPr>
          <w:ins w:id="32" w:author="Kazz, Greg J (313B)" w:date="2013-04-04T14:40:00Z"/>
        </w:rPr>
      </w:pPr>
      <w:del w:id="33" w:author="Kazz, Greg J (313B)" w:date="2013-03-01T12:54:00Z">
        <w:r w:rsidDel="00053715">
          <w:fldChar w:fldCharType="begin"/>
        </w:r>
        <w:r w:rsidDel="00053715">
          <w:delInstrText xml:space="preserve"> DOCPROPERTY  "Issue Date"  \* MERGEFORMAT </w:delInstrText>
        </w:r>
        <w:r w:rsidDel="00053715">
          <w:fldChar w:fldCharType="separate"/>
        </w:r>
        <w:r w:rsidDel="00053715">
          <w:delText>December 2007</w:delText>
        </w:r>
        <w:r w:rsidDel="00053715">
          <w:fldChar w:fldCharType="end"/>
        </w:r>
      </w:del>
      <w:ins w:id="34" w:author="Kazz, Greg J (313B)" w:date="2013-03-01T12:54:00Z">
        <w:r w:rsidR="002639E8">
          <w:t>April 4 2013</w:t>
        </w:r>
      </w:ins>
      <w:ins w:id="35" w:author="Kazz, Greg J (313B)" w:date="2013-03-05T16:00:00Z">
        <w:r w:rsidR="007048F9">
          <w:t xml:space="preserve"> by G. Kazz</w:t>
        </w:r>
      </w:ins>
    </w:p>
    <w:p w14:paraId="03446590" w14:textId="0248816E" w:rsidR="002639E8" w:rsidRDefault="002639E8" w:rsidP="00BB4B15">
      <w:pPr>
        <w:pStyle w:val="CvrDate"/>
      </w:pPr>
      <w:ins w:id="36" w:author="Kazz, Greg J (313B)" w:date="2013-04-04T14:40:00Z">
        <w:r>
          <w:lastRenderedPageBreak/>
          <w:t>Includes re</w:t>
        </w:r>
      </w:ins>
      <w:ins w:id="37" w:author="Kazz, Greg J (313B)" w:date="2013-04-04T14:41:00Z">
        <w:r w:rsidR="00036175">
          <w:t>s</w:t>
        </w:r>
      </w:ins>
      <w:ins w:id="38" w:author="Kazz, Greg J (313B)" w:date="2013-04-04T14:40:00Z">
        <w:r>
          <w:t>ponses to HuangWai</w:t>
        </w:r>
      </w:ins>
    </w:p>
    <w:p w14:paraId="1B710F97" w14:textId="77777777" w:rsidR="00BB4B15" w:rsidRDefault="00BB4B15" w:rsidP="00BB4B15">
      <w:pPr>
        <w:sectPr w:rsidR="00BB4B15" w:rsidSect="00616388">
          <w:type w:val="continuous"/>
          <w:pgSz w:w="12240" w:h="15840" w:code="1"/>
          <w:pgMar w:top="720" w:right="1440" w:bottom="1440" w:left="1440" w:header="180" w:footer="180" w:gutter="0"/>
          <w:cols w:space="720"/>
          <w:docGrid w:linePitch="360"/>
        </w:sectPr>
      </w:pPr>
    </w:p>
    <w:p w14:paraId="5B6FD711" w14:textId="77777777" w:rsidR="00BB4B15" w:rsidRDefault="00BB4B15" w:rsidP="00BB4B15">
      <w:pPr>
        <w:pStyle w:val="CenteredHeading"/>
      </w:pPr>
      <w:r>
        <w:lastRenderedPageBreak/>
        <w:t>AUTHORITY</w:t>
      </w:r>
    </w:p>
    <w:p w14:paraId="6C9A7E64" w14:textId="77777777" w:rsidR="00BB4B15" w:rsidRDefault="00BB4B15" w:rsidP="00BB4B15"/>
    <w:tbl>
      <w:tblPr>
        <w:tblW w:w="0" w:type="auto"/>
        <w:jc w:val="center"/>
        <w:tblLayout w:type="fixed"/>
        <w:tblCellMar>
          <w:left w:w="80" w:type="dxa"/>
          <w:right w:w="80" w:type="dxa"/>
        </w:tblCellMar>
        <w:tblLook w:val="0000" w:firstRow="0" w:lastRow="0" w:firstColumn="0" w:lastColumn="0" w:noHBand="0" w:noVBand="0"/>
      </w:tblPr>
      <w:tblGrid>
        <w:gridCol w:w="358"/>
        <w:gridCol w:w="1785"/>
        <w:gridCol w:w="3683"/>
        <w:gridCol w:w="358"/>
      </w:tblGrid>
      <w:tr w:rsidR="00BB4B15" w14:paraId="6EBF52EA" w14:textId="77777777" w:rsidTr="00616388">
        <w:trPr>
          <w:cantSplit/>
          <w:jc w:val="center"/>
        </w:trPr>
        <w:tc>
          <w:tcPr>
            <w:tcW w:w="6184" w:type="dxa"/>
            <w:gridSpan w:val="4"/>
            <w:tcBorders>
              <w:top w:val="single" w:sz="6" w:space="0" w:color="auto"/>
              <w:left w:val="single" w:sz="6" w:space="0" w:color="auto"/>
              <w:right w:val="single" w:sz="6" w:space="0" w:color="auto"/>
            </w:tcBorders>
          </w:tcPr>
          <w:p w14:paraId="7DEFACA6" w14:textId="77777777" w:rsidR="00BB4B15" w:rsidRDefault="00BB4B15" w:rsidP="00616388">
            <w:pPr>
              <w:spacing w:before="0" w:line="240" w:lineRule="auto"/>
            </w:pPr>
          </w:p>
        </w:tc>
      </w:tr>
      <w:tr w:rsidR="00BB4B15" w14:paraId="25A184A6" w14:textId="77777777" w:rsidTr="00616388">
        <w:trPr>
          <w:cantSplit/>
          <w:jc w:val="center"/>
        </w:trPr>
        <w:tc>
          <w:tcPr>
            <w:tcW w:w="358" w:type="dxa"/>
            <w:tcBorders>
              <w:left w:val="single" w:sz="6" w:space="0" w:color="auto"/>
            </w:tcBorders>
          </w:tcPr>
          <w:p w14:paraId="3CDCC987" w14:textId="77777777" w:rsidR="00BB4B15" w:rsidRDefault="00BB4B15" w:rsidP="00616388">
            <w:pPr>
              <w:spacing w:before="0" w:line="240" w:lineRule="auto"/>
            </w:pPr>
          </w:p>
        </w:tc>
        <w:tc>
          <w:tcPr>
            <w:tcW w:w="1785" w:type="dxa"/>
          </w:tcPr>
          <w:p w14:paraId="7D2C16E2" w14:textId="77777777" w:rsidR="00BB4B15" w:rsidRDefault="00BB4B15" w:rsidP="00616388">
            <w:pPr>
              <w:spacing w:before="0" w:line="240" w:lineRule="auto"/>
            </w:pPr>
            <w:r>
              <w:t>Issue:</w:t>
            </w:r>
          </w:p>
        </w:tc>
        <w:tc>
          <w:tcPr>
            <w:tcW w:w="3683" w:type="dxa"/>
          </w:tcPr>
          <w:p w14:paraId="1F76C9F3" w14:textId="77777777" w:rsidR="00BB4B15" w:rsidRDefault="00D977E7" w:rsidP="00616388">
            <w:pPr>
              <w:spacing w:before="0" w:line="240" w:lineRule="auto"/>
            </w:pPr>
            <w:fldSimple w:instr=" DOCPROPERTY  &quot;Document Type&quot;  \* MERGEFORMAT ">
              <w:r w:rsidR="00BB4B15">
                <w:t>Informational Report</w:t>
              </w:r>
            </w:fldSimple>
            <w:r w:rsidR="00BB4B15">
              <w:t xml:space="preserve">, </w:t>
            </w:r>
            <w:fldSimple w:instr=" DOCPROPERTY  &quot;Issue&quot;  \* MERGEFORMAT ">
              <w:r w:rsidR="00BB4B15">
                <w:t>Issue 2</w:t>
              </w:r>
            </w:fldSimple>
          </w:p>
        </w:tc>
        <w:tc>
          <w:tcPr>
            <w:tcW w:w="358" w:type="dxa"/>
            <w:tcBorders>
              <w:right w:val="single" w:sz="6" w:space="0" w:color="auto"/>
            </w:tcBorders>
          </w:tcPr>
          <w:p w14:paraId="2B2E2DD8" w14:textId="77777777" w:rsidR="00BB4B15" w:rsidRDefault="00BB4B15" w:rsidP="00616388">
            <w:pPr>
              <w:spacing w:before="0" w:line="240" w:lineRule="auto"/>
            </w:pPr>
          </w:p>
        </w:tc>
      </w:tr>
      <w:tr w:rsidR="00BB4B15" w14:paraId="61D553F3" w14:textId="77777777" w:rsidTr="00616388">
        <w:trPr>
          <w:cantSplit/>
          <w:jc w:val="center"/>
        </w:trPr>
        <w:tc>
          <w:tcPr>
            <w:tcW w:w="358" w:type="dxa"/>
            <w:tcBorders>
              <w:left w:val="single" w:sz="6" w:space="0" w:color="auto"/>
            </w:tcBorders>
          </w:tcPr>
          <w:p w14:paraId="406A8B3A" w14:textId="77777777" w:rsidR="00BB4B15" w:rsidRDefault="00BB4B15" w:rsidP="00616388">
            <w:pPr>
              <w:spacing w:before="120"/>
            </w:pPr>
          </w:p>
        </w:tc>
        <w:tc>
          <w:tcPr>
            <w:tcW w:w="1785" w:type="dxa"/>
          </w:tcPr>
          <w:p w14:paraId="526C0F61" w14:textId="77777777" w:rsidR="00BB4B15" w:rsidRDefault="00BB4B15" w:rsidP="00616388">
            <w:pPr>
              <w:spacing w:before="120"/>
            </w:pPr>
            <w:r>
              <w:t>Date:</w:t>
            </w:r>
          </w:p>
        </w:tc>
        <w:tc>
          <w:tcPr>
            <w:tcW w:w="3683" w:type="dxa"/>
          </w:tcPr>
          <w:p w14:paraId="1696D7E1" w14:textId="77777777" w:rsidR="00BB4B15" w:rsidRDefault="00D977E7" w:rsidP="00616388">
            <w:pPr>
              <w:spacing w:before="120"/>
            </w:pPr>
            <w:fldSimple w:instr=" DOCPROPERTY  &quot;Issue Date&quot;  \* MERGEFORMAT ">
              <w:r w:rsidR="00BB4B15">
                <w:t>December 2007</w:t>
              </w:r>
            </w:fldSimple>
          </w:p>
        </w:tc>
        <w:tc>
          <w:tcPr>
            <w:tcW w:w="358" w:type="dxa"/>
            <w:tcBorders>
              <w:right w:val="single" w:sz="6" w:space="0" w:color="auto"/>
            </w:tcBorders>
          </w:tcPr>
          <w:p w14:paraId="33E48BD6" w14:textId="77777777" w:rsidR="00BB4B15" w:rsidRDefault="00BB4B15" w:rsidP="00616388">
            <w:pPr>
              <w:spacing w:before="120"/>
              <w:jc w:val="right"/>
            </w:pPr>
          </w:p>
        </w:tc>
      </w:tr>
      <w:tr w:rsidR="00BB4B15" w14:paraId="07D81F48" w14:textId="77777777" w:rsidTr="00616388">
        <w:trPr>
          <w:cantSplit/>
          <w:jc w:val="center"/>
        </w:trPr>
        <w:tc>
          <w:tcPr>
            <w:tcW w:w="358" w:type="dxa"/>
            <w:tcBorders>
              <w:left w:val="single" w:sz="6" w:space="0" w:color="auto"/>
            </w:tcBorders>
          </w:tcPr>
          <w:p w14:paraId="50028EDB" w14:textId="77777777" w:rsidR="00BB4B15" w:rsidRDefault="00BB4B15" w:rsidP="00616388">
            <w:pPr>
              <w:spacing w:before="120"/>
            </w:pPr>
          </w:p>
        </w:tc>
        <w:tc>
          <w:tcPr>
            <w:tcW w:w="1785" w:type="dxa"/>
          </w:tcPr>
          <w:p w14:paraId="0D2F51E3" w14:textId="77777777" w:rsidR="00BB4B15" w:rsidRDefault="00BB4B15" w:rsidP="00616388">
            <w:pPr>
              <w:spacing w:before="120"/>
            </w:pPr>
            <w:r>
              <w:t>Location:</w:t>
            </w:r>
          </w:p>
        </w:tc>
        <w:tc>
          <w:tcPr>
            <w:tcW w:w="3683" w:type="dxa"/>
          </w:tcPr>
          <w:p w14:paraId="6B651B46" w14:textId="77777777" w:rsidR="00BB4B15" w:rsidRDefault="00BB4B15" w:rsidP="00616388">
            <w:pPr>
              <w:spacing w:before="120"/>
            </w:pPr>
            <w:r>
              <w:t>Washington, DC, USA</w:t>
            </w:r>
          </w:p>
        </w:tc>
        <w:tc>
          <w:tcPr>
            <w:tcW w:w="358" w:type="dxa"/>
            <w:tcBorders>
              <w:right w:val="single" w:sz="6" w:space="0" w:color="auto"/>
            </w:tcBorders>
          </w:tcPr>
          <w:p w14:paraId="20D433E8" w14:textId="77777777" w:rsidR="00BB4B15" w:rsidRDefault="00BB4B15" w:rsidP="00616388">
            <w:pPr>
              <w:spacing w:before="120"/>
              <w:jc w:val="right"/>
            </w:pPr>
          </w:p>
        </w:tc>
      </w:tr>
      <w:tr w:rsidR="00BB4B15" w14:paraId="459E51BE" w14:textId="77777777" w:rsidTr="00616388">
        <w:trPr>
          <w:cantSplit/>
          <w:jc w:val="center"/>
        </w:trPr>
        <w:tc>
          <w:tcPr>
            <w:tcW w:w="6184" w:type="dxa"/>
            <w:gridSpan w:val="4"/>
            <w:tcBorders>
              <w:left w:val="single" w:sz="6" w:space="0" w:color="auto"/>
              <w:bottom w:val="single" w:sz="6" w:space="0" w:color="auto"/>
              <w:right w:val="single" w:sz="6" w:space="0" w:color="auto"/>
            </w:tcBorders>
          </w:tcPr>
          <w:p w14:paraId="0934B206" w14:textId="77777777" w:rsidR="00BB4B15" w:rsidRDefault="00BB4B15" w:rsidP="00616388">
            <w:pPr>
              <w:spacing w:before="0" w:line="240" w:lineRule="auto"/>
            </w:pPr>
          </w:p>
        </w:tc>
      </w:tr>
    </w:tbl>
    <w:p w14:paraId="65B2BD63" w14:textId="77777777" w:rsidR="00BB4B15" w:rsidRDefault="00BB4B15" w:rsidP="00BB4B15">
      <w:pPr>
        <w:spacing w:before="480" w:line="240" w:lineRule="auto"/>
        <w:rPr>
          <w:snapToGrid w:val="0"/>
        </w:rPr>
      </w:pPr>
      <w:r>
        <w:t xml:space="preserve">This document has been approved for publication by the Management Council of the Consultative Committee for Space Data Systems (CCSDS) and reflects the consensus of technical panel experts from CCSDS Member Agencies.  The procedure for review and authorization of CCSDS Reports is detailed in the </w:t>
      </w:r>
      <w:r>
        <w:rPr>
          <w:i/>
        </w:rPr>
        <w:t>Procedures Manual for the Consultative Committee for Space Data Systems</w:t>
      </w:r>
      <w:r>
        <w:t>.</w:t>
      </w:r>
    </w:p>
    <w:p w14:paraId="1518773A" w14:textId="77777777" w:rsidR="00BB4B15" w:rsidRDefault="00BB4B15" w:rsidP="00BB4B15"/>
    <w:p w14:paraId="66A2B400" w14:textId="77777777" w:rsidR="00BB4B15" w:rsidRDefault="00BB4B15" w:rsidP="00BB4B15">
      <w:r>
        <w:t>This document is published and maintained by:</w:t>
      </w:r>
    </w:p>
    <w:p w14:paraId="0AE04C3B" w14:textId="77777777" w:rsidR="00BB4B15" w:rsidRDefault="00BB4B15" w:rsidP="00BB4B15">
      <w:pPr>
        <w:spacing w:before="0" w:line="240" w:lineRule="auto"/>
      </w:pPr>
    </w:p>
    <w:p w14:paraId="59D919F2" w14:textId="77777777" w:rsidR="00BB4B15" w:rsidRDefault="00BB4B15" w:rsidP="00BB4B15">
      <w:pPr>
        <w:spacing w:before="0"/>
        <w:ind w:firstLine="720"/>
      </w:pPr>
      <w:r>
        <w:t>CCSDS Secretariat</w:t>
      </w:r>
    </w:p>
    <w:p w14:paraId="78C540B0" w14:textId="77777777" w:rsidR="00BB4B15" w:rsidRDefault="00BB4B15" w:rsidP="00BB4B15">
      <w:pPr>
        <w:spacing w:before="0"/>
        <w:ind w:firstLine="720"/>
      </w:pPr>
      <w:r>
        <w:t>Space Communications and Navigation Office, 7L70</w:t>
      </w:r>
    </w:p>
    <w:p w14:paraId="424F8FBB" w14:textId="77777777" w:rsidR="00BB4B15" w:rsidRDefault="00BB4B15" w:rsidP="00BB4B15">
      <w:pPr>
        <w:spacing w:before="0"/>
        <w:ind w:firstLine="720"/>
      </w:pPr>
      <w:r>
        <w:t>Space Operations Mission Directorate</w:t>
      </w:r>
    </w:p>
    <w:p w14:paraId="0149D314" w14:textId="77777777" w:rsidR="00BB4B15" w:rsidRDefault="00BB4B15" w:rsidP="00BB4B15">
      <w:pPr>
        <w:spacing w:before="0"/>
        <w:ind w:firstLine="720"/>
      </w:pPr>
      <w:r>
        <w:t>NASA Headquarters</w:t>
      </w:r>
    </w:p>
    <w:p w14:paraId="08334717" w14:textId="77777777" w:rsidR="00BB4B15" w:rsidRDefault="00BB4B15" w:rsidP="00BB4B15">
      <w:pPr>
        <w:spacing w:before="0"/>
        <w:ind w:firstLine="720"/>
      </w:pPr>
      <w:r>
        <w:t>Washington, DC 20546-0001, USA</w:t>
      </w:r>
    </w:p>
    <w:p w14:paraId="323ADFE6" w14:textId="77777777" w:rsidR="00BB4B15" w:rsidRPr="00CF32C8" w:rsidRDefault="00BB4B15" w:rsidP="00BB4B15">
      <w:pPr>
        <w:spacing w:before="0" w:line="240" w:lineRule="auto"/>
      </w:pPr>
    </w:p>
    <w:p w14:paraId="17AC55C8" w14:textId="77777777" w:rsidR="00431774" w:rsidRPr="008437E3" w:rsidRDefault="00431774" w:rsidP="00431774">
      <w:pPr>
        <w:spacing w:before="0" w:line="240" w:lineRule="auto"/>
      </w:pPr>
    </w:p>
    <w:p w14:paraId="4963A5F8" w14:textId="77777777" w:rsidR="00431774" w:rsidRPr="008437E3" w:rsidRDefault="00431774" w:rsidP="00431774">
      <w:pPr>
        <w:pStyle w:val="CenteredHeading"/>
      </w:pPr>
      <w:r w:rsidRPr="008437E3">
        <w:lastRenderedPageBreak/>
        <w:t>FOREWORD</w:t>
      </w:r>
    </w:p>
    <w:p w14:paraId="0EE30828" w14:textId="77777777" w:rsidR="00431774" w:rsidRPr="008437E3" w:rsidRDefault="00431774" w:rsidP="00431774">
      <w:r w:rsidRPr="008437E3">
        <w:t>This document is a CCSDS Report that contains an overview of the space communications protocols recommended by CCSDS.  A space link is a communications link between a spacecraft and its associated ground system or between two spacecraft.  A space communications protocol is a communications protocol designed to be used over a space link, or in a network that contains one or multiple space links.</w:t>
      </w:r>
    </w:p>
    <w:p w14:paraId="36BC954A" w14:textId="77777777" w:rsidR="00431774" w:rsidRPr="008437E3" w:rsidRDefault="00431774" w:rsidP="00431774">
      <w:r w:rsidRPr="008437E3">
        <w:t xml:space="preserve">Through the process of normal evolution, it is expected that expansion, deletion, or modification of this document may occur.  This Report is therefore subject to CCSDS document management and change control procedures, which are defined in the </w:t>
      </w:r>
      <w:r w:rsidRPr="008437E3">
        <w:rPr>
          <w:i/>
        </w:rPr>
        <w:t>Procedures Manual for the Consultative Committee for Space Data Systems</w:t>
      </w:r>
      <w:r w:rsidRPr="008437E3">
        <w:t>.  Current versions of CCSDS documents are maintained at the CCSDS Web site:</w:t>
      </w:r>
    </w:p>
    <w:p w14:paraId="7BB7F88B" w14:textId="77777777" w:rsidR="00431774" w:rsidRPr="008437E3" w:rsidRDefault="00431774" w:rsidP="00431774">
      <w:pPr>
        <w:jc w:val="center"/>
      </w:pPr>
      <w:r w:rsidRPr="008437E3">
        <w:t>http://www.ccsds.org/</w:t>
      </w:r>
    </w:p>
    <w:p w14:paraId="5BC6E355" w14:textId="77777777" w:rsidR="00431774" w:rsidRPr="008437E3" w:rsidRDefault="00431774" w:rsidP="00431774">
      <w:r w:rsidRPr="008437E3">
        <w:t>Questions relating to the contents or status of this document should be addressed to the CCSDS Secretariat at the address indicated on page i.</w:t>
      </w:r>
    </w:p>
    <w:p w14:paraId="780C1103" w14:textId="77777777" w:rsidR="00431774" w:rsidRPr="008437E3" w:rsidRDefault="00431774" w:rsidP="00431774">
      <w:pPr>
        <w:pageBreakBefore/>
      </w:pPr>
      <w:r w:rsidRPr="008437E3">
        <w:lastRenderedPageBreak/>
        <w:t>At time of publication, the active Member and Observer Agencies of the CCSDS were:</w:t>
      </w:r>
    </w:p>
    <w:p w14:paraId="01F597D4" w14:textId="77777777" w:rsidR="00431774" w:rsidRPr="008437E3" w:rsidRDefault="00431774" w:rsidP="00431774">
      <w:pPr>
        <w:spacing w:before="0"/>
      </w:pPr>
    </w:p>
    <w:p w14:paraId="45CE5DAE" w14:textId="77777777" w:rsidR="00431774" w:rsidRPr="008437E3" w:rsidRDefault="00431774" w:rsidP="00431774">
      <w:pPr>
        <w:spacing w:before="0"/>
      </w:pPr>
      <w:r w:rsidRPr="008437E3">
        <w:rPr>
          <w:u w:val="single"/>
        </w:rPr>
        <w:t>Member Agencies</w:t>
      </w:r>
    </w:p>
    <w:p w14:paraId="18ECC8DD" w14:textId="77777777" w:rsidR="00431774" w:rsidRPr="008437E3" w:rsidRDefault="00431774" w:rsidP="00431774">
      <w:pPr>
        <w:spacing w:before="0"/>
      </w:pPr>
    </w:p>
    <w:p w14:paraId="4EE278F0" w14:textId="77777777" w:rsidR="00431774" w:rsidRPr="00413F34" w:rsidRDefault="00431774" w:rsidP="000F3F23">
      <w:pPr>
        <w:pStyle w:val="List"/>
        <w:numPr>
          <w:ilvl w:val="0"/>
          <w:numId w:val="22"/>
        </w:numPr>
        <w:tabs>
          <w:tab w:val="clear" w:pos="360"/>
          <w:tab w:val="num" w:pos="748"/>
        </w:tabs>
        <w:spacing w:before="0"/>
        <w:ind w:left="748"/>
        <w:contextualSpacing w:val="0"/>
        <w:jc w:val="left"/>
        <w:rPr>
          <w:lang w:val="it-IT"/>
          <w:rPrChange w:id="39" w:author="Massimo Bertinelli" w:date="2013-03-12T09:12:00Z">
            <w:rPr/>
          </w:rPrChange>
        </w:rPr>
      </w:pPr>
      <w:r w:rsidRPr="00413F34">
        <w:rPr>
          <w:lang w:val="it-IT"/>
          <w:rPrChange w:id="40" w:author="Massimo Bertinelli" w:date="2013-03-12T09:12:00Z">
            <w:rPr/>
          </w:rPrChange>
        </w:rPr>
        <w:t>Agenzia Spaziale Italiana (ASI)/Italy.</w:t>
      </w:r>
    </w:p>
    <w:p w14:paraId="614660EF" w14:textId="6FE1C29E" w:rsidR="00431774" w:rsidRPr="008437E3" w:rsidRDefault="00AD22CE" w:rsidP="000F3F23">
      <w:pPr>
        <w:pStyle w:val="List"/>
        <w:numPr>
          <w:ilvl w:val="0"/>
          <w:numId w:val="22"/>
        </w:numPr>
        <w:tabs>
          <w:tab w:val="clear" w:pos="360"/>
          <w:tab w:val="num" w:pos="748"/>
        </w:tabs>
        <w:spacing w:before="0"/>
        <w:ind w:left="748"/>
        <w:contextualSpacing w:val="0"/>
        <w:jc w:val="left"/>
      </w:pPr>
      <w:ins w:id="41" w:author="Kazz, Greg J (313B)" w:date="2013-04-16T05:17:00Z">
        <w:r>
          <w:t>United Kingdom Space Agency/</w:t>
        </w:r>
      </w:ins>
      <w:del w:id="42" w:author="Kazz, Greg J (313B)" w:date="2013-04-16T05:17:00Z">
        <w:r w:rsidR="00431774" w:rsidRPr="008437E3" w:rsidDel="00AD22CE">
          <w:delText>British National Space Centre (BNSC)/United Kingdom.</w:delText>
        </w:r>
      </w:del>
      <w:ins w:id="43" w:author="Kazz, Greg J (313B)" w:date="2013-04-16T05:17:00Z">
        <w:r>
          <w:t>UKSA</w:t>
        </w:r>
      </w:ins>
    </w:p>
    <w:p w14:paraId="6401912E" w14:textId="77777777" w:rsidR="00431774" w:rsidRPr="008437E3" w:rsidRDefault="00431774" w:rsidP="000F3F23">
      <w:pPr>
        <w:pStyle w:val="List"/>
        <w:numPr>
          <w:ilvl w:val="0"/>
          <w:numId w:val="22"/>
        </w:numPr>
        <w:tabs>
          <w:tab w:val="clear" w:pos="360"/>
          <w:tab w:val="num" w:pos="748"/>
        </w:tabs>
        <w:spacing w:before="0"/>
        <w:ind w:left="748"/>
        <w:contextualSpacing w:val="0"/>
        <w:jc w:val="left"/>
      </w:pPr>
      <w:r w:rsidRPr="008437E3">
        <w:t>Canadian Space Agency (CSA)/Canada.</w:t>
      </w:r>
    </w:p>
    <w:p w14:paraId="2B2B822E" w14:textId="77777777" w:rsidR="00431774" w:rsidRPr="00413F34" w:rsidRDefault="00431774" w:rsidP="000F3F23">
      <w:pPr>
        <w:pStyle w:val="List"/>
        <w:numPr>
          <w:ilvl w:val="0"/>
          <w:numId w:val="22"/>
        </w:numPr>
        <w:tabs>
          <w:tab w:val="clear" w:pos="360"/>
          <w:tab w:val="num" w:pos="748"/>
        </w:tabs>
        <w:spacing w:before="0"/>
        <w:ind w:left="748"/>
        <w:contextualSpacing w:val="0"/>
        <w:jc w:val="left"/>
        <w:rPr>
          <w:lang w:val="fr-FR"/>
          <w:rPrChange w:id="44" w:author="Massimo Bertinelli" w:date="2013-03-12T09:12:00Z">
            <w:rPr/>
          </w:rPrChange>
        </w:rPr>
      </w:pPr>
      <w:r w:rsidRPr="00413F34">
        <w:rPr>
          <w:lang w:val="fr-FR"/>
          <w:rPrChange w:id="45" w:author="Massimo Bertinelli" w:date="2013-03-12T09:12:00Z">
            <w:rPr/>
          </w:rPrChange>
        </w:rPr>
        <w:t>Centre National d</w:t>
      </w:r>
      <w:r w:rsidR="00C06CEA" w:rsidRPr="00413F34">
        <w:rPr>
          <w:lang w:val="fr-FR"/>
          <w:rPrChange w:id="46" w:author="Massimo Bertinelli" w:date="2013-03-12T09:12:00Z">
            <w:rPr/>
          </w:rPrChange>
        </w:rPr>
        <w:t>’</w:t>
      </w:r>
      <w:r w:rsidRPr="00413F34">
        <w:rPr>
          <w:lang w:val="fr-FR"/>
          <w:rPrChange w:id="47" w:author="Massimo Bertinelli" w:date="2013-03-12T09:12:00Z">
            <w:rPr/>
          </w:rPrChange>
        </w:rPr>
        <w:t>Etudes Spatiales (CNES)/France.</w:t>
      </w:r>
    </w:p>
    <w:p w14:paraId="4664286D" w14:textId="77777777" w:rsidR="000D37D5" w:rsidRPr="00327057" w:rsidRDefault="000D37D5" w:rsidP="000D37D5">
      <w:pPr>
        <w:pStyle w:val="List"/>
        <w:numPr>
          <w:ilvl w:val="0"/>
          <w:numId w:val="22"/>
        </w:numPr>
        <w:tabs>
          <w:tab w:val="clear" w:pos="360"/>
          <w:tab w:val="num" w:pos="748"/>
        </w:tabs>
        <w:spacing w:before="0"/>
        <w:ind w:left="748"/>
        <w:contextualSpacing w:val="0"/>
        <w:jc w:val="left"/>
        <w:rPr>
          <w:ins w:id="48" w:author="Kazz, Greg J (313B)" w:date="2013-04-04T09:55:00Z"/>
          <w:lang w:val="fr-FR"/>
        </w:rPr>
      </w:pPr>
      <w:commentRangeStart w:id="49"/>
      <w:ins w:id="50" w:author="Kazz, Greg J (313B)" w:date="2013-04-04T09:55:00Z">
        <w:r>
          <w:rPr>
            <w:rFonts w:hint="eastAsia"/>
            <w:lang w:val="fr-FR" w:eastAsia="zh-CN"/>
          </w:rPr>
          <w:t>China National Space Administration(CNSA)/China</w:t>
        </w:r>
        <w:commentRangeEnd w:id="49"/>
        <w:r>
          <w:rPr>
            <w:rStyle w:val="CommentReference"/>
          </w:rPr>
          <w:commentReference w:id="49"/>
        </w:r>
      </w:ins>
    </w:p>
    <w:p w14:paraId="3F2DEAD7" w14:textId="77777777" w:rsidR="00431774" w:rsidRPr="00413F34" w:rsidRDefault="00431774" w:rsidP="000F3F23">
      <w:pPr>
        <w:pStyle w:val="List"/>
        <w:numPr>
          <w:ilvl w:val="0"/>
          <w:numId w:val="22"/>
        </w:numPr>
        <w:tabs>
          <w:tab w:val="clear" w:pos="360"/>
          <w:tab w:val="num" w:pos="748"/>
        </w:tabs>
        <w:spacing w:before="0"/>
        <w:ind w:left="748"/>
        <w:contextualSpacing w:val="0"/>
        <w:jc w:val="left"/>
        <w:rPr>
          <w:lang w:val="de-DE"/>
          <w:rPrChange w:id="51" w:author="Massimo Bertinelli" w:date="2013-03-12T09:12:00Z">
            <w:rPr/>
          </w:rPrChange>
        </w:rPr>
      </w:pPr>
      <w:r w:rsidRPr="00413F34">
        <w:rPr>
          <w:lang w:val="de-DE"/>
          <w:rPrChange w:id="52" w:author="Massimo Bertinelli" w:date="2013-03-12T09:12:00Z">
            <w:rPr/>
          </w:rPrChange>
        </w:rPr>
        <w:t>Deutsches Zentrum für Luft- und Raumfahrt e.V. (DLR)/Germany.</w:t>
      </w:r>
    </w:p>
    <w:p w14:paraId="5F97028F" w14:textId="77777777" w:rsidR="00431774" w:rsidRPr="00413F34" w:rsidRDefault="00431774" w:rsidP="000F3F23">
      <w:pPr>
        <w:pStyle w:val="List"/>
        <w:numPr>
          <w:ilvl w:val="0"/>
          <w:numId w:val="22"/>
        </w:numPr>
        <w:tabs>
          <w:tab w:val="clear" w:pos="360"/>
          <w:tab w:val="num" w:pos="748"/>
        </w:tabs>
        <w:spacing w:before="0"/>
        <w:ind w:left="748"/>
        <w:contextualSpacing w:val="0"/>
        <w:jc w:val="left"/>
        <w:rPr>
          <w:lang w:val="it-IT"/>
          <w:rPrChange w:id="53" w:author="Massimo Bertinelli" w:date="2013-03-12T09:12:00Z">
            <w:rPr/>
          </w:rPrChange>
        </w:rPr>
      </w:pPr>
      <w:r w:rsidRPr="00413F34">
        <w:rPr>
          <w:lang w:val="it-IT"/>
          <w:rPrChange w:id="54" w:author="Massimo Bertinelli" w:date="2013-03-12T09:12:00Z">
            <w:rPr/>
          </w:rPrChange>
        </w:rPr>
        <w:t>European Space Agency (ESA)/Europe.</w:t>
      </w:r>
    </w:p>
    <w:p w14:paraId="3F4A1A97" w14:textId="77777777" w:rsidR="00431774" w:rsidRPr="008437E3" w:rsidRDefault="00431774" w:rsidP="000F3F23">
      <w:pPr>
        <w:pStyle w:val="List"/>
        <w:numPr>
          <w:ilvl w:val="0"/>
          <w:numId w:val="22"/>
        </w:numPr>
        <w:tabs>
          <w:tab w:val="clear" w:pos="360"/>
          <w:tab w:val="num" w:pos="748"/>
        </w:tabs>
        <w:spacing w:before="0"/>
        <w:ind w:left="748"/>
        <w:contextualSpacing w:val="0"/>
        <w:jc w:val="left"/>
      </w:pPr>
      <w:r w:rsidRPr="008437E3">
        <w:t>Federal Space Agency (FSA)/Russian Federation.</w:t>
      </w:r>
    </w:p>
    <w:p w14:paraId="18EAE940" w14:textId="77777777" w:rsidR="00431774" w:rsidRPr="00413F34" w:rsidRDefault="00431774" w:rsidP="000F3F23">
      <w:pPr>
        <w:pStyle w:val="List"/>
        <w:numPr>
          <w:ilvl w:val="0"/>
          <w:numId w:val="22"/>
        </w:numPr>
        <w:tabs>
          <w:tab w:val="clear" w:pos="360"/>
          <w:tab w:val="num" w:pos="748"/>
        </w:tabs>
        <w:spacing w:before="0"/>
        <w:ind w:left="748"/>
        <w:contextualSpacing w:val="0"/>
        <w:jc w:val="left"/>
        <w:rPr>
          <w:lang w:val="fr-FR"/>
          <w:rPrChange w:id="55" w:author="Massimo Bertinelli" w:date="2013-03-12T09:12:00Z">
            <w:rPr/>
          </w:rPrChange>
        </w:rPr>
      </w:pPr>
      <w:r w:rsidRPr="00413F34">
        <w:rPr>
          <w:lang w:val="fr-FR"/>
          <w:rPrChange w:id="56" w:author="Massimo Bertinelli" w:date="2013-03-12T09:12:00Z">
            <w:rPr/>
          </w:rPrChange>
        </w:rPr>
        <w:t>Instituto Nacional de Pesquisas Espaciais (INPE)/Brazil.</w:t>
      </w:r>
    </w:p>
    <w:p w14:paraId="0703004A" w14:textId="77777777" w:rsidR="00431774" w:rsidRPr="008437E3" w:rsidRDefault="00431774" w:rsidP="000F3F23">
      <w:pPr>
        <w:pStyle w:val="List"/>
        <w:numPr>
          <w:ilvl w:val="0"/>
          <w:numId w:val="22"/>
        </w:numPr>
        <w:tabs>
          <w:tab w:val="clear" w:pos="360"/>
          <w:tab w:val="num" w:pos="748"/>
        </w:tabs>
        <w:spacing w:before="0"/>
        <w:ind w:left="748"/>
        <w:contextualSpacing w:val="0"/>
        <w:jc w:val="left"/>
      </w:pPr>
      <w:r w:rsidRPr="008437E3">
        <w:t>Japan Aerospace Exploration Agency (JAXA)/Japan.</w:t>
      </w:r>
    </w:p>
    <w:p w14:paraId="192EC7AA" w14:textId="77777777" w:rsidR="00431774" w:rsidRPr="008437E3" w:rsidRDefault="00431774" w:rsidP="000F3F23">
      <w:pPr>
        <w:pStyle w:val="List"/>
        <w:numPr>
          <w:ilvl w:val="0"/>
          <w:numId w:val="22"/>
        </w:numPr>
        <w:tabs>
          <w:tab w:val="clear" w:pos="360"/>
          <w:tab w:val="num" w:pos="748"/>
        </w:tabs>
        <w:spacing w:before="0"/>
        <w:ind w:left="748"/>
        <w:contextualSpacing w:val="0"/>
        <w:jc w:val="left"/>
      </w:pPr>
      <w:r w:rsidRPr="008437E3">
        <w:t>National Aeronautics and Space Administration (NASA)/USA.</w:t>
      </w:r>
    </w:p>
    <w:p w14:paraId="32AE81C0" w14:textId="77777777" w:rsidR="00431774" w:rsidRPr="008437E3" w:rsidRDefault="00431774" w:rsidP="00431774">
      <w:pPr>
        <w:spacing w:before="0"/>
      </w:pPr>
    </w:p>
    <w:p w14:paraId="6BB4770B" w14:textId="77777777" w:rsidR="00431774" w:rsidRPr="008437E3" w:rsidRDefault="00431774" w:rsidP="00431774">
      <w:pPr>
        <w:spacing w:before="0"/>
      </w:pPr>
      <w:r w:rsidRPr="008437E3">
        <w:rPr>
          <w:u w:val="single"/>
        </w:rPr>
        <w:t>Observer Agencies</w:t>
      </w:r>
    </w:p>
    <w:p w14:paraId="0547C81A" w14:textId="77777777" w:rsidR="00431774" w:rsidRPr="008437E3" w:rsidRDefault="00431774" w:rsidP="00431774">
      <w:pPr>
        <w:spacing w:before="0"/>
      </w:pPr>
    </w:p>
    <w:p w14:paraId="2DD43E86" w14:textId="77777777" w:rsidR="00431774" w:rsidRPr="008437E3" w:rsidRDefault="00431774" w:rsidP="000F3F23">
      <w:pPr>
        <w:pStyle w:val="List"/>
        <w:numPr>
          <w:ilvl w:val="0"/>
          <w:numId w:val="22"/>
        </w:numPr>
        <w:tabs>
          <w:tab w:val="clear" w:pos="360"/>
          <w:tab w:val="num" w:pos="748"/>
        </w:tabs>
        <w:spacing w:before="0"/>
        <w:ind w:left="748"/>
        <w:contextualSpacing w:val="0"/>
        <w:jc w:val="left"/>
      </w:pPr>
      <w:r w:rsidRPr="008437E3">
        <w:t>Austrian Space Agency (ASA)/Austria.</w:t>
      </w:r>
    </w:p>
    <w:p w14:paraId="426F738B" w14:textId="77777777" w:rsidR="00431774" w:rsidRPr="008437E3" w:rsidRDefault="00431774" w:rsidP="000F3F23">
      <w:pPr>
        <w:pStyle w:val="List"/>
        <w:numPr>
          <w:ilvl w:val="0"/>
          <w:numId w:val="22"/>
        </w:numPr>
        <w:tabs>
          <w:tab w:val="clear" w:pos="360"/>
          <w:tab w:val="num" w:pos="748"/>
        </w:tabs>
        <w:spacing w:before="0"/>
        <w:ind w:left="748"/>
        <w:contextualSpacing w:val="0"/>
        <w:jc w:val="left"/>
      </w:pPr>
      <w:r w:rsidRPr="008437E3">
        <w:t>Belgian Federal Science Policy Office (BFSPO)/Belgium.</w:t>
      </w:r>
    </w:p>
    <w:p w14:paraId="48B085AB" w14:textId="77777777" w:rsidR="00431774" w:rsidRPr="008437E3" w:rsidRDefault="00431774" w:rsidP="000F3F23">
      <w:pPr>
        <w:pStyle w:val="List"/>
        <w:numPr>
          <w:ilvl w:val="0"/>
          <w:numId w:val="22"/>
        </w:numPr>
        <w:tabs>
          <w:tab w:val="clear" w:pos="360"/>
          <w:tab w:val="num" w:pos="748"/>
        </w:tabs>
        <w:spacing w:before="0"/>
        <w:ind w:left="748"/>
        <w:contextualSpacing w:val="0"/>
        <w:jc w:val="left"/>
      </w:pPr>
      <w:r w:rsidRPr="008437E3">
        <w:t>Central Research Institute of Machine Building (TsNIIMash)/Russian Federation.</w:t>
      </w:r>
    </w:p>
    <w:p w14:paraId="3704D9B9" w14:textId="77777777" w:rsidR="00431774" w:rsidRPr="00413F34" w:rsidRDefault="00431774" w:rsidP="000F3F23">
      <w:pPr>
        <w:pStyle w:val="List"/>
        <w:numPr>
          <w:ilvl w:val="0"/>
          <w:numId w:val="22"/>
        </w:numPr>
        <w:tabs>
          <w:tab w:val="clear" w:pos="360"/>
          <w:tab w:val="num" w:pos="748"/>
        </w:tabs>
        <w:spacing w:before="0"/>
        <w:ind w:left="748"/>
        <w:contextualSpacing w:val="0"/>
        <w:jc w:val="left"/>
        <w:rPr>
          <w:lang w:val="it-IT"/>
          <w:rPrChange w:id="57" w:author="Massimo Bertinelli" w:date="2013-03-12T09:12:00Z">
            <w:rPr/>
          </w:rPrChange>
        </w:rPr>
      </w:pPr>
      <w:r w:rsidRPr="00413F34">
        <w:rPr>
          <w:lang w:val="it-IT"/>
          <w:rPrChange w:id="58" w:author="Massimo Bertinelli" w:date="2013-03-12T09:12:00Z">
            <w:rPr/>
          </w:rPrChange>
        </w:rPr>
        <w:t>Centro Tecnico Aeroespacial (CTA)/Brazil.</w:t>
      </w:r>
    </w:p>
    <w:p w14:paraId="50215790" w14:textId="77777777" w:rsidR="00431774" w:rsidRPr="008437E3" w:rsidRDefault="00431774" w:rsidP="000F3F23">
      <w:pPr>
        <w:pStyle w:val="List"/>
        <w:numPr>
          <w:ilvl w:val="0"/>
          <w:numId w:val="22"/>
        </w:numPr>
        <w:tabs>
          <w:tab w:val="clear" w:pos="360"/>
          <w:tab w:val="num" w:pos="748"/>
        </w:tabs>
        <w:spacing w:before="0"/>
        <w:ind w:left="748"/>
        <w:contextualSpacing w:val="0"/>
        <w:jc w:val="left"/>
      </w:pPr>
      <w:r w:rsidRPr="008437E3">
        <w:t>Chinese Academy of Sciences (CAS)/China.</w:t>
      </w:r>
    </w:p>
    <w:p w14:paraId="2A29027C" w14:textId="77777777" w:rsidR="00431774" w:rsidRPr="008437E3" w:rsidRDefault="00431774" w:rsidP="000F3F23">
      <w:pPr>
        <w:pStyle w:val="List"/>
        <w:numPr>
          <w:ilvl w:val="0"/>
          <w:numId w:val="22"/>
        </w:numPr>
        <w:tabs>
          <w:tab w:val="clear" w:pos="360"/>
          <w:tab w:val="num" w:pos="748"/>
        </w:tabs>
        <w:spacing w:before="0"/>
        <w:ind w:left="748"/>
        <w:contextualSpacing w:val="0"/>
        <w:jc w:val="left"/>
      </w:pPr>
      <w:r w:rsidRPr="008437E3">
        <w:t>Chinese Academy of Space Technology (CAST)/China.</w:t>
      </w:r>
    </w:p>
    <w:p w14:paraId="2CFEA70B" w14:textId="77777777" w:rsidR="000D37D5" w:rsidRPr="008437E3" w:rsidRDefault="000D37D5" w:rsidP="000D37D5">
      <w:pPr>
        <w:pStyle w:val="List"/>
        <w:numPr>
          <w:ilvl w:val="0"/>
          <w:numId w:val="22"/>
        </w:numPr>
        <w:tabs>
          <w:tab w:val="clear" w:pos="360"/>
          <w:tab w:val="num" w:pos="748"/>
        </w:tabs>
        <w:spacing w:before="0"/>
        <w:ind w:left="748"/>
        <w:contextualSpacing w:val="0"/>
        <w:jc w:val="left"/>
        <w:rPr>
          <w:ins w:id="59" w:author="Kazz, Greg J (313B)" w:date="2013-04-04T09:56:00Z"/>
        </w:rPr>
      </w:pPr>
      <w:commentRangeStart w:id="60"/>
      <w:ins w:id="61" w:author="Kazz, Greg J (313B)" w:date="2013-04-04T09:56:00Z">
        <w:r>
          <w:rPr>
            <w:rFonts w:hint="eastAsia"/>
            <w:lang w:eastAsia="zh-CN"/>
          </w:rPr>
          <w:t>China Satellite Launch and Tracking Control General,Beijing Institute of Tracking and Telecommunications Technology(CLTC/BITTT)/China</w:t>
        </w:r>
        <w:commentRangeEnd w:id="60"/>
        <w:r>
          <w:rPr>
            <w:rStyle w:val="CommentReference"/>
          </w:rPr>
          <w:commentReference w:id="60"/>
        </w:r>
      </w:ins>
    </w:p>
    <w:p w14:paraId="02511A5B" w14:textId="77777777" w:rsidR="00431774" w:rsidRPr="008437E3" w:rsidRDefault="00431774" w:rsidP="000F3F23">
      <w:pPr>
        <w:pStyle w:val="List"/>
        <w:numPr>
          <w:ilvl w:val="0"/>
          <w:numId w:val="22"/>
        </w:numPr>
        <w:tabs>
          <w:tab w:val="clear" w:pos="360"/>
          <w:tab w:val="num" w:pos="748"/>
        </w:tabs>
        <w:spacing w:before="0"/>
        <w:ind w:left="748"/>
        <w:contextualSpacing w:val="0"/>
        <w:jc w:val="left"/>
      </w:pPr>
      <w:r w:rsidRPr="008437E3">
        <w:t>Commonwealth Scientific and Industrial Research Organization (CSIRO)/Australia.</w:t>
      </w:r>
    </w:p>
    <w:p w14:paraId="7C6CB739" w14:textId="77777777" w:rsidR="00431774" w:rsidRPr="008437E3" w:rsidRDefault="00431774" w:rsidP="000F3F23">
      <w:pPr>
        <w:pStyle w:val="List"/>
        <w:numPr>
          <w:ilvl w:val="0"/>
          <w:numId w:val="22"/>
        </w:numPr>
        <w:tabs>
          <w:tab w:val="clear" w:pos="360"/>
          <w:tab w:val="num" w:pos="748"/>
        </w:tabs>
        <w:spacing w:before="0"/>
        <w:ind w:left="748"/>
        <w:contextualSpacing w:val="0"/>
        <w:jc w:val="left"/>
      </w:pPr>
      <w:r w:rsidRPr="008437E3">
        <w:t>Danish National Space Center (DNSC)/Denmark.</w:t>
      </w:r>
    </w:p>
    <w:p w14:paraId="71BDFF51" w14:textId="77777777" w:rsidR="00431774" w:rsidRPr="008437E3" w:rsidRDefault="00431774" w:rsidP="000F3F23">
      <w:pPr>
        <w:pStyle w:val="List"/>
        <w:numPr>
          <w:ilvl w:val="0"/>
          <w:numId w:val="22"/>
        </w:numPr>
        <w:tabs>
          <w:tab w:val="clear" w:pos="360"/>
          <w:tab w:val="num" w:pos="748"/>
        </w:tabs>
        <w:spacing w:before="0"/>
        <w:ind w:left="748"/>
        <w:contextualSpacing w:val="0"/>
        <w:jc w:val="left"/>
      </w:pPr>
      <w:r w:rsidRPr="008437E3">
        <w:t>European Organization for the Exploitation of Meteorological Satellites (EUMETSAT)/Europe.</w:t>
      </w:r>
    </w:p>
    <w:p w14:paraId="20F8AFB4" w14:textId="77777777" w:rsidR="00431774" w:rsidRPr="008437E3" w:rsidRDefault="00431774" w:rsidP="000F3F23">
      <w:pPr>
        <w:pStyle w:val="List"/>
        <w:numPr>
          <w:ilvl w:val="0"/>
          <w:numId w:val="22"/>
        </w:numPr>
        <w:tabs>
          <w:tab w:val="clear" w:pos="360"/>
          <w:tab w:val="num" w:pos="748"/>
        </w:tabs>
        <w:spacing w:before="0"/>
        <w:ind w:left="748"/>
        <w:contextualSpacing w:val="0"/>
        <w:jc w:val="left"/>
      </w:pPr>
      <w:r w:rsidRPr="008437E3">
        <w:t>European Telecommunications Satellite Organization (EUTELSAT)/Europe.</w:t>
      </w:r>
    </w:p>
    <w:p w14:paraId="7F7947CE" w14:textId="77777777" w:rsidR="00431774" w:rsidRPr="008437E3" w:rsidRDefault="00431774" w:rsidP="000F3F23">
      <w:pPr>
        <w:pStyle w:val="List"/>
        <w:numPr>
          <w:ilvl w:val="0"/>
          <w:numId w:val="22"/>
        </w:numPr>
        <w:tabs>
          <w:tab w:val="clear" w:pos="360"/>
          <w:tab w:val="num" w:pos="748"/>
        </w:tabs>
        <w:spacing w:before="0"/>
        <w:ind w:left="748"/>
        <w:contextualSpacing w:val="0"/>
        <w:jc w:val="left"/>
      </w:pPr>
      <w:r w:rsidRPr="008437E3">
        <w:t>Hellenic National Space Committee (HNSC)/Greece.</w:t>
      </w:r>
    </w:p>
    <w:p w14:paraId="6AC4AB9C" w14:textId="77777777" w:rsidR="00431774" w:rsidRPr="008437E3" w:rsidRDefault="00431774" w:rsidP="000F3F23">
      <w:pPr>
        <w:pStyle w:val="List"/>
        <w:numPr>
          <w:ilvl w:val="0"/>
          <w:numId w:val="22"/>
        </w:numPr>
        <w:tabs>
          <w:tab w:val="clear" w:pos="360"/>
          <w:tab w:val="num" w:pos="748"/>
        </w:tabs>
        <w:spacing w:before="0"/>
        <w:ind w:left="748"/>
        <w:contextualSpacing w:val="0"/>
        <w:jc w:val="left"/>
      </w:pPr>
      <w:r w:rsidRPr="008437E3">
        <w:t>Indian Space Research Organization (ISRO)/India.</w:t>
      </w:r>
    </w:p>
    <w:p w14:paraId="15F87097" w14:textId="77777777" w:rsidR="00431774" w:rsidRPr="008437E3" w:rsidRDefault="00431774" w:rsidP="000F3F23">
      <w:pPr>
        <w:pStyle w:val="List"/>
        <w:numPr>
          <w:ilvl w:val="0"/>
          <w:numId w:val="22"/>
        </w:numPr>
        <w:tabs>
          <w:tab w:val="clear" w:pos="360"/>
          <w:tab w:val="num" w:pos="748"/>
        </w:tabs>
        <w:spacing w:before="0"/>
        <w:ind w:left="748"/>
        <w:contextualSpacing w:val="0"/>
        <w:jc w:val="left"/>
      </w:pPr>
      <w:r w:rsidRPr="008437E3">
        <w:t>Institute of Space Research (IKI)/Russian Federation.</w:t>
      </w:r>
    </w:p>
    <w:p w14:paraId="77042080" w14:textId="77777777" w:rsidR="00431774" w:rsidRPr="008437E3" w:rsidRDefault="00431774" w:rsidP="000F3F23">
      <w:pPr>
        <w:pStyle w:val="List"/>
        <w:numPr>
          <w:ilvl w:val="0"/>
          <w:numId w:val="22"/>
        </w:numPr>
        <w:tabs>
          <w:tab w:val="clear" w:pos="360"/>
          <w:tab w:val="num" w:pos="748"/>
        </w:tabs>
        <w:spacing w:before="0"/>
        <w:ind w:left="748"/>
        <w:contextualSpacing w:val="0"/>
        <w:jc w:val="left"/>
      </w:pPr>
      <w:r w:rsidRPr="008437E3">
        <w:t>KFKI Research Institute for Particle &amp; Nuclear Physics (KFKI)/Hungary.</w:t>
      </w:r>
    </w:p>
    <w:p w14:paraId="745FD1EC" w14:textId="77777777" w:rsidR="00431774" w:rsidRPr="008437E3" w:rsidRDefault="00431774" w:rsidP="000F3F23">
      <w:pPr>
        <w:pStyle w:val="List"/>
        <w:numPr>
          <w:ilvl w:val="0"/>
          <w:numId w:val="22"/>
        </w:numPr>
        <w:tabs>
          <w:tab w:val="clear" w:pos="360"/>
          <w:tab w:val="num" w:pos="748"/>
        </w:tabs>
        <w:spacing w:before="0"/>
        <w:ind w:left="748"/>
        <w:contextualSpacing w:val="0"/>
        <w:jc w:val="left"/>
      </w:pPr>
      <w:r w:rsidRPr="008437E3">
        <w:t>Korea Aerospace Research Institute (KARI)/Korea.</w:t>
      </w:r>
    </w:p>
    <w:p w14:paraId="1B053BA7" w14:textId="77777777" w:rsidR="00431774" w:rsidRPr="008437E3" w:rsidRDefault="00431774" w:rsidP="000F3F23">
      <w:pPr>
        <w:pStyle w:val="List"/>
        <w:numPr>
          <w:ilvl w:val="0"/>
          <w:numId w:val="22"/>
        </w:numPr>
        <w:tabs>
          <w:tab w:val="clear" w:pos="360"/>
          <w:tab w:val="num" w:pos="748"/>
        </w:tabs>
        <w:spacing w:before="0"/>
        <w:ind w:left="748"/>
        <w:contextualSpacing w:val="0"/>
        <w:jc w:val="left"/>
      </w:pPr>
      <w:r w:rsidRPr="008437E3">
        <w:t>MIKOMTEK: CSIR (CSIR)/Republic of South Africa.</w:t>
      </w:r>
    </w:p>
    <w:p w14:paraId="32CE4551" w14:textId="77777777" w:rsidR="00431774" w:rsidRPr="008437E3" w:rsidRDefault="00431774" w:rsidP="000F3F23">
      <w:pPr>
        <w:pStyle w:val="List"/>
        <w:numPr>
          <w:ilvl w:val="0"/>
          <w:numId w:val="22"/>
        </w:numPr>
        <w:tabs>
          <w:tab w:val="clear" w:pos="360"/>
          <w:tab w:val="num" w:pos="748"/>
        </w:tabs>
        <w:spacing w:before="0"/>
        <w:ind w:left="748"/>
        <w:contextualSpacing w:val="0"/>
        <w:jc w:val="left"/>
      </w:pPr>
      <w:r w:rsidRPr="008437E3">
        <w:t>Ministry of Communications (MOC)/Israel.</w:t>
      </w:r>
    </w:p>
    <w:p w14:paraId="2E46117D" w14:textId="77777777" w:rsidR="00431774" w:rsidRPr="008437E3" w:rsidRDefault="00431774" w:rsidP="000F3F23">
      <w:pPr>
        <w:pStyle w:val="List"/>
        <w:numPr>
          <w:ilvl w:val="0"/>
          <w:numId w:val="22"/>
        </w:numPr>
        <w:tabs>
          <w:tab w:val="clear" w:pos="360"/>
          <w:tab w:val="num" w:pos="748"/>
        </w:tabs>
        <w:spacing w:before="0"/>
        <w:ind w:left="748"/>
        <w:contextualSpacing w:val="0"/>
        <w:jc w:val="left"/>
      </w:pPr>
      <w:r w:rsidRPr="008437E3">
        <w:t>National Institute of Information and Communications Technology (NICT)/Japan.</w:t>
      </w:r>
    </w:p>
    <w:p w14:paraId="5119B2D0" w14:textId="77777777" w:rsidR="00431774" w:rsidRPr="008437E3" w:rsidRDefault="00431774" w:rsidP="000F3F23">
      <w:pPr>
        <w:pStyle w:val="List"/>
        <w:numPr>
          <w:ilvl w:val="0"/>
          <w:numId w:val="22"/>
        </w:numPr>
        <w:tabs>
          <w:tab w:val="clear" w:pos="360"/>
          <w:tab w:val="num" w:pos="748"/>
        </w:tabs>
        <w:spacing w:before="0"/>
        <w:ind w:left="748"/>
        <w:contextualSpacing w:val="0"/>
        <w:jc w:val="left"/>
      </w:pPr>
      <w:r w:rsidRPr="008437E3">
        <w:t>National Oceanic and Atmospheric Administration (NOAA)/USA.</w:t>
      </w:r>
    </w:p>
    <w:p w14:paraId="61EDBD90" w14:textId="77777777" w:rsidR="00431774" w:rsidRPr="008437E3" w:rsidRDefault="00431774" w:rsidP="000F3F23">
      <w:pPr>
        <w:pStyle w:val="List"/>
        <w:numPr>
          <w:ilvl w:val="0"/>
          <w:numId w:val="22"/>
        </w:numPr>
        <w:tabs>
          <w:tab w:val="clear" w:pos="360"/>
          <w:tab w:val="num" w:pos="748"/>
        </w:tabs>
        <w:spacing w:before="0"/>
        <w:ind w:left="748"/>
        <w:contextualSpacing w:val="0"/>
        <w:jc w:val="left"/>
      </w:pPr>
      <w:r w:rsidRPr="008437E3">
        <w:t>National Space Organization (NSPO)/Taiwan.</w:t>
      </w:r>
    </w:p>
    <w:p w14:paraId="788E1BA5" w14:textId="77777777" w:rsidR="00431774" w:rsidRPr="008437E3" w:rsidRDefault="00431774" w:rsidP="000F3F23">
      <w:pPr>
        <w:pStyle w:val="List"/>
        <w:numPr>
          <w:ilvl w:val="0"/>
          <w:numId w:val="22"/>
        </w:numPr>
        <w:tabs>
          <w:tab w:val="clear" w:pos="360"/>
          <w:tab w:val="num" w:pos="748"/>
        </w:tabs>
        <w:spacing w:before="0"/>
        <w:ind w:left="748"/>
        <w:contextualSpacing w:val="0"/>
        <w:jc w:val="left"/>
      </w:pPr>
      <w:r w:rsidRPr="008437E3">
        <w:t>Naval Center for Space Technology (NCST)/USA.</w:t>
      </w:r>
    </w:p>
    <w:p w14:paraId="7EC77D14" w14:textId="77777777" w:rsidR="00431774" w:rsidRPr="008437E3" w:rsidRDefault="00431774" w:rsidP="000F3F23">
      <w:pPr>
        <w:pStyle w:val="List"/>
        <w:numPr>
          <w:ilvl w:val="0"/>
          <w:numId w:val="22"/>
        </w:numPr>
        <w:tabs>
          <w:tab w:val="clear" w:pos="360"/>
          <w:tab w:val="num" w:pos="748"/>
        </w:tabs>
        <w:spacing w:before="0"/>
        <w:ind w:left="748"/>
        <w:contextualSpacing w:val="0"/>
        <w:jc w:val="left"/>
      </w:pPr>
      <w:r w:rsidRPr="008437E3">
        <w:t>Space and Upper Atmosphere Research Commission (SUPARCO)/Pakistan.</w:t>
      </w:r>
    </w:p>
    <w:p w14:paraId="46165716" w14:textId="77777777" w:rsidR="00431774" w:rsidRPr="008437E3" w:rsidRDefault="00431774" w:rsidP="000F3F23">
      <w:pPr>
        <w:pStyle w:val="List"/>
        <w:numPr>
          <w:ilvl w:val="0"/>
          <w:numId w:val="22"/>
        </w:numPr>
        <w:tabs>
          <w:tab w:val="clear" w:pos="360"/>
          <w:tab w:val="num" w:pos="748"/>
        </w:tabs>
        <w:spacing w:before="0"/>
        <w:ind w:left="748"/>
        <w:contextualSpacing w:val="0"/>
        <w:jc w:val="left"/>
      </w:pPr>
      <w:r w:rsidRPr="008437E3">
        <w:t>Swedish Space Corporation (SSC)/Sweden.</w:t>
      </w:r>
    </w:p>
    <w:p w14:paraId="6217B358" w14:textId="77777777" w:rsidR="00431774" w:rsidRPr="008437E3" w:rsidRDefault="00431774" w:rsidP="000F3F23">
      <w:pPr>
        <w:pStyle w:val="List"/>
        <w:numPr>
          <w:ilvl w:val="0"/>
          <w:numId w:val="23"/>
        </w:numPr>
        <w:tabs>
          <w:tab w:val="clear" w:pos="360"/>
          <w:tab w:val="num" w:pos="720"/>
        </w:tabs>
        <w:spacing w:before="0"/>
        <w:ind w:left="720"/>
        <w:contextualSpacing w:val="0"/>
      </w:pPr>
      <w:r w:rsidRPr="008437E3">
        <w:t>United States Geological Survey (USGS)/USA.</w:t>
      </w:r>
    </w:p>
    <w:p w14:paraId="42481454" w14:textId="77777777" w:rsidR="00E401D6" w:rsidRPr="008437E3" w:rsidRDefault="00E401D6" w:rsidP="00E401D6">
      <w:pPr>
        <w:pStyle w:val="CenteredHeading"/>
        <w:outlineLvl w:val="0"/>
      </w:pPr>
      <w:r w:rsidRPr="008437E3">
        <w:lastRenderedPageBreak/>
        <w:t>DOCUMENT CONTROL</w:t>
      </w:r>
    </w:p>
    <w:p w14:paraId="6240C0CA" w14:textId="77777777" w:rsidR="00E401D6" w:rsidRPr="008437E3" w:rsidRDefault="00E401D6" w:rsidP="00E401D6"/>
    <w:tbl>
      <w:tblPr>
        <w:tblW w:w="9265" w:type="dxa"/>
        <w:tblLayout w:type="fixed"/>
        <w:tblCellMar>
          <w:left w:w="85" w:type="dxa"/>
          <w:right w:w="85" w:type="dxa"/>
        </w:tblCellMar>
        <w:tblLook w:val="0000" w:firstRow="0" w:lastRow="0" w:firstColumn="0" w:lastColumn="0" w:noHBand="0" w:noVBand="0"/>
      </w:tblPr>
      <w:tblGrid>
        <w:gridCol w:w="1525"/>
        <w:gridCol w:w="3870"/>
        <w:gridCol w:w="1170"/>
        <w:gridCol w:w="2700"/>
      </w:tblGrid>
      <w:tr w:rsidR="00E401D6" w:rsidRPr="008437E3" w14:paraId="7ADF23B7" w14:textId="77777777" w:rsidTr="00E401D6">
        <w:trPr>
          <w:cantSplit/>
        </w:trPr>
        <w:tc>
          <w:tcPr>
            <w:tcW w:w="1525" w:type="dxa"/>
          </w:tcPr>
          <w:p w14:paraId="69310343" w14:textId="77777777" w:rsidR="00E401D6" w:rsidRPr="008437E3" w:rsidRDefault="00E401D6" w:rsidP="000F3F23">
            <w:pPr>
              <w:rPr>
                <w:b/>
              </w:rPr>
            </w:pPr>
            <w:r w:rsidRPr="008437E3">
              <w:rPr>
                <w:b/>
              </w:rPr>
              <w:t>Document</w:t>
            </w:r>
          </w:p>
        </w:tc>
        <w:tc>
          <w:tcPr>
            <w:tcW w:w="3870" w:type="dxa"/>
          </w:tcPr>
          <w:p w14:paraId="1857012D" w14:textId="77777777" w:rsidR="00E401D6" w:rsidRPr="008437E3" w:rsidRDefault="00E401D6" w:rsidP="000F3F23">
            <w:pPr>
              <w:rPr>
                <w:b/>
              </w:rPr>
            </w:pPr>
            <w:r w:rsidRPr="008437E3">
              <w:rPr>
                <w:b/>
              </w:rPr>
              <w:t>Title</w:t>
            </w:r>
          </w:p>
        </w:tc>
        <w:tc>
          <w:tcPr>
            <w:tcW w:w="1170" w:type="dxa"/>
          </w:tcPr>
          <w:p w14:paraId="5CD4DB09" w14:textId="77777777" w:rsidR="00E401D6" w:rsidRPr="008437E3" w:rsidRDefault="00E401D6" w:rsidP="000F3F23">
            <w:pPr>
              <w:rPr>
                <w:b/>
              </w:rPr>
            </w:pPr>
            <w:r w:rsidRPr="008437E3">
              <w:rPr>
                <w:b/>
              </w:rPr>
              <w:t>Date</w:t>
            </w:r>
          </w:p>
        </w:tc>
        <w:tc>
          <w:tcPr>
            <w:tcW w:w="2700" w:type="dxa"/>
          </w:tcPr>
          <w:p w14:paraId="6CE3D13E" w14:textId="77777777" w:rsidR="00E401D6" w:rsidRPr="008437E3" w:rsidRDefault="00E401D6" w:rsidP="000F3F23">
            <w:pPr>
              <w:rPr>
                <w:b/>
              </w:rPr>
            </w:pPr>
            <w:r w:rsidRPr="008437E3">
              <w:rPr>
                <w:b/>
              </w:rPr>
              <w:t>Status</w:t>
            </w:r>
          </w:p>
        </w:tc>
      </w:tr>
      <w:tr w:rsidR="00E401D6" w:rsidRPr="008437E3" w14:paraId="25FFAC63" w14:textId="77777777" w:rsidTr="00E401D6">
        <w:trPr>
          <w:cantSplit/>
        </w:trPr>
        <w:tc>
          <w:tcPr>
            <w:tcW w:w="1525" w:type="dxa"/>
          </w:tcPr>
          <w:p w14:paraId="5D6A2EC5" w14:textId="77777777" w:rsidR="00E401D6" w:rsidRPr="008437E3" w:rsidRDefault="00E401D6" w:rsidP="000F3F23">
            <w:pPr>
              <w:widowControl w:val="0"/>
              <w:ind w:right="-87"/>
              <w:jc w:val="left"/>
              <w:rPr>
                <w:lang w:bidi="x-none"/>
              </w:rPr>
            </w:pPr>
            <w:r w:rsidRPr="008437E3">
              <w:rPr>
                <w:lang w:bidi="x-none"/>
              </w:rPr>
              <w:t>CCSDS</w:t>
            </w:r>
            <w:r w:rsidRPr="008437E3">
              <w:rPr>
                <w:lang w:bidi="x-none"/>
              </w:rPr>
              <w:br/>
              <w:t>130.0-G-1</w:t>
            </w:r>
          </w:p>
        </w:tc>
        <w:tc>
          <w:tcPr>
            <w:tcW w:w="3870" w:type="dxa"/>
          </w:tcPr>
          <w:p w14:paraId="4D912F2E" w14:textId="77777777" w:rsidR="00E401D6" w:rsidRPr="008437E3" w:rsidRDefault="00E401D6" w:rsidP="000F3F23">
            <w:pPr>
              <w:widowControl w:val="0"/>
              <w:ind w:right="6"/>
              <w:jc w:val="left"/>
              <w:rPr>
                <w:lang w:bidi="x-none"/>
              </w:rPr>
            </w:pPr>
            <w:r w:rsidRPr="008437E3">
              <w:rPr>
                <w:lang w:bidi="x-none"/>
              </w:rPr>
              <w:t>Overview of Space Link Protocols, Issue 1</w:t>
            </w:r>
          </w:p>
        </w:tc>
        <w:tc>
          <w:tcPr>
            <w:tcW w:w="1170" w:type="dxa"/>
          </w:tcPr>
          <w:p w14:paraId="55CBDBF7" w14:textId="77777777" w:rsidR="00E401D6" w:rsidRPr="008437E3" w:rsidRDefault="00E401D6" w:rsidP="000F3F23">
            <w:pPr>
              <w:widowControl w:val="0"/>
              <w:ind w:right="6"/>
              <w:rPr>
                <w:lang w:bidi="x-none"/>
              </w:rPr>
            </w:pPr>
            <w:r w:rsidRPr="008437E3">
              <w:rPr>
                <w:lang w:bidi="x-none"/>
              </w:rPr>
              <w:t xml:space="preserve">June </w:t>
            </w:r>
            <w:r w:rsidRPr="008437E3">
              <w:rPr>
                <w:lang w:bidi="x-none"/>
              </w:rPr>
              <w:br/>
              <w:t>2001</w:t>
            </w:r>
          </w:p>
        </w:tc>
        <w:tc>
          <w:tcPr>
            <w:tcW w:w="2700" w:type="dxa"/>
          </w:tcPr>
          <w:p w14:paraId="08C26DEC" w14:textId="77777777" w:rsidR="00E401D6" w:rsidRPr="008437E3" w:rsidRDefault="00BB4B15" w:rsidP="00BB4B15">
            <w:pPr>
              <w:widowControl w:val="0"/>
              <w:ind w:right="6"/>
              <w:jc w:val="left"/>
              <w:rPr>
                <w:lang w:bidi="x-none"/>
              </w:rPr>
            </w:pPr>
            <w:r>
              <w:rPr>
                <w:lang w:bidi="x-none"/>
              </w:rPr>
              <w:t>Original issue, superseded</w:t>
            </w:r>
          </w:p>
        </w:tc>
      </w:tr>
      <w:tr w:rsidR="00E401D6" w:rsidRPr="008437E3" w14:paraId="6658A528" w14:textId="77777777" w:rsidTr="00E401D6">
        <w:trPr>
          <w:cantSplit/>
        </w:trPr>
        <w:tc>
          <w:tcPr>
            <w:tcW w:w="1525" w:type="dxa"/>
          </w:tcPr>
          <w:p w14:paraId="5C85078A" w14:textId="77777777" w:rsidR="00E401D6" w:rsidRPr="008437E3" w:rsidRDefault="00D977E7" w:rsidP="000F3F23">
            <w:pPr>
              <w:jc w:val="left"/>
            </w:pPr>
            <w:fldSimple w:instr=" DOCPROPERTY  &quot;Document number&quot;  \* MERGEFORMAT ">
              <w:r w:rsidR="00BB4B15">
                <w:t>CCSDS 130.0-G-2</w:t>
              </w:r>
            </w:fldSimple>
          </w:p>
        </w:tc>
        <w:tc>
          <w:tcPr>
            <w:tcW w:w="3870" w:type="dxa"/>
          </w:tcPr>
          <w:p w14:paraId="767F0E19" w14:textId="77777777" w:rsidR="00E401D6" w:rsidRPr="008437E3" w:rsidRDefault="00D977E7" w:rsidP="000F3F23">
            <w:pPr>
              <w:jc w:val="left"/>
            </w:pPr>
            <w:fldSimple w:instr=" DOCPROPERTY  Title  \* MERGEFORMAT ">
              <w:r w:rsidR="00BB4B15">
                <w:t>Overview of Space Communications Protocols</w:t>
              </w:r>
            </w:fldSimple>
            <w:r w:rsidR="00E401D6" w:rsidRPr="008437E3">
              <w:t xml:space="preserve">, </w:t>
            </w:r>
            <w:fldSimple w:instr=" DOCPROPERTY  &quot;Document Type&quot;  \* MERGEFORMAT ">
              <w:r w:rsidR="00BB4B15">
                <w:t>Informational Report</w:t>
              </w:r>
            </w:fldSimple>
            <w:r w:rsidR="00E401D6" w:rsidRPr="008437E3">
              <w:t xml:space="preserve">, </w:t>
            </w:r>
            <w:r w:rsidR="00BB4B15">
              <w:br/>
            </w:r>
            <w:fldSimple w:instr=" DOCPROPERTY  Issue  \* MERGEFORMAT ">
              <w:r w:rsidR="00BB4B15">
                <w:t>Issue 2</w:t>
              </w:r>
            </w:fldSimple>
          </w:p>
        </w:tc>
        <w:tc>
          <w:tcPr>
            <w:tcW w:w="1170" w:type="dxa"/>
          </w:tcPr>
          <w:p w14:paraId="034CD48A" w14:textId="77777777" w:rsidR="00E401D6" w:rsidRPr="008437E3" w:rsidRDefault="00D977E7" w:rsidP="000F3F23">
            <w:pPr>
              <w:jc w:val="left"/>
            </w:pPr>
            <w:fldSimple w:instr=" DOCPROPERTY  &quot;Issue Date&quot;  \* MERGEFORMAT ">
              <w:r w:rsidR="00BB4B15">
                <w:t>December 2007</w:t>
              </w:r>
            </w:fldSimple>
          </w:p>
        </w:tc>
        <w:tc>
          <w:tcPr>
            <w:tcW w:w="2700" w:type="dxa"/>
          </w:tcPr>
          <w:p w14:paraId="3582648F" w14:textId="77777777" w:rsidR="00E401D6" w:rsidRPr="008437E3" w:rsidRDefault="00E401D6" w:rsidP="00BB4B15">
            <w:pPr>
              <w:jc w:val="left"/>
            </w:pPr>
            <w:r w:rsidRPr="008437E3">
              <w:t xml:space="preserve">Current </w:t>
            </w:r>
            <w:r w:rsidR="00BB4B15">
              <w:t>issue</w:t>
            </w:r>
          </w:p>
        </w:tc>
      </w:tr>
      <w:tr w:rsidR="00E401D6" w:rsidRPr="008437E3" w14:paraId="182FE27E" w14:textId="77777777" w:rsidTr="00E401D6">
        <w:trPr>
          <w:cantSplit/>
        </w:trPr>
        <w:tc>
          <w:tcPr>
            <w:tcW w:w="1525" w:type="dxa"/>
          </w:tcPr>
          <w:p w14:paraId="71C4CCE4" w14:textId="77777777" w:rsidR="00E401D6" w:rsidRPr="008437E3" w:rsidRDefault="00E401D6" w:rsidP="000F3F23">
            <w:pPr>
              <w:jc w:val="left"/>
            </w:pPr>
          </w:p>
        </w:tc>
        <w:tc>
          <w:tcPr>
            <w:tcW w:w="3870" w:type="dxa"/>
          </w:tcPr>
          <w:p w14:paraId="25F52D1B" w14:textId="77777777" w:rsidR="00E401D6" w:rsidRPr="008437E3" w:rsidRDefault="00E401D6" w:rsidP="000F3F23">
            <w:pPr>
              <w:jc w:val="left"/>
            </w:pPr>
          </w:p>
        </w:tc>
        <w:tc>
          <w:tcPr>
            <w:tcW w:w="1170" w:type="dxa"/>
          </w:tcPr>
          <w:p w14:paraId="49D03C66" w14:textId="77777777" w:rsidR="00E401D6" w:rsidRPr="008437E3" w:rsidRDefault="00E401D6" w:rsidP="000F3F23">
            <w:pPr>
              <w:jc w:val="left"/>
            </w:pPr>
          </w:p>
        </w:tc>
        <w:tc>
          <w:tcPr>
            <w:tcW w:w="2700" w:type="dxa"/>
          </w:tcPr>
          <w:p w14:paraId="54A9FBDB" w14:textId="77777777" w:rsidR="00E401D6" w:rsidRPr="008437E3" w:rsidRDefault="00E401D6" w:rsidP="000F3F23">
            <w:pPr>
              <w:jc w:val="left"/>
            </w:pPr>
          </w:p>
        </w:tc>
      </w:tr>
      <w:tr w:rsidR="00E401D6" w:rsidRPr="008437E3" w14:paraId="4A8F6FCB" w14:textId="77777777" w:rsidTr="00E401D6">
        <w:trPr>
          <w:cantSplit/>
        </w:trPr>
        <w:tc>
          <w:tcPr>
            <w:tcW w:w="1525" w:type="dxa"/>
          </w:tcPr>
          <w:p w14:paraId="0010BEC3" w14:textId="77777777" w:rsidR="00E401D6" w:rsidRPr="008437E3" w:rsidRDefault="00E401D6" w:rsidP="000F3F23">
            <w:pPr>
              <w:jc w:val="left"/>
            </w:pPr>
          </w:p>
        </w:tc>
        <w:tc>
          <w:tcPr>
            <w:tcW w:w="3870" w:type="dxa"/>
          </w:tcPr>
          <w:p w14:paraId="1D730127" w14:textId="77777777" w:rsidR="00E401D6" w:rsidRPr="008437E3" w:rsidRDefault="00E401D6" w:rsidP="000F3F23">
            <w:pPr>
              <w:jc w:val="left"/>
            </w:pPr>
          </w:p>
        </w:tc>
        <w:tc>
          <w:tcPr>
            <w:tcW w:w="1170" w:type="dxa"/>
          </w:tcPr>
          <w:p w14:paraId="6000057E" w14:textId="77777777" w:rsidR="00E401D6" w:rsidRPr="008437E3" w:rsidRDefault="00E401D6" w:rsidP="000F3F23">
            <w:pPr>
              <w:jc w:val="left"/>
            </w:pPr>
          </w:p>
        </w:tc>
        <w:tc>
          <w:tcPr>
            <w:tcW w:w="2700" w:type="dxa"/>
          </w:tcPr>
          <w:p w14:paraId="7BDF8F75" w14:textId="77777777" w:rsidR="00E401D6" w:rsidRPr="008437E3" w:rsidRDefault="00E401D6" w:rsidP="000F3F23">
            <w:pPr>
              <w:jc w:val="left"/>
            </w:pPr>
          </w:p>
        </w:tc>
      </w:tr>
    </w:tbl>
    <w:p w14:paraId="7BC094FC" w14:textId="77777777" w:rsidR="00E401D6" w:rsidRPr="008437E3" w:rsidRDefault="00E401D6" w:rsidP="00E401D6"/>
    <w:p w14:paraId="26208A60" w14:textId="77777777" w:rsidR="00E401D6" w:rsidRPr="008437E3" w:rsidRDefault="00E401D6" w:rsidP="00E401D6"/>
    <w:p w14:paraId="49693E0C" w14:textId="77777777" w:rsidR="00E401D6" w:rsidRPr="008437E3" w:rsidRDefault="00E401D6" w:rsidP="00E401D6">
      <w:pPr>
        <w:pStyle w:val="CenteredHeading"/>
        <w:outlineLvl w:val="0"/>
      </w:pPr>
      <w:r w:rsidRPr="008437E3">
        <w:lastRenderedPageBreak/>
        <w:t>CONTENTS</w:t>
      </w:r>
    </w:p>
    <w:p w14:paraId="657E1C89" w14:textId="77777777" w:rsidR="00E401D6" w:rsidRPr="008437E3" w:rsidRDefault="00E401D6" w:rsidP="00E401D6">
      <w:pPr>
        <w:pStyle w:val="toccolumnheadings"/>
      </w:pPr>
      <w:r w:rsidRPr="008437E3">
        <w:t>Section</w:t>
      </w:r>
      <w:r w:rsidRPr="008437E3">
        <w:tab/>
        <w:t>Page</w:t>
      </w:r>
    </w:p>
    <w:p w14:paraId="3219AD3B" w14:textId="77777777" w:rsidR="00CD463D" w:rsidRDefault="00CD463D">
      <w:pPr>
        <w:pStyle w:val="TOC1"/>
        <w:rPr>
          <w:rFonts w:ascii="Calibri" w:hAnsi="Calibri"/>
          <w:b w:val="0"/>
          <w:caps w:val="0"/>
          <w:noProof/>
          <w:sz w:val="22"/>
          <w:szCs w:val="22"/>
        </w:rPr>
      </w:pPr>
      <w:r>
        <w:fldChar w:fldCharType="begin"/>
      </w:r>
      <w:r>
        <w:instrText xml:space="preserve"> TOC \o "1-2" \* MERGEFORMAT </w:instrText>
      </w:r>
      <w:r>
        <w:fldChar w:fldCharType="separate"/>
      </w:r>
      <w:r>
        <w:rPr>
          <w:noProof/>
        </w:rPr>
        <w:t>1</w:t>
      </w:r>
      <w:r>
        <w:rPr>
          <w:rFonts w:ascii="Calibri" w:hAnsi="Calibri"/>
          <w:b w:val="0"/>
          <w:caps w:val="0"/>
          <w:noProof/>
          <w:sz w:val="22"/>
          <w:szCs w:val="22"/>
        </w:rPr>
        <w:tab/>
      </w:r>
      <w:r>
        <w:rPr>
          <w:noProof/>
        </w:rPr>
        <w:t>Introduction</w:t>
      </w:r>
      <w:r w:rsidRPr="00CD463D">
        <w:rPr>
          <w:b w:val="0"/>
          <w:noProof/>
        </w:rPr>
        <w:tab/>
      </w:r>
      <w:r>
        <w:rPr>
          <w:noProof/>
        </w:rPr>
        <w:fldChar w:fldCharType="begin"/>
      </w:r>
      <w:r>
        <w:rPr>
          <w:noProof/>
        </w:rPr>
        <w:instrText xml:space="preserve"> PAGEREF _Toc181442256 \h </w:instrText>
      </w:r>
      <w:r>
        <w:rPr>
          <w:noProof/>
        </w:rPr>
      </w:r>
      <w:r>
        <w:rPr>
          <w:noProof/>
        </w:rPr>
        <w:fldChar w:fldCharType="separate"/>
      </w:r>
      <w:r w:rsidR="00BB4B15">
        <w:rPr>
          <w:noProof/>
        </w:rPr>
        <w:t>1-1</w:t>
      </w:r>
      <w:r>
        <w:rPr>
          <w:noProof/>
        </w:rPr>
        <w:fldChar w:fldCharType="end"/>
      </w:r>
    </w:p>
    <w:p w14:paraId="1E1774C5" w14:textId="77777777" w:rsidR="00CD463D" w:rsidRDefault="00CD463D">
      <w:pPr>
        <w:pStyle w:val="TOC2"/>
        <w:tabs>
          <w:tab w:val="left" w:pos="907"/>
        </w:tabs>
        <w:rPr>
          <w:noProof/>
        </w:rPr>
      </w:pPr>
    </w:p>
    <w:p w14:paraId="04E77639" w14:textId="77777777" w:rsidR="00CD463D" w:rsidRDefault="00CD463D">
      <w:pPr>
        <w:pStyle w:val="TOC2"/>
        <w:tabs>
          <w:tab w:val="left" w:pos="907"/>
        </w:tabs>
        <w:rPr>
          <w:rFonts w:ascii="Calibri" w:hAnsi="Calibri"/>
          <w:caps w:val="0"/>
          <w:noProof/>
          <w:sz w:val="22"/>
          <w:szCs w:val="22"/>
        </w:rPr>
      </w:pPr>
      <w:r>
        <w:rPr>
          <w:noProof/>
        </w:rPr>
        <w:t>1.1</w:t>
      </w:r>
      <w:r>
        <w:rPr>
          <w:rFonts w:ascii="Calibri" w:hAnsi="Calibri"/>
          <w:caps w:val="0"/>
          <w:noProof/>
          <w:sz w:val="22"/>
          <w:szCs w:val="22"/>
        </w:rPr>
        <w:tab/>
      </w:r>
      <w:r>
        <w:rPr>
          <w:noProof/>
        </w:rPr>
        <w:t>Purpose and Scope</w:t>
      </w:r>
      <w:r>
        <w:rPr>
          <w:noProof/>
        </w:rPr>
        <w:tab/>
      </w:r>
      <w:r>
        <w:rPr>
          <w:noProof/>
        </w:rPr>
        <w:fldChar w:fldCharType="begin"/>
      </w:r>
      <w:r>
        <w:rPr>
          <w:noProof/>
        </w:rPr>
        <w:instrText xml:space="preserve"> PAGEREF _Toc181442257 \h </w:instrText>
      </w:r>
      <w:r>
        <w:rPr>
          <w:noProof/>
        </w:rPr>
      </w:r>
      <w:r>
        <w:rPr>
          <w:noProof/>
        </w:rPr>
        <w:fldChar w:fldCharType="separate"/>
      </w:r>
      <w:r w:rsidR="00BB4B15">
        <w:rPr>
          <w:noProof/>
        </w:rPr>
        <w:t>1-1</w:t>
      </w:r>
      <w:r>
        <w:rPr>
          <w:noProof/>
        </w:rPr>
        <w:fldChar w:fldCharType="end"/>
      </w:r>
    </w:p>
    <w:p w14:paraId="3EAF1537" w14:textId="77777777" w:rsidR="00CD463D" w:rsidRDefault="00CD463D">
      <w:pPr>
        <w:pStyle w:val="TOC2"/>
        <w:tabs>
          <w:tab w:val="left" w:pos="907"/>
        </w:tabs>
        <w:rPr>
          <w:rFonts w:ascii="Calibri" w:hAnsi="Calibri"/>
          <w:caps w:val="0"/>
          <w:noProof/>
          <w:sz w:val="22"/>
          <w:szCs w:val="22"/>
        </w:rPr>
      </w:pPr>
      <w:r>
        <w:rPr>
          <w:noProof/>
        </w:rPr>
        <w:t>1.2</w:t>
      </w:r>
      <w:r>
        <w:rPr>
          <w:rFonts w:ascii="Calibri" w:hAnsi="Calibri"/>
          <w:caps w:val="0"/>
          <w:noProof/>
          <w:sz w:val="22"/>
          <w:szCs w:val="22"/>
        </w:rPr>
        <w:tab/>
      </w:r>
      <w:r>
        <w:rPr>
          <w:noProof/>
        </w:rPr>
        <w:t>Document Structure</w:t>
      </w:r>
      <w:r>
        <w:rPr>
          <w:noProof/>
        </w:rPr>
        <w:tab/>
      </w:r>
      <w:r>
        <w:rPr>
          <w:noProof/>
        </w:rPr>
        <w:fldChar w:fldCharType="begin"/>
      </w:r>
      <w:r>
        <w:rPr>
          <w:noProof/>
        </w:rPr>
        <w:instrText xml:space="preserve"> PAGEREF _Toc181442258 \h </w:instrText>
      </w:r>
      <w:r>
        <w:rPr>
          <w:noProof/>
        </w:rPr>
      </w:r>
      <w:r>
        <w:rPr>
          <w:noProof/>
        </w:rPr>
        <w:fldChar w:fldCharType="separate"/>
      </w:r>
      <w:r w:rsidR="00BB4B15">
        <w:rPr>
          <w:noProof/>
        </w:rPr>
        <w:t>1-1</w:t>
      </w:r>
      <w:r>
        <w:rPr>
          <w:noProof/>
        </w:rPr>
        <w:fldChar w:fldCharType="end"/>
      </w:r>
    </w:p>
    <w:p w14:paraId="5DCDB4C6" w14:textId="77777777" w:rsidR="00CD463D" w:rsidRDefault="00CD463D">
      <w:pPr>
        <w:pStyle w:val="TOC2"/>
        <w:tabs>
          <w:tab w:val="left" w:pos="907"/>
        </w:tabs>
        <w:rPr>
          <w:rFonts w:ascii="Calibri" w:hAnsi="Calibri"/>
          <w:caps w:val="0"/>
          <w:noProof/>
          <w:sz w:val="22"/>
          <w:szCs w:val="22"/>
        </w:rPr>
      </w:pPr>
      <w:r>
        <w:rPr>
          <w:noProof/>
        </w:rPr>
        <w:t>1.3</w:t>
      </w:r>
      <w:r>
        <w:rPr>
          <w:rFonts w:ascii="Calibri" w:hAnsi="Calibri"/>
          <w:caps w:val="0"/>
          <w:noProof/>
          <w:sz w:val="22"/>
          <w:szCs w:val="22"/>
        </w:rPr>
        <w:tab/>
      </w:r>
      <w:r>
        <w:rPr>
          <w:noProof/>
        </w:rPr>
        <w:t>Definitions</w:t>
      </w:r>
      <w:r>
        <w:rPr>
          <w:noProof/>
        </w:rPr>
        <w:tab/>
      </w:r>
      <w:r>
        <w:rPr>
          <w:noProof/>
        </w:rPr>
        <w:fldChar w:fldCharType="begin"/>
      </w:r>
      <w:r>
        <w:rPr>
          <w:noProof/>
        </w:rPr>
        <w:instrText xml:space="preserve"> PAGEREF _Toc181442259 \h </w:instrText>
      </w:r>
      <w:r>
        <w:rPr>
          <w:noProof/>
        </w:rPr>
      </w:r>
      <w:r>
        <w:rPr>
          <w:noProof/>
        </w:rPr>
        <w:fldChar w:fldCharType="separate"/>
      </w:r>
      <w:r w:rsidR="00BB4B15">
        <w:rPr>
          <w:noProof/>
        </w:rPr>
        <w:t>1-1</w:t>
      </w:r>
      <w:r>
        <w:rPr>
          <w:noProof/>
        </w:rPr>
        <w:fldChar w:fldCharType="end"/>
      </w:r>
    </w:p>
    <w:p w14:paraId="379CE8F2" w14:textId="77777777" w:rsidR="00CD463D" w:rsidRDefault="00CD463D">
      <w:pPr>
        <w:pStyle w:val="TOC2"/>
        <w:tabs>
          <w:tab w:val="left" w:pos="907"/>
        </w:tabs>
        <w:rPr>
          <w:rFonts w:ascii="Calibri" w:hAnsi="Calibri"/>
          <w:caps w:val="0"/>
          <w:noProof/>
          <w:sz w:val="22"/>
          <w:szCs w:val="22"/>
        </w:rPr>
      </w:pPr>
      <w:r>
        <w:rPr>
          <w:noProof/>
        </w:rPr>
        <w:t>1.4</w:t>
      </w:r>
      <w:r>
        <w:rPr>
          <w:rFonts w:ascii="Calibri" w:hAnsi="Calibri"/>
          <w:caps w:val="0"/>
          <w:noProof/>
          <w:sz w:val="22"/>
          <w:szCs w:val="22"/>
        </w:rPr>
        <w:tab/>
      </w:r>
      <w:r>
        <w:rPr>
          <w:noProof/>
        </w:rPr>
        <w:t>References</w:t>
      </w:r>
      <w:r>
        <w:rPr>
          <w:noProof/>
        </w:rPr>
        <w:tab/>
      </w:r>
      <w:r>
        <w:rPr>
          <w:noProof/>
        </w:rPr>
        <w:fldChar w:fldCharType="begin"/>
      </w:r>
      <w:r>
        <w:rPr>
          <w:noProof/>
        </w:rPr>
        <w:instrText xml:space="preserve"> PAGEREF _Toc181442260 \h </w:instrText>
      </w:r>
      <w:r>
        <w:rPr>
          <w:noProof/>
        </w:rPr>
      </w:r>
      <w:r>
        <w:rPr>
          <w:noProof/>
        </w:rPr>
        <w:fldChar w:fldCharType="separate"/>
      </w:r>
      <w:r w:rsidR="00BB4B15">
        <w:rPr>
          <w:noProof/>
        </w:rPr>
        <w:t>1-2</w:t>
      </w:r>
      <w:r>
        <w:rPr>
          <w:noProof/>
        </w:rPr>
        <w:fldChar w:fldCharType="end"/>
      </w:r>
    </w:p>
    <w:p w14:paraId="19A15DAA" w14:textId="77777777" w:rsidR="00CD463D" w:rsidRDefault="00CD463D">
      <w:pPr>
        <w:pStyle w:val="TOC1"/>
        <w:rPr>
          <w:noProof/>
        </w:rPr>
      </w:pPr>
    </w:p>
    <w:p w14:paraId="5E92FCC0" w14:textId="77777777" w:rsidR="00CD463D" w:rsidRDefault="00CD463D">
      <w:pPr>
        <w:pStyle w:val="TOC1"/>
        <w:rPr>
          <w:rFonts w:ascii="Calibri" w:hAnsi="Calibri"/>
          <w:b w:val="0"/>
          <w:caps w:val="0"/>
          <w:noProof/>
          <w:sz w:val="22"/>
          <w:szCs w:val="22"/>
        </w:rPr>
      </w:pPr>
      <w:r>
        <w:rPr>
          <w:noProof/>
        </w:rPr>
        <w:t>2</w:t>
      </w:r>
      <w:r>
        <w:rPr>
          <w:rFonts w:ascii="Calibri" w:hAnsi="Calibri"/>
          <w:b w:val="0"/>
          <w:caps w:val="0"/>
          <w:noProof/>
          <w:sz w:val="22"/>
          <w:szCs w:val="22"/>
        </w:rPr>
        <w:tab/>
      </w:r>
      <w:r>
        <w:rPr>
          <w:noProof/>
        </w:rPr>
        <w:t>INTRODUCTION TO SPACE COMMUNICATIONS PROTOCOLS</w:t>
      </w:r>
      <w:r w:rsidRPr="00CD463D">
        <w:rPr>
          <w:b w:val="0"/>
          <w:noProof/>
        </w:rPr>
        <w:tab/>
      </w:r>
      <w:r>
        <w:rPr>
          <w:noProof/>
        </w:rPr>
        <w:fldChar w:fldCharType="begin"/>
      </w:r>
      <w:r>
        <w:rPr>
          <w:noProof/>
        </w:rPr>
        <w:instrText xml:space="preserve"> PAGEREF _Toc181442261 \h </w:instrText>
      </w:r>
      <w:r>
        <w:rPr>
          <w:noProof/>
        </w:rPr>
      </w:r>
      <w:r>
        <w:rPr>
          <w:noProof/>
        </w:rPr>
        <w:fldChar w:fldCharType="separate"/>
      </w:r>
      <w:r w:rsidR="00BB4B15">
        <w:rPr>
          <w:noProof/>
        </w:rPr>
        <w:t>2-1</w:t>
      </w:r>
      <w:r>
        <w:rPr>
          <w:noProof/>
        </w:rPr>
        <w:fldChar w:fldCharType="end"/>
      </w:r>
    </w:p>
    <w:p w14:paraId="47F74238" w14:textId="77777777" w:rsidR="00CD463D" w:rsidRDefault="00CD463D">
      <w:pPr>
        <w:pStyle w:val="TOC2"/>
        <w:tabs>
          <w:tab w:val="left" w:pos="907"/>
        </w:tabs>
        <w:rPr>
          <w:noProof/>
        </w:rPr>
      </w:pPr>
    </w:p>
    <w:p w14:paraId="73B42A78" w14:textId="77777777" w:rsidR="00CD463D" w:rsidRDefault="00CD463D">
      <w:pPr>
        <w:pStyle w:val="TOC2"/>
        <w:tabs>
          <w:tab w:val="left" w:pos="907"/>
        </w:tabs>
        <w:rPr>
          <w:rFonts w:ascii="Calibri" w:hAnsi="Calibri"/>
          <w:caps w:val="0"/>
          <w:noProof/>
          <w:sz w:val="22"/>
          <w:szCs w:val="22"/>
        </w:rPr>
      </w:pPr>
      <w:r>
        <w:rPr>
          <w:noProof/>
        </w:rPr>
        <w:t>2.1</w:t>
      </w:r>
      <w:r>
        <w:rPr>
          <w:rFonts w:ascii="Calibri" w:hAnsi="Calibri"/>
          <w:caps w:val="0"/>
          <w:noProof/>
          <w:sz w:val="22"/>
          <w:szCs w:val="22"/>
        </w:rPr>
        <w:tab/>
      </w:r>
      <w:r>
        <w:rPr>
          <w:noProof/>
        </w:rPr>
        <w:t>HISTORY OF Space COMMUNICATIONS Protocols</w:t>
      </w:r>
      <w:r>
        <w:rPr>
          <w:noProof/>
        </w:rPr>
        <w:tab/>
      </w:r>
      <w:r>
        <w:rPr>
          <w:noProof/>
        </w:rPr>
        <w:fldChar w:fldCharType="begin"/>
      </w:r>
      <w:r>
        <w:rPr>
          <w:noProof/>
        </w:rPr>
        <w:instrText xml:space="preserve"> PAGEREF _Toc181442262 \h </w:instrText>
      </w:r>
      <w:r>
        <w:rPr>
          <w:noProof/>
        </w:rPr>
      </w:r>
      <w:r>
        <w:rPr>
          <w:noProof/>
        </w:rPr>
        <w:fldChar w:fldCharType="separate"/>
      </w:r>
      <w:r w:rsidR="00BB4B15">
        <w:rPr>
          <w:noProof/>
        </w:rPr>
        <w:t>2-1</w:t>
      </w:r>
      <w:r>
        <w:rPr>
          <w:noProof/>
        </w:rPr>
        <w:fldChar w:fldCharType="end"/>
      </w:r>
    </w:p>
    <w:p w14:paraId="61CE2C69" w14:textId="77777777" w:rsidR="00CD463D" w:rsidRDefault="00CD463D">
      <w:pPr>
        <w:pStyle w:val="TOC2"/>
        <w:tabs>
          <w:tab w:val="left" w:pos="907"/>
        </w:tabs>
        <w:rPr>
          <w:rFonts w:ascii="Calibri" w:hAnsi="Calibri"/>
          <w:caps w:val="0"/>
          <w:noProof/>
          <w:sz w:val="22"/>
          <w:szCs w:val="22"/>
        </w:rPr>
      </w:pPr>
      <w:r>
        <w:rPr>
          <w:noProof/>
        </w:rPr>
        <w:t>2.2</w:t>
      </w:r>
      <w:r>
        <w:rPr>
          <w:rFonts w:ascii="Calibri" w:hAnsi="Calibri"/>
          <w:caps w:val="0"/>
          <w:noProof/>
          <w:sz w:val="22"/>
          <w:szCs w:val="22"/>
        </w:rPr>
        <w:tab/>
      </w:r>
      <w:r>
        <w:rPr>
          <w:noProof/>
        </w:rPr>
        <w:t>Protocol LAYERS</w:t>
      </w:r>
      <w:r>
        <w:rPr>
          <w:noProof/>
        </w:rPr>
        <w:tab/>
      </w:r>
      <w:r>
        <w:rPr>
          <w:noProof/>
        </w:rPr>
        <w:fldChar w:fldCharType="begin"/>
      </w:r>
      <w:r>
        <w:rPr>
          <w:noProof/>
        </w:rPr>
        <w:instrText xml:space="preserve"> PAGEREF _Toc181442263 \h </w:instrText>
      </w:r>
      <w:r>
        <w:rPr>
          <w:noProof/>
        </w:rPr>
      </w:r>
      <w:r>
        <w:rPr>
          <w:noProof/>
        </w:rPr>
        <w:fldChar w:fldCharType="separate"/>
      </w:r>
      <w:r w:rsidR="00BB4B15">
        <w:rPr>
          <w:noProof/>
        </w:rPr>
        <w:t>2-3</w:t>
      </w:r>
      <w:r>
        <w:rPr>
          <w:noProof/>
        </w:rPr>
        <w:fldChar w:fldCharType="end"/>
      </w:r>
    </w:p>
    <w:p w14:paraId="3D8AAADC" w14:textId="77777777" w:rsidR="00CD463D" w:rsidRDefault="00CD463D">
      <w:pPr>
        <w:pStyle w:val="TOC1"/>
        <w:rPr>
          <w:noProof/>
        </w:rPr>
      </w:pPr>
    </w:p>
    <w:p w14:paraId="0BC99749" w14:textId="77777777" w:rsidR="00CD463D" w:rsidRDefault="00CD463D">
      <w:pPr>
        <w:pStyle w:val="TOC1"/>
        <w:rPr>
          <w:rFonts w:ascii="Calibri" w:hAnsi="Calibri"/>
          <w:b w:val="0"/>
          <w:caps w:val="0"/>
          <w:noProof/>
          <w:sz w:val="22"/>
          <w:szCs w:val="22"/>
        </w:rPr>
      </w:pPr>
      <w:r>
        <w:rPr>
          <w:noProof/>
        </w:rPr>
        <w:t>3</w:t>
      </w:r>
      <w:r>
        <w:rPr>
          <w:rFonts w:ascii="Calibri" w:hAnsi="Calibri"/>
          <w:b w:val="0"/>
          <w:caps w:val="0"/>
          <w:noProof/>
          <w:sz w:val="22"/>
          <w:szCs w:val="22"/>
        </w:rPr>
        <w:tab/>
      </w:r>
      <w:r>
        <w:rPr>
          <w:noProof/>
        </w:rPr>
        <w:t>MAJOR FEATURES OF SPACE COMMUNICATIONS PROTOCOLS</w:t>
      </w:r>
      <w:r w:rsidRPr="00CD463D">
        <w:rPr>
          <w:b w:val="0"/>
          <w:noProof/>
        </w:rPr>
        <w:tab/>
      </w:r>
      <w:r>
        <w:rPr>
          <w:noProof/>
        </w:rPr>
        <w:fldChar w:fldCharType="begin"/>
      </w:r>
      <w:r>
        <w:rPr>
          <w:noProof/>
        </w:rPr>
        <w:instrText xml:space="preserve"> PAGEREF _Toc181442264 \h </w:instrText>
      </w:r>
      <w:r>
        <w:rPr>
          <w:noProof/>
        </w:rPr>
      </w:r>
      <w:r>
        <w:rPr>
          <w:noProof/>
        </w:rPr>
        <w:fldChar w:fldCharType="separate"/>
      </w:r>
      <w:r w:rsidR="00BB4B15">
        <w:rPr>
          <w:noProof/>
        </w:rPr>
        <w:t>3-1</w:t>
      </w:r>
      <w:r>
        <w:rPr>
          <w:noProof/>
        </w:rPr>
        <w:fldChar w:fldCharType="end"/>
      </w:r>
    </w:p>
    <w:p w14:paraId="4FBD8B6F" w14:textId="77777777" w:rsidR="00CD463D" w:rsidRDefault="00CD463D">
      <w:pPr>
        <w:pStyle w:val="TOC2"/>
        <w:tabs>
          <w:tab w:val="left" w:pos="907"/>
        </w:tabs>
        <w:rPr>
          <w:noProof/>
        </w:rPr>
      </w:pPr>
    </w:p>
    <w:p w14:paraId="359AF8D7" w14:textId="77777777" w:rsidR="00CD463D" w:rsidRDefault="00CD463D">
      <w:pPr>
        <w:pStyle w:val="TOC2"/>
        <w:tabs>
          <w:tab w:val="left" w:pos="907"/>
        </w:tabs>
        <w:rPr>
          <w:rFonts w:ascii="Calibri" w:hAnsi="Calibri"/>
          <w:caps w:val="0"/>
          <w:noProof/>
          <w:sz w:val="22"/>
          <w:szCs w:val="22"/>
        </w:rPr>
      </w:pPr>
      <w:r>
        <w:rPr>
          <w:noProof/>
        </w:rPr>
        <w:t>3.1</w:t>
      </w:r>
      <w:r>
        <w:rPr>
          <w:rFonts w:ascii="Calibri" w:hAnsi="Calibri"/>
          <w:caps w:val="0"/>
          <w:noProof/>
          <w:sz w:val="22"/>
          <w:szCs w:val="22"/>
        </w:rPr>
        <w:tab/>
      </w:r>
      <w:r>
        <w:rPr>
          <w:noProof/>
        </w:rPr>
        <w:t>Physical LAYER</w:t>
      </w:r>
      <w:r>
        <w:rPr>
          <w:noProof/>
        </w:rPr>
        <w:tab/>
      </w:r>
      <w:r>
        <w:rPr>
          <w:noProof/>
        </w:rPr>
        <w:fldChar w:fldCharType="begin"/>
      </w:r>
      <w:r>
        <w:rPr>
          <w:noProof/>
        </w:rPr>
        <w:instrText xml:space="preserve"> PAGEREF _Toc181442265 \h </w:instrText>
      </w:r>
      <w:r>
        <w:rPr>
          <w:noProof/>
        </w:rPr>
      </w:r>
      <w:r>
        <w:rPr>
          <w:noProof/>
        </w:rPr>
        <w:fldChar w:fldCharType="separate"/>
      </w:r>
      <w:r w:rsidR="00BB4B15">
        <w:rPr>
          <w:noProof/>
        </w:rPr>
        <w:t>3-1</w:t>
      </w:r>
      <w:r>
        <w:rPr>
          <w:noProof/>
        </w:rPr>
        <w:fldChar w:fldCharType="end"/>
      </w:r>
    </w:p>
    <w:p w14:paraId="15492FF1" w14:textId="77777777" w:rsidR="00CD463D" w:rsidRDefault="00CD463D">
      <w:pPr>
        <w:pStyle w:val="TOC2"/>
        <w:tabs>
          <w:tab w:val="left" w:pos="907"/>
        </w:tabs>
        <w:rPr>
          <w:rFonts w:ascii="Calibri" w:hAnsi="Calibri"/>
          <w:caps w:val="0"/>
          <w:noProof/>
          <w:sz w:val="22"/>
          <w:szCs w:val="22"/>
        </w:rPr>
      </w:pPr>
      <w:r>
        <w:rPr>
          <w:noProof/>
        </w:rPr>
        <w:t>3.2</w:t>
      </w:r>
      <w:r>
        <w:rPr>
          <w:rFonts w:ascii="Calibri" w:hAnsi="Calibri"/>
          <w:caps w:val="0"/>
          <w:noProof/>
          <w:sz w:val="22"/>
          <w:szCs w:val="22"/>
        </w:rPr>
        <w:tab/>
      </w:r>
      <w:r>
        <w:rPr>
          <w:noProof/>
        </w:rPr>
        <w:t>Data Link LAYER</w:t>
      </w:r>
      <w:r>
        <w:rPr>
          <w:noProof/>
        </w:rPr>
        <w:tab/>
      </w:r>
      <w:r>
        <w:rPr>
          <w:noProof/>
        </w:rPr>
        <w:fldChar w:fldCharType="begin"/>
      </w:r>
      <w:r>
        <w:rPr>
          <w:noProof/>
        </w:rPr>
        <w:instrText xml:space="preserve"> PAGEREF _Toc181442266 \h </w:instrText>
      </w:r>
      <w:r>
        <w:rPr>
          <w:noProof/>
        </w:rPr>
      </w:r>
      <w:r>
        <w:rPr>
          <w:noProof/>
        </w:rPr>
        <w:fldChar w:fldCharType="separate"/>
      </w:r>
      <w:r w:rsidR="00BB4B15">
        <w:rPr>
          <w:noProof/>
        </w:rPr>
        <w:t>3-1</w:t>
      </w:r>
      <w:r>
        <w:rPr>
          <w:noProof/>
        </w:rPr>
        <w:fldChar w:fldCharType="end"/>
      </w:r>
    </w:p>
    <w:p w14:paraId="33C0F03E" w14:textId="77777777" w:rsidR="00CD463D" w:rsidRDefault="00CD463D">
      <w:pPr>
        <w:pStyle w:val="TOC2"/>
        <w:tabs>
          <w:tab w:val="left" w:pos="907"/>
        </w:tabs>
        <w:rPr>
          <w:rFonts w:ascii="Calibri" w:hAnsi="Calibri"/>
          <w:caps w:val="0"/>
          <w:noProof/>
          <w:sz w:val="22"/>
          <w:szCs w:val="22"/>
        </w:rPr>
      </w:pPr>
      <w:r>
        <w:rPr>
          <w:noProof/>
        </w:rPr>
        <w:t>3.3</w:t>
      </w:r>
      <w:r>
        <w:rPr>
          <w:rFonts w:ascii="Calibri" w:hAnsi="Calibri"/>
          <w:caps w:val="0"/>
          <w:noProof/>
          <w:sz w:val="22"/>
          <w:szCs w:val="22"/>
        </w:rPr>
        <w:tab/>
      </w:r>
      <w:r>
        <w:rPr>
          <w:noProof/>
        </w:rPr>
        <w:t>Network LAYER</w:t>
      </w:r>
      <w:r>
        <w:rPr>
          <w:noProof/>
        </w:rPr>
        <w:tab/>
      </w:r>
      <w:r>
        <w:rPr>
          <w:noProof/>
        </w:rPr>
        <w:fldChar w:fldCharType="begin"/>
      </w:r>
      <w:r>
        <w:rPr>
          <w:noProof/>
        </w:rPr>
        <w:instrText xml:space="preserve"> PAGEREF _Toc181442267 \h </w:instrText>
      </w:r>
      <w:r>
        <w:rPr>
          <w:noProof/>
        </w:rPr>
      </w:r>
      <w:r>
        <w:rPr>
          <w:noProof/>
        </w:rPr>
        <w:fldChar w:fldCharType="separate"/>
      </w:r>
      <w:r w:rsidR="00BB4B15">
        <w:rPr>
          <w:noProof/>
        </w:rPr>
        <w:t>3-7</w:t>
      </w:r>
      <w:r>
        <w:rPr>
          <w:noProof/>
        </w:rPr>
        <w:fldChar w:fldCharType="end"/>
      </w:r>
    </w:p>
    <w:p w14:paraId="0BCD3D23" w14:textId="77777777" w:rsidR="00CD463D" w:rsidRDefault="00CD463D">
      <w:pPr>
        <w:pStyle w:val="TOC2"/>
        <w:tabs>
          <w:tab w:val="left" w:pos="907"/>
        </w:tabs>
        <w:rPr>
          <w:rFonts w:ascii="Calibri" w:hAnsi="Calibri"/>
          <w:caps w:val="0"/>
          <w:noProof/>
          <w:sz w:val="22"/>
          <w:szCs w:val="22"/>
        </w:rPr>
      </w:pPr>
      <w:r>
        <w:rPr>
          <w:noProof/>
        </w:rPr>
        <w:t>3.4</w:t>
      </w:r>
      <w:r>
        <w:rPr>
          <w:rFonts w:ascii="Calibri" w:hAnsi="Calibri"/>
          <w:caps w:val="0"/>
          <w:noProof/>
          <w:sz w:val="22"/>
          <w:szCs w:val="22"/>
        </w:rPr>
        <w:tab/>
      </w:r>
      <w:r>
        <w:rPr>
          <w:noProof/>
        </w:rPr>
        <w:t>Transport LAYER</w:t>
      </w:r>
      <w:r>
        <w:rPr>
          <w:noProof/>
        </w:rPr>
        <w:tab/>
      </w:r>
      <w:r>
        <w:rPr>
          <w:noProof/>
        </w:rPr>
        <w:fldChar w:fldCharType="begin"/>
      </w:r>
      <w:r>
        <w:rPr>
          <w:noProof/>
        </w:rPr>
        <w:instrText xml:space="preserve"> PAGEREF _Toc181442268 \h </w:instrText>
      </w:r>
      <w:r>
        <w:rPr>
          <w:noProof/>
        </w:rPr>
      </w:r>
      <w:r>
        <w:rPr>
          <w:noProof/>
        </w:rPr>
        <w:fldChar w:fldCharType="separate"/>
      </w:r>
      <w:r w:rsidR="00BB4B15">
        <w:rPr>
          <w:noProof/>
        </w:rPr>
        <w:t>3-9</w:t>
      </w:r>
      <w:r>
        <w:rPr>
          <w:noProof/>
        </w:rPr>
        <w:fldChar w:fldCharType="end"/>
      </w:r>
    </w:p>
    <w:p w14:paraId="5BAF2D8C" w14:textId="77777777" w:rsidR="00CD463D" w:rsidRDefault="00CD463D">
      <w:pPr>
        <w:pStyle w:val="TOC2"/>
        <w:tabs>
          <w:tab w:val="left" w:pos="907"/>
        </w:tabs>
        <w:rPr>
          <w:rFonts w:ascii="Calibri" w:hAnsi="Calibri"/>
          <w:caps w:val="0"/>
          <w:noProof/>
          <w:sz w:val="22"/>
          <w:szCs w:val="22"/>
        </w:rPr>
      </w:pPr>
      <w:r>
        <w:rPr>
          <w:noProof/>
        </w:rPr>
        <w:t>3.5</w:t>
      </w:r>
      <w:r>
        <w:rPr>
          <w:rFonts w:ascii="Calibri" w:hAnsi="Calibri"/>
          <w:caps w:val="0"/>
          <w:noProof/>
          <w:sz w:val="22"/>
          <w:szCs w:val="22"/>
        </w:rPr>
        <w:tab/>
      </w:r>
      <w:r>
        <w:rPr>
          <w:noProof/>
        </w:rPr>
        <w:t>Application LAYER</w:t>
      </w:r>
      <w:r>
        <w:rPr>
          <w:noProof/>
        </w:rPr>
        <w:tab/>
      </w:r>
      <w:r>
        <w:rPr>
          <w:noProof/>
        </w:rPr>
        <w:fldChar w:fldCharType="begin"/>
      </w:r>
      <w:r>
        <w:rPr>
          <w:noProof/>
        </w:rPr>
        <w:instrText xml:space="preserve"> PAGEREF _Toc181442269 \h </w:instrText>
      </w:r>
      <w:r>
        <w:rPr>
          <w:noProof/>
        </w:rPr>
      </w:r>
      <w:r>
        <w:rPr>
          <w:noProof/>
        </w:rPr>
        <w:fldChar w:fldCharType="separate"/>
      </w:r>
      <w:r w:rsidR="00BB4B15">
        <w:rPr>
          <w:noProof/>
        </w:rPr>
        <w:t>3-9</w:t>
      </w:r>
      <w:r>
        <w:rPr>
          <w:noProof/>
        </w:rPr>
        <w:fldChar w:fldCharType="end"/>
      </w:r>
    </w:p>
    <w:p w14:paraId="6A7338C9" w14:textId="77777777" w:rsidR="00CD463D" w:rsidRDefault="00CD463D">
      <w:pPr>
        <w:pStyle w:val="TOC1"/>
        <w:rPr>
          <w:noProof/>
        </w:rPr>
      </w:pPr>
    </w:p>
    <w:p w14:paraId="61566A8F" w14:textId="77777777" w:rsidR="00CD463D" w:rsidRDefault="00CD463D">
      <w:pPr>
        <w:pStyle w:val="TOC1"/>
        <w:rPr>
          <w:rFonts w:ascii="Calibri" w:hAnsi="Calibri"/>
          <w:b w:val="0"/>
          <w:caps w:val="0"/>
          <w:noProof/>
          <w:sz w:val="22"/>
          <w:szCs w:val="22"/>
        </w:rPr>
      </w:pPr>
      <w:r>
        <w:rPr>
          <w:noProof/>
        </w:rPr>
        <w:t>4</w:t>
      </w:r>
      <w:r>
        <w:rPr>
          <w:rFonts w:ascii="Calibri" w:hAnsi="Calibri"/>
          <w:b w:val="0"/>
          <w:caps w:val="0"/>
          <w:noProof/>
          <w:sz w:val="22"/>
          <w:szCs w:val="22"/>
        </w:rPr>
        <w:tab/>
      </w:r>
      <w:r>
        <w:rPr>
          <w:noProof/>
        </w:rPr>
        <w:t>EXAMPLES OF PROTOCOL CONFIGURATIONS</w:t>
      </w:r>
      <w:r w:rsidRPr="00CD463D">
        <w:rPr>
          <w:b w:val="0"/>
          <w:noProof/>
        </w:rPr>
        <w:tab/>
      </w:r>
      <w:r>
        <w:rPr>
          <w:noProof/>
        </w:rPr>
        <w:fldChar w:fldCharType="begin"/>
      </w:r>
      <w:r>
        <w:rPr>
          <w:noProof/>
        </w:rPr>
        <w:instrText xml:space="preserve"> PAGEREF _Toc181442270 \h </w:instrText>
      </w:r>
      <w:r>
        <w:rPr>
          <w:noProof/>
        </w:rPr>
      </w:r>
      <w:r>
        <w:rPr>
          <w:noProof/>
        </w:rPr>
        <w:fldChar w:fldCharType="separate"/>
      </w:r>
      <w:r w:rsidR="00BB4B15">
        <w:rPr>
          <w:noProof/>
        </w:rPr>
        <w:t>4-1</w:t>
      </w:r>
      <w:r>
        <w:rPr>
          <w:noProof/>
        </w:rPr>
        <w:fldChar w:fldCharType="end"/>
      </w:r>
    </w:p>
    <w:p w14:paraId="4B42CD3C" w14:textId="77777777" w:rsidR="00CD463D" w:rsidRDefault="00CD463D">
      <w:pPr>
        <w:pStyle w:val="TOC2"/>
        <w:tabs>
          <w:tab w:val="left" w:pos="907"/>
        </w:tabs>
        <w:rPr>
          <w:noProof/>
        </w:rPr>
      </w:pPr>
    </w:p>
    <w:p w14:paraId="5CC8561B" w14:textId="77777777" w:rsidR="00CD463D" w:rsidRDefault="00CD463D">
      <w:pPr>
        <w:pStyle w:val="TOC2"/>
        <w:tabs>
          <w:tab w:val="left" w:pos="907"/>
        </w:tabs>
        <w:rPr>
          <w:rFonts w:ascii="Calibri" w:hAnsi="Calibri"/>
          <w:caps w:val="0"/>
          <w:noProof/>
          <w:sz w:val="22"/>
          <w:szCs w:val="22"/>
        </w:rPr>
      </w:pPr>
      <w:r>
        <w:rPr>
          <w:noProof/>
        </w:rPr>
        <w:t>4.1</w:t>
      </w:r>
      <w:r>
        <w:rPr>
          <w:rFonts w:ascii="Calibri" w:hAnsi="Calibri"/>
          <w:caps w:val="0"/>
          <w:noProof/>
          <w:sz w:val="22"/>
          <w:szCs w:val="22"/>
        </w:rPr>
        <w:tab/>
      </w:r>
      <w:r>
        <w:rPr>
          <w:noProof/>
        </w:rPr>
        <w:t>GENERAL</w:t>
      </w:r>
      <w:r>
        <w:rPr>
          <w:noProof/>
        </w:rPr>
        <w:tab/>
      </w:r>
      <w:r>
        <w:rPr>
          <w:noProof/>
        </w:rPr>
        <w:fldChar w:fldCharType="begin"/>
      </w:r>
      <w:r>
        <w:rPr>
          <w:noProof/>
        </w:rPr>
        <w:instrText xml:space="preserve"> PAGEREF _Toc181442271 \h </w:instrText>
      </w:r>
      <w:r>
        <w:rPr>
          <w:noProof/>
        </w:rPr>
      </w:r>
      <w:r>
        <w:rPr>
          <w:noProof/>
        </w:rPr>
        <w:fldChar w:fldCharType="separate"/>
      </w:r>
      <w:r w:rsidR="00BB4B15">
        <w:rPr>
          <w:noProof/>
        </w:rPr>
        <w:t>4-1</w:t>
      </w:r>
      <w:r>
        <w:rPr>
          <w:noProof/>
        </w:rPr>
        <w:fldChar w:fldCharType="end"/>
      </w:r>
    </w:p>
    <w:p w14:paraId="0C9C2573" w14:textId="77777777" w:rsidR="00CD463D" w:rsidRDefault="00CD463D">
      <w:pPr>
        <w:pStyle w:val="TOC2"/>
        <w:tabs>
          <w:tab w:val="left" w:pos="907"/>
        </w:tabs>
        <w:rPr>
          <w:rFonts w:ascii="Calibri" w:hAnsi="Calibri"/>
          <w:caps w:val="0"/>
          <w:noProof/>
          <w:sz w:val="22"/>
          <w:szCs w:val="22"/>
        </w:rPr>
      </w:pPr>
      <w:r>
        <w:rPr>
          <w:noProof/>
        </w:rPr>
        <w:t>4.2</w:t>
      </w:r>
      <w:r>
        <w:rPr>
          <w:rFonts w:ascii="Calibri" w:hAnsi="Calibri"/>
          <w:caps w:val="0"/>
          <w:noProof/>
          <w:sz w:val="22"/>
          <w:szCs w:val="22"/>
        </w:rPr>
        <w:tab/>
      </w:r>
      <w:r>
        <w:rPr>
          <w:noProof/>
        </w:rPr>
        <w:t>Space Packet Protocol for end-to-end routing</w:t>
      </w:r>
      <w:r>
        <w:rPr>
          <w:noProof/>
        </w:rPr>
        <w:tab/>
      </w:r>
      <w:r>
        <w:rPr>
          <w:noProof/>
        </w:rPr>
        <w:fldChar w:fldCharType="begin"/>
      </w:r>
      <w:r>
        <w:rPr>
          <w:noProof/>
        </w:rPr>
        <w:instrText xml:space="preserve"> PAGEREF _Toc181442272 \h </w:instrText>
      </w:r>
      <w:r>
        <w:rPr>
          <w:noProof/>
        </w:rPr>
      </w:r>
      <w:r>
        <w:rPr>
          <w:noProof/>
        </w:rPr>
        <w:fldChar w:fldCharType="separate"/>
      </w:r>
      <w:r w:rsidR="00BB4B15">
        <w:rPr>
          <w:noProof/>
        </w:rPr>
        <w:t>4-2</w:t>
      </w:r>
      <w:r>
        <w:rPr>
          <w:noProof/>
        </w:rPr>
        <w:fldChar w:fldCharType="end"/>
      </w:r>
    </w:p>
    <w:p w14:paraId="5D5565DF" w14:textId="77777777" w:rsidR="00CD463D" w:rsidRDefault="00CD463D">
      <w:pPr>
        <w:pStyle w:val="TOC2"/>
        <w:tabs>
          <w:tab w:val="left" w:pos="907"/>
        </w:tabs>
        <w:rPr>
          <w:rFonts w:ascii="Calibri" w:hAnsi="Calibri"/>
          <w:caps w:val="0"/>
          <w:noProof/>
          <w:sz w:val="22"/>
          <w:szCs w:val="22"/>
        </w:rPr>
      </w:pPr>
      <w:r>
        <w:rPr>
          <w:noProof/>
        </w:rPr>
        <w:t>4.3</w:t>
      </w:r>
      <w:r>
        <w:rPr>
          <w:rFonts w:ascii="Calibri" w:hAnsi="Calibri"/>
          <w:caps w:val="0"/>
          <w:noProof/>
          <w:sz w:val="22"/>
          <w:szCs w:val="22"/>
        </w:rPr>
        <w:tab/>
      </w:r>
      <w:del w:id="62" w:author="Kazz, Greg J (313B)" w:date="2013-03-04T09:54:00Z">
        <w:r w:rsidDel="00DC1A07">
          <w:rPr>
            <w:noProof/>
          </w:rPr>
          <w:delText xml:space="preserve">SCPS-NP AND </w:delText>
        </w:r>
      </w:del>
      <w:r>
        <w:rPr>
          <w:noProof/>
        </w:rPr>
        <w:t>IP</w:t>
      </w:r>
      <w:ins w:id="63" w:author="Kazz, Greg J (313B)" w:date="2013-03-04T10:21:00Z">
        <w:r w:rsidR="00893413">
          <w:rPr>
            <w:noProof/>
          </w:rPr>
          <w:t xml:space="preserve"> OVER CCSDS</w:t>
        </w:r>
      </w:ins>
      <w:r>
        <w:rPr>
          <w:noProof/>
        </w:rPr>
        <w:t xml:space="preserve"> for End-to-end Routing</w:t>
      </w:r>
      <w:r>
        <w:rPr>
          <w:noProof/>
        </w:rPr>
        <w:tab/>
      </w:r>
      <w:r>
        <w:rPr>
          <w:noProof/>
        </w:rPr>
        <w:fldChar w:fldCharType="begin"/>
      </w:r>
      <w:r>
        <w:rPr>
          <w:noProof/>
        </w:rPr>
        <w:instrText xml:space="preserve"> PAGEREF _Toc181442273 \h </w:instrText>
      </w:r>
      <w:r>
        <w:rPr>
          <w:noProof/>
        </w:rPr>
      </w:r>
      <w:r>
        <w:rPr>
          <w:noProof/>
        </w:rPr>
        <w:fldChar w:fldCharType="separate"/>
      </w:r>
      <w:r w:rsidR="00BB4B15">
        <w:rPr>
          <w:noProof/>
        </w:rPr>
        <w:t>4-3</w:t>
      </w:r>
      <w:r>
        <w:rPr>
          <w:noProof/>
        </w:rPr>
        <w:fldChar w:fldCharType="end"/>
      </w:r>
    </w:p>
    <w:p w14:paraId="30320596" w14:textId="77777777" w:rsidR="00CD463D" w:rsidDel="00893413" w:rsidRDefault="00CD463D">
      <w:pPr>
        <w:pStyle w:val="TOC2"/>
        <w:tabs>
          <w:tab w:val="left" w:pos="907"/>
        </w:tabs>
        <w:rPr>
          <w:del w:id="64" w:author="Kazz, Greg J (313B)" w:date="2013-03-04T10:22:00Z"/>
          <w:rFonts w:ascii="Calibri" w:hAnsi="Calibri"/>
          <w:caps w:val="0"/>
          <w:noProof/>
          <w:sz w:val="22"/>
          <w:szCs w:val="22"/>
        </w:rPr>
      </w:pPr>
      <w:del w:id="65" w:author="Kazz, Greg J (313B)" w:date="2013-03-04T10:22:00Z">
        <w:r w:rsidDel="00893413">
          <w:rPr>
            <w:noProof/>
          </w:rPr>
          <w:delText>4.4</w:delText>
        </w:r>
        <w:r w:rsidDel="00893413">
          <w:rPr>
            <w:rFonts w:ascii="Calibri" w:hAnsi="Calibri"/>
            <w:caps w:val="0"/>
            <w:noProof/>
            <w:sz w:val="22"/>
            <w:szCs w:val="22"/>
          </w:rPr>
          <w:tab/>
        </w:r>
        <w:r w:rsidDel="00893413">
          <w:rPr>
            <w:noProof/>
          </w:rPr>
          <w:delText>IP Version 4 for End-to-end Routing</w:delText>
        </w:r>
        <w:r w:rsidDel="00893413">
          <w:rPr>
            <w:noProof/>
          </w:rPr>
          <w:tab/>
        </w:r>
        <w:r w:rsidDel="00893413">
          <w:rPr>
            <w:caps w:val="0"/>
            <w:noProof/>
          </w:rPr>
          <w:fldChar w:fldCharType="begin"/>
        </w:r>
        <w:r w:rsidDel="00893413">
          <w:rPr>
            <w:noProof/>
          </w:rPr>
          <w:delInstrText xml:space="preserve"> PAGEREF _Toc181442274 \h </w:delInstrText>
        </w:r>
        <w:r w:rsidDel="00893413">
          <w:rPr>
            <w:caps w:val="0"/>
            <w:noProof/>
          </w:rPr>
        </w:r>
        <w:r w:rsidDel="00893413">
          <w:rPr>
            <w:caps w:val="0"/>
            <w:noProof/>
          </w:rPr>
          <w:fldChar w:fldCharType="separate"/>
        </w:r>
        <w:r w:rsidR="00BB4B15" w:rsidDel="00893413">
          <w:rPr>
            <w:noProof/>
          </w:rPr>
          <w:delText>4-5</w:delText>
        </w:r>
        <w:r w:rsidDel="00893413">
          <w:rPr>
            <w:caps w:val="0"/>
            <w:noProof/>
          </w:rPr>
          <w:fldChar w:fldCharType="end"/>
        </w:r>
      </w:del>
    </w:p>
    <w:p w14:paraId="0A0D22B6" w14:textId="77777777" w:rsidR="00CD463D" w:rsidRDefault="00CD463D">
      <w:pPr>
        <w:pStyle w:val="TOC2"/>
        <w:tabs>
          <w:tab w:val="left" w:pos="907"/>
        </w:tabs>
        <w:rPr>
          <w:rFonts w:ascii="Calibri" w:hAnsi="Calibri"/>
          <w:caps w:val="0"/>
          <w:noProof/>
          <w:sz w:val="22"/>
          <w:szCs w:val="22"/>
        </w:rPr>
      </w:pPr>
      <w:del w:id="66" w:author="Kazz, Greg J (313B)" w:date="2013-03-04T10:22:00Z">
        <w:r w:rsidDel="00893413">
          <w:rPr>
            <w:noProof/>
          </w:rPr>
          <w:delText>4.5</w:delText>
        </w:r>
        <w:r w:rsidDel="00893413">
          <w:rPr>
            <w:rFonts w:ascii="Calibri" w:hAnsi="Calibri"/>
            <w:caps w:val="0"/>
            <w:noProof/>
            <w:sz w:val="22"/>
            <w:szCs w:val="22"/>
          </w:rPr>
          <w:tab/>
        </w:r>
        <w:r w:rsidDel="00893413">
          <w:rPr>
            <w:noProof/>
          </w:rPr>
          <w:delText>IP Version 6 for End-to-end Routing</w:delText>
        </w:r>
        <w:r w:rsidDel="00893413">
          <w:rPr>
            <w:noProof/>
          </w:rPr>
          <w:tab/>
        </w:r>
        <w:r w:rsidDel="00893413">
          <w:rPr>
            <w:noProof/>
          </w:rPr>
          <w:fldChar w:fldCharType="begin"/>
        </w:r>
        <w:r w:rsidDel="00893413">
          <w:rPr>
            <w:noProof/>
          </w:rPr>
          <w:delInstrText xml:space="preserve"> PAGEREF _Toc181442275 \h </w:delInstrText>
        </w:r>
        <w:r w:rsidDel="00893413">
          <w:rPr>
            <w:noProof/>
          </w:rPr>
        </w:r>
        <w:r w:rsidDel="00893413">
          <w:rPr>
            <w:noProof/>
          </w:rPr>
          <w:fldChar w:fldCharType="separate"/>
        </w:r>
        <w:r w:rsidR="00BB4B15" w:rsidDel="00893413">
          <w:rPr>
            <w:noProof/>
          </w:rPr>
          <w:delText>4-7</w:delText>
        </w:r>
        <w:r w:rsidDel="00893413">
          <w:rPr>
            <w:noProof/>
          </w:rPr>
          <w:fldChar w:fldCharType="end"/>
        </w:r>
      </w:del>
    </w:p>
    <w:p w14:paraId="34F96414" w14:textId="77777777" w:rsidR="00CD463D" w:rsidRDefault="00CD463D">
      <w:pPr>
        <w:pStyle w:val="TOC2"/>
        <w:tabs>
          <w:tab w:val="left" w:pos="907"/>
        </w:tabs>
        <w:rPr>
          <w:rFonts w:ascii="Calibri" w:hAnsi="Calibri"/>
          <w:caps w:val="0"/>
          <w:noProof/>
          <w:sz w:val="22"/>
          <w:szCs w:val="22"/>
        </w:rPr>
      </w:pPr>
      <w:r>
        <w:rPr>
          <w:noProof/>
        </w:rPr>
        <w:t>4.6</w:t>
      </w:r>
      <w:r>
        <w:rPr>
          <w:rFonts w:ascii="Calibri" w:hAnsi="Calibri"/>
          <w:caps w:val="0"/>
          <w:noProof/>
          <w:sz w:val="22"/>
          <w:szCs w:val="22"/>
        </w:rPr>
        <w:tab/>
      </w:r>
      <w:r>
        <w:rPr>
          <w:noProof/>
        </w:rPr>
        <w:t>CFDP for End-to-end Routing</w:t>
      </w:r>
      <w:r>
        <w:rPr>
          <w:noProof/>
        </w:rPr>
        <w:tab/>
      </w:r>
      <w:r>
        <w:rPr>
          <w:noProof/>
        </w:rPr>
        <w:fldChar w:fldCharType="begin"/>
      </w:r>
      <w:r>
        <w:rPr>
          <w:noProof/>
        </w:rPr>
        <w:instrText xml:space="preserve"> PAGEREF _Toc181442276 \h </w:instrText>
      </w:r>
      <w:r>
        <w:rPr>
          <w:noProof/>
        </w:rPr>
      </w:r>
      <w:r>
        <w:rPr>
          <w:noProof/>
        </w:rPr>
        <w:fldChar w:fldCharType="separate"/>
      </w:r>
      <w:r w:rsidR="00BB4B15">
        <w:rPr>
          <w:noProof/>
        </w:rPr>
        <w:t>4-8</w:t>
      </w:r>
      <w:r>
        <w:rPr>
          <w:noProof/>
        </w:rPr>
        <w:fldChar w:fldCharType="end"/>
      </w:r>
    </w:p>
    <w:p w14:paraId="5E812370" w14:textId="77777777" w:rsidR="00CD463D" w:rsidRDefault="00CD463D" w:rsidP="00CD463D">
      <w:pPr>
        <w:spacing w:before="0" w:line="240" w:lineRule="auto"/>
        <w:rPr>
          <w:noProof/>
        </w:rPr>
      </w:pPr>
      <w:r>
        <w:fldChar w:fldCharType="end"/>
      </w:r>
      <w:r>
        <w:fldChar w:fldCharType="begin"/>
      </w:r>
      <w:r>
        <w:instrText xml:space="preserve"> TOC \o "8-8" \* MERGEFORMAT </w:instrText>
      </w:r>
      <w:r>
        <w:fldChar w:fldCharType="separate"/>
      </w:r>
    </w:p>
    <w:p w14:paraId="1B39672B" w14:textId="77777777" w:rsidR="00CD463D" w:rsidRDefault="00CD463D" w:rsidP="00CD463D">
      <w:pPr>
        <w:pStyle w:val="TOC8"/>
        <w:rPr>
          <w:rFonts w:ascii="Calibri" w:hAnsi="Calibri"/>
          <w:b w:val="0"/>
          <w:caps w:val="0"/>
          <w:noProof/>
          <w:sz w:val="22"/>
          <w:szCs w:val="22"/>
        </w:rPr>
      </w:pPr>
      <w:r>
        <w:rPr>
          <w:noProof/>
        </w:rPr>
        <w:t>ANNEX A</w:t>
      </w:r>
      <w:r w:rsidR="00BB4B15">
        <w:rPr>
          <w:noProof/>
        </w:rPr>
        <w:tab/>
      </w:r>
      <w:r>
        <w:rPr>
          <w:noProof/>
        </w:rPr>
        <w:t>ACRONYMS</w:t>
      </w:r>
      <w:r w:rsidRPr="00CD463D">
        <w:rPr>
          <w:b w:val="0"/>
          <w:noProof/>
        </w:rPr>
        <w:tab/>
      </w:r>
      <w:r>
        <w:rPr>
          <w:noProof/>
        </w:rPr>
        <w:fldChar w:fldCharType="begin"/>
      </w:r>
      <w:r>
        <w:rPr>
          <w:noProof/>
        </w:rPr>
        <w:instrText xml:space="preserve"> PAGEREF _Toc181442277 \h </w:instrText>
      </w:r>
      <w:r>
        <w:rPr>
          <w:noProof/>
        </w:rPr>
      </w:r>
      <w:r>
        <w:rPr>
          <w:noProof/>
        </w:rPr>
        <w:fldChar w:fldCharType="separate"/>
      </w:r>
      <w:r w:rsidR="00BB4B15">
        <w:rPr>
          <w:noProof/>
        </w:rPr>
        <w:t>A-1</w:t>
      </w:r>
      <w:r>
        <w:rPr>
          <w:noProof/>
        </w:rPr>
        <w:fldChar w:fldCharType="end"/>
      </w:r>
    </w:p>
    <w:p w14:paraId="04378A2E" w14:textId="77777777" w:rsidR="00CD463D" w:rsidRDefault="00CD463D" w:rsidP="00CD463D">
      <w:pPr>
        <w:pStyle w:val="toccolumnheadings"/>
      </w:pPr>
      <w:r>
        <w:fldChar w:fldCharType="end"/>
      </w:r>
      <w:r>
        <w:t>Figure</w:t>
      </w:r>
    </w:p>
    <w:p w14:paraId="61BCCAF8" w14:textId="77777777" w:rsidR="00CD463D" w:rsidRDefault="00CD463D" w:rsidP="00CD463D">
      <w:pPr>
        <w:pStyle w:val="TOCF"/>
        <w:rPr>
          <w:rFonts w:ascii="Calibri" w:hAnsi="Calibri"/>
          <w:b/>
          <w:caps/>
          <w:noProof/>
          <w:sz w:val="22"/>
          <w:szCs w:val="22"/>
        </w:rPr>
      </w:pPr>
      <w:r>
        <w:fldChar w:fldCharType="begin"/>
      </w:r>
      <w:r>
        <w:instrText xml:space="preserve"> TOC \F G  \* MERGEFORMAT </w:instrText>
      </w:r>
      <w:r>
        <w:fldChar w:fldCharType="separate"/>
      </w:r>
      <w:r>
        <w:rPr>
          <w:noProof/>
        </w:rPr>
        <w:t>2-1</w:t>
      </w:r>
      <w:r>
        <w:rPr>
          <w:rFonts w:ascii="Calibri" w:hAnsi="Calibri"/>
          <w:b/>
          <w:caps/>
          <w:noProof/>
          <w:sz w:val="22"/>
          <w:szCs w:val="22"/>
        </w:rPr>
        <w:tab/>
      </w:r>
      <w:r>
        <w:rPr>
          <w:noProof/>
        </w:rPr>
        <w:t>Space Communications Protocols Reference Model</w:t>
      </w:r>
      <w:r>
        <w:rPr>
          <w:noProof/>
        </w:rPr>
        <w:tab/>
      </w:r>
      <w:r>
        <w:rPr>
          <w:noProof/>
        </w:rPr>
        <w:fldChar w:fldCharType="begin"/>
      </w:r>
      <w:r>
        <w:rPr>
          <w:noProof/>
        </w:rPr>
        <w:instrText xml:space="preserve"> PAGEREF _Toc181442278 \h </w:instrText>
      </w:r>
      <w:r>
        <w:rPr>
          <w:noProof/>
        </w:rPr>
      </w:r>
      <w:r>
        <w:rPr>
          <w:noProof/>
        </w:rPr>
        <w:fldChar w:fldCharType="separate"/>
      </w:r>
      <w:r w:rsidR="00BB4B15">
        <w:rPr>
          <w:noProof/>
        </w:rPr>
        <w:t>2-4</w:t>
      </w:r>
      <w:r>
        <w:rPr>
          <w:noProof/>
        </w:rPr>
        <w:fldChar w:fldCharType="end"/>
      </w:r>
    </w:p>
    <w:p w14:paraId="22C37824" w14:textId="77777777" w:rsidR="00CD463D" w:rsidRDefault="00CD463D" w:rsidP="00CD463D">
      <w:pPr>
        <w:pStyle w:val="TOCF"/>
        <w:rPr>
          <w:rFonts w:ascii="Calibri" w:hAnsi="Calibri"/>
          <w:b/>
          <w:caps/>
          <w:noProof/>
          <w:sz w:val="22"/>
          <w:szCs w:val="22"/>
        </w:rPr>
      </w:pPr>
      <w:r>
        <w:rPr>
          <w:noProof/>
        </w:rPr>
        <w:t>2-2</w:t>
      </w:r>
      <w:r>
        <w:rPr>
          <w:rFonts w:ascii="Calibri" w:hAnsi="Calibri"/>
          <w:b/>
          <w:caps/>
          <w:noProof/>
          <w:sz w:val="22"/>
          <w:szCs w:val="22"/>
        </w:rPr>
        <w:tab/>
      </w:r>
      <w:r>
        <w:rPr>
          <w:noProof/>
        </w:rPr>
        <w:t>Some Possible Combinations of Space Communications Protocols</w:t>
      </w:r>
      <w:r>
        <w:rPr>
          <w:noProof/>
        </w:rPr>
        <w:tab/>
      </w:r>
      <w:r>
        <w:rPr>
          <w:noProof/>
        </w:rPr>
        <w:fldChar w:fldCharType="begin"/>
      </w:r>
      <w:r>
        <w:rPr>
          <w:noProof/>
        </w:rPr>
        <w:instrText xml:space="preserve"> PAGEREF _Toc181442279 \h </w:instrText>
      </w:r>
      <w:r>
        <w:rPr>
          <w:noProof/>
        </w:rPr>
      </w:r>
      <w:r>
        <w:rPr>
          <w:noProof/>
        </w:rPr>
        <w:fldChar w:fldCharType="separate"/>
      </w:r>
      <w:r w:rsidR="00BB4B15">
        <w:rPr>
          <w:noProof/>
        </w:rPr>
        <w:t>2-5</w:t>
      </w:r>
      <w:r>
        <w:rPr>
          <w:noProof/>
        </w:rPr>
        <w:fldChar w:fldCharType="end"/>
      </w:r>
    </w:p>
    <w:p w14:paraId="3FE4D412" w14:textId="77777777" w:rsidR="00CD463D" w:rsidRDefault="00CD463D" w:rsidP="00CD463D">
      <w:pPr>
        <w:pStyle w:val="TOCF"/>
        <w:rPr>
          <w:rFonts w:ascii="Calibri" w:hAnsi="Calibri"/>
          <w:b/>
          <w:caps/>
          <w:noProof/>
          <w:sz w:val="22"/>
          <w:szCs w:val="22"/>
        </w:rPr>
      </w:pPr>
      <w:r>
        <w:rPr>
          <w:noProof/>
        </w:rPr>
        <w:t>3-1</w:t>
      </w:r>
      <w:r>
        <w:rPr>
          <w:rFonts w:ascii="Calibri" w:hAnsi="Calibri"/>
          <w:b/>
          <w:caps/>
          <w:noProof/>
          <w:sz w:val="22"/>
          <w:szCs w:val="22"/>
        </w:rPr>
        <w:tab/>
      </w:r>
      <w:r>
        <w:rPr>
          <w:noProof/>
        </w:rPr>
        <w:t>Relationships between Channels of the Space Data Link Protocols</w:t>
      </w:r>
      <w:r>
        <w:rPr>
          <w:noProof/>
        </w:rPr>
        <w:tab/>
      </w:r>
      <w:r>
        <w:rPr>
          <w:noProof/>
        </w:rPr>
        <w:fldChar w:fldCharType="begin"/>
      </w:r>
      <w:r>
        <w:rPr>
          <w:noProof/>
        </w:rPr>
        <w:instrText xml:space="preserve"> PAGEREF _Toc181442280 \h </w:instrText>
      </w:r>
      <w:r>
        <w:rPr>
          <w:noProof/>
        </w:rPr>
      </w:r>
      <w:r>
        <w:rPr>
          <w:noProof/>
        </w:rPr>
        <w:fldChar w:fldCharType="separate"/>
      </w:r>
      <w:r w:rsidR="00BB4B15">
        <w:rPr>
          <w:noProof/>
        </w:rPr>
        <w:t>3-3</w:t>
      </w:r>
      <w:r>
        <w:rPr>
          <w:noProof/>
        </w:rPr>
        <w:fldChar w:fldCharType="end"/>
      </w:r>
    </w:p>
    <w:p w14:paraId="48A88BF5" w14:textId="77777777" w:rsidR="00CD463D" w:rsidRDefault="00CD463D" w:rsidP="00CD463D">
      <w:pPr>
        <w:pStyle w:val="TOCF"/>
        <w:rPr>
          <w:rFonts w:ascii="Calibri" w:hAnsi="Calibri"/>
          <w:b/>
          <w:caps/>
          <w:noProof/>
          <w:sz w:val="22"/>
          <w:szCs w:val="22"/>
        </w:rPr>
      </w:pPr>
      <w:r>
        <w:rPr>
          <w:noProof/>
        </w:rPr>
        <w:t>4-1</w:t>
      </w:r>
      <w:r>
        <w:rPr>
          <w:rFonts w:ascii="Calibri" w:hAnsi="Calibri"/>
          <w:b/>
          <w:caps/>
          <w:noProof/>
          <w:sz w:val="22"/>
          <w:szCs w:val="22"/>
        </w:rPr>
        <w:tab/>
      </w:r>
      <w:r>
        <w:rPr>
          <w:noProof/>
        </w:rPr>
        <w:t>Simple Space Data System Model</w:t>
      </w:r>
      <w:r>
        <w:rPr>
          <w:noProof/>
        </w:rPr>
        <w:tab/>
      </w:r>
      <w:r>
        <w:rPr>
          <w:noProof/>
        </w:rPr>
        <w:fldChar w:fldCharType="begin"/>
      </w:r>
      <w:r>
        <w:rPr>
          <w:noProof/>
        </w:rPr>
        <w:instrText xml:space="preserve"> PAGEREF _Toc181442281 \h </w:instrText>
      </w:r>
      <w:r>
        <w:rPr>
          <w:noProof/>
        </w:rPr>
      </w:r>
      <w:r>
        <w:rPr>
          <w:noProof/>
        </w:rPr>
        <w:fldChar w:fldCharType="separate"/>
      </w:r>
      <w:r w:rsidR="00BB4B15">
        <w:rPr>
          <w:noProof/>
        </w:rPr>
        <w:t>4-1</w:t>
      </w:r>
      <w:r>
        <w:rPr>
          <w:noProof/>
        </w:rPr>
        <w:fldChar w:fldCharType="end"/>
      </w:r>
    </w:p>
    <w:p w14:paraId="050E128B" w14:textId="77777777" w:rsidR="00CD463D" w:rsidRDefault="00CD463D" w:rsidP="00CD463D">
      <w:pPr>
        <w:pStyle w:val="TOCF"/>
        <w:rPr>
          <w:rFonts w:ascii="Calibri" w:hAnsi="Calibri"/>
          <w:b/>
          <w:caps/>
          <w:noProof/>
          <w:sz w:val="22"/>
          <w:szCs w:val="22"/>
        </w:rPr>
      </w:pPr>
      <w:r>
        <w:rPr>
          <w:noProof/>
        </w:rPr>
        <w:t>4-2</w:t>
      </w:r>
      <w:r>
        <w:rPr>
          <w:rFonts w:ascii="Calibri" w:hAnsi="Calibri"/>
          <w:b/>
          <w:caps/>
          <w:noProof/>
          <w:sz w:val="22"/>
          <w:szCs w:val="22"/>
        </w:rPr>
        <w:tab/>
      </w:r>
      <w:r>
        <w:rPr>
          <w:noProof/>
        </w:rPr>
        <w:t xml:space="preserve">Protocol Configuration on a Space Link When </w:t>
      </w:r>
      <w:del w:id="67" w:author="Kazz, Greg J (313B)" w:date="2013-03-04T10:22:00Z">
        <w:r w:rsidDel="0087556F">
          <w:rPr>
            <w:noProof/>
          </w:rPr>
          <w:delText xml:space="preserve">Space </w:delText>
        </w:r>
      </w:del>
      <w:ins w:id="68" w:author="Kazz, Greg J (313B)" w:date="2013-03-04T10:22:00Z">
        <w:r w:rsidR="0087556F">
          <w:rPr>
            <w:noProof/>
          </w:rPr>
          <w:t xml:space="preserve">Encapsulation </w:t>
        </w:r>
      </w:ins>
      <w:r>
        <w:rPr>
          <w:noProof/>
        </w:rPr>
        <w:t xml:space="preserve">Packet </w:t>
      </w:r>
      <w:del w:id="69" w:author="Kazz, Greg J (313B)" w:date="2013-03-04T10:23:00Z">
        <w:r w:rsidDel="0087556F">
          <w:rPr>
            <w:noProof/>
          </w:rPr>
          <w:delText xml:space="preserve">Protocol </w:delText>
        </w:r>
      </w:del>
      <w:r>
        <w:rPr>
          <w:noProof/>
        </w:rPr>
        <w:br/>
        <w:t>Is Used for End-to-End Routing</w:t>
      </w:r>
      <w:r>
        <w:rPr>
          <w:noProof/>
        </w:rPr>
        <w:tab/>
      </w:r>
      <w:r>
        <w:rPr>
          <w:noProof/>
        </w:rPr>
        <w:fldChar w:fldCharType="begin"/>
      </w:r>
      <w:r>
        <w:rPr>
          <w:noProof/>
        </w:rPr>
        <w:instrText xml:space="preserve"> PAGEREF _Toc181442282 \h </w:instrText>
      </w:r>
      <w:r>
        <w:rPr>
          <w:noProof/>
        </w:rPr>
      </w:r>
      <w:r>
        <w:rPr>
          <w:noProof/>
        </w:rPr>
        <w:fldChar w:fldCharType="separate"/>
      </w:r>
      <w:r w:rsidR="00BB4B15">
        <w:rPr>
          <w:noProof/>
        </w:rPr>
        <w:t>4-3</w:t>
      </w:r>
      <w:r>
        <w:rPr>
          <w:noProof/>
        </w:rPr>
        <w:fldChar w:fldCharType="end"/>
      </w:r>
    </w:p>
    <w:p w14:paraId="07EA1E7D" w14:textId="77777777" w:rsidR="00CD463D" w:rsidRDefault="00CD463D" w:rsidP="00CD463D">
      <w:pPr>
        <w:pStyle w:val="TOCF"/>
        <w:rPr>
          <w:rFonts w:ascii="Calibri" w:hAnsi="Calibri"/>
          <w:b/>
          <w:caps/>
          <w:noProof/>
          <w:sz w:val="22"/>
          <w:szCs w:val="22"/>
        </w:rPr>
      </w:pPr>
      <w:r>
        <w:rPr>
          <w:noProof/>
        </w:rPr>
        <w:t>4-3</w:t>
      </w:r>
      <w:r>
        <w:rPr>
          <w:rFonts w:ascii="Calibri" w:hAnsi="Calibri"/>
          <w:b/>
          <w:caps/>
          <w:noProof/>
          <w:sz w:val="22"/>
          <w:szCs w:val="22"/>
        </w:rPr>
        <w:tab/>
      </w:r>
      <w:r>
        <w:rPr>
          <w:noProof/>
        </w:rPr>
        <w:t xml:space="preserve">Protocol Configuration in a Space Data System When </w:t>
      </w:r>
      <w:del w:id="70" w:author="Kazz, Greg J (313B)" w:date="2013-03-04T10:23:00Z">
        <w:r w:rsidDel="0087556F">
          <w:rPr>
            <w:noProof/>
          </w:rPr>
          <w:delText xml:space="preserve">Space </w:delText>
        </w:r>
      </w:del>
      <w:ins w:id="71" w:author="Kazz, Greg J (313B)" w:date="2013-03-04T10:23:00Z">
        <w:r w:rsidR="0087556F">
          <w:rPr>
            <w:noProof/>
          </w:rPr>
          <w:t xml:space="preserve">Encapsulation </w:t>
        </w:r>
      </w:ins>
      <w:r>
        <w:rPr>
          <w:noProof/>
        </w:rPr>
        <w:t xml:space="preserve">Packet </w:t>
      </w:r>
      <w:del w:id="72" w:author="Kazz, Greg J (313B)" w:date="2013-03-04T10:23:00Z">
        <w:r w:rsidDel="0087556F">
          <w:rPr>
            <w:noProof/>
          </w:rPr>
          <w:delText xml:space="preserve">Protocol </w:delText>
        </w:r>
      </w:del>
      <w:r>
        <w:rPr>
          <w:noProof/>
        </w:rPr>
        <w:br/>
        <w:t>Is Used for End-to-End Routing</w:t>
      </w:r>
      <w:r>
        <w:rPr>
          <w:noProof/>
        </w:rPr>
        <w:tab/>
      </w:r>
      <w:r>
        <w:rPr>
          <w:noProof/>
        </w:rPr>
        <w:fldChar w:fldCharType="begin"/>
      </w:r>
      <w:r>
        <w:rPr>
          <w:noProof/>
        </w:rPr>
        <w:instrText xml:space="preserve"> PAGEREF _Toc181442283 \h </w:instrText>
      </w:r>
      <w:r>
        <w:rPr>
          <w:noProof/>
        </w:rPr>
      </w:r>
      <w:r>
        <w:rPr>
          <w:noProof/>
        </w:rPr>
        <w:fldChar w:fldCharType="separate"/>
      </w:r>
      <w:r w:rsidR="00BB4B15">
        <w:rPr>
          <w:noProof/>
        </w:rPr>
        <w:t>4-3</w:t>
      </w:r>
      <w:r>
        <w:rPr>
          <w:noProof/>
        </w:rPr>
        <w:fldChar w:fldCharType="end"/>
      </w:r>
    </w:p>
    <w:p w14:paraId="3BA05988" w14:textId="77777777" w:rsidR="00CD463D" w:rsidRPr="008437E3" w:rsidRDefault="00CD463D" w:rsidP="00CD463D">
      <w:pPr>
        <w:pStyle w:val="CenteredHeading"/>
        <w:outlineLvl w:val="0"/>
        <w:rPr>
          <w:noProof/>
        </w:rPr>
      </w:pPr>
      <w:r w:rsidRPr="008437E3">
        <w:rPr>
          <w:noProof/>
        </w:rPr>
        <w:lastRenderedPageBreak/>
        <w:t>CONTENTS</w:t>
      </w:r>
      <w:r>
        <w:rPr>
          <w:noProof/>
        </w:rPr>
        <w:t xml:space="preserve"> (</w:t>
      </w:r>
      <w:r>
        <w:rPr>
          <w:caps w:val="0"/>
          <w:noProof/>
        </w:rPr>
        <w:t>continued</w:t>
      </w:r>
      <w:r>
        <w:rPr>
          <w:noProof/>
        </w:rPr>
        <w:t>)</w:t>
      </w:r>
    </w:p>
    <w:p w14:paraId="1197921F" w14:textId="77777777" w:rsidR="00CD463D" w:rsidRPr="008437E3" w:rsidRDefault="00CD463D" w:rsidP="00CD463D">
      <w:pPr>
        <w:pStyle w:val="toccolumnheadings"/>
        <w:rPr>
          <w:noProof/>
        </w:rPr>
      </w:pPr>
      <w:r>
        <w:rPr>
          <w:noProof/>
        </w:rPr>
        <w:t>Figure</w:t>
      </w:r>
      <w:r w:rsidRPr="008437E3">
        <w:rPr>
          <w:noProof/>
        </w:rPr>
        <w:tab/>
        <w:t>Page</w:t>
      </w:r>
    </w:p>
    <w:p w14:paraId="7ECD6F52" w14:textId="77777777" w:rsidR="00CD463D" w:rsidRDefault="00CD463D" w:rsidP="00CD463D">
      <w:pPr>
        <w:pStyle w:val="TOCF"/>
        <w:rPr>
          <w:rFonts w:ascii="Calibri" w:hAnsi="Calibri"/>
          <w:b/>
          <w:caps/>
          <w:noProof/>
          <w:sz w:val="22"/>
          <w:szCs w:val="22"/>
        </w:rPr>
      </w:pPr>
      <w:r>
        <w:rPr>
          <w:noProof/>
        </w:rPr>
        <w:t>4-4</w:t>
      </w:r>
      <w:r>
        <w:rPr>
          <w:rFonts w:ascii="Calibri" w:hAnsi="Calibri"/>
          <w:b/>
          <w:caps/>
          <w:noProof/>
          <w:sz w:val="22"/>
          <w:szCs w:val="22"/>
        </w:rPr>
        <w:tab/>
      </w:r>
      <w:r>
        <w:rPr>
          <w:noProof/>
        </w:rPr>
        <w:t xml:space="preserve">Protocol Configuration on a Space Link When </w:t>
      </w:r>
      <w:del w:id="73" w:author="Kazz, Greg J (313B)" w:date="2013-03-04T10:19:00Z">
        <w:r w:rsidDel="00893413">
          <w:rPr>
            <w:noProof/>
          </w:rPr>
          <w:delText>SCPS-NP</w:delText>
        </w:r>
      </w:del>
      <w:ins w:id="74" w:author="Kazz, Greg J (313B)" w:date="2013-03-04T10:19:00Z">
        <w:r w:rsidR="001B1A9A">
          <w:rPr>
            <w:noProof/>
          </w:rPr>
          <w:t>Encapsulation P</w:t>
        </w:r>
        <w:r w:rsidR="00893413">
          <w:rPr>
            <w:noProof/>
          </w:rPr>
          <w:t>acket</w:t>
        </w:r>
      </w:ins>
      <w:r>
        <w:rPr>
          <w:noProof/>
        </w:rPr>
        <w:t xml:space="preserve"> and IP Are Used </w:t>
      </w:r>
      <w:r>
        <w:rPr>
          <w:noProof/>
        </w:rPr>
        <w:br/>
        <w:t>for End-to-End Routing</w:t>
      </w:r>
      <w:r>
        <w:rPr>
          <w:noProof/>
        </w:rPr>
        <w:tab/>
      </w:r>
      <w:r>
        <w:rPr>
          <w:noProof/>
        </w:rPr>
        <w:fldChar w:fldCharType="begin"/>
      </w:r>
      <w:r>
        <w:rPr>
          <w:noProof/>
        </w:rPr>
        <w:instrText xml:space="preserve"> PAGEREF _Toc181442284 \h </w:instrText>
      </w:r>
      <w:r>
        <w:rPr>
          <w:noProof/>
        </w:rPr>
      </w:r>
      <w:r>
        <w:rPr>
          <w:noProof/>
        </w:rPr>
        <w:fldChar w:fldCharType="separate"/>
      </w:r>
      <w:r w:rsidR="00BB4B15">
        <w:rPr>
          <w:noProof/>
        </w:rPr>
        <w:t>4-4</w:t>
      </w:r>
      <w:r>
        <w:rPr>
          <w:noProof/>
        </w:rPr>
        <w:fldChar w:fldCharType="end"/>
      </w:r>
    </w:p>
    <w:p w14:paraId="2A34A89B" w14:textId="77777777" w:rsidR="00CD463D" w:rsidRDefault="00CD463D" w:rsidP="00CD463D">
      <w:pPr>
        <w:pStyle w:val="TOCF"/>
        <w:rPr>
          <w:rFonts w:ascii="Calibri" w:hAnsi="Calibri"/>
          <w:b/>
          <w:caps/>
          <w:noProof/>
          <w:sz w:val="22"/>
          <w:szCs w:val="22"/>
        </w:rPr>
      </w:pPr>
      <w:r>
        <w:rPr>
          <w:noProof/>
        </w:rPr>
        <w:t>4-5</w:t>
      </w:r>
      <w:r>
        <w:rPr>
          <w:rFonts w:ascii="Calibri" w:hAnsi="Calibri"/>
          <w:b/>
          <w:caps/>
          <w:noProof/>
          <w:sz w:val="22"/>
          <w:szCs w:val="22"/>
        </w:rPr>
        <w:tab/>
      </w:r>
      <w:r>
        <w:rPr>
          <w:noProof/>
        </w:rPr>
        <w:t xml:space="preserve">Protocol Configuration in a Space Data System When </w:t>
      </w:r>
      <w:del w:id="75" w:author="Kazz, Greg J (313B)" w:date="2013-03-04T10:20:00Z">
        <w:r w:rsidDel="00893413">
          <w:rPr>
            <w:noProof/>
          </w:rPr>
          <w:delText>SCPS-NP</w:delText>
        </w:r>
      </w:del>
      <w:ins w:id="76" w:author="Kazz, Greg J (313B)" w:date="2013-03-04T10:20:00Z">
        <w:r w:rsidR="00893413">
          <w:rPr>
            <w:noProof/>
          </w:rPr>
          <w:t>Encapsulation Packet</w:t>
        </w:r>
      </w:ins>
      <w:r>
        <w:rPr>
          <w:noProof/>
        </w:rPr>
        <w:t xml:space="preserve"> and IP </w:t>
      </w:r>
      <w:r>
        <w:rPr>
          <w:noProof/>
        </w:rPr>
        <w:br/>
        <w:t>Are Used for End-to-End Routing</w:t>
      </w:r>
      <w:r>
        <w:rPr>
          <w:noProof/>
        </w:rPr>
        <w:tab/>
      </w:r>
      <w:r>
        <w:rPr>
          <w:noProof/>
        </w:rPr>
        <w:fldChar w:fldCharType="begin"/>
      </w:r>
      <w:r>
        <w:rPr>
          <w:noProof/>
        </w:rPr>
        <w:instrText xml:space="preserve"> PAGEREF _Toc181442285 \h </w:instrText>
      </w:r>
      <w:r>
        <w:rPr>
          <w:noProof/>
        </w:rPr>
      </w:r>
      <w:r>
        <w:rPr>
          <w:noProof/>
        </w:rPr>
        <w:fldChar w:fldCharType="separate"/>
      </w:r>
      <w:r w:rsidR="00BB4B15">
        <w:rPr>
          <w:noProof/>
        </w:rPr>
        <w:t>4-5</w:t>
      </w:r>
      <w:r>
        <w:rPr>
          <w:noProof/>
        </w:rPr>
        <w:fldChar w:fldCharType="end"/>
      </w:r>
    </w:p>
    <w:p w14:paraId="41351A0D" w14:textId="77777777" w:rsidR="00CD463D" w:rsidRDefault="00CD463D" w:rsidP="00CD463D">
      <w:pPr>
        <w:pStyle w:val="TOCF"/>
        <w:rPr>
          <w:rFonts w:ascii="Calibri" w:hAnsi="Calibri"/>
          <w:b/>
          <w:caps/>
          <w:noProof/>
          <w:sz w:val="22"/>
          <w:szCs w:val="22"/>
        </w:rPr>
      </w:pPr>
      <w:r>
        <w:rPr>
          <w:noProof/>
        </w:rPr>
        <w:t>4-6</w:t>
      </w:r>
      <w:r>
        <w:rPr>
          <w:rFonts w:ascii="Calibri" w:hAnsi="Calibri"/>
          <w:b/>
          <w:caps/>
          <w:noProof/>
          <w:sz w:val="22"/>
          <w:szCs w:val="22"/>
        </w:rPr>
        <w:tab/>
      </w:r>
      <w:r>
        <w:rPr>
          <w:noProof/>
        </w:rPr>
        <w:t>Protocol Configuration on a Space Link When IP</w:t>
      </w:r>
      <w:ins w:id="77" w:author="Kazz, Greg J (313B)" w:date="2013-03-04T10:20:00Z">
        <w:r w:rsidR="00893413">
          <w:rPr>
            <w:noProof/>
          </w:rPr>
          <w:t xml:space="preserve">oC </w:t>
        </w:r>
      </w:ins>
      <w:del w:id="78" w:author="Kazz, Greg J (313B)" w:date="2013-03-04T10:20:00Z">
        <w:r w:rsidDel="00893413">
          <w:rPr>
            <w:noProof/>
          </w:rPr>
          <w:delText xml:space="preserve"> Version 4 </w:delText>
        </w:r>
      </w:del>
      <w:r>
        <w:rPr>
          <w:noProof/>
        </w:rPr>
        <w:t xml:space="preserve">Is Used for </w:t>
      </w:r>
      <w:r>
        <w:rPr>
          <w:noProof/>
        </w:rPr>
        <w:br/>
        <w:t>End-to-End Routing</w:t>
      </w:r>
      <w:r>
        <w:rPr>
          <w:noProof/>
        </w:rPr>
        <w:tab/>
      </w:r>
      <w:r>
        <w:rPr>
          <w:noProof/>
        </w:rPr>
        <w:fldChar w:fldCharType="begin"/>
      </w:r>
      <w:r>
        <w:rPr>
          <w:noProof/>
        </w:rPr>
        <w:instrText xml:space="preserve"> PAGEREF _Toc181442286 \h </w:instrText>
      </w:r>
      <w:r>
        <w:rPr>
          <w:noProof/>
        </w:rPr>
      </w:r>
      <w:r>
        <w:rPr>
          <w:noProof/>
        </w:rPr>
        <w:fldChar w:fldCharType="separate"/>
      </w:r>
      <w:r w:rsidR="00BB4B15">
        <w:rPr>
          <w:noProof/>
        </w:rPr>
        <w:t>4-6</w:t>
      </w:r>
      <w:r>
        <w:rPr>
          <w:noProof/>
        </w:rPr>
        <w:fldChar w:fldCharType="end"/>
      </w:r>
    </w:p>
    <w:p w14:paraId="2D353319" w14:textId="77777777" w:rsidR="00CD463D" w:rsidRDefault="00CD463D" w:rsidP="00CD463D">
      <w:pPr>
        <w:pStyle w:val="TOCF"/>
        <w:rPr>
          <w:rFonts w:ascii="Calibri" w:hAnsi="Calibri"/>
          <w:b/>
          <w:caps/>
          <w:noProof/>
          <w:sz w:val="22"/>
          <w:szCs w:val="22"/>
        </w:rPr>
      </w:pPr>
      <w:r>
        <w:rPr>
          <w:noProof/>
        </w:rPr>
        <w:t>4-7</w:t>
      </w:r>
      <w:r>
        <w:rPr>
          <w:rFonts w:ascii="Calibri" w:hAnsi="Calibri"/>
          <w:b/>
          <w:caps/>
          <w:noProof/>
          <w:sz w:val="22"/>
          <w:szCs w:val="22"/>
        </w:rPr>
        <w:tab/>
      </w:r>
      <w:r>
        <w:rPr>
          <w:noProof/>
        </w:rPr>
        <w:t>Protocol Configuration in a Space Data System When IP</w:t>
      </w:r>
      <w:ins w:id="79" w:author="Kazz, Greg J (313B)" w:date="2013-03-04T10:20:00Z">
        <w:r w:rsidR="00893413">
          <w:rPr>
            <w:noProof/>
          </w:rPr>
          <w:t xml:space="preserve">oC </w:t>
        </w:r>
      </w:ins>
      <w:del w:id="80" w:author="Kazz, Greg J (313B)" w:date="2013-03-04T10:20:00Z">
        <w:r w:rsidDel="00893413">
          <w:rPr>
            <w:noProof/>
          </w:rPr>
          <w:delText xml:space="preserve"> Version 4 </w:delText>
        </w:r>
      </w:del>
      <w:r>
        <w:rPr>
          <w:noProof/>
        </w:rPr>
        <w:t xml:space="preserve">Is Used </w:t>
      </w:r>
      <w:r>
        <w:rPr>
          <w:noProof/>
        </w:rPr>
        <w:br/>
        <w:t>for End-to-End Routing</w:t>
      </w:r>
      <w:r>
        <w:rPr>
          <w:noProof/>
        </w:rPr>
        <w:tab/>
      </w:r>
      <w:r>
        <w:rPr>
          <w:noProof/>
        </w:rPr>
        <w:fldChar w:fldCharType="begin"/>
      </w:r>
      <w:r>
        <w:rPr>
          <w:noProof/>
        </w:rPr>
        <w:instrText xml:space="preserve"> PAGEREF _Toc181442287 \h </w:instrText>
      </w:r>
      <w:r>
        <w:rPr>
          <w:noProof/>
        </w:rPr>
      </w:r>
      <w:r>
        <w:rPr>
          <w:noProof/>
        </w:rPr>
        <w:fldChar w:fldCharType="separate"/>
      </w:r>
      <w:r w:rsidR="00BB4B15">
        <w:rPr>
          <w:noProof/>
        </w:rPr>
        <w:t>4-6</w:t>
      </w:r>
      <w:r>
        <w:rPr>
          <w:noProof/>
        </w:rPr>
        <w:fldChar w:fldCharType="end"/>
      </w:r>
    </w:p>
    <w:p w14:paraId="6CF61FC5" w14:textId="77777777" w:rsidR="00CD463D" w:rsidDel="00893413" w:rsidRDefault="00CD463D" w:rsidP="00CD463D">
      <w:pPr>
        <w:pStyle w:val="TOCF"/>
        <w:rPr>
          <w:del w:id="81" w:author="Kazz, Greg J (313B)" w:date="2013-03-04T10:21:00Z"/>
          <w:rFonts w:ascii="Calibri" w:hAnsi="Calibri"/>
          <w:b/>
          <w:caps/>
          <w:noProof/>
          <w:sz w:val="22"/>
          <w:szCs w:val="22"/>
        </w:rPr>
      </w:pPr>
      <w:del w:id="82" w:author="Kazz, Greg J (313B)" w:date="2013-03-04T10:21:00Z">
        <w:r w:rsidDel="00893413">
          <w:rPr>
            <w:noProof/>
          </w:rPr>
          <w:delText>4-8</w:delText>
        </w:r>
        <w:r w:rsidDel="00893413">
          <w:rPr>
            <w:rFonts w:ascii="Calibri" w:hAnsi="Calibri"/>
            <w:b/>
            <w:caps/>
            <w:noProof/>
            <w:sz w:val="22"/>
            <w:szCs w:val="22"/>
          </w:rPr>
          <w:tab/>
        </w:r>
        <w:r w:rsidDel="00893413">
          <w:rPr>
            <w:noProof/>
          </w:rPr>
          <w:delText>Protocol Configuration on a Space Link When IP Version 6 Is Used for End-</w:delText>
        </w:r>
        <w:r w:rsidDel="00893413">
          <w:rPr>
            <w:noProof/>
          </w:rPr>
          <w:br/>
          <w:delText>to-End Routing</w:delText>
        </w:r>
        <w:r w:rsidDel="00893413">
          <w:rPr>
            <w:noProof/>
          </w:rPr>
          <w:tab/>
        </w:r>
        <w:r w:rsidDel="00893413">
          <w:rPr>
            <w:noProof/>
          </w:rPr>
          <w:fldChar w:fldCharType="begin"/>
        </w:r>
        <w:r w:rsidDel="00893413">
          <w:rPr>
            <w:noProof/>
          </w:rPr>
          <w:delInstrText xml:space="preserve"> PAGEREF _Toc181442288 \h </w:delInstrText>
        </w:r>
        <w:r w:rsidDel="00893413">
          <w:rPr>
            <w:noProof/>
          </w:rPr>
        </w:r>
        <w:r w:rsidDel="00893413">
          <w:rPr>
            <w:noProof/>
          </w:rPr>
          <w:fldChar w:fldCharType="separate"/>
        </w:r>
        <w:r w:rsidR="00BB4B15" w:rsidDel="00893413">
          <w:rPr>
            <w:noProof/>
          </w:rPr>
          <w:delText>4-7</w:delText>
        </w:r>
        <w:r w:rsidDel="00893413">
          <w:rPr>
            <w:noProof/>
          </w:rPr>
          <w:fldChar w:fldCharType="end"/>
        </w:r>
      </w:del>
    </w:p>
    <w:p w14:paraId="392DB2AA" w14:textId="77777777" w:rsidR="00CD463D" w:rsidRDefault="00CD463D" w:rsidP="00CD463D">
      <w:pPr>
        <w:pStyle w:val="TOCF"/>
        <w:rPr>
          <w:rFonts w:ascii="Calibri" w:hAnsi="Calibri"/>
          <w:b/>
          <w:caps/>
          <w:noProof/>
          <w:sz w:val="22"/>
          <w:szCs w:val="22"/>
        </w:rPr>
      </w:pPr>
      <w:del w:id="83" w:author="Kazz, Greg J (313B)" w:date="2013-03-04T10:21:00Z">
        <w:r w:rsidDel="00893413">
          <w:rPr>
            <w:noProof/>
          </w:rPr>
          <w:delText>4-9</w:delText>
        </w:r>
        <w:r w:rsidDel="00893413">
          <w:rPr>
            <w:rFonts w:ascii="Calibri" w:hAnsi="Calibri"/>
            <w:b/>
            <w:caps/>
            <w:noProof/>
            <w:sz w:val="22"/>
            <w:szCs w:val="22"/>
          </w:rPr>
          <w:tab/>
        </w:r>
        <w:r w:rsidDel="00893413">
          <w:rPr>
            <w:noProof/>
          </w:rPr>
          <w:delText xml:space="preserve">Protocol Configuration in a Space Data System When IP Version 6 Is Used </w:delText>
        </w:r>
        <w:r w:rsidDel="00893413">
          <w:rPr>
            <w:noProof/>
          </w:rPr>
          <w:br/>
          <w:delText>for End-to-End Routing</w:delText>
        </w:r>
        <w:r w:rsidDel="00893413">
          <w:rPr>
            <w:noProof/>
          </w:rPr>
          <w:tab/>
        </w:r>
        <w:r w:rsidDel="00893413">
          <w:rPr>
            <w:noProof/>
          </w:rPr>
          <w:fldChar w:fldCharType="begin"/>
        </w:r>
        <w:r w:rsidDel="00893413">
          <w:rPr>
            <w:noProof/>
          </w:rPr>
          <w:delInstrText xml:space="preserve"> PAGEREF _Toc181442289 \h </w:delInstrText>
        </w:r>
        <w:r w:rsidDel="00893413">
          <w:rPr>
            <w:noProof/>
          </w:rPr>
        </w:r>
        <w:r w:rsidDel="00893413">
          <w:rPr>
            <w:noProof/>
          </w:rPr>
          <w:fldChar w:fldCharType="separate"/>
        </w:r>
        <w:r w:rsidR="00BB4B15" w:rsidDel="00893413">
          <w:rPr>
            <w:noProof/>
          </w:rPr>
          <w:delText>4-8</w:delText>
        </w:r>
        <w:r w:rsidDel="00893413">
          <w:rPr>
            <w:noProof/>
          </w:rPr>
          <w:fldChar w:fldCharType="end"/>
        </w:r>
      </w:del>
    </w:p>
    <w:p w14:paraId="292C0564" w14:textId="77777777" w:rsidR="00CD463D" w:rsidRDefault="00CD463D" w:rsidP="00CD463D">
      <w:pPr>
        <w:pStyle w:val="TOCF"/>
        <w:rPr>
          <w:rFonts w:ascii="Calibri" w:hAnsi="Calibri"/>
          <w:b/>
          <w:caps/>
          <w:noProof/>
          <w:sz w:val="22"/>
          <w:szCs w:val="22"/>
        </w:rPr>
      </w:pPr>
      <w:r>
        <w:rPr>
          <w:noProof/>
        </w:rPr>
        <w:t>4-10</w:t>
      </w:r>
      <w:r>
        <w:rPr>
          <w:rFonts w:ascii="Calibri" w:hAnsi="Calibri"/>
          <w:b/>
          <w:caps/>
          <w:noProof/>
          <w:sz w:val="22"/>
          <w:szCs w:val="22"/>
        </w:rPr>
        <w:tab/>
      </w:r>
      <w:r>
        <w:rPr>
          <w:noProof/>
        </w:rPr>
        <w:t xml:space="preserve">Protocol Configuration on a Space Link When CFDP Is Used for </w:t>
      </w:r>
      <w:r>
        <w:rPr>
          <w:noProof/>
        </w:rPr>
        <w:br/>
        <w:t>End-to-End Routing</w:t>
      </w:r>
      <w:r>
        <w:rPr>
          <w:noProof/>
        </w:rPr>
        <w:tab/>
      </w:r>
      <w:r>
        <w:rPr>
          <w:noProof/>
        </w:rPr>
        <w:fldChar w:fldCharType="begin"/>
      </w:r>
      <w:r>
        <w:rPr>
          <w:noProof/>
        </w:rPr>
        <w:instrText xml:space="preserve"> PAGEREF _Toc181442290 \h </w:instrText>
      </w:r>
      <w:r>
        <w:rPr>
          <w:noProof/>
        </w:rPr>
      </w:r>
      <w:r>
        <w:rPr>
          <w:noProof/>
        </w:rPr>
        <w:fldChar w:fldCharType="separate"/>
      </w:r>
      <w:r w:rsidR="00BB4B15">
        <w:rPr>
          <w:noProof/>
        </w:rPr>
        <w:t>4-9</w:t>
      </w:r>
      <w:r>
        <w:rPr>
          <w:noProof/>
        </w:rPr>
        <w:fldChar w:fldCharType="end"/>
      </w:r>
    </w:p>
    <w:p w14:paraId="18D79ACF" w14:textId="77777777" w:rsidR="00CD463D" w:rsidRDefault="00CD463D" w:rsidP="00CD463D">
      <w:pPr>
        <w:pStyle w:val="TOCF"/>
        <w:rPr>
          <w:rFonts w:ascii="Calibri" w:hAnsi="Calibri"/>
          <w:b/>
          <w:caps/>
          <w:noProof/>
          <w:sz w:val="22"/>
          <w:szCs w:val="22"/>
        </w:rPr>
      </w:pPr>
      <w:r>
        <w:rPr>
          <w:noProof/>
        </w:rPr>
        <w:t>4-11</w:t>
      </w:r>
      <w:r>
        <w:rPr>
          <w:rFonts w:ascii="Calibri" w:hAnsi="Calibri"/>
          <w:b/>
          <w:caps/>
          <w:noProof/>
          <w:sz w:val="22"/>
          <w:szCs w:val="22"/>
        </w:rPr>
        <w:tab/>
      </w:r>
      <w:r>
        <w:rPr>
          <w:noProof/>
        </w:rPr>
        <w:t xml:space="preserve">Protocol Configuration in a Space Data System When CFDP Is Used for </w:t>
      </w:r>
      <w:r>
        <w:rPr>
          <w:noProof/>
        </w:rPr>
        <w:br/>
        <w:t>End-to-End Routing</w:t>
      </w:r>
      <w:r>
        <w:rPr>
          <w:noProof/>
        </w:rPr>
        <w:tab/>
      </w:r>
      <w:r>
        <w:rPr>
          <w:noProof/>
        </w:rPr>
        <w:fldChar w:fldCharType="begin"/>
      </w:r>
      <w:r>
        <w:rPr>
          <w:noProof/>
        </w:rPr>
        <w:instrText xml:space="preserve"> PAGEREF _Toc181442291 \h </w:instrText>
      </w:r>
      <w:r>
        <w:rPr>
          <w:noProof/>
        </w:rPr>
      </w:r>
      <w:r>
        <w:rPr>
          <w:noProof/>
        </w:rPr>
        <w:fldChar w:fldCharType="separate"/>
      </w:r>
      <w:r w:rsidR="00BB4B15">
        <w:rPr>
          <w:noProof/>
        </w:rPr>
        <w:t>4-9</w:t>
      </w:r>
      <w:r>
        <w:rPr>
          <w:noProof/>
        </w:rPr>
        <w:fldChar w:fldCharType="end"/>
      </w:r>
    </w:p>
    <w:p w14:paraId="225AA3A2" w14:textId="77777777" w:rsidR="00E401D6" w:rsidRPr="008437E3" w:rsidRDefault="00CD463D" w:rsidP="00CD463D">
      <w:pPr>
        <w:pStyle w:val="TOCF"/>
      </w:pPr>
      <w:r>
        <w:fldChar w:fldCharType="end"/>
      </w:r>
    </w:p>
    <w:p w14:paraId="0A444CAE" w14:textId="77777777" w:rsidR="00CD463D" w:rsidRDefault="00CD463D" w:rsidP="00CD463D">
      <w:pPr>
        <w:pStyle w:val="toccolumnheadings"/>
      </w:pPr>
      <w:r>
        <w:t>Table</w:t>
      </w:r>
    </w:p>
    <w:p w14:paraId="793E65FB" w14:textId="77777777" w:rsidR="00CD463D" w:rsidRDefault="00CD463D" w:rsidP="00CD463D">
      <w:pPr>
        <w:pStyle w:val="TOCF"/>
        <w:rPr>
          <w:rFonts w:ascii="Calibri" w:hAnsi="Calibri"/>
          <w:b/>
          <w:caps/>
          <w:noProof/>
          <w:sz w:val="22"/>
          <w:szCs w:val="22"/>
        </w:rPr>
      </w:pPr>
      <w:r>
        <w:fldChar w:fldCharType="begin"/>
      </w:r>
      <w:r>
        <w:instrText xml:space="preserve"> TOC \F T  \* MERGEFORMAT </w:instrText>
      </w:r>
      <w:r>
        <w:fldChar w:fldCharType="separate"/>
      </w:r>
      <w:r>
        <w:rPr>
          <w:noProof/>
        </w:rPr>
        <w:t>3-1</w:t>
      </w:r>
      <w:r>
        <w:rPr>
          <w:rFonts w:ascii="Calibri" w:hAnsi="Calibri"/>
          <w:b/>
          <w:caps/>
          <w:noProof/>
          <w:sz w:val="22"/>
          <w:szCs w:val="22"/>
        </w:rPr>
        <w:tab/>
      </w:r>
      <w:r>
        <w:rPr>
          <w:noProof/>
        </w:rPr>
        <w:t>Identifiers of Space Data Link Protocols</w:t>
      </w:r>
      <w:r>
        <w:rPr>
          <w:noProof/>
        </w:rPr>
        <w:tab/>
      </w:r>
      <w:r>
        <w:rPr>
          <w:noProof/>
        </w:rPr>
        <w:fldChar w:fldCharType="begin"/>
      </w:r>
      <w:r>
        <w:rPr>
          <w:noProof/>
        </w:rPr>
        <w:instrText xml:space="preserve"> PAGEREF _Toc181442292 \h </w:instrText>
      </w:r>
      <w:r>
        <w:rPr>
          <w:noProof/>
        </w:rPr>
      </w:r>
      <w:r>
        <w:rPr>
          <w:noProof/>
        </w:rPr>
        <w:fldChar w:fldCharType="separate"/>
      </w:r>
      <w:r w:rsidR="00BB4B15">
        <w:rPr>
          <w:noProof/>
        </w:rPr>
        <w:t>3-4</w:t>
      </w:r>
      <w:r>
        <w:rPr>
          <w:noProof/>
        </w:rPr>
        <w:fldChar w:fldCharType="end"/>
      </w:r>
    </w:p>
    <w:p w14:paraId="69DB45EB" w14:textId="77777777" w:rsidR="00CD463D" w:rsidRDefault="00CD463D" w:rsidP="00CD463D">
      <w:pPr>
        <w:pStyle w:val="TOCF"/>
        <w:rPr>
          <w:rFonts w:ascii="Calibri" w:hAnsi="Calibri"/>
          <w:b/>
          <w:caps/>
          <w:noProof/>
          <w:sz w:val="22"/>
          <w:szCs w:val="22"/>
        </w:rPr>
      </w:pPr>
      <w:r>
        <w:rPr>
          <w:noProof/>
        </w:rPr>
        <w:t>3-2</w:t>
      </w:r>
      <w:r>
        <w:rPr>
          <w:rFonts w:ascii="Calibri" w:hAnsi="Calibri"/>
          <w:b/>
          <w:caps/>
          <w:noProof/>
          <w:sz w:val="22"/>
          <w:szCs w:val="22"/>
        </w:rPr>
        <w:tab/>
      </w:r>
      <w:r>
        <w:rPr>
          <w:noProof/>
        </w:rPr>
        <w:t>Summary of Services Provided by Space Data Link Protocols</w:t>
      </w:r>
      <w:r>
        <w:rPr>
          <w:noProof/>
        </w:rPr>
        <w:tab/>
      </w:r>
      <w:r>
        <w:rPr>
          <w:noProof/>
        </w:rPr>
        <w:fldChar w:fldCharType="begin"/>
      </w:r>
      <w:r>
        <w:rPr>
          <w:noProof/>
        </w:rPr>
        <w:instrText xml:space="preserve"> PAGEREF _Toc181442293 \h </w:instrText>
      </w:r>
      <w:r>
        <w:rPr>
          <w:noProof/>
        </w:rPr>
      </w:r>
      <w:r>
        <w:rPr>
          <w:noProof/>
        </w:rPr>
        <w:fldChar w:fldCharType="separate"/>
      </w:r>
      <w:r w:rsidR="00BB4B15">
        <w:rPr>
          <w:noProof/>
        </w:rPr>
        <w:t>3-5</w:t>
      </w:r>
      <w:r>
        <w:rPr>
          <w:noProof/>
        </w:rPr>
        <w:fldChar w:fldCharType="end"/>
      </w:r>
    </w:p>
    <w:p w14:paraId="1C162C67" w14:textId="77777777" w:rsidR="00CD463D" w:rsidRDefault="00CD463D" w:rsidP="00CD463D">
      <w:pPr>
        <w:pStyle w:val="TOCF"/>
        <w:rPr>
          <w:rFonts w:ascii="Calibri" w:hAnsi="Calibri"/>
          <w:b/>
          <w:caps/>
          <w:noProof/>
          <w:sz w:val="22"/>
          <w:szCs w:val="22"/>
        </w:rPr>
      </w:pPr>
      <w:r>
        <w:rPr>
          <w:noProof/>
        </w:rPr>
        <w:t>3-3</w:t>
      </w:r>
      <w:r>
        <w:rPr>
          <w:rFonts w:ascii="Calibri" w:hAnsi="Calibri"/>
          <w:b/>
          <w:caps/>
          <w:noProof/>
          <w:sz w:val="22"/>
          <w:szCs w:val="22"/>
        </w:rPr>
        <w:tab/>
      </w:r>
      <w:r>
        <w:rPr>
          <w:noProof/>
        </w:rPr>
        <w:t>Functions of Synchronization and Channel Coding Standards</w:t>
      </w:r>
      <w:r>
        <w:rPr>
          <w:noProof/>
        </w:rPr>
        <w:tab/>
      </w:r>
      <w:r>
        <w:rPr>
          <w:noProof/>
        </w:rPr>
        <w:fldChar w:fldCharType="begin"/>
      </w:r>
      <w:r>
        <w:rPr>
          <w:noProof/>
        </w:rPr>
        <w:instrText xml:space="preserve"> PAGEREF _Toc181442294 \h </w:instrText>
      </w:r>
      <w:r>
        <w:rPr>
          <w:noProof/>
        </w:rPr>
      </w:r>
      <w:r>
        <w:rPr>
          <w:noProof/>
        </w:rPr>
        <w:fldChar w:fldCharType="separate"/>
      </w:r>
      <w:r w:rsidR="00BB4B15">
        <w:rPr>
          <w:noProof/>
        </w:rPr>
        <w:t>3-6</w:t>
      </w:r>
      <w:r>
        <w:rPr>
          <w:noProof/>
        </w:rPr>
        <w:fldChar w:fldCharType="end"/>
      </w:r>
    </w:p>
    <w:p w14:paraId="19B231B4" w14:textId="77777777" w:rsidR="00CD463D" w:rsidRDefault="00CD463D" w:rsidP="00CD463D">
      <w:pPr>
        <w:pStyle w:val="TOCF"/>
        <w:rPr>
          <w:rFonts w:ascii="Calibri" w:hAnsi="Calibri"/>
          <w:b/>
          <w:caps/>
          <w:noProof/>
          <w:sz w:val="22"/>
          <w:szCs w:val="22"/>
        </w:rPr>
      </w:pPr>
      <w:r>
        <w:rPr>
          <w:noProof/>
        </w:rPr>
        <w:t>3-4</w:t>
      </w:r>
      <w:r>
        <w:rPr>
          <w:rFonts w:ascii="Calibri" w:hAnsi="Calibri"/>
          <w:b/>
          <w:caps/>
          <w:noProof/>
          <w:sz w:val="22"/>
          <w:szCs w:val="22"/>
        </w:rPr>
        <w:tab/>
      </w:r>
      <w:r>
        <w:rPr>
          <w:noProof/>
        </w:rPr>
        <w:t>Addressing Capability of Network Protocols</w:t>
      </w:r>
      <w:r>
        <w:rPr>
          <w:noProof/>
        </w:rPr>
        <w:tab/>
      </w:r>
      <w:r>
        <w:rPr>
          <w:noProof/>
        </w:rPr>
        <w:fldChar w:fldCharType="begin"/>
      </w:r>
      <w:r>
        <w:rPr>
          <w:noProof/>
        </w:rPr>
        <w:instrText xml:space="preserve"> PAGEREF _Toc181442295 \h </w:instrText>
      </w:r>
      <w:r>
        <w:rPr>
          <w:noProof/>
        </w:rPr>
      </w:r>
      <w:r>
        <w:rPr>
          <w:noProof/>
        </w:rPr>
        <w:fldChar w:fldCharType="separate"/>
      </w:r>
      <w:r w:rsidR="00BB4B15">
        <w:rPr>
          <w:noProof/>
        </w:rPr>
        <w:t>3-8</w:t>
      </w:r>
      <w:r>
        <w:rPr>
          <w:noProof/>
        </w:rPr>
        <w:fldChar w:fldCharType="end"/>
      </w:r>
    </w:p>
    <w:p w14:paraId="64298867" w14:textId="77777777" w:rsidR="00431774" w:rsidRPr="008437E3" w:rsidRDefault="00CD463D" w:rsidP="00CD463D">
      <w:pPr>
        <w:pStyle w:val="TOCF"/>
      </w:pPr>
      <w:r>
        <w:fldChar w:fldCharType="end"/>
      </w:r>
    </w:p>
    <w:p w14:paraId="2862B23C" w14:textId="77777777" w:rsidR="00431774" w:rsidRPr="008437E3" w:rsidRDefault="00431774" w:rsidP="00431774"/>
    <w:p w14:paraId="6D5C60F7" w14:textId="77777777" w:rsidR="00431774" w:rsidRPr="008437E3" w:rsidRDefault="00431774" w:rsidP="00431774">
      <w:pPr>
        <w:sectPr w:rsidR="00431774" w:rsidRPr="008437E3" w:rsidSect="00D03963">
          <w:headerReference w:type="default" r:id="rId14"/>
          <w:footerReference w:type="default" r:id="rId15"/>
          <w:type w:val="continuous"/>
          <w:pgSz w:w="12240" w:h="15840"/>
          <w:pgMar w:top="1440" w:right="1440" w:bottom="1440" w:left="1440" w:header="547" w:footer="547" w:gutter="360"/>
          <w:pgNumType w:fmt="lowerRoman" w:start="1"/>
          <w:cols w:space="720"/>
          <w:docGrid w:linePitch="360"/>
        </w:sectPr>
      </w:pPr>
    </w:p>
    <w:p w14:paraId="0C00D447" w14:textId="77777777" w:rsidR="00C3299F" w:rsidRPr="008437E3" w:rsidRDefault="00C3299F" w:rsidP="00C3299F">
      <w:pPr>
        <w:pStyle w:val="Heading1"/>
      </w:pPr>
      <w:bookmarkStart w:id="84" w:name="_Toc181442256"/>
      <w:r w:rsidRPr="008437E3">
        <w:lastRenderedPageBreak/>
        <w:t>Introduction</w:t>
      </w:r>
      <w:bookmarkEnd w:id="0"/>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84"/>
    </w:p>
    <w:p w14:paraId="16DC54AE" w14:textId="77777777" w:rsidR="00C3299F" w:rsidRPr="008437E3" w:rsidRDefault="00C3299F" w:rsidP="00C3299F">
      <w:pPr>
        <w:pStyle w:val="Heading2"/>
      </w:pPr>
      <w:bookmarkStart w:id="85" w:name="_Toc429137857"/>
      <w:bookmarkStart w:id="86" w:name="_Toc429138030"/>
      <w:bookmarkStart w:id="87" w:name="_Toc442095661"/>
      <w:bookmarkStart w:id="88" w:name="_Toc442096077"/>
      <w:bookmarkStart w:id="89" w:name="_Toc442096267"/>
      <w:bookmarkStart w:id="90" w:name="_Toc442096568"/>
      <w:bookmarkStart w:id="91" w:name="_Toc463330972"/>
      <w:bookmarkStart w:id="92" w:name="_Toc463925055"/>
      <w:bookmarkStart w:id="93" w:name="_Toc491597920"/>
      <w:bookmarkStart w:id="94" w:name="_Toc491598103"/>
      <w:bookmarkStart w:id="95" w:name="_Toc502071896"/>
      <w:bookmarkStart w:id="96" w:name="_Toc525031577"/>
      <w:bookmarkStart w:id="97" w:name="_Toc181442257"/>
      <w:r w:rsidRPr="008437E3">
        <w:t>Purpose</w:t>
      </w:r>
      <w:bookmarkStart w:id="98" w:name="_Toc388794858"/>
      <w:bookmarkStart w:id="99" w:name="_Toc417131150"/>
      <w:bookmarkStart w:id="100" w:name="_Toc417131254"/>
      <w:bookmarkStart w:id="101" w:name="_Toc417131509"/>
      <w:bookmarkStart w:id="102" w:name="_Toc417357243"/>
      <w:bookmarkStart w:id="103" w:name="_Toc417476145"/>
      <w:bookmarkStart w:id="104" w:name="_Toc417544494"/>
      <w:bookmarkStart w:id="105" w:name="_Toc417704200"/>
      <w:bookmarkStart w:id="106" w:name="_Toc417715774"/>
      <w:bookmarkStart w:id="107" w:name="_Toc427595560"/>
      <w:bookmarkStart w:id="108" w:name="_Toc429137858"/>
      <w:bookmarkStart w:id="109" w:name="_Toc429138031"/>
      <w:bookmarkStart w:id="110" w:name="_Toc442095662"/>
      <w:bookmarkStart w:id="111" w:name="_Toc442096078"/>
      <w:bookmarkStart w:id="112" w:name="_Toc442096268"/>
      <w:bookmarkStart w:id="113" w:name="_Toc442096569"/>
      <w:bookmarkStart w:id="114" w:name="_Toc463330973"/>
      <w:bookmarkStart w:id="115" w:name="_Toc463925056"/>
      <w:bookmarkEnd w:id="22"/>
      <w:bookmarkEnd w:id="23"/>
      <w:bookmarkEnd w:id="24"/>
      <w:bookmarkEnd w:id="25"/>
      <w:bookmarkEnd w:id="26"/>
      <w:bookmarkEnd w:id="27"/>
      <w:bookmarkEnd w:id="28"/>
      <w:bookmarkEnd w:id="29"/>
      <w:bookmarkEnd w:id="30"/>
      <w:bookmarkEnd w:id="31"/>
      <w:bookmarkEnd w:id="85"/>
      <w:bookmarkEnd w:id="86"/>
      <w:bookmarkEnd w:id="87"/>
      <w:bookmarkEnd w:id="88"/>
      <w:bookmarkEnd w:id="89"/>
      <w:bookmarkEnd w:id="90"/>
      <w:bookmarkEnd w:id="91"/>
      <w:bookmarkEnd w:id="92"/>
      <w:r w:rsidRPr="008437E3">
        <w:t xml:space="preserve"> and Scope</w:t>
      </w:r>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p>
    <w:p w14:paraId="1DA9431F" w14:textId="77777777" w:rsidR="00C3299F" w:rsidRPr="008437E3" w:rsidRDefault="00C3299F" w:rsidP="00C3299F">
      <w:r w:rsidRPr="008437E3">
        <w:t xml:space="preserve">The purpose of this </w:t>
      </w:r>
      <w:r w:rsidR="00482291" w:rsidRPr="008437E3">
        <w:t>Report</w:t>
      </w:r>
      <w:r w:rsidRPr="008437E3">
        <w:t xml:space="preserve"> is to provide an architectural overview of the space communications protocols recommended by CCSDS and to show how these protocols are used in space mission data systems.</w:t>
      </w:r>
    </w:p>
    <w:p w14:paraId="0180C0AD" w14:textId="77777777" w:rsidR="007E276F" w:rsidRDefault="00C3299F" w:rsidP="00C3299F">
      <w:r w:rsidRPr="008437E3">
        <w:t>A space link is a communications link between a spacecraft and its associated ground system or between two spacecraft.  A space communications protocol is a communications protocol designed to be used over a space link, or in a network that contains one or multiple space links.</w:t>
      </w:r>
    </w:p>
    <w:p w14:paraId="436C5A1B" w14:textId="77777777" w:rsidR="00C3299F" w:rsidRPr="008437E3" w:rsidRDefault="00C3299F" w:rsidP="00C3299F">
      <w:r w:rsidRPr="008437E3">
        <w:t xml:space="preserve">This </w:t>
      </w:r>
      <w:r w:rsidR="00482291" w:rsidRPr="008437E3">
        <w:t>Report</w:t>
      </w:r>
      <w:r w:rsidRPr="008437E3">
        <w:t xml:space="preserve"> presents </w:t>
      </w:r>
      <w:r w:rsidR="006A467A" w:rsidRPr="008437E3">
        <w:t xml:space="preserve">only </w:t>
      </w:r>
      <w:r w:rsidRPr="008437E3">
        <w:t>a top-level overview of the space communications protocols and does not contain the specification or rationale of each protocol.  The specification of a space communications protocol developed by CCSDS is contained in a CCSDS Blue Book, and its rationale is described in a CCSDS Green Book that accompanies the Blue Book.</w:t>
      </w:r>
    </w:p>
    <w:p w14:paraId="2EC98C90" w14:textId="77777777" w:rsidR="00C3299F" w:rsidRPr="008437E3" w:rsidRDefault="00C3299F" w:rsidP="005E07DE">
      <w:pPr>
        <w:pStyle w:val="Heading2"/>
        <w:spacing w:before="480"/>
      </w:pPr>
      <w:bookmarkStart w:id="116" w:name="_Toc388794863"/>
      <w:bookmarkStart w:id="117" w:name="_Toc417131153"/>
      <w:bookmarkStart w:id="118" w:name="_Toc417131257"/>
      <w:bookmarkStart w:id="119" w:name="_Toc417131512"/>
      <w:bookmarkStart w:id="120" w:name="_Toc417357246"/>
      <w:bookmarkStart w:id="121" w:name="_Toc417476148"/>
      <w:bookmarkStart w:id="122" w:name="_Toc417544497"/>
      <w:bookmarkStart w:id="123" w:name="_Toc417704203"/>
      <w:bookmarkStart w:id="124" w:name="_Toc417715777"/>
      <w:bookmarkStart w:id="125" w:name="_Toc427595563"/>
      <w:bookmarkStart w:id="126" w:name="_Toc429137861"/>
      <w:bookmarkStart w:id="127" w:name="_Toc429138034"/>
      <w:bookmarkStart w:id="128" w:name="_Toc442095665"/>
      <w:bookmarkStart w:id="129" w:name="_Toc442096081"/>
      <w:bookmarkStart w:id="130" w:name="_Toc442096271"/>
      <w:bookmarkStart w:id="131" w:name="_Toc442096572"/>
      <w:bookmarkStart w:id="132" w:name="_Toc463330974"/>
      <w:bookmarkStart w:id="133" w:name="_Toc463925057"/>
      <w:bookmarkStart w:id="134" w:name="_Toc491597921"/>
      <w:bookmarkStart w:id="135" w:name="_Toc491598104"/>
      <w:bookmarkStart w:id="136" w:name="_Toc502071897"/>
      <w:bookmarkStart w:id="137" w:name="_Toc525031578"/>
      <w:bookmarkStart w:id="138" w:name="_Toc181442258"/>
      <w:r w:rsidRPr="008437E3">
        <w:t>Document Structure</w:t>
      </w:r>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p>
    <w:p w14:paraId="05222B96" w14:textId="77777777" w:rsidR="00C3299F" w:rsidRPr="008437E3" w:rsidRDefault="00C3299F" w:rsidP="00C3299F">
      <w:bookmarkStart w:id="139" w:name="_Toc388794864"/>
      <w:bookmarkStart w:id="140" w:name="_Toc417131154"/>
      <w:bookmarkStart w:id="141" w:name="_Toc417131258"/>
      <w:bookmarkStart w:id="142" w:name="_Toc417131513"/>
      <w:bookmarkStart w:id="143" w:name="_Toc417357247"/>
      <w:bookmarkStart w:id="144" w:name="_Toc417476149"/>
      <w:bookmarkStart w:id="145" w:name="_Toc417544498"/>
      <w:bookmarkStart w:id="146" w:name="_Toc417704204"/>
      <w:bookmarkStart w:id="147" w:name="_Toc417715778"/>
      <w:bookmarkStart w:id="148" w:name="_Toc427595564"/>
      <w:bookmarkStart w:id="149" w:name="_Toc429137862"/>
      <w:bookmarkStart w:id="150" w:name="_Toc429138035"/>
      <w:bookmarkStart w:id="151" w:name="_Toc442095666"/>
      <w:bookmarkStart w:id="152" w:name="_Toc442096082"/>
      <w:bookmarkStart w:id="153" w:name="_Toc442096272"/>
      <w:bookmarkStart w:id="154" w:name="_Toc442096573"/>
      <w:bookmarkStart w:id="155" w:name="_Toc463330975"/>
      <w:bookmarkStart w:id="156" w:name="_Toc463925058"/>
      <w:r w:rsidRPr="008437E3">
        <w:t>This document is divided into four numbered sections and an annex:</w:t>
      </w:r>
    </w:p>
    <w:p w14:paraId="0AEEC09C" w14:textId="77777777" w:rsidR="00C3299F" w:rsidRPr="008437E3" w:rsidRDefault="00C3299F" w:rsidP="000F3F23">
      <w:pPr>
        <w:pStyle w:val="List"/>
        <w:numPr>
          <w:ilvl w:val="0"/>
          <w:numId w:val="3"/>
        </w:numPr>
        <w:tabs>
          <w:tab w:val="clear" w:pos="360"/>
          <w:tab w:val="num" w:pos="720"/>
        </w:tabs>
        <w:ind w:left="720"/>
        <w:contextualSpacing w:val="0"/>
      </w:pPr>
      <w:r w:rsidRPr="008437E3">
        <w:t>section 1 presents the purpose and scope of this Report and lists the definitions and references used throughout the Report;</w:t>
      </w:r>
    </w:p>
    <w:p w14:paraId="045FCD1C" w14:textId="77777777" w:rsidR="00C3299F" w:rsidRPr="008437E3" w:rsidRDefault="00C3299F" w:rsidP="000F3F23">
      <w:pPr>
        <w:pStyle w:val="List"/>
        <w:numPr>
          <w:ilvl w:val="0"/>
          <w:numId w:val="3"/>
        </w:numPr>
        <w:tabs>
          <w:tab w:val="clear" w:pos="360"/>
          <w:tab w:val="num" w:pos="720"/>
        </w:tabs>
        <w:ind w:left="720"/>
        <w:contextualSpacing w:val="0"/>
      </w:pPr>
      <w:r w:rsidRPr="008437E3">
        <w:t>section 2 provides a brief introduction to the space communications protocols;</w:t>
      </w:r>
    </w:p>
    <w:p w14:paraId="6A4C53A2" w14:textId="77777777" w:rsidR="00C3299F" w:rsidRPr="008437E3" w:rsidRDefault="00C3299F" w:rsidP="000F3F23">
      <w:pPr>
        <w:pStyle w:val="List"/>
        <w:numPr>
          <w:ilvl w:val="0"/>
          <w:numId w:val="3"/>
        </w:numPr>
        <w:tabs>
          <w:tab w:val="clear" w:pos="360"/>
          <w:tab w:val="num" w:pos="720"/>
        </w:tabs>
        <w:ind w:left="720"/>
        <w:contextualSpacing w:val="0"/>
      </w:pPr>
      <w:r w:rsidRPr="008437E3">
        <w:t>section 3 presents major features of the space communications protocols;</w:t>
      </w:r>
    </w:p>
    <w:p w14:paraId="0D314AFE" w14:textId="77777777" w:rsidR="00C3299F" w:rsidRPr="008437E3" w:rsidRDefault="00C3299F" w:rsidP="000F3F23">
      <w:pPr>
        <w:pStyle w:val="List"/>
        <w:numPr>
          <w:ilvl w:val="0"/>
          <w:numId w:val="3"/>
        </w:numPr>
        <w:tabs>
          <w:tab w:val="clear" w:pos="360"/>
          <w:tab w:val="num" w:pos="720"/>
        </w:tabs>
        <w:ind w:left="720"/>
        <w:contextualSpacing w:val="0"/>
      </w:pPr>
      <w:r w:rsidRPr="008437E3">
        <w:t>section 4 shows some examples of how space communications protocols are used in space data systems;</w:t>
      </w:r>
    </w:p>
    <w:p w14:paraId="37169D48" w14:textId="77777777" w:rsidR="00C3299F" w:rsidRPr="008437E3" w:rsidRDefault="00C3299F" w:rsidP="000F3F23">
      <w:pPr>
        <w:pStyle w:val="List"/>
        <w:numPr>
          <w:ilvl w:val="0"/>
          <w:numId w:val="3"/>
        </w:numPr>
        <w:tabs>
          <w:tab w:val="clear" w:pos="360"/>
          <w:tab w:val="num" w:pos="720"/>
        </w:tabs>
        <w:ind w:left="720"/>
        <w:contextualSpacing w:val="0"/>
      </w:pPr>
      <w:r w:rsidRPr="008437E3">
        <w:t xml:space="preserve">annex A lists acronyms </w:t>
      </w:r>
      <w:r w:rsidR="00C06562">
        <w:t xml:space="preserve">and abbreviations </w:t>
      </w:r>
      <w:r w:rsidRPr="008437E3">
        <w:t>used within this document.</w:t>
      </w:r>
    </w:p>
    <w:p w14:paraId="799CB708" w14:textId="77777777" w:rsidR="00C3299F" w:rsidRPr="008437E3" w:rsidRDefault="00C3299F" w:rsidP="005E07DE">
      <w:pPr>
        <w:pStyle w:val="Heading2"/>
        <w:spacing w:before="480"/>
      </w:pPr>
      <w:bookmarkStart w:id="157" w:name="_Toc491597922"/>
      <w:bookmarkStart w:id="158" w:name="_Toc491598105"/>
      <w:bookmarkStart w:id="159" w:name="_Toc502071898"/>
      <w:bookmarkStart w:id="160" w:name="_Toc525031579"/>
      <w:bookmarkStart w:id="161" w:name="_Toc181442259"/>
      <w:r w:rsidRPr="008437E3">
        <w:t>Definitions</w:t>
      </w:r>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p>
    <w:p w14:paraId="0C26B2FB" w14:textId="77777777" w:rsidR="00C3299F" w:rsidRPr="008437E3" w:rsidRDefault="00C3299F" w:rsidP="00C3299F">
      <w:pPr>
        <w:pStyle w:val="Heading3"/>
      </w:pPr>
      <w:bookmarkStart w:id="162" w:name="_Toc388794879"/>
      <w:bookmarkStart w:id="163" w:name="_Toc417131158"/>
      <w:bookmarkStart w:id="164" w:name="_Toc417131259"/>
      <w:bookmarkStart w:id="165" w:name="_Toc417131514"/>
      <w:bookmarkStart w:id="166" w:name="_Toc417357248"/>
      <w:bookmarkStart w:id="167" w:name="_Toc417476150"/>
      <w:bookmarkStart w:id="168" w:name="_Toc417544499"/>
      <w:bookmarkStart w:id="169" w:name="_Toc417704205"/>
      <w:bookmarkStart w:id="170" w:name="_Toc417715779"/>
      <w:bookmarkStart w:id="171" w:name="_Toc427595565"/>
      <w:bookmarkStart w:id="172" w:name="_Toc429137863"/>
      <w:bookmarkStart w:id="173" w:name="_Toc429138036"/>
      <w:bookmarkStart w:id="174" w:name="_Toc442095667"/>
      <w:bookmarkStart w:id="175" w:name="_Toc442096083"/>
      <w:bookmarkStart w:id="176" w:name="_Toc442096273"/>
      <w:bookmarkStart w:id="177" w:name="_Toc442096574"/>
      <w:r w:rsidRPr="008437E3">
        <w:t>Definitions from OSI Basic Reference Model</w:t>
      </w:r>
    </w:p>
    <w:p w14:paraId="43AD1170" w14:textId="77777777" w:rsidR="00C3299F" w:rsidRPr="008437E3" w:rsidRDefault="00C3299F" w:rsidP="00C3299F">
      <w:r w:rsidRPr="008437E3">
        <w:t xml:space="preserve">Most of the CCSDS space communications protocols are defined using the style established by the Open Systems Interconnection (OSI) Basic Reference Model </w:t>
      </w:r>
      <w:r w:rsidR="00391E09">
        <w:t xml:space="preserve">(reference </w:t>
      </w:r>
      <w:r w:rsidR="002E112E">
        <w:fldChar w:fldCharType="begin"/>
      </w:r>
      <w:r w:rsidR="002E112E">
        <w:instrText xml:space="preserve"> REF R_ISO7498_1OSIBasicReferenceModelTheBasi \h </w:instrText>
      </w:r>
      <w:r w:rsidR="002E112E">
        <w:fldChar w:fldCharType="separate"/>
      </w:r>
      <w:r w:rsidR="00BB4B15" w:rsidRPr="008437E3">
        <w:t>[</w:t>
      </w:r>
      <w:r w:rsidR="00BB4B15">
        <w:rPr>
          <w:noProof/>
        </w:rPr>
        <w:t>2</w:t>
      </w:r>
      <w:r w:rsidR="00BB4B15" w:rsidRPr="008437E3">
        <w:t>]</w:t>
      </w:r>
      <w:r w:rsidR="002E112E">
        <w:fldChar w:fldCharType="end"/>
      </w:r>
      <w:r w:rsidR="00391E09">
        <w:t>)</w:t>
      </w:r>
      <w:r w:rsidRPr="008437E3">
        <w:t xml:space="preserve">.  This model provides a common framework for the development of standards in the field of systems interconnection.  It defines concepts and terms associated with a layered architecture and introduces seven specific layers.  The concepts and terms defined in this model are extensively used in the Blue Books that define CCSDS space communications protocols.  If the reader is not familiar with this model, an excellent introduction can be found in a textbook on computer networks such as </w:t>
      </w:r>
      <w:r w:rsidR="00391E09">
        <w:t xml:space="preserve">reference </w:t>
      </w:r>
      <w:fldSimple w:instr=" REF R_TanenbaumComputerNetworks ">
        <w:r w:rsidR="00BB4B15" w:rsidRPr="008437E3">
          <w:t>[</w:t>
        </w:r>
        <w:r w:rsidR="00BB4B15">
          <w:rPr>
            <w:noProof/>
          </w:rPr>
          <w:t>3</w:t>
        </w:r>
        <w:r w:rsidR="00BB4B15" w:rsidRPr="008437E3">
          <w:t>]</w:t>
        </w:r>
      </w:fldSimple>
      <w:r w:rsidRPr="008437E3">
        <w:t>.</w:t>
      </w:r>
    </w:p>
    <w:p w14:paraId="6182CFC0" w14:textId="77777777" w:rsidR="00C3299F" w:rsidRPr="008437E3" w:rsidRDefault="00C3299F" w:rsidP="00C3299F">
      <w:r w:rsidRPr="008437E3">
        <w:lastRenderedPageBreak/>
        <w:t xml:space="preserve">The following terms used in this Report are defined in </w:t>
      </w:r>
      <w:r w:rsidR="00391E09">
        <w:t xml:space="preserve">reference </w:t>
      </w:r>
      <w:r w:rsidR="002E112E" w:rsidRPr="002E112E">
        <w:fldChar w:fldCharType="begin"/>
      </w:r>
      <w:r w:rsidR="002E112E" w:rsidRPr="002E112E">
        <w:instrText xml:space="preserve"> REF R_ISO7498_1OSIBasicReferenceModelTheBasi \h </w:instrText>
      </w:r>
      <w:r w:rsidR="002E112E" w:rsidRPr="002E112E">
        <w:fldChar w:fldCharType="separate"/>
      </w:r>
      <w:r w:rsidR="00BB4B15" w:rsidRPr="008437E3">
        <w:t>[</w:t>
      </w:r>
      <w:r w:rsidR="00BB4B15">
        <w:rPr>
          <w:noProof/>
        </w:rPr>
        <w:t>2</w:t>
      </w:r>
      <w:r w:rsidR="00BB4B15" w:rsidRPr="008437E3">
        <w:t>]</w:t>
      </w:r>
      <w:r w:rsidR="002E112E" w:rsidRPr="002E112E">
        <w:fldChar w:fldCharType="end"/>
      </w:r>
      <w:r w:rsidRPr="008437E3">
        <w:t>:</w:t>
      </w:r>
    </w:p>
    <w:p w14:paraId="7268DF53" w14:textId="77777777" w:rsidR="00C3299F" w:rsidRPr="008437E3" w:rsidRDefault="00C3299F" w:rsidP="000F3F23">
      <w:pPr>
        <w:pStyle w:val="List"/>
        <w:numPr>
          <w:ilvl w:val="0"/>
          <w:numId w:val="4"/>
        </w:numPr>
        <w:tabs>
          <w:tab w:val="clear" w:pos="360"/>
          <w:tab w:val="num" w:pos="720"/>
        </w:tabs>
        <w:ind w:left="720"/>
        <w:contextualSpacing w:val="0"/>
      </w:pPr>
      <w:r w:rsidRPr="008437E3">
        <w:t>Application Layer;</w:t>
      </w:r>
    </w:p>
    <w:p w14:paraId="3C4C668B" w14:textId="77777777" w:rsidR="00C3299F" w:rsidRPr="008437E3" w:rsidRDefault="00C3299F" w:rsidP="000F3F23">
      <w:pPr>
        <w:pStyle w:val="List"/>
        <w:numPr>
          <w:ilvl w:val="0"/>
          <w:numId w:val="4"/>
        </w:numPr>
        <w:tabs>
          <w:tab w:val="clear" w:pos="360"/>
          <w:tab w:val="num" w:pos="720"/>
        </w:tabs>
        <w:ind w:left="720"/>
        <w:contextualSpacing w:val="0"/>
      </w:pPr>
      <w:r w:rsidRPr="008437E3">
        <w:t>Data Link Layer;</w:t>
      </w:r>
    </w:p>
    <w:p w14:paraId="5A06B1D8" w14:textId="77777777" w:rsidR="00C3299F" w:rsidRPr="008437E3" w:rsidRDefault="00C3299F" w:rsidP="000F3F23">
      <w:pPr>
        <w:pStyle w:val="List"/>
        <w:numPr>
          <w:ilvl w:val="0"/>
          <w:numId w:val="4"/>
        </w:numPr>
        <w:tabs>
          <w:tab w:val="clear" w:pos="360"/>
          <w:tab w:val="num" w:pos="720"/>
        </w:tabs>
        <w:ind w:left="720"/>
        <w:contextualSpacing w:val="0"/>
      </w:pPr>
      <w:r w:rsidRPr="008437E3">
        <w:t>layer;</w:t>
      </w:r>
    </w:p>
    <w:p w14:paraId="4DE19305" w14:textId="77777777" w:rsidR="00C3299F" w:rsidRPr="008437E3" w:rsidRDefault="00C3299F" w:rsidP="000F3F23">
      <w:pPr>
        <w:pStyle w:val="List"/>
        <w:numPr>
          <w:ilvl w:val="0"/>
          <w:numId w:val="4"/>
        </w:numPr>
        <w:tabs>
          <w:tab w:val="clear" w:pos="360"/>
          <w:tab w:val="num" w:pos="720"/>
        </w:tabs>
        <w:ind w:left="720"/>
        <w:contextualSpacing w:val="0"/>
      </w:pPr>
      <w:r w:rsidRPr="008437E3">
        <w:t>Network Layer;</w:t>
      </w:r>
    </w:p>
    <w:p w14:paraId="61D201B4" w14:textId="77777777" w:rsidR="00C3299F" w:rsidRPr="008437E3" w:rsidRDefault="00C3299F" w:rsidP="000F3F23">
      <w:pPr>
        <w:pStyle w:val="List"/>
        <w:numPr>
          <w:ilvl w:val="0"/>
          <w:numId w:val="4"/>
        </w:numPr>
        <w:tabs>
          <w:tab w:val="clear" w:pos="360"/>
          <w:tab w:val="num" w:pos="720"/>
        </w:tabs>
        <w:ind w:left="720"/>
        <w:contextualSpacing w:val="0"/>
      </w:pPr>
      <w:r w:rsidRPr="008437E3">
        <w:t>Physical Layer;</w:t>
      </w:r>
    </w:p>
    <w:p w14:paraId="50983CE4" w14:textId="77777777" w:rsidR="00C3299F" w:rsidRPr="008437E3" w:rsidRDefault="00C3299F" w:rsidP="000F3F23">
      <w:pPr>
        <w:pStyle w:val="List"/>
        <w:numPr>
          <w:ilvl w:val="0"/>
          <w:numId w:val="4"/>
        </w:numPr>
        <w:tabs>
          <w:tab w:val="clear" w:pos="360"/>
          <w:tab w:val="num" w:pos="720"/>
        </w:tabs>
        <w:ind w:left="720"/>
        <w:contextualSpacing w:val="0"/>
      </w:pPr>
      <w:r w:rsidRPr="008437E3">
        <w:t>protocol data unit;</w:t>
      </w:r>
    </w:p>
    <w:p w14:paraId="7B64E33F" w14:textId="77777777" w:rsidR="00C3299F" w:rsidRPr="008437E3" w:rsidRDefault="00C3299F" w:rsidP="000F3F23">
      <w:pPr>
        <w:pStyle w:val="List"/>
        <w:numPr>
          <w:ilvl w:val="0"/>
          <w:numId w:val="4"/>
        </w:numPr>
        <w:tabs>
          <w:tab w:val="clear" w:pos="360"/>
          <w:tab w:val="num" w:pos="720"/>
        </w:tabs>
        <w:ind w:left="720"/>
        <w:contextualSpacing w:val="0"/>
      </w:pPr>
      <w:r w:rsidRPr="008437E3">
        <w:t>service;</w:t>
      </w:r>
    </w:p>
    <w:p w14:paraId="686EE1B8" w14:textId="77777777" w:rsidR="00C3299F" w:rsidRPr="008437E3" w:rsidRDefault="00C3299F" w:rsidP="000F3F23">
      <w:pPr>
        <w:pStyle w:val="List"/>
        <w:numPr>
          <w:ilvl w:val="0"/>
          <w:numId w:val="4"/>
        </w:numPr>
        <w:tabs>
          <w:tab w:val="clear" w:pos="360"/>
          <w:tab w:val="num" w:pos="720"/>
        </w:tabs>
        <w:ind w:left="720"/>
        <w:contextualSpacing w:val="0"/>
      </w:pPr>
      <w:r w:rsidRPr="008437E3">
        <w:t>Transport Layer.</w:t>
      </w:r>
    </w:p>
    <w:p w14:paraId="00D6372D" w14:textId="77777777" w:rsidR="00C3299F" w:rsidRPr="008437E3" w:rsidRDefault="00C3299F" w:rsidP="005E07DE">
      <w:pPr>
        <w:pStyle w:val="Heading3"/>
        <w:spacing w:before="480"/>
      </w:pPr>
      <w:r w:rsidRPr="008437E3">
        <w:t>Terms defined in this Report</w:t>
      </w:r>
    </w:p>
    <w:p w14:paraId="350F58F8" w14:textId="77777777" w:rsidR="00C3299F" w:rsidRPr="008437E3" w:rsidRDefault="00C3299F" w:rsidP="00C3299F">
      <w:r w:rsidRPr="008437E3">
        <w:t>For the purposes of this Report, the following definitions also apply.</w:t>
      </w:r>
    </w:p>
    <w:p w14:paraId="28D4EE99" w14:textId="77777777" w:rsidR="00C3299F" w:rsidRPr="008437E3" w:rsidRDefault="00C3299F" w:rsidP="00C3299F">
      <w:pPr>
        <w:rPr>
          <w:b/>
          <w:kern w:val="1"/>
        </w:rPr>
      </w:pPr>
      <w:r w:rsidRPr="008437E3">
        <w:rPr>
          <w:b/>
          <w:kern w:val="1"/>
        </w:rPr>
        <w:t xml:space="preserve">octet: </w:t>
      </w:r>
      <w:r w:rsidRPr="008437E3">
        <w:t>an 8-bit word.</w:t>
      </w:r>
    </w:p>
    <w:p w14:paraId="0BD23405" w14:textId="77777777" w:rsidR="00C3299F" w:rsidRPr="008437E3" w:rsidRDefault="00C3299F" w:rsidP="00C3299F">
      <w:r w:rsidRPr="008437E3">
        <w:rPr>
          <w:b/>
          <w:kern w:val="1"/>
        </w:rPr>
        <w:t>Physical Channel:</w:t>
      </w:r>
      <w:r w:rsidRPr="008437E3">
        <w:rPr>
          <w:kern w:val="1"/>
        </w:rPr>
        <w:t xml:space="preserve"> a stream of bits transferred over a space link (see below) in a single direction.</w:t>
      </w:r>
    </w:p>
    <w:p w14:paraId="1A226A24" w14:textId="77777777" w:rsidR="00C3299F" w:rsidRPr="008437E3" w:rsidRDefault="00C3299F" w:rsidP="00C3299F">
      <w:pPr>
        <w:rPr>
          <w:b/>
        </w:rPr>
      </w:pPr>
      <w:r w:rsidRPr="008437E3">
        <w:rPr>
          <w:b/>
        </w:rPr>
        <w:t>space link:</w:t>
      </w:r>
      <w:r w:rsidRPr="008437E3">
        <w:t xml:space="preserve"> a communications link between a spacecraft and its associated ground system or between two spacecraft.  A space link consists of one or more Physical Channels in one or both directions.</w:t>
      </w:r>
    </w:p>
    <w:p w14:paraId="354E9965" w14:textId="77777777" w:rsidR="007E276F" w:rsidRDefault="00C3299F" w:rsidP="00C3299F">
      <w:r w:rsidRPr="00873DD1">
        <w:rPr>
          <w:b/>
        </w:rPr>
        <w:t>space communications protocol</w:t>
      </w:r>
      <w:r w:rsidRPr="008437E3">
        <w:rPr>
          <w:b/>
        </w:rPr>
        <w:t>:</w:t>
      </w:r>
      <w:r w:rsidRPr="008437E3">
        <w:t xml:space="preserve"> a communications protocol designed to be used over a space link (see above), or in a network that contains one or multiple space links.</w:t>
      </w:r>
    </w:p>
    <w:p w14:paraId="235F7D44" w14:textId="77777777" w:rsidR="00C3299F" w:rsidRPr="008437E3" w:rsidRDefault="00C3299F" w:rsidP="005E07DE">
      <w:pPr>
        <w:pStyle w:val="Heading2"/>
        <w:spacing w:before="480"/>
      </w:pPr>
      <w:bookmarkStart w:id="178" w:name="_Toc463330976"/>
      <w:bookmarkStart w:id="179" w:name="_Toc463925059"/>
      <w:bookmarkStart w:id="180" w:name="_Toc491597923"/>
      <w:bookmarkStart w:id="181" w:name="_Toc491598106"/>
      <w:bookmarkStart w:id="182" w:name="_Toc502071899"/>
      <w:bookmarkStart w:id="183" w:name="_Toc525031580"/>
      <w:bookmarkStart w:id="184" w:name="_Toc181442260"/>
      <w:commentRangeStart w:id="185"/>
      <w:r w:rsidRPr="008437E3">
        <w:t>References</w:t>
      </w:r>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commentRangeEnd w:id="185"/>
      <w:r w:rsidR="007F3AAA">
        <w:rPr>
          <w:rStyle w:val="CommentReference"/>
          <w:b w:val="0"/>
          <w:caps w:val="0"/>
        </w:rPr>
        <w:commentReference w:id="185"/>
      </w:r>
    </w:p>
    <w:p w14:paraId="21555310" w14:textId="77777777" w:rsidR="00C3299F" w:rsidRPr="008437E3" w:rsidRDefault="001C7BC8" w:rsidP="00C3299F">
      <w:r w:rsidRPr="001A3509">
        <w:t xml:space="preserve">The following documents </w:t>
      </w:r>
      <w:r>
        <w:t xml:space="preserve">are </w:t>
      </w:r>
      <w:r w:rsidRPr="001A3509">
        <w:t>reference</w:t>
      </w:r>
      <w:r>
        <w:t>d</w:t>
      </w:r>
      <w:r w:rsidRPr="001A3509">
        <w:t xml:space="preserve"> in this </w:t>
      </w:r>
      <w:r>
        <w:t>Report</w:t>
      </w:r>
      <w:r w:rsidRPr="001A3509">
        <w:t xml:space="preserve">.  At the time of publication, the editions indicated were valid.  All documents are subject to revision, and users of this </w:t>
      </w:r>
      <w:r>
        <w:t xml:space="preserve">Report </w:t>
      </w:r>
      <w:r w:rsidRPr="001A3509">
        <w:t xml:space="preserve">are encouraged to investigate the possibility of applying the most recent editions of the documents indicated below.  The CCSDS Secretariat maintains a register of currently valid CCSDS </w:t>
      </w:r>
      <w:r>
        <w:t>documents</w:t>
      </w:r>
      <w:r w:rsidRPr="001A3509">
        <w:t>.</w:t>
      </w:r>
    </w:p>
    <w:p w14:paraId="6160553B" w14:textId="77777777" w:rsidR="00C3299F" w:rsidRPr="008437E3" w:rsidRDefault="00F64225" w:rsidP="00C3299F">
      <w:pPr>
        <w:pStyle w:val="References"/>
      </w:pPr>
      <w:bookmarkStart w:id="186" w:name="_Hlt491075148"/>
      <w:bookmarkStart w:id="187" w:name="R_A00x0y9ProceduresManualfortheConsultat"/>
      <w:bookmarkStart w:id="188" w:name="_Ref524775108"/>
      <w:bookmarkStart w:id="189" w:name="_Ref491075133"/>
      <w:bookmarkEnd w:id="186"/>
      <w:r w:rsidRPr="008437E3">
        <w:t>[</w:t>
      </w:r>
      <w:fldSimple w:instr=" SEQ ref \* MERGEFORMAT ">
        <w:r w:rsidR="00BB4B15">
          <w:rPr>
            <w:noProof/>
          </w:rPr>
          <w:t>1</w:t>
        </w:r>
      </w:fldSimple>
      <w:r w:rsidRPr="008437E3">
        <w:t>]</w:t>
      </w:r>
      <w:bookmarkEnd w:id="187"/>
      <w:r w:rsidRPr="008437E3">
        <w:tab/>
      </w:r>
      <w:bookmarkEnd w:id="188"/>
      <w:r w:rsidR="00F01EF4" w:rsidRPr="008437E3">
        <w:rPr>
          <w:i/>
        </w:rPr>
        <w:t>Procedures Manual for the Consultative Committee for Space Data Systems</w:t>
      </w:r>
      <w:r w:rsidR="00F01EF4" w:rsidRPr="008437E3">
        <w:t>.  CCSDS A00.0-Y-9.  Yellow Book.  Issue 9.  Washington, D.C.: CCSDS, November 2003.</w:t>
      </w:r>
    </w:p>
    <w:p w14:paraId="47B29468" w14:textId="77777777" w:rsidR="00C3299F" w:rsidRPr="008437E3" w:rsidRDefault="00F64225" w:rsidP="00C3299F">
      <w:pPr>
        <w:pStyle w:val="References"/>
      </w:pPr>
      <w:bookmarkStart w:id="190" w:name="R_ISO7498_1OSIBasicReferenceModelTheBasi"/>
      <w:bookmarkStart w:id="191" w:name="_Ref524775131"/>
      <w:bookmarkEnd w:id="189"/>
      <w:r w:rsidRPr="008437E3">
        <w:t>[</w:t>
      </w:r>
      <w:fldSimple w:instr=" SEQ ref \* MERGEFORMAT ">
        <w:r w:rsidR="00BB4B15">
          <w:rPr>
            <w:noProof/>
          </w:rPr>
          <w:t>2</w:t>
        </w:r>
      </w:fldSimple>
      <w:r w:rsidRPr="008437E3">
        <w:t>]</w:t>
      </w:r>
      <w:bookmarkEnd w:id="190"/>
      <w:r w:rsidRPr="008437E3">
        <w:tab/>
      </w:r>
      <w:r w:rsidR="00C3299F" w:rsidRPr="008437E3">
        <w:rPr>
          <w:i/>
        </w:rPr>
        <w:t>Information Technology—Open Systems Interconnection—Basic Reference Model:  The Basic Model</w:t>
      </w:r>
      <w:r w:rsidR="00C3299F" w:rsidRPr="008437E3">
        <w:t>.  International Standard, ISO/IEC 7498-1.  2nd ed.  Geneva:  ISO, 1994.</w:t>
      </w:r>
      <w:bookmarkEnd w:id="191"/>
    </w:p>
    <w:p w14:paraId="28F44561" w14:textId="77777777" w:rsidR="00C3299F" w:rsidRPr="008437E3" w:rsidRDefault="00F64225" w:rsidP="00C3299F">
      <w:pPr>
        <w:pStyle w:val="References"/>
      </w:pPr>
      <w:bookmarkStart w:id="192" w:name="R_TanenbaumComputerNetworks"/>
      <w:bookmarkStart w:id="193" w:name="_Ref491077911"/>
      <w:r w:rsidRPr="008437E3">
        <w:lastRenderedPageBreak/>
        <w:t>[</w:t>
      </w:r>
      <w:fldSimple w:instr=" SEQ ref \* MERGEFORMAT ">
        <w:r w:rsidR="00BB4B15">
          <w:rPr>
            <w:noProof/>
          </w:rPr>
          <w:t>3</w:t>
        </w:r>
      </w:fldSimple>
      <w:r w:rsidRPr="008437E3">
        <w:t>]</w:t>
      </w:r>
      <w:bookmarkEnd w:id="192"/>
      <w:r w:rsidRPr="008437E3">
        <w:tab/>
      </w:r>
      <w:r w:rsidR="00C3299F" w:rsidRPr="008437E3">
        <w:t xml:space="preserve">Andrew S. Tanenbaum.  </w:t>
      </w:r>
      <w:r w:rsidR="00C3299F" w:rsidRPr="008437E3">
        <w:rPr>
          <w:i/>
        </w:rPr>
        <w:t>Computer Networks</w:t>
      </w:r>
      <w:r w:rsidR="00C3299F" w:rsidRPr="008437E3">
        <w:t>.  3rd ed.. New Jersey: Prentice-Hall, 1996.</w:t>
      </w:r>
      <w:bookmarkEnd w:id="193"/>
    </w:p>
    <w:p w14:paraId="3E166DC9" w14:textId="77777777" w:rsidR="00C3299F" w:rsidRPr="008437E3" w:rsidRDefault="00F64225" w:rsidP="00C3299F">
      <w:pPr>
        <w:pStyle w:val="References"/>
      </w:pPr>
      <w:bookmarkStart w:id="194" w:name="R_133x0b1SpacePacketProtocol"/>
      <w:bookmarkStart w:id="195" w:name="_Ref524775705"/>
      <w:r w:rsidRPr="008437E3">
        <w:t>[</w:t>
      </w:r>
      <w:fldSimple w:instr=" SEQ ref \* MERGEFORMAT ">
        <w:r w:rsidR="00BB4B15">
          <w:rPr>
            <w:noProof/>
          </w:rPr>
          <w:t>4</w:t>
        </w:r>
      </w:fldSimple>
      <w:r w:rsidRPr="008437E3">
        <w:t>]</w:t>
      </w:r>
      <w:bookmarkEnd w:id="194"/>
      <w:r w:rsidRPr="008437E3">
        <w:tab/>
      </w:r>
      <w:bookmarkEnd w:id="195"/>
      <w:r w:rsidR="00F01EF4" w:rsidRPr="008437E3">
        <w:rPr>
          <w:i/>
        </w:rPr>
        <w:t>Space Packet Protocol</w:t>
      </w:r>
      <w:r w:rsidR="00F01EF4" w:rsidRPr="008437E3">
        <w:t>.  Recommendation for Space Data System Standards, CCSDS 133.0-B-1.  Blue Book.  Issue 1.  Washington, D.C.: CCSDS, September 2003.</w:t>
      </w:r>
    </w:p>
    <w:p w14:paraId="7D7E7FCC" w14:textId="77777777" w:rsidR="00C3299F" w:rsidRPr="008437E3" w:rsidRDefault="00F64225" w:rsidP="00C3299F">
      <w:pPr>
        <w:pStyle w:val="References"/>
      </w:pPr>
      <w:bookmarkStart w:id="196" w:name="R_132x0b1TMSpaceDataLinkProtocol"/>
      <w:bookmarkStart w:id="197" w:name="_Ref524775707"/>
      <w:r w:rsidRPr="008437E3">
        <w:t>[</w:t>
      </w:r>
      <w:fldSimple w:instr=" SEQ ref \* MERGEFORMAT ">
        <w:r w:rsidR="00BB4B15">
          <w:rPr>
            <w:noProof/>
          </w:rPr>
          <w:t>5</w:t>
        </w:r>
      </w:fldSimple>
      <w:r w:rsidRPr="008437E3">
        <w:t>]</w:t>
      </w:r>
      <w:bookmarkEnd w:id="196"/>
      <w:r w:rsidRPr="008437E3">
        <w:tab/>
      </w:r>
      <w:bookmarkEnd w:id="197"/>
      <w:r w:rsidR="00F01EF4" w:rsidRPr="008437E3">
        <w:rPr>
          <w:i/>
        </w:rPr>
        <w:t>TM Space Data Link Protocol</w:t>
      </w:r>
      <w:r w:rsidR="00F01EF4" w:rsidRPr="008437E3">
        <w:t>.  Recommendation for Space Data System Standards, CCSDS 132.0-B-1.  Blue Book.  Issue 1.  Washington, D.C.: CCSDS, September 2003.</w:t>
      </w:r>
    </w:p>
    <w:p w14:paraId="78F9B5C2" w14:textId="77777777" w:rsidR="00C3299F" w:rsidRPr="008437E3" w:rsidRDefault="00F64225" w:rsidP="00C3299F">
      <w:pPr>
        <w:pStyle w:val="References"/>
      </w:pPr>
      <w:bookmarkStart w:id="198" w:name="R_232x0b1TCSpaceDataLinkProtocol"/>
      <w:bookmarkStart w:id="199" w:name="_Ref524775711"/>
      <w:r w:rsidRPr="008437E3">
        <w:t>[</w:t>
      </w:r>
      <w:fldSimple w:instr=" SEQ ref \* MERGEFORMAT ">
        <w:r w:rsidR="00BB4B15">
          <w:rPr>
            <w:noProof/>
          </w:rPr>
          <w:t>6</w:t>
        </w:r>
      </w:fldSimple>
      <w:r w:rsidRPr="008437E3">
        <w:t>]</w:t>
      </w:r>
      <w:bookmarkEnd w:id="198"/>
      <w:r w:rsidRPr="008437E3">
        <w:tab/>
      </w:r>
      <w:bookmarkEnd w:id="199"/>
      <w:r w:rsidR="00F01EF4" w:rsidRPr="008437E3">
        <w:rPr>
          <w:i/>
        </w:rPr>
        <w:t>TC Space Data Link Protocol</w:t>
      </w:r>
      <w:r w:rsidR="00F01EF4" w:rsidRPr="008437E3">
        <w:t>.  Recommendation for Space Data System Standards, CCSDS 232.0-B-1.  Blue Book.  Issue 1.  Washington, D.C.: CCSDS, September 2003.</w:t>
      </w:r>
    </w:p>
    <w:p w14:paraId="1EBECF09" w14:textId="77777777" w:rsidR="00C3299F" w:rsidRPr="008437E3" w:rsidRDefault="00F64225" w:rsidP="00C3299F">
      <w:pPr>
        <w:pStyle w:val="References"/>
      </w:pPr>
      <w:bookmarkStart w:id="200" w:name="R_732x0b2AOSSpaceDataLinkProtocol"/>
      <w:bookmarkStart w:id="201" w:name="_Ref524775713"/>
      <w:r w:rsidRPr="008437E3">
        <w:t>[</w:t>
      </w:r>
      <w:fldSimple w:instr=" SEQ ref \* MERGEFORMAT ">
        <w:r w:rsidR="00BB4B15">
          <w:rPr>
            <w:noProof/>
          </w:rPr>
          <w:t>7</w:t>
        </w:r>
      </w:fldSimple>
      <w:r w:rsidRPr="008437E3">
        <w:t>]</w:t>
      </w:r>
      <w:bookmarkEnd w:id="200"/>
      <w:r w:rsidRPr="008437E3">
        <w:tab/>
      </w:r>
      <w:bookmarkEnd w:id="201"/>
      <w:r w:rsidR="00F01EF4" w:rsidRPr="008437E3">
        <w:rPr>
          <w:i/>
        </w:rPr>
        <w:t>AOS Space Data Link Protocol</w:t>
      </w:r>
      <w:r w:rsidR="00F01EF4" w:rsidRPr="008437E3">
        <w:t>.  Recommendation for Space Data System Standards, CCSDS 732.0-B-2.  Blue Book.  Issue 2.  Washington, D.C.: CCSDS, July 2006.</w:t>
      </w:r>
    </w:p>
    <w:p w14:paraId="191953FB" w14:textId="77777777" w:rsidR="00C3299F" w:rsidRPr="008437E3" w:rsidRDefault="00F64225" w:rsidP="00C3299F">
      <w:pPr>
        <w:pStyle w:val="References"/>
      </w:pPr>
      <w:bookmarkStart w:id="202" w:name="R_131x0b1TMSynchronizationandChannelCodi"/>
      <w:bookmarkStart w:id="203" w:name="_Ref524775715"/>
      <w:r w:rsidRPr="008437E3">
        <w:t>[</w:t>
      </w:r>
      <w:fldSimple w:instr=" SEQ ref \* MERGEFORMAT ">
        <w:r w:rsidR="00BB4B15">
          <w:rPr>
            <w:noProof/>
          </w:rPr>
          <w:t>8</w:t>
        </w:r>
      </w:fldSimple>
      <w:r w:rsidRPr="008437E3">
        <w:t>]</w:t>
      </w:r>
      <w:bookmarkEnd w:id="202"/>
      <w:r w:rsidRPr="008437E3">
        <w:tab/>
      </w:r>
      <w:bookmarkEnd w:id="203"/>
      <w:r w:rsidR="00F01EF4" w:rsidRPr="008437E3">
        <w:rPr>
          <w:i/>
        </w:rPr>
        <w:t>TM Synchronization and Channel Coding</w:t>
      </w:r>
      <w:r w:rsidR="00F01EF4" w:rsidRPr="008437E3">
        <w:t>.  Recommendation for Space Data System Standards, CCSDS 131.0-B-1.  Blue Book.  Issue 1.  Washington, D.C.: CCSDS, September 2003.</w:t>
      </w:r>
    </w:p>
    <w:p w14:paraId="7BB77123" w14:textId="77777777" w:rsidR="00C3299F" w:rsidRPr="008437E3" w:rsidRDefault="00F64225" w:rsidP="00C3299F">
      <w:pPr>
        <w:pStyle w:val="References"/>
      </w:pPr>
      <w:bookmarkStart w:id="204" w:name="R_231x0b1TCSynchronizationandChannelCodi"/>
      <w:bookmarkStart w:id="205" w:name="_Ref524775716"/>
      <w:r w:rsidRPr="008437E3">
        <w:t>[</w:t>
      </w:r>
      <w:fldSimple w:instr=" SEQ ref \* MERGEFORMAT ">
        <w:r w:rsidR="00BB4B15">
          <w:rPr>
            <w:noProof/>
          </w:rPr>
          <w:t>9</w:t>
        </w:r>
      </w:fldSimple>
      <w:r w:rsidRPr="008437E3">
        <w:t>]</w:t>
      </w:r>
      <w:bookmarkEnd w:id="204"/>
      <w:r w:rsidRPr="008437E3">
        <w:tab/>
      </w:r>
      <w:bookmarkEnd w:id="205"/>
      <w:r w:rsidR="00F01EF4" w:rsidRPr="008437E3">
        <w:rPr>
          <w:i/>
        </w:rPr>
        <w:t>TC Synchronization and Channel Coding</w:t>
      </w:r>
      <w:r w:rsidR="00F01EF4" w:rsidRPr="008437E3">
        <w:t>.  Recommendation for Space Data System Standards, CCSDS 231.0-B-1.  Blue Book.  Issue 1.  Washington, D.C.: CCSDS, September 2003.</w:t>
      </w:r>
    </w:p>
    <w:p w14:paraId="477C4B51" w14:textId="77777777" w:rsidR="00C3299F" w:rsidRPr="008437E3" w:rsidRDefault="00F64225" w:rsidP="00C3299F">
      <w:pPr>
        <w:pStyle w:val="References"/>
      </w:pPr>
      <w:bookmarkStart w:id="206" w:name="R_401x0b17RFModPart1EarthStationsandSpac"/>
      <w:bookmarkStart w:id="207" w:name="_Ref524775717"/>
      <w:r w:rsidRPr="008437E3">
        <w:t>[</w:t>
      </w:r>
      <w:fldSimple w:instr=" SEQ ref \* MERGEFORMAT ">
        <w:r w:rsidR="00BB4B15">
          <w:rPr>
            <w:noProof/>
          </w:rPr>
          <w:t>10</w:t>
        </w:r>
      </w:fldSimple>
      <w:r w:rsidRPr="008437E3">
        <w:t>]</w:t>
      </w:r>
      <w:bookmarkEnd w:id="206"/>
      <w:r w:rsidRPr="008437E3">
        <w:tab/>
      </w:r>
      <w:bookmarkEnd w:id="207"/>
      <w:r w:rsidR="00F01EF4" w:rsidRPr="008437E3">
        <w:rPr>
          <w:i/>
        </w:rPr>
        <w:t>Radio Frequency and Modulation Systems—Part 1: Earth Stations and Spacecraft</w:t>
      </w:r>
      <w:r w:rsidR="00F01EF4" w:rsidRPr="008437E3">
        <w:t>.  Recommendation for Space Data System Standards, CCSDS 401.0-B-17.  Blue Book.  Issue 17.  Washington, D.C.: CCSDS, July 2006.</w:t>
      </w:r>
    </w:p>
    <w:p w14:paraId="06624928" w14:textId="77777777" w:rsidR="00C3299F" w:rsidRPr="008437E3" w:rsidDel="005A6625" w:rsidRDefault="005A6625" w:rsidP="00C3299F">
      <w:pPr>
        <w:pStyle w:val="References"/>
        <w:rPr>
          <w:del w:id="208" w:author="Kazz, Greg J (313B)" w:date="2013-03-01T14:00:00Z"/>
        </w:rPr>
      </w:pPr>
      <w:bookmarkStart w:id="209" w:name="R_713x0b1SCPSNetworkProtocolSCPSNP"/>
      <w:bookmarkStart w:id="210" w:name="_Ref524775718"/>
      <w:ins w:id="211" w:author="Kazz, Greg J (313B)" w:date="2013-03-01T14:00:00Z">
        <w:r w:rsidRPr="008437E3" w:rsidDel="005A6625">
          <w:t xml:space="preserve"> </w:t>
        </w:r>
      </w:ins>
      <w:del w:id="212" w:author="Kazz, Greg J (313B)" w:date="2013-03-01T14:00:00Z">
        <w:r w:rsidR="00F64225" w:rsidRPr="008437E3" w:rsidDel="005A6625">
          <w:delText>[</w:delText>
        </w:r>
        <w:r w:rsidR="00F64225" w:rsidRPr="008437E3" w:rsidDel="005A6625">
          <w:fldChar w:fldCharType="begin"/>
        </w:r>
        <w:r w:rsidR="00F64225" w:rsidRPr="008437E3" w:rsidDel="005A6625">
          <w:delInstrText xml:space="preserve"> SEQ ref \* MERGEFORMAT </w:delInstrText>
        </w:r>
        <w:r w:rsidR="00F64225" w:rsidRPr="008437E3" w:rsidDel="005A6625">
          <w:fldChar w:fldCharType="separate"/>
        </w:r>
        <w:r w:rsidR="00BB4B15" w:rsidDel="005A6625">
          <w:rPr>
            <w:noProof/>
          </w:rPr>
          <w:delText>11</w:delText>
        </w:r>
        <w:r w:rsidR="00F64225" w:rsidRPr="008437E3" w:rsidDel="005A6625">
          <w:fldChar w:fldCharType="end"/>
        </w:r>
        <w:r w:rsidR="00F64225" w:rsidRPr="008437E3" w:rsidDel="005A6625">
          <w:delText>]</w:delText>
        </w:r>
        <w:bookmarkEnd w:id="209"/>
        <w:r w:rsidR="00F64225" w:rsidRPr="008437E3" w:rsidDel="005A6625">
          <w:tab/>
        </w:r>
        <w:bookmarkEnd w:id="210"/>
        <w:r w:rsidR="00F01EF4" w:rsidRPr="008437E3" w:rsidDel="005A6625">
          <w:rPr>
            <w:i/>
          </w:rPr>
          <w:delText>Space Communications Protocol Specification (SCPS)—Network Protocol (SCPS-NP)</w:delText>
        </w:r>
        <w:r w:rsidR="00F01EF4" w:rsidRPr="008437E3" w:rsidDel="005A6625">
          <w:delText>.  Recommendation for Space Data System Standards, CCSDS 713.0-B-1.  Blue Book.  Issue 1.  Washington, D.C.: CCSDS, May 1999.</w:delText>
        </w:r>
      </w:del>
    </w:p>
    <w:p w14:paraId="039D3823" w14:textId="77777777" w:rsidR="00C3299F" w:rsidRPr="008437E3" w:rsidDel="005A6625" w:rsidRDefault="00F64225" w:rsidP="00C3299F">
      <w:pPr>
        <w:pStyle w:val="References"/>
        <w:rPr>
          <w:del w:id="213" w:author="Kazz, Greg J (313B)" w:date="2013-03-01T14:00:00Z"/>
        </w:rPr>
      </w:pPr>
      <w:bookmarkStart w:id="214" w:name="R_713x5b1SCPSSecurityProtocolSCPSSP"/>
      <w:bookmarkStart w:id="215" w:name="_Ref524775720"/>
      <w:del w:id="216" w:author="Kazz, Greg J (313B)" w:date="2013-03-01T14:00:00Z">
        <w:r w:rsidRPr="008437E3" w:rsidDel="005A6625">
          <w:delText>[</w:delText>
        </w:r>
        <w:r w:rsidRPr="008437E3" w:rsidDel="005A6625">
          <w:fldChar w:fldCharType="begin"/>
        </w:r>
        <w:r w:rsidRPr="008437E3" w:rsidDel="005A6625">
          <w:delInstrText xml:space="preserve"> SEQ ref \* MERGEFORMAT </w:delInstrText>
        </w:r>
        <w:r w:rsidRPr="008437E3" w:rsidDel="005A6625">
          <w:fldChar w:fldCharType="separate"/>
        </w:r>
        <w:r w:rsidR="00BB4B15" w:rsidDel="005A6625">
          <w:rPr>
            <w:noProof/>
          </w:rPr>
          <w:delText>12</w:delText>
        </w:r>
        <w:r w:rsidRPr="008437E3" w:rsidDel="005A6625">
          <w:fldChar w:fldCharType="end"/>
        </w:r>
        <w:r w:rsidRPr="008437E3" w:rsidDel="005A6625">
          <w:delText>]</w:delText>
        </w:r>
        <w:bookmarkEnd w:id="214"/>
        <w:r w:rsidRPr="008437E3" w:rsidDel="005A6625">
          <w:tab/>
        </w:r>
        <w:bookmarkEnd w:id="215"/>
        <w:r w:rsidR="00F01EF4" w:rsidRPr="008437E3" w:rsidDel="005A6625">
          <w:rPr>
            <w:i/>
          </w:rPr>
          <w:delText>Space Communications Protocol Specification (SCPS)—Security Protocol (SCPS-SP)</w:delText>
        </w:r>
        <w:r w:rsidR="00F01EF4" w:rsidRPr="008437E3" w:rsidDel="005A6625">
          <w:delText>.  Recommendation for Space Data System Standards, CCSDS 713.5-B-1.  Blue Book.  Issue 1.  Washington, D.C.: CCSDS, May 1999.</w:delText>
        </w:r>
      </w:del>
    </w:p>
    <w:p w14:paraId="417F3775" w14:textId="77777777" w:rsidR="00C3299F" w:rsidRPr="008437E3" w:rsidRDefault="00F64225" w:rsidP="00C3299F">
      <w:pPr>
        <w:pStyle w:val="References"/>
      </w:pPr>
      <w:bookmarkStart w:id="217" w:name="R_714x0b2SCPSTransportProtocolSCPSTP"/>
      <w:bookmarkStart w:id="218" w:name="_Ref524775723"/>
      <w:r w:rsidRPr="008437E3">
        <w:t>[</w:t>
      </w:r>
      <w:fldSimple w:instr=" SEQ ref \* MERGEFORMAT ">
        <w:r w:rsidR="00BB4B15">
          <w:rPr>
            <w:noProof/>
          </w:rPr>
          <w:t>13</w:t>
        </w:r>
      </w:fldSimple>
      <w:r w:rsidRPr="008437E3">
        <w:t>]</w:t>
      </w:r>
      <w:bookmarkEnd w:id="217"/>
      <w:r w:rsidRPr="008437E3">
        <w:tab/>
      </w:r>
      <w:bookmarkEnd w:id="218"/>
      <w:r w:rsidR="00F01EF4" w:rsidRPr="008437E3">
        <w:rPr>
          <w:i/>
          <w:spacing w:val="-2"/>
        </w:rPr>
        <w:t>Space Communications Protocol Specification (</w:t>
      </w:r>
      <w:commentRangeStart w:id="219"/>
      <w:r w:rsidR="00F01EF4" w:rsidRPr="008437E3">
        <w:rPr>
          <w:i/>
          <w:spacing w:val="-2"/>
        </w:rPr>
        <w:t>SCPS</w:t>
      </w:r>
      <w:commentRangeEnd w:id="219"/>
      <w:r w:rsidR="00620B84">
        <w:rPr>
          <w:rStyle w:val="CommentReference"/>
        </w:rPr>
        <w:commentReference w:id="219"/>
      </w:r>
      <w:r w:rsidR="00F01EF4" w:rsidRPr="008437E3">
        <w:rPr>
          <w:i/>
          <w:spacing w:val="-2"/>
        </w:rPr>
        <w:t>)—Transport Protocol (SCPS-TP)</w:t>
      </w:r>
      <w:r w:rsidR="00F01EF4" w:rsidRPr="008437E3">
        <w:rPr>
          <w:spacing w:val="-2"/>
        </w:rPr>
        <w:t>.  Recommendation for Space Data System Standards, CCSDS 714.0-B-2.  Blue Book.  Issue 2.  Washington, D.C.: CCSDS, October 2006.</w:t>
      </w:r>
    </w:p>
    <w:p w14:paraId="487F6BCE" w14:textId="77777777" w:rsidR="00C3299F" w:rsidRPr="008437E3" w:rsidDel="005A6625" w:rsidRDefault="005A6625" w:rsidP="00C3299F">
      <w:pPr>
        <w:pStyle w:val="References"/>
        <w:rPr>
          <w:del w:id="220" w:author="Kazz, Greg J (313B)" w:date="2013-03-01T14:00:00Z"/>
        </w:rPr>
      </w:pPr>
      <w:bookmarkStart w:id="221" w:name="R_717x0b1SCPSFileProtocolSCPSFP"/>
      <w:bookmarkStart w:id="222" w:name="_Ref524775724"/>
      <w:ins w:id="223" w:author="Kazz, Greg J (313B)" w:date="2013-03-01T14:00:00Z">
        <w:r w:rsidRPr="008437E3" w:rsidDel="005A6625">
          <w:t xml:space="preserve"> </w:t>
        </w:r>
      </w:ins>
      <w:del w:id="224" w:author="Kazz, Greg J (313B)" w:date="2013-03-01T14:00:00Z">
        <w:r w:rsidR="00F64225" w:rsidRPr="008437E3" w:rsidDel="005A6625">
          <w:delText>[</w:delText>
        </w:r>
        <w:r w:rsidR="00F64225" w:rsidRPr="008437E3" w:rsidDel="005A6625">
          <w:fldChar w:fldCharType="begin"/>
        </w:r>
        <w:r w:rsidR="00F64225" w:rsidRPr="008437E3" w:rsidDel="005A6625">
          <w:delInstrText xml:space="preserve"> SEQ ref \* MERGEFORMAT </w:delInstrText>
        </w:r>
        <w:r w:rsidR="00F64225" w:rsidRPr="008437E3" w:rsidDel="005A6625">
          <w:fldChar w:fldCharType="separate"/>
        </w:r>
        <w:r w:rsidR="00BB4B15" w:rsidDel="005A6625">
          <w:rPr>
            <w:noProof/>
          </w:rPr>
          <w:delText>14</w:delText>
        </w:r>
        <w:r w:rsidR="00F64225" w:rsidRPr="008437E3" w:rsidDel="005A6625">
          <w:fldChar w:fldCharType="end"/>
        </w:r>
        <w:r w:rsidR="00F64225" w:rsidRPr="008437E3" w:rsidDel="005A6625">
          <w:delText>]</w:delText>
        </w:r>
        <w:bookmarkEnd w:id="221"/>
        <w:r w:rsidR="00F64225" w:rsidRPr="008437E3" w:rsidDel="005A6625">
          <w:tab/>
        </w:r>
        <w:bookmarkEnd w:id="222"/>
        <w:r w:rsidR="00F01EF4" w:rsidRPr="008437E3" w:rsidDel="005A6625">
          <w:rPr>
            <w:i/>
          </w:rPr>
          <w:delText>Space Communications Protocol Specification (SCPS)—File Protocol (SCPS-FP)</w:delText>
        </w:r>
        <w:r w:rsidR="00F01EF4" w:rsidRPr="008437E3" w:rsidDel="005A6625">
          <w:delText>.  Recommendation for Space Data System Standards, CCSDS 717.0-B-1.  Blue Book.  Issue 1.  Washington, D.C.: CCSDS, May 1999.</w:delText>
        </w:r>
      </w:del>
    </w:p>
    <w:p w14:paraId="5B5791AE" w14:textId="77777777" w:rsidR="00C3299F" w:rsidRPr="008437E3" w:rsidRDefault="00F64225" w:rsidP="00C3299F">
      <w:pPr>
        <w:pStyle w:val="References"/>
      </w:pPr>
      <w:bookmarkStart w:id="225" w:name="R_727x0b4CFDP"/>
      <w:bookmarkStart w:id="226" w:name="_Ref524775727"/>
      <w:r w:rsidRPr="008437E3">
        <w:t>[</w:t>
      </w:r>
      <w:fldSimple w:instr=" SEQ ref \* MERGEFORMAT ">
        <w:r w:rsidR="00BB4B15">
          <w:rPr>
            <w:noProof/>
          </w:rPr>
          <w:t>15</w:t>
        </w:r>
      </w:fldSimple>
      <w:r w:rsidRPr="008437E3">
        <w:t>]</w:t>
      </w:r>
      <w:bookmarkEnd w:id="225"/>
      <w:r w:rsidRPr="008437E3">
        <w:tab/>
      </w:r>
      <w:bookmarkEnd w:id="226"/>
      <w:r w:rsidR="00395E38" w:rsidRPr="008437E3">
        <w:rPr>
          <w:i/>
        </w:rPr>
        <w:t>CCSDS File Delivery Protocol (CFDP)</w:t>
      </w:r>
      <w:r w:rsidR="00395E38" w:rsidRPr="008437E3">
        <w:t>.  Recommendation for Space Data System Standards, CCSDS 727.0-B-4.  Blue Book.  Issue 4.  Washington, D.C.: CCSDS, January 2007.</w:t>
      </w:r>
    </w:p>
    <w:p w14:paraId="497CA3DE" w14:textId="77777777" w:rsidR="00C3299F" w:rsidRPr="008437E3" w:rsidRDefault="00F64225" w:rsidP="00C3299F">
      <w:pPr>
        <w:pStyle w:val="References"/>
      </w:pPr>
      <w:bookmarkStart w:id="227" w:name="R_121x0b1LosslessDataCompression"/>
      <w:bookmarkStart w:id="228" w:name="_Ref524775728"/>
      <w:r w:rsidRPr="008437E3">
        <w:t>[</w:t>
      </w:r>
      <w:fldSimple w:instr=" SEQ ref \* MERGEFORMAT ">
        <w:r w:rsidR="00BB4B15">
          <w:rPr>
            <w:noProof/>
          </w:rPr>
          <w:t>16</w:t>
        </w:r>
      </w:fldSimple>
      <w:r w:rsidRPr="008437E3">
        <w:t>]</w:t>
      </w:r>
      <w:bookmarkEnd w:id="227"/>
      <w:r w:rsidRPr="008437E3">
        <w:tab/>
      </w:r>
      <w:bookmarkEnd w:id="228"/>
      <w:r w:rsidR="00395E38" w:rsidRPr="008437E3">
        <w:rPr>
          <w:i/>
        </w:rPr>
        <w:t>Lossless Data Compression</w:t>
      </w:r>
      <w:r w:rsidR="00395E38" w:rsidRPr="008437E3">
        <w:t>.  Recommendation for Space Data System Standards, CCSDS 121.0-B-1.  Blue Book.  Issue 1.  Washington, D.C.: CCSDS, May 1997.</w:t>
      </w:r>
    </w:p>
    <w:p w14:paraId="4DA74574" w14:textId="77777777" w:rsidR="00C3299F" w:rsidRPr="008437E3" w:rsidRDefault="00F64225" w:rsidP="00C3299F">
      <w:pPr>
        <w:pStyle w:val="References"/>
      </w:pPr>
      <w:bookmarkStart w:id="229" w:name="R_122x0b1ImageDataCompression"/>
      <w:r w:rsidRPr="008437E3">
        <w:t>[</w:t>
      </w:r>
      <w:fldSimple w:instr=" SEQ ref \* MERGEFORMAT ">
        <w:r w:rsidR="00BB4B15">
          <w:rPr>
            <w:noProof/>
          </w:rPr>
          <w:t>17</w:t>
        </w:r>
      </w:fldSimple>
      <w:r w:rsidRPr="008437E3">
        <w:t>]</w:t>
      </w:r>
      <w:bookmarkEnd w:id="229"/>
      <w:r w:rsidRPr="008437E3">
        <w:tab/>
      </w:r>
      <w:r w:rsidR="00395E38" w:rsidRPr="008437E3">
        <w:rPr>
          <w:i/>
        </w:rPr>
        <w:t>Image Data Compression</w:t>
      </w:r>
      <w:r w:rsidR="00395E38" w:rsidRPr="008437E3">
        <w:t>.  Recommendation for Space Data System Standards, CCSDS 122.0-B-1.  Blue Book.  Issue 1.  Washington, D.C.: CCSDS, November 2005.</w:t>
      </w:r>
    </w:p>
    <w:p w14:paraId="252049C2" w14:textId="77777777" w:rsidR="00C3299F" w:rsidRPr="008437E3" w:rsidRDefault="00F64225" w:rsidP="00C3299F">
      <w:pPr>
        <w:pStyle w:val="References"/>
      </w:pPr>
      <w:bookmarkStart w:id="230" w:name="R_211x0b4Prox1SLPDataLinkLayer"/>
      <w:bookmarkStart w:id="231" w:name="_Ref524775730"/>
      <w:r w:rsidRPr="008437E3">
        <w:t>[</w:t>
      </w:r>
      <w:fldSimple w:instr=" SEQ ref \* MERGEFORMAT ">
        <w:r w:rsidR="00BB4B15">
          <w:rPr>
            <w:noProof/>
          </w:rPr>
          <w:t>18</w:t>
        </w:r>
      </w:fldSimple>
      <w:r w:rsidRPr="008437E3">
        <w:t>]</w:t>
      </w:r>
      <w:bookmarkEnd w:id="230"/>
      <w:r w:rsidRPr="008437E3">
        <w:tab/>
      </w:r>
      <w:bookmarkEnd w:id="231"/>
      <w:r w:rsidR="00395E38" w:rsidRPr="008437E3">
        <w:rPr>
          <w:i/>
        </w:rPr>
        <w:t>Proximity-1 Space Link Protocol—Data Link Layer</w:t>
      </w:r>
      <w:r w:rsidR="00395E38" w:rsidRPr="008437E3">
        <w:t>.  Recommendation for Space Data System Standards, CCSDS 211.0-B-4.  Blue Book.  Issue 4.  Washington, D.C.: CCSDS, July 2006.</w:t>
      </w:r>
    </w:p>
    <w:p w14:paraId="62BA706A" w14:textId="77777777" w:rsidR="00C3299F" w:rsidRPr="008437E3" w:rsidRDefault="00F64225" w:rsidP="00C3299F">
      <w:pPr>
        <w:pStyle w:val="References"/>
      </w:pPr>
      <w:bookmarkStart w:id="232" w:name="R_211x2b1Prox1SLPCodingandSynchronizatio"/>
      <w:r w:rsidRPr="008437E3">
        <w:t>[</w:t>
      </w:r>
      <w:fldSimple w:instr=" SEQ ref \* MERGEFORMAT ">
        <w:r w:rsidR="00BB4B15">
          <w:rPr>
            <w:noProof/>
          </w:rPr>
          <w:t>19</w:t>
        </w:r>
      </w:fldSimple>
      <w:r w:rsidRPr="008437E3">
        <w:t>]</w:t>
      </w:r>
      <w:bookmarkEnd w:id="232"/>
      <w:r w:rsidRPr="008437E3">
        <w:tab/>
      </w:r>
      <w:r w:rsidR="00395E38" w:rsidRPr="008437E3">
        <w:rPr>
          <w:i/>
        </w:rPr>
        <w:t>Proximity-1 Space Link Protocol—Coding and Synchronization Sublayer</w:t>
      </w:r>
      <w:r w:rsidR="00395E38" w:rsidRPr="008437E3">
        <w:t>.  Recommendation for Space Data System Standards, CCSDS 211.2-B-1.  Blue Book.  Issue 1.  Washington, D.C.: CCSDS, April 2003.</w:t>
      </w:r>
    </w:p>
    <w:p w14:paraId="257783A7" w14:textId="77777777" w:rsidR="00C3299F" w:rsidRPr="008437E3" w:rsidRDefault="00F64225" w:rsidP="00C3299F">
      <w:pPr>
        <w:pStyle w:val="References"/>
      </w:pPr>
      <w:bookmarkStart w:id="233" w:name="R_211x1b3Prox1SLPPhysicalLayer"/>
      <w:r w:rsidRPr="008437E3">
        <w:lastRenderedPageBreak/>
        <w:t>[</w:t>
      </w:r>
      <w:fldSimple w:instr=" SEQ ref \* MERGEFORMAT ">
        <w:r w:rsidR="00BB4B15">
          <w:rPr>
            <w:noProof/>
          </w:rPr>
          <w:t>20</w:t>
        </w:r>
      </w:fldSimple>
      <w:r w:rsidRPr="008437E3">
        <w:t>]</w:t>
      </w:r>
      <w:bookmarkEnd w:id="233"/>
      <w:r w:rsidRPr="008437E3">
        <w:tab/>
      </w:r>
      <w:r w:rsidR="00395E38" w:rsidRPr="008437E3">
        <w:rPr>
          <w:i/>
        </w:rPr>
        <w:t>Proximity-1 Space Link Protocol—Physical Layer</w:t>
      </w:r>
      <w:r w:rsidR="00395E38" w:rsidRPr="008437E3">
        <w:t>.  Recommendation for Space Data System Standards, CCSDS 211.1-B-3.  Blue Book.  Issue 3.  Washington, D.C.: CCSDS, March 2006.</w:t>
      </w:r>
    </w:p>
    <w:p w14:paraId="75025BC8" w14:textId="77777777" w:rsidR="00C3299F" w:rsidRPr="00413F34" w:rsidRDefault="00F64225" w:rsidP="00C3299F">
      <w:pPr>
        <w:pStyle w:val="References"/>
        <w:rPr>
          <w:lang w:val="it-IT"/>
          <w:rPrChange w:id="234" w:author="Massimo Bertinelli" w:date="2013-03-12T09:12:00Z">
            <w:rPr/>
          </w:rPrChange>
        </w:rPr>
      </w:pPr>
      <w:bookmarkStart w:id="235" w:name="R_ISO10731OSIBasicReferenceModelConventi"/>
      <w:bookmarkStart w:id="236" w:name="_Ref524775733"/>
      <w:bookmarkStart w:id="237" w:name="_Ref491165250"/>
      <w:r w:rsidRPr="008437E3">
        <w:t>[</w:t>
      </w:r>
      <w:fldSimple w:instr=" SEQ ref \* MERGEFORMAT ">
        <w:r w:rsidR="00BB4B15">
          <w:rPr>
            <w:noProof/>
          </w:rPr>
          <w:t>21</w:t>
        </w:r>
      </w:fldSimple>
      <w:r w:rsidRPr="008437E3">
        <w:t>]</w:t>
      </w:r>
      <w:bookmarkEnd w:id="235"/>
      <w:r w:rsidRPr="008437E3">
        <w:tab/>
      </w:r>
      <w:r w:rsidR="00C3299F" w:rsidRPr="008437E3">
        <w:rPr>
          <w:i/>
        </w:rPr>
        <w:t>Information Technology—Open Systems Interconnection—Basic Reference Model—Conventions for the Definition of OSI Services</w:t>
      </w:r>
      <w:r w:rsidR="00C3299F" w:rsidRPr="008437E3">
        <w:t xml:space="preserve">.  </w:t>
      </w:r>
      <w:r w:rsidR="00C3299F" w:rsidRPr="00413F34">
        <w:rPr>
          <w:lang w:val="it-IT"/>
          <w:rPrChange w:id="238" w:author="Massimo Bertinelli" w:date="2013-03-12T09:12:00Z">
            <w:rPr/>
          </w:rPrChange>
        </w:rPr>
        <w:t>International Standard, ISO/IEC 10731:1994.  Geneva:  ISO, 1994.</w:t>
      </w:r>
      <w:bookmarkEnd w:id="236"/>
    </w:p>
    <w:p w14:paraId="7687F7BF" w14:textId="77777777" w:rsidR="00C3299F" w:rsidRPr="008437E3" w:rsidRDefault="00F64225" w:rsidP="00C3299F">
      <w:pPr>
        <w:pStyle w:val="References"/>
      </w:pPr>
      <w:bookmarkStart w:id="239" w:name="R_STD5InternetProtocol"/>
      <w:bookmarkStart w:id="240" w:name="_Ref393896463"/>
      <w:r w:rsidRPr="00413F34">
        <w:rPr>
          <w:lang w:val="it-IT"/>
          <w:rPrChange w:id="241" w:author="Massimo Bertinelli" w:date="2013-03-12T09:12:00Z">
            <w:rPr/>
          </w:rPrChange>
        </w:rPr>
        <w:t>[</w:t>
      </w:r>
      <w:r w:rsidR="00413F34">
        <w:fldChar w:fldCharType="begin"/>
      </w:r>
      <w:r w:rsidR="00413F34" w:rsidRPr="00413F34">
        <w:rPr>
          <w:lang w:val="it-IT"/>
          <w:rPrChange w:id="242" w:author="Massimo Bertinelli" w:date="2013-03-12T09:12:00Z">
            <w:rPr/>
          </w:rPrChange>
        </w:rPr>
        <w:instrText xml:space="preserve"> SEQ ref \* MERGEFORMAT </w:instrText>
      </w:r>
      <w:r w:rsidR="00413F34">
        <w:fldChar w:fldCharType="separate"/>
      </w:r>
      <w:r w:rsidR="00BB4B15" w:rsidRPr="00413F34">
        <w:rPr>
          <w:noProof/>
          <w:lang w:val="it-IT"/>
          <w:rPrChange w:id="243" w:author="Massimo Bertinelli" w:date="2013-03-12T09:12:00Z">
            <w:rPr>
              <w:noProof/>
            </w:rPr>
          </w:rPrChange>
        </w:rPr>
        <w:t>22</w:t>
      </w:r>
      <w:r w:rsidR="00413F34">
        <w:rPr>
          <w:noProof/>
        </w:rPr>
        <w:fldChar w:fldCharType="end"/>
      </w:r>
      <w:r w:rsidRPr="00413F34">
        <w:rPr>
          <w:lang w:val="it-IT"/>
          <w:rPrChange w:id="244" w:author="Massimo Bertinelli" w:date="2013-03-12T09:12:00Z">
            <w:rPr/>
          </w:rPrChange>
        </w:rPr>
        <w:t>]</w:t>
      </w:r>
      <w:bookmarkEnd w:id="239"/>
      <w:r w:rsidRPr="00413F34">
        <w:rPr>
          <w:lang w:val="it-IT"/>
          <w:rPrChange w:id="245" w:author="Massimo Bertinelli" w:date="2013-03-12T09:12:00Z">
            <w:rPr/>
          </w:rPrChange>
        </w:rPr>
        <w:tab/>
      </w:r>
      <w:r w:rsidR="00C3299F" w:rsidRPr="00413F34">
        <w:rPr>
          <w:lang w:val="it-IT"/>
          <w:rPrChange w:id="246" w:author="Massimo Bertinelli" w:date="2013-03-12T09:12:00Z">
            <w:rPr/>
          </w:rPrChange>
        </w:rPr>
        <w:t>J</w:t>
      </w:r>
      <w:bookmarkEnd w:id="237"/>
      <w:bookmarkEnd w:id="240"/>
      <w:r w:rsidR="00C3299F" w:rsidRPr="00413F34">
        <w:rPr>
          <w:lang w:val="it-IT"/>
          <w:rPrChange w:id="247" w:author="Massimo Bertinelli" w:date="2013-03-12T09:12:00Z">
            <w:rPr/>
          </w:rPrChange>
        </w:rPr>
        <w:t xml:space="preserve">. Postel.  </w:t>
      </w:r>
      <w:r w:rsidR="00C3299F" w:rsidRPr="00413F34">
        <w:rPr>
          <w:i/>
          <w:lang w:val="it-IT"/>
          <w:rPrChange w:id="248" w:author="Massimo Bertinelli" w:date="2013-03-12T09:12:00Z">
            <w:rPr>
              <w:i/>
            </w:rPr>
          </w:rPrChange>
        </w:rPr>
        <w:t>Internet Protocol</w:t>
      </w:r>
      <w:r w:rsidR="00C3299F" w:rsidRPr="00413F34">
        <w:rPr>
          <w:lang w:val="it-IT"/>
          <w:rPrChange w:id="249" w:author="Massimo Bertinelli" w:date="2013-03-12T09:12:00Z">
            <w:rPr/>
          </w:rPrChange>
        </w:rPr>
        <w:t xml:space="preserve">.  </w:t>
      </w:r>
      <w:r w:rsidR="00C3299F" w:rsidRPr="008437E3">
        <w:t>STD 5, September 1981.  [RFC 791, RFC 950, RFC 919, RFC 922, RFC 792, RFC 1112]</w:t>
      </w:r>
      <w:r w:rsidR="00445CD8">
        <w:rPr>
          <w:rStyle w:val="FootnoteReference"/>
        </w:rPr>
        <w:footnoteReference w:customMarkFollows="1" w:id="1"/>
        <w:t>†</w:t>
      </w:r>
    </w:p>
    <w:p w14:paraId="59385066" w14:textId="77777777" w:rsidR="00C3299F" w:rsidRPr="00413F34" w:rsidRDefault="00F64225" w:rsidP="00C3299F">
      <w:pPr>
        <w:pStyle w:val="References"/>
        <w:rPr>
          <w:lang w:val="it-IT"/>
          <w:rPrChange w:id="250" w:author="Massimo Bertinelli" w:date="2013-03-12T09:12:00Z">
            <w:rPr/>
          </w:rPrChange>
        </w:rPr>
      </w:pPr>
      <w:bookmarkStart w:id="251" w:name="R_RFC1883IPv6Specification"/>
      <w:bookmarkStart w:id="252" w:name="_Ref491165259"/>
      <w:r w:rsidRPr="008437E3">
        <w:t>[</w:t>
      </w:r>
      <w:fldSimple w:instr=" SEQ ref \* MERGEFORMAT ">
        <w:r w:rsidR="00BB4B15">
          <w:rPr>
            <w:noProof/>
          </w:rPr>
          <w:t>23</w:t>
        </w:r>
      </w:fldSimple>
      <w:r w:rsidRPr="008437E3">
        <w:t>]</w:t>
      </w:r>
      <w:bookmarkEnd w:id="251"/>
      <w:r w:rsidRPr="008437E3">
        <w:tab/>
      </w:r>
      <w:r w:rsidR="00C3299F" w:rsidRPr="008437E3">
        <w:t>S</w:t>
      </w:r>
      <w:bookmarkEnd w:id="252"/>
      <w:r w:rsidR="00C3299F" w:rsidRPr="008437E3">
        <w:t xml:space="preserve">. Deering and R.  Hinden.  </w:t>
      </w:r>
      <w:r w:rsidR="00C3299F" w:rsidRPr="00413F34">
        <w:rPr>
          <w:i/>
          <w:lang w:val="it-IT"/>
          <w:rPrChange w:id="253" w:author="Massimo Bertinelli" w:date="2013-03-12T09:12:00Z">
            <w:rPr>
              <w:i/>
            </w:rPr>
          </w:rPrChange>
        </w:rPr>
        <w:t>Internet Protocol, Version 6 (IPv6) Specification</w:t>
      </w:r>
      <w:r w:rsidR="00C3299F" w:rsidRPr="00413F34">
        <w:rPr>
          <w:lang w:val="it-IT"/>
          <w:rPrChange w:id="254" w:author="Massimo Bertinelli" w:date="2013-03-12T09:12:00Z">
            <w:rPr/>
          </w:rPrChange>
        </w:rPr>
        <w:t>.  RFC 1883, December 1995.</w:t>
      </w:r>
    </w:p>
    <w:p w14:paraId="60713630" w14:textId="77777777" w:rsidR="00C3299F" w:rsidRPr="00413F34" w:rsidRDefault="00F64225" w:rsidP="00C3299F">
      <w:pPr>
        <w:pStyle w:val="References"/>
        <w:rPr>
          <w:lang w:val="it-IT"/>
          <w:rPrChange w:id="255" w:author="Massimo Bertinelli" w:date="2013-03-12T09:12:00Z">
            <w:rPr/>
          </w:rPrChange>
        </w:rPr>
      </w:pPr>
      <w:bookmarkStart w:id="256" w:name="R_STD7TransmissionControlProtocol"/>
      <w:bookmarkStart w:id="257" w:name="_Ref491580187"/>
      <w:r w:rsidRPr="00413F34">
        <w:rPr>
          <w:lang w:val="it-IT"/>
          <w:rPrChange w:id="258" w:author="Massimo Bertinelli" w:date="2013-03-12T09:12:00Z">
            <w:rPr/>
          </w:rPrChange>
        </w:rPr>
        <w:t>[</w:t>
      </w:r>
      <w:r w:rsidR="00413F34">
        <w:fldChar w:fldCharType="begin"/>
      </w:r>
      <w:r w:rsidR="00413F34" w:rsidRPr="00413F34">
        <w:rPr>
          <w:lang w:val="it-IT"/>
          <w:rPrChange w:id="259" w:author="Massimo Bertinelli" w:date="2013-03-12T09:12:00Z">
            <w:rPr/>
          </w:rPrChange>
        </w:rPr>
        <w:instrText xml:space="preserve"> SEQ ref \* MERGEFORMAT </w:instrText>
      </w:r>
      <w:r w:rsidR="00413F34">
        <w:fldChar w:fldCharType="separate"/>
      </w:r>
      <w:r w:rsidR="00BB4B15" w:rsidRPr="00413F34">
        <w:rPr>
          <w:noProof/>
          <w:lang w:val="it-IT"/>
          <w:rPrChange w:id="260" w:author="Massimo Bertinelli" w:date="2013-03-12T09:12:00Z">
            <w:rPr>
              <w:noProof/>
            </w:rPr>
          </w:rPrChange>
        </w:rPr>
        <w:t>24</w:t>
      </w:r>
      <w:r w:rsidR="00413F34">
        <w:rPr>
          <w:noProof/>
        </w:rPr>
        <w:fldChar w:fldCharType="end"/>
      </w:r>
      <w:r w:rsidRPr="00413F34">
        <w:rPr>
          <w:lang w:val="it-IT"/>
          <w:rPrChange w:id="261" w:author="Massimo Bertinelli" w:date="2013-03-12T09:12:00Z">
            <w:rPr/>
          </w:rPrChange>
        </w:rPr>
        <w:t>]</w:t>
      </w:r>
      <w:bookmarkEnd w:id="256"/>
      <w:r w:rsidRPr="00413F34">
        <w:rPr>
          <w:lang w:val="it-IT"/>
          <w:rPrChange w:id="262" w:author="Massimo Bertinelli" w:date="2013-03-12T09:12:00Z">
            <w:rPr/>
          </w:rPrChange>
        </w:rPr>
        <w:tab/>
      </w:r>
      <w:r w:rsidR="00C3299F" w:rsidRPr="00413F34">
        <w:rPr>
          <w:lang w:val="it-IT"/>
          <w:rPrChange w:id="263" w:author="Massimo Bertinelli" w:date="2013-03-12T09:12:00Z">
            <w:rPr/>
          </w:rPrChange>
        </w:rPr>
        <w:t>J</w:t>
      </w:r>
      <w:bookmarkEnd w:id="257"/>
      <w:r w:rsidR="00C3299F" w:rsidRPr="00413F34">
        <w:rPr>
          <w:lang w:val="it-IT"/>
          <w:rPrChange w:id="264" w:author="Massimo Bertinelli" w:date="2013-03-12T09:12:00Z">
            <w:rPr/>
          </w:rPrChange>
        </w:rPr>
        <w:t xml:space="preserve">. Postel.  </w:t>
      </w:r>
      <w:r w:rsidR="00C3299F" w:rsidRPr="00413F34">
        <w:rPr>
          <w:i/>
          <w:lang w:val="it-IT"/>
          <w:rPrChange w:id="265" w:author="Massimo Bertinelli" w:date="2013-03-12T09:12:00Z">
            <w:rPr>
              <w:i/>
            </w:rPr>
          </w:rPrChange>
        </w:rPr>
        <w:t>Transmission Control Protocol</w:t>
      </w:r>
      <w:r w:rsidR="00C3299F" w:rsidRPr="00413F34">
        <w:rPr>
          <w:lang w:val="it-IT"/>
          <w:rPrChange w:id="266" w:author="Massimo Bertinelli" w:date="2013-03-12T09:12:00Z">
            <w:rPr/>
          </w:rPrChange>
        </w:rPr>
        <w:t>. STD 7, September 1981.  [RFC 793]</w:t>
      </w:r>
    </w:p>
    <w:p w14:paraId="7238C72C" w14:textId="77777777" w:rsidR="00C3299F" w:rsidRPr="00413F34" w:rsidRDefault="00F64225" w:rsidP="00C3299F">
      <w:pPr>
        <w:pStyle w:val="References"/>
        <w:rPr>
          <w:lang w:val="it-IT"/>
          <w:rPrChange w:id="267" w:author="Massimo Bertinelli" w:date="2013-03-12T09:12:00Z">
            <w:rPr/>
          </w:rPrChange>
        </w:rPr>
      </w:pPr>
      <w:bookmarkStart w:id="268" w:name="R_STD6UserDatagramProtocol"/>
      <w:bookmarkStart w:id="269" w:name="_Ref491580198"/>
      <w:r w:rsidRPr="00413F34">
        <w:rPr>
          <w:lang w:val="it-IT"/>
          <w:rPrChange w:id="270" w:author="Massimo Bertinelli" w:date="2013-03-12T09:12:00Z">
            <w:rPr/>
          </w:rPrChange>
        </w:rPr>
        <w:t>[</w:t>
      </w:r>
      <w:r w:rsidR="00413F34">
        <w:fldChar w:fldCharType="begin"/>
      </w:r>
      <w:r w:rsidR="00413F34" w:rsidRPr="00413F34">
        <w:rPr>
          <w:lang w:val="it-IT"/>
          <w:rPrChange w:id="271" w:author="Massimo Bertinelli" w:date="2013-03-12T09:12:00Z">
            <w:rPr/>
          </w:rPrChange>
        </w:rPr>
        <w:instrText xml:space="preserve"> SEQ ref \* MERGEFORMAT </w:instrText>
      </w:r>
      <w:r w:rsidR="00413F34">
        <w:fldChar w:fldCharType="separate"/>
      </w:r>
      <w:r w:rsidR="00BB4B15" w:rsidRPr="00413F34">
        <w:rPr>
          <w:noProof/>
          <w:lang w:val="it-IT"/>
          <w:rPrChange w:id="272" w:author="Massimo Bertinelli" w:date="2013-03-12T09:12:00Z">
            <w:rPr>
              <w:noProof/>
            </w:rPr>
          </w:rPrChange>
        </w:rPr>
        <w:t>25</w:t>
      </w:r>
      <w:r w:rsidR="00413F34">
        <w:rPr>
          <w:noProof/>
        </w:rPr>
        <w:fldChar w:fldCharType="end"/>
      </w:r>
      <w:r w:rsidRPr="00413F34">
        <w:rPr>
          <w:lang w:val="it-IT"/>
          <w:rPrChange w:id="273" w:author="Massimo Bertinelli" w:date="2013-03-12T09:12:00Z">
            <w:rPr/>
          </w:rPrChange>
        </w:rPr>
        <w:t>]</w:t>
      </w:r>
      <w:bookmarkEnd w:id="268"/>
      <w:r w:rsidRPr="00413F34">
        <w:rPr>
          <w:lang w:val="it-IT"/>
          <w:rPrChange w:id="274" w:author="Massimo Bertinelli" w:date="2013-03-12T09:12:00Z">
            <w:rPr/>
          </w:rPrChange>
        </w:rPr>
        <w:tab/>
      </w:r>
      <w:r w:rsidR="00C3299F" w:rsidRPr="00413F34">
        <w:rPr>
          <w:lang w:val="it-IT"/>
          <w:rPrChange w:id="275" w:author="Massimo Bertinelli" w:date="2013-03-12T09:12:00Z">
            <w:rPr/>
          </w:rPrChange>
        </w:rPr>
        <w:t>J</w:t>
      </w:r>
      <w:bookmarkEnd w:id="269"/>
      <w:r w:rsidR="00C3299F" w:rsidRPr="00413F34">
        <w:rPr>
          <w:lang w:val="it-IT"/>
          <w:rPrChange w:id="276" w:author="Massimo Bertinelli" w:date="2013-03-12T09:12:00Z">
            <w:rPr/>
          </w:rPrChange>
        </w:rPr>
        <w:t xml:space="preserve">. Postel.  </w:t>
      </w:r>
      <w:r w:rsidR="00C3299F" w:rsidRPr="00413F34">
        <w:rPr>
          <w:i/>
          <w:lang w:val="it-IT"/>
          <w:rPrChange w:id="277" w:author="Massimo Bertinelli" w:date="2013-03-12T09:12:00Z">
            <w:rPr>
              <w:i/>
            </w:rPr>
          </w:rPrChange>
        </w:rPr>
        <w:t>User Datagram Protocol</w:t>
      </w:r>
      <w:r w:rsidR="00C3299F" w:rsidRPr="00413F34">
        <w:rPr>
          <w:lang w:val="it-IT"/>
          <w:rPrChange w:id="278" w:author="Massimo Bertinelli" w:date="2013-03-12T09:12:00Z">
            <w:rPr/>
          </w:rPrChange>
        </w:rPr>
        <w:t>.  STD 6, August 1980.  [RFC 768]</w:t>
      </w:r>
    </w:p>
    <w:p w14:paraId="073DC6DE" w14:textId="77777777" w:rsidR="00C3299F" w:rsidRPr="008437E3" w:rsidRDefault="00F64225" w:rsidP="00C3299F">
      <w:pPr>
        <w:pStyle w:val="References"/>
      </w:pPr>
      <w:bookmarkStart w:id="279" w:name="R_STD9FileTransferProtocol"/>
      <w:bookmarkStart w:id="280" w:name="_Ref491580207"/>
      <w:r w:rsidRPr="00413F34">
        <w:rPr>
          <w:lang w:val="it-IT"/>
          <w:rPrChange w:id="281" w:author="Massimo Bertinelli" w:date="2013-03-12T09:12:00Z">
            <w:rPr/>
          </w:rPrChange>
        </w:rPr>
        <w:t>[</w:t>
      </w:r>
      <w:r w:rsidR="00413F34">
        <w:fldChar w:fldCharType="begin"/>
      </w:r>
      <w:r w:rsidR="00413F34" w:rsidRPr="00413F34">
        <w:rPr>
          <w:lang w:val="it-IT"/>
          <w:rPrChange w:id="282" w:author="Massimo Bertinelli" w:date="2013-03-12T09:12:00Z">
            <w:rPr/>
          </w:rPrChange>
        </w:rPr>
        <w:instrText xml:space="preserve"> SEQ ref \* MERGEFORMAT </w:instrText>
      </w:r>
      <w:r w:rsidR="00413F34">
        <w:fldChar w:fldCharType="separate"/>
      </w:r>
      <w:r w:rsidR="00BB4B15" w:rsidRPr="00413F34">
        <w:rPr>
          <w:noProof/>
          <w:lang w:val="it-IT"/>
          <w:rPrChange w:id="283" w:author="Massimo Bertinelli" w:date="2013-03-12T09:12:00Z">
            <w:rPr>
              <w:noProof/>
            </w:rPr>
          </w:rPrChange>
        </w:rPr>
        <w:t>26</w:t>
      </w:r>
      <w:r w:rsidR="00413F34">
        <w:rPr>
          <w:noProof/>
        </w:rPr>
        <w:fldChar w:fldCharType="end"/>
      </w:r>
      <w:r w:rsidRPr="00413F34">
        <w:rPr>
          <w:lang w:val="it-IT"/>
          <w:rPrChange w:id="284" w:author="Massimo Bertinelli" w:date="2013-03-12T09:12:00Z">
            <w:rPr/>
          </w:rPrChange>
        </w:rPr>
        <w:t>]</w:t>
      </w:r>
      <w:bookmarkEnd w:id="279"/>
      <w:r w:rsidRPr="00413F34">
        <w:rPr>
          <w:lang w:val="it-IT"/>
          <w:rPrChange w:id="285" w:author="Massimo Bertinelli" w:date="2013-03-12T09:12:00Z">
            <w:rPr/>
          </w:rPrChange>
        </w:rPr>
        <w:tab/>
      </w:r>
      <w:r w:rsidR="00C3299F" w:rsidRPr="00413F34">
        <w:rPr>
          <w:lang w:val="it-IT"/>
          <w:rPrChange w:id="286" w:author="Massimo Bertinelli" w:date="2013-03-12T09:12:00Z">
            <w:rPr/>
          </w:rPrChange>
        </w:rPr>
        <w:t>J</w:t>
      </w:r>
      <w:bookmarkEnd w:id="280"/>
      <w:r w:rsidR="00C3299F" w:rsidRPr="00413F34">
        <w:rPr>
          <w:lang w:val="it-IT"/>
          <w:rPrChange w:id="287" w:author="Massimo Bertinelli" w:date="2013-03-12T09:12:00Z">
            <w:rPr/>
          </w:rPrChange>
        </w:rPr>
        <w:t xml:space="preserve">. Postel and J. Reynolds.  </w:t>
      </w:r>
      <w:r w:rsidR="00C3299F" w:rsidRPr="00413F34">
        <w:rPr>
          <w:i/>
          <w:lang w:val="it-IT"/>
          <w:rPrChange w:id="288" w:author="Massimo Bertinelli" w:date="2013-03-12T09:12:00Z">
            <w:rPr>
              <w:i/>
            </w:rPr>
          </w:rPrChange>
        </w:rPr>
        <w:t>File Transfer Protocol</w:t>
      </w:r>
      <w:r w:rsidR="00C3299F" w:rsidRPr="00413F34">
        <w:rPr>
          <w:lang w:val="it-IT"/>
          <w:rPrChange w:id="289" w:author="Massimo Bertinelli" w:date="2013-03-12T09:12:00Z">
            <w:rPr/>
          </w:rPrChange>
        </w:rPr>
        <w:t xml:space="preserve">.  STD 9, October 1985.  </w:t>
      </w:r>
      <w:r w:rsidR="00C3299F" w:rsidRPr="008437E3">
        <w:t>[RFC 959]</w:t>
      </w:r>
    </w:p>
    <w:p w14:paraId="6802EB11" w14:textId="77777777" w:rsidR="00C3299F" w:rsidRPr="008437E3" w:rsidRDefault="00F64225" w:rsidP="00C3299F">
      <w:pPr>
        <w:pStyle w:val="References"/>
      </w:pPr>
      <w:bookmarkStart w:id="290" w:name="R_RFC4301SecurityArchitecturefortheInter"/>
      <w:r w:rsidRPr="008437E3">
        <w:t>[</w:t>
      </w:r>
      <w:fldSimple w:instr=" SEQ ref \* MERGEFORMAT ">
        <w:r w:rsidR="00BB4B15">
          <w:rPr>
            <w:noProof/>
          </w:rPr>
          <w:t>27</w:t>
        </w:r>
      </w:fldSimple>
      <w:r w:rsidRPr="008437E3">
        <w:t>]</w:t>
      </w:r>
      <w:bookmarkEnd w:id="290"/>
      <w:r w:rsidRPr="008437E3">
        <w:tab/>
      </w:r>
      <w:r w:rsidR="00C3299F" w:rsidRPr="008437E3">
        <w:t xml:space="preserve">S. Kent and </w:t>
      </w:r>
      <w:r w:rsidR="004D375F" w:rsidRPr="008437E3">
        <w:t>K. Seo</w:t>
      </w:r>
      <w:r w:rsidR="00C3299F" w:rsidRPr="008437E3">
        <w:t>. Security Architecture for the Internet Protocol. RFC 4301, December 2005.</w:t>
      </w:r>
    </w:p>
    <w:p w14:paraId="5300E2C3" w14:textId="77777777" w:rsidR="00C3299F" w:rsidRPr="008437E3" w:rsidRDefault="00F64225" w:rsidP="00C3299F">
      <w:pPr>
        <w:pStyle w:val="References"/>
      </w:pPr>
      <w:bookmarkStart w:id="291" w:name="R_135x0b3SpaceLinkIdentifiers"/>
      <w:bookmarkStart w:id="292" w:name="_Ref524775743"/>
      <w:bookmarkStart w:id="293" w:name="_Ref491274869"/>
      <w:r w:rsidRPr="008437E3">
        <w:t>[</w:t>
      </w:r>
      <w:fldSimple w:instr=" SEQ ref \* MERGEFORMAT ">
        <w:r w:rsidR="00BB4B15">
          <w:rPr>
            <w:noProof/>
          </w:rPr>
          <w:t>28</w:t>
        </w:r>
      </w:fldSimple>
      <w:r w:rsidRPr="008437E3">
        <w:t>]</w:t>
      </w:r>
      <w:bookmarkEnd w:id="291"/>
      <w:r w:rsidRPr="008437E3">
        <w:tab/>
      </w:r>
      <w:bookmarkEnd w:id="292"/>
      <w:r w:rsidR="00395E38" w:rsidRPr="008437E3">
        <w:rPr>
          <w:i/>
        </w:rPr>
        <w:t>Space Link Identifiers</w:t>
      </w:r>
      <w:r w:rsidR="00395E38" w:rsidRPr="008437E3">
        <w:t>.  Recommendation for Space Data System Standards, CCSDS 135.0-B-3.  Blue Book.  Issue 3.  Washington, D.C.: CCSDS, October 2006.</w:t>
      </w:r>
    </w:p>
    <w:p w14:paraId="640828C8" w14:textId="77777777" w:rsidR="00C3299F" w:rsidRPr="008437E3" w:rsidRDefault="00F64225" w:rsidP="00C3299F">
      <w:pPr>
        <w:pStyle w:val="References"/>
      </w:pPr>
      <w:bookmarkStart w:id="294" w:name="R_133x1b1EncapsulationService"/>
      <w:bookmarkStart w:id="295" w:name="_Ref524775744"/>
      <w:bookmarkEnd w:id="293"/>
      <w:r w:rsidRPr="008437E3">
        <w:t>[</w:t>
      </w:r>
      <w:fldSimple w:instr=" SEQ ref \* MERGEFORMAT ">
        <w:r w:rsidR="00BB4B15">
          <w:rPr>
            <w:noProof/>
          </w:rPr>
          <w:t>29</w:t>
        </w:r>
      </w:fldSimple>
      <w:r w:rsidRPr="008437E3">
        <w:t>]</w:t>
      </w:r>
      <w:bookmarkEnd w:id="294"/>
      <w:r w:rsidRPr="008437E3">
        <w:tab/>
      </w:r>
      <w:bookmarkEnd w:id="295"/>
      <w:r w:rsidR="002D6F70" w:rsidRPr="008437E3">
        <w:rPr>
          <w:i/>
        </w:rPr>
        <w:t>Encapsulation Service</w:t>
      </w:r>
      <w:r w:rsidR="002D6F70" w:rsidRPr="008437E3">
        <w:t>.  Recommendation for Space Data System Standards, CCSDS 133.1-B-1.  Blue Book.  Issue 1.  Washington, D.C.: CCSDS, June 2006.</w:t>
      </w:r>
    </w:p>
    <w:p w14:paraId="2811679C" w14:textId="77777777" w:rsidR="00C3299F" w:rsidRPr="008437E3" w:rsidRDefault="00F64225" w:rsidP="00C3299F">
      <w:pPr>
        <w:pStyle w:val="References"/>
      </w:pPr>
      <w:bookmarkStart w:id="296" w:name="R_232x1b1CommunicationsOperationProcedof"/>
      <w:bookmarkStart w:id="297" w:name="_Ref524775748"/>
      <w:r w:rsidRPr="008437E3">
        <w:t>[</w:t>
      </w:r>
      <w:fldSimple w:instr=" SEQ ref \* MERGEFORMAT ">
        <w:r w:rsidR="00BB4B15">
          <w:rPr>
            <w:noProof/>
          </w:rPr>
          <w:t>30</w:t>
        </w:r>
      </w:fldSimple>
      <w:r w:rsidRPr="008437E3">
        <w:t>]</w:t>
      </w:r>
      <w:bookmarkEnd w:id="296"/>
      <w:r w:rsidRPr="008437E3">
        <w:tab/>
      </w:r>
      <w:bookmarkEnd w:id="297"/>
      <w:r w:rsidR="002D6F70" w:rsidRPr="008437E3">
        <w:rPr>
          <w:i/>
        </w:rPr>
        <w:t>Communications Operation Procedure-1</w:t>
      </w:r>
      <w:r w:rsidR="002D6F70" w:rsidRPr="008437E3">
        <w:t>.  Recommendation for Space Data System Standards, CCSDS 232.1-B-1.  Blue Book.  Issue 1.  Washington, D.C.: CCSDS, September 2003.</w:t>
      </w:r>
    </w:p>
    <w:p w14:paraId="3EC0952D" w14:textId="77777777" w:rsidR="00C3299F" w:rsidRPr="008437E3" w:rsidRDefault="00F64225" w:rsidP="00C3299F">
      <w:pPr>
        <w:pStyle w:val="References"/>
      </w:pPr>
      <w:bookmarkStart w:id="298" w:name="R_130x2g1SpaceDataLinkProtocolsSummaryof"/>
      <w:bookmarkStart w:id="299" w:name="_Ref524775751"/>
      <w:bookmarkStart w:id="300" w:name="_Ref501861322"/>
      <w:r w:rsidRPr="008437E3">
        <w:t>[</w:t>
      </w:r>
      <w:fldSimple w:instr=" SEQ ref \* MERGEFORMAT ">
        <w:r w:rsidR="00BB4B15">
          <w:rPr>
            <w:noProof/>
          </w:rPr>
          <w:t>31</w:t>
        </w:r>
      </w:fldSimple>
      <w:r w:rsidRPr="008437E3">
        <w:t>]</w:t>
      </w:r>
      <w:bookmarkEnd w:id="298"/>
      <w:r w:rsidRPr="008437E3">
        <w:tab/>
      </w:r>
      <w:bookmarkEnd w:id="299"/>
      <w:r w:rsidR="005E334E" w:rsidRPr="005E334E">
        <w:rPr>
          <w:i/>
        </w:rPr>
        <w:t>Space Data Link Protocols—Summary of Concept and Rationale</w:t>
      </w:r>
      <w:r w:rsidR="005E334E" w:rsidRPr="005E334E">
        <w:t>.  Report Concerning Space Data System Standards, CCSDS 130.2-G-1.  Green Book.  Issue 1.  Washington, D.C.: CCSDS, December 2007.</w:t>
      </w:r>
    </w:p>
    <w:p w14:paraId="7D27C074" w14:textId="77777777" w:rsidR="00C3299F" w:rsidRPr="008437E3" w:rsidRDefault="00F64225" w:rsidP="00C3299F">
      <w:pPr>
        <w:pStyle w:val="References"/>
      </w:pPr>
      <w:bookmarkStart w:id="301" w:name="R_210x0g1Prox1SLPRationaleArchitecturean"/>
      <w:r w:rsidRPr="008437E3">
        <w:t>[</w:t>
      </w:r>
      <w:fldSimple w:instr=" SEQ ref \* MERGEFORMAT ">
        <w:r w:rsidR="00BB4B15">
          <w:rPr>
            <w:noProof/>
          </w:rPr>
          <w:t>32</w:t>
        </w:r>
      </w:fldSimple>
      <w:r w:rsidRPr="008437E3">
        <w:t>]</w:t>
      </w:r>
      <w:bookmarkEnd w:id="301"/>
      <w:r w:rsidRPr="008437E3">
        <w:tab/>
      </w:r>
      <w:r w:rsidR="002D6F70" w:rsidRPr="008437E3">
        <w:rPr>
          <w:i/>
        </w:rPr>
        <w:t>Proximity-1 Space Link Protocol—Rationale, Architecture, and Scenarios</w:t>
      </w:r>
      <w:r w:rsidR="002D6F70" w:rsidRPr="008437E3">
        <w:t>.  Report Concerning Space Data System Standards, CCSDS 210.0-G-1.  Green Book.  Issue 1.  Washington, D.C.: CCSDS, August 2007.</w:t>
      </w:r>
    </w:p>
    <w:p w14:paraId="790F0B90" w14:textId="77777777" w:rsidR="00876C01" w:rsidRPr="008437E3" w:rsidRDefault="00F64225" w:rsidP="00C3299F">
      <w:pPr>
        <w:pStyle w:val="References"/>
      </w:pPr>
      <w:bookmarkStart w:id="302" w:name="R_130x1g1TMSynchronizationandChannelCodi"/>
      <w:bookmarkStart w:id="303" w:name="_Ref524775753"/>
      <w:bookmarkEnd w:id="300"/>
      <w:r w:rsidRPr="008437E3">
        <w:lastRenderedPageBreak/>
        <w:t>[</w:t>
      </w:r>
      <w:fldSimple w:instr=" SEQ ref \* MERGEFORMAT ">
        <w:r w:rsidR="00BB4B15">
          <w:rPr>
            <w:noProof/>
          </w:rPr>
          <w:t>33</w:t>
        </w:r>
      </w:fldSimple>
      <w:r w:rsidRPr="008437E3">
        <w:t>]</w:t>
      </w:r>
      <w:bookmarkEnd w:id="302"/>
      <w:r w:rsidRPr="008437E3">
        <w:tab/>
      </w:r>
      <w:bookmarkStart w:id="304" w:name="_Ref524775755"/>
      <w:bookmarkEnd w:id="303"/>
      <w:r w:rsidR="00876C01" w:rsidRPr="008437E3">
        <w:rPr>
          <w:i/>
        </w:rPr>
        <w:t>TM Synchronization and Channel Coding—Summary of Concept and Rationale</w:t>
      </w:r>
      <w:r w:rsidR="00876C01" w:rsidRPr="008437E3">
        <w:t>.  Report Concerning Space Data System Standards, CCSDS 130.1-G-1.  Green Book.  Issue 1.  Washington, D.C.: CCSDS, June 2006.</w:t>
      </w:r>
    </w:p>
    <w:p w14:paraId="513B8308" w14:textId="77777777" w:rsidR="00C3299F" w:rsidRPr="008437E3" w:rsidRDefault="00F64225" w:rsidP="00C3299F">
      <w:pPr>
        <w:pStyle w:val="References"/>
      </w:pPr>
      <w:bookmarkStart w:id="305" w:name="R_230x1g1TCSynchronizationandChannelCodi"/>
      <w:r w:rsidRPr="008437E3">
        <w:t>[</w:t>
      </w:r>
      <w:fldSimple w:instr=" SEQ ref \* MERGEFORMAT ">
        <w:r w:rsidR="00BB4B15">
          <w:rPr>
            <w:noProof/>
          </w:rPr>
          <w:t>34</w:t>
        </w:r>
      </w:fldSimple>
      <w:r w:rsidRPr="008437E3">
        <w:t>]</w:t>
      </w:r>
      <w:bookmarkEnd w:id="305"/>
      <w:r w:rsidRPr="008437E3">
        <w:tab/>
      </w:r>
      <w:bookmarkEnd w:id="304"/>
      <w:r w:rsidR="00876C01" w:rsidRPr="008437E3">
        <w:rPr>
          <w:i/>
        </w:rPr>
        <w:t>TC Synchronization and Channel Coding—Summary of Concept and Rationale</w:t>
      </w:r>
      <w:r w:rsidR="00876C01" w:rsidRPr="008437E3">
        <w:t>.  Report Concerning Space Data System Standards, CCSDS 230.1-G-1.  Green Book.  Issue 1.  Washington, D.C.: CCSDS, June 2006.</w:t>
      </w:r>
    </w:p>
    <w:p w14:paraId="731E9D26" w14:textId="77777777" w:rsidR="00C3299F" w:rsidRPr="008437E3" w:rsidRDefault="00F64225" w:rsidP="00C3299F">
      <w:pPr>
        <w:pStyle w:val="References"/>
      </w:pPr>
      <w:bookmarkStart w:id="306" w:name="R_130x3g04SpacePacketProtocol"/>
      <w:bookmarkStart w:id="307" w:name="_Ref524775759"/>
      <w:r w:rsidRPr="008437E3">
        <w:t>[</w:t>
      </w:r>
      <w:fldSimple w:instr=" SEQ ref \* MERGEFORMAT ">
        <w:r w:rsidR="00BB4B15">
          <w:rPr>
            <w:noProof/>
          </w:rPr>
          <w:t>35</w:t>
        </w:r>
      </w:fldSimple>
      <w:r w:rsidRPr="008437E3">
        <w:t>]</w:t>
      </w:r>
      <w:bookmarkEnd w:id="306"/>
      <w:r w:rsidRPr="008437E3">
        <w:tab/>
      </w:r>
      <w:bookmarkEnd w:id="307"/>
      <w:r w:rsidR="00876C01" w:rsidRPr="008437E3">
        <w:rPr>
          <w:i/>
        </w:rPr>
        <w:t>Space Packet Protocol</w:t>
      </w:r>
      <w:r w:rsidR="00876C01" w:rsidRPr="008437E3">
        <w:t>.  Draft Report Concerning Space Data System Standards, CCSDS 130.3-G-0.4.  Draft Green Book.  Issue 0.4.  Washington, D.C.: CCSDS, August 2005.</w:t>
      </w:r>
    </w:p>
    <w:p w14:paraId="787FB370" w14:textId="77777777" w:rsidR="00C3299F" w:rsidRPr="008437E3" w:rsidRDefault="00F64225" w:rsidP="00C3299F">
      <w:pPr>
        <w:pStyle w:val="References"/>
      </w:pPr>
      <w:bookmarkStart w:id="308" w:name="R_ThereIsNoSCPSGreenBookMan"/>
      <w:bookmarkStart w:id="309" w:name="_Ref524775762"/>
      <w:r w:rsidRPr="008437E3">
        <w:t>[</w:t>
      </w:r>
      <w:fldSimple w:instr=" SEQ ref \* MERGEFORMAT ">
        <w:r w:rsidR="00BB4B15">
          <w:rPr>
            <w:noProof/>
          </w:rPr>
          <w:t>36</w:t>
        </w:r>
      </w:fldSimple>
      <w:r w:rsidRPr="008437E3">
        <w:t>]</w:t>
      </w:r>
      <w:bookmarkEnd w:id="308"/>
      <w:r w:rsidRPr="008437E3">
        <w:tab/>
      </w:r>
      <w:bookmarkEnd w:id="309"/>
      <w:r w:rsidR="00136520" w:rsidRPr="00136520">
        <w:t xml:space="preserve">“Various Documents and Reports.”  </w:t>
      </w:r>
      <w:r w:rsidR="00136520" w:rsidRPr="00136520">
        <w:rPr>
          <w:i/>
        </w:rPr>
        <w:t>Space Communications Protocol Standards (SCPS)</w:t>
      </w:r>
      <w:r w:rsidR="00136520" w:rsidRPr="00136520">
        <w:t>.  Jet Propulsion Laboratory.  &lt;</w:t>
      </w:r>
      <w:hyperlink r:id="rId16" w:history="1">
        <w:r w:rsidR="00136520" w:rsidRPr="001803E6">
          <w:rPr>
            <w:rStyle w:val="Hyperlink"/>
          </w:rPr>
          <w:t>http://www.scps.org/html/documents.html</w:t>
        </w:r>
      </w:hyperlink>
      <w:r w:rsidR="00136520" w:rsidRPr="00136520">
        <w:t>&gt;</w:t>
      </w:r>
    </w:p>
    <w:p w14:paraId="5613BA9C" w14:textId="77777777" w:rsidR="00C3299F" w:rsidRPr="008437E3" w:rsidRDefault="00F64225" w:rsidP="00C3299F">
      <w:pPr>
        <w:pStyle w:val="References"/>
      </w:pPr>
      <w:bookmarkStart w:id="310" w:name="R_720x1g3CFDPPart1IntroductionandOvervie"/>
      <w:bookmarkStart w:id="311" w:name="_Ref524775764"/>
      <w:r w:rsidRPr="008437E3">
        <w:t>[</w:t>
      </w:r>
      <w:fldSimple w:instr=" SEQ ref \* MERGEFORMAT ">
        <w:r w:rsidR="00BB4B15">
          <w:rPr>
            <w:noProof/>
          </w:rPr>
          <w:t>37</w:t>
        </w:r>
      </w:fldSimple>
      <w:r w:rsidRPr="008437E3">
        <w:t>]</w:t>
      </w:r>
      <w:bookmarkEnd w:id="310"/>
      <w:r w:rsidRPr="008437E3">
        <w:tab/>
      </w:r>
      <w:bookmarkEnd w:id="311"/>
      <w:r w:rsidR="005808C5" w:rsidRPr="008437E3">
        <w:rPr>
          <w:i/>
        </w:rPr>
        <w:t>CCSDS File Delivery Protocol (CFDP)—Part 1:  Introduction and Overview</w:t>
      </w:r>
      <w:r w:rsidR="005808C5" w:rsidRPr="008437E3">
        <w:t>.  Report Concerning Space Data System Standards, CCSDS 720.1-G-3.  Green Book.  Issue 3.  Washington, D.C.: CCSDS, April 2007.</w:t>
      </w:r>
    </w:p>
    <w:p w14:paraId="4DEAD44E" w14:textId="77777777" w:rsidR="00C3299F" w:rsidRPr="008437E3" w:rsidRDefault="00F64225" w:rsidP="00C3299F">
      <w:pPr>
        <w:pStyle w:val="References"/>
      </w:pPr>
      <w:bookmarkStart w:id="312" w:name="R_120x0g2"/>
      <w:bookmarkStart w:id="313" w:name="_Ref524775765"/>
      <w:r w:rsidRPr="008437E3">
        <w:t>[</w:t>
      </w:r>
      <w:fldSimple w:instr=" SEQ ref \* MERGEFORMAT ">
        <w:r w:rsidR="00BB4B15">
          <w:rPr>
            <w:noProof/>
          </w:rPr>
          <w:t>38</w:t>
        </w:r>
      </w:fldSimple>
      <w:r w:rsidRPr="008437E3">
        <w:t>]</w:t>
      </w:r>
      <w:bookmarkEnd w:id="312"/>
      <w:r w:rsidRPr="008437E3">
        <w:tab/>
      </w:r>
      <w:bookmarkEnd w:id="313"/>
      <w:r w:rsidR="005808C5" w:rsidRPr="008437E3">
        <w:rPr>
          <w:i/>
        </w:rPr>
        <w:t>Lossless Data Compression</w:t>
      </w:r>
      <w:r w:rsidR="005808C5" w:rsidRPr="008437E3">
        <w:t>.  Report Concerning Space Data System Standards, CCSDS 120.0-G-2.  Green Book.  Issue 2.  Washington, D.C.: CCSDS, December 2006.</w:t>
      </w:r>
    </w:p>
    <w:p w14:paraId="44DF81D0" w14:textId="77777777" w:rsidR="00C3299F" w:rsidRPr="008437E3" w:rsidRDefault="00F64225" w:rsidP="00C3299F">
      <w:pPr>
        <w:pStyle w:val="References"/>
      </w:pPr>
      <w:bookmarkStart w:id="314" w:name="R_350x0g2"/>
      <w:r w:rsidRPr="008437E3">
        <w:t>[</w:t>
      </w:r>
      <w:fldSimple w:instr=" SEQ ref \* MERGEFORMAT ">
        <w:r w:rsidR="00BB4B15">
          <w:rPr>
            <w:noProof/>
          </w:rPr>
          <w:t>39</w:t>
        </w:r>
      </w:fldSimple>
      <w:r w:rsidRPr="008437E3">
        <w:t>]</w:t>
      </w:r>
      <w:bookmarkEnd w:id="314"/>
      <w:r w:rsidRPr="008437E3">
        <w:tab/>
      </w:r>
      <w:r w:rsidR="005808C5" w:rsidRPr="008437E3">
        <w:rPr>
          <w:i/>
        </w:rPr>
        <w:t>The Application of CCSDS Protocols to Secure Systems</w:t>
      </w:r>
      <w:r w:rsidR="005808C5" w:rsidRPr="008437E3">
        <w:t>.  Report Concerning Space Data System Standards, CCSDS 350.0-G-2.  Green Book.  Issue 2.  Washington, D.C.: CCSDS, January 2006.</w:t>
      </w:r>
    </w:p>
    <w:p w14:paraId="4D83DB5C" w14:textId="77777777" w:rsidR="00C3299F" w:rsidRPr="008437E3" w:rsidRDefault="00F64225" w:rsidP="00C3299F">
      <w:pPr>
        <w:pStyle w:val="References"/>
      </w:pPr>
      <w:bookmarkStart w:id="315" w:name="R_911x1b2"/>
      <w:r w:rsidRPr="008437E3">
        <w:t>[</w:t>
      </w:r>
      <w:fldSimple w:instr=" SEQ ref \* MERGEFORMAT ">
        <w:r w:rsidR="00BB4B15">
          <w:rPr>
            <w:noProof/>
          </w:rPr>
          <w:t>40</w:t>
        </w:r>
      </w:fldSimple>
      <w:r w:rsidRPr="008437E3">
        <w:t>]</w:t>
      </w:r>
      <w:bookmarkEnd w:id="315"/>
      <w:r w:rsidRPr="008437E3">
        <w:tab/>
      </w:r>
      <w:r w:rsidR="00876C01" w:rsidRPr="008437E3">
        <w:rPr>
          <w:i/>
        </w:rPr>
        <w:t>Space Link Extension—Return All Frames Service Specification</w:t>
      </w:r>
      <w:r w:rsidR="00876C01" w:rsidRPr="008437E3">
        <w:t>.  Recommendation for Space Data System Standards, CCSDS 911.1-B-2.  Blue Book.  Issue 2.  Washington, D.C.: CCSDS, December 2004.</w:t>
      </w:r>
    </w:p>
    <w:p w14:paraId="5683273F" w14:textId="77777777" w:rsidR="00876C01" w:rsidRPr="008437E3" w:rsidRDefault="00876C01" w:rsidP="00C3299F">
      <w:pPr>
        <w:pStyle w:val="References"/>
      </w:pPr>
      <w:bookmarkStart w:id="316" w:name="R_911x2b1"/>
      <w:r w:rsidRPr="008437E3">
        <w:t>[</w:t>
      </w:r>
      <w:fldSimple w:instr=" SEQ ref \* MERGEFORMAT ">
        <w:r w:rsidR="00BB4B15">
          <w:rPr>
            <w:noProof/>
          </w:rPr>
          <w:t>41</w:t>
        </w:r>
      </w:fldSimple>
      <w:r w:rsidRPr="008437E3">
        <w:t>]</w:t>
      </w:r>
      <w:bookmarkEnd w:id="316"/>
      <w:r w:rsidRPr="008437E3">
        <w:tab/>
      </w:r>
      <w:r w:rsidRPr="008437E3">
        <w:rPr>
          <w:i/>
        </w:rPr>
        <w:t>Space Link Extension—Return Channel Frames Service Specification</w:t>
      </w:r>
      <w:r w:rsidRPr="008437E3">
        <w:t>.  Recommendation for Space Data System Standards, CCSDS 911.2-B-1.  Blue Book.  Issue 1.  Washington, D.C.: CCSDS, December 2004.</w:t>
      </w:r>
    </w:p>
    <w:p w14:paraId="00857907" w14:textId="77777777" w:rsidR="00876C01" w:rsidRPr="008437E3" w:rsidRDefault="00876C01" w:rsidP="00C3299F">
      <w:pPr>
        <w:pStyle w:val="References"/>
      </w:pPr>
      <w:bookmarkStart w:id="317" w:name="R_911x5b1"/>
      <w:r w:rsidRPr="008437E3">
        <w:t>[</w:t>
      </w:r>
      <w:fldSimple w:instr=" SEQ ref \* MERGEFORMAT ">
        <w:r w:rsidR="00BB4B15">
          <w:rPr>
            <w:noProof/>
          </w:rPr>
          <w:t>42</w:t>
        </w:r>
      </w:fldSimple>
      <w:r w:rsidRPr="008437E3">
        <w:t>]</w:t>
      </w:r>
      <w:bookmarkEnd w:id="317"/>
      <w:r w:rsidRPr="008437E3">
        <w:tab/>
      </w:r>
      <w:r w:rsidRPr="008437E3">
        <w:rPr>
          <w:i/>
        </w:rPr>
        <w:t>Space Link Extension—Return Operational Control Fields Service Specification</w:t>
      </w:r>
      <w:r w:rsidRPr="008437E3">
        <w:t>.  Recommendation for Space Data System Standards, CCSDS 911.5-B-1.  Blue Book.  Issue 1.  Washington, D.C.: CCSDS, December 2004.</w:t>
      </w:r>
    </w:p>
    <w:p w14:paraId="1B80AC8E" w14:textId="77777777" w:rsidR="00876C01" w:rsidRPr="008437E3" w:rsidRDefault="00876C01" w:rsidP="00C3299F">
      <w:pPr>
        <w:pStyle w:val="References"/>
      </w:pPr>
      <w:bookmarkStart w:id="318" w:name="R_912x1b2"/>
      <w:r w:rsidRPr="008437E3">
        <w:t>[</w:t>
      </w:r>
      <w:fldSimple w:instr=" SEQ ref \* MERGEFORMAT ">
        <w:r w:rsidR="00BB4B15">
          <w:rPr>
            <w:noProof/>
          </w:rPr>
          <w:t>43</w:t>
        </w:r>
      </w:fldSimple>
      <w:r w:rsidRPr="008437E3">
        <w:t>]</w:t>
      </w:r>
      <w:bookmarkEnd w:id="318"/>
      <w:r w:rsidRPr="008437E3">
        <w:tab/>
      </w:r>
      <w:r w:rsidRPr="008437E3">
        <w:rPr>
          <w:i/>
        </w:rPr>
        <w:t>Space Link Extension—Forward CLTU Service Specification</w:t>
      </w:r>
      <w:r w:rsidRPr="008437E3">
        <w:t>.  Recommendation for Space Data System Standards, CCSDS 912.1-B-2.  Blue Book.  Issue 2.  Washington, D.C.: CCSDS, December 2004.</w:t>
      </w:r>
    </w:p>
    <w:p w14:paraId="3268811B" w14:textId="77777777" w:rsidR="00876C01" w:rsidRDefault="00EF49D5" w:rsidP="00C3299F">
      <w:pPr>
        <w:pStyle w:val="References"/>
        <w:rPr>
          <w:ins w:id="319" w:author="Kazz, Greg J (313B)" w:date="2013-03-01T12:52:00Z"/>
        </w:rPr>
      </w:pPr>
      <w:bookmarkStart w:id="320" w:name="R_912x3b1"/>
      <w:r w:rsidRPr="008437E3">
        <w:t>[</w:t>
      </w:r>
      <w:fldSimple w:instr=" SEQ ref \* MERGEFORMAT ">
        <w:r w:rsidR="00BB4B15">
          <w:rPr>
            <w:noProof/>
          </w:rPr>
          <w:t>44</w:t>
        </w:r>
      </w:fldSimple>
      <w:r w:rsidRPr="008437E3">
        <w:t>]</w:t>
      </w:r>
      <w:bookmarkEnd w:id="320"/>
      <w:r w:rsidR="00876C01" w:rsidRPr="008437E3">
        <w:tab/>
      </w:r>
      <w:r w:rsidR="00876C01" w:rsidRPr="008437E3">
        <w:rPr>
          <w:i/>
        </w:rPr>
        <w:t>Space Link Extension—Forward Space Packet Service Specification</w:t>
      </w:r>
      <w:r w:rsidR="00876C01" w:rsidRPr="008437E3">
        <w:t>.  Recommendation for Space Data System Standards, CCSDS 912.3-B-1.  Blue Book.  Issue 1.  Washington, D.C.: CCSDS, December 2004.</w:t>
      </w:r>
    </w:p>
    <w:p w14:paraId="6E2DACA7" w14:textId="77777777" w:rsidR="00C32D6A" w:rsidRDefault="00C32D6A" w:rsidP="00C32D6A">
      <w:pPr>
        <w:pStyle w:val="References"/>
        <w:rPr>
          <w:ins w:id="321" w:author="Kazz, Greg J (313B)" w:date="2013-03-01T13:07:00Z"/>
        </w:rPr>
      </w:pPr>
      <w:ins w:id="322" w:author="Kazz, Greg J (313B)" w:date="2013-03-01T12:52:00Z">
        <w:r>
          <w:lastRenderedPageBreak/>
          <w:t>[45]</w:t>
        </w:r>
        <w:r>
          <w:tab/>
        </w:r>
      </w:ins>
      <w:ins w:id="323" w:author="Kazz, Greg J (313B)" w:date="2013-03-01T12:53:00Z">
        <w:r>
          <w:rPr>
            <w:color w:val="0000FF"/>
            <w:u w:val="dotted"/>
          </w:rPr>
          <w:t xml:space="preserve">Space Data Link Security Protocol, </w:t>
        </w:r>
        <w:r>
          <w:t>Recommendation for Space Data System Standards, CCSDS 355.0-B-1.  Blue Book.  Issue 1.  Washington, D.C.: CCSDS, To be issued.</w:t>
        </w:r>
      </w:ins>
    </w:p>
    <w:p w14:paraId="694581EE" w14:textId="77777777" w:rsidR="00F1788E" w:rsidRDefault="00F1788E" w:rsidP="00C32D6A">
      <w:pPr>
        <w:pStyle w:val="References"/>
        <w:rPr>
          <w:ins w:id="324" w:author="Kazz, Greg J (313B)" w:date="2013-03-01T14:00:00Z"/>
        </w:rPr>
      </w:pPr>
      <w:ins w:id="325" w:author="Kazz, Greg J (313B)" w:date="2013-03-01T13:07:00Z">
        <w:r>
          <w:t>[46]</w:t>
        </w:r>
        <w:r>
          <w:tab/>
        </w:r>
      </w:ins>
      <w:ins w:id="326" w:author="Kazz, Greg J (313B)" w:date="2013-03-01T13:14:00Z">
        <w:r>
          <w:t>Proximity-1 Space Link Protocol – Rationale, Architecture, and Scenarios</w:t>
        </w:r>
      </w:ins>
      <w:ins w:id="327" w:author="Kazz, Greg J (313B)" w:date="2013-03-01T13:15:00Z">
        <w:r>
          <w:t>, Informational Report, CCSDS 210.0</w:t>
        </w:r>
        <w:r w:rsidR="00913549">
          <w:t>-G-2, TBD</w:t>
        </w:r>
      </w:ins>
    </w:p>
    <w:p w14:paraId="2A96886A" w14:textId="77777777" w:rsidR="005A6625" w:rsidRDefault="00D93125" w:rsidP="00763254">
      <w:pPr>
        <w:pStyle w:val="References"/>
        <w:rPr>
          <w:ins w:id="328" w:author="Kazz, Greg J (313B)" w:date="2013-03-01T14:00:00Z"/>
        </w:rPr>
      </w:pPr>
      <w:ins w:id="329" w:author="Kazz, Greg J (313B)" w:date="2013-03-01T14:46:00Z">
        <w:r>
          <w:t xml:space="preserve"> </w:t>
        </w:r>
      </w:ins>
      <w:ins w:id="330" w:author="Kazz, Greg J (313B)" w:date="2013-03-01T14:00:00Z">
        <w:r w:rsidR="005A6625">
          <w:t>[48]</w:t>
        </w:r>
        <w:r w:rsidR="005A6625">
          <w:tab/>
          <w:t>IP over CCSDS Space Links</w:t>
        </w:r>
      </w:ins>
      <w:ins w:id="331" w:author="Kazz, Greg J (313B)" w:date="2013-03-01T14:04:00Z">
        <w:r w:rsidR="00763254">
          <w:t xml:space="preserve">. </w:t>
        </w:r>
        <w:r w:rsidR="00763254" w:rsidRPr="008437E3">
          <w:t xml:space="preserve">Recommendation for Space Data System Standards, CCSDS </w:t>
        </w:r>
        <w:r w:rsidR="00763254">
          <w:t>702</w:t>
        </w:r>
        <w:r w:rsidR="00763254" w:rsidRPr="008437E3">
          <w:t>.</w:t>
        </w:r>
        <w:r w:rsidR="00763254">
          <w:t>1</w:t>
        </w:r>
        <w:r w:rsidR="00763254" w:rsidRPr="008437E3">
          <w:t xml:space="preserve">-B-1.  Blue Book.  Issue 1.  Washington, D.C.: CCSDS, </w:t>
        </w:r>
        <w:r w:rsidR="00763254">
          <w:t>September</w:t>
        </w:r>
        <w:r w:rsidR="00763254" w:rsidRPr="008437E3">
          <w:t xml:space="preserve"> 20</w:t>
        </w:r>
        <w:r w:rsidR="00763254">
          <w:t>12</w:t>
        </w:r>
        <w:r w:rsidR="00763254" w:rsidRPr="008437E3">
          <w:t>.</w:t>
        </w:r>
      </w:ins>
    </w:p>
    <w:p w14:paraId="6BFC1522" w14:textId="77777777" w:rsidR="006B1DF0" w:rsidRDefault="00AA7730" w:rsidP="006B1DF0">
      <w:pPr>
        <w:pStyle w:val="References"/>
        <w:rPr>
          <w:ins w:id="332" w:author="Kazz, Greg J (313B)" w:date="2013-03-04T11:08:00Z"/>
        </w:rPr>
      </w:pPr>
      <w:ins w:id="333" w:author="Kazz, Greg J (313B)" w:date="2013-03-01T14:01:00Z">
        <w:r>
          <w:t>[49] Asy</w:t>
        </w:r>
      </w:ins>
      <w:ins w:id="334" w:author="Kazz, Greg J (313B)" w:date="2013-03-01T14:06:00Z">
        <w:r w:rsidR="00D243E0">
          <w:t>n</w:t>
        </w:r>
      </w:ins>
      <w:ins w:id="335" w:author="Kazz, Greg J (313B)" w:date="2013-03-01T14:01:00Z">
        <w:r>
          <w:t>chronous Message Service</w:t>
        </w:r>
      </w:ins>
      <w:ins w:id="336" w:author="Kazz, Greg J (313B)" w:date="2013-03-01T14:05:00Z">
        <w:r w:rsidR="006B1DF0">
          <w:t xml:space="preserve">. </w:t>
        </w:r>
        <w:r w:rsidR="006B1DF0" w:rsidRPr="008437E3">
          <w:t xml:space="preserve">Recommendation for Space Data System Standards, CCSDS </w:t>
        </w:r>
        <w:r w:rsidR="006B1DF0">
          <w:t>735.1</w:t>
        </w:r>
        <w:r w:rsidR="006B1DF0" w:rsidRPr="008437E3">
          <w:t xml:space="preserve">-B-1.  Blue Book.  Issue 1.  Washington, D.C.: CCSDS, </w:t>
        </w:r>
      </w:ins>
      <w:ins w:id="337" w:author="Kazz, Greg J (313B)" w:date="2013-03-01T14:06:00Z">
        <w:r>
          <w:t>September</w:t>
        </w:r>
      </w:ins>
      <w:ins w:id="338" w:author="Kazz, Greg J (313B)" w:date="2013-03-01T14:05:00Z">
        <w:r w:rsidR="006B1DF0" w:rsidRPr="008437E3">
          <w:t xml:space="preserve"> 20</w:t>
        </w:r>
      </w:ins>
      <w:ins w:id="339" w:author="Kazz, Greg J (313B)" w:date="2013-03-01T14:06:00Z">
        <w:r>
          <w:t>11</w:t>
        </w:r>
      </w:ins>
      <w:ins w:id="340" w:author="Kazz, Greg J (313B)" w:date="2013-03-01T14:05:00Z">
        <w:r w:rsidR="006B1DF0" w:rsidRPr="008437E3">
          <w:t>.</w:t>
        </w:r>
      </w:ins>
    </w:p>
    <w:p w14:paraId="59B8AE59" w14:textId="31AB3B29" w:rsidR="0055715D" w:rsidRDefault="0055715D" w:rsidP="006B1DF0">
      <w:pPr>
        <w:pStyle w:val="References"/>
        <w:rPr>
          <w:ins w:id="341" w:author="Kazz, Greg J (313B)" w:date="2013-03-04T11:10:00Z"/>
        </w:rPr>
      </w:pPr>
      <w:ins w:id="342" w:author="Kazz, Greg J (313B)" w:date="2013-03-04T11:08:00Z">
        <w:r>
          <w:t xml:space="preserve">[50] Space Assigned Numbers Authority (SANA), </w:t>
        </w:r>
      </w:ins>
      <w:ins w:id="343" w:author="Kazz, Greg J (313B)" w:date="2013-03-04T11:09:00Z">
        <w:r>
          <w:fldChar w:fldCharType="begin"/>
        </w:r>
        <w:r>
          <w:instrText xml:space="preserve"> HYPERLINK "http://</w:instrText>
        </w:r>
      </w:ins>
      <w:ins w:id="344" w:author="Kazz, Greg J (313B)" w:date="2013-03-04T11:08:00Z">
        <w:r>
          <w:instrText>www.sanaregistry.org</w:instrText>
        </w:r>
      </w:ins>
      <w:ins w:id="345" w:author="Kazz, Greg J (313B)" w:date="2013-03-04T11:09:00Z">
        <w:r>
          <w:instrText xml:space="preserve">" </w:instrText>
        </w:r>
        <w:r>
          <w:fldChar w:fldCharType="separate"/>
        </w:r>
      </w:ins>
      <w:ins w:id="346" w:author="Kazz, Greg J (313B)" w:date="2013-03-04T11:08:00Z">
        <w:r w:rsidRPr="00D63AF3">
          <w:rPr>
            <w:rStyle w:val="Hyperlink"/>
          </w:rPr>
          <w:t>www.sanaregistry.org</w:t>
        </w:r>
      </w:ins>
      <w:ins w:id="347" w:author="Kazz, Greg J (313B)" w:date="2013-03-04T11:09:00Z">
        <w:r>
          <w:fldChar w:fldCharType="end"/>
        </w:r>
      </w:ins>
    </w:p>
    <w:p w14:paraId="7BB46556" w14:textId="3C170F1C" w:rsidR="00EB4856" w:rsidRDefault="0055715D" w:rsidP="00EB4856">
      <w:pPr>
        <w:pStyle w:val="References"/>
        <w:rPr>
          <w:ins w:id="348" w:author="Kazz, Greg J (313B)" w:date="2013-03-05T12:34:00Z"/>
        </w:rPr>
      </w:pPr>
      <w:ins w:id="349" w:author="Kazz, Greg J (313B)" w:date="2013-03-04T11:10:00Z">
        <w:r>
          <w:t xml:space="preserve">[51] </w:t>
        </w:r>
      </w:ins>
      <w:ins w:id="350" w:author="Kazz, Greg J (313B)" w:date="2013-03-04T11:11:00Z">
        <w:r w:rsidR="00EB4856" w:rsidRPr="00EB4856">
          <w:rPr>
            <w:bCs/>
            <w:iCs/>
            <w:color w:val="0066FF"/>
            <w:szCs w:val="24"/>
            <w:rPrChange w:id="351" w:author="Kazz, Greg J (313B)" w:date="2013-03-04T11:12:00Z">
              <w:rPr>
                <w:b/>
                <w:bCs/>
                <w:i/>
                <w:iCs/>
                <w:color w:val="0066FF"/>
                <w:sz w:val="18"/>
                <w:szCs w:val="18"/>
              </w:rPr>
            </w:rPrChange>
          </w:rPr>
          <w:t>Lossless Multispectral &amp; Hyperspectral Image Compression,</w:t>
        </w:r>
        <w:r w:rsidR="00EB4856" w:rsidRPr="00EB4856">
          <w:rPr>
            <w:szCs w:val="24"/>
          </w:rPr>
          <w:t xml:space="preserve"> </w:t>
        </w:r>
        <w:r w:rsidR="00EB4856" w:rsidRPr="008437E3">
          <w:t xml:space="preserve">Recommendation for Space Data System Standards, CCSDS </w:t>
        </w:r>
      </w:ins>
      <w:ins w:id="352" w:author="Kazz, Greg J (313B)" w:date="2013-03-04T11:12:00Z">
        <w:r w:rsidR="00EB4856">
          <w:t>123</w:t>
        </w:r>
      </w:ins>
      <w:ins w:id="353" w:author="Kazz, Greg J (313B)" w:date="2013-03-04T11:11:00Z">
        <w:r w:rsidR="00EB4856">
          <w:t>.0</w:t>
        </w:r>
        <w:r w:rsidR="00EB4856" w:rsidRPr="008437E3">
          <w:t xml:space="preserve">-B-1.  Blue Book.  Issue 1.  Washington, D.C.: CCSDS, </w:t>
        </w:r>
      </w:ins>
      <w:ins w:id="354" w:author="Kazz, Greg J (313B)" w:date="2013-03-04T11:12:00Z">
        <w:r w:rsidR="00EB4856">
          <w:t>May</w:t>
        </w:r>
      </w:ins>
      <w:ins w:id="355" w:author="Kazz, Greg J (313B)" w:date="2013-03-04T11:11:00Z">
        <w:r w:rsidR="00EB4856">
          <w:t xml:space="preserve"> 2012</w:t>
        </w:r>
        <w:r w:rsidR="00EB4856" w:rsidRPr="008437E3">
          <w:t>.</w:t>
        </w:r>
      </w:ins>
    </w:p>
    <w:p w14:paraId="21E182D8" w14:textId="52E33DD2" w:rsidR="0013478A" w:rsidRDefault="0013478A" w:rsidP="0013478A">
      <w:pPr>
        <w:pStyle w:val="References"/>
        <w:rPr>
          <w:ins w:id="356" w:author="Kazz, Greg J (313B)" w:date="2013-03-07T15:10:00Z"/>
        </w:rPr>
      </w:pPr>
      <w:ins w:id="357" w:author="Kazz, Greg J (313B)" w:date="2013-03-05T12:34:00Z">
        <w:r>
          <w:t>[52]</w:t>
        </w:r>
        <w:r>
          <w:tab/>
        </w:r>
      </w:ins>
      <w:ins w:id="358" w:author="Kazz, Greg J (313B)" w:date="2013-03-05T12:35:00Z">
        <w:r w:rsidRPr="007560C6">
          <w:rPr>
            <w:bCs/>
            <w:iCs/>
            <w:color w:val="0066FF"/>
            <w:szCs w:val="24"/>
          </w:rPr>
          <w:t>Flexible Advanced Coding and Modulation Scheme for High Rate Telemetry Applications</w:t>
        </w:r>
        <w:r>
          <w:rPr>
            <w:bCs/>
            <w:iCs/>
            <w:color w:val="0066FF"/>
            <w:szCs w:val="24"/>
          </w:rPr>
          <w:t xml:space="preserve">, </w:t>
        </w:r>
        <w:r w:rsidRPr="008437E3">
          <w:t xml:space="preserve">CCSDS </w:t>
        </w:r>
        <w:r w:rsidR="007F0288">
          <w:t>131.2</w:t>
        </w:r>
        <w:r w:rsidRPr="008437E3">
          <w:t xml:space="preserve">-B-1.  Blue Book.  Issue 1.  Washington, D.C.: CCSDS, </w:t>
        </w:r>
        <w:r w:rsidR="007F0288">
          <w:t>March</w:t>
        </w:r>
        <w:r>
          <w:t xml:space="preserve"> 2012</w:t>
        </w:r>
        <w:r w:rsidRPr="008437E3">
          <w:t>.</w:t>
        </w:r>
      </w:ins>
    </w:p>
    <w:p w14:paraId="65A26349" w14:textId="259953B3" w:rsidR="006A2B28" w:rsidRDefault="006A2B28" w:rsidP="0013478A">
      <w:pPr>
        <w:pStyle w:val="References"/>
        <w:rPr>
          <w:ins w:id="359" w:author="Kazz, Greg J (313B)" w:date="2013-04-04T15:34:00Z"/>
          <w:szCs w:val="24"/>
        </w:rPr>
      </w:pPr>
      <w:ins w:id="360" w:author="Kazz, Greg J (313B)" w:date="2013-03-07T15:10:00Z">
        <w:r>
          <w:t>[53]</w:t>
        </w:r>
        <w:r>
          <w:tab/>
        </w:r>
      </w:ins>
      <w:ins w:id="361" w:author="Kazz, Greg J (313B)" w:date="2013-03-07T15:11:00Z">
        <w:r>
          <w:rPr>
            <w:szCs w:val="24"/>
          </w:rPr>
          <w:t>CCSDS Space Link Protocols over ETSI DVB-S2 Standard</w:t>
        </w:r>
      </w:ins>
      <w:ins w:id="362" w:author="Kazz, Greg J (313B)" w:date="2013-03-07T15:10:00Z">
        <w:r>
          <w:rPr>
            <w:szCs w:val="24"/>
          </w:rPr>
          <w:t>, CCSDS 131.3-B-1</w:t>
        </w:r>
      </w:ins>
      <w:ins w:id="363" w:author="Kazz, Greg J (313B)" w:date="2013-03-07T15:11:00Z">
        <w:r>
          <w:rPr>
            <w:szCs w:val="24"/>
          </w:rPr>
          <w:t>.</w:t>
        </w:r>
      </w:ins>
    </w:p>
    <w:p w14:paraId="43A754BD" w14:textId="23F4AD81" w:rsidR="00381DEF" w:rsidRDefault="00381DEF" w:rsidP="00381DEF">
      <w:pPr>
        <w:pStyle w:val="References"/>
        <w:rPr>
          <w:ins w:id="364" w:author="Kazz, Greg J (313B)" w:date="2013-04-04T15:35:00Z"/>
        </w:rPr>
      </w:pPr>
      <w:ins w:id="365" w:author="Kazz, Greg J (313B)" w:date="2013-04-04T15:34:00Z">
        <w:r>
          <w:rPr>
            <w:szCs w:val="24"/>
          </w:rPr>
          <w:t xml:space="preserve">[54] </w:t>
        </w:r>
        <w:r w:rsidRPr="00381DEF">
          <w:rPr>
            <w:bCs/>
            <w:iCs/>
            <w:color w:val="29375B"/>
            <w:szCs w:val="24"/>
            <w:rPrChange w:id="366" w:author="Kazz, Greg J (313B)" w:date="2013-04-04T15:34:00Z">
              <w:rPr>
                <w:b/>
                <w:bCs/>
                <w:i/>
                <w:iCs/>
                <w:color w:val="29375B"/>
                <w:sz w:val="18"/>
                <w:szCs w:val="18"/>
              </w:rPr>
            </w:rPrChange>
          </w:rPr>
          <w:t>TM Channel Coding Profiles</w:t>
        </w:r>
        <w:r w:rsidRPr="00381DEF">
          <w:rPr>
            <w:bCs/>
            <w:iCs/>
            <w:color w:val="29375B"/>
            <w:szCs w:val="24"/>
          </w:rPr>
          <w:t xml:space="preserve">, </w:t>
        </w:r>
      </w:ins>
      <w:ins w:id="367" w:author="Kazz, Greg J (313B)" w:date="2013-04-04T15:35:00Z">
        <w:r>
          <w:rPr>
            <w:bCs/>
            <w:iCs/>
            <w:color w:val="29375B"/>
            <w:szCs w:val="24"/>
          </w:rPr>
          <w:t xml:space="preserve">CCSDS 131.4-M-1. Magenta Book. Issue 1. </w:t>
        </w:r>
        <w:r w:rsidRPr="008437E3">
          <w:t xml:space="preserve">Washington, D.C.: CCSDS, </w:t>
        </w:r>
        <w:r>
          <w:t>July 2011</w:t>
        </w:r>
        <w:r w:rsidRPr="008437E3">
          <w:t>.</w:t>
        </w:r>
      </w:ins>
    </w:p>
    <w:p w14:paraId="1FE8A4FB" w14:textId="69219CD9" w:rsidR="00381DEF" w:rsidRDefault="00381DEF" w:rsidP="0013478A">
      <w:pPr>
        <w:pStyle w:val="References"/>
        <w:rPr>
          <w:ins w:id="368" w:author="Kazz, Greg J (313B)" w:date="2013-03-05T12:35:00Z"/>
        </w:rPr>
      </w:pPr>
    </w:p>
    <w:p w14:paraId="38C9FFEA" w14:textId="29942B90" w:rsidR="0013478A" w:rsidRDefault="0013478A" w:rsidP="00EB4856">
      <w:pPr>
        <w:pStyle w:val="References"/>
        <w:rPr>
          <w:ins w:id="369" w:author="Kazz, Greg J (313B)" w:date="2013-03-04T11:11:00Z"/>
        </w:rPr>
      </w:pPr>
    </w:p>
    <w:p w14:paraId="75A5DB34" w14:textId="77777777" w:rsidR="0055715D" w:rsidRDefault="0055715D" w:rsidP="006B1DF0">
      <w:pPr>
        <w:pStyle w:val="References"/>
        <w:rPr>
          <w:ins w:id="370" w:author="Kazz, Greg J (313B)" w:date="2013-03-01T14:05:00Z"/>
        </w:rPr>
      </w:pPr>
    </w:p>
    <w:p w14:paraId="40C3B642" w14:textId="77777777" w:rsidR="005A6625" w:rsidRPr="00A03FB2" w:rsidRDefault="005A6625" w:rsidP="00C32D6A">
      <w:pPr>
        <w:pStyle w:val="References"/>
        <w:rPr>
          <w:ins w:id="371" w:author="Kazz, Greg J (313B)" w:date="2013-03-01T12:53:00Z"/>
          <w:color w:val="0000FF"/>
          <w:u w:val="dotted"/>
        </w:rPr>
      </w:pPr>
    </w:p>
    <w:p w14:paraId="2F33D406" w14:textId="77777777" w:rsidR="00C32D6A" w:rsidRPr="008437E3" w:rsidRDefault="00C32D6A" w:rsidP="00C3299F">
      <w:pPr>
        <w:pStyle w:val="References"/>
      </w:pPr>
    </w:p>
    <w:p w14:paraId="7259C00B" w14:textId="77777777" w:rsidR="00876C01" w:rsidRPr="008437E3" w:rsidRDefault="00876C01" w:rsidP="00C3299F">
      <w:pPr>
        <w:pStyle w:val="References"/>
      </w:pPr>
    </w:p>
    <w:p w14:paraId="78296C57" w14:textId="77777777" w:rsidR="00C3299F" w:rsidRPr="008437E3" w:rsidRDefault="00C3299F" w:rsidP="00C3299F"/>
    <w:p w14:paraId="682E39AB" w14:textId="77777777" w:rsidR="00C3299F" w:rsidRPr="008437E3" w:rsidRDefault="00C3299F" w:rsidP="00C3299F">
      <w:pPr>
        <w:sectPr w:rsidR="00C3299F" w:rsidRPr="008437E3" w:rsidSect="00D03963">
          <w:type w:val="continuous"/>
          <w:pgSz w:w="12240" w:h="15840"/>
          <w:pgMar w:top="1440" w:right="1440" w:bottom="1440" w:left="1440" w:header="547" w:footer="547" w:gutter="360"/>
          <w:pgNumType w:start="1" w:chapStyle="1"/>
          <w:cols w:space="720"/>
          <w:docGrid w:linePitch="360"/>
        </w:sectPr>
      </w:pPr>
    </w:p>
    <w:p w14:paraId="50673CE5" w14:textId="77777777" w:rsidR="00C3299F" w:rsidRPr="008437E3" w:rsidRDefault="00C3299F" w:rsidP="00C3299F">
      <w:pPr>
        <w:pStyle w:val="Heading1"/>
      </w:pPr>
      <w:bookmarkStart w:id="372" w:name="_Toc463330977"/>
      <w:bookmarkStart w:id="373" w:name="_Toc463925060"/>
      <w:bookmarkStart w:id="374" w:name="_Toc491597924"/>
      <w:bookmarkStart w:id="375" w:name="_Toc491598107"/>
      <w:bookmarkStart w:id="376" w:name="_Toc502071900"/>
      <w:bookmarkStart w:id="377" w:name="_Toc525031581"/>
      <w:bookmarkStart w:id="378" w:name="_Toc181442261"/>
      <w:bookmarkStart w:id="379" w:name="_Toc388794881"/>
      <w:r w:rsidRPr="008437E3">
        <w:lastRenderedPageBreak/>
        <w:t>INTRODUCTION TO SPACE COMMUNICATIONS PROTOCOLS</w:t>
      </w:r>
      <w:bookmarkEnd w:id="372"/>
      <w:bookmarkEnd w:id="373"/>
      <w:bookmarkEnd w:id="374"/>
      <w:bookmarkEnd w:id="375"/>
      <w:bookmarkEnd w:id="376"/>
      <w:bookmarkEnd w:id="377"/>
      <w:bookmarkEnd w:id="378"/>
    </w:p>
    <w:p w14:paraId="23980CFD" w14:textId="77777777" w:rsidR="00C3299F" w:rsidRPr="008437E3" w:rsidRDefault="00C3299F" w:rsidP="00C3299F">
      <w:pPr>
        <w:pStyle w:val="Heading2"/>
      </w:pPr>
      <w:bookmarkStart w:id="380" w:name="_Toc491597925"/>
      <w:bookmarkStart w:id="381" w:name="_Toc491598108"/>
      <w:bookmarkStart w:id="382" w:name="_Toc502071901"/>
      <w:bookmarkStart w:id="383" w:name="_Toc525031582"/>
      <w:bookmarkStart w:id="384" w:name="_Toc181442262"/>
      <w:bookmarkStart w:id="385" w:name="_Toc463330978"/>
      <w:bookmarkStart w:id="386" w:name="_Toc463925061"/>
      <w:bookmarkEnd w:id="379"/>
      <w:r w:rsidRPr="008437E3">
        <w:t>HISTORY OF Space COMMUNICATIONS Protocols</w:t>
      </w:r>
      <w:bookmarkEnd w:id="380"/>
      <w:bookmarkEnd w:id="381"/>
      <w:bookmarkEnd w:id="382"/>
      <w:bookmarkEnd w:id="383"/>
      <w:bookmarkEnd w:id="384"/>
    </w:p>
    <w:p w14:paraId="1B36F9B0" w14:textId="77777777" w:rsidR="00C3299F" w:rsidRPr="00424E81" w:rsidRDefault="00C3299F" w:rsidP="00C3299F">
      <w:pPr>
        <w:rPr>
          <w:rFonts w:eastAsia="MS Mincho"/>
        </w:rPr>
      </w:pPr>
      <w:r w:rsidRPr="008437E3">
        <w:t xml:space="preserve">Traditionally, </w:t>
      </w:r>
      <w:r w:rsidRPr="00424E81">
        <w:rPr>
          <w:rFonts w:eastAsia="MS Mincho"/>
        </w:rPr>
        <w:t>telemetry transmitted from the spacecraft was formatted with a Time Division Multiplexing (TDM) scheme, where data items were multiplexed into a continuous stream of fixed-length frames based on a predefined multiplexing rule.  To design and implement a data system for spacecraft, each project was forced to develop a custom system used by that project alone, with the exception of the ground tracking network, because of the lack of established standards in this field.</w:t>
      </w:r>
    </w:p>
    <w:p w14:paraId="27159C1F" w14:textId="77777777" w:rsidR="00C3299F" w:rsidRPr="00424E81" w:rsidRDefault="00C3299F" w:rsidP="00C3299F">
      <w:pPr>
        <w:rPr>
          <w:rFonts w:eastAsia="MS Mincho"/>
        </w:rPr>
      </w:pPr>
      <w:r w:rsidRPr="00424E81">
        <w:rPr>
          <w:rFonts w:eastAsia="MS Mincho"/>
        </w:rPr>
        <w:t>The advent of microprocessor-based spacecraft instruments and subsystems</w:t>
      </w:r>
      <w:bookmarkStart w:id="387" w:name="_Toc463330979"/>
      <w:bookmarkStart w:id="388" w:name="_Toc463925062"/>
      <w:bookmarkEnd w:id="385"/>
      <w:bookmarkEnd w:id="386"/>
      <w:r w:rsidRPr="00424E81">
        <w:rPr>
          <w:rFonts w:eastAsia="MS Mincho"/>
        </w:rPr>
        <w:t>, however, enabled telemetry systems to become more flexible and have greater throughput so that data processed by onboard software could be transmitted efficiently.</w:t>
      </w:r>
    </w:p>
    <w:p w14:paraId="03131A2C" w14:textId="77777777" w:rsidR="00C3299F" w:rsidRPr="00424E81" w:rsidRDefault="00C3299F" w:rsidP="00C3299F">
      <w:pPr>
        <w:rPr>
          <w:rFonts w:eastAsia="MS Mincho"/>
        </w:rPr>
      </w:pPr>
      <w:r w:rsidRPr="00424E81">
        <w:rPr>
          <w:rFonts w:eastAsia="MS Mincho"/>
        </w:rPr>
        <w:t>In the early 1980s, CCSDS developed an international standard for a Packet Telemetry protocol capable of sending processed telemetry efficiently using a variable-length data unit called the Source Packet.  Source Packets generated by various instruments and subsystems on a spacecraft are transmitted to the ground in a stream of continuous, fixed-length Transfer Frames.  This standard has been used by many space projects enabling them to share onboard and ground data processing equipment.</w:t>
      </w:r>
    </w:p>
    <w:p w14:paraId="0EDFB359" w14:textId="77777777" w:rsidR="00C3299F" w:rsidRPr="00424E81" w:rsidRDefault="00C3299F" w:rsidP="00C3299F">
      <w:pPr>
        <w:rPr>
          <w:rFonts w:eastAsia="MS Mincho"/>
        </w:rPr>
      </w:pPr>
      <w:r w:rsidRPr="00424E81">
        <w:rPr>
          <w:rFonts w:eastAsia="MS Mincho"/>
        </w:rPr>
        <w:t>Based on a similar concept, another international standard on Telecommand was developed by CCSDS, shortly after Packet Telemetry, for sending commands to a spacecraft with a data unit known as the TC Packet.  TC Packets destined for various instruments and subsystems on a spacecraft are transmitted from the ground in a stream of sporadic, variable-length Transfer Frames.</w:t>
      </w:r>
    </w:p>
    <w:p w14:paraId="36F01B00" w14:textId="77777777" w:rsidR="00C3299F" w:rsidRPr="00424E81" w:rsidRDefault="00C3299F" w:rsidP="00C3299F">
      <w:pPr>
        <w:rPr>
          <w:rFonts w:eastAsia="MS Mincho"/>
        </w:rPr>
      </w:pPr>
      <w:r w:rsidRPr="00424E81">
        <w:rPr>
          <w:rFonts w:eastAsia="MS Mincho"/>
        </w:rPr>
        <w:t>In the late 1980s, CCSDS extended the above standards to meet the requirements of the Advanced Orbiting Systems, such as the International Space Station, and came up with a third standard known as AOS.  The AOS standard added to the Packet Telemetry standard services for transmitting various types of online data (such as audio and video data).  And it may be used on both space-to-ground and ground-to-space links.  The AOS uses the same packet structure as the Packet Telemetry standard but the frame format is slightly different.</w:t>
      </w:r>
    </w:p>
    <w:p w14:paraId="3448AC49" w14:textId="77777777" w:rsidR="00C3299F" w:rsidRPr="00424E81" w:rsidRDefault="00C3299F" w:rsidP="00C3299F">
      <w:pPr>
        <w:rPr>
          <w:rFonts w:eastAsia="MS Mincho"/>
        </w:rPr>
      </w:pPr>
      <w:r w:rsidRPr="00424E81">
        <w:rPr>
          <w:rFonts w:eastAsia="MS Mincho"/>
        </w:rPr>
        <w:t>These three standards (Packet Telemetry, Telecommand, and AOS) were later restructured by CCSDS in order to define the protocols in a more structured and unified way, and the following standards replaced the original standards:</w:t>
      </w:r>
    </w:p>
    <w:p w14:paraId="63064BD4" w14:textId="77777777" w:rsidR="00C3299F" w:rsidRPr="008437E3" w:rsidRDefault="00C3299F" w:rsidP="000F3F23">
      <w:pPr>
        <w:pStyle w:val="List"/>
        <w:numPr>
          <w:ilvl w:val="0"/>
          <w:numId w:val="6"/>
        </w:numPr>
        <w:tabs>
          <w:tab w:val="clear" w:pos="360"/>
          <w:tab w:val="num" w:pos="720"/>
        </w:tabs>
        <w:ind w:left="720"/>
        <w:contextualSpacing w:val="0"/>
      </w:pPr>
      <w:r w:rsidRPr="008437E3">
        <w:t xml:space="preserve">Space Packet Protocol (reference </w:t>
      </w:r>
      <w:fldSimple w:instr=" REF R_133x0b1SpacePacketProtocol ">
        <w:r w:rsidR="00BB4B15" w:rsidRPr="008437E3">
          <w:t>[</w:t>
        </w:r>
        <w:r w:rsidR="00BB4B15">
          <w:rPr>
            <w:noProof/>
          </w:rPr>
          <w:t>4</w:t>
        </w:r>
        <w:r w:rsidR="00BB4B15" w:rsidRPr="008437E3">
          <w:t>]</w:t>
        </w:r>
      </w:fldSimple>
      <w:r w:rsidRPr="008437E3">
        <w:t>);</w:t>
      </w:r>
    </w:p>
    <w:p w14:paraId="0397DFA8" w14:textId="77777777" w:rsidR="00C3299F" w:rsidRPr="008437E3" w:rsidRDefault="00C3299F" w:rsidP="000F3F23">
      <w:pPr>
        <w:pStyle w:val="List"/>
        <w:numPr>
          <w:ilvl w:val="0"/>
          <w:numId w:val="6"/>
        </w:numPr>
        <w:tabs>
          <w:tab w:val="clear" w:pos="360"/>
          <w:tab w:val="num" w:pos="720"/>
        </w:tabs>
        <w:ind w:left="720"/>
        <w:contextualSpacing w:val="0"/>
      </w:pPr>
      <w:r w:rsidRPr="008437E3">
        <w:t xml:space="preserve">TM, TC and AOS Space Data Link Protocols (references </w:t>
      </w:r>
      <w:fldSimple w:instr=" REF R_132x0b1TMSpaceDataLinkProtocol ">
        <w:r w:rsidR="00BB4B15" w:rsidRPr="008437E3">
          <w:t>[</w:t>
        </w:r>
        <w:r w:rsidR="00BB4B15">
          <w:rPr>
            <w:noProof/>
          </w:rPr>
          <w:t>5</w:t>
        </w:r>
        <w:r w:rsidR="00BB4B15" w:rsidRPr="008437E3">
          <w:t>]</w:t>
        </w:r>
      </w:fldSimple>
      <w:r w:rsidRPr="008437E3">
        <w:t xml:space="preserve">, </w:t>
      </w:r>
      <w:fldSimple w:instr=" REF R_232x0b1TCSpaceDataLinkProtocol ">
        <w:r w:rsidR="00BB4B15" w:rsidRPr="008437E3">
          <w:t>[</w:t>
        </w:r>
        <w:r w:rsidR="00BB4B15">
          <w:rPr>
            <w:noProof/>
          </w:rPr>
          <w:t>6</w:t>
        </w:r>
        <w:r w:rsidR="00BB4B15" w:rsidRPr="008437E3">
          <w:t>]</w:t>
        </w:r>
      </w:fldSimple>
      <w:r w:rsidRPr="008437E3">
        <w:t xml:space="preserve">, and </w:t>
      </w:r>
      <w:fldSimple w:instr=" REF R_732x0b2AOSSpaceDataLinkProtocol ">
        <w:r w:rsidR="00BB4B15" w:rsidRPr="008437E3">
          <w:t>[</w:t>
        </w:r>
        <w:r w:rsidR="00BB4B15">
          <w:rPr>
            <w:noProof/>
          </w:rPr>
          <w:t>7</w:t>
        </w:r>
        <w:r w:rsidR="00BB4B15" w:rsidRPr="008437E3">
          <w:t>]</w:t>
        </w:r>
      </w:fldSimple>
      <w:r w:rsidRPr="008437E3">
        <w:t>, respectively);</w:t>
      </w:r>
    </w:p>
    <w:p w14:paraId="746BE920" w14:textId="77777777" w:rsidR="00C3299F" w:rsidRPr="008437E3" w:rsidRDefault="00C3299F" w:rsidP="000F3F23">
      <w:pPr>
        <w:pStyle w:val="List"/>
        <w:numPr>
          <w:ilvl w:val="0"/>
          <w:numId w:val="6"/>
        </w:numPr>
        <w:tabs>
          <w:tab w:val="clear" w:pos="360"/>
          <w:tab w:val="num" w:pos="720"/>
        </w:tabs>
        <w:ind w:left="720"/>
        <w:contextualSpacing w:val="0"/>
      </w:pPr>
      <w:r w:rsidRPr="008437E3">
        <w:t xml:space="preserve">TM and TC Synchronization and Channel Coding (references </w:t>
      </w:r>
      <w:fldSimple w:instr=" REF R_131x0b1TMSynchronizationandChannelCodi ">
        <w:r w:rsidR="00BB4B15" w:rsidRPr="008437E3">
          <w:t>[</w:t>
        </w:r>
        <w:r w:rsidR="00BB4B15">
          <w:rPr>
            <w:noProof/>
          </w:rPr>
          <w:t>8</w:t>
        </w:r>
        <w:r w:rsidR="00BB4B15" w:rsidRPr="008437E3">
          <w:t>]</w:t>
        </w:r>
      </w:fldSimple>
      <w:r w:rsidRPr="008437E3">
        <w:t xml:space="preserve"> and </w:t>
      </w:r>
      <w:r w:rsidR="00467A22">
        <w:rPr>
          <w:rStyle w:val="Heading4Char"/>
        </w:rPr>
        <w:fldChar w:fldCharType="begin"/>
      </w:r>
      <w:r w:rsidR="00467A22">
        <w:instrText xml:space="preserve"> REF R_231x0b1TCSynchronizationandChannelCodi </w:instrText>
      </w:r>
      <w:r w:rsidR="00467A22">
        <w:rPr>
          <w:rStyle w:val="Heading4Char"/>
        </w:rPr>
        <w:fldChar w:fldCharType="separate"/>
      </w:r>
      <w:r w:rsidR="00BB4B15" w:rsidRPr="008437E3">
        <w:t>[</w:t>
      </w:r>
      <w:r w:rsidR="00BB4B15">
        <w:rPr>
          <w:noProof/>
        </w:rPr>
        <w:t>9</w:t>
      </w:r>
      <w:r w:rsidR="00BB4B15" w:rsidRPr="008437E3">
        <w:t>]</w:t>
      </w:r>
      <w:r w:rsidR="00467A22">
        <w:rPr>
          <w:rStyle w:val="Heading4Char"/>
        </w:rPr>
        <w:fldChar w:fldCharType="end"/>
      </w:r>
      <w:r w:rsidRPr="008437E3">
        <w:t>, respectively).</w:t>
      </w:r>
    </w:p>
    <w:p w14:paraId="6ADB5A32" w14:textId="77777777" w:rsidR="00C3299F" w:rsidRPr="00424E81" w:rsidRDefault="00C3299F" w:rsidP="00C3299F">
      <w:pPr>
        <w:keepLines/>
        <w:rPr>
          <w:rFonts w:eastAsia="MS Mincho"/>
        </w:rPr>
      </w:pPr>
      <w:r w:rsidRPr="00424E81">
        <w:rPr>
          <w:rFonts w:eastAsia="MS Mincho"/>
        </w:rPr>
        <w:lastRenderedPageBreak/>
        <w:t xml:space="preserve">As an international standard for the Radio Frequency (RF) signal between a spacecraft and a ground station, CCSDS developed a standard called Radio Frequency and Modulation Systems </w:t>
      </w:r>
      <w:r w:rsidR="00391E09">
        <w:rPr>
          <w:rFonts w:eastAsia="MS Mincho"/>
        </w:rPr>
        <w:t xml:space="preserve">(reference </w:t>
      </w:r>
      <w:r w:rsidR="00126528">
        <w:fldChar w:fldCharType="begin"/>
      </w:r>
      <w:r w:rsidR="00126528">
        <w:rPr>
          <w:rFonts w:eastAsia="MS Mincho"/>
        </w:rPr>
        <w:instrText xml:space="preserve"> REF R_401x0b17RFModPart1EarthStationsandSpac </w:instrText>
      </w:r>
      <w:r w:rsidR="00126528">
        <w:fldChar w:fldCharType="separate"/>
      </w:r>
      <w:r w:rsidR="00BB4B15" w:rsidRPr="008437E3">
        <w:t>[</w:t>
      </w:r>
      <w:r w:rsidR="00BB4B15">
        <w:rPr>
          <w:noProof/>
        </w:rPr>
        <w:t>10</w:t>
      </w:r>
      <w:r w:rsidR="00BB4B15" w:rsidRPr="008437E3">
        <w:t>]</w:t>
      </w:r>
      <w:r w:rsidR="00126528">
        <w:fldChar w:fldCharType="end"/>
      </w:r>
      <w:r w:rsidR="00391E09">
        <w:t>)</w:t>
      </w:r>
      <w:r w:rsidRPr="00424E81">
        <w:rPr>
          <w:rFonts w:eastAsia="MS Mincho"/>
        </w:rPr>
        <w:t>.  This standard specifies the characteristics of the RF signal used to carry Packets and Frames.</w:t>
      </w:r>
    </w:p>
    <w:p w14:paraId="7C202DD1" w14:textId="1534B9F4" w:rsidR="00C3299F" w:rsidRPr="00424E81" w:rsidRDefault="00C3299F" w:rsidP="00C3299F">
      <w:pPr>
        <w:rPr>
          <w:rFonts w:eastAsia="MS Mincho"/>
          <w:spacing w:val="-2"/>
        </w:rPr>
      </w:pPr>
      <w:commentRangeStart w:id="389"/>
      <w:r w:rsidRPr="00424E81">
        <w:rPr>
          <w:rFonts w:eastAsia="MS Mincho"/>
          <w:spacing w:val="-2"/>
        </w:rPr>
        <w:t>In the 1990s</w:t>
      </w:r>
      <w:commentRangeEnd w:id="389"/>
      <w:r w:rsidR="00620B84">
        <w:rPr>
          <w:rStyle w:val="CommentReference"/>
        </w:rPr>
        <w:commentReference w:id="389"/>
      </w:r>
      <w:r w:rsidRPr="00424E81">
        <w:rPr>
          <w:rFonts w:eastAsia="MS Mincho"/>
          <w:spacing w:val="-2"/>
        </w:rPr>
        <w:t xml:space="preserve">, CCSDS developed another set of protocols collectively known as Space Communications Protocol Specifications (SCPS), which include SCPS Network Protocol (SCPS-NP) </w:t>
      </w:r>
      <w:r w:rsidR="00C4198A">
        <w:rPr>
          <w:rFonts w:eastAsia="MS Mincho"/>
          <w:spacing w:val="-2"/>
        </w:rPr>
        <w:t xml:space="preserve">(reference </w:t>
      </w:r>
      <w:r w:rsidR="002E6F36">
        <w:rPr>
          <w:spacing w:val="-2"/>
        </w:rPr>
        <w:fldChar w:fldCharType="begin"/>
      </w:r>
      <w:r w:rsidR="002E6F36">
        <w:rPr>
          <w:rFonts w:eastAsia="MS Mincho"/>
          <w:spacing w:val="-2"/>
        </w:rPr>
        <w:instrText xml:space="preserve"> REF R_713x0b1SCPSNetworkProtocolSCPSNP </w:instrText>
      </w:r>
      <w:r w:rsidR="002E6F36">
        <w:rPr>
          <w:spacing w:val="-2"/>
        </w:rPr>
        <w:fldChar w:fldCharType="separate"/>
      </w:r>
      <w:r w:rsidR="00BB4B15" w:rsidRPr="008437E3">
        <w:t>[</w:t>
      </w:r>
      <w:r w:rsidR="00BB4B15">
        <w:rPr>
          <w:noProof/>
        </w:rPr>
        <w:t>11</w:t>
      </w:r>
      <w:r w:rsidR="00BB4B15" w:rsidRPr="008437E3">
        <w:t>]</w:t>
      </w:r>
      <w:r w:rsidR="002E6F36">
        <w:rPr>
          <w:spacing w:val="-2"/>
        </w:rPr>
        <w:fldChar w:fldCharType="end"/>
      </w:r>
      <w:r w:rsidR="00C4198A">
        <w:rPr>
          <w:spacing w:val="-2"/>
        </w:rPr>
        <w:t>)</w:t>
      </w:r>
      <w:r w:rsidRPr="00424E81">
        <w:rPr>
          <w:rFonts w:eastAsia="MS Mincho"/>
          <w:spacing w:val="-2"/>
        </w:rPr>
        <w:t xml:space="preserve">, SCPS Security Protocol (SCPS-SP) </w:t>
      </w:r>
      <w:r w:rsidR="00C4198A">
        <w:rPr>
          <w:rFonts w:eastAsia="MS Mincho"/>
          <w:spacing w:val="-2"/>
        </w:rPr>
        <w:t xml:space="preserve">(reference </w:t>
      </w:r>
      <w:r w:rsidR="00BB2EF0">
        <w:rPr>
          <w:spacing w:val="-2"/>
        </w:rPr>
        <w:fldChar w:fldCharType="begin"/>
      </w:r>
      <w:r w:rsidR="00BB2EF0">
        <w:rPr>
          <w:rFonts w:eastAsia="MS Mincho"/>
          <w:spacing w:val="-2"/>
        </w:rPr>
        <w:instrText xml:space="preserve"> REF R_713x5b1SCPSSecurityProtocolSCPSSP </w:instrText>
      </w:r>
      <w:r w:rsidR="00BB2EF0">
        <w:rPr>
          <w:spacing w:val="-2"/>
        </w:rPr>
        <w:fldChar w:fldCharType="separate"/>
      </w:r>
      <w:r w:rsidR="00BB4B15" w:rsidRPr="008437E3">
        <w:t>[</w:t>
      </w:r>
      <w:r w:rsidR="00BB4B15">
        <w:rPr>
          <w:noProof/>
        </w:rPr>
        <w:t>12</w:t>
      </w:r>
      <w:r w:rsidR="00BB4B15" w:rsidRPr="008437E3">
        <w:t>]</w:t>
      </w:r>
      <w:r w:rsidR="00BB2EF0">
        <w:rPr>
          <w:spacing w:val="-2"/>
        </w:rPr>
        <w:fldChar w:fldCharType="end"/>
      </w:r>
      <w:r w:rsidR="00C4198A">
        <w:rPr>
          <w:spacing w:val="-2"/>
        </w:rPr>
        <w:t>)</w:t>
      </w:r>
      <w:r w:rsidRPr="00424E81">
        <w:rPr>
          <w:rFonts w:eastAsia="MS Mincho"/>
          <w:spacing w:val="-2"/>
        </w:rPr>
        <w:t xml:space="preserve">, SCPS Transport Protocol (SCPS-TP) </w:t>
      </w:r>
      <w:r w:rsidR="00C4198A">
        <w:rPr>
          <w:rFonts w:eastAsia="MS Mincho"/>
          <w:spacing w:val="-2"/>
        </w:rPr>
        <w:t xml:space="preserve">(reference </w:t>
      </w:r>
      <w:r w:rsidR="00BB2EF0">
        <w:rPr>
          <w:spacing w:val="-2"/>
        </w:rPr>
        <w:fldChar w:fldCharType="begin"/>
      </w:r>
      <w:r w:rsidR="00BB2EF0">
        <w:rPr>
          <w:rFonts w:eastAsia="MS Mincho"/>
          <w:spacing w:val="-2"/>
        </w:rPr>
        <w:instrText xml:space="preserve"> REF R_714x0b2SCPSTransportProtocolSCPSTP </w:instrText>
      </w:r>
      <w:r w:rsidR="00BB2EF0">
        <w:rPr>
          <w:spacing w:val="-2"/>
        </w:rPr>
        <w:fldChar w:fldCharType="separate"/>
      </w:r>
      <w:r w:rsidR="00BB4B15" w:rsidRPr="008437E3">
        <w:t>[</w:t>
      </w:r>
      <w:r w:rsidR="00BB4B15">
        <w:rPr>
          <w:noProof/>
        </w:rPr>
        <w:t>13</w:t>
      </w:r>
      <w:r w:rsidR="00BB4B15" w:rsidRPr="008437E3">
        <w:t>]</w:t>
      </w:r>
      <w:r w:rsidR="00BB2EF0">
        <w:rPr>
          <w:spacing w:val="-2"/>
        </w:rPr>
        <w:fldChar w:fldCharType="end"/>
      </w:r>
      <w:r w:rsidR="00C4198A">
        <w:rPr>
          <w:spacing w:val="-2"/>
        </w:rPr>
        <w:t>)</w:t>
      </w:r>
      <w:r w:rsidRPr="00424E81">
        <w:rPr>
          <w:rFonts w:eastAsia="MS Mincho"/>
          <w:spacing w:val="-2"/>
        </w:rPr>
        <w:t xml:space="preserve">, and SCPS File Protocol (SCPS-FP) </w:t>
      </w:r>
      <w:r w:rsidR="00C4198A">
        <w:rPr>
          <w:rFonts w:eastAsia="MS Mincho"/>
          <w:spacing w:val="-2"/>
        </w:rPr>
        <w:t>(reference </w:t>
      </w:r>
      <w:r w:rsidR="00BB2EF0">
        <w:rPr>
          <w:spacing w:val="-2"/>
        </w:rPr>
        <w:fldChar w:fldCharType="begin"/>
      </w:r>
      <w:r w:rsidR="00BB2EF0">
        <w:rPr>
          <w:rFonts w:eastAsia="MS Mincho"/>
          <w:spacing w:val="-2"/>
        </w:rPr>
        <w:instrText xml:space="preserve"> REF R_717x0b1SCPSFileProtocolSCPSFP </w:instrText>
      </w:r>
      <w:r w:rsidR="00BB2EF0">
        <w:rPr>
          <w:spacing w:val="-2"/>
        </w:rPr>
        <w:fldChar w:fldCharType="separate"/>
      </w:r>
      <w:r w:rsidR="00BB4B15" w:rsidRPr="008437E3">
        <w:t>[</w:t>
      </w:r>
      <w:r w:rsidR="00BB4B15">
        <w:rPr>
          <w:noProof/>
        </w:rPr>
        <w:t>14</w:t>
      </w:r>
      <w:r w:rsidR="00BB4B15" w:rsidRPr="008437E3">
        <w:t>]</w:t>
      </w:r>
      <w:r w:rsidR="00BB2EF0">
        <w:rPr>
          <w:spacing w:val="-2"/>
        </w:rPr>
        <w:fldChar w:fldCharType="end"/>
      </w:r>
      <w:r w:rsidR="00C4198A">
        <w:rPr>
          <w:spacing w:val="-2"/>
        </w:rPr>
        <w:t>)</w:t>
      </w:r>
      <w:r w:rsidRPr="00424E81">
        <w:rPr>
          <w:rFonts w:eastAsia="MS Mincho"/>
          <w:spacing w:val="-2"/>
        </w:rPr>
        <w:t xml:space="preserve">.  The SCPS protocols are </w:t>
      </w:r>
      <w:r w:rsidR="00140AA9">
        <w:rPr>
          <w:rFonts w:eastAsia="MS Mincho"/>
          <w:spacing w:val="-2"/>
        </w:rPr>
        <w:t xml:space="preserve">generally </w:t>
      </w:r>
      <w:r w:rsidRPr="00424E81">
        <w:rPr>
          <w:rFonts w:eastAsia="MS Mincho"/>
          <w:spacing w:val="-2"/>
        </w:rPr>
        <w:t>based on Internet protocols.  But modifications and extensions to the Internet protocols are incorporated in the design of the SCPS protocols to meet the specific needs of space missions.</w:t>
      </w:r>
      <w:ins w:id="390" w:author="Kazz, Greg J (313B)" w:date="2013-03-07T11:23:00Z">
        <w:r w:rsidR="00365B2D">
          <w:rPr>
            <w:rFonts w:eastAsia="MS Mincho"/>
            <w:spacing w:val="-2"/>
          </w:rPr>
          <w:t xml:space="preserve"> CCSDS has retired all of the SCPS protocols with the exception of SCPS-TP. </w:t>
        </w:r>
      </w:ins>
    </w:p>
    <w:p w14:paraId="798A9C4A" w14:textId="77777777" w:rsidR="00C3299F" w:rsidRPr="00424E81" w:rsidRDefault="00C3299F" w:rsidP="00C3299F">
      <w:pPr>
        <w:rPr>
          <w:rFonts w:eastAsia="MS Mincho"/>
        </w:rPr>
      </w:pPr>
      <w:r w:rsidRPr="00424E81">
        <w:rPr>
          <w:rFonts w:eastAsia="MS Mincho"/>
        </w:rPr>
        <w:t xml:space="preserve">In response to the needs of space missions to transfer files to and from an onboard mass memory, CCSDS has developed a protocol called the CCSDS File Delivery Protocol (CFDP) </w:t>
      </w:r>
      <w:r w:rsidR="00006820">
        <w:rPr>
          <w:rFonts w:eastAsia="MS Mincho"/>
        </w:rPr>
        <w:t xml:space="preserve">(reference </w:t>
      </w:r>
      <w:r w:rsidR="005C5150">
        <w:fldChar w:fldCharType="begin"/>
      </w:r>
      <w:r w:rsidR="005C5150">
        <w:rPr>
          <w:rFonts w:eastAsia="MS Mincho"/>
        </w:rPr>
        <w:instrText xml:space="preserve"> REF R_727x0b4CFDP </w:instrText>
      </w:r>
      <w:r w:rsidR="005C5150">
        <w:fldChar w:fldCharType="separate"/>
      </w:r>
      <w:r w:rsidR="00BB4B15" w:rsidRPr="008437E3">
        <w:t>[</w:t>
      </w:r>
      <w:r w:rsidR="00BB4B15">
        <w:rPr>
          <w:noProof/>
        </w:rPr>
        <w:t>15</w:t>
      </w:r>
      <w:r w:rsidR="00BB4B15" w:rsidRPr="008437E3">
        <w:t>]</w:t>
      </w:r>
      <w:r w:rsidR="005C5150">
        <w:fldChar w:fldCharType="end"/>
      </w:r>
      <w:r w:rsidR="00006820">
        <w:t>)</w:t>
      </w:r>
      <w:r w:rsidRPr="00424E81">
        <w:rPr>
          <w:rFonts w:eastAsia="MS Mincho"/>
        </w:rPr>
        <w:t>.  This protocol provides the capability to transfer files reliably and efficiently over an unreliable protocol (for example, the Space Packet Protocol).</w:t>
      </w:r>
    </w:p>
    <w:p w14:paraId="559ABC57" w14:textId="77777777" w:rsidR="00C3299F" w:rsidRPr="00424E81" w:rsidRDefault="00C3299F" w:rsidP="00C3299F">
      <w:pPr>
        <w:rPr>
          <w:rFonts w:eastAsia="MS Mincho"/>
        </w:rPr>
      </w:pPr>
      <w:r w:rsidRPr="008437E3">
        <w:t xml:space="preserve">In the area of data compression, CCSDS has developed a Lossless Data Compression standard </w:t>
      </w:r>
      <w:r w:rsidR="00BE51B1">
        <w:t xml:space="preserve">(reference </w:t>
      </w:r>
      <w:fldSimple w:instr=" REF R_121x0b1LosslessDataCompression ">
        <w:r w:rsidR="00BB4B15" w:rsidRPr="008437E3">
          <w:t>[</w:t>
        </w:r>
        <w:r w:rsidR="00BB4B15">
          <w:rPr>
            <w:noProof/>
          </w:rPr>
          <w:t>16</w:t>
        </w:r>
        <w:r w:rsidR="00BB4B15" w:rsidRPr="008437E3">
          <w:t>]</w:t>
        </w:r>
      </w:fldSimple>
      <w:r w:rsidR="00BE51B1">
        <w:t>)</w:t>
      </w:r>
      <w:r w:rsidRPr="008437E3">
        <w:t xml:space="preserve"> and an Image Data Compression standard </w:t>
      </w:r>
      <w:r w:rsidR="00BE51B1">
        <w:t xml:space="preserve">(reference </w:t>
      </w:r>
      <w:fldSimple w:instr=" REF R_122x0b1ImageDataCompression ">
        <w:r w:rsidR="00BB4B15" w:rsidRPr="008437E3">
          <w:t>[</w:t>
        </w:r>
        <w:r w:rsidR="00BB4B15">
          <w:rPr>
            <w:noProof/>
          </w:rPr>
          <w:t>17</w:t>
        </w:r>
        <w:r w:rsidR="00BB4B15" w:rsidRPr="008437E3">
          <w:t>]</w:t>
        </w:r>
      </w:fldSimple>
      <w:r w:rsidR="00BE51B1">
        <w:t>)</w:t>
      </w:r>
      <w:r w:rsidRPr="008437E3">
        <w:t xml:space="preserve"> either to increase the science return or to reduce the requirement for onboard memory, station contact time, and data archival volume.  The former standard</w:t>
      </w:r>
      <w:r w:rsidRPr="00424E81">
        <w:t xml:space="preserve"> </w:t>
      </w:r>
      <w:r w:rsidRPr="008437E3">
        <w:t xml:space="preserve">guarantees full reconstruction of the original data without incurring any distortion in the process, while with the latter standard, </w:t>
      </w:r>
      <w:r w:rsidRPr="00424E81">
        <w:rPr>
          <w:szCs w:val="24"/>
        </w:rPr>
        <w:t>quantization or other approximations used in the compression process may result in the inability to reproduce the original data set without some distortion.</w:t>
      </w:r>
    </w:p>
    <w:p w14:paraId="2C384061" w14:textId="3C042676" w:rsidR="00C3299F" w:rsidRPr="008437E3" w:rsidRDefault="00C3299F" w:rsidP="00C3299F">
      <w:r w:rsidRPr="008437E3">
        <w:t xml:space="preserve">Recently CCSDS has developed a protocol called Proximity-1 Space Link Protocol </w:t>
      </w:r>
      <w:r w:rsidR="00BE51B1">
        <w:t xml:space="preserve">(references </w:t>
      </w:r>
      <w:fldSimple w:instr=" REF R_211x0b4Prox1SLPDataLinkLayer ">
        <w:r w:rsidR="00BB4B15" w:rsidRPr="008437E3">
          <w:t>[</w:t>
        </w:r>
        <w:r w:rsidR="00BB4B15">
          <w:rPr>
            <w:noProof/>
          </w:rPr>
          <w:t>18</w:t>
        </w:r>
        <w:r w:rsidR="00BB4B15" w:rsidRPr="008437E3">
          <w:t>]</w:t>
        </w:r>
      </w:fldSimple>
      <w:r w:rsidRPr="008437E3">
        <w:t xml:space="preserve">, </w:t>
      </w:r>
      <w:fldSimple w:instr=" REF R_211x2b1Prox1SLPCodingandSynchronizatio ">
        <w:r w:rsidR="00BB4B15" w:rsidRPr="008437E3">
          <w:t>[</w:t>
        </w:r>
        <w:r w:rsidR="00BB4B15">
          <w:rPr>
            <w:noProof/>
          </w:rPr>
          <w:t>19</w:t>
        </w:r>
        <w:r w:rsidR="00BB4B15" w:rsidRPr="008437E3">
          <w:t>]</w:t>
        </w:r>
      </w:fldSimple>
      <w:r w:rsidR="00BE51B1">
        <w:t>,</w:t>
      </w:r>
      <w:r w:rsidRPr="008437E3">
        <w:t xml:space="preserve"> </w:t>
      </w:r>
      <w:del w:id="391" w:author="Kazz, Greg J (313B)" w:date="2013-03-07T11:06:00Z">
        <w:r w:rsidRPr="008437E3" w:rsidDel="00E517F6">
          <w:delText xml:space="preserve">and </w:delText>
        </w:r>
      </w:del>
      <w:fldSimple w:instr=" REF R_211x1b3Prox1SLPPhysicalLayer ">
        <w:r w:rsidR="00BB4B15" w:rsidRPr="008437E3">
          <w:t>[</w:t>
        </w:r>
        <w:r w:rsidR="00BB4B15">
          <w:rPr>
            <w:noProof/>
          </w:rPr>
          <w:t>20</w:t>
        </w:r>
        <w:r w:rsidR="00BB4B15" w:rsidRPr="008437E3">
          <w:t>]</w:t>
        </w:r>
      </w:fldSimple>
      <w:ins w:id="392" w:author="Kazz, Greg J (313B)" w:date="2013-03-07T11:06:00Z">
        <w:r w:rsidR="00E517F6">
          <w:t>, and [46]</w:t>
        </w:r>
      </w:ins>
      <w:r w:rsidR="00BE51B1">
        <w:t>)</w:t>
      </w:r>
      <w:r w:rsidRPr="008437E3">
        <w:t xml:space="preserve"> to be used over proximity space links.  Proximity space links are defined to be short range, bi-directional, fixed or mobile radio links, generally used to communicate among fixed probes, landers, rovers, orbiting constellations, and orbiting relays.  This protocol defines a data link protocol </w:t>
      </w:r>
      <w:r w:rsidR="00D44B36">
        <w:t xml:space="preserve">(reference </w:t>
      </w:r>
      <w:fldSimple w:instr=" REF R_211x0b4Prox1SLPDataLinkLayer ">
        <w:r w:rsidR="00BB4B15" w:rsidRPr="008437E3">
          <w:t>[</w:t>
        </w:r>
        <w:r w:rsidR="00BB4B15">
          <w:rPr>
            <w:noProof/>
          </w:rPr>
          <w:t>18</w:t>
        </w:r>
        <w:r w:rsidR="00BB4B15" w:rsidRPr="008437E3">
          <w:t>]</w:t>
        </w:r>
      </w:fldSimple>
      <w:r w:rsidR="00D44B36">
        <w:t>)</w:t>
      </w:r>
      <w:r w:rsidRPr="008437E3">
        <w:t xml:space="preserve">, coding and synchronization methods </w:t>
      </w:r>
      <w:r w:rsidR="00D44B36">
        <w:t xml:space="preserve">(reference </w:t>
      </w:r>
      <w:fldSimple w:instr=" REF R_211x2b1Prox1SLPCodingandSynchronizatio ">
        <w:r w:rsidR="00BB4B15" w:rsidRPr="008437E3">
          <w:t>[</w:t>
        </w:r>
        <w:r w:rsidR="00BB4B15">
          <w:rPr>
            <w:noProof/>
          </w:rPr>
          <w:t>19</w:t>
        </w:r>
        <w:r w:rsidR="00BB4B15" w:rsidRPr="008437E3">
          <w:t>]</w:t>
        </w:r>
      </w:fldSimple>
      <w:r w:rsidR="00D44B36">
        <w:t>)</w:t>
      </w:r>
      <w:r w:rsidRPr="008437E3">
        <w:t xml:space="preserve">, and RF and modulation characteristics </w:t>
      </w:r>
      <w:r w:rsidR="003C32AA">
        <w:t xml:space="preserve">(reference </w:t>
      </w:r>
      <w:fldSimple w:instr=" REF R_211x1b3Prox1SLPPhysicalLayer ">
        <w:r w:rsidR="00BB4B15" w:rsidRPr="008437E3">
          <w:t>[</w:t>
        </w:r>
        <w:r w:rsidR="00BB4B15">
          <w:rPr>
            <w:noProof/>
          </w:rPr>
          <w:t>20</w:t>
        </w:r>
        <w:r w:rsidR="00BB4B15" w:rsidRPr="008437E3">
          <w:t>]</w:t>
        </w:r>
      </w:fldSimple>
      <w:r w:rsidR="003C32AA">
        <w:t>)</w:t>
      </w:r>
      <w:r w:rsidRPr="008437E3">
        <w:t>.</w:t>
      </w:r>
      <w:ins w:id="393" w:author="Kazz, Greg J (313B)" w:date="2013-03-01T13:04:00Z">
        <w:r w:rsidR="007F3AAA">
          <w:t xml:space="preserve"> </w:t>
        </w:r>
      </w:ins>
    </w:p>
    <w:p w14:paraId="050A9CDD" w14:textId="41940823" w:rsidR="00C32D6A" w:rsidRPr="00C32D6A" w:rsidRDefault="00C3299F" w:rsidP="00C32D6A">
      <w:pPr>
        <w:widowControl w:val="0"/>
        <w:autoSpaceDE w:val="0"/>
        <w:autoSpaceDN w:val="0"/>
        <w:adjustRightInd w:val="0"/>
        <w:spacing w:after="400"/>
        <w:rPr>
          <w:ins w:id="394" w:author="Kazz, Greg J (313B)" w:date="2013-03-01T12:50:00Z"/>
          <w:szCs w:val="24"/>
          <w:rPrChange w:id="395" w:author="Kazz, Greg J (313B)" w:date="2013-03-01T12:50:00Z">
            <w:rPr>
              <w:ins w:id="396" w:author="Kazz, Greg J (313B)" w:date="2013-03-01T12:50:00Z"/>
              <w:rFonts w:ascii="Calibri" w:hAnsi="Calibri" w:cs="Calibri"/>
              <w:sz w:val="40"/>
              <w:szCs w:val="40"/>
            </w:rPr>
          </w:rPrChange>
        </w:rPr>
      </w:pPr>
      <w:r w:rsidRPr="008437E3">
        <w:t xml:space="preserve">Security is of great concern to many space missions.  CCSDS has published </w:t>
      </w:r>
      <w:del w:id="397" w:author="Kazz, Greg J (313B)" w:date="2013-03-01T12:48:00Z">
        <w:r w:rsidRPr="008437E3" w:rsidDel="00C32D6A">
          <w:delText xml:space="preserve">a </w:delText>
        </w:r>
      </w:del>
      <w:ins w:id="398" w:author="Kazz, Greg J (313B)" w:date="2013-03-01T12:48:00Z">
        <w:r w:rsidR="00C32D6A">
          <w:t>several</w:t>
        </w:r>
        <w:r w:rsidR="00C32D6A" w:rsidRPr="008437E3">
          <w:t xml:space="preserve"> </w:t>
        </w:r>
      </w:ins>
      <w:del w:id="399" w:author="Kazz, Greg J (313B)" w:date="2013-03-01T12:48:00Z">
        <w:r w:rsidRPr="008437E3" w:rsidDel="00C32D6A">
          <w:delText xml:space="preserve">Report </w:delText>
        </w:r>
      </w:del>
      <w:ins w:id="400" w:author="Kazz, Greg J (313B)" w:date="2013-03-01T12:48:00Z">
        <w:r w:rsidR="00C32D6A">
          <w:t>r</w:t>
        </w:r>
        <w:r w:rsidR="00C32D6A" w:rsidRPr="008437E3">
          <w:t>eport</w:t>
        </w:r>
        <w:r w:rsidR="00C32D6A">
          <w:t xml:space="preserve">s </w:t>
        </w:r>
      </w:ins>
      <w:ins w:id="401" w:author="Kazz, Greg J (313B)" w:date="2013-03-07T11:07:00Z">
        <w:r w:rsidR="0039214B">
          <w:t xml:space="preserve">e.g., </w:t>
        </w:r>
      </w:ins>
      <w:r w:rsidR="003C32AA">
        <w:t xml:space="preserve">(reference </w:t>
      </w:r>
      <w:fldSimple w:instr=" REF R_350x0g2 ">
        <w:r w:rsidR="00BB4B15" w:rsidRPr="008437E3">
          <w:t>[</w:t>
        </w:r>
        <w:r w:rsidR="00BB4B15">
          <w:rPr>
            <w:noProof/>
          </w:rPr>
          <w:t>39</w:t>
        </w:r>
        <w:r w:rsidR="00BB4B15" w:rsidRPr="008437E3">
          <w:t>]</w:t>
        </w:r>
      </w:fldSimple>
      <w:r w:rsidR="003C32AA">
        <w:t>)</w:t>
      </w:r>
      <w:r w:rsidRPr="008437E3">
        <w:t xml:space="preserve"> to provide guidance to missions that wish to use the CCSDS space communications protocols for spacecraft control and data handling but also require a level of security or data protection.</w:t>
      </w:r>
      <w:ins w:id="402" w:author="Kazz, Greg J (313B)" w:date="2013-03-01T12:49:00Z">
        <w:r w:rsidR="00C32D6A">
          <w:t xml:space="preserve"> </w:t>
        </w:r>
      </w:ins>
    </w:p>
    <w:p w14:paraId="033072AD" w14:textId="77777777" w:rsidR="00C3299F" w:rsidRPr="008437E3" w:rsidRDefault="00C3299F" w:rsidP="00C3299F"/>
    <w:p w14:paraId="74AC06A6" w14:textId="77777777" w:rsidR="00C3299F" w:rsidRPr="008437E3" w:rsidRDefault="00C3299F" w:rsidP="005E07DE">
      <w:pPr>
        <w:pStyle w:val="Heading2"/>
        <w:spacing w:before="480"/>
      </w:pPr>
      <w:bookmarkStart w:id="403" w:name="_Toc491597926"/>
      <w:bookmarkStart w:id="404" w:name="_Toc491598109"/>
      <w:bookmarkStart w:id="405" w:name="_Toc502071902"/>
      <w:bookmarkStart w:id="406" w:name="_Toc525031583"/>
      <w:bookmarkStart w:id="407" w:name="_Toc181442263"/>
      <w:r w:rsidRPr="008437E3">
        <w:lastRenderedPageBreak/>
        <w:t xml:space="preserve">Protocol </w:t>
      </w:r>
      <w:bookmarkEnd w:id="387"/>
      <w:bookmarkEnd w:id="388"/>
      <w:bookmarkEnd w:id="403"/>
      <w:bookmarkEnd w:id="404"/>
      <w:r w:rsidRPr="008437E3">
        <w:t>LAYERS</w:t>
      </w:r>
      <w:bookmarkEnd w:id="405"/>
      <w:bookmarkEnd w:id="406"/>
      <w:bookmarkEnd w:id="407"/>
    </w:p>
    <w:p w14:paraId="06880A2B" w14:textId="77777777" w:rsidR="00C3299F" w:rsidRPr="008437E3" w:rsidRDefault="00C3299F" w:rsidP="00C3299F">
      <w:pPr>
        <w:pStyle w:val="Heading3"/>
      </w:pPr>
      <w:r w:rsidRPr="008437E3">
        <w:t>Summary</w:t>
      </w:r>
    </w:p>
    <w:p w14:paraId="2BFAC167" w14:textId="77777777" w:rsidR="00C3299F" w:rsidRPr="008437E3" w:rsidRDefault="00C3299F" w:rsidP="00113E3B">
      <w:pPr>
        <w:keepNext/>
        <w:keepLines/>
      </w:pPr>
      <w:r w:rsidRPr="008437E3">
        <w:t xml:space="preserve">A communications protocol is usually associated with one of the seven layers defined in the OSI Basic Reference Model </w:t>
      </w:r>
      <w:r w:rsidR="00D12919">
        <w:t xml:space="preserve">(reference </w:t>
      </w:r>
      <w:fldSimple w:instr=" REF R_ISO7498_1OSIBasicReferenceModelTheBasi ">
        <w:r w:rsidR="00BB4B15" w:rsidRPr="008437E3">
          <w:t>[</w:t>
        </w:r>
        <w:r w:rsidR="00BB4B15">
          <w:rPr>
            <w:noProof/>
          </w:rPr>
          <w:t>2</w:t>
        </w:r>
        <w:r w:rsidR="00BB4B15" w:rsidRPr="008437E3">
          <w:t>]</w:t>
        </w:r>
      </w:fldSimple>
      <w:r w:rsidR="00D12919">
        <w:t>)</w:t>
      </w:r>
      <w:r w:rsidRPr="008437E3">
        <w:t xml:space="preserve">.  Although some space communications protocols do not fit well with the OSI seven-layer model, this </w:t>
      </w:r>
      <w:r w:rsidR="00482291" w:rsidRPr="008437E3">
        <w:t>Report</w:t>
      </w:r>
      <w:r w:rsidRPr="008437E3">
        <w:t xml:space="preserve"> uses this model for categorizing the space communications protocols.</w:t>
      </w:r>
    </w:p>
    <w:p w14:paraId="4DDA6595" w14:textId="77777777" w:rsidR="00C3299F" w:rsidRPr="008437E3" w:rsidRDefault="00C3299F" w:rsidP="00C3299F">
      <w:r w:rsidRPr="008437E3">
        <w:t>The space communications protocols are defined for the following five layers of the ISO model:</w:t>
      </w:r>
    </w:p>
    <w:p w14:paraId="4E77E4D0" w14:textId="77777777" w:rsidR="00C3299F" w:rsidRPr="008437E3" w:rsidRDefault="00C3299F" w:rsidP="000F3F23">
      <w:pPr>
        <w:pStyle w:val="List"/>
        <w:numPr>
          <w:ilvl w:val="0"/>
          <w:numId w:val="7"/>
        </w:numPr>
        <w:tabs>
          <w:tab w:val="clear" w:pos="360"/>
          <w:tab w:val="num" w:pos="720"/>
        </w:tabs>
        <w:ind w:left="720"/>
        <w:contextualSpacing w:val="0"/>
      </w:pPr>
      <w:r w:rsidRPr="008437E3">
        <w:t>Physical Layer;</w:t>
      </w:r>
    </w:p>
    <w:p w14:paraId="6891D7AD" w14:textId="77777777" w:rsidR="00C3299F" w:rsidRPr="008437E3" w:rsidRDefault="00C3299F" w:rsidP="000F3F23">
      <w:pPr>
        <w:pStyle w:val="List"/>
        <w:numPr>
          <w:ilvl w:val="0"/>
          <w:numId w:val="7"/>
        </w:numPr>
        <w:tabs>
          <w:tab w:val="clear" w:pos="360"/>
          <w:tab w:val="num" w:pos="720"/>
        </w:tabs>
        <w:ind w:left="720"/>
        <w:contextualSpacing w:val="0"/>
      </w:pPr>
      <w:r w:rsidRPr="008437E3">
        <w:t>Data Link Layer;</w:t>
      </w:r>
    </w:p>
    <w:p w14:paraId="3E0BF911" w14:textId="77777777" w:rsidR="00C3299F" w:rsidRPr="008437E3" w:rsidRDefault="00C3299F" w:rsidP="000F3F23">
      <w:pPr>
        <w:pStyle w:val="List"/>
        <w:numPr>
          <w:ilvl w:val="0"/>
          <w:numId w:val="7"/>
        </w:numPr>
        <w:tabs>
          <w:tab w:val="clear" w:pos="360"/>
          <w:tab w:val="num" w:pos="720"/>
        </w:tabs>
        <w:ind w:left="720"/>
        <w:contextualSpacing w:val="0"/>
      </w:pPr>
      <w:r w:rsidRPr="008437E3">
        <w:t>Network Layer;</w:t>
      </w:r>
    </w:p>
    <w:p w14:paraId="6C5EC642" w14:textId="77777777" w:rsidR="00C3299F" w:rsidRPr="008437E3" w:rsidRDefault="00C3299F" w:rsidP="000F3F23">
      <w:pPr>
        <w:pStyle w:val="List"/>
        <w:numPr>
          <w:ilvl w:val="0"/>
          <w:numId w:val="7"/>
        </w:numPr>
        <w:tabs>
          <w:tab w:val="clear" w:pos="360"/>
          <w:tab w:val="num" w:pos="720"/>
        </w:tabs>
        <w:ind w:left="720"/>
        <w:contextualSpacing w:val="0"/>
      </w:pPr>
      <w:r w:rsidRPr="008437E3">
        <w:t>Transport Layer;</w:t>
      </w:r>
    </w:p>
    <w:p w14:paraId="0AE8BDF4" w14:textId="77777777" w:rsidR="00C3299F" w:rsidRPr="008437E3" w:rsidRDefault="00C3299F" w:rsidP="000F3F23">
      <w:pPr>
        <w:pStyle w:val="List"/>
        <w:numPr>
          <w:ilvl w:val="0"/>
          <w:numId w:val="7"/>
        </w:numPr>
        <w:tabs>
          <w:tab w:val="clear" w:pos="360"/>
          <w:tab w:val="num" w:pos="720"/>
        </w:tabs>
        <w:ind w:left="720"/>
        <w:contextualSpacing w:val="0"/>
      </w:pPr>
      <w:r w:rsidRPr="008437E3">
        <w:t>Application Layer.</w:t>
      </w:r>
    </w:p>
    <w:p w14:paraId="1DCBE361" w14:textId="77777777" w:rsidR="007E276F" w:rsidRDefault="00C3299F" w:rsidP="00C3299F">
      <w:r w:rsidRPr="008437E3">
        <w:t>As in most terrestrial networks, protocols of the Session and Presentation Layers of the OSI model are rarely used over space links.</w:t>
      </w:r>
    </w:p>
    <w:p w14:paraId="31DEBA62" w14:textId="77777777" w:rsidR="00C3299F" w:rsidRPr="008437E3" w:rsidRDefault="00C3299F" w:rsidP="00C3299F">
      <w:r w:rsidRPr="008437E3">
        <w:t>Figure 2-1 shows the space communications protocols categorized into the five layers listed above.  Figure 2-2 shows some possible combinations of these protocols.</w:t>
      </w:r>
    </w:p>
    <w:p w14:paraId="48A119A4" w14:textId="28CFA302" w:rsidR="008F44F7" w:rsidRPr="008437E3" w:rsidRDefault="00E842AE" w:rsidP="00902F7E">
      <w:pPr>
        <w:keepNext/>
        <w:jc w:val="center"/>
      </w:pPr>
      <w:ins w:id="408" w:author="Kazz, Greg J (313B)" w:date="2013-05-07T14:30:00Z">
        <w:r>
          <w:rPr>
            <w:noProof/>
          </w:rPr>
          <w:lastRenderedPageBreak/>
          <w:drawing>
            <wp:inline distT="0" distB="0" distL="0" distR="0" wp14:anchorId="40AD5F37" wp14:editId="3DBB3BE5">
              <wp:extent cx="5715000" cy="4286250"/>
              <wp:effectExtent l="0" t="0" r="0" b="635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tiff"/>
                      <pic:cNvPicPr/>
                    </pic:nvPicPr>
                    <pic:blipFill>
                      <a:blip r:embed="rId17">
                        <a:extLst>
                          <a:ext uri="{28A0092B-C50C-407E-A947-70E740481C1C}">
                            <a14:useLocalDpi xmlns:a14="http://schemas.microsoft.com/office/drawing/2010/main" val="0"/>
                          </a:ext>
                        </a:extLst>
                      </a:blip>
                      <a:stretch>
                        <a:fillRect/>
                      </a:stretch>
                    </pic:blipFill>
                    <pic:spPr>
                      <a:xfrm>
                        <a:off x="0" y="0"/>
                        <a:ext cx="5715000" cy="4286250"/>
                      </a:xfrm>
                      <a:prstGeom prst="rect">
                        <a:avLst/>
                      </a:prstGeom>
                    </pic:spPr>
                  </pic:pic>
                </a:graphicData>
              </a:graphic>
            </wp:inline>
          </w:drawing>
        </w:r>
      </w:ins>
      <w:del w:id="409" w:author="Kazz, Greg J (313B)" w:date="2013-03-01T14:37:00Z">
        <w:r w:rsidR="0099535A">
          <w:rPr>
            <w:noProof/>
          </w:rPr>
          <w:drawing>
            <wp:inline distT="0" distB="0" distL="0" distR="0" wp14:anchorId="2172FF33" wp14:editId="7FD01E6B">
              <wp:extent cx="5181600" cy="54864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181600" cy="5486400"/>
                      </a:xfrm>
                      <a:prstGeom prst="rect">
                        <a:avLst/>
                      </a:prstGeom>
                      <a:noFill/>
                      <a:ln>
                        <a:noFill/>
                      </a:ln>
                    </pic:spPr>
                  </pic:pic>
                </a:graphicData>
              </a:graphic>
            </wp:inline>
          </w:drawing>
        </w:r>
      </w:del>
    </w:p>
    <w:p w14:paraId="676192D3" w14:textId="3E1AB758" w:rsidR="00D56BC9" w:rsidRPr="008437E3" w:rsidRDefault="00662E29" w:rsidP="00D56BC9">
      <w:pPr>
        <w:pStyle w:val="FigureTitle"/>
      </w:pPr>
      <w:commentRangeStart w:id="410"/>
      <w:ins w:id="411" w:author="Kazz, Greg J (313B)" w:date="2013-04-04T14:38:00Z">
        <w:r w:rsidRPr="008437E3">
          <w:t xml:space="preserve">Figure </w:t>
        </w:r>
        <w:commentRangeEnd w:id="410"/>
        <w:r>
          <w:rPr>
            <w:rStyle w:val="CommentReference"/>
            <w:b w:val="0"/>
          </w:rPr>
          <w:commentReference w:id="410"/>
        </w:r>
      </w:ins>
      <w:commentRangeStart w:id="412"/>
      <w:del w:id="413" w:author="Kazz, Greg J (313B)" w:date="2013-04-04T14:38:00Z">
        <w:r w:rsidR="00D56BC9" w:rsidRPr="008437E3" w:rsidDel="00662E29">
          <w:delText xml:space="preserve">Figure </w:delText>
        </w:r>
        <w:bookmarkStart w:id="414" w:name="F_201Space_Communications_Protocols_Refe"/>
        <w:commentRangeEnd w:id="412"/>
        <w:r w:rsidR="006C1517" w:rsidDel="00662E29">
          <w:rPr>
            <w:rStyle w:val="CommentReference"/>
            <w:b w:val="0"/>
          </w:rPr>
          <w:commentReference w:id="412"/>
        </w:r>
      </w:del>
      <w:fldSimple w:instr=" STYLEREF &quot;Heading 1&quot;\l \n \t  \* MERGEFORMAT ">
        <w:r w:rsidR="00BB4B15">
          <w:rPr>
            <w:noProof/>
          </w:rPr>
          <w:t>2</w:t>
        </w:r>
      </w:fldSimple>
      <w:r w:rsidR="00D56BC9" w:rsidRPr="008437E3">
        <w:noBreakHyphen/>
      </w:r>
      <w:fldSimple w:instr=" SEQ Figure \s 1 ">
        <w:r w:rsidR="00BB4B15">
          <w:rPr>
            <w:noProof/>
          </w:rPr>
          <w:t>1</w:t>
        </w:r>
      </w:fldSimple>
      <w:bookmarkEnd w:id="414"/>
      <w:r w:rsidR="00D56BC9" w:rsidRPr="008437E3">
        <w:fldChar w:fldCharType="begin"/>
      </w:r>
      <w:r w:rsidR="00D56BC9" w:rsidRPr="008437E3">
        <w:instrText xml:space="preserve"> TC  \f G "</w:instrText>
      </w:r>
      <w:fldSimple w:instr=" STYLEREF &quot;Heading 1&quot;\l \n \t  \* MERGEFORMAT ">
        <w:bookmarkStart w:id="415" w:name="_Toc181442278"/>
        <w:r w:rsidR="00BB4B15">
          <w:rPr>
            <w:noProof/>
          </w:rPr>
          <w:instrText>2</w:instrText>
        </w:r>
      </w:fldSimple>
      <w:r w:rsidR="00D56BC9" w:rsidRPr="008437E3">
        <w:instrText>-</w:instrText>
      </w:r>
      <w:r w:rsidR="00D56BC9" w:rsidRPr="008437E3">
        <w:fldChar w:fldCharType="begin"/>
      </w:r>
      <w:r w:rsidR="00D56BC9" w:rsidRPr="008437E3">
        <w:instrText xml:space="preserve"> SEQ Figure_TOC \s 1 </w:instrText>
      </w:r>
      <w:r w:rsidR="00D56BC9" w:rsidRPr="008437E3">
        <w:fldChar w:fldCharType="separate"/>
      </w:r>
      <w:r w:rsidR="00BB4B15">
        <w:rPr>
          <w:noProof/>
        </w:rPr>
        <w:instrText>1</w:instrText>
      </w:r>
      <w:r w:rsidR="00D56BC9" w:rsidRPr="008437E3">
        <w:fldChar w:fldCharType="end"/>
      </w:r>
      <w:r w:rsidR="00D56BC9" w:rsidRPr="008437E3">
        <w:tab/>
        <w:instrText>Space Communications Protocols Reference Model</w:instrText>
      </w:r>
      <w:bookmarkEnd w:id="415"/>
      <w:r w:rsidR="00D56BC9" w:rsidRPr="008437E3">
        <w:instrText>"</w:instrText>
      </w:r>
      <w:r w:rsidR="00D56BC9" w:rsidRPr="008437E3">
        <w:fldChar w:fldCharType="end"/>
      </w:r>
      <w:r w:rsidR="00D56BC9" w:rsidRPr="008437E3">
        <w:t>:  Space Communications Protocols Reference Model</w:t>
      </w:r>
      <w:ins w:id="416" w:author="Kazz, Greg J (313B)" w:date="2013-12-05T13:20:00Z">
        <w:r w:rsidR="00D8009E">
          <w:t xml:space="preserve"> (** Tom replace this diagram with the new one **)</w:t>
        </w:r>
      </w:ins>
    </w:p>
    <w:p w14:paraId="254A9839" w14:textId="5778431D" w:rsidR="008F44F7" w:rsidRPr="008437E3" w:rsidRDefault="000B3794" w:rsidP="00C3299F">
      <w:ins w:id="417" w:author="Kazz, Greg J (313B)" w:date="2013-05-07T14:26:00Z">
        <w:r>
          <w:rPr>
            <w:noProof/>
          </w:rPr>
          <w:lastRenderedPageBreak/>
          <w:drawing>
            <wp:inline distT="0" distB="0" distL="0" distR="0" wp14:anchorId="3BB3931E" wp14:editId="2AE2A4E9">
              <wp:extent cx="5715000" cy="4286250"/>
              <wp:effectExtent l="0" t="0" r="0" b="635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2.tiff"/>
                      <pic:cNvPicPr/>
                    </pic:nvPicPr>
                    <pic:blipFill>
                      <a:blip r:embed="rId19">
                        <a:extLst>
                          <a:ext uri="{28A0092B-C50C-407E-A947-70E740481C1C}">
                            <a14:useLocalDpi xmlns:a14="http://schemas.microsoft.com/office/drawing/2010/main" val="0"/>
                          </a:ext>
                        </a:extLst>
                      </a:blip>
                      <a:stretch>
                        <a:fillRect/>
                      </a:stretch>
                    </pic:blipFill>
                    <pic:spPr>
                      <a:xfrm>
                        <a:off x="0" y="0"/>
                        <a:ext cx="5715000" cy="4286250"/>
                      </a:xfrm>
                      <a:prstGeom prst="rect">
                        <a:avLst/>
                      </a:prstGeom>
                    </pic:spPr>
                  </pic:pic>
                </a:graphicData>
              </a:graphic>
            </wp:inline>
          </w:drawing>
        </w:r>
      </w:ins>
      <w:del w:id="418" w:author="Kazz, Greg J (313B)" w:date="2013-03-01T14:39:00Z">
        <w:r w:rsidR="0099535A">
          <w:rPr>
            <w:noProof/>
          </w:rPr>
          <w:drawing>
            <wp:inline distT="0" distB="0" distL="0" distR="0" wp14:anchorId="5A540B10" wp14:editId="4667DB76">
              <wp:extent cx="5059680" cy="5479415"/>
              <wp:effectExtent l="0" t="0" r="0" b="698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059680" cy="5479415"/>
                      </a:xfrm>
                      <a:prstGeom prst="rect">
                        <a:avLst/>
                      </a:prstGeom>
                      <a:noFill/>
                      <a:ln>
                        <a:noFill/>
                      </a:ln>
                    </pic:spPr>
                  </pic:pic>
                </a:graphicData>
              </a:graphic>
            </wp:inline>
          </w:drawing>
        </w:r>
      </w:del>
    </w:p>
    <w:p w14:paraId="39BE87F1" w14:textId="21F88F99" w:rsidR="00D56BC9" w:rsidRPr="008437E3" w:rsidRDefault="00D56BC9" w:rsidP="00D56BC9">
      <w:pPr>
        <w:pStyle w:val="FigureTitle"/>
      </w:pPr>
      <w:commentRangeStart w:id="419"/>
      <w:r w:rsidRPr="008437E3">
        <w:t xml:space="preserve">Figure </w:t>
      </w:r>
      <w:bookmarkStart w:id="420" w:name="F_202Some_Possible_Combinations_of_Space"/>
      <w:commentRangeEnd w:id="419"/>
      <w:r w:rsidR="006C1517">
        <w:rPr>
          <w:rStyle w:val="CommentReference"/>
          <w:b w:val="0"/>
        </w:rPr>
        <w:commentReference w:id="419"/>
      </w:r>
      <w:fldSimple w:instr=" STYLEREF &quot;Heading 1&quot;\l \n \t  \* MERGEFORMAT ">
        <w:r w:rsidR="00BB4B15">
          <w:rPr>
            <w:noProof/>
          </w:rPr>
          <w:t>2</w:t>
        </w:r>
      </w:fldSimple>
      <w:r w:rsidRPr="008437E3">
        <w:noBreakHyphen/>
      </w:r>
      <w:fldSimple w:instr=" SEQ Figure \s 1 ">
        <w:r w:rsidR="00BB4B15">
          <w:rPr>
            <w:noProof/>
          </w:rPr>
          <w:t>2</w:t>
        </w:r>
      </w:fldSimple>
      <w:bookmarkEnd w:id="420"/>
      <w:r w:rsidRPr="008437E3">
        <w:fldChar w:fldCharType="begin"/>
      </w:r>
      <w:r w:rsidRPr="008437E3">
        <w:instrText xml:space="preserve"> TC  \f G "</w:instrText>
      </w:r>
      <w:fldSimple w:instr=" STYLEREF &quot;Heading 1&quot;\l \n \t  \* MERGEFORMAT ">
        <w:bookmarkStart w:id="421" w:name="_Toc181442279"/>
        <w:r w:rsidR="00BB4B15">
          <w:rPr>
            <w:noProof/>
          </w:rPr>
          <w:instrText>2</w:instrText>
        </w:r>
      </w:fldSimple>
      <w:r w:rsidRPr="008437E3">
        <w:instrText>-</w:instrText>
      </w:r>
      <w:r w:rsidRPr="008437E3">
        <w:fldChar w:fldCharType="begin"/>
      </w:r>
      <w:r w:rsidRPr="008437E3">
        <w:instrText xml:space="preserve"> SEQ Figure_TOC \s 1 </w:instrText>
      </w:r>
      <w:r w:rsidRPr="008437E3">
        <w:fldChar w:fldCharType="separate"/>
      </w:r>
      <w:r w:rsidR="00BB4B15">
        <w:rPr>
          <w:noProof/>
        </w:rPr>
        <w:instrText>2</w:instrText>
      </w:r>
      <w:r w:rsidRPr="008437E3">
        <w:fldChar w:fldCharType="end"/>
      </w:r>
      <w:r w:rsidRPr="008437E3">
        <w:tab/>
        <w:instrText>Some Possible Combinations of Space Communications Protocols</w:instrText>
      </w:r>
      <w:bookmarkEnd w:id="421"/>
      <w:r w:rsidRPr="008437E3">
        <w:instrText>"</w:instrText>
      </w:r>
      <w:r w:rsidRPr="008437E3">
        <w:fldChar w:fldCharType="end"/>
      </w:r>
      <w:r w:rsidRPr="008437E3">
        <w:t>:  Some Possible Combinations of Space Communications Protocols</w:t>
      </w:r>
      <w:ins w:id="422" w:author="Kazz, Greg J (313B)" w:date="2013-12-05T13:20:00Z">
        <w:r w:rsidR="00D8009E">
          <w:t xml:space="preserve"> ** Tom Replace this diagram with the new one **</w:t>
        </w:r>
      </w:ins>
    </w:p>
    <w:p w14:paraId="5D71FC18" w14:textId="77777777" w:rsidR="00C3299F" w:rsidRPr="008437E3" w:rsidRDefault="00C3299F" w:rsidP="00D56BC9">
      <w:pPr>
        <w:spacing w:before="480"/>
      </w:pPr>
      <w:r w:rsidRPr="008437E3">
        <w:t>In figure 2-1, there are two protocols that do not correspond to a single layer.  CCSDS File Delivery Protocol (CFDP) has the functionality of the Transport and Application Layers.  Proximity-1 Space Link Protocol has the functionality of the Data Link and Physical Layers.</w:t>
      </w:r>
    </w:p>
    <w:p w14:paraId="78E112DC" w14:textId="77777777" w:rsidR="00C3299F" w:rsidRPr="008437E3" w:rsidRDefault="00C3299F" w:rsidP="00C3299F">
      <w:r w:rsidRPr="008437E3">
        <w:t xml:space="preserve">Although CCSDS does not formally define Application Program Interfaces (APIs) for the space communications protocols, most CCSDS standards provide service definitions in the form of primitives following the conventions established by ISO (see reference </w:t>
      </w:r>
      <w:fldSimple w:instr=" REF R_ISO10731OSIBasicReferenceModelConventi ">
        <w:r w:rsidR="00BB4B15" w:rsidRPr="008437E3">
          <w:t>[</w:t>
        </w:r>
        <w:r w:rsidR="00BB4B15">
          <w:rPr>
            <w:noProof/>
          </w:rPr>
          <w:t>21</w:t>
        </w:r>
        <w:r w:rsidR="00BB4B15" w:rsidRPr="008437E3">
          <w:t>]</w:t>
        </w:r>
      </w:fldSimple>
      <w:r w:rsidRPr="008437E3">
        <w:t>).  A primitive is an abstract representation of an API that does not depend on any implementation technology and thus should be used as the baseline for an API.</w:t>
      </w:r>
    </w:p>
    <w:p w14:paraId="6D9D8292" w14:textId="77777777" w:rsidR="00C3299F" w:rsidRPr="008437E3" w:rsidRDefault="00C3299F" w:rsidP="00C3299F">
      <w:r w:rsidRPr="008437E3">
        <w:t>In the following subsections, the protocols shown in figure 2-1 are briefly introduced.  Major features of these protocols will be explained in section 3.</w:t>
      </w:r>
    </w:p>
    <w:p w14:paraId="4EA71698" w14:textId="77777777" w:rsidR="00C3299F" w:rsidRPr="008437E3" w:rsidRDefault="00C3299F" w:rsidP="005E07DE">
      <w:pPr>
        <w:pStyle w:val="Heading3"/>
        <w:spacing w:before="480"/>
      </w:pPr>
      <w:r w:rsidRPr="008437E3">
        <w:lastRenderedPageBreak/>
        <w:t>Physical LAYER</w:t>
      </w:r>
    </w:p>
    <w:p w14:paraId="7B1AB349" w14:textId="77777777" w:rsidR="00C3299F" w:rsidRPr="008437E3" w:rsidRDefault="00C3299F" w:rsidP="00C3299F">
      <w:pPr>
        <w:keepLines/>
      </w:pPr>
      <w:r w:rsidRPr="008437E3">
        <w:t xml:space="preserve">CCSDS has a standard for the Physical Layer called the </w:t>
      </w:r>
      <w:r w:rsidRPr="00424E81">
        <w:rPr>
          <w:rFonts w:eastAsia="MS Mincho"/>
        </w:rPr>
        <w:t xml:space="preserve">Radio Frequency and Modulation Systems </w:t>
      </w:r>
      <w:r w:rsidR="00D12919">
        <w:rPr>
          <w:rFonts w:eastAsia="MS Mincho"/>
        </w:rPr>
        <w:t xml:space="preserve">(reference </w:t>
      </w:r>
      <w:r w:rsidR="00126528">
        <w:fldChar w:fldCharType="begin"/>
      </w:r>
      <w:r w:rsidR="00126528">
        <w:rPr>
          <w:rFonts w:eastAsia="MS Mincho"/>
        </w:rPr>
        <w:instrText xml:space="preserve"> REF R_401x0b17RFModPart1EarthStationsandSpac </w:instrText>
      </w:r>
      <w:r w:rsidR="00126528">
        <w:fldChar w:fldCharType="separate"/>
      </w:r>
      <w:r w:rsidR="00BB4B15" w:rsidRPr="008437E3">
        <w:t>[</w:t>
      </w:r>
      <w:r w:rsidR="00BB4B15">
        <w:rPr>
          <w:noProof/>
        </w:rPr>
        <w:t>10</w:t>
      </w:r>
      <w:r w:rsidR="00BB4B15" w:rsidRPr="008437E3">
        <w:t>]</w:t>
      </w:r>
      <w:r w:rsidR="00126528">
        <w:fldChar w:fldCharType="end"/>
      </w:r>
      <w:r w:rsidR="00D12919">
        <w:t>)</w:t>
      </w:r>
      <w:r w:rsidRPr="00424E81">
        <w:rPr>
          <w:rFonts w:eastAsia="MS Mincho"/>
        </w:rPr>
        <w:t xml:space="preserve"> to be used for space links between spacecraft and ground stations.  The </w:t>
      </w:r>
      <w:r w:rsidRPr="008437E3">
        <w:t>Proximity-1 Space Link Protocol also contains recommendations for the Physical Layer of proximity space links</w:t>
      </w:r>
      <w:r w:rsidR="002E112E" w:rsidRPr="008437E3">
        <w:t xml:space="preserve"> </w:t>
      </w:r>
      <w:r w:rsidR="002E112E">
        <w:t xml:space="preserve">(reference </w:t>
      </w:r>
      <w:r w:rsidR="002E112E">
        <w:fldChar w:fldCharType="begin"/>
      </w:r>
      <w:r w:rsidR="002E112E">
        <w:instrText xml:space="preserve"> REF R_211x1b3Prox1SLPPhysicalLayer \h </w:instrText>
      </w:r>
      <w:r w:rsidR="002E112E">
        <w:fldChar w:fldCharType="separate"/>
      </w:r>
      <w:r w:rsidR="00BB4B15" w:rsidRPr="008437E3">
        <w:t>[</w:t>
      </w:r>
      <w:r w:rsidR="00BB4B15">
        <w:rPr>
          <w:noProof/>
        </w:rPr>
        <w:t>20</w:t>
      </w:r>
      <w:r w:rsidR="00BB4B15" w:rsidRPr="008437E3">
        <w:t>]</w:t>
      </w:r>
      <w:r w:rsidR="002E112E">
        <w:fldChar w:fldCharType="end"/>
      </w:r>
      <w:r w:rsidR="002E112E">
        <w:t>)</w:t>
      </w:r>
      <w:r w:rsidRPr="008437E3">
        <w:t>.</w:t>
      </w:r>
    </w:p>
    <w:p w14:paraId="4A5CF134" w14:textId="77777777" w:rsidR="00C3299F" w:rsidRPr="008437E3" w:rsidRDefault="00C3299F" w:rsidP="005E07DE">
      <w:pPr>
        <w:pStyle w:val="Heading3"/>
        <w:spacing w:before="480"/>
      </w:pPr>
      <w:r w:rsidRPr="008437E3">
        <w:t>Data Link LAYER</w:t>
      </w:r>
    </w:p>
    <w:p w14:paraId="6A9E3121" w14:textId="77777777" w:rsidR="00C3299F" w:rsidRPr="008437E3" w:rsidRDefault="00C3299F" w:rsidP="00C3299F">
      <w:r w:rsidRPr="008437E3">
        <w:t>CCSDS defines two Sublayers in the Data Link Layer of the OSI Model:  Data Link Protocol Sublayer and Synchronization and Channel Coding Sublayer.  The Data Link Protocol Sublayer specifies methods of transferring data units provided by the higher layer over a space link using data units known as Transfer Frames.  The Synchronization and Channel Coding Sublayer specifies methods of synchronization and channel coding for transferring Transfer Frames over a space link.</w:t>
      </w:r>
    </w:p>
    <w:p w14:paraId="51CFA5A4" w14:textId="77777777" w:rsidR="00C3299F" w:rsidRPr="008437E3" w:rsidRDefault="00C3299F" w:rsidP="00C3299F">
      <w:pPr>
        <w:rPr>
          <w:spacing w:val="-2"/>
        </w:rPr>
      </w:pPr>
      <w:r w:rsidRPr="008437E3">
        <w:rPr>
          <w:spacing w:val="-2"/>
        </w:rPr>
        <w:t>CCSDS</w:t>
      </w:r>
      <w:r w:rsidRPr="008437E3">
        <w:rPr>
          <w:spacing w:val="-20"/>
        </w:rPr>
        <w:t xml:space="preserve"> </w:t>
      </w:r>
      <w:r w:rsidRPr="008437E3">
        <w:rPr>
          <w:spacing w:val="-2"/>
        </w:rPr>
        <w:t>has</w:t>
      </w:r>
      <w:r w:rsidRPr="008437E3">
        <w:rPr>
          <w:spacing w:val="-20"/>
        </w:rPr>
        <w:t xml:space="preserve"> </w:t>
      </w:r>
      <w:r w:rsidRPr="008437E3">
        <w:rPr>
          <w:spacing w:val="-2"/>
        </w:rPr>
        <w:t>developed</w:t>
      </w:r>
      <w:r w:rsidRPr="008437E3">
        <w:rPr>
          <w:spacing w:val="-20"/>
        </w:rPr>
        <w:t xml:space="preserve"> </w:t>
      </w:r>
      <w:r w:rsidRPr="008437E3">
        <w:rPr>
          <w:spacing w:val="-2"/>
        </w:rPr>
        <w:t>four</w:t>
      </w:r>
      <w:r w:rsidRPr="008437E3">
        <w:rPr>
          <w:spacing w:val="-20"/>
        </w:rPr>
        <w:t xml:space="preserve"> </w:t>
      </w:r>
      <w:r w:rsidRPr="008437E3">
        <w:rPr>
          <w:spacing w:val="-2"/>
        </w:rPr>
        <w:t>protocols</w:t>
      </w:r>
      <w:r w:rsidRPr="008437E3">
        <w:rPr>
          <w:spacing w:val="-20"/>
        </w:rPr>
        <w:t xml:space="preserve"> </w:t>
      </w:r>
      <w:r w:rsidRPr="008437E3">
        <w:rPr>
          <w:spacing w:val="-2"/>
        </w:rPr>
        <w:t>for</w:t>
      </w:r>
      <w:r w:rsidRPr="008437E3">
        <w:rPr>
          <w:spacing w:val="-20"/>
        </w:rPr>
        <w:t xml:space="preserve"> </w:t>
      </w:r>
      <w:r w:rsidRPr="008437E3">
        <w:rPr>
          <w:spacing w:val="-2"/>
        </w:rPr>
        <w:t>the</w:t>
      </w:r>
      <w:r w:rsidRPr="008437E3">
        <w:rPr>
          <w:spacing w:val="-20"/>
        </w:rPr>
        <w:t xml:space="preserve"> </w:t>
      </w:r>
      <w:r w:rsidRPr="008437E3">
        <w:rPr>
          <w:spacing w:val="-2"/>
        </w:rPr>
        <w:t>Data</w:t>
      </w:r>
      <w:r w:rsidRPr="008437E3">
        <w:rPr>
          <w:spacing w:val="-20"/>
        </w:rPr>
        <w:t xml:space="preserve"> </w:t>
      </w:r>
      <w:r w:rsidRPr="008437E3">
        <w:rPr>
          <w:spacing w:val="-2"/>
        </w:rPr>
        <w:t>Link</w:t>
      </w:r>
      <w:r w:rsidRPr="008437E3">
        <w:rPr>
          <w:spacing w:val="-20"/>
        </w:rPr>
        <w:t xml:space="preserve"> </w:t>
      </w:r>
      <w:r w:rsidRPr="008437E3">
        <w:rPr>
          <w:spacing w:val="-2"/>
        </w:rPr>
        <w:t>Protocol</w:t>
      </w:r>
      <w:r w:rsidRPr="008437E3">
        <w:rPr>
          <w:spacing w:val="-20"/>
        </w:rPr>
        <w:t xml:space="preserve"> </w:t>
      </w:r>
      <w:r w:rsidRPr="008437E3">
        <w:rPr>
          <w:spacing w:val="-2"/>
        </w:rPr>
        <w:t>Sublayer</w:t>
      </w:r>
      <w:r w:rsidRPr="008437E3">
        <w:rPr>
          <w:spacing w:val="-20"/>
        </w:rPr>
        <w:t xml:space="preserve"> </w:t>
      </w:r>
      <w:r w:rsidRPr="008437E3">
        <w:rPr>
          <w:spacing w:val="-2"/>
        </w:rPr>
        <w:t>of</w:t>
      </w:r>
      <w:r w:rsidRPr="008437E3">
        <w:rPr>
          <w:spacing w:val="-20"/>
        </w:rPr>
        <w:t xml:space="preserve"> </w:t>
      </w:r>
      <w:r w:rsidRPr="008437E3">
        <w:rPr>
          <w:spacing w:val="-2"/>
        </w:rPr>
        <w:t>the</w:t>
      </w:r>
      <w:r w:rsidRPr="008437E3">
        <w:rPr>
          <w:spacing w:val="-20"/>
        </w:rPr>
        <w:t xml:space="preserve"> </w:t>
      </w:r>
      <w:r w:rsidRPr="008437E3">
        <w:rPr>
          <w:spacing w:val="-2"/>
        </w:rPr>
        <w:t>Data</w:t>
      </w:r>
      <w:r w:rsidRPr="008437E3">
        <w:rPr>
          <w:spacing w:val="-20"/>
        </w:rPr>
        <w:t xml:space="preserve"> </w:t>
      </w:r>
      <w:r w:rsidRPr="008437E3">
        <w:rPr>
          <w:spacing w:val="-2"/>
        </w:rPr>
        <w:t>Link</w:t>
      </w:r>
      <w:r w:rsidRPr="008437E3">
        <w:rPr>
          <w:spacing w:val="-20"/>
        </w:rPr>
        <w:t xml:space="preserve"> </w:t>
      </w:r>
      <w:r w:rsidRPr="008437E3">
        <w:rPr>
          <w:spacing w:val="-2"/>
        </w:rPr>
        <w:t>Layer:</w:t>
      </w:r>
    </w:p>
    <w:p w14:paraId="26125893" w14:textId="77777777" w:rsidR="00C3299F" w:rsidRPr="00413F34" w:rsidRDefault="00C3299F" w:rsidP="000F3F23">
      <w:pPr>
        <w:pStyle w:val="List"/>
        <w:numPr>
          <w:ilvl w:val="0"/>
          <w:numId w:val="8"/>
        </w:numPr>
        <w:tabs>
          <w:tab w:val="clear" w:pos="360"/>
          <w:tab w:val="num" w:pos="720"/>
        </w:tabs>
        <w:ind w:left="720"/>
        <w:contextualSpacing w:val="0"/>
        <w:rPr>
          <w:lang w:val="it-IT"/>
          <w:rPrChange w:id="423" w:author="Massimo Bertinelli" w:date="2013-03-12T09:12:00Z">
            <w:rPr/>
          </w:rPrChange>
        </w:rPr>
      </w:pPr>
      <w:r w:rsidRPr="00413F34">
        <w:rPr>
          <w:lang w:val="it-IT"/>
          <w:rPrChange w:id="424" w:author="Massimo Bertinelli" w:date="2013-03-12T09:12:00Z">
            <w:rPr/>
          </w:rPrChange>
        </w:rPr>
        <w:t xml:space="preserve">TM Space Data Link Protocol </w:t>
      </w:r>
      <w:r w:rsidR="0072366D" w:rsidRPr="00413F34">
        <w:rPr>
          <w:lang w:val="it-IT"/>
          <w:rPrChange w:id="425" w:author="Massimo Bertinelli" w:date="2013-03-12T09:12:00Z">
            <w:rPr/>
          </w:rPrChange>
        </w:rPr>
        <w:t xml:space="preserve">(reference </w:t>
      </w:r>
      <w:r w:rsidR="00413F34">
        <w:fldChar w:fldCharType="begin"/>
      </w:r>
      <w:r w:rsidR="00413F34" w:rsidRPr="00413F34">
        <w:rPr>
          <w:lang w:val="it-IT"/>
          <w:rPrChange w:id="426" w:author="Massimo Bertinelli" w:date="2013-03-12T09:12:00Z">
            <w:rPr/>
          </w:rPrChange>
        </w:rPr>
        <w:instrText xml:space="preserve"> REF R_132x0b1TMSpaceDataLinkProtocol </w:instrText>
      </w:r>
      <w:r w:rsidR="00413F34">
        <w:fldChar w:fldCharType="separate"/>
      </w:r>
      <w:r w:rsidR="00BB4B15" w:rsidRPr="00413F34">
        <w:rPr>
          <w:lang w:val="it-IT"/>
          <w:rPrChange w:id="427" w:author="Massimo Bertinelli" w:date="2013-03-12T09:12:00Z">
            <w:rPr/>
          </w:rPrChange>
        </w:rPr>
        <w:t>[</w:t>
      </w:r>
      <w:r w:rsidR="00BB4B15" w:rsidRPr="00413F34">
        <w:rPr>
          <w:noProof/>
          <w:lang w:val="it-IT"/>
          <w:rPrChange w:id="428" w:author="Massimo Bertinelli" w:date="2013-03-12T09:12:00Z">
            <w:rPr>
              <w:noProof/>
            </w:rPr>
          </w:rPrChange>
        </w:rPr>
        <w:t>5</w:t>
      </w:r>
      <w:r w:rsidR="00BB4B15" w:rsidRPr="00413F34">
        <w:rPr>
          <w:lang w:val="it-IT"/>
          <w:rPrChange w:id="429" w:author="Massimo Bertinelli" w:date="2013-03-12T09:12:00Z">
            <w:rPr/>
          </w:rPrChange>
        </w:rPr>
        <w:t>]</w:t>
      </w:r>
      <w:r w:rsidR="00413F34">
        <w:fldChar w:fldCharType="end"/>
      </w:r>
      <w:r w:rsidR="0072366D" w:rsidRPr="00413F34">
        <w:rPr>
          <w:lang w:val="it-IT"/>
          <w:rPrChange w:id="430" w:author="Massimo Bertinelli" w:date="2013-03-12T09:12:00Z">
            <w:rPr/>
          </w:rPrChange>
        </w:rPr>
        <w:t>)</w:t>
      </w:r>
      <w:r w:rsidRPr="00413F34">
        <w:rPr>
          <w:lang w:val="it-IT"/>
          <w:rPrChange w:id="431" w:author="Massimo Bertinelli" w:date="2013-03-12T09:12:00Z">
            <w:rPr/>
          </w:rPrChange>
        </w:rPr>
        <w:t>;</w:t>
      </w:r>
    </w:p>
    <w:p w14:paraId="28DCCAA2" w14:textId="77777777" w:rsidR="00C3299F" w:rsidRPr="00413F34" w:rsidRDefault="00C3299F" w:rsidP="000F3F23">
      <w:pPr>
        <w:pStyle w:val="List"/>
        <w:numPr>
          <w:ilvl w:val="0"/>
          <w:numId w:val="8"/>
        </w:numPr>
        <w:tabs>
          <w:tab w:val="clear" w:pos="360"/>
          <w:tab w:val="num" w:pos="720"/>
        </w:tabs>
        <w:ind w:left="720"/>
        <w:contextualSpacing w:val="0"/>
        <w:rPr>
          <w:lang w:val="it-IT"/>
          <w:rPrChange w:id="432" w:author="Massimo Bertinelli" w:date="2013-03-12T09:12:00Z">
            <w:rPr/>
          </w:rPrChange>
        </w:rPr>
      </w:pPr>
      <w:r w:rsidRPr="00413F34">
        <w:rPr>
          <w:lang w:val="it-IT"/>
          <w:rPrChange w:id="433" w:author="Massimo Bertinelli" w:date="2013-03-12T09:12:00Z">
            <w:rPr/>
          </w:rPrChange>
        </w:rPr>
        <w:t xml:space="preserve">TC Space Data Link Protocol </w:t>
      </w:r>
      <w:r w:rsidR="0072366D" w:rsidRPr="00413F34">
        <w:rPr>
          <w:lang w:val="it-IT"/>
          <w:rPrChange w:id="434" w:author="Massimo Bertinelli" w:date="2013-03-12T09:12:00Z">
            <w:rPr/>
          </w:rPrChange>
        </w:rPr>
        <w:t xml:space="preserve">(reference </w:t>
      </w:r>
      <w:r w:rsidR="00413F34">
        <w:fldChar w:fldCharType="begin"/>
      </w:r>
      <w:r w:rsidR="00413F34" w:rsidRPr="00413F34">
        <w:rPr>
          <w:lang w:val="it-IT"/>
          <w:rPrChange w:id="435" w:author="Massimo Bertinelli" w:date="2013-03-12T09:12:00Z">
            <w:rPr/>
          </w:rPrChange>
        </w:rPr>
        <w:instrText xml:space="preserve"> REF R_232x0b1TCSpaceDataLinkProtocol </w:instrText>
      </w:r>
      <w:r w:rsidR="00413F34">
        <w:fldChar w:fldCharType="separate"/>
      </w:r>
      <w:r w:rsidR="00BB4B15" w:rsidRPr="00413F34">
        <w:rPr>
          <w:lang w:val="it-IT"/>
          <w:rPrChange w:id="436" w:author="Massimo Bertinelli" w:date="2013-03-12T09:12:00Z">
            <w:rPr/>
          </w:rPrChange>
        </w:rPr>
        <w:t>[</w:t>
      </w:r>
      <w:r w:rsidR="00BB4B15" w:rsidRPr="00413F34">
        <w:rPr>
          <w:noProof/>
          <w:lang w:val="it-IT"/>
          <w:rPrChange w:id="437" w:author="Massimo Bertinelli" w:date="2013-03-12T09:12:00Z">
            <w:rPr>
              <w:noProof/>
            </w:rPr>
          </w:rPrChange>
        </w:rPr>
        <w:t>6</w:t>
      </w:r>
      <w:r w:rsidR="00BB4B15" w:rsidRPr="00413F34">
        <w:rPr>
          <w:lang w:val="it-IT"/>
          <w:rPrChange w:id="438" w:author="Massimo Bertinelli" w:date="2013-03-12T09:12:00Z">
            <w:rPr/>
          </w:rPrChange>
        </w:rPr>
        <w:t>]</w:t>
      </w:r>
      <w:r w:rsidR="00413F34">
        <w:fldChar w:fldCharType="end"/>
      </w:r>
      <w:r w:rsidR="0072366D" w:rsidRPr="00413F34">
        <w:rPr>
          <w:lang w:val="it-IT"/>
          <w:rPrChange w:id="439" w:author="Massimo Bertinelli" w:date="2013-03-12T09:12:00Z">
            <w:rPr/>
          </w:rPrChange>
        </w:rPr>
        <w:t>)</w:t>
      </w:r>
      <w:r w:rsidRPr="00413F34">
        <w:rPr>
          <w:lang w:val="it-IT"/>
          <w:rPrChange w:id="440" w:author="Massimo Bertinelli" w:date="2013-03-12T09:12:00Z">
            <w:rPr/>
          </w:rPrChange>
        </w:rPr>
        <w:t>;</w:t>
      </w:r>
    </w:p>
    <w:p w14:paraId="39566A6A" w14:textId="77777777" w:rsidR="00C3299F" w:rsidRPr="008437E3" w:rsidRDefault="00C3299F" w:rsidP="000F3F23">
      <w:pPr>
        <w:pStyle w:val="List"/>
        <w:numPr>
          <w:ilvl w:val="0"/>
          <w:numId w:val="8"/>
        </w:numPr>
        <w:tabs>
          <w:tab w:val="clear" w:pos="360"/>
          <w:tab w:val="num" w:pos="720"/>
        </w:tabs>
        <w:ind w:left="720"/>
        <w:contextualSpacing w:val="0"/>
      </w:pPr>
      <w:r w:rsidRPr="008437E3">
        <w:t xml:space="preserve">AOS Space Data Link Protocol </w:t>
      </w:r>
      <w:r w:rsidR="0072366D">
        <w:t xml:space="preserve">(reference </w:t>
      </w:r>
      <w:fldSimple w:instr=" REF R_732x0b2AOSSpaceDataLinkProtocol ">
        <w:r w:rsidR="00BB4B15" w:rsidRPr="008437E3">
          <w:t>[</w:t>
        </w:r>
        <w:r w:rsidR="00BB4B15">
          <w:rPr>
            <w:noProof/>
          </w:rPr>
          <w:t>7</w:t>
        </w:r>
        <w:r w:rsidR="00BB4B15" w:rsidRPr="008437E3">
          <w:t>]</w:t>
        </w:r>
      </w:fldSimple>
      <w:r w:rsidR="0072366D">
        <w:t>)</w:t>
      </w:r>
      <w:r w:rsidRPr="008437E3">
        <w:t>;</w:t>
      </w:r>
    </w:p>
    <w:p w14:paraId="433D3BE0" w14:textId="77777777" w:rsidR="00C3299F" w:rsidRPr="008437E3" w:rsidRDefault="00C3299F" w:rsidP="000F3F23">
      <w:pPr>
        <w:pStyle w:val="List"/>
        <w:numPr>
          <w:ilvl w:val="0"/>
          <w:numId w:val="8"/>
        </w:numPr>
        <w:tabs>
          <w:tab w:val="clear" w:pos="360"/>
          <w:tab w:val="num" w:pos="720"/>
        </w:tabs>
        <w:ind w:left="720"/>
        <w:contextualSpacing w:val="0"/>
      </w:pPr>
      <w:r w:rsidRPr="008437E3">
        <w:t>Proximity-1 Space Link Protocol</w:t>
      </w:r>
      <w:r w:rsidR="002E112E">
        <w:t>—</w:t>
      </w:r>
      <w:r w:rsidRPr="008437E3">
        <w:t xml:space="preserve">Data Link Layer </w:t>
      </w:r>
      <w:r w:rsidR="0072366D">
        <w:t xml:space="preserve">(reference </w:t>
      </w:r>
      <w:fldSimple w:instr=" REF R_211x0b4Prox1SLPDataLinkLayer ">
        <w:r w:rsidR="00BB4B15" w:rsidRPr="008437E3">
          <w:t>[</w:t>
        </w:r>
        <w:r w:rsidR="00BB4B15">
          <w:rPr>
            <w:noProof/>
          </w:rPr>
          <w:t>18</w:t>
        </w:r>
        <w:r w:rsidR="00BB4B15" w:rsidRPr="008437E3">
          <w:t>]</w:t>
        </w:r>
      </w:fldSimple>
      <w:r w:rsidR="0072366D">
        <w:t>)</w:t>
      </w:r>
      <w:r w:rsidRPr="008437E3">
        <w:t>.</w:t>
      </w:r>
    </w:p>
    <w:p w14:paraId="1F2ED246" w14:textId="77777777" w:rsidR="00C3299F" w:rsidRPr="00351A0D" w:rsidRDefault="00C3299F">
      <w:pPr>
        <w:widowControl w:val="0"/>
        <w:autoSpaceDE w:val="0"/>
        <w:autoSpaceDN w:val="0"/>
        <w:adjustRightInd w:val="0"/>
        <w:spacing w:after="400"/>
        <w:rPr>
          <w:szCs w:val="24"/>
        </w:rPr>
        <w:pPrChange w:id="441" w:author="Kazz, Greg J (313B)" w:date="2013-03-01T13:54:00Z">
          <w:pPr/>
        </w:pPrChange>
      </w:pPr>
      <w:r w:rsidRPr="00424E81">
        <w:rPr>
          <w:rFonts w:eastAsia="MS Mincho"/>
        </w:rPr>
        <w:t>The above protocols</w:t>
      </w:r>
      <w:r w:rsidRPr="008437E3">
        <w:t xml:space="preserve"> provide the capability to send data over a single space link.</w:t>
      </w:r>
      <w:ins w:id="442" w:author="Kazz, Greg J (313B)" w:date="2013-03-01T13:49:00Z">
        <w:r w:rsidR="00820A24">
          <w:t xml:space="preserve"> </w:t>
        </w:r>
      </w:ins>
      <w:ins w:id="443" w:author="Kazz, Greg J (313B)" w:date="2013-03-01T13:54:00Z">
        <w:r w:rsidR="00351A0D">
          <w:t>TM, TC, and AOS</w:t>
        </w:r>
      </w:ins>
      <w:ins w:id="444" w:author="Kazz, Greg J (313B)" w:date="2013-03-01T13:49:00Z">
        <w:r w:rsidR="00663877">
          <w:t xml:space="preserve"> have</w:t>
        </w:r>
        <w:r w:rsidR="00820A24">
          <w:t xml:space="preserve"> provision for calling </w:t>
        </w:r>
        <w:r w:rsidR="00820A24" w:rsidRPr="00607EEC">
          <w:rPr>
            <w:szCs w:val="24"/>
          </w:rPr>
          <w:t xml:space="preserve">the Space Data Link Security </w:t>
        </w:r>
        <w:r w:rsidR="00820A24" w:rsidRPr="00C32D6A">
          <w:rPr>
            <w:szCs w:val="24"/>
          </w:rPr>
          <w:t>(SDLS) Protocol</w:t>
        </w:r>
      </w:ins>
      <w:ins w:id="445" w:author="Kazz, Greg J (313B)" w:date="2013-03-01T13:50:00Z">
        <w:r w:rsidR="00820A24">
          <w:rPr>
            <w:szCs w:val="24"/>
          </w:rPr>
          <w:t xml:space="preserve"> as a function</w:t>
        </w:r>
      </w:ins>
      <w:ins w:id="446" w:author="Kazz, Greg J (313B)" w:date="2013-03-01T13:49:00Z">
        <w:r w:rsidR="00820A24">
          <w:rPr>
            <w:szCs w:val="24"/>
          </w:rPr>
          <w:t xml:space="preserve"> </w:t>
        </w:r>
        <w:r w:rsidR="00860C7A">
          <w:rPr>
            <w:szCs w:val="24"/>
          </w:rPr>
          <w:t>(reference [45</w:t>
        </w:r>
        <w:r w:rsidR="00820A24" w:rsidRPr="00C32D6A">
          <w:rPr>
            <w:szCs w:val="24"/>
          </w:rPr>
          <w:t>]</w:t>
        </w:r>
        <w:r w:rsidR="00820A24">
          <w:rPr>
            <w:szCs w:val="24"/>
          </w:rPr>
          <w:t>).</w:t>
        </w:r>
        <w:r w:rsidR="00820A24" w:rsidRPr="00607EEC">
          <w:rPr>
            <w:szCs w:val="24"/>
          </w:rPr>
          <w:t xml:space="preserve"> </w:t>
        </w:r>
      </w:ins>
      <w:ins w:id="447" w:author="Kazz, Greg J (313B)" w:date="2013-03-01T13:55:00Z">
        <w:r w:rsidR="00351A0D">
          <w:rPr>
            <w:szCs w:val="24"/>
          </w:rPr>
          <w:t xml:space="preserve">However, there have been no security requirements to date established for Proximity-1. </w:t>
        </w:r>
      </w:ins>
      <w:ins w:id="448" w:author="Kazz, Greg J (313B)" w:date="2013-03-01T13:49:00Z">
        <w:r w:rsidR="00820A24" w:rsidRPr="00607EEC">
          <w:rPr>
            <w:szCs w:val="24"/>
          </w:rPr>
          <w:t>The SDLS protocol can provide security</w:t>
        </w:r>
      </w:ins>
      <w:ins w:id="449" w:author="Kazz, Greg J (313B)" w:date="2013-03-01T13:52:00Z">
        <w:r w:rsidR="00820A24">
          <w:rPr>
            <w:szCs w:val="24"/>
          </w:rPr>
          <w:t xml:space="preserve"> services</w:t>
        </w:r>
      </w:ins>
      <w:ins w:id="450" w:author="Kazz, Greg J (313B)" w:date="2013-03-01T13:49:00Z">
        <w:r w:rsidR="00820A24" w:rsidRPr="00607EEC">
          <w:rPr>
            <w:szCs w:val="24"/>
          </w:rPr>
          <w:t xml:space="preserve">, such as authentication and confidentiality, for TM Transfer Frames, AOS Transfer </w:t>
        </w:r>
        <w:r w:rsidR="00820A24">
          <w:rPr>
            <w:szCs w:val="24"/>
          </w:rPr>
          <w:t>Frames, and</w:t>
        </w:r>
      </w:ins>
      <w:ins w:id="451" w:author="Kazz, Greg J (313B)" w:date="2013-03-01T13:53:00Z">
        <w:r w:rsidR="00820A24">
          <w:rPr>
            <w:szCs w:val="24"/>
          </w:rPr>
          <w:t>/or</w:t>
        </w:r>
      </w:ins>
      <w:ins w:id="452" w:author="Kazz, Greg J (313B)" w:date="2013-03-01T13:49:00Z">
        <w:r w:rsidR="00820A24">
          <w:rPr>
            <w:szCs w:val="24"/>
          </w:rPr>
          <w:t xml:space="preserve"> TC Transfer Frames. Note that the use of the </w:t>
        </w:r>
        <w:r w:rsidR="00820A24" w:rsidRPr="00607EEC">
          <w:rPr>
            <w:szCs w:val="24"/>
          </w:rPr>
          <w:t xml:space="preserve">SDLS </w:t>
        </w:r>
      </w:ins>
      <w:ins w:id="453" w:author="Kazz, Greg J (313B)" w:date="2013-03-01T13:53:00Z">
        <w:r w:rsidR="00820A24">
          <w:rPr>
            <w:szCs w:val="24"/>
          </w:rPr>
          <w:t>function within these protocols is</w:t>
        </w:r>
      </w:ins>
      <w:ins w:id="454" w:author="Kazz, Greg J (313B)" w:date="2013-03-01T13:49:00Z">
        <w:r w:rsidR="00820A24">
          <w:rPr>
            <w:szCs w:val="24"/>
          </w:rPr>
          <w:t xml:space="preserve"> </w:t>
        </w:r>
        <w:r w:rsidR="00820A24" w:rsidRPr="00607EEC">
          <w:rPr>
            <w:szCs w:val="24"/>
          </w:rPr>
          <w:t>optional.</w:t>
        </w:r>
      </w:ins>
    </w:p>
    <w:p w14:paraId="62458F5C" w14:textId="77777777" w:rsidR="00C3299F" w:rsidRPr="008437E3" w:rsidRDefault="00C3299F" w:rsidP="00C3299F">
      <w:r w:rsidRPr="008437E3">
        <w:t>CCSDS has developed three standards for the Synchronization and Channel Coding Sublayer of the Data Link Layer:</w:t>
      </w:r>
    </w:p>
    <w:p w14:paraId="2199A4A6" w14:textId="77777777" w:rsidR="00C3299F" w:rsidRPr="008437E3" w:rsidRDefault="00C3299F" w:rsidP="000F3F23">
      <w:pPr>
        <w:pStyle w:val="List"/>
        <w:numPr>
          <w:ilvl w:val="0"/>
          <w:numId w:val="9"/>
        </w:numPr>
        <w:tabs>
          <w:tab w:val="clear" w:pos="360"/>
          <w:tab w:val="num" w:pos="720"/>
        </w:tabs>
        <w:ind w:left="720"/>
        <w:contextualSpacing w:val="0"/>
      </w:pPr>
      <w:r w:rsidRPr="008437E3">
        <w:t xml:space="preserve">TM Synchronization and Channel Coding </w:t>
      </w:r>
      <w:r w:rsidR="0072366D">
        <w:t xml:space="preserve">(reference </w:t>
      </w:r>
      <w:fldSimple w:instr=" REF R_131x0b1TMSynchronizationandChannelCodi ">
        <w:r w:rsidR="00BB4B15" w:rsidRPr="008437E3">
          <w:t>[</w:t>
        </w:r>
        <w:r w:rsidR="00BB4B15">
          <w:rPr>
            <w:noProof/>
          </w:rPr>
          <w:t>8</w:t>
        </w:r>
        <w:r w:rsidR="00BB4B15" w:rsidRPr="008437E3">
          <w:t>]</w:t>
        </w:r>
      </w:fldSimple>
      <w:r w:rsidR="0072366D">
        <w:t>)</w:t>
      </w:r>
      <w:r w:rsidRPr="008437E3">
        <w:t>;</w:t>
      </w:r>
    </w:p>
    <w:p w14:paraId="1E4E412F" w14:textId="77777777" w:rsidR="00C3299F" w:rsidRPr="008437E3" w:rsidRDefault="00C3299F" w:rsidP="000F3F23">
      <w:pPr>
        <w:pStyle w:val="List"/>
        <w:numPr>
          <w:ilvl w:val="0"/>
          <w:numId w:val="9"/>
        </w:numPr>
        <w:tabs>
          <w:tab w:val="clear" w:pos="360"/>
          <w:tab w:val="num" w:pos="720"/>
        </w:tabs>
        <w:ind w:left="720"/>
        <w:contextualSpacing w:val="0"/>
      </w:pPr>
      <w:r w:rsidRPr="008437E3">
        <w:t xml:space="preserve">TC Synchronization and Channel Coding </w:t>
      </w:r>
      <w:r w:rsidR="0072366D">
        <w:t xml:space="preserve">(reference </w:t>
      </w:r>
      <w:r w:rsidR="00467A22">
        <w:rPr>
          <w:rStyle w:val="Heading4Char"/>
        </w:rPr>
        <w:fldChar w:fldCharType="begin"/>
      </w:r>
      <w:r w:rsidR="00467A22">
        <w:instrText xml:space="preserve"> REF R_231x0b1TCSynchronizationandChannelCodi </w:instrText>
      </w:r>
      <w:r w:rsidR="00467A22">
        <w:rPr>
          <w:rStyle w:val="Heading4Char"/>
        </w:rPr>
        <w:fldChar w:fldCharType="separate"/>
      </w:r>
      <w:r w:rsidR="00BB4B15" w:rsidRPr="008437E3">
        <w:t>[</w:t>
      </w:r>
      <w:r w:rsidR="00BB4B15">
        <w:rPr>
          <w:noProof/>
        </w:rPr>
        <w:t>9</w:t>
      </w:r>
      <w:r w:rsidR="00BB4B15" w:rsidRPr="008437E3">
        <w:t>]</w:t>
      </w:r>
      <w:r w:rsidR="00467A22">
        <w:rPr>
          <w:rStyle w:val="Heading4Char"/>
        </w:rPr>
        <w:fldChar w:fldCharType="end"/>
      </w:r>
      <w:r w:rsidR="0072366D">
        <w:t>)</w:t>
      </w:r>
      <w:r w:rsidR="00902A9A">
        <w:t>;</w:t>
      </w:r>
    </w:p>
    <w:p w14:paraId="3B27697D" w14:textId="77777777" w:rsidR="00C3299F" w:rsidRPr="0072366D" w:rsidRDefault="00C3299F" w:rsidP="000F3F23">
      <w:pPr>
        <w:pStyle w:val="List"/>
        <w:numPr>
          <w:ilvl w:val="0"/>
          <w:numId w:val="9"/>
        </w:numPr>
        <w:tabs>
          <w:tab w:val="clear" w:pos="360"/>
          <w:tab w:val="num" w:pos="720"/>
        </w:tabs>
        <w:ind w:left="720"/>
        <w:contextualSpacing w:val="0"/>
        <w:rPr>
          <w:spacing w:val="-2"/>
        </w:rPr>
      </w:pPr>
      <w:r w:rsidRPr="0072366D">
        <w:rPr>
          <w:spacing w:val="-2"/>
        </w:rPr>
        <w:t>Proximity-1 Space Link Protocol</w:t>
      </w:r>
      <w:r w:rsidR="00902A9A">
        <w:rPr>
          <w:spacing w:val="-2"/>
        </w:rPr>
        <w:t>—</w:t>
      </w:r>
      <w:r w:rsidRPr="0072366D">
        <w:rPr>
          <w:spacing w:val="-2"/>
        </w:rPr>
        <w:t xml:space="preserve">Coding and Synchronization Layer </w:t>
      </w:r>
      <w:r w:rsidR="0072366D" w:rsidRPr="0072366D">
        <w:rPr>
          <w:spacing w:val="-2"/>
        </w:rPr>
        <w:t>(reference </w:t>
      </w:r>
      <w:fldSimple w:instr=" REF R_211x2b1Prox1SLPCodingandSynchronizatio ">
        <w:r w:rsidR="00BB4B15" w:rsidRPr="008437E3">
          <w:t>[</w:t>
        </w:r>
        <w:r w:rsidR="00BB4B15">
          <w:rPr>
            <w:noProof/>
          </w:rPr>
          <w:t>19</w:t>
        </w:r>
        <w:r w:rsidR="00BB4B15" w:rsidRPr="008437E3">
          <w:t>]</w:t>
        </w:r>
      </w:fldSimple>
      <w:r w:rsidR="0072366D" w:rsidRPr="0072366D">
        <w:rPr>
          <w:spacing w:val="-2"/>
        </w:rPr>
        <w:t>)</w:t>
      </w:r>
      <w:r w:rsidRPr="0072366D">
        <w:rPr>
          <w:spacing w:val="-2"/>
        </w:rPr>
        <w:t>.</w:t>
      </w:r>
    </w:p>
    <w:p w14:paraId="7206A9D6" w14:textId="77777777" w:rsidR="00C3299F" w:rsidRPr="008437E3" w:rsidRDefault="00C3299F" w:rsidP="00C3299F">
      <w:r w:rsidRPr="008437E3">
        <w:t>TM Synchronization and Channel Coding is used with the TM or AOS Space Data Link Protocol, TC Synchronization and Channel Coding is used with the TC Space Data Link Protocol, and the Proximity-1 Space Link Protocol</w:t>
      </w:r>
      <w:r w:rsidR="00902A9A">
        <w:t>—</w:t>
      </w:r>
      <w:r w:rsidRPr="008437E3">
        <w:t>Coding and Synchronization Layer is used with the Proximity-1 Space Link Protocol</w:t>
      </w:r>
      <w:r w:rsidR="00902A9A">
        <w:t>—</w:t>
      </w:r>
      <w:r w:rsidRPr="008437E3">
        <w:t>Data Link Layer.</w:t>
      </w:r>
    </w:p>
    <w:p w14:paraId="04AE7740" w14:textId="77777777" w:rsidR="00C3299F" w:rsidRPr="008437E3" w:rsidRDefault="00C3299F" w:rsidP="00C3299F">
      <w:r w:rsidRPr="008437E3">
        <w:lastRenderedPageBreak/>
        <w:t>The TM, TC and AOS Space Data Link Protocols and the Proximity-1 Space Link Protocol (Data Link Layer) are called the Space Data Link Protocols in this document.</w:t>
      </w:r>
    </w:p>
    <w:p w14:paraId="34217325" w14:textId="77777777" w:rsidR="00C3299F" w:rsidRPr="008437E3" w:rsidRDefault="00C3299F" w:rsidP="005E07DE">
      <w:pPr>
        <w:pStyle w:val="Heading3"/>
        <w:spacing w:before="480"/>
      </w:pPr>
      <w:r w:rsidRPr="008437E3">
        <w:t>Network LAYER</w:t>
      </w:r>
    </w:p>
    <w:p w14:paraId="024B2252" w14:textId="492A0947" w:rsidR="00C3299F" w:rsidRPr="008437E3" w:rsidRDefault="00C3299F" w:rsidP="00C3299F">
      <w:r w:rsidRPr="008437E3">
        <w:t xml:space="preserve">Space communications protocols of the Network Layer provide the function of </w:t>
      </w:r>
      <w:commentRangeStart w:id="455"/>
      <w:r w:rsidRPr="008437E3">
        <w:t xml:space="preserve">routing </w:t>
      </w:r>
      <w:ins w:id="456" w:author="Kazz, Greg J (313B)" w:date="2013-12-05T13:21:00Z">
        <w:r w:rsidR="00D8009E">
          <w:t xml:space="preserve">or </w:t>
        </w:r>
      </w:ins>
      <w:ins w:id="457" w:author="Kazz, Greg J (313B)" w:date="2013-04-04T15:15:00Z">
        <w:r w:rsidR="00D768E5">
          <w:t>forwarding</w:t>
        </w:r>
        <w:r w:rsidR="00D768E5" w:rsidRPr="008437E3">
          <w:t xml:space="preserve"> </w:t>
        </w:r>
        <w:commentRangeEnd w:id="455"/>
        <w:r w:rsidR="00D768E5">
          <w:rPr>
            <w:rStyle w:val="CommentReference"/>
          </w:rPr>
          <w:commentReference w:id="455"/>
        </w:r>
      </w:ins>
      <w:r w:rsidRPr="008437E3">
        <w:t>higher-layer data through the entire data system that includes both onboard and ground subnetworks.</w:t>
      </w:r>
    </w:p>
    <w:p w14:paraId="17704908" w14:textId="77777777" w:rsidR="00C3299F" w:rsidRPr="008437E3" w:rsidRDefault="00C3299F" w:rsidP="00C3299F">
      <w:r w:rsidRPr="008437E3">
        <w:t xml:space="preserve">CCSDS has </w:t>
      </w:r>
      <w:del w:id="459" w:author="Kazz, Greg J (313B)" w:date="2013-03-04T10:35:00Z">
        <w:r w:rsidRPr="008437E3" w:rsidDel="00BC77B2">
          <w:delText xml:space="preserve">developed </w:delText>
        </w:r>
      </w:del>
      <w:del w:id="460" w:author="Kazz, Greg J (313B)" w:date="2013-03-01T13:56:00Z">
        <w:r w:rsidRPr="008437E3" w:rsidDel="005A6625">
          <w:delText xml:space="preserve">two </w:delText>
        </w:r>
      </w:del>
      <w:del w:id="461" w:author="Kazz, Greg J (313B)" w:date="2013-03-04T10:35:00Z">
        <w:r w:rsidRPr="008437E3" w:rsidDel="00BC77B2">
          <w:delText>protocol</w:delText>
        </w:r>
      </w:del>
      <w:del w:id="462" w:author="Kazz, Greg J (313B)" w:date="2013-03-01T13:56:00Z">
        <w:r w:rsidRPr="008437E3" w:rsidDel="005A6625">
          <w:delText>s</w:delText>
        </w:r>
      </w:del>
      <w:ins w:id="463" w:author="Kazz, Greg J (313B)" w:date="2013-03-04T10:35:00Z">
        <w:r w:rsidR="00BC77B2">
          <w:t>three options</w:t>
        </w:r>
      </w:ins>
      <w:r w:rsidRPr="008437E3">
        <w:t xml:space="preserve"> for</w:t>
      </w:r>
      <w:ins w:id="464" w:author="Kazz, Greg J (313B)" w:date="2013-03-04T10:35:00Z">
        <w:r w:rsidR="00BC77B2">
          <w:t xml:space="preserve"> interfacing at</w:t>
        </w:r>
      </w:ins>
      <w:r w:rsidRPr="008437E3">
        <w:t xml:space="preserve"> the Network Layer:</w:t>
      </w:r>
    </w:p>
    <w:p w14:paraId="49AE75F3" w14:textId="77777777" w:rsidR="00C3299F" w:rsidRDefault="00C3299F" w:rsidP="000F3F23">
      <w:pPr>
        <w:pStyle w:val="List"/>
        <w:numPr>
          <w:ilvl w:val="0"/>
          <w:numId w:val="10"/>
        </w:numPr>
        <w:tabs>
          <w:tab w:val="clear" w:pos="360"/>
          <w:tab w:val="num" w:pos="720"/>
        </w:tabs>
        <w:ind w:left="720"/>
        <w:contextualSpacing w:val="0"/>
        <w:rPr>
          <w:ins w:id="465" w:author="Kazz, Greg J (313B)" w:date="2013-03-04T10:35:00Z"/>
        </w:rPr>
      </w:pPr>
      <w:r w:rsidRPr="008437E3">
        <w:t xml:space="preserve">Space Packet Protocol </w:t>
      </w:r>
      <w:r w:rsidR="0072366D">
        <w:t xml:space="preserve">(reference </w:t>
      </w:r>
      <w:fldSimple w:instr=" REF R_133x0b1SpacePacketProtocol ">
        <w:r w:rsidR="00BB4B15" w:rsidRPr="008437E3">
          <w:t>[</w:t>
        </w:r>
        <w:r w:rsidR="00BB4B15">
          <w:rPr>
            <w:noProof/>
          </w:rPr>
          <w:t>4</w:t>
        </w:r>
        <w:r w:rsidR="00BB4B15" w:rsidRPr="008437E3">
          <w:t>]</w:t>
        </w:r>
      </w:fldSimple>
      <w:r w:rsidR="0072366D">
        <w:t>)</w:t>
      </w:r>
      <w:r w:rsidRPr="008437E3">
        <w:t>;</w:t>
      </w:r>
    </w:p>
    <w:p w14:paraId="44EFC50B" w14:textId="682F766B" w:rsidR="00BC77B2" w:rsidRDefault="00BC77B2" w:rsidP="000F3F23">
      <w:pPr>
        <w:pStyle w:val="List"/>
        <w:numPr>
          <w:ilvl w:val="0"/>
          <w:numId w:val="10"/>
        </w:numPr>
        <w:tabs>
          <w:tab w:val="clear" w:pos="360"/>
          <w:tab w:val="num" w:pos="720"/>
        </w:tabs>
        <w:ind w:left="720"/>
        <w:contextualSpacing w:val="0"/>
        <w:rPr>
          <w:ins w:id="466" w:author="Kazz, Greg J (313B)" w:date="2013-03-04T10:35:00Z"/>
        </w:rPr>
      </w:pPr>
      <w:commentRangeStart w:id="467"/>
      <w:ins w:id="468" w:author="Kazz, Greg J (313B)" w:date="2013-03-04T10:35:00Z">
        <w:r>
          <w:t>Encapsulati</w:t>
        </w:r>
        <w:r w:rsidR="00297852">
          <w:t>on Service</w:t>
        </w:r>
      </w:ins>
      <w:commentRangeEnd w:id="467"/>
      <w:r w:rsidR="006C1517">
        <w:rPr>
          <w:rStyle w:val="CommentReference"/>
        </w:rPr>
        <w:commentReference w:id="467"/>
      </w:r>
      <w:ins w:id="469" w:author="Kazz, Greg J (313B)" w:date="2013-03-04T10:35:00Z">
        <w:r w:rsidR="00297852">
          <w:t xml:space="preserve"> (reference [29</w:t>
        </w:r>
        <w:r>
          <w:t>]);</w:t>
        </w:r>
      </w:ins>
    </w:p>
    <w:p w14:paraId="3D6701B3" w14:textId="2498BDFB" w:rsidR="00BC77B2" w:rsidRPr="008437E3" w:rsidRDefault="00297852" w:rsidP="000F3F23">
      <w:pPr>
        <w:pStyle w:val="List"/>
        <w:numPr>
          <w:ilvl w:val="0"/>
          <w:numId w:val="10"/>
        </w:numPr>
        <w:tabs>
          <w:tab w:val="clear" w:pos="360"/>
          <w:tab w:val="num" w:pos="720"/>
        </w:tabs>
        <w:ind w:left="720"/>
        <w:contextualSpacing w:val="0"/>
      </w:pPr>
      <w:commentRangeStart w:id="470"/>
      <w:ins w:id="471" w:author="Kazz, Greg J (313B)" w:date="2013-03-04T10:55:00Z">
        <w:r>
          <w:t>IP over CCSDS</w:t>
        </w:r>
      </w:ins>
      <w:commentRangeEnd w:id="470"/>
      <w:r w:rsidR="006C1517">
        <w:rPr>
          <w:rStyle w:val="CommentReference"/>
        </w:rPr>
        <w:commentReference w:id="470"/>
      </w:r>
      <w:ins w:id="472" w:author="Kazz, Greg J (313B)" w:date="2013-03-04T10:55:00Z">
        <w:r>
          <w:t xml:space="preserve"> (reference [48</w:t>
        </w:r>
        <w:r w:rsidR="005A70EF">
          <w:t>]);</w:t>
        </w:r>
      </w:ins>
    </w:p>
    <w:p w14:paraId="33B90D8A" w14:textId="77777777" w:rsidR="00C3299F" w:rsidRPr="008437E3" w:rsidDel="005A6625" w:rsidRDefault="00C3299F" w:rsidP="000F3F23">
      <w:pPr>
        <w:pStyle w:val="List"/>
        <w:numPr>
          <w:ilvl w:val="0"/>
          <w:numId w:val="10"/>
        </w:numPr>
        <w:tabs>
          <w:tab w:val="clear" w:pos="360"/>
          <w:tab w:val="num" w:pos="720"/>
        </w:tabs>
        <w:ind w:left="720"/>
        <w:contextualSpacing w:val="0"/>
        <w:rPr>
          <w:del w:id="473" w:author="Kazz, Greg J (313B)" w:date="2013-03-01T13:56:00Z"/>
        </w:rPr>
      </w:pPr>
      <w:del w:id="474" w:author="Kazz, Greg J (313B)" w:date="2013-03-01T13:56:00Z">
        <w:r w:rsidRPr="008437E3" w:rsidDel="005A6625">
          <w:delText xml:space="preserve">SCPS Network Protocol (SCPS-NP) </w:delText>
        </w:r>
        <w:r w:rsidR="0072366D" w:rsidDel="005A6625">
          <w:delText xml:space="preserve">(reference </w:delText>
        </w:r>
        <w:r w:rsidR="002E6F36" w:rsidDel="005A6625">
          <w:rPr>
            <w:spacing w:val="-2"/>
          </w:rPr>
          <w:fldChar w:fldCharType="begin"/>
        </w:r>
        <w:r w:rsidR="002E6F36" w:rsidDel="005A6625">
          <w:rPr>
            <w:rFonts w:eastAsia="MS Mincho"/>
            <w:spacing w:val="-2"/>
          </w:rPr>
          <w:delInstrText xml:space="preserve"> REF R_713x0b1SCPSNetworkProtocolSCPSNP </w:delInstrText>
        </w:r>
        <w:r w:rsidR="002E6F36" w:rsidDel="005A6625">
          <w:rPr>
            <w:spacing w:val="-2"/>
          </w:rPr>
          <w:fldChar w:fldCharType="separate"/>
        </w:r>
        <w:r w:rsidR="00BB4B15" w:rsidRPr="008437E3" w:rsidDel="005A6625">
          <w:delText>[</w:delText>
        </w:r>
        <w:r w:rsidR="00BB4B15" w:rsidDel="005A6625">
          <w:rPr>
            <w:noProof/>
          </w:rPr>
          <w:delText>11</w:delText>
        </w:r>
        <w:r w:rsidR="00BB4B15" w:rsidRPr="008437E3" w:rsidDel="005A6625">
          <w:delText>]</w:delText>
        </w:r>
        <w:r w:rsidR="002E6F36" w:rsidDel="005A6625">
          <w:rPr>
            <w:spacing w:val="-2"/>
          </w:rPr>
          <w:fldChar w:fldCharType="end"/>
        </w:r>
        <w:r w:rsidR="0072366D" w:rsidDel="005A6625">
          <w:delText>)</w:delText>
        </w:r>
        <w:r w:rsidRPr="008437E3" w:rsidDel="005A6625">
          <w:delText>.</w:delText>
        </w:r>
      </w:del>
    </w:p>
    <w:p w14:paraId="5D4934FB" w14:textId="77777777" w:rsidR="00C3299F" w:rsidRPr="008437E3" w:rsidRDefault="00C3299F" w:rsidP="00C3299F">
      <w:r w:rsidRPr="008437E3">
        <w:t>In some cases, Protocol Data Units (PDUs) of the Space Packet Protocol are generated and consumed by application processes themselves on a spacecraft, instead of being generated and consumed by a separate protocol entity, and in these cases this protocol is used both as a Network Layer protocol and as an Application Layer protocol.</w:t>
      </w:r>
    </w:p>
    <w:p w14:paraId="5C8276D2" w14:textId="69AF43ED" w:rsidR="00C3299F" w:rsidRPr="008437E3" w:rsidRDefault="00840AC9" w:rsidP="00C3299F">
      <w:ins w:id="475" w:author="Kazz, Greg J (313B)" w:date="2013-03-07T11:27:00Z">
        <w:r>
          <w:t>CCSDS encapsulates</w:t>
        </w:r>
      </w:ins>
      <w:ins w:id="476" w:author="Kazz, Greg J (313B)" w:date="2013-03-04T10:56:00Z">
        <w:r w:rsidR="009773A8">
          <w:t xml:space="preserve"> </w:t>
        </w:r>
      </w:ins>
      <w:r w:rsidR="00C3299F" w:rsidRPr="008437E3">
        <w:t xml:space="preserve">PDUs of </w:t>
      </w:r>
      <w:del w:id="477" w:author="Kazz, Greg J (313B)" w:date="2013-03-04T10:57:00Z">
        <w:r w:rsidR="00C3299F" w:rsidRPr="008437E3" w:rsidDel="009773A8">
          <w:delText xml:space="preserve">a </w:delText>
        </w:r>
      </w:del>
      <w:ins w:id="478" w:author="Kazz, Greg J (313B)" w:date="2013-03-04T10:57:00Z">
        <w:r w:rsidR="009773A8">
          <w:t>CCSDS recognized</w:t>
        </w:r>
        <w:r w:rsidR="009773A8" w:rsidRPr="008437E3">
          <w:t xml:space="preserve"> </w:t>
        </w:r>
      </w:ins>
      <w:del w:id="479" w:author="Kazz, Greg J (313B)" w:date="2013-03-04T10:57:00Z">
        <w:r w:rsidR="00C3299F" w:rsidRPr="008437E3" w:rsidDel="009773A8">
          <w:delText xml:space="preserve">Network Layer </w:delText>
        </w:r>
      </w:del>
      <w:r w:rsidR="00C3299F" w:rsidRPr="008437E3">
        <w:t>protocol</w:t>
      </w:r>
      <w:ins w:id="480" w:author="Kazz, Greg J (313B)" w:date="2013-03-04T10:57:00Z">
        <w:r w:rsidR="009773A8">
          <w:t>s</w:t>
        </w:r>
      </w:ins>
      <w:r w:rsidR="00C3299F" w:rsidRPr="008437E3">
        <w:t xml:space="preserve"> </w:t>
      </w:r>
      <w:ins w:id="481" w:author="Kazz, Greg J (313B)" w:date="2013-03-04T10:57:00Z">
        <w:r w:rsidR="009773A8">
          <w:t xml:space="preserve">defined in SANA (reference [50]) </w:t>
        </w:r>
      </w:ins>
      <w:ins w:id="482" w:author="Kazz, Greg J (313B)" w:date="2013-03-07T11:27:00Z">
        <w:r>
          <w:t xml:space="preserve">into one of two types of CCSDS packets i.e., either Space Packets or Encapsulation Packets. </w:t>
        </w:r>
      </w:ins>
      <w:ins w:id="483" w:author="Kazz, Greg J (313B)" w:date="2013-03-07T11:28:00Z">
        <w:r>
          <w:t xml:space="preserve">These packets can then </w:t>
        </w:r>
      </w:ins>
      <w:ins w:id="484" w:author="Kazz, Greg J (313B)" w:date="2013-03-04T10:57:00Z">
        <w:r w:rsidR="009773A8">
          <w:t xml:space="preserve">be </w:t>
        </w:r>
      </w:ins>
      <w:del w:id="485" w:author="Kazz, Greg J (313B)" w:date="2013-03-04T10:57:00Z">
        <w:r w:rsidR="00C3299F" w:rsidRPr="008437E3" w:rsidDel="009773A8">
          <w:delText xml:space="preserve">are </w:delText>
        </w:r>
      </w:del>
      <w:r w:rsidR="00C3299F" w:rsidRPr="008437E3">
        <w:t xml:space="preserve">transferred </w:t>
      </w:r>
      <w:del w:id="486" w:author="Kazz, Greg J (313B)" w:date="2013-03-04T10:58:00Z">
        <w:r w:rsidR="00C3299F" w:rsidRPr="008437E3" w:rsidDel="009773A8">
          <w:delText xml:space="preserve">with </w:delText>
        </w:r>
      </w:del>
      <w:ins w:id="487" w:author="Kazz, Greg J (313B)" w:date="2013-03-04T10:58:00Z">
        <w:r w:rsidR="009773A8">
          <w:t>by CCSDS</w:t>
        </w:r>
        <w:r w:rsidR="009773A8" w:rsidRPr="008437E3">
          <w:t xml:space="preserve"> </w:t>
        </w:r>
      </w:ins>
      <w:r w:rsidR="00C3299F" w:rsidRPr="008437E3">
        <w:t>Space Data Link Protocols over a space link.</w:t>
      </w:r>
    </w:p>
    <w:p w14:paraId="141536E0" w14:textId="5F6AFCE4" w:rsidR="00C3299F" w:rsidRPr="008437E3" w:rsidRDefault="00C3299F" w:rsidP="00C3299F">
      <w:r w:rsidRPr="008437E3">
        <w:t xml:space="preserve">The following </w:t>
      </w:r>
      <w:ins w:id="488" w:author="Kazz, Greg J (313B)" w:date="2013-03-01T13:57:00Z">
        <w:r w:rsidR="005A6625">
          <w:t xml:space="preserve">Internet datagrams </w:t>
        </w:r>
      </w:ins>
      <w:del w:id="489" w:author="Kazz, Greg J (313B)" w:date="2013-03-01T13:57:00Z">
        <w:r w:rsidRPr="008437E3" w:rsidDel="005A6625">
          <w:delText xml:space="preserve">protocols developed by the Internet </w:delText>
        </w:r>
      </w:del>
      <w:r w:rsidRPr="008437E3">
        <w:t xml:space="preserve">can also be transferred </w:t>
      </w:r>
      <w:del w:id="490" w:author="Kazz, Greg J (313B)" w:date="2013-03-04T10:58:00Z">
        <w:r w:rsidRPr="008437E3" w:rsidDel="009773A8">
          <w:delText xml:space="preserve">with </w:delText>
        </w:r>
      </w:del>
      <w:ins w:id="491" w:author="Kazz, Greg J (313B)" w:date="2013-03-04T10:58:00Z">
        <w:r w:rsidR="009773A8">
          <w:t>by CCSDS</w:t>
        </w:r>
        <w:r w:rsidR="009773A8" w:rsidRPr="008437E3">
          <w:t xml:space="preserve"> </w:t>
        </w:r>
      </w:ins>
      <w:r w:rsidRPr="008437E3">
        <w:t xml:space="preserve">Space Data Link Protocols over a space link, multiplexed or not-multiplexed </w:t>
      </w:r>
      <w:del w:id="492" w:author="Kazz, Greg J (313B)" w:date="2013-03-07T11:29:00Z">
        <w:r w:rsidRPr="008437E3" w:rsidDel="009A0DA5">
          <w:delText xml:space="preserve">with the </w:delText>
        </w:r>
      </w:del>
      <w:del w:id="493" w:author="Kazz, Greg J (313B)" w:date="2013-03-04T10:59:00Z">
        <w:r w:rsidRPr="008437E3" w:rsidDel="009773A8">
          <w:delText xml:space="preserve">Space Packet Protocol and/or </w:delText>
        </w:r>
      </w:del>
      <w:del w:id="494" w:author="Kazz, Greg J (313B)" w:date="2013-03-01T13:57:00Z">
        <w:r w:rsidRPr="008437E3" w:rsidDel="005A6625">
          <w:delText>SCPS-NP</w:delText>
        </w:r>
      </w:del>
      <w:ins w:id="495" w:author="Kazz, Greg J (313B)" w:date="2013-03-07T11:29:00Z">
        <w:r w:rsidR="009A0DA5">
          <w:t>using IP over CCSDS</w:t>
        </w:r>
      </w:ins>
      <w:ins w:id="496" w:author="Kazz, Greg J (313B)" w:date="2013-03-01T13:59:00Z">
        <w:r w:rsidR="00310F4D">
          <w:t xml:space="preserve"> (reference [</w:t>
        </w:r>
      </w:ins>
      <w:ins w:id="497" w:author="Kazz, Greg J (313B)" w:date="2013-03-01T14:46:00Z">
        <w:r w:rsidR="00D93125">
          <w:t>29</w:t>
        </w:r>
      </w:ins>
      <w:ins w:id="498" w:author="Kazz, Greg J (313B)" w:date="2013-03-01T13:59:00Z">
        <w:r w:rsidR="005A6625">
          <w:t>])</w:t>
        </w:r>
      </w:ins>
      <w:r w:rsidRPr="008437E3">
        <w:t>:</w:t>
      </w:r>
      <w:ins w:id="499" w:author="Kazz, Greg J (313B)" w:date="2013-03-01T13:57:00Z">
        <w:r w:rsidR="005A6625">
          <w:t xml:space="preserve"> </w:t>
        </w:r>
        <w:commentRangeStart w:id="500"/>
        <w:r w:rsidR="005A6625">
          <w:t>See the SANA registry</w:t>
        </w:r>
        <w:r w:rsidR="00310F4D">
          <w:t xml:space="preserve"> </w:t>
        </w:r>
        <w:r w:rsidR="009773A8">
          <w:t xml:space="preserve">for IP over CCSDS </w:t>
        </w:r>
      </w:ins>
      <w:commentRangeEnd w:id="500"/>
      <w:ins w:id="501" w:author="Kazz, Greg J (313B)" w:date="2013-12-05T13:55:00Z">
        <w:r w:rsidR="004F405C">
          <w:fldChar w:fldCharType="begin"/>
        </w:r>
        <w:r w:rsidR="004F405C">
          <w:instrText xml:space="preserve"> HYPERLINK "</w:instrText>
        </w:r>
      </w:ins>
      <w:ins w:id="502" w:author="Kazz, Greg J (313B)" w:date="2013-12-05T13:54:00Z">
        <w:r w:rsidR="004F405C" w:rsidRPr="004F405C">
          <w:instrText>http://www.sanaregistry.org/r/ipe_header/ipe_header.html</w:instrText>
        </w:r>
      </w:ins>
      <w:ins w:id="503" w:author="Kazz, Greg J (313B)" w:date="2013-12-05T13:55:00Z">
        <w:r w:rsidR="004F405C">
          <w:instrText xml:space="preserve">" </w:instrText>
        </w:r>
        <w:r w:rsidR="004F405C">
          <w:fldChar w:fldCharType="separate"/>
        </w:r>
      </w:ins>
      <w:ins w:id="504" w:author="Kazz, Greg J (313B)" w:date="2013-12-05T13:54:00Z">
        <w:r w:rsidR="004F405C" w:rsidRPr="00C076E9">
          <w:rPr>
            <w:rStyle w:val="Hyperlink"/>
          </w:rPr>
          <w:t>http://www.sanaregistry.org/r/ipe_header/ipe_header.html</w:t>
        </w:r>
      </w:ins>
      <w:ins w:id="505" w:author="Kazz, Greg J (313B)" w:date="2013-12-05T13:55:00Z">
        <w:r w:rsidR="004F405C">
          <w:fldChar w:fldCharType="end"/>
        </w:r>
      </w:ins>
      <w:del w:id="506" w:author="Kazz, Greg J (313B)" w:date="2013-12-05T13:54:00Z">
        <w:r w:rsidR="006C1517" w:rsidDel="004F405C">
          <w:rPr>
            <w:rStyle w:val="CommentReference"/>
          </w:rPr>
          <w:commentReference w:id="500"/>
        </w:r>
      </w:del>
      <w:ins w:id="507" w:author="Kazz, Greg J (313B)" w:date="2013-12-05T13:55:00Z">
        <w:r w:rsidR="004F405C">
          <w:t xml:space="preserve">. Note that several </w:t>
        </w:r>
      </w:ins>
      <w:ins w:id="508" w:author="Kazz, Greg J (313B)" w:date="2013-05-07T14:09:00Z">
        <w:r w:rsidR="00731E5F">
          <w:t xml:space="preserve">SANA </w:t>
        </w:r>
      </w:ins>
      <w:ins w:id="509" w:author="Kazz, Greg J (313B)" w:date="2013-12-05T13:55:00Z">
        <w:r w:rsidR="004F405C">
          <w:t xml:space="preserve">registries </w:t>
        </w:r>
      </w:ins>
      <w:ins w:id="510" w:author="Kazz, Greg J (313B)" w:date="2013-05-07T14:09:00Z">
        <w:r w:rsidR="00731E5F">
          <w:t>replaced the Space Link Identifers Blue Book</w:t>
        </w:r>
      </w:ins>
      <w:ins w:id="511" w:author="Kazz, Greg J (313B)" w:date="2013-05-07T14:11:00Z">
        <w:r w:rsidR="00731E5F">
          <w:t xml:space="preserve">, </w:t>
        </w:r>
        <w:r w:rsidR="00731E5F" w:rsidRPr="008437E3">
          <w:t>CCSDS 135.0-B-3</w:t>
        </w:r>
      </w:ins>
      <w:ins w:id="512" w:author="Kazz, Greg J (313B)" w:date="2013-05-07T14:09:00Z">
        <w:r w:rsidR="00731E5F">
          <w:t>.</w:t>
        </w:r>
      </w:ins>
    </w:p>
    <w:p w14:paraId="0CE6E806" w14:textId="77777777" w:rsidR="00C3299F" w:rsidRPr="008437E3" w:rsidDel="005A6625" w:rsidRDefault="00C3299F" w:rsidP="000F3F23">
      <w:pPr>
        <w:pStyle w:val="List"/>
        <w:numPr>
          <w:ilvl w:val="0"/>
          <w:numId w:val="11"/>
        </w:numPr>
        <w:tabs>
          <w:tab w:val="clear" w:pos="360"/>
          <w:tab w:val="num" w:pos="720"/>
        </w:tabs>
        <w:ind w:left="720"/>
        <w:contextualSpacing w:val="0"/>
        <w:rPr>
          <w:del w:id="513" w:author="Kazz, Greg J (313B)" w:date="2013-03-01T13:58:00Z"/>
        </w:rPr>
      </w:pPr>
      <w:del w:id="514" w:author="Kazz, Greg J (313B)" w:date="2013-03-01T13:58:00Z">
        <w:r w:rsidRPr="008437E3" w:rsidDel="005A6625">
          <w:delText xml:space="preserve">Internet Protocol (IP), Version 4 </w:delText>
        </w:r>
        <w:r w:rsidR="0072366D" w:rsidDel="005A6625">
          <w:delText xml:space="preserve">(reference </w:delText>
        </w:r>
        <w:r w:rsidR="000A047A" w:rsidDel="005A6625">
          <w:fldChar w:fldCharType="begin"/>
        </w:r>
        <w:r w:rsidR="000A047A" w:rsidDel="005A6625">
          <w:delInstrText xml:space="preserve"> REF R_STD5InternetProtocol </w:delInstrText>
        </w:r>
        <w:r w:rsidR="000A047A" w:rsidDel="005A6625">
          <w:fldChar w:fldCharType="separate"/>
        </w:r>
        <w:r w:rsidR="00BB4B15" w:rsidRPr="008437E3" w:rsidDel="005A6625">
          <w:delText>[</w:delText>
        </w:r>
        <w:r w:rsidR="00BB4B15" w:rsidDel="005A6625">
          <w:rPr>
            <w:noProof/>
          </w:rPr>
          <w:delText>22</w:delText>
        </w:r>
        <w:r w:rsidR="00BB4B15" w:rsidRPr="008437E3" w:rsidDel="005A6625">
          <w:delText>]</w:delText>
        </w:r>
        <w:r w:rsidR="000A047A" w:rsidDel="005A6625">
          <w:fldChar w:fldCharType="end"/>
        </w:r>
        <w:r w:rsidR="0072366D" w:rsidDel="005A6625">
          <w:delText>)</w:delText>
        </w:r>
        <w:r w:rsidRPr="008437E3" w:rsidDel="005A6625">
          <w:delText>;</w:delText>
        </w:r>
      </w:del>
    </w:p>
    <w:p w14:paraId="115FEDF2" w14:textId="77777777" w:rsidR="00C3299F" w:rsidRPr="008437E3" w:rsidDel="005A6625" w:rsidRDefault="00C3299F" w:rsidP="000F3F23">
      <w:pPr>
        <w:pStyle w:val="List"/>
        <w:numPr>
          <w:ilvl w:val="0"/>
          <w:numId w:val="11"/>
        </w:numPr>
        <w:tabs>
          <w:tab w:val="clear" w:pos="360"/>
          <w:tab w:val="num" w:pos="720"/>
        </w:tabs>
        <w:ind w:left="720"/>
        <w:contextualSpacing w:val="0"/>
        <w:rPr>
          <w:del w:id="515" w:author="Kazz, Greg J (313B)" w:date="2013-03-01T13:58:00Z"/>
        </w:rPr>
      </w:pPr>
      <w:del w:id="516" w:author="Kazz, Greg J (313B)" w:date="2013-03-01T13:58:00Z">
        <w:r w:rsidRPr="008437E3" w:rsidDel="005A6625">
          <w:delText xml:space="preserve">Internet Protocol (IP), Version 6 </w:delText>
        </w:r>
        <w:r w:rsidR="0072366D" w:rsidDel="005A6625">
          <w:delText xml:space="preserve">(reference </w:delText>
        </w:r>
        <w:r w:rsidR="002C791E" w:rsidDel="005A6625">
          <w:fldChar w:fldCharType="begin"/>
        </w:r>
        <w:r w:rsidR="002C791E" w:rsidDel="005A6625">
          <w:delInstrText xml:space="preserve"> REF R_RFC1883IPv6Specification </w:delInstrText>
        </w:r>
        <w:r w:rsidR="002C791E" w:rsidDel="005A6625">
          <w:fldChar w:fldCharType="separate"/>
        </w:r>
        <w:r w:rsidR="00BB4B15" w:rsidRPr="008437E3" w:rsidDel="005A6625">
          <w:delText>[</w:delText>
        </w:r>
        <w:r w:rsidR="00BB4B15" w:rsidDel="005A6625">
          <w:rPr>
            <w:noProof/>
          </w:rPr>
          <w:delText>23</w:delText>
        </w:r>
        <w:r w:rsidR="00BB4B15" w:rsidRPr="008437E3" w:rsidDel="005A6625">
          <w:delText>]</w:delText>
        </w:r>
        <w:r w:rsidR="002C791E" w:rsidDel="005A6625">
          <w:fldChar w:fldCharType="end"/>
        </w:r>
        <w:r w:rsidR="0072366D" w:rsidDel="005A6625">
          <w:delText>)</w:delText>
        </w:r>
        <w:r w:rsidRPr="008437E3" w:rsidDel="005A6625">
          <w:delText>.</w:delText>
        </w:r>
      </w:del>
    </w:p>
    <w:p w14:paraId="2838267F" w14:textId="77777777" w:rsidR="00C3299F" w:rsidRPr="008437E3" w:rsidRDefault="00C3299F" w:rsidP="005E07DE">
      <w:pPr>
        <w:pStyle w:val="Heading3"/>
        <w:spacing w:before="480"/>
      </w:pPr>
      <w:r w:rsidRPr="008437E3">
        <w:t>Transport LAYER</w:t>
      </w:r>
    </w:p>
    <w:p w14:paraId="0D2997DA" w14:textId="77777777" w:rsidR="00C3299F" w:rsidRPr="008437E3" w:rsidRDefault="00C3299F" w:rsidP="00C3299F">
      <w:r w:rsidRPr="008437E3">
        <w:t>Space communications protocols of the Transport Layer provide users with end-to-end transport services.</w:t>
      </w:r>
    </w:p>
    <w:p w14:paraId="0FB34523" w14:textId="77777777" w:rsidR="00C3299F" w:rsidRPr="008437E3" w:rsidRDefault="00C3299F" w:rsidP="00C3299F">
      <w:r w:rsidRPr="008437E3">
        <w:t xml:space="preserve">CCSDS has developed the SCPS Transport Protocol (SCPS-TP) </w:t>
      </w:r>
      <w:r w:rsidR="0072366D">
        <w:t xml:space="preserve">(reference </w:t>
      </w:r>
      <w:r w:rsidR="00BB2EF0">
        <w:rPr>
          <w:spacing w:val="-2"/>
        </w:rPr>
        <w:fldChar w:fldCharType="begin"/>
      </w:r>
      <w:r w:rsidR="00BB2EF0">
        <w:rPr>
          <w:rFonts w:eastAsia="MS Mincho"/>
          <w:spacing w:val="-2"/>
        </w:rPr>
        <w:instrText xml:space="preserve"> REF R_714x0b2SCPSTransportProtocolSCPSTP </w:instrText>
      </w:r>
      <w:r w:rsidR="00BB2EF0">
        <w:rPr>
          <w:spacing w:val="-2"/>
        </w:rPr>
        <w:fldChar w:fldCharType="separate"/>
      </w:r>
      <w:r w:rsidR="00BB4B15" w:rsidRPr="008437E3">
        <w:t>[</w:t>
      </w:r>
      <w:r w:rsidR="00BB4B15">
        <w:rPr>
          <w:noProof/>
        </w:rPr>
        <w:t>13</w:t>
      </w:r>
      <w:r w:rsidR="00BB4B15" w:rsidRPr="008437E3">
        <w:t>]</w:t>
      </w:r>
      <w:r w:rsidR="00BB2EF0">
        <w:rPr>
          <w:spacing w:val="-2"/>
        </w:rPr>
        <w:fldChar w:fldCharType="end"/>
      </w:r>
      <w:r w:rsidR="0072366D">
        <w:t>)</w:t>
      </w:r>
      <w:r w:rsidRPr="008437E3">
        <w:t xml:space="preserve"> for the Transport Layer.  The CCSDS File Delivery Protocol (CFDP) </w:t>
      </w:r>
      <w:r w:rsidR="0072366D">
        <w:t xml:space="preserve">(reference </w:t>
      </w:r>
      <w:r w:rsidR="005C5150">
        <w:fldChar w:fldCharType="begin"/>
      </w:r>
      <w:r w:rsidR="005C5150">
        <w:rPr>
          <w:rFonts w:eastAsia="MS Mincho"/>
        </w:rPr>
        <w:instrText xml:space="preserve"> REF R_727x0b4CFDP </w:instrText>
      </w:r>
      <w:r w:rsidR="005C5150">
        <w:fldChar w:fldCharType="separate"/>
      </w:r>
      <w:r w:rsidR="00BB4B15" w:rsidRPr="008437E3">
        <w:t>[</w:t>
      </w:r>
      <w:r w:rsidR="00BB4B15">
        <w:rPr>
          <w:noProof/>
        </w:rPr>
        <w:t>15</w:t>
      </w:r>
      <w:r w:rsidR="00BB4B15" w:rsidRPr="008437E3">
        <w:t>]</w:t>
      </w:r>
      <w:r w:rsidR="005C5150">
        <w:fldChar w:fldCharType="end"/>
      </w:r>
      <w:r w:rsidR="0072366D">
        <w:t>)</w:t>
      </w:r>
      <w:r w:rsidRPr="008437E3">
        <w:t xml:space="preserve"> also provides the functionality of the Transport Layer, but it provides some functions (i.e., functions for file management) of the Application Layer as well.</w:t>
      </w:r>
    </w:p>
    <w:p w14:paraId="6B70195E" w14:textId="0E42D54E" w:rsidR="00C3299F" w:rsidRPr="008437E3" w:rsidRDefault="00C3299F" w:rsidP="00C3299F">
      <w:r w:rsidRPr="008437E3">
        <w:t xml:space="preserve">PDUs of a Transport Layer protocol are usually transferred with a protocol of the Network Layer over a space link, but they can be transferred directly </w:t>
      </w:r>
      <w:del w:id="517" w:author="Kazz, Greg J (313B)" w:date="2013-03-04T11:00:00Z">
        <w:r w:rsidRPr="008437E3" w:rsidDel="00C33EB8">
          <w:delText xml:space="preserve">with </w:delText>
        </w:r>
      </w:del>
      <w:ins w:id="518" w:author="Kazz, Greg J (313B)" w:date="2013-03-04T11:00:00Z">
        <w:r w:rsidR="00C33EB8">
          <w:t>by</w:t>
        </w:r>
        <w:r w:rsidR="00C33EB8" w:rsidRPr="008437E3">
          <w:t xml:space="preserve"> </w:t>
        </w:r>
      </w:ins>
      <w:r w:rsidRPr="008437E3">
        <w:t>a Space Data Link Protocol if certain conditions are met.</w:t>
      </w:r>
    </w:p>
    <w:p w14:paraId="468A1A31" w14:textId="0AF5F541" w:rsidR="00C3299F" w:rsidRPr="008437E3" w:rsidDel="005B3ED6" w:rsidRDefault="00C3299F" w:rsidP="00C3299F">
      <w:pPr>
        <w:rPr>
          <w:del w:id="519" w:author="Kazz, Greg J (313B)" w:date="2013-03-12T10:16:00Z"/>
        </w:rPr>
      </w:pPr>
      <w:commentRangeStart w:id="520"/>
      <w:commentRangeStart w:id="521"/>
      <w:r w:rsidRPr="008437E3">
        <w:lastRenderedPageBreak/>
        <w:t>Transport protocols used in the Internet (such as TCP</w:t>
      </w:r>
      <w:r w:rsidR="0072366D">
        <w:t>,</w:t>
      </w:r>
      <w:r w:rsidRPr="008437E3">
        <w:t xml:space="preserve"> </w:t>
      </w:r>
      <w:r w:rsidR="0072366D">
        <w:t xml:space="preserve">reference </w:t>
      </w:r>
      <w:fldSimple w:instr=" REF R_STD7TransmissionControlProtocol ">
        <w:r w:rsidR="00BB4B15" w:rsidRPr="008437E3">
          <w:t>[</w:t>
        </w:r>
        <w:r w:rsidR="00BB4B15">
          <w:rPr>
            <w:noProof/>
          </w:rPr>
          <w:t>24</w:t>
        </w:r>
        <w:r w:rsidR="00BB4B15" w:rsidRPr="008437E3">
          <w:t>]</w:t>
        </w:r>
      </w:fldSimple>
      <w:r w:rsidR="0072366D">
        <w:t>,</w:t>
      </w:r>
      <w:r w:rsidRPr="008437E3">
        <w:t xml:space="preserve"> and UDP</w:t>
      </w:r>
      <w:r w:rsidR="0072366D">
        <w:t>,</w:t>
      </w:r>
      <w:r w:rsidRPr="008437E3">
        <w:t xml:space="preserve"> </w:t>
      </w:r>
      <w:commentRangeEnd w:id="520"/>
      <w:r w:rsidR="000B3FFB">
        <w:rPr>
          <w:rStyle w:val="CommentReference"/>
        </w:rPr>
        <w:commentReference w:id="520"/>
      </w:r>
      <w:r w:rsidR="0072366D">
        <w:t>reference </w:t>
      </w:r>
      <w:fldSimple w:instr=" REF R_STD6UserDatagramProtocol ">
        <w:r w:rsidR="00BB4B15" w:rsidRPr="008437E3">
          <w:t>[</w:t>
        </w:r>
        <w:r w:rsidR="00BB4B15">
          <w:rPr>
            <w:noProof/>
          </w:rPr>
          <w:t>25</w:t>
        </w:r>
        <w:r w:rsidR="00BB4B15" w:rsidRPr="008437E3">
          <w:t>]</w:t>
        </w:r>
      </w:fldSimple>
      <w:r w:rsidRPr="008437E3">
        <w:t xml:space="preserve">) can also be used on top of </w:t>
      </w:r>
      <w:del w:id="522" w:author="Kazz, Greg J (313B)" w:date="2013-03-01T14:42:00Z">
        <w:r w:rsidRPr="008437E3" w:rsidDel="00606136">
          <w:delText>SCPS-NP, IP Version 4, and IP Version 6</w:delText>
        </w:r>
      </w:del>
      <w:ins w:id="523" w:author="Kazz, Greg J (313B)" w:date="2013-03-01T14:42:00Z">
        <w:r w:rsidR="00606136">
          <w:t>IP datagrams</w:t>
        </w:r>
      </w:ins>
      <w:r w:rsidRPr="008437E3">
        <w:t xml:space="preserve"> over </w:t>
      </w:r>
      <w:ins w:id="524" w:author="Kazz, Greg J (313B)" w:date="2013-03-07T11:31:00Z">
        <w:r w:rsidR="009A0DA5">
          <w:t xml:space="preserve">CCSDS </w:t>
        </w:r>
      </w:ins>
      <w:r w:rsidRPr="008437E3">
        <w:t>space links</w:t>
      </w:r>
      <w:ins w:id="525" w:author="Kazz, Greg J (313B)" w:date="2013-03-01T14:42:00Z">
        <w:r w:rsidR="00606136">
          <w:t>, reference [48].</w:t>
        </w:r>
      </w:ins>
      <w:commentRangeEnd w:id="521"/>
      <w:r w:rsidR="006C1517">
        <w:rPr>
          <w:rStyle w:val="CommentReference"/>
        </w:rPr>
        <w:commentReference w:id="521"/>
      </w:r>
      <w:del w:id="526" w:author="Kazz, Greg J (313B)" w:date="2013-03-01T14:42:00Z">
        <w:r w:rsidRPr="008437E3" w:rsidDel="00606136">
          <w:delText>.</w:delText>
        </w:r>
      </w:del>
      <w:ins w:id="527" w:author="Kazz, Greg J (313B)" w:date="2013-03-12T10:16:00Z">
        <w:r w:rsidR="005B3ED6">
          <w:t xml:space="preserve"> </w:t>
        </w:r>
      </w:ins>
    </w:p>
    <w:p w14:paraId="3B1BAB22" w14:textId="26102AA3" w:rsidR="00C3299F" w:rsidRPr="008437E3" w:rsidRDefault="00C3299F" w:rsidP="00C3299F">
      <w:commentRangeStart w:id="528"/>
      <w:del w:id="529" w:author="Kazz, Greg J (313B)" w:date="2013-03-01T14:43:00Z">
        <w:r w:rsidRPr="008437E3" w:rsidDel="00606136">
          <w:delText xml:space="preserve">SCPS Security Protocol (SCPS-SP) </w:delText>
        </w:r>
        <w:r w:rsidR="0072366D" w:rsidDel="00606136">
          <w:delText xml:space="preserve">(reference </w:delText>
        </w:r>
        <w:r w:rsidR="00BB2EF0" w:rsidDel="00606136">
          <w:rPr>
            <w:spacing w:val="-2"/>
          </w:rPr>
          <w:fldChar w:fldCharType="begin"/>
        </w:r>
        <w:r w:rsidR="00BB2EF0" w:rsidDel="00606136">
          <w:rPr>
            <w:rFonts w:eastAsia="MS Mincho"/>
            <w:spacing w:val="-2"/>
          </w:rPr>
          <w:delInstrText xml:space="preserve"> REF R_713x5b1SCPSSecurityProtocolSCPSSP </w:delInstrText>
        </w:r>
        <w:r w:rsidR="00BB2EF0" w:rsidDel="00606136">
          <w:rPr>
            <w:spacing w:val="-2"/>
          </w:rPr>
          <w:fldChar w:fldCharType="separate"/>
        </w:r>
        <w:r w:rsidR="00BB4B15" w:rsidRPr="008437E3" w:rsidDel="00606136">
          <w:delText>[</w:delText>
        </w:r>
        <w:r w:rsidR="00BB4B15" w:rsidDel="00606136">
          <w:rPr>
            <w:noProof/>
          </w:rPr>
          <w:delText>12</w:delText>
        </w:r>
        <w:r w:rsidR="00BB4B15" w:rsidRPr="008437E3" w:rsidDel="00606136">
          <w:delText>]</w:delText>
        </w:r>
        <w:r w:rsidR="00BB2EF0" w:rsidDel="00606136">
          <w:rPr>
            <w:spacing w:val="-2"/>
          </w:rPr>
          <w:fldChar w:fldCharType="end"/>
        </w:r>
        <w:r w:rsidR="0072366D" w:rsidDel="00606136">
          <w:delText>)</w:delText>
        </w:r>
        <w:r w:rsidRPr="008437E3" w:rsidDel="00606136">
          <w:delText xml:space="preserve"> and </w:delText>
        </w:r>
      </w:del>
      <w:r w:rsidRPr="008437E3">
        <w:t xml:space="preserve">IPSec </w:t>
      </w:r>
      <w:r w:rsidR="0072366D">
        <w:t xml:space="preserve">(reference </w:t>
      </w:r>
      <w:fldSimple w:instr=" REF R_RFC4301SecurityArchitecturefortheInter ">
        <w:r w:rsidR="00BB4B15" w:rsidRPr="008437E3">
          <w:t>[</w:t>
        </w:r>
        <w:r w:rsidR="00BB4B15">
          <w:rPr>
            <w:noProof/>
          </w:rPr>
          <w:t>27</w:t>
        </w:r>
        <w:r w:rsidR="00BB4B15" w:rsidRPr="008437E3">
          <w:t>]</w:t>
        </w:r>
      </w:fldSimple>
      <w:r w:rsidR="0072366D">
        <w:t>)</w:t>
      </w:r>
      <w:r w:rsidRPr="008437E3">
        <w:t xml:space="preserve"> may be used with a Transport protocol</w:t>
      </w:r>
      <w:ins w:id="530" w:author="Kazz, Greg J (313B)" w:date="2013-04-16T05:37:00Z">
        <w:r w:rsidR="00905249">
          <w:t xml:space="preserve"> of the Internet suite</w:t>
        </w:r>
      </w:ins>
      <w:r w:rsidRPr="008437E3">
        <w:t xml:space="preserve"> to provide end-to-end data protection capability</w:t>
      </w:r>
      <w:commentRangeEnd w:id="528"/>
      <w:r w:rsidR="00F90CF4">
        <w:rPr>
          <w:rStyle w:val="CommentReference"/>
        </w:rPr>
        <w:commentReference w:id="528"/>
      </w:r>
      <w:r w:rsidRPr="008437E3">
        <w:t>.</w:t>
      </w:r>
    </w:p>
    <w:p w14:paraId="2F810F52" w14:textId="77777777" w:rsidR="00C3299F" w:rsidRPr="008437E3" w:rsidRDefault="00C3299F" w:rsidP="005E07DE">
      <w:pPr>
        <w:pStyle w:val="Heading3"/>
        <w:spacing w:before="480"/>
      </w:pPr>
      <w:r w:rsidRPr="008437E3">
        <w:t>Application LAYER</w:t>
      </w:r>
    </w:p>
    <w:p w14:paraId="053579B6" w14:textId="77777777" w:rsidR="00C3299F" w:rsidRPr="008437E3" w:rsidRDefault="00C3299F" w:rsidP="00C3299F">
      <w:r w:rsidRPr="008437E3">
        <w:t>Space communications protocols of the Application Layer provide users with end-to-end application services such as file transfer and data compression.</w:t>
      </w:r>
    </w:p>
    <w:p w14:paraId="6F8AE214" w14:textId="6E0F3D89" w:rsidR="00C3299F" w:rsidRPr="008437E3" w:rsidRDefault="00C3299F" w:rsidP="00C3299F">
      <w:r w:rsidRPr="008437E3">
        <w:t xml:space="preserve">CCSDS has developed </w:t>
      </w:r>
      <w:del w:id="531" w:author="Kazz, Greg J (313B)" w:date="2013-03-04T11:01:00Z">
        <w:r w:rsidR="006077AE" w:rsidDel="00C33EB8">
          <w:delText xml:space="preserve">three </w:delText>
        </w:r>
      </w:del>
      <w:ins w:id="532" w:author="Kazz, Greg J (313B)" w:date="2013-03-04T11:08:00Z">
        <w:r w:rsidR="0055715D">
          <w:t>five</w:t>
        </w:r>
      </w:ins>
      <w:ins w:id="533" w:author="Kazz, Greg J (313B)" w:date="2013-03-04T11:01:00Z">
        <w:r w:rsidR="00C33EB8">
          <w:t xml:space="preserve"> </w:t>
        </w:r>
      </w:ins>
      <w:r w:rsidRPr="008437E3">
        <w:t>protocols for the Application Layer:</w:t>
      </w:r>
    </w:p>
    <w:p w14:paraId="3E10047D" w14:textId="77777777" w:rsidR="00C3299F" w:rsidRDefault="00C3299F" w:rsidP="000F3F23">
      <w:pPr>
        <w:pStyle w:val="List"/>
        <w:numPr>
          <w:ilvl w:val="0"/>
          <w:numId w:val="12"/>
        </w:numPr>
        <w:tabs>
          <w:tab w:val="clear" w:pos="360"/>
          <w:tab w:val="num" w:pos="720"/>
        </w:tabs>
        <w:ind w:left="720"/>
        <w:contextualSpacing w:val="0"/>
        <w:rPr>
          <w:ins w:id="534" w:author="Kazz, Greg J (313B)" w:date="2013-03-04T10:53:00Z"/>
        </w:rPr>
      </w:pPr>
      <w:del w:id="535" w:author="Kazz, Greg J (313B)" w:date="2013-03-01T14:40:00Z">
        <w:r w:rsidRPr="008437E3" w:rsidDel="00606136">
          <w:delText>SCPS File Protocol (SCPS-FP)</w:delText>
        </w:r>
      </w:del>
      <w:ins w:id="536" w:author="Kazz, Greg J (313B)" w:date="2013-03-01T14:40:00Z">
        <w:r w:rsidR="00606136">
          <w:t>Asynchronous Messaging Service</w:t>
        </w:r>
      </w:ins>
      <w:r w:rsidRPr="008437E3">
        <w:t xml:space="preserve"> </w:t>
      </w:r>
      <w:ins w:id="537" w:author="Kazz, Greg J (313B)" w:date="2013-03-04T10:53:00Z">
        <w:r w:rsidR="0099535A">
          <w:t xml:space="preserve"> (AMS) </w:t>
        </w:r>
      </w:ins>
      <w:r w:rsidR="0072366D">
        <w:t xml:space="preserve">(reference </w:t>
      </w:r>
      <w:r w:rsidR="00BB2EF0">
        <w:rPr>
          <w:spacing w:val="-2"/>
        </w:rPr>
        <w:fldChar w:fldCharType="begin"/>
      </w:r>
      <w:r w:rsidR="00BB2EF0">
        <w:rPr>
          <w:rFonts w:eastAsia="MS Mincho"/>
          <w:spacing w:val="-2"/>
        </w:rPr>
        <w:instrText xml:space="preserve"> REF R_717x0b1SCPSFileProtocolSCPSFP </w:instrText>
      </w:r>
      <w:r w:rsidR="00BB2EF0">
        <w:rPr>
          <w:spacing w:val="-2"/>
        </w:rPr>
        <w:fldChar w:fldCharType="separate"/>
      </w:r>
      <w:r w:rsidR="00BB4B15" w:rsidRPr="008437E3">
        <w:t>[</w:t>
      </w:r>
      <w:del w:id="538" w:author="Kazz, Greg J (313B)" w:date="2013-03-01T14:41:00Z">
        <w:r w:rsidR="00BB4B15" w:rsidDel="00606136">
          <w:rPr>
            <w:noProof/>
          </w:rPr>
          <w:delText>14</w:delText>
        </w:r>
      </w:del>
      <w:ins w:id="539" w:author="Kazz, Greg J (313B)" w:date="2013-03-01T14:41:00Z">
        <w:r w:rsidR="00606136">
          <w:rPr>
            <w:noProof/>
          </w:rPr>
          <w:t>49</w:t>
        </w:r>
      </w:ins>
      <w:r w:rsidR="00BB4B15" w:rsidRPr="008437E3">
        <w:t>]</w:t>
      </w:r>
      <w:r w:rsidR="00BB2EF0">
        <w:rPr>
          <w:spacing w:val="-2"/>
        </w:rPr>
        <w:fldChar w:fldCharType="end"/>
      </w:r>
      <w:r w:rsidR="0072366D">
        <w:t>)</w:t>
      </w:r>
      <w:r w:rsidRPr="008437E3">
        <w:t>;</w:t>
      </w:r>
    </w:p>
    <w:p w14:paraId="0789068E" w14:textId="591E5061" w:rsidR="0099535A" w:rsidRPr="008437E3" w:rsidRDefault="0099535A" w:rsidP="000F3F23">
      <w:pPr>
        <w:pStyle w:val="List"/>
        <w:numPr>
          <w:ilvl w:val="0"/>
          <w:numId w:val="12"/>
        </w:numPr>
        <w:tabs>
          <w:tab w:val="clear" w:pos="360"/>
          <w:tab w:val="num" w:pos="720"/>
        </w:tabs>
        <w:ind w:left="720"/>
        <w:contextualSpacing w:val="0"/>
      </w:pPr>
      <w:ins w:id="540" w:author="Kazz, Greg J (313B)" w:date="2013-03-04T10:53:00Z">
        <w:r>
          <w:t>CCSDS File Delive</w:t>
        </w:r>
        <w:r w:rsidR="00016601">
          <w:t>ry Protocol (CFDP) (reference [37</w:t>
        </w:r>
        <w:r>
          <w:t>]);</w:t>
        </w:r>
      </w:ins>
    </w:p>
    <w:p w14:paraId="2ECD3294" w14:textId="77777777" w:rsidR="00C3299F" w:rsidRPr="008437E3" w:rsidRDefault="00C3299F" w:rsidP="000F3F23">
      <w:pPr>
        <w:pStyle w:val="List"/>
        <w:numPr>
          <w:ilvl w:val="0"/>
          <w:numId w:val="12"/>
        </w:numPr>
        <w:tabs>
          <w:tab w:val="clear" w:pos="360"/>
          <w:tab w:val="num" w:pos="720"/>
        </w:tabs>
        <w:ind w:left="720"/>
        <w:contextualSpacing w:val="0"/>
      </w:pPr>
      <w:r w:rsidRPr="008437E3">
        <w:t xml:space="preserve">Lossless Data Compression </w:t>
      </w:r>
      <w:r w:rsidR="0072366D">
        <w:t xml:space="preserve">(reference </w:t>
      </w:r>
      <w:fldSimple w:instr=" REF R_121x0b1LosslessDataCompression ">
        <w:r w:rsidR="00BB4B15" w:rsidRPr="008437E3">
          <w:t>[</w:t>
        </w:r>
        <w:r w:rsidR="00BB4B15">
          <w:rPr>
            <w:noProof/>
          </w:rPr>
          <w:t>16</w:t>
        </w:r>
        <w:r w:rsidR="00BB4B15" w:rsidRPr="008437E3">
          <w:t>]</w:t>
        </w:r>
      </w:fldSimple>
      <w:r w:rsidR="0072366D">
        <w:t>)</w:t>
      </w:r>
      <w:r w:rsidRPr="008437E3">
        <w:t>;</w:t>
      </w:r>
    </w:p>
    <w:p w14:paraId="111A2C10" w14:textId="1C40745E" w:rsidR="00C3299F" w:rsidRDefault="00C3299F" w:rsidP="000F3F23">
      <w:pPr>
        <w:pStyle w:val="List"/>
        <w:numPr>
          <w:ilvl w:val="0"/>
          <w:numId w:val="12"/>
        </w:numPr>
        <w:tabs>
          <w:tab w:val="clear" w:pos="360"/>
          <w:tab w:val="num" w:pos="720"/>
        </w:tabs>
        <w:ind w:left="720"/>
        <w:contextualSpacing w:val="0"/>
        <w:rPr>
          <w:ins w:id="541" w:author="Kazz, Greg J (313B)" w:date="2013-03-04T11:05:00Z"/>
        </w:rPr>
      </w:pPr>
      <w:r w:rsidRPr="008437E3">
        <w:t xml:space="preserve">Image Data Compression </w:t>
      </w:r>
      <w:r w:rsidR="0072366D">
        <w:t xml:space="preserve">(reference </w:t>
      </w:r>
      <w:fldSimple w:instr=" REF R_122x0b1ImageDataCompression ">
        <w:r w:rsidR="00BB4B15" w:rsidRPr="008437E3">
          <w:t>[</w:t>
        </w:r>
        <w:r w:rsidR="00BB4B15">
          <w:rPr>
            <w:noProof/>
          </w:rPr>
          <w:t>17</w:t>
        </w:r>
        <w:r w:rsidR="00BB4B15" w:rsidRPr="008437E3">
          <w:t>]</w:t>
        </w:r>
      </w:fldSimple>
      <w:r w:rsidR="0072366D">
        <w:t>)</w:t>
      </w:r>
      <w:ins w:id="542" w:author="Kazz, Greg J (313B)" w:date="2013-03-04T11:06:00Z">
        <w:r w:rsidR="00E22A63">
          <w:t>;</w:t>
        </w:r>
      </w:ins>
      <w:del w:id="543" w:author="Kazz, Greg J (313B)" w:date="2013-03-04T11:06:00Z">
        <w:r w:rsidRPr="008437E3" w:rsidDel="00E22A63">
          <w:delText>.</w:delText>
        </w:r>
      </w:del>
    </w:p>
    <w:p w14:paraId="4103E1A9" w14:textId="12958F51" w:rsidR="00E22A63" w:rsidRPr="008437E3" w:rsidRDefault="00E22A63" w:rsidP="000F3F23">
      <w:pPr>
        <w:pStyle w:val="List"/>
        <w:numPr>
          <w:ilvl w:val="0"/>
          <w:numId w:val="12"/>
        </w:numPr>
        <w:tabs>
          <w:tab w:val="clear" w:pos="360"/>
          <w:tab w:val="num" w:pos="720"/>
        </w:tabs>
        <w:ind w:left="720"/>
        <w:contextualSpacing w:val="0"/>
      </w:pPr>
      <w:ins w:id="544" w:author="Kazz, Greg J (313B)" w:date="2013-03-04T11:05:00Z">
        <w:r w:rsidRPr="00E22A63">
          <w:rPr>
            <w:bCs/>
            <w:iCs/>
            <w:color w:val="0066FF"/>
            <w:szCs w:val="24"/>
            <w:rPrChange w:id="545" w:author="Kazz, Greg J (313B)" w:date="2013-03-04T11:05:00Z">
              <w:rPr>
                <w:b/>
                <w:bCs/>
                <w:i/>
                <w:iCs/>
                <w:color w:val="0066FF"/>
                <w:sz w:val="18"/>
                <w:szCs w:val="18"/>
              </w:rPr>
            </w:rPrChange>
          </w:rPr>
          <w:t>Lossless Multispectral &amp; Hyperspectral Image Compression</w:t>
        </w:r>
        <w:r>
          <w:rPr>
            <w:b/>
            <w:bCs/>
            <w:i/>
            <w:iCs/>
            <w:color w:val="0066FF"/>
            <w:sz w:val="18"/>
            <w:szCs w:val="18"/>
          </w:rPr>
          <w:t xml:space="preserve"> </w:t>
        </w:r>
      </w:ins>
      <w:ins w:id="546" w:author="Kazz, Greg J (313B)" w:date="2013-03-04T11:06:00Z">
        <w:r w:rsidR="00016601">
          <w:rPr>
            <w:bCs/>
            <w:iCs/>
            <w:color w:val="0066FF"/>
            <w:szCs w:val="24"/>
          </w:rPr>
          <w:t>(reference [51</w:t>
        </w:r>
        <w:r>
          <w:rPr>
            <w:bCs/>
            <w:iCs/>
            <w:color w:val="0066FF"/>
            <w:szCs w:val="24"/>
          </w:rPr>
          <w:t>]);</w:t>
        </w:r>
      </w:ins>
    </w:p>
    <w:p w14:paraId="0EF07365" w14:textId="41F0D3A9" w:rsidR="00D738D2" w:rsidRDefault="00D738D2" w:rsidP="00C3299F">
      <w:pPr>
        <w:rPr>
          <w:ins w:id="547" w:author="Kazz, Greg J (313B)" w:date="2013-03-04T11:17:00Z"/>
        </w:rPr>
      </w:pPr>
      <w:ins w:id="548" w:author="Kazz, Greg J (313B)" w:date="2013-03-04T11:17:00Z">
        <w:r>
          <w:t xml:space="preserve">AMS is an application </w:t>
        </w:r>
      </w:ins>
      <w:ins w:id="549" w:author="Kazz, Greg J (313B)" w:date="2013-03-04T11:18:00Z">
        <w:r>
          <w:t>layer</w:t>
        </w:r>
      </w:ins>
      <w:ins w:id="550" w:author="Kazz, Greg J (313B)" w:date="2013-03-04T11:17:00Z">
        <w:r>
          <w:t xml:space="preserve"> service </w:t>
        </w:r>
      </w:ins>
      <w:ins w:id="551" w:author="Kazz, Greg J (313B)" w:date="2013-03-04T11:20:00Z">
        <w:r>
          <w:t>for mission data system communications</w:t>
        </w:r>
      </w:ins>
      <w:ins w:id="552" w:author="Kazz, Greg J (313B)" w:date="2013-03-04T11:24:00Z">
        <w:r w:rsidR="002571C9">
          <w:t>.</w:t>
        </w:r>
      </w:ins>
    </w:p>
    <w:p w14:paraId="3419228D" w14:textId="3987A70F" w:rsidR="00C3299F" w:rsidRPr="008437E3" w:rsidRDefault="00C3299F" w:rsidP="00C3299F">
      <w:del w:id="553" w:author="Kazz, Greg J (313B)" w:date="2013-03-04T11:14:00Z">
        <w:r w:rsidRPr="008437E3" w:rsidDel="00D738D2">
          <w:delText>The CCSDS File Delivery Protocol (</w:delText>
        </w:r>
      </w:del>
      <w:r w:rsidRPr="008437E3">
        <w:t>CFDP</w:t>
      </w:r>
      <w:ins w:id="554" w:author="Kazz, Greg J (313B)" w:date="2013-03-04T11:14:00Z">
        <w:r w:rsidR="00D738D2">
          <w:t xml:space="preserve"> </w:t>
        </w:r>
      </w:ins>
      <w:del w:id="555" w:author="Kazz, Greg J (313B)" w:date="2013-03-04T11:14:00Z">
        <w:r w:rsidRPr="008437E3" w:rsidDel="00D738D2">
          <w:delText xml:space="preserve">) </w:delText>
        </w:r>
        <w:r w:rsidR="0072366D" w:rsidDel="00D738D2">
          <w:delText xml:space="preserve">(reference </w:delText>
        </w:r>
        <w:r w:rsidR="005C5150" w:rsidDel="00D738D2">
          <w:fldChar w:fldCharType="begin"/>
        </w:r>
        <w:r w:rsidR="005C5150" w:rsidDel="00D738D2">
          <w:rPr>
            <w:rFonts w:eastAsia="MS Mincho"/>
          </w:rPr>
          <w:delInstrText xml:space="preserve"> REF R_727x0b4CFDP </w:delInstrText>
        </w:r>
        <w:r w:rsidR="005C5150" w:rsidDel="00D738D2">
          <w:fldChar w:fldCharType="separate"/>
        </w:r>
        <w:r w:rsidR="00BB4B15" w:rsidRPr="008437E3" w:rsidDel="00D738D2">
          <w:delText>[</w:delText>
        </w:r>
        <w:r w:rsidR="00BB4B15" w:rsidDel="00D738D2">
          <w:rPr>
            <w:noProof/>
          </w:rPr>
          <w:delText>15</w:delText>
        </w:r>
        <w:r w:rsidR="00BB4B15" w:rsidRPr="008437E3" w:rsidDel="00D738D2">
          <w:delText>]</w:delText>
        </w:r>
        <w:r w:rsidR="005C5150" w:rsidDel="00D738D2">
          <w:fldChar w:fldCharType="end"/>
        </w:r>
        <w:r w:rsidR="0072366D" w:rsidDel="00D738D2">
          <w:delText>)</w:delText>
        </w:r>
        <w:r w:rsidRPr="008437E3" w:rsidDel="00D738D2">
          <w:delText xml:space="preserve"> </w:delText>
        </w:r>
      </w:del>
      <w:r w:rsidRPr="008437E3">
        <w:t>provides the functionality of the Application Layer (i.e., functions for file management), but it also provides functions of the Transport Layer.</w:t>
      </w:r>
    </w:p>
    <w:p w14:paraId="434F52AA" w14:textId="77777777" w:rsidR="00C3299F" w:rsidRPr="008437E3" w:rsidRDefault="00C3299F" w:rsidP="00C3299F">
      <w:r w:rsidRPr="008437E3">
        <w:t>Each project (or Agency) may elect to use application-specific protocols not recommended by CCSDS to fulfill their mission requirements in the Application Layer over CCSDS space communications protocols.</w:t>
      </w:r>
    </w:p>
    <w:p w14:paraId="55231C9F" w14:textId="77777777" w:rsidR="00C3299F" w:rsidRPr="008437E3" w:rsidRDefault="00C3299F" w:rsidP="00C3299F">
      <w:r w:rsidRPr="008437E3">
        <w:t>PDUs of</w:t>
      </w:r>
      <w:r w:rsidR="001048DC">
        <w:t xml:space="preserve"> an Application Layer protocol </w:t>
      </w:r>
      <w:r w:rsidRPr="008437E3">
        <w:t>(excluding CFDP) are usually transferred with a protocol of the Transport Layer over a space link, but they can be transferred directly with a protocol of the Network Layer if certain conditions are met.</w:t>
      </w:r>
    </w:p>
    <w:p w14:paraId="3F0DE9EF" w14:textId="77777777" w:rsidR="00C3299F" w:rsidRPr="008437E3" w:rsidRDefault="00C3299F" w:rsidP="00C3299F">
      <w:r w:rsidRPr="008437E3">
        <w:t>Applications protocols used in the Internet (such as FTP</w:t>
      </w:r>
      <w:r w:rsidR="0072366D">
        <w:t>,</w:t>
      </w:r>
      <w:r w:rsidRPr="008437E3">
        <w:t xml:space="preserve"> </w:t>
      </w:r>
      <w:r w:rsidR="0072366D">
        <w:t xml:space="preserve">reference </w:t>
      </w:r>
      <w:fldSimple w:instr=" REF R_STD9FileTransferProtocol ">
        <w:r w:rsidR="00BB4B15" w:rsidRPr="008437E3">
          <w:t>[</w:t>
        </w:r>
        <w:r w:rsidR="00BB4B15">
          <w:rPr>
            <w:noProof/>
          </w:rPr>
          <w:t>26</w:t>
        </w:r>
        <w:r w:rsidR="00BB4B15" w:rsidRPr="008437E3">
          <w:t>]</w:t>
        </w:r>
      </w:fldSimple>
      <w:r w:rsidRPr="008437E3">
        <w:t>) can also be used on top of SCPS-TP, TCP and UDP over space links.</w:t>
      </w:r>
    </w:p>
    <w:p w14:paraId="13D45E6D" w14:textId="77777777" w:rsidR="00C3299F" w:rsidRPr="008437E3" w:rsidRDefault="00C3299F" w:rsidP="00C3299F"/>
    <w:p w14:paraId="553744F4" w14:textId="77777777" w:rsidR="00C3299F" w:rsidRPr="008437E3" w:rsidRDefault="00C3299F" w:rsidP="00C3299F">
      <w:pPr>
        <w:sectPr w:rsidR="00C3299F" w:rsidRPr="008437E3" w:rsidSect="00D03963">
          <w:type w:val="continuous"/>
          <w:pgSz w:w="12240" w:h="15840"/>
          <w:pgMar w:top="1440" w:right="1440" w:bottom="1440" w:left="1440" w:header="547" w:footer="547" w:gutter="360"/>
          <w:pgNumType w:start="1" w:chapStyle="1"/>
          <w:cols w:space="720"/>
          <w:docGrid w:linePitch="360"/>
        </w:sectPr>
      </w:pPr>
    </w:p>
    <w:p w14:paraId="445D17D0" w14:textId="77777777" w:rsidR="00C3299F" w:rsidRPr="008437E3" w:rsidRDefault="00C3299F" w:rsidP="00C3299F">
      <w:pPr>
        <w:pStyle w:val="Heading1"/>
      </w:pPr>
      <w:bookmarkStart w:id="556" w:name="_Toc491597927"/>
      <w:bookmarkStart w:id="557" w:name="_Toc491598110"/>
      <w:bookmarkStart w:id="558" w:name="_Toc502071903"/>
      <w:bookmarkStart w:id="559" w:name="_Toc525031584"/>
      <w:bookmarkStart w:id="560" w:name="_Toc181442264"/>
      <w:bookmarkStart w:id="561" w:name="_Toc463925066"/>
      <w:bookmarkStart w:id="562" w:name="_Toc388794883"/>
      <w:bookmarkStart w:id="563" w:name="_Toc417131170"/>
      <w:bookmarkStart w:id="564" w:name="_Toc417131265"/>
      <w:r w:rsidRPr="008437E3">
        <w:lastRenderedPageBreak/>
        <w:t>MAJOR FEATURES OF SPACE COMMUNICATIONS PROTOCOLS</w:t>
      </w:r>
      <w:bookmarkEnd w:id="556"/>
      <w:bookmarkEnd w:id="557"/>
      <w:bookmarkEnd w:id="558"/>
      <w:bookmarkEnd w:id="559"/>
      <w:bookmarkEnd w:id="560"/>
    </w:p>
    <w:p w14:paraId="426751DE" w14:textId="77777777" w:rsidR="00C3299F" w:rsidRPr="008437E3" w:rsidRDefault="00C3299F" w:rsidP="00C3299F">
      <w:pPr>
        <w:pStyle w:val="Heading2"/>
      </w:pPr>
      <w:bookmarkStart w:id="565" w:name="_Toc491597928"/>
      <w:bookmarkStart w:id="566" w:name="_Toc491598111"/>
      <w:bookmarkStart w:id="567" w:name="_Toc502071904"/>
      <w:bookmarkStart w:id="568" w:name="_Toc525031585"/>
      <w:bookmarkStart w:id="569" w:name="_Toc181442265"/>
      <w:r w:rsidRPr="008437E3">
        <w:t xml:space="preserve">Physical </w:t>
      </w:r>
      <w:bookmarkEnd w:id="561"/>
      <w:bookmarkEnd w:id="565"/>
      <w:bookmarkEnd w:id="566"/>
      <w:r w:rsidRPr="008437E3">
        <w:t>LAYER</w:t>
      </w:r>
      <w:bookmarkEnd w:id="567"/>
      <w:bookmarkEnd w:id="568"/>
      <w:bookmarkEnd w:id="569"/>
    </w:p>
    <w:p w14:paraId="10BC7A2F" w14:textId="77777777" w:rsidR="00C3299F" w:rsidRPr="00424E81" w:rsidRDefault="00C3299F" w:rsidP="00C3299F">
      <w:pPr>
        <w:rPr>
          <w:rFonts w:eastAsia="MS Mincho"/>
        </w:rPr>
      </w:pPr>
      <w:r w:rsidRPr="008437E3">
        <w:t xml:space="preserve">The CCSDS Recommendation </w:t>
      </w:r>
      <w:r w:rsidR="00D620EA">
        <w:t>Standard for</w:t>
      </w:r>
      <w:r w:rsidRPr="008437E3">
        <w:t xml:space="preserve"> </w:t>
      </w:r>
      <w:r w:rsidRPr="00424E81">
        <w:rPr>
          <w:rFonts w:eastAsia="MS Mincho"/>
        </w:rPr>
        <w:t xml:space="preserve">Radio Frequency and Modulation Systems </w:t>
      </w:r>
      <w:r w:rsidR="0072366D">
        <w:rPr>
          <w:rFonts w:eastAsia="MS Mincho"/>
        </w:rPr>
        <w:t xml:space="preserve">(reference </w:t>
      </w:r>
      <w:r w:rsidR="00126528">
        <w:fldChar w:fldCharType="begin"/>
      </w:r>
      <w:r w:rsidR="00126528">
        <w:rPr>
          <w:rFonts w:eastAsia="MS Mincho"/>
        </w:rPr>
        <w:instrText xml:space="preserve"> REF R_401x0b17RFModPart1EarthStationsandSpac </w:instrText>
      </w:r>
      <w:r w:rsidR="00126528">
        <w:fldChar w:fldCharType="separate"/>
      </w:r>
      <w:r w:rsidR="00BB4B15" w:rsidRPr="008437E3">
        <w:t>[</w:t>
      </w:r>
      <w:r w:rsidR="00BB4B15">
        <w:rPr>
          <w:noProof/>
        </w:rPr>
        <w:t>10</w:t>
      </w:r>
      <w:r w:rsidR="00BB4B15" w:rsidRPr="008437E3">
        <w:t>]</w:t>
      </w:r>
      <w:r w:rsidR="00126528">
        <w:fldChar w:fldCharType="end"/>
      </w:r>
      <w:r w:rsidR="0072366D">
        <w:t>)</w:t>
      </w:r>
      <w:r w:rsidRPr="00424E81">
        <w:rPr>
          <w:rFonts w:eastAsia="MS Mincho"/>
        </w:rPr>
        <w:t xml:space="preserve"> recommends the characteristics of the RF and modulation systems used for communications over space links between spacecraft and ground stations.</w:t>
      </w:r>
    </w:p>
    <w:p w14:paraId="29A809F5" w14:textId="77777777" w:rsidR="00C3299F" w:rsidRPr="008437E3" w:rsidRDefault="00C3299F" w:rsidP="00C3299F">
      <w:bookmarkStart w:id="570" w:name="_Toc463925065"/>
      <w:r w:rsidRPr="00424E81">
        <w:rPr>
          <w:rFonts w:eastAsia="MS Mincho"/>
        </w:rPr>
        <w:t xml:space="preserve">The </w:t>
      </w:r>
      <w:r w:rsidRPr="008437E3">
        <w:t>Proximity-1 Space Link Protocol</w:t>
      </w:r>
      <w:r w:rsidR="0072366D">
        <w:t>—</w:t>
      </w:r>
      <w:r w:rsidRPr="008437E3">
        <w:t xml:space="preserve">Physical Layer </w:t>
      </w:r>
      <w:r w:rsidR="0072366D">
        <w:t xml:space="preserve">(reference </w:t>
      </w:r>
      <w:fldSimple w:instr=" REF R_211x1b3Prox1SLPPhysicalLayer ">
        <w:r w:rsidR="00BB4B15" w:rsidRPr="008437E3">
          <w:t>[</w:t>
        </w:r>
        <w:r w:rsidR="00BB4B15">
          <w:rPr>
            <w:noProof/>
          </w:rPr>
          <w:t>20</w:t>
        </w:r>
        <w:r w:rsidR="00BB4B15" w:rsidRPr="008437E3">
          <w:t>]</w:t>
        </w:r>
      </w:fldSimple>
      <w:r w:rsidR="0072366D">
        <w:t>)</w:t>
      </w:r>
      <w:r w:rsidRPr="008437E3">
        <w:t xml:space="preserve"> also contains recommendations for the Physical Layer of proximity space links.</w:t>
      </w:r>
    </w:p>
    <w:p w14:paraId="2E92CE47" w14:textId="77777777" w:rsidR="00C3299F" w:rsidRPr="008437E3" w:rsidRDefault="00C3299F" w:rsidP="005E07DE">
      <w:pPr>
        <w:pStyle w:val="Heading2"/>
        <w:spacing w:before="480"/>
      </w:pPr>
      <w:bookmarkStart w:id="571" w:name="_Toc491597929"/>
      <w:bookmarkStart w:id="572" w:name="_Toc491598112"/>
      <w:bookmarkStart w:id="573" w:name="_Toc502071905"/>
      <w:bookmarkStart w:id="574" w:name="_Toc525031586"/>
      <w:bookmarkStart w:id="575" w:name="_Toc181442266"/>
      <w:r w:rsidRPr="008437E3">
        <w:t xml:space="preserve">Data Link </w:t>
      </w:r>
      <w:bookmarkEnd w:id="570"/>
      <w:bookmarkEnd w:id="571"/>
      <w:bookmarkEnd w:id="572"/>
      <w:r w:rsidRPr="008437E3">
        <w:t>LAYER</w:t>
      </w:r>
      <w:bookmarkEnd w:id="573"/>
      <w:bookmarkEnd w:id="574"/>
      <w:bookmarkEnd w:id="575"/>
    </w:p>
    <w:p w14:paraId="51003E34" w14:textId="77777777" w:rsidR="00C3299F" w:rsidRPr="008437E3" w:rsidRDefault="00C3299F" w:rsidP="00C3299F">
      <w:pPr>
        <w:pStyle w:val="Heading3"/>
      </w:pPr>
      <w:r w:rsidRPr="008437E3">
        <w:t>GENERAL features OF Data Link Protocols</w:t>
      </w:r>
    </w:p>
    <w:p w14:paraId="115F2484" w14:textId="77777777" w:rsidR="00C3299F" w:rsidRPr="008437E3" w:rsidRDefault="00C3299F" w:rsidP="00C3299F">
      <w:r w:rsidRPr="008437E3">
        <w:t>CCSDS has developed four protocols for the Data Link Protocol Sublayer of the Data Link Layer:</w:t>
      </w:r>
    </w:p>
    <w:p w14:paraId="0A088458" w14:textId="77777777" w:rsidR="00C3299F" w:rsidRPr="00413F34" w:rsidRDefault="00C3299F" w:rsidP="000F3F23">
      <w:pPr>
        <w:pStyle w:val="List"/>
        <w:numPr>
          <w:ilvl w:val="0"/>
          <w:numId w:val="13"/>
        </w:numPr>
        <w:tabs>
          <w:tab w:val="clear" w:pos="360"/>
          <w:tab w:val="num" w:pos="720"/>
        </w:tabs>
        <w:ind w:left="720"/>
        <w:contextualSpacing w:val="0"/>
        <w:rPr>
          <w:lang w:val="it-IT"/>
          <w:rPrChange w:id="576" w:author="Massimo Bertinelli" w:date="2013-03-12T09:12:00Z">
            <w:rPr/>
          </w:rPrChange>
        </w:rPr>
      </w:pPr>
      <w:r w:rsidRPr="00413F34">
        <w:rPr>
          <w:lang w:val="it-IT"/>
          <w:rPrChange w:id="577" w:author="Massimo Bertinelli" w:date="2013-03-12T09:12:00Z">
            <w:rPr/>
          </w:rPrChange>
        </w:rPr>
        <w:t xml:space="preserve">TM Space Data Link Protocol </w:t>
      </w:r>
      <w:r w:rsidR="0072366D" w:rsidRPr="00413F34">
        <w:rPr>
          <w:lang w:val="it-IT"/>
          <w:rPrChange w:id="578" w:author="Massimo Bertinelli" w:date="2013-03-12T09:12:00Z">
            <w:rPr/>
          </w:rPrChange>
        </w:rPr>
        <w:t xml:space="preserve">(reference </w:t>
      </w:r>
      <w:r w:rsidR="00413F34">
        <w:fldChar w:fldCharType="begin"/>
      </w:r>
      <w:r w:rsidR="00413F34" w:rsidRPr="00413F34">
        <w:rPr>
          <w:lang w:val="it-IT"/>
          <w:rPrChange w:id="579" w:author="Massimo Bertinelli" w:date="2013-03-12T09:12:00Z">
            <w:rPr/>
          </w:rPrChange>
        </w:rPr>
        <w:instrText xml:space="preserve"> REF R_132x0b1TMSpaceDataLinkProtocol </w:instrText>
      </w:r>
      <w:r w:rsidR="00413F34">
        <w:fldChar w:fldCharType="separate"/>
      </w:r>
      <w:r w:rsidR="00BB4B15" w:rsidRPr="00413F34">
        <w:rPr>
          <w:lang w:val="it-IT"/>
          <w:rPrChange w:id="580" w:author="Massimo Bertinelli" w:date="2013-03-12T09:12:00Z">
            <w:rPr/>
          </w:rPrChange>
        </w:rPr>
        <w:t>[</w:t>
      </w:r>
      <w:r w:rsidR="00BB4B15" w:rsidRPr="00413F34">
        <w:rPr>
          <w:noProof/>
          <w:lang w:val="it-IT"/>
          <w:rPrChange w:id="581" w:author="Massimo Bertinelli" w:date="2013-03-12T09:12:00Z">
            <w:rPr>
              <w:noProof/>
            </w:rPr>
          </w:rPrChange>
        </w:rPr>
        <w:t>5</w:t>
      </w:r>
      <w:r w:rsidR="00BB4B15" w:rsidRPr="00413F34">
        <w:rPr>
          <w:lang w:val="it-IT"/>
          <w:rPrChange w:id="582" w:author="Massimo Bertinelli" w:date="2013-03-12T09:12:00Z">
            <w:rPr/>
          </w:rPrChange>
        </w:rPr>
        <w:t>]</w:t>
      </w:r>
      <w:r w:rsidR="00413F34">
        <w:fldChar w:fldCharType="end"/>
      </w:r>
      <w:r w:rsidR="0072366D" w:rsidRPr="00413F34">
        <w:rPr>
          <w:lang w:val="it-IT"/>
          <w:rPrChange w:id="583" w:author="Massimo Bertinelli" w:date="2013-03-12T09:12:00Z">
            <w:rPr/>
          </w:rPrChange>
        </w:rPr>
        <w:t>)</w:t>
      </w:r>
      <w:r w:rsidRPr="00413F34">
        <w:rPr>
          <w:lang w:val="it-IT"/>
          <w:rPrChange w:id="584" w:author="Massimo Bertinelli" w:date="2013-03-12T09:12:00Z">
            <w:rPr/>
          </w:rPrChange>
        </w:rPr>
        <w:t>;</w:t>
      </w:r>
    </w:p>
    <w:p w14:paraId="03C9D3C7" w14:textId="77777777" w:rsidR="00C3299F" w:rsidRPr="00413F34" w:rsidRDefault="00C3299F" w:rsidP="000F3F23">
      <w:pPr>
        <w:pStyle w:val="List"/>
        <w:numPr>
          <w:ilvl w:val="0"/>
          <w:numId w:val="13"/>
        </w:numPr>
        <w:tabs>
          <w:tab w:val="clear" w:pos="360"/>
          <w:tab w:val="num" w:pos="720"/>
        </w:tabs>
        <w:ind w:left="720"/>
        <w:contextualSpacing w:val="0"/>
        <w:rPr>
          <w:lang w:val="it-IT"/>
          <w:rPrChange w:id="585" w:author="Massimo Bertinelli" w:date="2013-03-12T09:12:00Z">
            <w:rPr/>
          </w:rPrChange>
        </w:rPr>
      </w:pPr>
      <w:r w:rsidRPr="00413F34">
        <w:rPr>
          <w:lang w:val="it-IT"/>
          <w:rPrChange w:id="586" w:author="Massimo Bertinelli" w:date="2013-03-12T09:12:00Z">
            <w:rPr/>
          </w:rPrChange>
        </w:rPr>
        <w:t xml:space="preserve">TC Space Data Link Protocol </w:t>
      </w:r>
      <w:r w:rsidR="0072366D" w:rsidRPr="00413F34">
        <w:rPr>
          <w:lang w:val="it-IT"/>
          <w:rPrChange w:id="587" w:author="Massimo Bertinelli" w:date="2013-03-12T09:12:00Z">
            <w:rPr/>
          </w:rPrChange>
        </w:rPr>
        <w:t xml:space="preserve">(reference </w:t>
      </w:r>
      <w:r w:rsidR="00413F34">
        <w:fldChar w:fldCharType="begin"/>
      </w:r>
      <w:r w:rsidR="00413F34" w:rsidRPr="00413F34">
        <w:rPr>
          <w:lang w:val="it-IT"/>
          <w:rPrChange w:id="588" w:author="Massimo Bertinelli" w:date="2013-03-12T09:12:00Z">
            <w:rPr/>
          </w:rPrChange>
        </w:rPr>
        <w:instrText xml:space="preserve"> REF R_232x0b1TCSpaceDataLinkProtocol </w:instrText>
      </w:r>
      <w:r w:rsidR="00413F34">
        <w:fldChar w:fldCharType="separate"/>
      </w:r>
      <w:r w:rsidR="00BB4B15" w:rsidRPr="00413F34">
        <w:rPr>
          <w:lang w:val="it-IT"/>
          <w:rPrChange w:id="589" w:author="Massimo Bertinelli" w:date="2013-03-12T09:12:00Z">
            <w:rPr/>
          </w:rPrChange>
        </w:rPr>
        <w:t>[</w:t>
      </w:r>
      <w:r w:rsidR="00BB4B15" w:rsidRPr="00413F34">
        <w:rPr>
          <w:noProof/>
          <w:lang w:val="it-IT"/>
          <w:rPrChange w:id="590" w:author="Massimo Bertinelli" w:date="2013-03-12T09:12:00Z">
            <w:rPr>
              <w:noProof/>
            </w:rPr>
          </w:rPrChange>
        </w:rPr>
        <w:t>6</w:t>
      </w:r>
      <w:r w:rsidR="00BB4B15" w:rsidRPr="00413F34">
        <w:rPr>
          <w:lang w:val="it-IT"/>
          <w:rPrChange w:id="591" w:author="Massimo Bertinelli" w:date="2013-03-12T09:12:00Z">
            <w:rPr/>
          </w:rPrChange>
        </w:rPr>
        <w:t>]</w:t>
      </w:r>
      <w:r w:rsidR="00413F34">
        <w:fldChar w:fldCharType="end"/>
      </w:r>
      <w:r w:rsidR="0072366D" w:rsidRPr="00413F34">
        <w:rPr>
          <w:lang w:val="it-IT"/>
          <w:rPrChange w:id="592" w:author="Massimo Bertinelli" w:date="2013-03-12T09:12:00Z">
            <w:rPr/>
          </w:rPrChange>
        </w:rPr>
        <w:t>)</w:t>
      </w:r>
      <w:r w:rsidRPr="00413F34">
        <w:rPr>
          <w:lang w:val="it-IT"/>
          <w:rPrChange w:id="593" w:author="Massimo Bertinelli" w:date="2013-03-12T09:12:00Z">
            <w:rPr/>
          </w:rPrChange>
        </w:rPr>
        <w:t>;</w:t>
      </w:r>
    </w:p>
    <w:p w14:paraId="70CE286C" w14:textId="77777777" w:rsidR="00C3299F" w:rsidRPr="008437E3" w:rsidRDefault="00C3299F" w:rsidP="000F3F23">
      <w:pPr>
        <w:pStyle w:val="List"/>
        <w:numPr>
          <w:ilvl w:val="0"/>
          <w:numId w:val="13"/>
        </w:numPr>
        <w:tabs>
          <w:tab w:val="clear" w:pos="360"/>
          <w:tab w:val="num" w:pos="720"/>
        </w:tabs>
        <w:ind w:left="720"/>
        <w:contextualSpacing w:val="0"/>
      </w:pPr>
      <w:r w:rsidRPr="008437E3">
        <w:t xml:space="preserve">AOS Space Data Link Protocol </w:t>
      </w:r>
      <w:r w:rsidR="0072366D">
        <w:t xml:space="preserve">(reference </w:t>
      </w:r>
      <w:fldSimple w:instr=" REF R_732x0b2AOSSpaceDataLinkProtocol ">
        <w:r w:rsidR="00BB4B15" w:rsidRPr="008437E3">
          <w:t>[</w:t>
        </w:r>
        <w:r w:rsidR="00BB4B15">
          <w:rPr>
            <w:noProof/>
          </w:rPr>
          <w:t>7</w:t>
        </w:r>
        <w:r w:rsidR="00BB4B15" w:rsidRPr="008437E3">
          <w:t>]</w:t>
        </w:r>
      </w:fldSimple>
      <w:r w:rsidR="0072366D">
        <w:t>)</w:t>
      </w:r>
      <w:r w:rsidRPr="008437E3">
        <w:t>;</w:t>
      </w:r>
    </w:p>
    <w:p w14:paraId="2FF19ABE" w14:textId="77777777" w:rsidR="00C3299F" w:rsidRPr="0072366D" w:rsidRDefault="00C3299F" w:rsidP="000F3F23">
      <w:pPr>
        <w:pStyle w:val="List"/>
        <w:numPr>
          <w:ilvl w:val="0"/>
          <w:numId w:val="13"/>
        </w:numPr>
        <w:tabs>
          <w:tab w:val="clear" w:pos="360"/>
          <w:tab w:val="num" w:pos="720"/>
        </w:tabs>
        <w:ind w:left="720"/>
        <w:contextualSpacing w:val="0"/>
      </w:pPr>
      <w:r w:rsidRPr="0072366D">
        <w:t xml:space="preserve">Data Link Protocol Sublayer portion of Proximity-1 Space Link Protocol </w:t>
      </w:r>
      <w:r w:rsidR="0072366D" w:rsidRPr="0072366D">
        <w:t>(reference</w:t>
      </w:r>
      <w:r w:rsidR="0072366D">
        <w:t> </w:t>
      </w:r>
      <w:fldSimple w:instr=" REF R_211x0b4Prox1SLPDataLinkLayer ">
        <w:r w:rsidR="00BB4B15" w:rsidRPr="008437E3">
          <w:t>[</w:t>
        </w:r>
        <w:r w:rsidR="00BB4B15">
          <w:rPr>
            <w:noProof/>
          </w:rPr>
          <w:t>18</w:t>
        </w:r>
        <w:r w:rsidR="00BB4B15" w:rsidRPr="008437E3">
          <w:t>]</w:t>
        </w:r>
      </w:fldSimple>
      <w:r w:rsidR="0072366D" w:rsidRPr="0072366D">
        <w:t>)</w:t>
      </w:r>
      <w:r w:rsidRPr="0072366D">
        <w:t>.</w:t>
      </w:r>
    </w:p>
    <w:p w14:paraId="62CA26E4" w14:textId="55815AE1" w:rsidR="00C3299F" w:rsidRPr="008437E3" w:rsidRDefault="00C3299F" w:rsidP="00C3299F">
      <w:r w:rsidRPr="008437E3">
        <w:t>These protocols (collectively known as Space Data Link Protocols) provide the capability to transfer various types of data on space links, but their principal function is to transfer variable-length data units knows as packets</w:t>
      </w:r>
      <w:del w:id="594" w:author="Kazz, Greg J (313B)" w:date="2013-04-16T05:40:00Z">
        <w:r w:rsidRPr="008437E3" w:rsidDel="00E35FF3">
          <w:delText xml:space="preserve"> (i.e., protocol data units of protocols of the Network Layer </w:delText>
        </w:r>
      </w:del>
      <w:del w:id="595" w:author="Kazz, Greg J (313B)" w:date="2013-03-07T14:54:00Z">
        <w:r w:rsidRPr="008437E3" w:rsidDel="00413A49">
          <w:delText xml:space="preserve">such as the Space Packet Protocol, </w:delText>
        </w:r>
      </w:del>
      <w:commentRangeStart w:id="596"/>
      <w:del w:id="597" w:author="Kazz, Greg J (313B)" w:date="2013-03-01T14:45:00Z">
        <w:r w:rsidRPr="008437E3" w:rsidDel="00606136">
          <w:delText>SCPS-NP</w:delText>
        </w:r>
      </w:del>
      <w:commentRangeEnd w:id="596"/>
      <w:del w:id="598" w:author="Kazz, Greg J (313B)" w:date="2013-03-07T14:54:00Z">
        <w:r w:rsidR="00F446A9" w:rsidDel="00413A49">
          <w:rPr>
            <w:rStyle w:val="CommentReference"/>
          </w:rPr>
          <w:commentReference w:id="596"/>
        </w:r>
        <w:r w:rsidR="003648AA" w:rsidDel="00413A49">
          <w:delText>,</w:delText>
        </w:r>
        <w:r w:rsidRPr="008437E3" w:rsidDel="00413A49">
          <w:delText xml:space="preserve"> and</w:delText>
        </w:r>
      </w:del>
      <w:del w:id="599" w:author="Kazz, Greg J (313B)" w:date="2013-04-16T05:40:00Z">
        <w:r w:rsidRPr="008437E3" w:rsidDel="00E35FF3">
          <w:delText xml:space="preserve"> IP)</w:delText>
        </w:r>
      </w:del>
      <w:r w:rsidRPr="008437E3">
        <w:t>.</w:t>
      </w:r>
    </w:p>
    <w:p w14:paraId="0042D7B1" w14:textId="0EFF48DB" w:rsidR="00C3299F" w:rsidRPr="00424E81" w:rsidRDefault="00C3299F" w:rsidP="00C3299F">
      <w:pPr>
        <w:rPr>
          <w:rFonts w:eastAsia="MS Mincho"/>
        </w:rPr>
      </w:pPr>
      <w:r w:rsidRPr="008437E3">
        <w:t xml:space="preserve">Each packet format transferred by the Space Data Link </w:t>
      </w:r>
      <w:r w:rsidRPr="00424E81">
        <w:rPr>
          <w:rFonts w:eastAsia="MS Mincho"/>
        </w:rPr>
        <w:t>Protocols must have</w:t>
      </w:r>
      <w:r w:rsidRPr="008437E3">
        <w:t xml:space="preserve"> a Packet Version Number (PVN) </w:t>
      </w:r>
      <w:del w:id="600" w:author="Kazz, Greg J (313B)" w:date="2013-03-04T11:26:00Z">
        <w:r w:rsidRPr="008437E3" w:rsidDel="00417D59">
          <w:delText xml:space="preserve">authorized </w:delText>
        </w:r>
      </w:del>
      <w:ins w:id="601" w:author="Kazz, Greg J (313B)" w:date="2013-03-04T11:26:00Z">
        <w:r w:rsidR="00417D59">
          <w:t>recognized</w:t>
        </w:r>
        <w:r w:rsidR="00417D59" w:rsidRPr="008437E3">
          <w:t xml:space="preserve"> </w:t>
        </w:r>
      </w:ins>
      <w:r w:rsidRPr="008437E3">
        <w:t xml:space="preserve">by CCSDS.  </w:t>
      </w:r>
      <w:del w:id="602" w:author="Kazz, Greg J (313B)" w:date="2013-03-04T11:26:00Z">
        <w:r w:rsidRPr="008437E3" w:rsidDel="00417D59">
          <w:delText xml:space="preserve">A </w:delText>
        </w:r>
      </w:del>
      <w:ins w:id="603" w:author="Kazz, Greg J (313B)" w:date="2013-03-07T14:56:00Z">
        <w:r w:rsidR="00413A49">
          <w:t>These numbers are</w:t>
        </w:r>
      </w:ins>
      <w:del w:id="604" w:author="Kazz, Greg J (313B)" w:date="2013-03-07T14:56:00Z">
        <w:r w:rsidRPr="008437E3" w:rsidDel="00413A49">
          <w:delText xml:space="preserve">list of </w:delText>
        </w:r>
      </w:del>
      <w:del w:id="605" w:author="Kazz, Greg J (313B)" w:date="2013-03-04T11:27:00Z">
        <w:r w:rsidRPr="008437E3" w:rsidDel="00417D59">
          <w:delText xml:space="preserve">the </w:delText>
        </w:r>
      </w:del>
      <w:del w:id="606" w:author="Kazz, Greg J (313B)" w:date="2013-03-07T14:56:00Z">
        <w:r w:rsidRPr="008437E3" w:rsidDel="00413A49">
          <w:delText xml:space="preserve">Packet Version Numbers </w:delText>
        </w:r>
      </w:del>
      <w:del w:id="607" w:author="Kazz, Greg J (313B)" w:date="2013-03-04T11:27:00Z">
        <w:r w:rsidRPr="008437E3" w:rsidDel="00417D59">
          <w:delText xml:space="preserve">presently authorized by CCSDS </w:delText>
        </w:r>
      </w:del>
      <w:del w:id="608" w:author="Kazz, Greg J (313B)" w:date="2013-03-07T14:56:00Z">
        <w:r w:rsidRPr="008437E3" w:rsidDel="00413A49">
          <w:delText>is</w:delText>
        </w:r>
      </w:del>
      <w:r w:rsidRPr="008437E3">
        <w:t xml:space="preserve"> contained in </w:t>
      </w:r>
      <w:commentRangeStart w:id="609"/>
      <w:ins w:id="610" w:author="Kazz, Greg J (313B)" w:date="2013-03-04T11:27:00Z">
        <w:r w:rsidR="00417D59">
          <w:t xml:space="preserve">SANA </w:t>
        </w:r>
      </w:ins>
      <w:commentRangeEnd w:id="609"/>
      <w:r w:rsidR="00F446A9">
        <w:rPr>
          <w:rStyle w:val="CommentReference"/>
        </w:rPr>
        <w:commentReference w:id="609"/>
      </w:r>
      <w:r w:rsidRPr="008437E3">
        <w:t xml:space="preserve">reference </w:t>
      </w:r>
      <w:fldSimple w:instr=" REF R_135x0b3SpaceLinkIdentifiers ">
        <w:r w:rsidR="00BB4B15" w:rsidRPr="008437E3">
          <w:t>[</w:t>
        </w:r>
        <w:del w:id="611" w:author="Kazz, Greg J (313B)" w:date="2013-03-04T11:27:00Z">
          <w:r w:rsidR="00BB4B15" w:rsidDel="00417D59">
            <w:rPr>
              <w:noProof/>
            </w:rPr>
            <w:delText>28</w:delText>
          </w:r>
        </w:del>
        <w:ins w:id="612" w:author="Kazz, Greg J (313B)" w:date="2013-03-04T11:27:00Z">
          <w:r w:rsidR="00417D59">
            <w:rPr>
              <w:noProof/>
            </w:rPr>
            <w:t>50</w:t>
          </w:r>
        </w:ins>
        <w:r w:rsidR="00BB4B15" w:rsidRPr="008437E3">
          <w:t>]</w:t>
        </w:r>
      </w:fldSimple>
      <w:r w:rsidRPr="008437E3">
        <w:t xml:space="preserve">.  </w:t>
      </w:r>
      <w:r w:rsidRPr="00424E81">
        <w:rPr>
          <w:rFonts w:eastAsia="MS Mincho"/>
        </w:rPr>
        <w:t xml:space="preserve">Packets with authorized </w:t>
      </w:r>
      <w:r w:rsidRPr="008437E3">
        <w:t xml:space="preserve">Packet Version Numbers can be transferred by the Space Data Link </w:t>
      </w:r>
      <w:r w:rsidRPr="00424E81">
        <w:rPr>
          <w:rFonts w:eastAsia="MS Mincho"/>
        </w:rPr>
        <w:t xml:space="preserve">Protocols directly, but CCSDS has another mechanism to transfer </w:t>
      </w:r>
      <w:del w:id="613" w:author="Kazz, Greg J (313B)" w:date="2013-03-04T11:34:00Z">
        <w:r w:rsidRPr="00424E81" w:rsidDel="00E40E28">
          <w:rPr>
            <w:rFonts w:eastAsia="MS Mincho"/>
          </w:rPr>
          <w:delText xml:space="preserve">other </w:delText>
        </w:r>
      </w:del>
      <w:r w:rsidRPr="00424E81">
        <w:rPr>
          <w:rFonts w:eastAsia="MS Mincho"/>
        </w:rPr>
        <w:t xml:space="preserve">packets </w:t>
      </w:r>
      <w:ins w:id="614" w:author="Kazz, Greg J (313B)" w:date="2013-03-04T11:34:00Z">
        <w:r w:rsidR="00E40E28">
          <w:rPr>
            <w:rFonts w:eastAsia="MS Mincho"/>
          </w:rPr>
          <w:t xml:space="preserve">of other non-CCSDS protocols </w:t>
        </w:r>
      </w:ins>
      <w:r w:rsidRPr="00424E81">
        <w:rPr>
          <w:rFonts w:eastAsia="MS Mincho"/>
        </w:rPr>
        <w:t xml:space="preserve">with a service called the Encapsulation Service, defined in reference </w:t>
      </w:r>
      <w:fldSimple w:instr=" REF R_133x1b1EncapsulationService ">
        <w:r w:rsidR="00744D8E" w:rsidRPr="008437E3">
          <w:t>[</w:t>
        </w:r>
        <w:r w:rsidR="00744D8E">
          <w:rPr>
            <w:noProof/>
          </w:rPr>
          <w:t>29</w:t>
        </w:r>
        <w:r w:rsidR="00744D8E" w:rsidRPr="008437E3">
          <w:t>]</w:t>
        </w:r>
      </w:fldSimple>
      <w:r w:rsidRPr="00424E81">
        <w:rPr>
          <w:rFonts w:eastAsia="MS Mincho"/>
        </w:rPr>
        <w:t xml:space="preserve">.  With this service, packets are </w:t>
      </w:r>
      <w:r w:rsidRPr="008437E3">
        <w:t xml:space="preserve">transferred by the Space Data Link </w:t>
      </w:r>
      <w:r w:rsidRPr="00424E81">
        <w:rPr>
          <w:rFonts w:eastAsia="MS Mincho"/>
        </w:rPr>
        <w:t xml:space="preserve">Protocols encapsulated in either Space Packets defined in </w:t>
      </w:r>
      <w:r w:rsidRPr="008437E3">
        <w:t xml:space="preserve">reference </w:t>
      </w:r>
      <w:fldSimple w:instr=" REF R_133x0b1SpacePacketProtocol ">
        <w:r w:rsidR="00BB4B15" w:rsidRPr="008437E3">
          <w:t>[</w:t>
        </w:r>
        <w:r w:rsidR="00BB4B15">
          <w:rPr>
            <w:noProof/>
          </w:rPr>
          <w:t>4</w:t>
        </w:r>
        <w:r w:rsidR="00BB4B15" w:rsidRPr="008437E3">
          <w:t>]</w:t>
        </w:r>
      </w:fldSimple>
      <w:r w:rsidRPr="00424E81">
        <w:rPr>
          <w:rFonts w:eastAsia="MS Mincho"/>
        </w:rPr>
        <w:t xml:space="preserve"> or Encapsulation Packets defined in </w:t>
      </w:r>
      <w:r w:rsidRPr="008437E3">
        <w:t xml:space="preserve">reference </w:t>
      </w:r>
      <w:fldSimple w:instr=" REF R_133x1b1EncapsulationService ">
        <w:r w:rsidR="00BB4B15" w:rsidRPr="008437E3">
          <w:t>[</w:t>
        </w:r>
        <w:r w:rsidR="00BB4B15">
          <w:rPr>
            <w:noProof/>
          </w:rPr>
          <w:t>29</w:t>
        </w:r>
        <w:r w:rsidR="00BB4B15" w:rsidRPr="008437E3">
          <w:t>]</w:t>
        </w:r>
      </w:fldSimple>
      <w:r w:rsidRPr="00424E81">
        <w:rPr>
          <w:rFonts w:eastAsia="MS Mincho"/>
        </w:rPr>
        <w:t>.</w:t>
      </w:r>
    </w:p>
    <w:p w14:paraId="1F595321" w14:textId="77777777" w:rsidR="00C3299F" w:rsidRPr="008437E3" w:rsidRDefault="00C3299F" w:rsidP="00C3299F">
      <w:r w:rsidRPr="008437E3">
        <w:t>The TM Space Data Link Protocol is usually used for (but not limited to) sending telemetry from a spacecraft to a ground station (i.e., on a return link).  The TC Space Data Link Protocol is usually used for (but not limited to) sending commands from a ground station to a spacecraft (i.e., on a forward link).</w:t>
      </w:r>
      <w:r w:rsidRPr="008437E3">
        <w:rPr>
          <w:spacing w:val="-2"/>
        </w:rPr>
        <w:t xml:space="preserve">  The AOS Space Data Link Protocol may be used on a return link alone, or on both forward and return links if there is a need for two-way on-line communications (e.g., audio and video) between a spacecraft and the ground.  </w:t>
      </w:r>
      <w:r w:rsidRPr="008437E3">
        <w:t>The Proximity</w:t>
      </w:r>
      <w:r w:rsidRPr="008437E3">
        <w:noBreakHyphen/>
        <w:t xml:space="preserve">1 </w:t>
      </w:r>
      <w:r w:rsidRPr="008437E3">
        <w:lastRenderedPageBreak/>
        <w:t>Space Link Protocol is to be used over proximity space links, where proximity space links are defined to be short range, bi-directional, fixed or mobile radio links, generally used to communicate among fixed probes, landers, rovers, orbiting constellations, and orbiting relays.</w:t>
      </w:r>
    </w:p>
    <w:p w14:paraId="40D6EAD0" w14:textId="77777777" w:rsidR="00C3299F" w:rsidRPr="008437E3" w:rsidRDefault="00C3299F" w:rsidP="00C3299F">
      <w:r w:rsidRPr="008437E3">
        <w:t>The protocol data units used by the Space Data Link Protocols are called Transfer Frames.  The TM and AOS Space Data Link Protocols use fixed-length Transfer Frames to facilitate robust synchronization procedures over a noisy link, while the TC Space Data Link Protocol and the Proximity-1 Space Link Protocol use variable-length Transfer Frames to facilitate reception of short messages with a short delay.</w:t>
      </w:r>
    </w:p>
    <w:p w14:paraId="0FFAFCEA" w14:textId="77777777" w:rsidR="00C3299F" w:rsidRPr="008437E3" w:rsidRDefault="00C3299F" w:rsidP="00C3299F">
      <w:r w:rsidRPr="008437E3">
        <w:t xml:space="preserve">A key feature of the Space Data Link Protocols is the concept of </w:t>
      </w:r>
      <w:r w:rsidR="00C06CEA">
        <w:t>‘</w:t>
      </w:r>
      <w:r w:rsidRPr="008437E3">
        <w:t>Virtual Channels</w:t>
      </w:r>
      <w:r w:rsidR="00C06CEA">
        <w:t>’</w:t>
      </w:r>
      <w:r w:rsidRPr="008437E3">
        <w:t>.  The Virtual Channel facility allows one Physical Channel (</w:t>
      </w:r>
      <w:r w:rsidRPr="008437E3">
        <w:rPr>
          <w:kern w:val="1"/>
        </w:rPr>
        <w:t>a stream of bits transferred over a space link in a single direction)</w:t>
      </w:r>
      <w:r w:rsidRPr="008437E3">
        <w:t xml:space="preserve"> to be shared among multiple higher-layer data streams, each of which may have different service requirements.  A single Physical Channel may therefore be divided into several separate logical data channels, each known as a Virtual Channel (VC).  Each Transfer Frame transferred over a Physical Channel belongs to one of the Virtual Channels of the Physical Channel.</w:t>
      </w:r>
    </w:p>
    <w:p w14:paraId="2AC55E32" w14:textId="77777777" w:rsidR="00C3299F" w:rsidRPr="008437E3" w:rsidRDefault="00C3299F" w:rsidP="00C3299F">
      <w:r w:rsidRPr="00B1188E">
        <w:rPr>
          <w:spacing w:val="-2"/>
        </w:rPr>
        <w:t xml:space="preserve">The TC Space Data Link Protocol has a function of retransmitting lost or corrupted data to ensure delivery of data in sequence without gaps or duplication over a space link.  This function is provided by a retransmission control mechanism called the Communications Operation Procedure-1 (COP-1), which is defined in a separate document (reference </w:t>
      </w:r>
      <w:r w:rsidR="00FF00BF" w:rsidRPr="00B1188E">
        <w:rPr>
          <w:spacing w:val="-2"/>
        </w:rPr>
        <w:fldChar w:fldCharType="begin"/>
      </w:r>
      <w:r w:rsidR="00FF00BF" w:rsidRPr="00B1188E">
        <w:rPr>
          <w:spacing w:val="-2"/>
        </w:rPr>
        <w:instrText xml:space="preserve"> REF R_232x1b1CommunicationsOperationProcedof </w:instrText>
      </w:r>
      <w:r w:rsidR="00FF00BF" w:rsidRPr="00B1188E">
        <w:rPr>
          <w:spacing w:val="-2"/>
        </w:rPr>
        <w:fldChar w:fldCharType="separate"/>
      </w:r>
      <w:r w:rsidR="00BB4B15" w:rsidRPr="00B1188E">
        <w:rPr>
          <w:spacing w:val="-2"/>
        </w:rPr>
        <w:t>[</w:t>
      </w:r>
      <w:r w:rsidR="00BB4B15" w:rsidRPr="00B1188E">
        <w:rPr>
          <w:noProof/>
          <w:spacing w:val="-2"/>
        </w:rPr>
        <w:t>30</w:t>
      </w:r>
      <w:r w:rsidR="00BB4B15" w:rsidRPr="00B1188E">
        <w:rPr>
          <w:spacing w:val="-2"/>
        </w:rPr>
        <w:t>]</w:t>
      </w:r>
      <w:r w:rsidR="00FF00BF" w:rsidRPr="00B1188E">
        <w:rPr>
          <w:spacing w:val="-2"/>
        </w:rPr>
        <w:fldChar w:fldCharType="end"/>
      </w:r>
      <w:r w:rsidRPr="00B1188E">
        <w:rPr>
          <w:spacing w:val="-2"/>
        </w:rPr>
        <w:t>).  (This function does not necessarily guarantee end-to-end complete delivery</w:t>
      </w:r>
      <w:r w:rsidR="00851198" w:rsidRPr="00B1188E">
        <w:rPr>
          <w:spacing w:val="-2"/>
        </w:rPr>
        <w:t>.</w:t>
      </w:r>
      <w:r w:rsidRPr="00B1188E">
        <w:rPr>
          <w:spacing w:val="-2"/>
        </w:rPr>
        <w:t>)  The Proximity</w:t>
      </w:r>
      <w:r w:rsidR="00B1188E" w:rsidRPr="00B1188E">
        <w:rPr>
          <w:spacing w:val="-2"/>
        </w:rPr>
        <w:noBreakHyphen/>
      </w:r>
      <w:r w:rsidRPr="00B1188E">
        <w:rPr>
          <w:spacing w:val="-2"/>
        </w:rPr>
        <w:t>1</w:t>
      </w:r>
      <w:r w:rsidRPr="008437E3">
        <w:t xml:space="preserve"> Space Link Protocol also has a similar function called COP-P, which is defined in the Data Link Layer </w:t>
      </w:r>
      <w:r w:rsidR="00D620EA">
        <w:t>Recommended Standard</w:t>
      </w:r>
      <w:r w:rsidRPr="008437E3">
        <w:t xml:space="preserve"> </w:t>
      </w:r>
      <w:r w:rsidR="0072366D">
        <w:t xml:space="preserve">(reference </w:t>
      </w:r>
      <w:fldSimple w:instr=" REF R_211x0b4Prox1SLPDataLinkLayer ">
        <w:r w:rsidR="00BB4B15" w:rsidRPr="008437E3">
          <w:t>[</w:t>
        </w:r>
        <w:r w:rsidR="00BB4B15">
          <w:rPr>
            <w:noProof/>
          </w:rPr>
          <w:t>18</w:t>
        </w:r>
        <w:r w:rsidR="00BB4B15" w:rsidRPr="008437E3">
          <w:t>]</w:t>
        </w:r>
      </w:fldSimple>
      <w:r w:rsidR="0072366D">
        <w:t>)</w:t>
      </w:r>
      <w:r w:rsidRPr="008437E3">
        <w:t>.  Neither the TM Space Data Link Protocol nor the AOS Space Data Link Protocol has such a function, so retransmission should be done by a higher-layer protocol if complete delivery of data is required.</w:t>
      </w:r>
    </w:p>
    <w:p w14:paraId="70BB7F0D" w14:textId="0E55C0E3" w:rsidR="007E276F" w:rsidRDefault="00C3299F" w:rsidP="00C3299F">
      <w:pPr>
        <w:rPr>
          <w:rFonts w:eastAsia="MS Mincho"/>
        </w:rPr>
      </w:pPr>
      <w:r w:rsidRPr="008437E3">
        <w:t>The TM and AOS Space Data Link Protocols should be used together with the TM Syn</w:t>
      </w:r>
      <w:r w:rsidR="00364156">
        <w:t>chronization and Channel Coding</w:t>
      </w:r>
      <w:r w:rsidRPr="008437E3">
        <w:t xml:space="preserve"> </w:t>
      </w:r>
      <w:r w:rsidR="00D620EA">
        <w:t>Recommended Standard</w:t>
      </w:r>
      <w:r w:rsidRPr="008437E3">
        <w:t xml:space="preserve"> </w:t>
      </w:r>
      <w:r w:rsidR="0072366D">
        <w:t xml:space="preserve">(reference </w:t>
      </w:r>
      <w:fldSimple w:instr=" REF R_131x0b1TMSynchronizationandChannelCodi ">
        <w:r w:rsidR="00BB4B15" w:rsidRPr="008437E3">
          <w:t>[</w:t>
        </w:r>
        <w:r w:rsidR="00BB4B15">
          <w:rPr>
            <w:noProof/>
          </w:rPr>
          <w:t>8</w:t>
        </w:r>
        <w:r w:rsidR="00BB4B15" w:rsidRPr="008437E3">
          <w:t>]</w:t>
        </w:r>
      </w:fldSimple>
      <w:r w:rsidR="0072366D">
        <w:t>)</w:t>
      </w:r>
      <w:r w:rsidRPr="008437E3">
        <w:t>.  The TC Space Data Link Protocols should be used together with the TC Sync</w:t>
      </w:r>
      <w:r w:rsidR="00364156">
        <w:t xml:space="preserve">hronization and Channel Coding </w:t>
      </w:r>
      <w:r w:rsidR="00D620EA">
        <w:t xml:space="preserve">Recommended Standard </w:t>
      </w:r>
      <w:r w:rsidR="0072366D">
        <w:t xml:space="preserve">(reference </w:t>
      </w:r>
      <w:r w:rsidR="00467A22">
        <w:rPr>
          <w:rStyle w:val="Heading4Char"/>
        </w:rPr>
        <w:fldChar w:fldCharType="begin"/>
      </w:r>
      <w:r w:rsidR="00467A22">
        <w:instrText xml:space="preserve"> REF R_231x0b1TCSynchronizationandChannelCodi </w:instrText>
      </w:r>
      <w:r w:rsidR="00467A22">
        <w:rPr>
          <w:rStyle w:val="Heading4Char"/>
        </w:rPr>
        <w:fldChar w:fldCharType="separate"/>
      </w:r>
      <w:r w:rsidR="00BB4B15" w:rsidRPr="008437E3">
        <w:t>[</w:t>
      </w:r>
      <w:r w:rsidR="00BB4B15">
        <w:rPr>
          <w:noProof/>
        </w:rPr>
        <w:t>9</w:t>
      </w:r>
      <w:r w:rsidR="00BB4B15" w:rsidRPr="008437E3">
        <w:t>]</w:t>
      </w:r>
      <w:r w:rsidR="00467A22">
        <w:rPr>
          <w:rStyle w:val="Heading4Char"/>
        </w:rPr>
        <w:fldChar w:fldCharType="end"/>
      </w:r>
      <w:r w:rsidR="0072366D">
        <w:t>)</w:t>
      </w:r>
      <w:r w:rsidRPr="008437E3">
        <w:t xml:space="preserve">.  </w:t>
      </w:r>
      <w:commentRangeStart w:id="615"/>
      <w:ins w:id="616" w:author="Kazz, Greg J (313B)" w:date="2013-04-04T15:33:00Z">
        <w:r w:rsidR="00381DEF">
          <w:t xml:space="preserve">See the TM Channel Coding Profiles Magenta book </w:t>
        </w:r>
        <w:r w:rsidR="000048D5">
          <w:t>(reference [54</w:t>
        </w:r>
        <w:r w:rsidR="00381DEF">
          <w:t xml:space="preserve">]) for guidance to users on the use of </w:t>
        </w:r>
        <w:r w:rsidR="00381DEF" w:rsidRPr="00327057">
          <w:rPr>
            <w:color w:val="29375B"/>
            <w:szCs w:val="24"/>
          </w:rPr>
          <w:t>coding schemes for telemetry links in different mission profiles</w:t>
        </w:r>
        <w:r w:rsidR="00381DEF">
          <w:rPr>
            <w:color w:val="29375B"/>
            <w:sz w:val="18"/>
            <w:szCs w:val="18"/>
          </w:rPr>
          <w:t xml:space="preserve">. </w:t>
        </w:r>
      </w:ins>
      <w:commentRangeEnd w:id="615"/>
      <w:ins w:id="617" w:author="Kazz, Greg J (313B)" w:date="2013-04-04T15:37:00Z">
        <w:r w:rsidR="002547B9">
          <w:rPr>
            <w:rStyle w:val="CommentReference"/>
          </w:rPr>
          <w:commentReference w:id="615"/>
        </w:r>
      </w:ins>
      <w:r w:rsidRPr="008437E3">
        <w:t>The TM, TC</w:t>
      </w:r>
      <w:r w:rsidR="006E35FB">
        <w:t>,</w:t>
      </w:r>
      <w:r w:rsidRPr="008437E3">
        <w:t xml:space="preserve"> and AOS Space Data Link Protocols should be used on top of the </w:t>
      </w:r>
      <w:r w:rsidR="00D620EA">
        <w:t>Recommended Standard</w:t>
      </w:r>
      <w:r w:rsidRPr="008437E3">
        <w:t xml:space="preserve"> </w:t>
      </w:r>
      <w:r w:rsidR="00D620EA">
        <w:t>for</w:t>
      </w:r>
      <w:r w:rsidRPr="008437E3">
        <w:t xml:space="preserve"> </w:t>
      </w:r>
      <w:r w:rsidRPr="00424E81">
        <w:rPr>
          <w:rFonts w:eastAsia="MS Mincho"/>
        </w:rPr>
        <w:t xml:space="preserve">Radio Frequency and Modulation Systems </w:t>
      </w:r>
      <w:r w:rsidR="0072366D">
        <w:rPr>
          <w:rFonts w:eastAsia="MS Mincho"/>
        </w:rPr>
        <w:t xml:space="preserve">(reference </w:t>
      </w:r>
      <w:r w:rsidR="00126528">
        <w:fldChar w:fldCharType="begin"/>
      </w:r>
      <w:r w:rsidR="00126528">
        <w:rPr>
          <w:rFonts w:eastAsia="MS Mincho"/>
        </w:rPr>
        <w:instrText xml:space="preserve"> REF R_401x0b17RFModPart1EarthStationsandSpac </w:instrText>
      </w:r>
      <w:r w:rsidR="00126528">
        <w:fldChar w:fldCharType="separate"/>
      </w:r>
      <w:r w:rsidR="00BB4B15" w:rsidRPr="008437E3">
        <w:t>[</w:t>
      </w:r>
      <w:r w:rsidR="00BB4B15">
        <w:rPr>
          <w:noProof/>
        </w:rPr>
        <w:t>10</w:t>
      </w:r>
      <w:r w:rsidR="00BB4B15" w:rsidRPr="008437E3">
        <w:t>]</w:t>
      </w:r>
      <w:r w:rsidR="00126528">
        <w:fldChar w:fldCharType="end"/>
      </w:r>
      <w:r w:rsidR="0072366D">
        <w:t>)</w:t>
      </w:r>
      <w:r w:rsidRPr="00424E81">
        <w:rPr>
          <w:rFonts w:eastAsia="MS Mincho"/>
        </w:rPr>
        <w:t>.</w:t>
      </w:r>
    </w:p>
    <w:p w14:paraId="6405FC39" w14:textId="77777777" w:rsidR="00C3299F" w:rsidRPr="008437E3" w:rsidRDefault="00C3299F" w:rsidP="00C3299F">
      <w:r w:rsidRPr="00424E81">
        <w:rPr>
          <w:rFonts w:eastAsia="MS Mincho"/>
        </w:rPr>
        <w:t xml:space="preserve">The </w:t>
      </w:r>
      <w:r w:rsidRPr="008437E3">
        <w:t>Proximity-1 Space Link Protocol</w:t>
      </w:r>
      <w:r w:rsidR="0072366D">
        <w:t>—</w:t>
      </w:r>
      <w:r w:rsidRPr="008437E3">
        <w:t xml:space="preserve">Data Link Layer </w:t>
      </w:r>
      <w:r w:rsidR="0072366D">
        <w:t xml:space="preserve">(reference </w:t>
      </w:r>
      <w:fldSimple w:instr=" REF R_211x0b4Prox1SLPDataLinkLayer ">
        <w:r w:rsidR="00BB4B15" w:rsidRPr="008437E3">
          <w:t>[</w:t>
        </w:r>
        <w:r w:rsidR="00BB4B15">
          <w:rPr>
            <w:noProof/>
          </w:rPr>
          <w:t>18</w:t>
        </w:r>
        <w:r w:rsidR="00BB4B15" w:rsidRPr="008437E3">
          <w:t>]</w:t>
        </w:r>
      </w:fldSimple>
      <w:r w:rsidR="0072366D">
        <w:t>)</w:t>
      </w:r>
      <w:r w:rsidRPr="008437E3">
        <w:t xml:space="preserve"> should be used together with the Proximity-1 Space Link Protocol</w:t>
      </w:r>
      <w:r w:rsidR="0072366D">
        <w:t>—</w:t>
      </w:r>
      <w:r w:rsidRPr="008437E3">
        <w:t xml:space="preserve">Data Coding and Synchronization Layer </w:t>
      </w:r>
      <w:r w:rsidR="0072366D">
        <w:t xml:space="preserve">(reference </w:t>
      </w:r>
      <w:fldSimple w:instr=" REF R_211x2b1Prox1SLPCodingandSynchronizatio ">
        <w:r w:rsidR="00BB4B15" w:rsidRPr="008437E3">
          <w:t>[</w:t>
        </w:r>
        <w:r w:rsidR="00BB4B15">
          <w:rPr>
            <w:noProof/>
          </w:rPr>
          <w:t>19</w:t>
        </w:r>
        <w:r w:rsidR="00BB4B15" w:rsidRPr="008437E3">
          <w:t>]</w:t>
        </w:r>
      </w:fldSimple>
      <w:r w:rsidR="0072366D">
        <w:t>)</w:t>
      </w:r>
      <w:r w:rsidRPr="008437E3">
        <w:t xml:space="preserve"> and on top of the Proximity-1 Space Link Protocol</w:t>
      </w:r>
      <w:r w:rsidR="0072366D">
        <w:t>—</w:t>
      </w:r>
      <w:r w:rsidRPr="008437E3">
        <w:t xml:space="preserve">Physical Layer </w:t>
      </w:r>
      <w:r w:rsidR="0072366D">
        <w:t xml:space="preserve">(reference </w:t>
      </w:r>
      <w:fldSimple w:instr=" REF R_211x1b3Prox1SLPPhysicalLayer ">
        <w:r w:rsidR="00BB4B15" w:rsidRPr="008437E3">
          <w:t>[</w:t>
        </w:r>
        <w:r w:rsidR="00BB4B15">
          <w:rPr>
            <w:noProof/>
          </w:rPr>
          <w:t>20</w:t>
        </w:r>
        <w:r w:rsidR="00BB4B15" w:rsidRPr="008437E3">
          <w:t>]</w:t>
        </w:r>
      </w:fldSimple>
      <w:r w:rsidR="0072366D">
        <w:t>)</w:t>
      </w:r>
      <w:r w:rsidRPr="008437E3">
        <w:t>.</w:t>
      </w:r>
    </w:p>
    <w:p w14:paraId="54AA0321" w14:textId="77777777" w:rsidR="00C3299F" w:rsidRPr="008437E3" w:rsidRDefault="00C3299F" w:rsidP="00C3299F">
      <w:r w:rsidRPr="008437E3">
        <w:t xml:space="preserve">A summary of concept and rationale of the TM, TC and AOS Space Data Link Protocols is contained in reference </w:t>
      </w:r>
      <w:fldSimple w:instr=" REF R_130x2g1SpaceDataLinkProtocolsSummaryof ">
        <w:r w:rsidR="00BB4B15" w:rsidRPr="008437E3">
          <w:t>[</w:t>
        </w:r>
        <w:r w:rsidR="00BB4B15">
          <w:rPr>
            <w:noProof/>
          </w:rPr>
          <w:t>31</w:t>
        </w:r>
        <w:r w:rsidR="00BB4B15" w:rsidRPr="008437E3">
          <w:t>]</w:t>
        </w:r>
      </w:fldSimple>
      <w:r w:rsidRPr="008437E3">
        <w:t xml:space="preserve">.  A summary of rationale, architecture and scenarios of the Proximity-1Space Link Protocol is contained in reference </w:t>
      </w:r>
      <w:fldSimple w:instr=" REF R_210x0g1Prox1SLPRationaleArchitecturean ">
        <w:r w:rsidR="00BB4B15" w:rsidRPr="008437E3">
          <w:t>[</w:t>
        </w:r>
        <w:r w:rsidR="00BB4B15">
          <w:rPr>
            <w:noProof/>
          </w:rPr>
          <w:t>32</w:t>
        </w:r>
        <w:r w:rsidR="00BB4B15" w:rsidRPr="008437E3">
          <w:t>]</w:t>
        </w:r>
      </w:fldSimple>
      <w:r w:rsidRPr="008437E3">
        <w:t>.</w:t>
      </w:r>
    </w:p>
    <w:p w14:paraId="1946DC76" w14:textId="77777777" w:rsidR="00C3299F" w:rsidRPr="008437E3" w:rsidRDefault="00C3299F" w:rsidP="005E07DE">
      <w:pPr>
        <w:pStyle w:val="Heading3"/>
        <w:spacing w:before="480"/>
      </w:pPr>
      <w:r w:rsidRPr="008437E3">
        <w:lastRenderedPageBreak/>
        <w:t>Identifiers Used by Data Link Protocols</w:t>
      </w:r>
    </w:p>
    <w:p w14:paraId="4E845BAE" w14:textId="13E0159E" w:rsidR="007E276F" w:rsidRDefault="00C3299F" w:rsidP="0029628C">
      <w:pPr>
        <w:keepNext/>
      </w:pPr>
      <w:r w:rsidRPr="008437E3">
        <w:t xml:space="preserve">The Space Data Link Protocols provide </w:t>
      </w:r>
      <w:del w:id="619" w:author="Kazz, Greg J (313B)" w:date="2013-03-07T14:58:00Z">
        <w:r w:rsidRPr="008437E3" w:rsidDel="00413A49">
          <w:delText xml:space="preserve">some </w:delText>
        </w:r>
      </w:del>
      <w:ins w:id="620" w:author="Kazz, Greg J (313B)" w:date="2013-03-07T14:58:00Z">
        <w:r w:rsidR="00413A49">
          <w:t>link</w:t>
        </w:r>
        <w:r w:rsidR="00413A49" w:rsidRPr="008437E3">
          <w:t xml:space="preserve"> </w:t>
        </w:r>
      </w:ins>
      <w:r w:rsidRPr="008437E3">
        <w:t>identifiers</w:t>
      </w:r>
      <w:r w:rsidRPr="008437E3" w:rsidDel="00B360C2">
        <w:t xml:space="preserve"> </w:t>
      </w:r>
      <w:r w:rsidRPr="008437E3">
        <w:t>to identify data streams.</w:t>
      </w:r>
      <w:ins w:id="621" w:author="Kazz, Greg J (313B)" w:date="2013-03-07T14:58:00Z">
        <w:r w:rsidR="00413A49">
          <w:t xml:space="preserve"> The </w:t>
        </w:r>
      </w:ins>
      <w:ins w:id="622" w:author="Kazz, Greg J (313B)" w:date="2013-03-07T14:59:00Z">
        <w:r w:rsidR="00413A49">
          <w:t xml:space="preserve">identifier </w:t>
        </w:r>
      </w:ins>
      <w:ins w:id="623" w:author="Kazz, Greg J (313B)" w:date="2013-03-07T14:58:00Z">
        <w:r w:rsidR="00413A49">
          <w:t>names as well as th</w:t>
        </w:r>
      </w:ins>
      <w:ins w:id="624" w:author="Kazz, Greg J (313B)" w:date="2013-03-07T14:59:00Z">
        <w:r w:rsidR="00413A49">
          <w:t xml:space="preserve">eir values </w:t>
        </w:r>
      </w:ins>
      <w:ins w:id="625" w:author="Kazz, Greg J (313B)" w:date="2013-03-07T15:03:00Z">
        <w:r w:rsidR="00ED1D6E">
          <w:t>reside</w:t>
        </w:r>
      </w:ins>
      <w:ins w:id="626" w:author="Kazz, Greg J (313B)" w:date="2013-03-07T14:59:00Z">
        <w:r w:rsidR="00413A49">
          <w:t xml:space="preserve"> in the Space </w:t>
        </w:r>
      </w:ins>
      <w:ins w:id="627" w:author="Kazz, Greg J (313B)" w:date="2013-03-07T15:01:00Z">
        <w:r w:rsidR="00960D4C">
          <w:t xml:space="preserve">Assigned Numbers Authority (SANA). </w:t>
        </w:r>
      </w:ins>
      <w:ins w:id="628" w:author="Kazz, Greg J (313B)" w:date="2013-03-07T15:03:00Z">
        <w:r w:rsidR="00ED1D6E">
          <w:t>SANA is the registrar function for the protocol registries created under CCSDS.</w:t>
        </w:r>
      </w:ins>
      <w:ins w:id="629" w:author="Kazz, Greg J (313B)" w:date="2013-04-16T05:42:00Z">
        <w:r w:rsidR="00E35FF3">
          <w:t xml:space="preserve"> SANA replaces the retired Space Link Identifiers Blue Book.</w:t>
        </w:r>
      </w:ins>
    </w:p>
    <w:p w14:paraId="46BE009F" w14:textId="77777777" w:rsidR="007E276F" w:rsidRDefault="00C3299F" w:rsidP="00C3299F">
      <w:r w:rsidRPr="008437E3">
        <w:t>The TM, TC and AOS Space Data Link Protocols have the following three identifiers: the Transfer Frame Version Number (TFVN), the Spacecraft Identifier (SCID), and the Virtual Channel Identifier (VCID).</w:t>
      </w:r>
    </w:p>
    <w:p w14:paraId="022AA882" w14:textId="77777777" w:rsidR="00C3299F" w:rsidRPr="008437E3" w:rsidRDefault="00C3299F" w:rsidP="00C3299F">
      <w:r w:rsidRPr="008437E3">
        <w:t>The Transfer Frame Version Number (TFVN) is used to distinguish among different Transfer Frames.  However, different Transfer Frames must not be multiplexed on a Physical Channel.</w:t>
      </w:r>
    </w:p>
    <w:p w14:paraId="398F4769" w14:textId="77777777" w:rsidR="00C3299F" w:rsidRPr="008437E3" w:rsidRDefault="00C3299F" w:rsidP="00C3299F">
      <w:r w:rsidRPr="008437E3">
        <w:t>The concatenation of a TFVN and a SCID is known as a Master Channel Identifier (MCID), which is used for identifying a spacecraft associated with a space link.</w:t>
      </w:r>
    </w:p>
    <w:p w14:paraId="48B36C3A" w14:textId="77777777" w:rsidR="00C3299F" w:rsidRPr="008437E3" w:rsidRDefault="00C3299F" w:rsidP="00C3299F">
      <w:pPr>
        <w:rPr>
          <w:kern w:val="1"/>
        </w:rPr>
      </w:pPr>
      <w:r w:rsidRPr="008437E3">
        <w:t xml:space="preserve">All Transfer Frames with the same MCID on a Physical Channel constitute a Master Channel (MC).  A Master Channel consists of one or more Virtual Channels, each of which is identified with a VCID.  </w:t>
      </w:r>
      <w:r w:rsidRPr="008437E3">
        <w:rPr>
          <w:kern w:val="1"/>
        </w:rPr>
        <w:t xml:space="preserve">In most cases, a Physical Channel carries </w:t>
      </w:r>
      <w:r w:rsidR="00865435" w:rsidRPr="008437E3">
        <w:rPr>
          <w:kern w:val="1"/>
        </w:rPr>
        <w:t xml:space="preserve">only </w:t>
      </w:r>
      <w:r w:rsidRPr="008437E3">
        <w:rPr>
          <w:kern w:val="1"/>
        </w:rPr>
        <w:t>Transfer Frames of a single MCID, and the Master Channel will be identical with the Physical Channel.  However, a Physical Channel may carry Transfer Frames with multiple MCIDs (with the same TFVN).  In such a case, the Physical Channel consists of multiple Master Channels.  A Physical Channel is identified with a Physical Channel Name, which is set by management and not included in the header of Transfer Frames.</w:t>
      </w:r>
    </w:p>
    <w:p w14:paraId="264BB8D3" w14:textId="537B2715" w:rsidR="00C3299F" w:rsidRPr="008437E3" w:rsidRDefault="00C3299F" w:rsidP="00C3299F">
      <w:pPr>
        <w:rPr>
          <w:spacing w:val="-4"/>
        </w:rPr>
      </w:pPr>
      <w:r w:rsidRPr="008437E3">
        <w:rPr>
          <w:spacing w:val="-4"/>
        </w:rPr>
        <w:t>The TC Space Data Link Protocol uses an optional identifier</w:t>
      </w:r>
      <w:r w:rsidR="00A86122">
        <w:rPr>
          <w:spacing w:val="-4"/>
        </w:rPr>
        <w:t>,</w:t>
      </w:r>
      <w:r w:rsidRPr="008437E3">
        <w:rPr>
          <w:spacing w:val="-4"/>
        </w:rPr>
        <w:t xml:space="preserve"> called the Multiplexer Access Point Identifier (MAP ID)</w:t>
      </w:r>
      <w:ins w:id="630" w:author="Kazz, Greg J (313B)" w:date="2013-04-16T05:43:00Z">
        <w:r w:rsidR="00937C58">
          <w:rPr>
            <w:spacing w:val="-4"/>
          </w:rPr>
          <w:t xml:space="preserve">, </w:t>
        </w:r>
      </w:ins>
      <w:del w:id="631" w:author="Kazz, Greg J (313B)" w:date="2013-04-16T05:43:00Z">
        <w:r w:rsidR="00A86122" w:rsidDel="00937C58">
          <w:rPr>
            <w:spacing w:val="-4"/>
          </w:rPr>
          <w:delText>,</w:delText>
        </w:r>
        <w:r w:rsidRPr="008437E3" w:rsidDel="00937C58">
          <w:rPr>
            <w:spacing w:val="-4"/>
          </w:rPr>
          <w:delText xml:space="preserve"> </w:delText>
        </w:r>
      </w:del>
      <w:r w:rsidRPr="008437E3">
        <w:rPr>
          <w:spacing w:val="-4"/>
        </w:rPr>
        <w:t>that is used to create multiple streams of data within a Virtual Channel.  All the Transfer Frames on a Virtual Channel with the same MAP ID constitute a MAP Channel.  If the MAP ID is used, a Virtual Channel consists of one or multiple MAP Channels.</w:t>
      </w:r>
    </w:p>
    <w:p w14:paraId="41FE42A1" w14:textId="77777777" w:rsidR="00C3299F" w:rsidRPr="008437E3" w:rsidRDefault="00C3299F" w:rsidP="00C3299F">
      <w:r w:rsidRPr="008437E3">
        <w:t>Figure 3-1 shows the relationship among the channels of the TM, TC</w:t>
      </w:r>
      <w:r w:rsidR="00862227">
        <w:t>,</w:t>
      </w:r>
      <w:r w:rsidRPr="008437E3">
        <w:t xml:space="preserve"> and AOS Space Data Link Protocols.</w:t>
      </w:r>
    </w:p>
    <w:p w14:paraId="524EFB5F" w14:textId="77777777" w:rsidR="00C3299F" w:rsidRPr="008437E3" w:rsidRDefault="0099535A" w:rsidP="0029628C">
      <w:pPr>
        <w:keepNext/>
        <w:spacing w:before="480"/>
        <w:jc w:val="center"/>
      </w:pPr>
      <w:r>
        <w:rPr>
          <w:noProof/>
        </w:rPr>
        <w:lastRenderedPageBreak/>
        <w:drawing>
          <wp:inline distT="0" distB="0" distL="0" distR="0" wp14:anchorId="5FD4E1F6" wp14:editId="04ED740F">
            <wp:extent cx="3603625" cy="2323465"/>
            <wp:effectExtent l="0" t="0" r="317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603625" cy="2323465"/>
                    </a:xfrm>
                    <a:prstGeom prst="rect">
                      <a:avLst/>
                    </a:prstGeom>
                    <a:noFill/>
                    <a:ln>
                      <a:noFill/>
                    </a:ln>
                  </pic:spPr>
                </pic:pic>
              </a:graphicData>
            </a:graphic>
          </wp:inline>
        </w:drawing>
      </w:r>
    </w:p>
    <w:p w14:paraId="3B0E4008" w14:textId="77777777" w:rsidR="000945A4" w:rsidRPr="008437E3" w:rsidRDefault="000945A4" w:rsidP="000945A4">
      <w:pPr>
        <w:pStyle w:val="FigureTitle"/>
      </w:pPr>
      <w:r w:rsidRPr="008437E3">
        <w:t xml:space="preserve">Figure </w:t>
      </w:r>
      <w:bookmarkStart w:id="632" w:name="F_301Relationships_between_Channels_of_t"/>
      <w:r w:rsidRPr="008437E3">
        <w:fldChar w:fldCharType="begin"/>
      </w:r>
      <w:r w:rsidRPr="008437E3">
        <w:instrText xml:space="preserve"> STYLEREF "Heading 1"\l \n \t  \* MERGEFORMAT </w:instrText>
      </w:r>
      <w:r w:rsidRPr="008437E3">
        <w:fldChar w:fldCharType="separate"/>
      </w:r>
      <w:r w:rsidR="00BB4B15">
        <w:rPr>
          <w:noProof/>
        </w:rPr>
        <w:t>3</w:t>
      </w:r>
      <w:r w:rsidRPr="008437E3">
        <w:fldChar w:fldCharType="end"/>
      </w:r>
      <w:r w:rsidRPr="008437E3">
        <w:noBreakHyphen/>
      </w:r>
      <w:fldSimple w:instr=" SEQ Figure \s 1 ">
        <w:r w:rsidR="00BB4B15">
          <w:rPr>
            <w:noProof/>
          </w:rPr>
          <w:t>1</w:t>
        </w:r>
      </w:fldSimple>
      <w:bookmarkEnd w:id="632"/>
      <w:r w:rsidRPr="008437E3">
        <w:fldChar w:fldCharType="begin"/>
      </w:r>
      <w:r w:rsidRPr="008437E3">
        <w:instrText xml:space="preserve"> TC  \f G "</w:instrText>
      </w:r>
      <w:fldSimple w:instr=" STYLEREF &quot;Heading 1&quot;\l \n \t  \* MERGEFORMAT ">
        <w:bookmarkStart w:id="633" w:name="_Toc181442280"/>
        <w:r w:rsidR="00BB4B15">
          <w:rPr>
            <w:noProof/>
          </w:rPr>
          <w:instrText>3</w:instrText>
        </w:r>
      </w:fldSimple>
      <w:r w:rsidRPr="008437E3">
        <w:instrText>-</w:instrText>
      </w:r>
      <w:r w:rsidRPr="008437E3">
        <w:fldChar w:fldCharType="begin"/>
      </w:r>
      <w:r w:rsidRPr="008437E3">
        <w:instrText xml:space="preserve"> SEQ Figure_TOC \s 1 </w:instrText>
      </w:r>
      <w:r w:rsidRPr="008437E3">
        <w:fldChar w:fldCharType="separate"/>
      </w:r>
      <w:r w:rsidR="00BB4B15">
        <w:rPr>
          <w:noProof/>
        </w:rPr>
        <w:instrText>1</w:instrText>
      </w:r>
      <w:r w:rsidRPr="008437E3">
        <w:fldChar w:fldCharType="end"/>
      </w:r>
      <w:r w:rsidRPr="008437E3">
        <w:tab/>
        <w:instrText>Relationships between Channels of the Space Data Link Protocols</w:instrText>
      </w:r>
      <w:bookmarkEnd w:id="633"/>
      <w:r w:rsidRPr="008437E3">
        <w:instrText>"</w:instrText>
      </w:r>
      <w:r w:rsidRPr="008437E3">
        <w:fldChar w:fldCharType="end"/>
      </w:r>
      <w:r w:rsidRPr="008437E3">
        <w:t>:  Relationships between Channels of the Space Data Link Protocols</w:t>
      </w:r>
    </w:p>
    <w:p w14:paraId="2CBB488D" w14:textId="693EA1AF" w:rsidR="00C3299F" w:rsidRPr="00424E81" w:rsidRDefault="00C3299F" w:rsidP="00C3299F">
      <w:r w:rsidRPr="008437E3">
        <w:t>The Proximity-1 Space Link Protocol</w:t>
      </w:r>
      <w:r w:rsidR="00902A9A">
        <w:t>—</w:t>
      </w:r>
      <w:r w:rsidRPr="008437E3">
        <w:t>Data Link Layer uses a triad of multiplexing capabilities, which is incorporated for specific functionality within the link.  The Spacecraft Identifier (SCID) identifies the source or destination of Transfer Frames transported in the link connection based upon the Source-or-Destination Identifier.  The Physical Channel Identifier (PCID) provides</w:t>
      </w:r>
      <w:ins w:id="634" w:author="Kazz, Greg J (313B)" w:date="2013-03-04T14:24:00Z">
        <w:r w:rsidR="008218D3">
          <w:t xml:space="preserve"> up to</w:t>
        </w:r>
      </w:ins>
      <w:r w:rsidRPr="008437E3">
        <w:t xml:space="preserve"> two independently multiplexed channels.  The Port ID provides the means to route user data internally (at the transceiver</w:t>
      </w:r>
      <w:r w:rsidR="00C06CEA">
        <w:t>’</w:t>
      </w:r>
      <w:r w:rsidRPr="008437E3">
        <w:t>s output interface) to specific logical ports, such as applications or transport processes, or to physical ports, such as on-board buses or physical connections (including hardware command decoders)</w:t>
      </w:r>
      <w:r w:rsidRPr="00424E81">
        <w:t>.</w:t>
      </w:r>
    </w:p>
    <w:p w14:paraId="27DB144D" w14:textId="4EC832E1" w:rsidR="00C3299F" w:rsidRPr="008437E3" w:rsidRDefault="00C3299F" w:rsidP="00C3299F">
      <w:r w:rsidRPr="008437E3">
        <w:t xml:space="preserve">Table 3-1 summarizes the </w:t>
      </w:r>
      <w:r w:rsidRPr="008437E3" w:rsidDel="00B360C2">
        <w:t>identifiers</w:t>
      </w:r>
      <w:r w:rsidRPr="008437E3">
        <w:t xml:space="preserve"> of the Space Data Link Protocols.</w:t>
      </w:r>
      <w:ins w:id="635" w:author="Kazz, Greg J (313B)" w:date="2013-03-05T12:33:00Z">
        <w:r w:rsidR="00D25DEA">
          <w:t xml:space="preserve"> The values of these IDs are maintained by the SANA registries (reference[50]).</w:t>
        </w:r>
      </w:ins>
    </w:p>
    <w:p w14:paraId="1AA6A7F7" w14:textId="77777777" w:rsidR="00C3299F" w:rsidRPr="008437E3" w:rsidRDefault="00735B54" w:rsidP="00735B54">
      <w:pPr>
        <w:pStyle w:val="TableTitle"/>
      </w:pPr>
      <w:r w:rsidRPr="008437E3">
        <w:lastRenderedPageBreak/>
        <w:t xml:space="preserve">Table </w:t>
      </w:r>
      <w:bookmarkStart w:id="636" w:name="T_301Identifiers_of_Space_Data_Link_Prot"/>
      <w:r w:rsidRPr="008437E3">
        <w:fldChar w:fldCharType="begin"/>
      </w:r>
      <w:r w:rsidRPr="008437E3">
        <w:instrText xml:space="preserve"> STYLEREF "Heading 1"\l \n \t  \* MERGEFORMAT </w:instrText>
      </w:r>
      <w:r w:rsidRPr="008437E3">
        <w:fldChar w:fldCharType="separate"/>
      </w:r>
      <w:r w:rsidR="00BB4B15">
        <w:rPr>
          <w:noProof/>
        </w:rPr>
        <w:t>3</w:t>
      </w:r>
      <w:r w:rsidRPr="008437E3">
        <w:fldChar w:fldCharType="end"/>
      </w:r>
      <w:r w:rsidRPr="008437E3">
        <w:noBreakHyphen/>
      </w:r>
      <w:fldSimple w:instr=" SEQ Table \s 1 ">
        <w:r w:rsidR="00BB4B15">
          <w:rPr>
            <w:noProof/>
          </w:rPr>
          <w:t>1</w:t>
        </w:r>
      </w:fldSimple>
      <w:bookmarkEnd w:id="636"/>
      <w:r w:rsidRPr="008437E3">
        <w:fldChar w:fldCharType="begin"/>
      </w:r>
      <w:r w:rsidRPr="008437E3">
        <w:instrText xml:space="preserve"> TC  \f T "</w:instrText>
      </w:r>
      <w:fldSimple w:instr=" STYLEREF &quot;Heading 1&quot;\l \n \t  \* MERGEFORMAT ">
        <w:bookmarkStart w:id="637" w:name="_Toc181442292"/>
        <w:r w:rsidR="00BB4B15">
          <w:rPr>
            <w:noProof/>
          </w:rPr>
          <w:instrText>3</w:instrText>
        </w:r>
      </w:fldSimple>
      <w:r w:rsidRPr="008437E3">
        <w:instrText>-</w:instrText>
      </w:r>
      <w:r w:rsidRPr="008437E3">
        <w:fldChar w:fldCharType="begin"/>
      </w:r>
      <w:r w:rsidRPr="008437E3">
        <w:instrText xml:space="preserve"> SEQ Table_TOC \s 1 </w:instrText>
      </w:r>
      <w:r w:rsidRPr="008437E3">
        <w:fldChar w:fldCharType="separate"/>
      </w:r>
      <w:r w:rsidR="00BB4B15">
        <w:rPr>
          <w:noProof/>
        </w:rPr>
        <w:instrText>1</w:instrText>
      </w:r>
      <w:r w:rsidRPr="008437E3">
        <w:fldChar w:fldCharType="end"/>
      </w:r>
      <w:r w:rsidRPr="008437E3">
        <w:tab/>
        <w:instrText>Identifiers of Space Data Link Protocols</w:instrText>
      </w:r>
      <w:bookmarkEnd w:id="637"/>
      <w:r w:rsidRPr="008437E3">
        <w:instrText>"</w:instrText>
      </w:r>
      <w:r w:rsidRPr="008437E3">
        <w:fldChar w:fldCharType="end"/>
      </w:r>
      <w:r w:rsidRPr="008437E3">
        <w:t>:  Identifiers of Space Data Link Protocols</w:t>
      </w:r>
    </w:p>
    <w:tbl>
      <w:tblPr>
        <w:tblW w:w="0" w:type="auto"/>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top w:w="58" w:type="dxa"/>
          <w:left w:w="115" w:type="dxa"/>
          <w:bottom w:w="58" w:type="dxa"/>
          <w:right w:w="115" w:type="dxa"/>
        </w:tblCellMar>
        <w:tblLook w:val="0000" w:firstRow="0" w:lastRow="0" w:firstColumn="0" w:lastColumn="0" w:noHBand="0" w:noVBand="0"/>
      </w:tblPr>
      <w:tblGrid>
        <w:gridCol w:w="2052"/>
        <w:gridCol w:w="1584"/>
        <w:gridCol w:w="1584"/>
        <w:gridCol w:w="1584"/>
        <w:gridCol w:w="2016"/>
      </w:tblGrid>
      <w:tr w:rsidR="00C3299F" w:rsidRPr="00516843" w14:paraId="7038BFA5" w14:textId="77777777" w:rsidTr="00516843">
        <w:trPr>
          <w:cantSplit/>
          <w:trHeight w:val="20"/>
          <w:jc w:val="center"/>
        </w:trPr>
        <w:tc>
          <w:tcPr>
            <w:tcW w:w="2052" w:type="dxa"/>
            <w:vAlign w:val="bottom"/>
          </w:tcPr>
          <w:p w14:paraId="068667FB" w14:textId="77777777" w:rsidR="00C3299F" w:rsidRPr="00516843" w:rsidRDefault="00C3299F" w:rsidP="00516843">
            <w:pPr>
              <w:pStyle w:val="TableHeading"/>
              <w:spacing w:before="0" w:after="0" w:line="240" w:lineRule="auto"/>
              <w:rPr>
                <w:sz w:val="20"/>
                <w:lang w:bidi="x-none"/>
              </w:rPr>
            </w:pPr>
            <w:r w:rsidRPr="00516843">
              <w:rPr>
                <w:sz w:val="20"/>
                <w:lang w:bidi="x-none"/>
              </w:rPr>
              <w:t>Identifiers</w:t>
            </w:r>
          </w:p>
        </w:tc>
        <w:tc>
          <w:tcPr>
            <w:tcW w:w="1584" w:type="dxa"/>
            <w:vAlign w:val="bottom"/>
          </w:tcPr>
          <w:p w14:paraId="6D4FB2F7" w14:textId="77777777" w:rsidR="00C3299F" w:rsidRPr="00413F34" w:rsidRDefault="00C3299F" w:rsidP="00516843">
            <w:pPr>
              <w:pStyle w:val="TableHeading"/>
              <w:spacing w:before="0" w:after="0" w:line="240" w:lineRule="auto"/>
              <w:rPr>
                <w:sz w:val="20"/>
                <w:lang w:val="it-IT" w:bidi="x-none"/>
                <w:rPrChange w:id="638" w:author="Massimo Bertinelli" w:date="2013-03-12T09:12:00Z">
                  <w:rPr>
                    <w:sz w:val="20"/>
                    <w:lang w:bidi="x-none"/>
                  </w:rPr>
                </w:rPrChange>
              </w:rPr>
            </w:pPr>
            <w:r w:rsidRPr="00413F34">
              <w:rPr>
                <w:sz w:val="20"/>
                <w:lang w:val="it-IT" w:bidi="x-none"/>
                <w:rPrChange w:id="639" w:author="Massimo Bertinelli" w:date="2013-03-12T09:12:00Z">
                  <w:rPr>
                    <w:rFonts w:ascii="Times New Roman" w:eastAsia="Times New Roman" w:hAnsi="Times New Roman"/>
                    <w:b w:val="0"/>
                    <w:sz w:val="20"/>
                    <w:lang w:eastAsia="en-US" w:bidi="x-none"/>
                  </w:rPr>
                </w:rPrChange>
              </w:rPr>
              <w:t>TM Space Data Link Protocol</w:t>
            </w:r>
          </w:p>
        </w:tc>
        <w:tc>
          <w:tcPr>
            <w:tcW w:w="1584" w:type="dxa"/>
            <w:vAlign w:val="bottom"/>
          </w:tcPr>
          <w:p w14:paraId="2591A312" w14:textId="77777777" w:rsidR="00C3299F" w:rsidRPr="00413F34" w:rsidRDefault="00C3299F" w:rsidP="00516843">
            <w:pPr>
              <w:pStyle w:val="TableHeading"/>
              <w:spacing w:before="0" w:after="0" w:line="240" w:lineRule="auto"/>
              <w:rPr>
                <w:sz w:val="20"/>
                <w:lang w:val="it-IT" w:bidi="x-none"/>
                <w:rPrChange w:id="640" w:author="Massimo Bertinelli" w:date="2013-03-12T09:12:00Z">
                  <w:rPr>
                    <w:sz w:val="20"/>
                    <w:lang w:bidi="x-none"/>
                  </w:rPr>
                </w:rPrChange>
              </w:rPr>
            </w:pPr>
            <w:r w:rsidRPr="00413F34">
              <w:rPr>
                <w:sz w:val="20"/>
                <w:lang w:val="it-IT" w:bidi="x-none"/>
                <w:rPrChange w:id="641" w:author="Massimo Bertinelli" w:date="2013-03-12T09:12:00Z">
                  <w:rPr>
                    <w:rFonts w:ascii="Times New Roman" w:eastAsia="Times New Roman" w:hAnsi="Times New Roman"/>
                    <w:b w:val="0"/>
                    <w:sz w:val="20"/>
                    <w:lang w:eastAsia="en-US" w:bidi="x-none"/>
                  </w:rPr>
                </w:rPrChange>
              </w:rPr>
              <w:t>TC Space Data Link Protocol</w:t>
            </w:r>
          </w:p>
        </w:tc>
        <w:tc>
          <w:tcPr>
            <w:tcW w:w="1584" w:type="dxa"/>
            <w:vAlign w:val="bottom"/>
          </w:tcPr>
          <w:p w14:paraId="5F29AE66" w14:textId="77777777" w:rsidR="00C3299F" w:rsidRPr="00413F34" w:rsidRDefault="00C3299F" w:rsidP="00516843">
            <w:pPr>
              <w:pStyle w:val="TableHeading"/>
              <w:spacing w:before="0" w:after="0" w:line="240" w:lineRule="auto"/>
              <w:rPr>
                <w:sz w:val="20"/>
                <w:lang w:val="it-IT" w:bidi="x-none"/>
                <w:rPrChange w:id="642" w:author="Massimo Bertinelli" w:date="2013-03-12T09:12:00Z">
                  <w:rPr>
                    <w:sz w:val="20"/>
                    <w:lang w:bidi="x-none"/>
                  </w:rPr>
                </w:rPrChange>
              </w:rPr>
            </w:pPr>
            <w:r w:rsidRPr="00413F34">
              <w:rPr>
                <w:sz w:val="20"/>
                <w:lang w:val="it-IT" w:bidi="x-none"/>
                <w:rPrChange w:id="643" w:author="Massimo Bertinelli" w:date="2013-03-12T09:12:00Z">
                  <w:rPr>
                    <w:rFonts w:ascii="Times New Roman" w:eastAsia="Times New Roman" w:hAnsi="Times New Roman"/>
                    <w:b w:val="0"/>
                    <w:sz w:val="20"/>
                    <w:lang w:eastAsia="en-US" w:bidi="x-none"/>
                  </w:rPr>
                </w:rPrChange>
              </w:rPr>
              <w:t>AOS Space Data Link Protocol</w:t>
            </w:r>
          </w:p>
        </w:tc>
        <w:tc>
          <w:tcPr>
            <w:tcW w:w="2016" w:type="dxa"/>
            <w:vAlign w:val="bottom"/>
          </w:tcPr>
          <w:p w14:paraId="5D14561F" w14:textId="77777777" w:rsidR="00C3299F" w:rsidRPr="00516843" w:rsidRDefault="00C3299F" w:rsidP="00902A9A">
            <w:pPr>
              <w:pStyle w:val="TableHeading"/>
              <w:spacing w:before="0" w:after="0" w:line="240" w:lineRule="auto"/>
              <w:rPr>
                <w:sz w:val="20"/>
                <w:lang w:bidi="x-none"/>
              </w:rPr>
            </w:pPr>
            <w:r w:rsidRPr="00516843">
              <w:rPr>
                <w:sz w:val="20"/>
                <w:lang w:bidi="x-none"/>
              </w:rPr>
              <w:t>Proximity-1 Space Link Protocol</w:t>
            </w:r>
            <w:r w:rsidR="00902A9A">
              <w:rPr>
                <w:rFonts w:cs="Arial"/>
                <w:sz w:val="20"/>
                <w:lang w:bidi="x-none"/>
              </w:rPr>
              <w:t>—</w:t>
            </w:r>
            <w:r w:rsidRPr="00516843">
              <w:rPr>
                <w:sz w:val="20"/>
                <w:lang w:bidi="x-none"/>
              </w:rPr>
              <w:t>Data Link Layer</w:t>
            </w:r>
          </w:p>
        </w:tc>
      </w:tr>
      <w:tr w:rsidR="00C3299F" w:rsidRPr="00516843" w14:paraId="0A46250A" w14:textId="77777777" w:rsidTr="00516843">
        <w:trPr>
          <w:cantSplit/>
          <w:trHeight w:val="20"/>
          <w:jc w:val="center"/>
        </w:trPr>
        <w:tc>
          <w:tcPr>
            <w:tcW w:w="2052" w:type="dxa"/>
          </w:tcPr>
          <w:p w14:paraId="4C1D1BB8" w14:textId="77777777" w:rsidR="00C3299F" w:rsidRPr="00516843" w:rsidRDefault="00C3299F" w:rsidP="00516843">
            <w:pPr>
              <w:pStyle w:val="TableCell"/>
              <w:spacing w:before="0" w:after="0" w:line="240" w:lineRule="auto"/>
              <w:jc w:val="left"/>
              <w:rPr>
                <w:sz w:val="20"/>
                <w:lang w:bidi="x-none"/>
              </w:rPr>
            </w:pPr>
            <w:r w:rsidRPr="00516843">
              <w:rPr>
                <w:sz w:val="20"/>
                <w:lang w:bidi="x-none"/>
              </w:rPr>
              <w:t>Transfer Frame Version Number (TFVN)</w:t>
            </w:r>
          </w:p>
        </w:tc>
        <w:tc>
          <w:tcPr>
            <w:tcW w:w="1584" w:type="dxa"/>
          </w:tcPr>
          <w:p w14:paraId="13BD4893" w14:textId="77777777" w:rsidR="00C3299F" w:rsidRPr="00516843" w:rsidRDefault="00C3299F" w:rsidP="00516843">
            <w:pPr>
              <w:pStyle w:val="TableCell"/>
              <w:spacing w:before="0" w:after="0" w:line="240" w:lineRule="auto"/>
              <w:jc w:val="left"/>
              <w:rPr>
                <w:sz w:val="20"/>
                <w:lang w:bidi="x-none"/>
              </w:rPr>
            </w:pPr>
            <w:r w:rsidRPr="00516843">
              <w:rPr>
                <w:sz w:val="20"/>
                <w:lang w:bidi="x-none"/>
              </w:rPr>
              <w:t>Always 1 (binary encoded number is 00)</w:t>
            </w:r>
          </w:p>
        </w:tc>
        <w:tc>
          <w:tcPr>
            <w:tcW w:w="1584" w:type="dxa"/>
          </w:tcPr>
          <w:p w14:paraId="5F95E400" w14:textId="77777777" w:rsidR="00C3299F" w:rsidRPr="00516843" w:rsidRDefault="00C3299F" w:rsidP="00516843">
            <w:pPr>
              <w:pStyle w:val="TableCell"/>
              <w:spacing w:before="0" w:after="0" w:line="240" w:lineRule="auto"/>
              <w:jc w:val="left"/>
              <w:rPr>
                <w:sz w:val="20"/>
                <w:lang w:bidi="x-none"/>
              </w:rPr>
            </w:pPr>
            <w:r w:rsidRPr="00516843">
              <w:rPr>
                <w:sz w:val="20"/>
                <w:lang w:bidi="x-none"/>
              </w:rPr>
              <w:t>Always 1 (binary encoded number is 00)</w:t>
            </w:r>
          </w:p>
        </w:tc>
        <w:tc>
          <w:tcPr>
            <w:tcW w:w="1584" w:type="dxa"/>
          </w:tcPr>
          <w:p w14:paraId="1458C179" w14:textId="77777777" w:rsidR="00C3299F" w:rsidRPr="00516843" w:rsidRDefault="00C3299F" w:rsidP="00516843">
            <w:pPr>
              <w:pStyle w:val="TableCell"/>
              <w:spacing w:before="0" w:after="0" w:line="240" w:lineRule="auto"/>
              <w:jc w:val="left"/>
              <w:rPr>
                <w:sz w:val="20"/>
                <w:lang w:bidi="x-none"/>
              </w:rPr>
            </w:pPr>
            <w:r w:rsidRPr="00516843">
              <w:rPr>
                <w:sz w:val="20"/>
                <w:lang w:bidi="x-none"/>
              </w:rPr>
              <w:t>Always 2 (binary encoded number is 01)</w:t>
            </w:r>
          </w:p>
        </w:tc>
        <w:tc>
          <w:tcPr>
            <w:tcW w:w="2016" w:type="dxa"/>
          </w:tcPr>
          <w:p w14:paraId="2C0300E5" w14:textId="77777777" w:rsidR="00C3299F" w:rsidRPr="00516843" w:rsidRDefault="00C3299F" w:rsidP="00516843">
            <w:pPr>
              <w:pStyle w:val="TableCell"/>
              <w:spacing w:before="0" w:after="0" w:line="240" w:lineRule="auto"/>
              <w:jc w:val="left"/>
              <w:rPr>
                <w:sz w:val="20"/>
                <w:lang w:bidi="x-none"/>
              </w:rPr>
            </w:pPr>
            <w:r w:rsidRPr="00516843">
              <w:rPr>
                <w:sz w:val="20"/>
                <w:lang w:bidi="x-none"/>
              </w:rPr>
              <w:t>Always 3 (binary encoded number is 10)</w:t>
            </w:r>
          </w:p>
        </w:tc>
      </w:tr>
      <w:tr w:rsidR="00C3299F" w:rsidRPr="00516843" w14:paraId="7608EBC7" w14:textId="77777777" w:rsidTr="00516843">
        <w:trPr>
          <w:cantSplit/>
          <w:trHeight w:val="20"/>
          <w:jc w:val="center"/>
        </w:trPr>
        <w:tc>
          <w:tcPr>
            <w:tcW w:w="2052" w:type="dxa"/>
          </w:tcPr>
          <w:p w14:paraId="4007ADED" w14:textId="77777777" w:rsidR="00C3299F" w:rsidRPr="00516843" w:rsidRDefault="00C3299F" w:rsidP="00516843">
            <w:pPr>
              <w:pStyle w:val="TableCell"/>
              <w:spacing w:before="0" w:after="0" w:line="240" w:lineRule="auto"/>
              <w:jc w:val="left"/>
              <w:rPr>
                <w:sz w:val="20"/>
                <w:lang w:bidi="x-none"/>
              </w:rPr>
            </w:pPr>
            <w:r w:rsidRPr="00516843">
              <w:rPr>
                <w:sz w:val="20"/>
                <w:lang w:bidi="x-none"/>
              </w:rPr>
              <w:t>Spacecraft Identifier (SCID)</w:t>
            </w:r>
          </w:p>
        </w:tc>
        <w:tc>
          <w:tcPr>
            <w:tcW w:w="1584" w:type="dxa"/>
          </w:tcPr>
          <w:p w14:paraId="01A826E8" w14:textId="77777777" w:rsidR="00C3299F" w:rsidRPr="00516843" w:rsidRDefault="00C3299F" w:rsidP="00516843">
            <w:pPr>
              <w:pStyle w:val="TableCell"/>
              <w:spacing w:before="0" w:after="0" w:line="240" w:lineRule="auto"/>
              <w:jc w:val="left"/>
              <w:rPr>
                <w:sz w:val="20"/>
                <w:lang w:bidi="x-none"/>
              </w:rPr>
            </w:pPr>
            <w:r w:rsidRPr="00516843">
              <w:rPr>
                <w:sz w:val="20"/>
                <w:lang w:bidi="x-none"/>
              </w:rPr>
              <w:t>0 to 1023</w:t>
            </w:r>
          </w:p>
        </w:tc>
        <w:tc>
          <w:tcPr>
            <w:tcW w:w="1584" w:type="dxa"/>
          </w:tcPr>
          <w:p w14:paraId="2AE94289" w14:textId="77777777" w:rsidR="00C3299F" w:rsidRPr="00516843" w:rsidRDefault="00C3299F" w:rsidP="00516843">
            <w:pPr>
              <w:pStyle w:val="TableCell"/>
              <w:spacing w:before="0" w:after="0" w:line="240" w:lineRule="auto"/>
              <w:jc w:val="left"/>
              <w:rPr>
                <w:sz w:val="20"/>
                <w:lang w:bidi="x-none"/>
              </w:rPr>
            </w:pPr>
            <w:r w:rsidRPr="00516843">
              <w:rPr>
                <w:sz w:val="20"/>
                <w:lang w:bidi="x-none"/>
              </w:rPr>
              <w:t>0 to 1023</w:t>
            </w:r>
          </w:p>
        </w:tc>
        <w:tc>
          <w:tcPr>
            <w:tcW w:w="1584" w:type="dxa"/>
          </w:tcPr>
          <w:p w14:paraId="51AA5AB6" w14:textId="77777777" w:rsidR="00C3299F" w:rsidRPr="00516843" w:rsidRDefault="00C3299F" w:rsidP="00516843">
            <w:pPr>
              <w:pStyle w:val="TableCell"/>
              <w:spacing w:before="0" w:after="0" w:line="240" w:lineRule="auto"/>
              <w:jc w:val="left"/>
              <w:rPr>
                <w:sz w:val="20"/>
                <w:lang w:bidi="x-none"/>
              </w:rPr>
            </w:pPr>
            <w:r w:rsidRPr="00516843">
              <w:rPr>
                <w:sz w:val="20"/>
                <w:lang w:bidi="x-none"/>
              </w:rPr>
              <w:t>0 to 255</w:t>
            </w:r>
          </w:p>
        </w:tc>
        <w:tc>
          <w:tcPr>
            <w:tcW w:w="2016" w:type="dxa"/>
          </w:tcPr>
          <w:p w14:paraId="0F66CE67" w14:textId="77777777" w:rsidR="00C3299F" w:rsidRPr="00516843" w:rsidRDefault="00C3299F" w:rsidP="00516843">
            <w:pPr>
              <w:pStyle w:val="TableCell"/>
              <w:spacing w:before="0" w:after="0" w:line="240" w:lineRule="auto"/>
              <w:jc w:val="left"/>
              <w:rPr>
                <w:sz w:val="20"/>
                <w:lang w:bidi="x-none"/>
              </w:rPr>
            </w:pPr>
            <w:r w:rsidRPr="00516843">
              <w:rPr>
                <w:sz w:val="20"/>
                <w:lang w:bidi="x-none"/>
              </w:rPr>
              <w:t>0 to 1023</w:t>
            </w:r>
          </w:p>
        </w:tc>
      </w:tr>
      <w:tr w:rsidR="00C3299F" w:rsidRPr="00516843" w14:paraId="07E4B6BC" w14:textId="77777777" w:rsidTr="00516843">
        <w:trPr>
          <w:cantSplit/>
          <w:trHeight w:val="20"/>
          <w:jc w:val="center"/>
        </w:trPr>
        <w:tc>
          <w:tcPr>
            <w:tcW w:w="2052" w:type="dxa"/>
          </w:tcPr>
          <w:p w14:paraId="4F4A317F" w14:textId="77777777" w:rsidR="00C3299F" w:rsidRPr="00516843" w:rsidRDefault="00C3299F" w:rsidP="00516843">
            <w:pPr>
              <w:pStyle w:val="TableCell"/>
              <w:spacing w:before="0" w:after="0" w:line="240" w:lineRule="auto"/>
              <w:jc w:val="left"/>
              <w:rPr>
                <w:sz w:val="20"/>
                <w:lang w:bidi="x-none"/>
              </w:rPr>
            </w:pPr>
            <w:r w:rsidRPr="00516843">
              <w:rPr>
                <w:sz w:val="20"/>
                <w:lang w:bidi="x-none"/>
              </w:rPr>
              <w:t>Physical Channel Identifier (PCID)</w:t>
            </w:r>
          </w:p>
        </w:tc>
        <w:tc>
          <w:tcPr>
            <w:tcW w:w="1584" w:type="dxa"/>
          </w:tcPr>
          <w:p w14:paraId="6C59A6E2" w14:textId="77777777" w:rsidR="00C3299F" w:rsidRPr="00516843" w:rsidRDefault="00C3299F" w:rsidP="00516843">
            <w:pPr>
              <w:pStyle w:val="TableCell"/>
              <w:spacing w:before="0" w:after="0" w:line="240" w:lineRule="auto"/>
              <w:jc w:val="left"/>
              <w:rPr>
                <w:sz w:val="20"/>
                <w:lang w:bidi="x-none"/>
              </w:rPr>
            </w:pPr>
            <w:r w:rsidRPr="00516843">
              <w:rPr>
                <w:sz w:val="20"/>
                <w:lang w:bidi="x-none"/>
              </w:rPr>
              <w:t>N/A</w:t>
            </w:r>
          </w:p>
        </w:tc>
        <w:tc>
          <w:tcPr>
            <w:tcW w:w="1584" w:type="dxa"/>
          </w:tcPr>
          <w:p w14:paraId="46640C76" w14:textId="77777777" w:rsidR="00C3299F" w:rsidRPr="00516843" w:rsidRDefault="00C3299F" w:rsidP="00516843">
            <w:pPr>
              <w:pStyle w:val="TableCell"/>
              <w:spacing w:before="0" w:after="0" w:line="240" w:lineRule="auto"/>
              <w:jc w:val="left"/>
              <w:rPr>
                <w:sz w:val="20"/>
                <w:lang w:bidi="x-none"/>
              </w:rPr>
            </w:pPr>
            <w:r w:rsidRPr="00516843">
              <w:rPr>
                <w:sz w:val="20"/>
                <w:lang w:bidi="x-none"/>
              </w:rPr>
              <w:t>N/A</w:t>
            </w:r>
          </w:p>
        </w:tc>
        <w:tc>
          <w:tcPr>
            <w:tcW w:w="1584" w:type="dxa"/>
          </w:tcPr>
          <w:p w14:paraId="073ED520" w14:textId="77777777" w:rsidR="00C3299F" w:rsidRPr="00516843" w:rsidRDefault="00C3299F" w:rsidP="00516843">
            <w:pPr>
              <w:pStyle w:val="TableCell"/>
              <w:spacing w:before="0" w:after="0" w:line="240" w:lineRule="auto"/>
              <w:jc w:val="left"/>
              <w:rPr>
                <w:sz w:val="20"/>
                <w:lang w:bidi="x-none"/>
              </w:rPr>
            </w:pPr>
            <w:r w:rsidRPr="00516843">
              <w:rPr>
                <w:sz w:val="20"/>
                <w:lang w:bidi="x-none"/>
              </w:rPr>
              <w:t>N/A</w:t>
            </w:r>
          </w:p>
        </w:tc>
        <w:tc>
          <w:tcPr>
            <w:tcW w:w="2016" w:type="dxa"/>
          </w:tcPr>
          <w:p w14:paraId="1082E054" w14:textId="77777777" w:rsidR="00C3299F" w:rsidRPr="00516843" w:rsidRDefault="00C3299F" w:rsidP="00516843">
            <w:pPr>
              <w:pStyle w:val="TableCell"/>
              <w:spacing w:before="0" w:after="0" w:line="240" w:lineRule="auto"/>
              <w:jc w:val="left"/>
              <w:rPr>
                <w:rFonts w:ascii="MS Mincho"/>
                <w:sz w:val="20"/>
                <w:lang w:bidi="x-none"/>
              </w:rPr>
            </w:pPr>
            <w:r w:rsidRPr="00516843">
              <w:rPr>
                <w:sz w:val="20"/>
                <w:lang w:bidi="x-none"/>
              </w:rPr>
              <w:t>0 to 1</w:t>
            </w:r>
          </w:p>
        </w:tc>
      </w:tr>
      <w:tr w:rsidR="00C3299F" w:rsidRPr="00516843" w14:paraId="334FEC83" w14:textId="77777777" w:rsidTr="00516843">
        <w:trPr>
          <w:cantSplit/>
          <w:trHeight w:val="20"/>
          <w:jc w:val="center"/>
        </w:trPr>
        <w:tc>
          <w:tcPr>
            <w:tcW w:w="2052" w:type="dxa"/>
          </w:tcPr>
          <w:p w14:paraId="6C42F0F5" w14:textId="77777777" w:rsidR="00C3299F" w:rsidRPr="00516843" w:rsidRDefault="00C3299F" w:rsidP="00516843">
            <w:pPr>
              <w:pStyle w:val="TableCell"/>
              <w:spacing w:before="0" w:after="0" w:line="240" w:lineRule="auto"/>
              <w:jc w:val="left"/>
              <w:rPr>
                <w:sz w:val="20"/>
                <w:lang w:bidi="x-none"/>
              </w:rPr>
            </w:pPr>
            <w:r w:rsidRPr="00516843">
              <w:rPr>
                <w:sz w:val="20"/>
                <w:lang w:bidi="x-none"/>
              </w:rPr>
              <w:t>Virtual Channel Identifier (VCID)</w:t>
            </w:r>
          </w:p>
        </w:tc>
        <w:tc>
          <w:tcPr>
            <w:tcW w:w="1584" w:type="dxa"/>
          </w:tcPr>
          <w:p w14:paraId="5F22DCB7" w14:textId="77777777" w:rsidR="00C3299F" w:rsidRPr="00516843" w:rsidRDefault="00C3299F" w:rsidP="00516843">
            <w:pPr>
              <w:pStyle w:val="TableCell"/>
              <w:spacing w:before="0" w:after="0" w:line="240" w:lineRule="auto"/>
              <w:jc w:val="left"/>
              <w:rPr>
                <w:sz w:val="20"/>
                <w:lang w:bidi="x-none"/>
              </w:rPr>
            </w:pPr>
            <w:r w:rsidRPr="00516843">
              <w:rPr>
                <w:sz w:val="20"/>
                <w:lang w:bidi="x-none"/>
              </w:rPr>
              <w:t>0 to 7</w:t>
            </w:r>
          </w:p>
        </w:tc>
        <w:tc>
          <w:tcPr>
            <w:tcW w:w="1584" w:type="dxa"/>
          </w:tcPr>
          <w:p w14:paraId="577A401B" w14:textId="77777777" w:rsidR="00C3299F" w:rsidRPr="00516843" w:rsidRDefault="00C3299F" w:rsidP="00516843">
            <w:pPr>
              <w:pStyle w:val="TableCell"/>
              <w:spacing w:before="0" w:after="0" w:line="240" w:lineRule="auto"/>
              <w:jc w:val="left"/>
              <w:rPr>
                <w:sz w:val="20"/>
                <w:lang w:bidi="x-none"/>
              </w:rPr>
            </w:pPr>
            <w:r w:rsidRPr="00516843">
              <w:rPr>
                <w:sz w:val="20"/>
                <w:lang w:bidi="x-none"/>
              </w:rPr>
              <w:t>0 to 63</w:t>
            </w:r>
          </w:p>
        </w:tc>
        <w:tc>
          <w:tcPr>
            <w:tcW w:w="1584" w:type="dxa"/>
          </w:tcPr>
          <w:p w14:paraId="07FA2DAB" w14:textId="77777777" w:rsidR="00C3299F" w:rsidRPr="00516843" w:rsidRDefault="00C3299F" w:rsidP="00516843">
            <w:pPr>
              <w:pStyle w:val="TableCell"/>
              <w:spacing w:before="0" w:after="0" w:line="240" w:lineRule="auto"/>
              <w:jc w:val="left"/>
              <w:rPr>
                <w:sz w:val="20"/>
                <w:lang w:bidi="x-none"/>
              </w:rPr>
            </w:pPr>
            <w:r w:rsidRPr="00516843">
              <w:rPr>
                <w:sz w:val="20"/>
                <w:lang w:bidi="x-none"/>
              </w:rPr>
              <w:t>0 to 63</w:t>
            </w:r>
          </w:p>
        </w:tc>
        <w:tc>
          <w:tcPr>
            <w:tcW w:w="2016" w:type="dxa"/>
          </w:tcPr>
          <w:p w14:paraId="23B6B524" w14:textId="77777777" w:rsidR="00C3299F" w:rsidRPr="00516843" w:rsidRDefault="00C3299F" w:rsidP="00516843">
            <w:pPr>
              <w:pStyle w:val="TableCell"/>
              <w:spacing w:before="0" w:after="0" w:line="240" w:lineRule="auto"/>
              <w:jc w:val="left"/>
              <w:rPr>
                <w:sz w:val="20"/>
                <w:lang w:bidi="x-none"/>
              </w:rPr>
            </w:pPr>
            <w:r w:rsidRPr="00516843">
              <w:rPr>
                <w:sz w:val="20"/>
                <w:lang w:bidi="x-none"/>
              </w:rPr>
              <w:t>N/A</w:t>
            </w:r>
          </w:p>
        </w:tc>
      </w:tr>
      <w:tr w:rsidR="00C3299F" w:rsidRPr="00516843" w14:paraId="61AA8E43" w14:textId="77777777" w:rsidTr="00516843">
        <w:trPr>
          <w:cantSplit/>
          <w:trHeight w:val="20"/>
          <w:jc w:val="center"/>
        </w:trPr>
        <w:tc>
          <w:tcPr>
            <w:tcW w:w="2052" w:type="dxa"/>
          </w:tcPr>
          <w:p w14:paraId="1C312D8A" w14:textId="77777777" w:rsidR="00C3299F" w:rsidRPr="00413F34" w:rsidRDefault="00C3299F" w:rsidP="00516843">
            <w:pPr>
              <w:pStyle w:val="TableCell"/>
              <w:tabs>
                <w:tab w:val="left" w:pos="1800"/>
              </w:tabs>
              <w:spacing w:before="0" w:after="0" w:line="240" w:lineRule="auto"/>
              <w:ind w:left="1440" w:hanging="720"/>
              <w:jc w:val="left"/>
              <w:rPr>
                <w:sz w:val="20"/>
                <w:lang w:val="fr-FR" w:bidi="x-none"/>
                <w:rPrChange w:id="644" w:author="Massimo Bertinelli" w:date="2013-03-12T09:12:00Z">
                  <w:rPr>
                    <w:sz w:val="20"/>
                    <w:lang w:bidi="x-none"/>
                  </w:rPr>
                </w:rPrChange>
              </w:rPr>
            </w:pPr>
            <w:r w:rsidRPr="00413F34">
              <w:rPr>
                <w:sz w:val="20"/>
                <w:lang w:val="fr-FR" w:bidi="x-none"/>
                <w:rPrChange w:id="645" w:author="Massimo Bertinelli" w:date="2013-03-12T09:12:00Z">
                  <w:rPr>
                    <w:rFonts w:ascii="Times New Roman" w:eastAsia="Times New Roman" w:hAnsi="Times New Roman"/>
                    <w:sz w:val="20"/>
                    <w:lang w:eastAsia="en-US" w:bidi="x-none"/>
                  </w:rPr>
                </w:rPrChange>
              </w:rPr>
              <w:t>Multiplexer Access Point Identifier (MAP ID)</w:t>
            </w:r>
          </w:p>
        </w:tc>
        <w:tc>
          <w:tcPr>
            <w:tcW w:w="1584" w:type="dxa"/>
          </w:tcPr>
          <w:p w14:paraId="25ACD9B5" w14:textId="77777777" w:rsidR="00C3299F" w:rsidRPr="00516843" w:rsidRDefault="00C3299F" w:rsidP="00516843">
            <w:pPr>
              <w:pStyle w:val="TableCell"/>
              <w:spacing w:before="0" w:after="0" w:line="240" w:lineRule="auto"/>
              <w:jc w:val="left"/>
              <w:rPr>
                <w:sz w:val="20"/>
                <w:lang w:bidi="x-none"/>
              </w:rPr>
            </w:pPr>
            <w:r w:rsidRPr="00516843">
              <w:rPr>
                <w:sz w:val="20"/>
                <w:lang w:bidi="x-none"/>
              </w:rPr>
              <w:t>N/A</w:t>
            </w:r>
          </w:p>
        </w:tc>
        <w:tc>
          <w:tcPr>
            <w:tcW w:w="1584" w:type="dxa"/>
          </w:tcPr>
          <w:p w14:paraId="7328AEAC" w14:textId="77777777" w:rsidR="00C3299F" w:rsidRPr="00516843" w:rsidRDefault="00C3299F" w:rsidP="00516843">
            <w:pPr>
              <w:pStyle w:val="TableCell"/>
              <w:spacing w:before="0" w:after="0" w:line="240" w:lineRule="auto"/>
              <w:jc w:val="left"/>
              <w:rPr>
                <w:sz w:val="20"/>
                <w:lang w:bidi="x-none"/>
              </w:rPr>
            </w:pPr>
            <w:r w:rsidRPr="00516843">
              <w:rPr>
                <w:sz w:val="20"/>
                <w:lang w:bidi="x-none"/>
              </w:rPr>
              <w:t>0 to 63</w:t>
            </w:r>
          </w:p>
        </w:tc>
        <w:tc>
          <w:tcPr>
            <w:tcW w:w="1584" w:type="dxa"/>
          </w:tcPr>
          <w:p w14:paraId="7AC1E5FB" w14:textId="77777777" w:rsidR="00C3299F" w:rsidRPr="00516843" w:rsidRDefault="00C3299F" w:rsidP="00516843">
            <w:pPr>
              <w:pStyle w:val="TableCell"/>
              <w:spacing w:before="0" w:after="0" w:line="240" w:lineRule="auto"/>
              <w:jc w:val="left"/>
              <w:rPr>
                <w:sz w:val="20"/>
                <w:lang w:bidi="x-none"/>
              </w:rPr>
            </w:pPr>
            <w:r w:rsidRPr="00516843">
              <w:rPr>
                <w:sz w:val="20"/>
                <w:lang w:bidi="x-none"/>
              </w:rPr>
              <w:t>N/A</w:t>
            </w:r>
          </w:p>
        </w:tc>
        <w:tc>
          <w:tcPr>
            <w:tcW w:w="2016" w:type="dxa"/>
          </w:tcPr>
          <w:p w14:paraId="7BA0C4CB" w14:textId="77777777" w:rsidR="00C3299F" w:rsidRPr="00516843" w:rsidRDefault="00C3299F" w:rsidP="00516843">
            <w:pPr>
              <w:pStyle w:val="TableCell"/>
              <w:spacing w:before="0" w:after="0" w:line="240" w:lineRule="auto"/>
              <w:jc w:val="left"/>
              <w:rPr>
                <w:sz w:val="20"/>
                <w:lang w:bidi="x-none"/>
              </w:rPr>
            </w:pPr>
            <w:r w:rsidRPr="00516843">
              <w:rPr>
                <w:sz w:val="20"/>
                <w:lang w:bidi="x-none"/>
              </w:rPr>
              <w:t>N/A</w:t>
            </w:r>
          </w:p>
        </w:tc>
      </w:tr>
      <w:tr w:rsidR="00C3299F" w:rsidRPr="00516843" w14:paraId="65F6356E" w14:textId="77777777" w:rsidTr="00516843">
        <w:trPr>
          <w:cantSplit/>
          <w:trHeight w:val="20"/>
          <w:jc w:val="center"/>
        </w:trPr>
        <w:tc>
          <w:tcPr>
            <w:tcW w:w="2052" w:type="dxa"/>
          </w:tcPr>
          <w:p w14:paraId="67209D8B" w14:textId="77777777" w:rsidR="00C3299F" w:rsidRPr="00516843" w:rsidRDefault="00C3299F" w:rsidP="00516843">
            <w:pPr>
              <w:pStyle w:val="TableCell"/>
              <w:spacing w:before="0" w:after="0" w:line="240" w:lineRule="auto"/>
              <w:jc w:val="left"/>
              <w:rPr>
                <w:sz w:val="20"/>
                <w:lang w:bidi="x-none"/>
              </w:rPr>
            </w:pPr>
            <w:r w:rsidRPr="00516843">
              <w:rPr>
                <w:sz w:val="20"/>
                <w:lang w:bidi="x-none"/>
              </w:rPr>
              <w:t>Port Identifier</w:t>
            </w:r>
          </w:p>
        </w:tc>
        <w:tc>
          <w:tcPr>
            <w:tcW w:w="1584" w:type="dxa"/>
          </w:tcPr>
          <w:p w14:paraId="6948CB57" w14:textId="77777777" w:rsidR="00C3299F" w:rsidRPr="00516843" w:rsidRDefault="00C3299F" w:rsidP="00516843">
            <w:pPr>
              <w:pStyle w:val="TableCell"/>
              <w:spacing w:before="0" w:after="0" w:line="240" w:lineRule="auto"/>
              <w:jc w:val="left"/>
              <w:rPr>
                <w:sz w:val="20"/>
                <w:lang w:bidi="x-none"/>
              </w:rPr>
            </w:pPr>
            <w:r w:rsidRPr="00516843">
              <w:rPr>
                <w:sz w:val="20"/>
                <w:lang w:bidi="x-none"/>
              </w:rPr>
              <w:t>N/A</w:t>
            </w:r>
          </w:p>
        </w:tc>
        <w:tc>
          <w:tcPr>
            <w:tcW w:w="1584" w:type="dxa"/>
          </w:tcPr>
          <w:p w14:paraId="28ADAD63" w14:textId="77777777" w:rsidR="00C3299F" w:rsidRPr="00516843" w:rsidRDefault="00C3299F" w:rsidP="00516843">
            <w:pPr>
              <w:pStyle w:val="TableCell"/>
              <w:spacing w:before="0" w:after="0" w:line="240" w:lineRule="auto"/>
              <w:jc w:val="left"/>
              <w:rPr>
                <w:sz w:val="20"/>
                <w:lang w:bidi="x-none"/>
              </w:rPr>
            </w:pPr>
            <w:r w:rsidRPr="00516843">
              <w:rPr>
                <w:sz w:val="20"/>
                <w:lang w:bidi="x-none"/>
              </w:rPr>
              <w:t>N/A</w:t>
            </w:r>
          </w:p>
        </w:tc>
        <w:tc>
          <w:tcPr>
            <w:tcW w:w="1584" w:type="dxa"/>
          </w:tcPr>
          <w:p w14:paraId="29E16E35" w14:textId="77777777" w:rsidR="00C3299F" w:rsidRPr="00516843" w:rsidRDefault="00C3299F" w:rsidP="00516843">
            <w:pPr>
              <w:pStyle w:val="TableCell"/>
              <w:spacing w:before="0" w:after="0" w:line="240" w:lineRule="auto"/>
              <w:jc w:val="left"/>
              <w:rPr>
                <w:sz w:val="20"/>
                <w:lang w:bidi="x-none"/>
              </w:rPr>
            </w:pPr>
            <w:r w:rsidRPr="00516843">
              <w:rPr>
                <w:sz w:val="20"/>
                <w:lang w:bidi="x-none"/>
              </w:rPr>
              <w:t>N/A</w:t>
            </w:r>
          </w:p>
        </w:tc>
        <w:tc>
          <w:tcPr>
            <w:tcW w:w="2016" w:type="dxa"/>
          </w:tcPr>
          <w:p w14:paraId="484DA66B" w14:textId="77777777" w:rsidR="00C3299F" w:rsidRPr="00516843" w:rsidRDefault="00C3299F" w:rsidP="00516843">
            <w:pPr>
              <w:pStyle w:val="TableCell"/>
              <w:spacing w:before="0" w:after="0" w:line="240" w:lineRule="auto"/>
              <w:jc w:val="left"/>
              <w:rPr>
                <w:sz w:val="20"/>
                <w:lang w:bidi="x-none"/>
              </w:rPr>
            </w:pPr>
            <w:r w:rsidRPr="00516843">
              <w:rPr>
                <w:sz w:val="20"/>
                <w:lang w:bidi="x-none"/>
              </w:rPr>
              <w:t>0 to 7</w:t>
            </w:r>
          </w:p>
        </w:tc>
      </w:tr>
    </w:tbl>
    <w:p w14:paraId="316C9FA5" w14:textId="77777777" w:rsidR="00C3299F" w:rsidRPr="008437E3" w:rsidRDefault="00C3299F" w:rsidP="005E07DE">
      <w:pPr>
        <w:pStyle w:val="Heading3"/>
        <w:spacing w:before="480"/>
      </w:pPr>
      <w:bookmarkStart w:id="646" w:name="_Toc463925071"/>
      <w:bookmarkStart w:id="647" w:name="_Ref491272206"/>
      <w:r w:rsidRPr="008437E3">
        <w:t xml:space="preserve">SERVICES </w:t>
      </w:r>
      <w:bookmarkEnd w:id="646"/>
      <w:r w:rsidRPr="008437E3">
        <w:t xml:space="preserve">provided by </w:t>
      </w:r>
      <w:bookmarkEnd w:id="647"/>
      <w:r w:rsidRPr="008437E3">
        <w:t>Data Link Protocols</w:t>
      </w:r>
    </w:p>
    <w:p w14:paraId="2F3538E3" w14:textId="77777777" w:rsidR="00C3299F" w:rsidRPr="008437E3" w:rsidRDefault="00C3299F" w:rsidP="00C3299F">
      <w:r w:rsidRPr="008437E3">
        <w:t>The Space Data Link Protocols provide several services to transfer a variety of data on a space link.  The most important service is a service to transfer variable-length data units known as packets (i.e., protocol data units of protocols of the Network Layer).  In addition to this service, the Space Data Link Protocols provide services to transfer fixed- or variable-length data units with private (non-CCSDS) formats, short fixed-length data units for reporting o</w:t>
      </w:r>
      <w:r w:rsidR="00295BFE">
        <w:t>n</w:t>
      </w:r>
      <w:r w:rsidRPr="008437E3">
        <w:t xml:space="preserve"> real-time functions, and bit streams.</w:t>
      </w:r>
    </w:p>
    <w:p w14:paraId="27D41BEE" w14:textId="77777777" w:rsidR="00C3299F" w:rsidRPr="008437E3" w:rsidRDefault="00C3299F" w:rsidP="00516843">
      <w:pPr>
        <w:keepNext/>
      </w:pPr>
      <w:r w:rsidRPr="008437E3">
        <w:t xml:space="preserve">Table 3-2 shows a summary of the services provided by the TM/TC/AOS Space Data Link Protocols categorized by the types of data transferred by the services.  For complete definition of these services, refer to references </w:t>
      </w:r>
      <w:fldSimple w:instr=" REF R_132x0b1TMSpaceDataLinkProtocol ">
        <w:r w:rsidR="00BB4B15" w:rsidRPr="008437E3">
          <w:t>[</w:t>
        </w:r>
        <w:r w:rsidR="00BB4B15">
          <w:rPr>
            <w:noProof/>
          </w:rPr>
          <w:t>5</w:t>
        </w:r>
        <w:r w:rsidR="00BB4B15" w:rsidRPr="008437E3">
          <w:t>]</w:t>
        </w:r>
      </w:fldSimple>
      <w:r w:rsidRPr="008437E3">
        <w:t xml:space="preserve">, </w:t>
      </w:r>
      <w:fldSimple w:instr=" REF R_232x0b1TCSpaceDataLinkProtocol ">
        <w:r w:rsidR="00BB4B15" w:rsidRPr="008437E3">
          <w:t>[</w:t>
        </w:r>
        <w:r w:rsidR="00BB4B15">
          <w:rPr>
            <w:noProof/>
          </w:rPr>
          <w:t>6</w:t>
        </w:r>
        <w:r w:rsidR="00BB4B15" w:rsidRPr="008437E3">
          <w:t>]</w:t>
        </w:r>
      </w:fldSimple>
      <w:r w:rsidR="0072366D">
        <w:t>,</w:t>
      </w:r>
      <w:r w:rsidRPr="008437E3">
        <w:t xml:space="preserve"> and </w:t>
      </w:r>
      <w:fldSimple w:instr=" REF R_732x0b2AOSSpaceDataLinkProtocol ">
        <w:r w:rsidR="00BB4B15" w:rsidRPr="008437E3">
          <w:t>[</w:t>
        </w:r>
        <w:r w:rsidR="00BB4B15">
          <w:rPr>
            <w:noProof/>
          </w:rPr>
          <w:t>7</w:t>
        </w:r>
        <w:r w:rsidR="00BB4B15" w:rsidRPr="008437E3">
          <w:t>]</w:t>
        </w:r>
      </w:fldSimple>
      <w:r w:rsidRPr="008437E3">
        <w:t>.</w:t>
      </w:r>
    </w:p>
    <w:p w14:paraId="0F404D89" w14:textId="49468B14" w:rsidR="00C3299F" w:rsidRPr="008437E3" w:rsidRDefault="00C3299F" w:rsidP="000C5DFA">
      <w:pPr>
        <w:pStyle w:val="Notelevel1"/>
      </w:pPr>
      <w:r w:rsidRPr="008437E3">
        <w:t>NOTE</w:t>
      </w:r>
      <w:r w:rsidRPr="008437E3">
        <w:tab/>
        <w:t>–</w:t>
      </w:r>
      <w:r w:rsidRPr="008437E3">
        <w:tab/>
      </w:r>
      <w:r w:rsidRPr="00D620EA">
        <w:t xml:space="preserve">The Proximity-1 Space Link Protocol is not included in this table because no </w:t>
      </w:r>
      <w:ins w:id="648" w:author="Kazz, Greg J (313B)" w:date="2013-03-25T12:06:00Z">
        <w:r w:rsidR="00C3471A">
          <w:t xml:space="preserve">formal </w:t>
        </w:r>
      </w:ins>
      <w:r w:rsidRPr="00D620EA">
        <w:t xml:space="preserve">service definition is given in the current </w:t>
      </w:r>
      <w:r w:rsidR="00D620EA" w:rsidRPr="00D620EA">
        <w:t>Recommended Standard</w:t>
      </w:r>
      <w:r w:rsidRPr="00D620EA">
        <w:t xml:space="preserve">s (references </w:t>
      </w:r>
      <w:fldSimple w:instr=" REF R_211x0b4Prox1SLPDataLinkLayer ">
        <w:r w:rsidR="00BB4B15" w:rsidRPr="008437E3">
          <w:t>[</w:t>
        </w:r>
        <w:r w:rsidR="00BB4B15">
          <w:rPr>
            <w:noProof/>
          </w:rPr>
          <w:t>18</w:t>
        </w:r>
        <w:r w:rsidR="00BB4B15" w:rsidRPr="008437E3">
          <w:t>]</w:t>
        </w:r>
      </w:fldSimple>
      <w:r w:rsidRPr="00D620EA">
        <w:t xml:space="preserve">, </w:t>
      </w:r>
      <w:fldSimple w:instr=" REF R_211x2b1Prox1SLPCodingandSynchronizatio ">
        <w:r w:rsidR="00BB4B15" w:rsidRPr="008437E3">
          <w:t>[</w:t>
        </w:r>
        <w:r w:rsidR="00BB4B15">
          <w:rPr>
            <w:noProof/>
          </w:rPr>
          <w:t>19</w:t>
        </w:r>
        <w:r w:rsidR="00BB4B15" w:rsidRPr="008437E3">
          <w:t>]</w:t>
        </w:r>
      </w:fldSimple>
      <w:r w:rsidRPr="00D620EA">
        <w:t xml:space="preserve"> and </w:t>
      </w:r>
      <w:fldSimple w:instr=" REF R_211x1b3Prox1SLPPhysicalLayer ">
        <w:r w:rsidR="00BB4B15" w:rsidRPr="008437E3">
          <w:t>[</w:t>
        </w:r>
        <w:r w:rsidR="00BB4B15">
          <w:rPr>
            <w:noProof/>
          </w:rPr>
          <w:t>20</w:t>
        </w:r>
        <w:r w:rsidR="00BB4B15" w:rsidRPr="008437E3">
          <w:t>]</w:t>
        </w:r>
      </w:fldSimple>
      <w:r w:rsidRPr="00D620EA">
        <w:t>).</w:t>
      </w:r>
      <w:ins w:id="649" w:author="Kazz, Greg J (313B)" w:date="2013-03-25T12:06:00Z">
        <w:r w:rsidR="00C3471A">
          <w:t xml:space="preserve"> In spite of not having a formal service definition, Proximity-1 can deliver the same SDUs delivered by the Packet Service, Encapsulation Service and the TC VCA Service.</w:t>
        </w:r>
      </w:ins>
    </w:p>
    <w:p w14:paraId="30EB2C9B" w14:textId="77777777" w:rsidR="00C3299F" w:rsidRPr="008437E3" w:rsidRDefault="00735B54" w:rsidP="00735B54">
      <w:pPr>
        <w:pStyle w:val="TableTitle"/>
      </w:pPr>
      <w:r w:rsidRPr="008437E3">
        <w:lastRenderedPageBreak/>
        <w:t xml:space="preserve">Table </w:t>
      </w:r>
      <w:bookmarkStart w:id="650" w:name="T_302Summary_of_Services_Provided_by_Spa"/>
      <w:r w:rsidRPr="008437E3">
        <w:fldChar w:fldCharType="begin"/>
      </w:r>
      <w:r w:rsidRPr="008437E3">
        <w:instrText xml:space="preserve"> STYLEREF "Heading 1"\l \n \t  \* MERGEFORMAT </w:instrText>
      </w:r>
      <w:r w:rsidRPr="008437E3">
        <w:fldChar w:fldCharType="separate"/>
      </w:r>
      <w:r w:rsidR="00BB4B15">
        <w:rPr>
          <w:noProof/>
        </w:rPr>
        <w:t>3</w:t>
      </w:r>
      <w:r w:rsidRPr="008437E3">
        <w:fldChar w:fldCharType="end"/>
      </w:r>
      <w:r w:rsidRPr="008437E3">
        <w:noBreakHyphen/>
      </w:r>
      <w:fldSimple w:instr=" SEQ Table \s 1 ">
        <w:r w:rsidR="00BB4B15">
          <w:rPr>
            <w:noProof/>
          </w:rPr>
          <w:t>2</w:t>
        </w:r>
      </w:fldSimple>
      <w:bookmarkEnd w:id="650"/>
      <w:r w:rsidRPr="008437E3">
        <w:fldChar w:fldCharType="begin"/>
      </w:r>
      <w:r w:rsidRPr="008437E3">
        <w:instrText xml:space="preserve"> TC  \f T "</w:instrText>
      </w:r>
      <w:fldSimple w:instr=" STYLEREF &quot;Heading 1&quot;\l \n \t  \* MERGEFORMAT ">
        <w:bookmarkStart w:id="651" w:name="_Toc181442293"/>
        <w:r w:rsidR="00BB4B15">
          <w:rPr>
            <w:noProof/>
          </w:rPr>
          <w:instrText>3</w:instrText>
        </w:r>
      </w:fldSimple>
      <w:r w:rsidRPr="008437E3">
        <w:instrText>-</w:instrText>
      </w:r>
      <w:r w:rsidRPr="008437E3">
        <w:fldChar w:fldCharType="begin"/>
      </w:r>
      <w:r w:rsidRPr="008437E3">
        <w:instrText xml:space="preserve"> SEQ Table_TOC \s 1 </w:instrText>
      </w:r>
      <w:r w:rsidRPr="008437E3">
        <w:fldChar w:fldCharType="separate"/>
      </w:r>
      <w:r w:rsidR="00BB4B15">
        <w:rPr>
          <w:noProof/>
        </w:rPr>
        <w:instrText>2</w:instrText>
      </w:r>
      <w:r w:rsidRPr="008437E3">
        <w:fldChar w:fldCharType="end"/>
      </w:r>
      <w:r w:rsidRPr="008437E3">
        <w:tab/>
        <w:instrText>Summary of Services Provided by Space Data Link Protocols</w:instrText>
      </w:r>
      <w:bookmarkEnd w:id="651"/>
      <w:r w:rsidRPr="008437E3">
        <w:instrText>"</w:instrText>
      </w:r>
      <w:r w:rsidRPr="008437E3">
        <w:fldChar w:fldCharType="end"/>
      </w:r>
      <w:r w:rsidRPr="008437E3">
        <w:t>:  Summary of Services Provided by Space Data Link Protocols</w:t>
      </w:r>
    </w:p>
    <w:tbl>
      <w:tblPr>
        <w:tblW w:w="0" w:type="auto"/>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top w:w="58" w:type="dxa"/>
          <w:left w:w="115" w:type="dxa"/>
          <w:bottom w:w="58" w:type="dxa"/>
          <w:right w:w="115" w:type="dxa"/>
        </w:tblCellMar>
        <w:tblLook w:val="0000" w:firstRow="0" w:lastRow="0" w:firstColumn="0" w:lastColumn="0" w:noHBand="0" w:noVBand="0"/>
      </w:tblPr>
      <w:tblGrid>
        <w:gridCol w:w="2304"/>
        <w:gridCol w:w="2160"/>
        <w:gridCol w:w="2160"/>
        <w:gridCol w:w="2160"/>
      </w:tblGrid>
      <w:tr w:rsidR="00C3299F" w:rsidRPr="00413F34" w14:paraId="0A8CEEE0" w14:textId="77777777" w:rsidTr="00516843">
        <w:trPr>
          <w:cantSplit/>
          <w:trHeight w:val="20"/>
        </w:trPr>
        <w:tc>
          <w:tcPr>
            <w:tcW w:w="2304" w:type="dxa"/>
          </w:tcPr>
          <w:p w14:paraId="491AF3C0" w14:textId="77777777" w:rsidR="00C3299F" w:rsidRPr="00516843" w:rsidRDefault="00C3299F" w:rsidP="00516843">
            <w:pPr>
              <w:pStyle w:val="TableHeading"/>
              <w:spacing w:before="0" w:after="0" w:line="240" w:lineRule="auto"/>
              <w:rPr>
                <w:sz w:val="20"/>
                <w:lang w:bidi="x-none"/>
              </w:rPr>
            </w:pPr>
            <w:r w:rsidRPr="00516843">
              <w:rPr>
                <w:sz w:val="20"/>
                <w:lang w:bidi="x-none"/>
              </w:rPr>
              <w:t>Type of Service</w:t>
            </w:r>
            <w:r w:rsidR="00516843">
              <w:rPr>
                <w:sz w:val="20"/>
                <w:lang w:bidi="x-none"/>
              </w:rPr>
              <w:br/>
            </w:r>
            <w:r w:rsidRPr="00516843">
              <w:rPr>
                <w:sz w:val="20"/>
                <w:lang w:bidi="x-none"/>
              </w:rPr>
              <w:t>Data Units</w:t>
            </w:r>
          </w:p>
        </w:tc>
        <w:tc>
          <w:tcPr>
            <w:tcW w:w="2160" w:type="dxa"/>
          </w:tcPr>
          <w:p w14:paraId="2A05E47E" w14:textId="77777777" w:rsidR="00C3299F" w:rsidRPr="00413F34" w:rsidRDefault="00C3299F" w:rsidP="00516843">
            <w:pPr>
              <w:pStyle w:val="TableHeading"/>
              <w:spacing w:before="0" w:after="0" w:line="240" w:lineRule="auto"/>
              <w:rPr>
                <w:sz w:val="20"/>
                <w:lang w:val="it-IT" w:bidi="x-none"/>
                <w:rPrChange w:id="652" w:author="Massimo Bertinelli" w:date="2013-03-12T09:12:00Z">
                  <w:rPr>
                    <w:sz w:val="20"/>
                    <w:lang w:bidi="x-none"/>
                  </w:rPr>
                </w:rPrChange>
              </w:rPr>
            </w:pPr>
            <w:r w:rsidRPr="00413F34">
              <w:rPr>
                <w:sz w:val="20"/>
                <w:lang w:val="it-IT" w:bidi="x-none"/>
                <w:rPrChange w:id="653" w:author="Massimo Bertinelli" w:date="2013-03-12T09:12:00Z">
                  <w:rPr>
                    <w:rFonts w:ascii="Times New Roman" w:eastAsia="Times New Roman" w:hAnsi="Times New Roman"/>
                    <w:b w:val="0"/>
                    <w:sz w:val="20"/>
                    <w:lang w:eastAsia="en-US" w:bidi="x-none"/>
                  </w:rPr>
                </w:rPrChange>
              </w:rPr>
              <w:t>TM Space Data</w:t>
            </w:r>
            <w:r w:rsidR="00516843" w:rsidRPr="00413F34">
              <w:rPr>
                <w:sz w:val="20"/>
                <w:lang w:val="it-IT" w:bidi="x-none"/>
                <w:rPrChange w:id="654" w:author="Massimo Bertinelli" w:date="2013-03-12T09:12:00Z">
                  <w:rPr>
                    <w:rFonts w:ascii="Times New Roman" w:eastAsia="Times New Roman" w:hAnsi="Times New Roman"/>
                    <w:b w:val="0"/>
                    <w:sz w:val="20"/>
                    <w:lang w:eastAsia="en-US" w:bidi="x-none"/>
                  </w:rPr>
                </w:rPrChange>
              </w:rPr>
              <w:br/>
            </w:r>
            <w:r w:rsidRPr="00413F34">
              <w:rPr>
                <w:sz w:val="20"/>
                <w:lang w:val="it-IT" w:bidi="x-none"/>
                <w:rPrChange w:id="655" w:author="Massimo Bertinelli" w:date="2013-03-12T09:12:00Z">
                  <w:rPr>
                    <w:rFonts w:ascii="Times New Roman" w:eastAsia="Times New Roman" w:hAnsi="Times New Roman"/>
                    <w:b w:val="0"/>
                    <w:sz w:val="20"/>
                    <w:lang w:eastAsia="en-US" w:bidi="x-none"/>
                  </w:rPr>
                </w:rPrChange>
              </w:rPr>
              <w:t>Link Protocol</w:t>
            </w:r>
          </w:p>
        </w:tc>
        <w:tc>
          <w:tcPr>
            <w:tcW w:w="2160" w:type="dxa"/>
          </w:tcPr>
          <w:p w14:paraId="3F1B8426" w14:textId="77777777" w:rsidR="00C3299F" w:rsidRPr="00413F34" w:rsidRDefault="00C3299F" w:rsidP="00516843">
            <w:pPr>
              <w:pStyle w:val="TableHeading"/>
              <w:spacing w:before="0" w:after="0" w:line="240" w:lineRule="auto"/>
              <w:rPr>
                <w:sz w:val="20"/>
                <w:lang w:val="it-IT" w:bidi="x-none"/>
                <w:rPrChange w:id="656" w:author="Massimo Bertinelli" w:date="2013-03-12T09:12:00Z">
                  <w:rPr>
                    <w:sz w:val="20"/>
                    <w:lang w:bidi="x-none"/>
                  </w:rPr>
                </w:rPrChange>
              </w:rPr>
            </w:pPr>
            <w:r w:rsidRPr="00413F34">
              <w:rPr>
                <w:sz w:val="20"/>
                <w:lang w:val="it-IT" w:bidi="x-none"/>
                <w:rPrChange w:id="657" w:author="Massimo Bertinelli" w:date="2013-03-12T09:12:00Z">
                  <w:rPr>
                    <w:rFonts w:ascii="Times New Roman" w:eastAsia="Times New Roman" w:hAnsi="Times New Roman"/>
                    <w:b w:val="0"/>
                    <w:sz w:val="20"/>
                    <w:lang w:eastAsia="en-US" w:bidi="x-none"/>
                  </w:rPr>
                </w:rPrChange>
              </w:rPr>
              <w:t>TC Space Data</w:t>
            </w:r>
            <w:r w:rsidR="00516843" w:rsidRPr="00413F34">
              <w:rPr>
                <w:sz w:val="20"/>
                <w:lang w:val="it-IT" w:bidi="x-none"/>
                <w:rPrChange w:id="658" w:author="Massimo Bertinelli" w:date="2013-03-12T09:12:00Z">
                  <w:rPr>
                    <w:rFonts w:ascii="Times New Roman" w:eastAsia="Times New Roman" w:hAnsi="Times New Roman"/>
                    <w:b w:val="0"/>
                    <w:sz w:val="20"/>
                    <w:lang w:eastAsia="en-US" w:bidi="x-none"/>
                  </w:rPr>
                </w:rPrChange>
              </w:rPr>
              <w:br/>
            </w:r>
            <w:r w:rsidRPr="00413F34">
              <w:rPr>
                <w:sz w:val="20"/>
                <w:lang w:val="it-IT" w:bidi="x-none"/>
                <w:rPrChange w:id="659" w:author="Massimo Bertinelli" w:date="2013-03-12T09:12:00Z">
                  <w:rPr>
                    <w:rFonts w:ascii="Times New Roman" w:eastAsia="Times New Roman" w:hAnsi="Times New Roman"/>
                    <w:b w:val="0"/>
                    <w:sz w:val="20"/>
                    <w:lang w:eastAsia="en-US" w:bidi="x-none"/>
                  </w:rPr>
                </w:rPrChange>
              </w:rPr>
              <w:t>Link Protocol</w:t>
            </w:r>
          </w:p>
        </w:tc>
        <w:tc>
          <w:tcPr>
            <w:tcW w:w="2160" w:type="dxa"/>
          </w:tcPr>
          <w:p w14:paraId="1DA97F7F" w14:textId="77777777" w:rsidR="00C3299F" w:rsidRPr="00413F34" w:rsidRDefault="00C3299F" w:rsidP="00516843">
            <w:pPr>
              <w:pStyle w:val="TableHeading"/>
              <w:spacing w:before="0" w:after="0" w:line="240" w:lineRule="auto"/>
              <w:rPr>
                <w:sz w:val="20"/>
                <w:lang w:val="it-IT" w:bidi="x-none"/>
                <w:rPrChange w:id="660" w:author="Massimo Bertinelli" w:date="2013-03-12T09:12:00Z">
                  <w:rPr>
                    <w:sz w:val="20"/>
                    <w:lang w:bidi="x-none"/>
                  </w:rPr>
                </w:rPrChange>
              </w:rPr>
            </w:pPr>
            <w:r w:rsidRPr="00413F34">
              <w:rPr>
                <w:sz w:val="20"/>
                <w:lang w:val="it-IT" w:bidi="x-none"/>
                <w:rPrChange w:id="661" w:author="Massimo Bertinelli" w:date="2013-03-12T09:12:00Z">
                  <w:rPr>
                    <w:rFonts w:ascii="Times New Roman" w:eastAsia="Times New Roman" w:hAnsi="Times New Roman"/>
                    <w:b w:val="0"/>
                    <w:sz w:val="20"/>
                    <w:lang w:eastAsia="en-US" w:bidi="x-none"/>
                  </w:rPr>
                </w:rPrChange>
              </w:rPr>
              <w:t>AOS Space Data Link Protocol</w:t>
            </w:r>
          </w:p>
        </w:tc>
      </w:tr>
      <w:tr w:rsidR="00C3299F" w:rsidRPr="00516843" w14:paraId="59E39280" w14:textId="77777777" w:rsidTr="00516843">
        <w:trPr>
          <w:cantSplit/>
          <w:trHeight w:val="20"/>
        </w:trPr>
        <w:tc>
          <w:tcPr>
            <w:tcW w:w="2304" w:type="dxa"/>
          </w:tcPr>
          <w:p w14:paraId="5BB4C2A4" w14:textId="77777777" w:rsidR="00C3299F" w:rsidRPr="00516843" w:rsidRDefault="00C3299F" w:rsidP="00516843">
            <w:pPr>
              <w:pStyle w:val="TableCell"/>
              <w:spacing w:before="0" w:after="0" w:line="240" w:lineRule="auto"/>
              <w:jc w:val="left"/>
              <w:rPr>
                <w:sz w:val="20"/>
                <w:lang w:bidi="x-none"/>
              </w:rPr>
            </w:pPr>
            <w:r w:rsidRPr="00516843">
              <w:rPr>
                <w:sz w:val="20"/>
                <w:lang w:bidi="x-none"/>
              </w:rPr>
              <w:t>Packets (NOTE 1)</w:t>
            </w:r>
          </w:p>
        </w:tc>
        <w:tc>
          <w:tcPr>
            <w:tcW w:w="2160" w:type="dxa"/>
          </w:tcPr>
          <w:p w14:paraId="409C016B" w14:textId="77777777" w:rsidR="00C3299F" w:rsidRPr="00516843" w:rsidRDefault="00C3299F" w:rsidP="00516843">
            <w:pPr>
              <w:pStyle w:val="TableCell"/>
              <w:spacing w:before="0" w:after="0" w:line="240" w:lineRule="auto"/>
              <w:jc w:val="left"/>
              <w:rPr>
                <w:sz w:val="20"/>
                <w:lang w:bidi="x-none"/>
              </w:rPr>
            </w:pPr>
            <w:r w:rsidRPr="00516843">
              <w:rPr>
                <w:sz w:val="20"/>
                <w:lang w:bidi="x-none"/>
              </w:rPr>
              <w:t>Packet Service,</w:t>
            </w:r>
          </w:p>
          <w:p w14:paraId="3BEF38AB" w14:textId="77777777" w:rsidR="00C3299F" w:rsidRPr="00516843" w:rsidRDefault="00C3299F" w:rsidP="00516843">
            <w:pPr>
              <w:pStyle w:val="TableCell"/>
              <w:spacing w:before="0" w:after="0" w:line="240" w:lineRule="auto"/>
              <w:jc w:val="left"/>
              <w:rPr>
                <w:sz w:val="20"/>
                <w:lang w:bidi="x-none"/>
              </w:rPr>
            </w:pPr>
            <w:r w:rsidRPr="00516843">
              <w:rPr>
                <w:sz w:val="20"/>
                <w:lang w:bidi="x-none"/>
              </w:rPr>
              <w:t>Encapsulation Service</w:t>
            </w:r>
          </w:p>
        </w:tc>
        <w:tc>
          <w:tcPr>
            <w:tcW w:w="2160" w:type="dxa"/>
          </w:tcPr>
          <w:p w14:paraId="635DC6F2" w14:textId="77777777" w:rsidR="00C3299F" w:rsidRPr="00516843" w:rsidRDefault="00C3299F" w:rsidP="00516843">
            <w:pPr>
              <w:pStyle w:val="TableCell"/>
              <w:spacing w:before="0" w:after="0" w:line="240" w:lineRule="auto"/>
              <w:jc w:val="left"/>
              <w:rPr>
                <w:sz w:val="20"/>
                <w:lang w:bidi="x-none"/>
              </w:rPr>
            </w:pPr>
            <w:r w:rsidRPr="00516843">
              <w:rPr>
                <w:sz w:val="20"/>
                <w:lang w:bidi="x-none"/>
              </w:rPr>
              <w:t>MAP Packet Service,</w:t>
            </w:r>
          </w:p>
          <w:p w14:paraId="1FA60F0D" w14:textId="77777777" w:rsidR="00C3299F" w:rsidRPr="00516843" w:rsidRDefault="00C3299F" w:rsidP="00516843">
            <w:pPr>
              <w:pStyle w:val="TableCell"/>
              <w:spacing w:before="0" w:after="0" w:line="240" w:lineRule="auto"/>
              <w:jc w:val="left"/>
              <w:rPr>
                <w:sz w:val="20"/>
                <w:lang w:bidi="x-none"/>
              </w:rPr>
            </w:pPr>
            <w:r w:rsidRPr="00516843">
              <w:rPr>
                <w:sz w:val="20"/>
                <w:lang w:bidi="x-none"/>
              </w:rPr>
              <w:t>VC Packet Service,</w:t>
            </w:r>
          </w:p>
          <w:p w14:paraId="409C3718" w14:textId="77777777" w:rsidR="00C3299F" w:rsidRPr="00516843" w:rsidRDefault="00C3299F" w:rsidP="00516843">
            <w:pPr>
              <w:pStyle w:val="TableCell"/>
              <w:spacing w:before="0" w:after="0" w:line="240" w:lineRule="auto"/>
              <w:jc w:val="left"/>
              <w:rPr>
                <w:sz w:val="20"/>
                <w:lang w:bidi="x-none"/>
              </w:rPr>
            </w:pPr>
            <w:r w:rsidRPr="00516843">
              <w:rPr>
                <w:sz w:val="20"/>
                <w:lang w:bidi="x-none"/>
              </w:rPr>
              <w:t>Encapsulation Service</w:t>
            </w:r>
          </w:p>
        </w:tc>
        <w:tc>
          <w:tcPr>
            <w:tcW w:w="2160" w:type="dxa"/>
          </w:tcPr>
          <w:p w14:paraId="43FA7799" w14:textId="77777777" w:rsidR="00C3299F" w:rsidRPr="00516843" w:rsidRDefault="00C3299F" w:rsidP="00516843">
            <w:pPr>
              <w:pStyle w:val="TableCell"/>
              <w:spacing w:before="0" w:after="0" w:line="240" w:lineRule="auto"/>
              <w:jc w:val="left"/>
              <w:rPr>
                <w:sz w:val="20"/>
                <w:lang w:bidi="x-none"/>
              </w:rPr>
            </w:pPr>
            <w:r w:rsidRPr="00516843">
              <w:rPr>
                <w:sz w:val="20"/>
                <w:lang w:bidi="x-none"/>
              </w:rPr>
              <w:t>Packet Service,</w:t>
            </w:r>
          </w:p>
          <w:p w14:paraId="7ACB074A" w14:textId="77777777" w:rsidR="00C3299F" w:rsidRPr="00516843" w:rsidRDefault="00C3299F" w:rsidP="00516843">
            <w:pPr>
              <w:pStyle w:val="TableCell"/>
              <w:spacing w:before="0" w:after="0" w:line="240" w:lineRule="auto"/>
              <w:jc w:val="left"/>
              <w:rPr>
                <w:sz w:val="20"/>
                <w:lang w:bidi="x-none"/>
              </w:rPr>
            </w:pPr>
            <w:r w:rsidRPr="00516843">
              <w:rPr>
                <w:sz w:val="20"/>
                <w:lang w:bidi="x-none"/>
              </w:rPr>
              <w:t>Encapsulation Service</w:t>
            </w:r>
          </w:p>
        </w:tc>
      </w:tr>
      <w:tr w:rsidR="00C3299F" w:rsidRPr="00516843" w14:paraId="349FA634" w14:textId="77777777" w:rsidTr="00516843">
        <w:trPr>
          <w:cantSplit/>
          <w:trHeight w:val="20"/>
        </w:trPr>
        <w:tc>
          <w:tcPr>
            <w:tcW w:w="2304" w:type="dxa"/>
          </w:tcPr>
          <w:p w14:paraId="0A7812A4" w14:textId="77777777" w:rsidR="00C3299F" w:rsidRPr="00516843" w:rsidRDefault="00C3299F" w:rsidP="00516843">
            <w:pPr>
              <w:pStyle w:val="TableCell"/>
              <w:spacing w:before="0" w:after="0" w:line="240" w:lineRule="auto"/>
              <w:jc w:val="left"/>
              <w:rPr>
                <w:sz w:val="20"/>
                <w:lang w:bidi="x-none"/>
              </w:rPr>
            </w:pPr>
            <w:r w:rsidRPr="00516843">
              <w:rPr>
                <w:sz w:val="20"/>
                <w:lang w:bidi="x-none"/>
              </w:rPr>
              <w:t>Fixed-length private data</w:t>
            </w:r>
          </w:p>
        </w:tc>
        <w:tc>
          <w:tcPr>
            <w:tcW w:w="2160" w:type="dxa"/>
          </w:tcPr>
          <w:p w14:paraId="3B6FE4C3" w14:textId="77777777" w:rsidR="00C3299F" w:rsidRPr="00516843" w:rsidRDefault="00C3299F" w:rsidP="00516843">
            <w:pPr>
              <w:pStyle w:val="TableCell"/>
              <w:spacing w:before="0" w:after="0" w:line="240" w:lineRule="auto"/>
              <w:jc w:val="left"/>
              <w:rPr>
                <w:sz w:val="20"/>
                <w:lang w:bidi="x-none"/>
              </w:rPr>
            </w:pPr>
            <w:r w:rsidRPr="00516843">
              <w:rPr>
                <w:sz w:val="20"/>
                <w:lang w:bidi="x-none"/>
              </w:rPr>
              <w:t>VC Access Service</w:t>
            </w:r>
          </w:p>
        </w:tc>
        <w:tc>
          <w:tcPr>
            <w:tcW w:w="2160" w:type="dxa"/>
          </w:tcPr>
          <w:p w14:paraId="4EA7D5BF" w14:textId="77777777" w:rsidR="00C3299F" w:rsidRPr="00516843" w:rsidRDefault="00C3299F" w:rsidP="00516843">
            <w:pPr>
              <w:pStyle w:val="TableCell"/>
              <w:spacing w:before="0" w:after="0" w:line="240" w:lineRule="auto"/>
              <w:jc w:val="left"/>
              <w:rPr>
                <w:sz w:val="20"/>
                <w:lang w:bidi="x-none"/>
              </w:rPr>
            </w:pPr>
            <w:r w:rsidRPr="00516843">
              <w:rPr>
                <w:sz w:val="20"/>
                <w:lang w:bidi="x-none"/>
              </w:rPr>
              <w:t>(None)</w:t>
            </w:r>
          </w:p>
        </w:tc>
        <w:tc>
          <w:tcPr>
            <w:tcW w:w="2160" w:type="dxa"/>
          </w:tcPr>
          <w:p w14:paraId="17BFD01D" w14:textId="77777777" w:rsidR="00C3299F" w:rsidRPr="00516843" w:rsidRDefault="00C3299F" w:rsidP="00516843">
            <w:pPr>
              <w:pStyle w:val="TableCell"/>
              <w:spacing w:before="0" w:after="0" w:line="240" w:lineRule="auto"/>
              <w:jc w:val="left"/>
              <w:rPr>
                <w:sz w:val="20"/>
                <w:lang w:bidi="x-none"/>
              </w:rPr>
            </w:pPr>
            <w:r w:rsidRPr="00516843">
              <w:rPr>
                <w:sz w:val="20"/>
                <w:lang w:bidi="x-none"/>
              </w:rPr>
              <w:t>VC Access Service</w:t>
            </w:r>
          </w:p>
        </w:tc>
      </w:tr>
      <w:tr w:rsidR="00C3299F" w:rsidRPr="00516843" w14:paraId="560D19BF" w14:textId="77777777" w:rsidTr="00516843">
        <w:trPr>
          <w:cantSplit/>
          <w:trHeight w:val="20"/>
        </w:trPr>
        <w:tc>
          <w:tcPr>
            <w:tcW w:w="2304" w:type="dxa"/>
          </w:tcPr>
          <w:p w14:paraId="6BB7DF2C" w14:textId="77777777" w:rsidR="00C3299F" w:rsidRPr="00516843" w:rsidRDefault="00C3299F" w:rsidP="00516843">
            <w:pPr>
              <w:pStyle w:val="TableCell"/>
              <w:spacing w:before="0" w:after="0" w:line="240" w:lineRule="auto"/>
              <w:jc w:val="left"/>
              <w:rPr>
                <w:sz w:val="20"/>
                <w:lang w:bidi="x-none"/>
              </w:rPr>
            </w:pPr>
            <w:r w:rsidRPr="00516843">
              <w:rPr>
                <w:sz w:val="20"/>
                <w:lang w:bidi="x-none"/>
              </w:rPr>
              <w:t>Variable-length private data</w:t>
            </w:r>
          </w:p>
        </w:tc>
        <w:tc>
          <w:tcPr>
            <w:tcW w:w="2160" w:type="dxa"/>
          </w:tcPr>
          <w:p w14:paraId="07F9835D" w14:textId="77777777" w:rsidR="00C3299F" w:rsidRPr="00516843" w:rsidRDefault="00C3299F" w:rsidP="00516843">
            <w:pPr>
              <w:pStyle w:val="TableCell"/>
              <w:spacing w:before="0" w:after="0" w:line="240" w:lineRule="auto"/>
              <w:jc w:val="left"/>
              <w:rPr>
                <w:sz w:val="20"/>
                <w:lang w:bidi="x-none"/>
              </w:rPr>
            </w:pPr>
            <w:r w:rsidRPr="00516843">
              <w:rPr>
                <w:sz w:val="20"/>
                <w:lang w:bidi="x-none"/>
              </w:rPr>
              <w:t>(None)</w:t>
            </w:r>
          </w:p>
        </w:tc>
        <w:tc>
          <w:tcPr>
            <w:tcW w:w="2160" w:type="dxa"/>
          </w:tcPr>
          <w:p w14:paraId="0A313B50" w14:textId="77777777" w:rsidR="00C3299F" w:rsidRPr="00516843" w:rsidRDefault="00C3299F" w:rsidP="00516843">
            <w:pPr>
              <w:pStyle w:val="TableCell"/>
              <w:spacing w:before="0" w:after="0" w:line="240" w:lineRule="auto"/>
              <w:jc w:val="left"/>
              <w:rPr>
                <w:sz w:val="20"/>
                <w:lang w:bidi="x-none"/>
              </w:rPr>
            </w:pPr>
            <w:r w:rsidRPr="00516843">
              <w:rPr>
                <w:sz w:val="20"/>
                <w:lang w:bidi="x-none"/>
              </w:rPr>
              <w:t>MAP Access Service,</w:t>
            </w:r>
          </w:p>
          <w:p w14:paraId="1DBD2C34" w14:textId="77777777" w:rsidR="00C3299F" w:rsidRPr="00516843" w:rsidRDefault="00C3299F" w:rsidP="00516843">
            <w:pPr>
              <w:pStyle w:val="TableCell"/>
              <w:spacing w:before="0" w:after="0" w:line="240" w:lineRule="auto"/>
              <w:jc w:val="left"/>
              <w:rPr>
                <w:sz w:val="20"/>
                <w:lang w:bidi="x-none"/>
              </w:rPr>
            </w:pPr>
            <w:r w:rsidRPr="00516843">
              <w:rPr>
                <w:sz w:val="20"/>
                <w:lang w:bidi="x-none"/>
              </w:rPr>
              <w:t>VC Access Service</w:t>
            </w:r>
          </w:p>
        </w:tc>
        <w:tc>
          <w:tcPr>
            <w:tcW w:w="2160" w:type="dxa"/>
          </w:tcPr>
          <w:p w14:paraId="7D558CF2" w14:textId="77777777" w:rsidR="00C3299F" w:rsidRPr="00516843" w:rsidRDefault="00C3299F" w:rsidP="00516843">
            <w:pPr>
              <w:pStyle w:val="TableCell"/>
              <w:spacing w:before="0" w:after="0" w:line="240" w:lineRule="auto"/>
              <w:jc w:val="left"/>
              <w:rPr>
                <w:sz w:val="20"/>
                <w:lang w:bidi="x-none"/>
              </w:rPr>
            </w:pPr>
            <w:r w:rsidRPr="00516843">
              <w:rPr>
                <w:sz w:val="20"/>
                <w:lang w:bidi="x-none"/>
              </w:rPr>
              <w:t>(None)</w:t>
            </w:r>
          </w:p>
        </w:tc>
      </w:tr>
      <w:tr w:rsidR="00C3299F" w:rsidRPr="00516843" w14:paraId="6C21BA82" w14:textId="77777777" w:rsidTr="00516843">
        <w:trPr>
          <w:cantSplit/>
          <w:trHeight w:val="20"/>
        </w:trPr>
        <w:tc>
          <w:tcPr>
            <w:tcW w:w="2304" w:type="dxa"/>
          </w:tcPr>
          <w:p w14:paraId="4FA19BB6" w14:textId="77777777" w:rsidR="00C3299F" w:rsidRPr="00516843" w:rsidRDefault="00C3299F" w:rsidP="00516843">
            <w:pPr>
              <w:pStyle w:val="TableCell"/>
              <w:spacing w:before="0" w:after="0" w:line="240" w:lineRule="auto"/>
              <w:jc w:val="left"/>
              <w:rPr>
                <w:sz w:val="20"/>
                <w:lang w:bidi="x-none"/>
              </w:rPr>
            </w:pPr>
            <w:r w:rsidRPr="00516843">
              <w:rPr>
                <w:sz w:val="20"/>
                <w:lang w:bidi="x-none"/>
              </w:rPr>
              <w:t>Short fixed-length data</w:t>
            </w:r>
          </w:p>
        </w:tc>
        <w:tc>
          <w:tcPr>
            <w:tcW w:w="2160" w:type="dxa"/>
          </w:tcPr>
          <w:p w14:paraId="05DF8178" w14:textId="77777777" w:rsidR="00C3299F" w:rsidRPr="00516843" w:rsidRDefault="00C3299F" w:rsidP="00516843">
            <w:pPr>
              <w:pStyle w:val="TableCell"/>
              <w:spacing w:before="0" w:after="0" w:line="240" w:lineRule="auto"/>
              <w:jc w:val="left"/>
              <w:rPr>
                <w:sz w:val="20"/>
                <w:lang w:bidi="x-none"/>
              </w:rPr>
            </w:pPr>
            <w:r w:rsidRPr="00516843">
              <w:rPr>
                <w:sz w:val="20"/>
                <w:lang w:bidi="x-none"/>
              </w:rPr>
              <w:t>VC FSH Service (NOTE 2),</w:t>
            </w:r>
          </w:p>
          <w:p w14:paraId="6A767EBB" w14:textId="77777777" w:rsidR="00C3299F" w:rsidRPr="00516843" w:rsidRDefault="00C3299F" w:rsidP="00516843">
            <w:pPr>
              <w:pStyle w:val="TableCell"/>
              <w:spacing w:before="0" w:after="0" w:line="240" w:lineRule="auto"/>
              <w:jc w:val="left"/>
              <w:rPr>
                <w:sz w:val="20"/>
                <w:lang w:bidi="x-none"/>
              </w:rPr>
            </w:pPr>
            <w:r w:rsidRPr="00516843">
              <w:rPr>
                <w:sz w:val="20"/>
                <w:lang w:bidi="x-none"/>
              </w:rPr>
              <w:t>MC FSH Service,</w:t>
            </w:r>
          </w:p>
          <w:p w14:paraId="5EE8B73B" w14:textId="77777777" w:rsidR="00C3299F" w:rsidRPr="00516843" w:rsidRDefault="00C3299F" w:rsidP="00516843">
            <w:pPr>
              <w:pStyle w:val="TableCell"/>
              <w:spacing w:before="0" w:after="0" w:line="240" w:lineRule="auto"/>
              <w:jc w:val="left"/>
              <w:rPr>
                <w:sz w:val="20"/>
                <w:lang w:bidi="x-none"/>
              </w:rPr>
            </w:pPr>
            <w:r w:rsidRPr="00516843">
              <w:rPr>
                <w:sz w:val="20"/>
                <w:lang w:bidi="x-none"/>
              </w:rPr>
              <w:t>VC OCF Service (NOTE 3),</w:t>
            </w:r>
          </w:p>
          <w:p w14:paraId="20CA3079" w14:textId="77777777" w:rsidR="00C3299F" w:rsidRPr="00516843" w:rsidRDefault="00C3299F" w:rsidP="00516843">
            <w:pPr>
              <w:pStyle w:val="TableCell"/>
              <w:spacing w:before="0" w:after="0" w:line="240" w:lineRule="auto"/>
              <w:jc w:val="left"/>
              <w:rPr>
                <w:sz w:val="20"/>
                <w:lang w:bidi="x-none"/>
              </w:rPr>
            </w:pPr>
            <w:r w:rsidRPr="00516843">
              <w:rPr>
                <w:sz w:val="20"/>
                <w:lang w:bidi="x-none"/>
              </w:rPr>
              <w:t>MC OCF Service</w:t>
            </w:r>
          </w:p>
        </w:tc>
        <w:tc>
          <w:tcPr>
            <w:tcW w:w="2160" w:type="dxa"/>
          </w:tcPr>
          <w:p w14:paraId="07B243DD" w14:textId="77777777" w:rsidR="00C3299F" w:rsidRPr="00516843" w:rsidRDefault="00C3299F" w:rsidP="00516843">
            <w:pPr>
              <w:pStyle w:val="TableCell"/>
              <w:spacing w:before="0" w:after="0" w:line="240" w:lineRule="auto"/>
              <w:jc w:val="left"/>
              <w:rPr>
                <w:sz w:val="20"/>
                <w:lang w:bidi="x-none"/>
              </w:rPr>
            </w:pPr>
            <w:r w:rsidRPr="00516843">
              <w:rPr>
                <w:sz w:val="20"/>
                <w:lang w:bidi="x-none"/>
              </w:rPr>
              <w:t>(None)</w:t>
            </w:r>
          </w:p>
        </w:tc>
        <w:tc>
          <w:tcPr>
            <w:tcW w:w="2160" w:type="dxa"/>
          </w:tcPr>
          <w:p w14:paraId="5CE227B6" w14:textId="77777777" w:rsidR="00C3299F" w:rsidRPr="00516843" w:rsidRDefault="00C3299F" w:rsidP="00516843">
            <w:pPr>
              <w:pStyle w:val="TableCell"/>
              <w:spacing w:before="0" w:after="0" w:line="240" w:lineRule="auto"/>
              <w:jc w:val="left"/>
              <w:rPr>
                <w:sz w:val="20"/>
                <w:lang w:bidi="x-none"/>
              </w:rPr>
            </w:pPr>
            <w:r w:rsidRPr="00516843">
              <w:rPr>
                <w:sz w:val="20"/>
                <w:lang w:bidi="x-none"/>
              </w:rPr>
              <w:t>Insert Service,</w:t>
            </w:r>
          </w:p>
          <w:p w14:paraId="6B1A5452" w14:textId="77777777" w:rsidR="00C3299F" w:rsidRPr="00516843" w:rsidRDefault="00C3299F" w:rsidP="00516843">
            <w:pPr>
              <w:pStyle w:val="TableCell"/>
              <w:spacing w:before="0" w:after="0" w:line="240" w:lineRule="auto"/>
              <w:jc w:val="left"/>
              <w:rPr>
                <w:sz w:val="20"/>
                <w:lang w:bidi="x-none"/>
              </w:rPr>
            </w:pPr>
            <w:r w:rsidRPr="00516843">
              <w:rPr>
                <w:sz w:val="20"/>
                <w:lang w:bidi="x-none"/>
              </w:rPr>
              <w:t>VC OCF Service (NOTE 3)</w:t>
            </w:r>
          </w:p>
        </w:tc>
      </w:tr>
      <w:tr w:rsidR="00C3299F" w:rsidRPr="00516843" w14:paraId="4EA3650D" w14:textId="77777777" w:rsidTr="00516843">
        <w:trPr>
          <w:cantSplit/>
          <w:trHeight w:val="20"/>
        </w:trPr>
        <w:tc>
          <w:tcPr>
            <w:tcW w:w="2304" w:type="dxa"/>
          </w:tcPr>
          <w:p w14:paraId="64FCFCA5" w14:textId="77777777" w:rsidR="00C3299F" w:rsidRPr="00516843" w:rsidRDefault="00C3299F" w:rsidP="00516843">
            <w:pPr>
              <w:pStyle w:val="TableCell"/>
              <w:spacing w:before="0" w:after="0" w:line="240" w:lineRule="auto"/>
              <w:jc w:val="left"/>
              <w:rPr>
                <w:sz w:val="20"/>
                <w:lang w:bidi="x-none"/>
              </w:rPr>
            </w:pPr>
            <w:r w:rsidRPr="00516843">
              <w:rPr>
                <w:sz w:val="20"/>
                <w:lang w:bidi="x-none"/>
              </w:rPr>
              <w:t>Bit stream</w:t>
            </w:r>
          </w:p>
        </w:tc>
        <w:tc>
          <w:tcPr>
            <w:tcW w:w="2160" w:type="dxa"/>
          </w:tcPr>
          <w:p w14:paraId="587523AD" w14:textId="77777777" w:rsidR="00C3299F" w:rsidRPr="00516843" w:rsidRDefault="00C3299F" w:rsidP="00516843">
            <w:pPr>
              <w:pStyle w:val="TableCell"/>
              <w:spacing w:before="0" w:after="0" w:line="240" w:lineRule="auto"/>
              <w:jc w:val="left"/>
              <w:rPr>
                <w:sz w:val="20"/>
                <w:lang w:bidi="x-none"/>
              </w:rPr>
            </w:pPr>
            <w:r w:rsidRPr="00516843">
              <w:rPr>
                <w:sz w:val="20"/>
                <w:lang w:bidi="x-none"/>
              </w:rPr>
              <w:t>(None)</w:t>
            </w:r>
          </w:p>
        </w:tc>
        <w:tc>
          <w:tcPr>
            <w:tcW w:w="2160" w:type="dxa"/>
          </w:tcPr>
          <w:p w14:paraId="20E6869B" w14:textId="77777777" w:rsidR="00C3299F" w:rsidRPr="00516843" w:rsidRDefault="00C3299F" w:rsidP="00516843">
            <w:pPr>
              <w:pStyle w:val="TableCell"/>
              <w:spacing w:before="0" w:after="0" w:line="240" w:lineRule="auto"/>
              <w:jc w:val="left"/>
              <w:rPr>
                <w:sz w:val="20"/>
                <w:lang w:bidi="x-none"/>
              </w:rPr>
            </w:pPr>
            <w:r w:rsidRPr="00516843">
              <w:rPr>
                <w:sz w:val="20"/>
                <w:lang w:bidi="x-none"/>
              </w:rPr>
              <w:t>(None)</w:t>
            </w:r>
          </w:p>
        </w:tc>
        <w:tc>
          <w:tcPr>
            <w:tcW w:w="2160" w:type="dxa"/>
          </w:tcPr>
          <w:p w14:paraId="46C6AB38" w14:textId="77777777" w:rsidR="00C3299F" w:rsidRPr="00516843" w:rsidRDefault="00C3299F" w:rsidP="00516843">
            <w:pPr>
              <w:pStyle w:val="TableCell"/>
              <w:spacing w:before="0" w:after="0" w:line="240" w:lineRule="auto"/>
              <w:jc w:val="left"/>
              <w:rPr>
                <w:sz w:val="20"/>
                <w:lang w:bidi="x-none"/>
              </w:rPr>
            </w:pPr>
            <w:r w:rsidRPr="00516843">
              <w:rPr>
                <w:sz w:val="20"/>
                <w:lang w:bidi="x-none"/>
              </w:rPr>
              <w:t>Bitstream Service</w:t>
            </w:r>
          </w:p>
        </w:tc>
      </w:tr>
      <w:tr w:rsidR="00C3299F" w:rsidRPr="00516843" w14:paraId="76780279" w14:textId="77777777" w:rsidTr="00516843">
        <w:trPr>
          <w:cantSplit/>
          <w:trHeight w:val="20"/>
        </w:trPr>
        <w:tc>
          <w:tcPr>
            <w:tcW w:w="2304" w:type="dxa"/>
          </w:tcPr>
          <w:p w14:paraId="6D68782A" w14:textId="77777777" w:rsidR="00C3299F" w:rsidRPr="00516843" w:rsidRDefault="00C3299F" w:rsidP="00516843">
            <w:pPr>
              <w:pStyle w:val="TableCell"/>
              <w:spacing w:before="0" w:after="0" w:line="240" w:lineRule="auto"/>
              <w:jc w:val="left"/>
              <w:rPr>
                <w:sz w:val="20"/>
                <w:lang w:bidi="x-none"/>
              </w:rPr>
            </w:pPr>
            <w:r w:rsidRPr="00516843">
              <w:rPr>
                <w:sz w:val="20"/>
                <w:lang w:bidi="x-none"/>
              </w:rPr>
              <w:t>Transfer Frames</w:t>
            </w:r>
          </w:p>
        </w:tc>
        <w:tc>
          <w:tcPr>
            <w:tcW w:w="2160" w:type="dxa"/>
          </w:tcPr>
          <w:p w14:paraId="5BD6D84B" w14:textId="77777777" w:rsidR="00C3299F" w:rsidRPr="00516843" w:rsidRDefault="00C3299F" w:rsidP="00516843">
            <w:pPr>
              <w:pStyle w:val="TableCell"/>
              <w:spacing w:before="0" w:after="0" w:line="240" w:lineRule="auto"/>
              <w:jc w:val="left"/>
              <w:rPr>
                <w:sz w:val="20"/>
                <w:lang w:bidi="x-none"/>
              </w:rPr>
            </w:pPr>
            <w:r w:rsidRPr="00516843">
              <w:rPr>
                <w:sz w:val="20"/>
                <w:lang w:bidi="x-none"/>
              </w:rPr>
              <w:t>VC Frame Service, MC Frame Service</w:t>
            </w:r>
          </w:p>
        </w:tc>
        <w:tc>
          <w:tcPr>
            <w:tcW w:w="2160" w:type="dxa"/>
          </w:tcPr>
          <w:p w14:paraId="5C34AAF5" w14:textId="77777777" w:rsidR="00C3299F" w:rsidRPr="00516843" w:rsidRDefault="00C3299F" w:rsidP="00516843">
            <w:pPr>
              <w:pStyle w:val="TableCell"/>
              <w:spacing w:before="0" w:after="0" w:line="240" w:lineRule="auto"/>
              <w:jc w:val="left"/>
              <w:rPr>
                <w:sz w:val="20"/>
                <w:lang w:bidi="x-none"/>
              </w:rPr>
            </w:pPr>
            <w:r w:rsidRPr="00516843">
              <w:rPr>
                <w:sz w:val="20"/>
                <w:lang w:bidi="x-none"/>
              </w:rPr>
              <w:t>VC Frame Service, MC Frame Service</w:t>
            </w:r>
          </w:p>
        </w:tc>
        <w:tc>
          <w:tcPr>
            <w:tcW w:w="2160" w:type="dxa"/>
          </w:tcPr>
          <w:p w14:paraId="6B8F608D" w14:textId="77777777" w:rsidR="00C3299F" w:rsidRPr="00516843" w:rsidRDefault="00C3299F" w:rsidP="00516843">
            <w:pPr>
              <w:pStyle w:val="TableCell"/>
              <w:spacing w:before="0" w:after="0" w:line="240" w:lineRule="auto"/>
              <w:jc w:val="left"/>
              <w:rPr>
                <w:sz w:val="20"/>
                <w:lang w:bidi="x-none"/>
              </w:rPr>
            </w:pPr>
            <w:r w:rsidRPr="00516843">
              <w:rPr>
                <w:sz w:val="20"/>
                <w:lang w:bidi="x-none"/>
              </w:rPr>
              <w:t>VC Frame Service, MC Frame Service</w:t>
            </w:r>
          </w:p>
        </w:tc>
      </w:tr>
    </w:tbl>
    <w:p w14:paraId="7503C288" w14:textId="77777777" w:rsidR="00C3299F" w:rsidRPr="008437E3" w:rsidRDefault="00C3299F" w:rsidP="000C5DFA">
      <w:pPr>
        <w:pStyle w:val="Notelevel1"/>
        <w:spacing w:before="320"/>
      </w:pPr>
      <w:r w:rsidRPr="008437E3">
        <w:t>NOTES</w:t>
      </w:r>
    </w:p>
    <w:p w14:paraId="2C4ACEDF" w14:textId="1B9A201E" w:rsidR="00C3299F" w:rsidRPr="008437E3" w:rsidRDefault="00C3299F" w:rsidP="000F3F23">
      <w:pPr>
        <w:pStyle w:val="Noteslevel1"/>
        <w:numPr>
          <w:ilvl w:val="0"/>
          <w:numId w:val="14"/>
        </w:numPr>
      </w:pPr>
      <w:r w:rsidRPr="008437E3">
        <w:t xml:space="preserve">Packets directly transferred by the Space Data Link Protocols must have Packet Version Numbers authorized by CCSDS.  </w:t>
      </w:r>
      <w:del w:id="662" w:author="Kazz, Greg J (313B)" w:date="2013-03-07T15:07:00Z">
        <w:r w:rsidRPr="008437E3" w:rsidDel="009F0827">
          <w:delText xml:space="preserve">A list of </w:delText>
        </w:r>
      </w:del>
      <w:del w:id="663" w:author="Kazz, Greg J (313B)" w:date="2013-03-04T14:40:00Z">
        <w:r w:rsidRPr="008437E3" w:rsidDel="00CD45A4">
          <w:delText xml:space="preserve">authorized </w:delText>
        </w:r>
      </w:del>
      <w:ins w:id="664" w:author="Kazz, Greg J (313B)" w:date="2013-03-07T15:07:00Z">
        <w:r w:rsidR="009F0827">
          <w:t>These</w:t>
        </w:r>
      </w:ins>
      <w:ins w:id="665" w:author="Kazz, Greg J (313B)" w:date="2013-03-04T14:40:00Z">
        <w:r w:rsidR="00CD45A4" w:rsidRPr="008437E3">
          <w:t xml:space="preserve"> </w:t>
        </w:r>
      </w:ins>
      <w:r w:rsidRPr="008437E3">
        <w:t xml:space="preserve">Packet Version Numbers </w:t>
      </w:r>
      <w:del w:id="666" w:author="Kazz, Greg J (313B)" w:date="2013-03-07T15:07:00Z">
        <w:r w:rsidRPr="008437E3" w:rsidDel="009F0827">
          <w:delText xml:space="preserve">is </w:delText>
        </w:r>
      </w:del>
      <w:ins w:id="667" w:author="Kazz, Greg J (313B)" w:date="2013-03-07T15:07:00Z">
        <w:r w:rsidR="009F0827">
          <w:t xml:space="preserve">are </w:t>
        </w:r>
      </w:ins>
      <w:r w:rsidRPr="008437E3">
        <w:t xml:space="preserve">found in reference </w:t>
      </w:r>
      <w:fldSimple w:instr=" REF R_135x0b3SpaceLinkIdentifiers ">
        <w:r w:rsidR="00BB4B15" w:rsidRPr="008437E3">
          <w:t>[</w:t>
        </w:r>
        <w:r w:rsidR="00BB4B15">
          <w:rPr>
            <w:noProof/>
          </w:rPr>
          <w:t>28</w:t>
        </w:r>
        <w:r w:rsidR="00BB4B15" w:rsidRPr="008437E3">
          <w:t>]</w:t>
        </w:r>
      </w:fldSimple>
      <w:r w:rsidRPr="008437E3">
        <w:t xml:space="preserve">.  Other packets can be transferred using the Encapsulation Service defined in reference </w:t>
      </w:r>
      <w:fldSimple w:instr=" REF R_133x1b1EncapsulationService ">
        <w:r w:rsidR="00BB4B15" w:rsidRPr="008437E3">
          <w:t>[</w:t>
        </w:r>
        <w:r w:rsidR="00BB4B15">
          <w:rPr>
            <w:noProof/>
          </w:rPr>
          <w:t>29</w:t>
        </w:r>
        <w:r w:rsidR="00BB4B15" w:rsidRPr="008437E3">
          <w:t>]</w:t>
        </w:r>
      </w:fldSimple>
      <w:r w:rsidRPr="008437E3">
        <w:t>.</w:t>
      </w:r>
    </w:p>
    <w:p w14:paraId="4CEF1767" w14:textId="77777777" w:rsidR="00C3299F" w:rsidRPr="008437E3" w:rsidRDefault="00C3299F" w:rsidP="000F3F23">
      <w:pPr>
        <w:pStyle w:val="Noteslevel1"/>
        <w:numPr>
          <w:ilvl w:val="0"/>
          <w:numId w:val="14"/>
        </w:numPr>
      </w:pPr>
      <w:r w:rsidRPr="008437E3">
        <w:t>FSH = Frame Secondary Header.</w:t>
      </w:r>
    </w:p>
    <w:p w14:paraId="0B61B4D2" w14:textId="77777777" w:rsidR="00C3299F" w:rsidRPr="008437E3" w:rsidRDefault="00C3299F" w:rsidP="000F3F23">
      <w:pPr>
        <w:pStyle w:val="Noteslevel1"/>
        <w:numPr>
          <w:ilvl w:val="0"/>
          <w:numId w:val="14"/>
        </w:numPr>
      </w:pPr>
      <w:r w:rsidRPr="008437E3">
        <w:t>OCF = Operational Control Field.</w:t>
      </w:r>
    </w:p>
    <w:p w14:paraId="3E628D11" w14:textId="77777777" w:rsidR="00C3299F" w:rsidRPr="008437E3" w:rsidRDefault="00C3299F" w:rsidP="005E07DE">
      <w:pPr>
        <w:pStyle w:val="Heading3"/>
        <w:spacing w:before="480"/>
      </w:pPr>
      <w:bookmarkStart w:id="668" w:name="_Toc417131171"/>
      <w:bookmarkStart w:id="669" w:name="_Toc417131266"/>
      <w:bookmarkStart w:id="670" w:name="_Toc417131521"/>
      <w:bookmarkStart w:id="671" w:name="_Toc417131172"/>
      <w:bookmarkStart w:id="672" w:name="_Toc417131175"/>
      <w:bookmarkStart w:id="673" w:name="_Toc417131269"/>
      <w:bookmarkStart w:id="674" w:name="_Toc417131524"/>
      <w:bookmarkStart w:id="675" w:name="_Toc417357265"/>
      <w:bookmarkStart w:id="676" w:name="_Toc417131176"/>
      <w:bookmarkStart w:id="677" w:name="_Toc463925064"/>
      <w:bookmarkEnd w:id="668"/>
      <w:bookmarkEnd w:id="669"/>
      <w:bookmarkEnd w:id="670"/>
      <w:bookmarkEnd w:id="671"/>
      <w:bookmarkEnd w:id="672"/>
      <w:bookmarkEnd w:id="673"/>
      <w:bookmarkEnd w:id="674"/>
      <w:bookmarkEnd w:id="675"/>
      <w:bookmarkEnd w:id="676"/>
      <w:r w:rsidRPr="008437E3">
        <w:lastRenderedPageBreak/>
        <w:t>Synchronization and Channel Coding</w:t>
      </w:r>
    </w:p>
    <w:p w14:paraId="65CAA887" w14:textId="580CAC5B" w:rsidR="00C3299F" w:rsidRPr="00516843" w:rsidRDefault="00C3299F" w:rsidP="00516843">
      <w:pPr>
        <w:keepNext/>
        <w:keepLines/>
        <w:rPr>
          <w:spacing w:val="-2"/>
        </w:rPr>
      </w:pPr>
      <w:r w:rsidRPr="00516843">
        <w:rPr>
          <w:spacing w:val="-2"/>
        </w:rPr>
        <w:t xml:space="preserve">The standards of the Synchronization and Channel Coding Sublayer provide some additional functions necessary for transferring Transfer Frames over space links.  These functions are delimiting/synchronizing Transfer Frames, error-correction coding/decoding, and bit transition generation/removal.  CCSDS has </w:t>
      </w:r>
      <w:commentRangeStart w:id="678"/>
      <w:r w:rsidRPr="00516843">
        <w:rPr>
          <w:spacing w:val="-2"/>
        </w:rPr>
        <w:t>three standards</w:t>
      </w:r>
      <w:commentRangeEnd w:id="678"/>
      <w:r w:rsidR="005F4F88">
        <w:rPr>
          <w:rStyle w:val="CommentReference"/>
        </w:rPr>
        <w:commentReference w:id="678"/>
      </w:r>
      <w:ins w:id="679" w:author="Kazz, Greg J (313B)" w:date="2013-04-04T15:43:00Z">
        <w:r w:rsidR="00922449">
          <w:rPr>
            <w:spacing w:val="-2"/>
          </w:rPr>
          <w:t xml:space="preserve"> and one best practices book</w:t>
        </w:r>
      </w:ins>
      <w:r w:rsidRPr="00516843">
        <w:rPr>
          <w:spacing w:val="-2"/>
        </w:rPr>
        <w:t xml:space="preserve"> for Synchronization and Channel Coding:</w:t>
      </w:r>
    </w:p>
    <w:p w14:paraId="2AB03DB4" w14:textId="39D1FD11" w:rsidR="00C3299F" w:rsidRPr="008437E3" w:rsidRDefault="00D977E7" w:rsidP="00516843">
      <w:pPr>
        <w:pStyle w:val="List"/>
        <w:keepNext/>
        <w:numPr>
          <w:ilvl w:val="0"/>
          <w:numId w:val="15"/>
        </w:numPr>
        <w:tabs>
          <w:tab w:val="clear" w:pos="360"/>
          <w:tab w:val="num" w:pos="720"/>
        </w:tabs>
        <w:ind w:left="720"/>
        <w:contextualSpacing w:val="0"/>
      </w:pPr>
      <w:ins w:id="680" w:author="Kazz, Greg J (313B)" w:date="2013-12-05T14:06:00Z">
        <w:r>
          <w:t xml:space="preserve">Standards for telemetry links including: </w:t>
        </w:r>
      </w:ins>
      <w:commentRangeStart w:id="681"/>
      <w:r w:rsidR="00C3299F" w:rsidRPr="008437E3">
        <w:t xml:space="preserve">TM </w:t>
      </w:r>
      <w:commentRangeEnd w:id="681"/>
      <w:r w:rsidR="005F4F88">
        <w:rPr>
          <w:rStyle w:val="CommentReference"/>
        </w:rPr>
        <w:commentReference w:id="681"/>
      </w:r>
      <w:r w:rsidR="00C3299F" w:rsidRPr="008437E3">
        <w:t xml:space="preserve">Synchronization and Channel Coding </w:t>
      </w:r>
      <w:r w:rsidR="0072366D">
        <w:t xml:space="preserve">(reference </w:t>
      </w:r>
      <w:fldSimple w:instr=" REF R_131x0b1TMSynchronizationandChannelCodi ">
        <w:r w:rsidR="00BB4B15" w:rsidRPr="008437E3">
          <w:t>[</w:t>
        </w:r>
        <w:r w:rsidR="00BB4B15">
          <w:rPr>
            <w:noProof/>
          </w:rPr>
          <w:t>8</w:t>
        </w:r>
        <w:r w:rsidR="00BB4B15" w:rsidRPr="008437E3">
          <w:t>]</w:t>
        </w:r>
      </w:fldSimple>
      <w:r w:rsidR="0072366D">
        <w:t>)</w:t>
      </w:r>
      <w:ins w:id="682" w:author="Massimo Bertinelli" w:date="2013-03-12T09:12:00Z">
        <w:r w:rsidR="00413F34">
          <w:t>, togeth</w:t>
        </w:r>
      </w:ins>
      <w:ins w:id="683" w:author="Massimo Bertinelli" w:date="2013-03-12T09:13:00Z">
        <w:r w:rsidR="00413F34">
          <w:t>er with the  Synchronization and Channel Coding functionalities provided</w:t>
        </w:r>
      </w:ins>
      <w:ins w:id="684" w:author="Massimo Bertinelli" w:date="2013-03-12T09:17:00Z">
        <w:r w:rsidR="00413F34">
          <w:t xml:space="preserve"> by </w:t>
        </w:r>
      </w:ins>
      <w:moveToRangeStart w:id="685" w:author="Massimo Bertinelli" w:date="2013-03-12T09:17:00Z" w:name="move350843175"/>
      <w:moveTo w:id="686" w:author="Massimo Bertinelli" w:date="2013-03-12T09:17:00Z">
        <w:r w:rsidR="00413F34" w:rsidRPr="00566628">
          <w:rPr>
            <w:bCs/>
            <w:iCs/>
            <w:color w:val="0066FF"/>
            <w:szCs w:val="24"/>
          </w:rPr>
          <w:t>Flexible Advanced Coding and Modulation Scheme for High Rate Telemetry Applications</w:t>
        </w:r>
        <w:r w:rsidR="00413F34">
          <w:rPr>
            <w:b/>
            <w:bCs/>
            <w:i/>
            <w:iCs/>
            <w:color w:val="0066FF"/>
            <w:sz w:val="18"/>
            <w:szCs w:val="18"/>
          </w:rPr>
          <w:t>.</w:t>
        </w:r>
        <w:r w:rsidR="00413F34">
          <w:rPr>
            <w:bCs/>
            <w:iCs/>
            <w:color w:val="0066FF"/>
            <w:szCs w:val="24"/>
          </w:rPr>
          <w:t xml:space="preserve">  (</w:t>
        </w:r>
      </w:moveTo>
      <w:ins w:id="687" w:author="Massimo Bertinelli" w:date="2013-03-12T09:20:00Z">
        <w:r w:rsidR="00413F34">
          <w:rPr>
            <w:bCs/>
            <w:iCs/>
            <w:color w:val="0066FF"/>
            <w:szCs w:val="24"/>
          </w:rPr>
          <w:t xml:space="preserve">SCCC, </w:t>
        </w:r>
      </w:ins>
      <w:moveTo w:id="688" w:author="Massimo Bertinelli" w:date="2013-03-12T09:17:00Z">
        <w:r w:rsidR="00413F34">
          <w:rPr>
            <w:bCs/>
            <w:iCs/>
            <w:color w:val="0066FF"/>
            <w:szCs w:val="24"/>
          </w:rPr>
          <w:t>reference [52])</w:t>
        </w:r>
      </w:moveTo>
      <w:moveToRangeEnd w:id="685"/>
      <w:ins w:id="689" w:author="Massimo Bertinelli" w:date="2013-03-12T09:17:00Z">
        <w:r w:rsidR="00413F34">
          <w:rPr>
            <w:bCs/>
            <w:iCs/>
            <w:color w:val="0066FF"/>
            <w:szCs w:val="24"/>
          </w:rPr>
          <w:t xml:space="preserve"> and </w:t>
        </w:r>
      </w:ins>
      <w:moveToRangeStart w:id="690" w:author="Massimo Bertinelli" w:date="2013-03-12T09:17:00Z" w:name="move350843191"/>
      <w:moveTo w:id="691" w:author="Massimo Bertinelli" w:date="2013-03-12T09:17:00Z">
        <w:r w:rsidR="00413F34">
          <w:rPr>
            <w:szCs w:val="24"/>
          </w:rPr>
          <w:t>CCSDS Space Link Protocols over ETSI DVB-S2 Standard. (reference [53]).</w:t>
        </w:r>
      </w:moveTo>
      <w:moveToRangeEnd w:id="690"/>
      <w:r w:rsidR="00C3299F" w:rsidRPr="008437E3">
        <w:t>;</w:t>
      </w:r>
    </w:p>
    <w:p w14:paraId="463BE321" w14:textId="77777777" w:rsidR="00C3299F" w:rsidRPr="008437E3" w:rsidRDefault="00C3299F" w:rsidP="000F3F23">
      <w:pPr>
        <w:pStyle w:val="List"/>
        <w:numPr>
          <w:ilvl w:val="0"/>
          <w:numId w:val="15"/>
        </w:numPr>
        <w:tabs>
          <w:tab w:val="clear" w:pos="360"/>
          <w:tab w:val="num" w:pos="720"/>
        </w:tabs>
        <w:ind w:left="720"/>
        <w:contextualSpacing w:val="0"/>
      </w:pPr>
      <w:r w:rsidRPr="008437E3">
        <w:t xml:space="preserve">TC Synchronization and Channel Coding </w:t>
      </w:r>
      <w:r w:rsidR="0072366D">
        <w:t xml:space="preserve">(reference </w:t>
      </w:r>
      <w:r w:rsidR="00467A22">
        <w:rPr>
          <w:rStyle w:val="Heading4Char"/>
        </w:rPr>
        <w:fldChar w:fldCharType="begin"/>
      </w:r>
      <w:r w:rsidR="00467A22">
        <w:instrText xml:space="preserve"> REF R_231x0b1TCSynchronizationandChannelCodi </w:instrText>
      </w:r>
      <w:r w:rsidR="00467A22">
        <w:rPr>
          <w:rStyle w:val="Heading4Char"/>
        </w:rPr>
        <w:fldChar w:fldCharType="separate"/>
      </w:r>
      <w:r w:rsidR="00BB4B15" w:rsidRPr="008437E3">
        <w:t>[</w:t>
      </w:r>
      <w:r w:rsidR="00BB4B15">
        <w:rPr>
          <w:noProof/>
        </w:rPr>
        <w:t>9</w:t>
      </w:r>
      <w:r w:rsidR="00BB4B15" w:rsidRPr="008437E3">
        <w:t>]</w:t>
      </w:r>
      <w:r w:rsidR="00467A22">
        <w:rPr>
          <w:rStyle w:val="Heading4Char"/>
        </w:rPr>
        <w:fldChar w:fldCharType="end"/>
      </w:r>
      <w:r w:rsidR="0072366D">
        <w:t>)</w:t>
      </w:r>
      <w:r w:rsidRPr="008437E3">
        <w:t>;</w:t>
      </w:r>
    </w:p>
    <w:p w14:paraId="29AF4050" w14:textId="71DAAB97" w:rsidR="003867A3" w:rsidRPr="00475D81" w:rsidRDefault="00C3299F" w:rsidP="005B3ED6">
      <w:pPr>
        <w:pStyle w:val="List"/>
        <w:numPr>
          <w:ilvl w:val="0"/>
          <w:numId w:val="15"/>
        </w:numPr>
        <w:tabs>
          <w:tab w:val="clear" w:pos="360"/>
          <w:tab w:val="num" w:pos="720"/>
        </w:tabs>
        <w:ind w:left="720"/>
        <w:contextualSpacing w:val="0"/>
        <w:rPr>
          <w:ins w:id="692" w:author="Kazz, Greg J (313B)" w:date="2013-04-04T15:39:00Z"/>
          <w:spacing w:val="-2"/>
          <w:rPrChange w:id="693" w:author="Kazz, Greg J (313B)" w:date="2013-04-04T15:39:00Z">
            <w:rPr>
              <w:ins w:id="694" w:author="Kazz, Greg J (313B)" w:date="2013-04-04T15:39:00Z"/>
              <w:bCs/>
              <w:iCs/>
              <w:color w:val="0066FF"/>
              <w:szCs w:val="24"/>
            </w:rPr>
          </w:rPrChange>
        </w:rPr>
      </w:pPr>
      <w:r w:rsidRPr="0072366D">
        <w:rPr>
          <w:spacing w:val="-2"/>
        </w:rPr>
        <w:t>Proximity-1 Space Link Protocol</w:t>
      </w:r>
      <w:r w:rsidR="00902A9A">
        <w:rPr>
          <w:spacing w:val="-2"/>
        </w:rPr>
        <w:t>—</w:t>
      </w:r>
      <w:r w:rsidRPr="0072366D">
        <w:rPr>
          <w:spacing w:val="-2"/>
        </w:rPr>
        <w:t xml:space="preserve">Coding and Synchronization Layer </w:t>
      </w:r>
      <w:r w:rsidR="0072366D" w:rsidRPr="0072366D">
        <w:rPr>
          <w:spacing w:val="-2"/>
        </w:rPr>
        <w:t>(reference </w:t>
      </w:r>
      <w:fldSimple w:instr=" REF R_211x2b1Prox1SLPCodingandSynchronizatio ">
        <w:r w:rsidR="00BB4B15" w:rsidRPr="008437E3">
          <w:t>[</w:t>
        </w:r>
        <w:r w:rsidR="00BB4B15">
          <w:rPr>
            <w:noProof/>
          </w:rPr>
          <w:t>19</w:t>
        </w:r>
        <w:r w:rsidR="00BB4B15" w:rsidRPr="008437E3">
          <w:t>]</w:t>
        </w:r>
      </w:fldSimple>
      <w:r w:rsidR="0072366D" w:rsidRPr="0072366D">
        <w:rPr>
          <w:spacing w:val="-2"/>
        </w:rPr>
        <w:t>)</w:t>
      </w:r>
      <w:r w:rsidRPr="0072366D">
        <w:rPr>
          <w:spacing w:val="-2"/>
        </w:rPr>
        <w:t>.</w:t>
      </w:r>
      <w:moveFromRangeStart w:id="695" w:author="Massimo Bertinelli" w:date="2013-03-12T09:17:00Z" w:name="move350843175"/>
      <w:moveFrom w:id="696" w:author="Massimo Bertinelli" w:date="2013-03-12T09:17:00Z">
        <w:ins w:id="697" w:author="Kazz, Greg J (313B)" w:date="2013-03-04T14:49:00Z">
          <w:r w:rsidR="003867A3" w:rsidRPr="005B3ED6" w:rsidDel="00413F34">
            <w:rPr>
              <w:bCs/>
              <w:iCs/>
              <w:color w:val="0066FF"/>
              <w:szCs w:val="24"/>
              <w:rPrChange w:id="698" w:author="Kazz, Greg J (313B)" w:date="2013-03-12T10:12:00Z">
                <w:rPr>
                  <w:b/>
                  <w:bCs/>
                  <w:i/>
                  <w:iCs/>
                  <w:color w:val="0066FF"/>
                  <w:sz w:val="18"/>
                  <w:szCs w:val="18"/>
                </w:rPr>
              </w:rPrChange>
            </w:rPr>
            <w:t>Flexible Advanced Coding and Modulation Scheme for High Rate Telemetry Applications</w:t>
          </w:r>
          <w:r w:rsidR="003867A3" w:rsidRPr="005B3ED6" w:rsidDel="00413F34">
            <w:rPr>
              <w:b/>
              <w:bCs/>
              <w:i/>
              <w:iCs/>
              <w:color w:val="0066FF"/>
              <w:sz w:val="18"/>
              <w:szCs w:val="18"/>
            </w:rPr>
            <w:t>.</w:t>
          </w:r>
        </w:ins>
        <w:ins w:id="699" w:author="Kazz, Greg J (313B)" w:date="2013-03-04T14:52:00Z">
          <w:r w:rsidR="007F0288" w:rsidRPr="005B3ED6" w:rsidDel="00413F34">
            <w:rPr>
              <w:bCs/>
              <w:iCs/>
              <w:color w:val="0066FF"/>
              <w:szCs w:val="24"/>
            </w:rPr>
            <w:t xml:space="preserve"> </w:t>
          </w:r>
        </w:ins>
        <w:ins w:id="700" w:author="Kazz, Greg J (313B)" w:date="2013-03-07T15:10:00Z">
          <w:r w:rsidR="006A2B28" w:rsidRPr="005B3ED6" w:rsidDel="00413F34">
            <w:rPr>
              <w:bCs/>
              <w:iCs/>
              <w:color w:val="0066FF"/>
              <w:szCs w:val="24"/>
            </w:rPr>
            <w:t xml:space="preserve"> </w:t>
          </w:r>
        </w:ins>
        <w:ins w:id="701" w:author="Kazz, Greg J (313B)" w:date="2013-03-04T14:52:00Z">
          <w:r w:rsidR="007F0288" w:rsidRPr="005B3ED6" w:rsidDel="00413F34">
            <w:rPr>
              <w:bCs/>
              <w:iCs/>
              <w:color w:val="0066FF"/>
              <w:szCs w:val="24"/>
            </w:rPr>
            <w:t>(reference [52</w:t>
          </w:r>
          <w:r w:rsidR="003867A3" w:rsidRPr="005B3ED6" w:rsidDel="00413F34">
            <w:rPr>
              <w:bCs/>
              <w:iCs/>
              <w:color w:val="0066FF"/>
              <w:szCs w:val="24"/>
            </w:rPr>
            <w:t>])</w:t>
          </w:r>
        </w:ins>
      </w:moveFrom>
      <w:moveFromRangeEnd w:id="695"/>
      <w:ins w:id="702" w:author="Kazz, Greg J (313B)" w:date="2013-03-04T14:52:00Z">
        <w:r w:rsidR="003867A3" w:rsidRPr="005B3ED6">
          <w:rPr>
            <w:bCs/>
            <w:iCs/>
            <w:color w:val="0066FF"/>
            <w:szCs w:val="24"/>
          </w:rPr>
          <w:t>.</w:t>
        </w:r>
      </w:ins>
    </w:p>
    <w:p w14:paraId="00708298" w14:textId="0AF28105" w:rsidR="003867A3" w:rsidRPr="0072366D" w:rsidRDefault="006A2B28">
      <w:pPr>
        <w:pStyle w:val="List"/>
        <w:ind w:firstLine="0"/>
        <w:contextualSpacing w:val="0"/>
        <w:rPr>
          <w:spacing w:val="-2"/>
        </w:rPr>
        <w:pPrChange w:id="703" w:author="Kazz, Greg J (313B)" w:date="2013-03-12T10:12:00Z">
          <w:pPr>
            <w:pStyle w:val="List"/>
            <w:numPr>
              <w:numId w:val="15"/>
            </w:numPr>
            <w:tabs>
              <w:tab w:val="num" w:pos="360"/>
              <w:tab w:val="num" w:pos="720"/>
            </w:tabs>
            <w:ind w:left="360"/>
            <w:contextualSpacing w:val="0"/>
          </w:pPr>
        </w:pPrChange>
      </w:pPr>
      <w:moveFromRangeStart w:id="704" w:author="Massimo Bertinelli" w:date="2013-03-12T09:17:00Z" w:name="move350843191"/>
      <w:moveFrom w:id="705" w:author="Massimo Bertinelli" w:date="2013-03-12T09:17:00Z">
        <w:ins w:id="706" w:author="Kazz, Greg J (313B)" w:date="2013-03-07T15:09:00Z">
          <w:r w:rsidDel="00413F34">
            <w:rPr>
              <w:szCs w:val="24"/>
            </w:rPr>
            <w:t xml:space="preserve">CCSDS Space Link Protocols over ETSI DVB-S2 Standard. (reference [53]). </w:t>
          </w:r>
        </w:ins>
      </w:moveFrom>
      <w:moveFromRangeEnd w:id="704"/>
    </w:p>
    <w:p w14:paraId="74DEF9B2" w14:textId="77777777" w:rsidR="000E26D5" w:rsidRDefault="00413F34">
      <w:pPr>
        <w:rPr>
          <w:ins w:id="707" w:author="Kazz, Greg J (313B)" w:date="2013-04-16T05:49:00Z"/>
        </w:rPr>
        <w:pPrChange w:id="708" w:author="Kazz, Greg J (313B)" w:date="2013-04-16T05:49:00Z">
          <w:pPr>
            <w:pStyle w:val="List"/>
            <w:numPr>
              <w:numId w:val="38"/>
            </w:numPr>
            <w:tabs>
              <w:tab w:val="num" w:pos="360"/>
            </w:tabs>
            <w:ind w:left="360"/>
            <w:contextualSpacing w:val="0"/>
          </w:pPr>
        </w:pPrChange>
      </w:pPr>
      <w:ins w:id="709" w:author="Massimo Bertinelli" w:date="2013-03-12T09:21:00Z">
        <w:r>
          <w:t>SCCC (</w:t>
        </w:r>
        <w:r>
          <w:rPr>
            <w:bCs/>
            <w:iCs/>
            <w:color w:val="0066FF"/>
            <w:szCs w:val="24"/>
          </w:rPr>
          <w:t>[52]</w:t>
        </w:r>
        <w:r>
          <w:t xml:space="preserve">) and DVB-S2 ([53]) offer synchronization and channel coding </w:t>
        </w:r>
      </w:ins>
      <w:ins w:id="710" w:author="Massimo Bertinelli" w:date="2013-03-12T09:23:00Z">
        <w:r w:rsidR="00E40930">
          <w:t>techniques for telemetry</w:t>
        </w:r>
      </w:ins>
      <w:ins w:id="711" w:author="Massimo Bertinelli" w:date="2013-03-12T09:21:00Z">
        <w:r>
          <w:t xml:space="preserve"> alternative to those in the</w:t>
        </w:r>
      </w:ins>
      <w:ins w:id="712" w:author="Massimo Bertinelli" w:date="2013-03-12T09:22:00Z">
        <w:r>
          <w:t xml:space="preserve"> </w:t>
        </w:r>
      </w:ins>
      <w:r w:rsidR="00C3299F" w:rsidRPr="008437E3">
        <w:t>TM Synchronization and Channel Coding</w:t>
      </w:r>
      <w:ins w:id="713" w:author="Massimo Bertinelli" w:date="2013-03-12T09:23:00Z">
        <w:r w:rsidR="00E40930">
          <w:t xml:space="preserve">. All the three main telemetry synchronization and channel coding </w:t>
        </w:r>
      </w:ins>
      <w:del w:id="714" w:author="Massimo Bertinelli" w:date="2013-03-12T09:22:00Z">
        <w:r w:rsidR="00C3299F" w:rsidRPr="008437E3" w:rsidDel="00E40930">
          <w:delText xml:space="preserve"> </w:delText>
        </w:r>
      </w:del>
      <w:del w:id="715" w:author="Massimo Bertinelli" w:date="2013-03-12T10:05:00Z">
        <w:r w:rsidR="00C3299F" w:rsidRPr="008437E3" w:rsidDel="008C665B">
          <w:delText xml:space="preserve">is </w:delText>
        </w:r>
      </w:del>
      <w:ins w:id="716" w:author="Massimo Bertinelli" w:date="2013-03-12T10:05:00Z">
        <w:r w:rsidR="008C665B">
          <w:t>alternatives (offering the same service to the Data Link Protocol) are</w:t>
        </w:r>
        <w:r w:rsidR="008C665B" w:rsidRPr="008437E3">
          <w:t xml:space="preserve"> </w:t>
        </w:r>
      </w:ins>
      <w:r w:rsidR="00C3299F" w:rsidRPr="008437E3">
        <w:t xml:space="preserve">used with the TM or AOS Space Data Link Protocol, and TC Synchronization and Channel Coding is used with the TC Space Data Link Protocol.  The synchronization and channel coding schemes used with the Proximity-1 Space Link Protocol are defined in reference </w:t>
      </w:r>
      <w:fldSimple w:instr=" REF R_211x2b1Prox1SLPCodingandSynchronizatio ">
        <w:r w:rsidR="00BB4B15" w:rsidRPr="008437E3">
          <w:t>[</w:t>
        </w:r>
        <w:r w:rsidR="00BB4B15">
          <w:rPr>
            <w:noProof/>
          </w:rPr>
          <w:t>19</w:t>
        </w:r>
        <w:r w:rsidR="00BB4B15" w:rsidRPr="008437E3">
          <w:t>]</w:t>
        </w:r>
      </w:fldSimple>
      <w:r w:rsidR="00C3299F" w:rsidRPr="008437E3">
        <w:t>.</w:t>
      </w:r>
    </w:p>
    <w:p w14:paraId="5BA38C75" w14:textId="0029BD86" w:rsidR="000E26D5" w:rsidRPr="000E26D5" w:rsidRDefault="000E26D5">
      <w:pPr>
        <w:rPr>
          <w:ins w:id="717" w:author="Kazz, Greg J (313B)" w:date="2013-04-16T05:49:00Z"/>
          <w:rPrChange w:id="718" w:author="Kazz, Greg J (313B)" w:date="2013-04-16T05:49:00Z">
            <w:rPr>
              <w:ins w:id="719" w:author="Kazz, Greg J (313B)" w:date="2013-04-16T05:49:00Z"/>
              <w:spacing w:val="-2"/>
            </w:rPr>
          </w:rPrChange>
        </w:rPr>
        <w:pPrChange w:id="720" w:author="Kazz, Greg J (313B)" w:date="2013-04-16T05:49:00Z">
          <w:pPr>
            <w:pStyle w:val="List"/>
            <w:numPr>
              <w:numId w:val="38"/>
            </w:numPr>
            <w:tabs>
              <w:tab w:val="num" w:pos="360"/>
            </w:tabs>
            <w:ind w:left="360"/>
            <w:contextualSpacing w:val="0"/>
          </w:pPr>
        </w:pPrChange>
      </w:pPr>
      <w:ins w:id="721" w:author="Kazz, Greg J (313B)" w:date="2013-04-16T05:49:00Z">
        <w:r>
          <w:rPr>
            <w:spacing w:val="-2"/>
          </w:rPr>
          <w:t>TM Channel Coding Profiles (reference [54]) provides suggestions on how to accomplish channel coding options.</w:t>
        </w:r>
        <w:r w:rsidRPr="000E26D5">
          <w:t xml:space="preserve"> </w:t>
        </w:r>
      </w:ins>
    </w:p>
    <w:p w14:paraId="21FBF477" w14:textId="77777777" w:rsidR="000E26D5" w:rsidRPr="008437E3" w:rsidRDefault="000E26D5" w:rsidP="00C3299F"/>
    <w:p w14:paraId="6A2B4CD3" w14:textId="77777777" w:rsidR="00C3299F" w:rsidRPr="008437E3" w:rsidRDefault="00C3299F" w:rsidP="00C3299F">
      <w:r w:rsidRPr="008437E3">
        <w:t>Table 3-3 summarizes the functions and schemes provided by the Synchronization and Channel Coding standards.</w:t>
      </w:r>
    </w:p>
    <w:p w14:paraId="1A2F3A42" w14:textId="77777777" w:rsidR="00C3299F" w:rsidRPr="008437E3" w:rsidRDefault="00735B54" w:rsidP="00516843">
      <w:pPr>
        <w:pStyle w:val="TableTitle"/>
        <w:spacing w:before="280"/>
      </w:pPr>
      <w:r w:rsidRPr="008437E3">
        <w:lastRenderedPageBreak/>
        <w:t xml:space="preserve">Table </w:t>
      </w:r>
      <w:bookmarkStart w:id="722" w:name="T_303Functions_of_Synchronization_and_Ch"/>
      <w:r w:rsidRPr="008437E3">
        <w:fldChar w:fldCharType="begin"/>
      </w:r>
      <w:r w:rsidRPr="008437E3">
        <w:instrText xml:space="preserve"> STYLEREF "Heading 1"\l \n \t  \* MERGEFORMAT </w:instrText>
      </w:r>
      <w:r w:rsidRPr="008437E3">
        <w:fldChar w:fldCharType="separate"/>
      </w:r>
      <w:r w:rsidR="00BB4B15">
        <w:rPr>
          <w:noProof/>
        </w:rPr>
        <w:t>3</w:t>
      </w:r>
      <w:r w:rsidRPr="008437E3">
        <w:fldChar w:fldCharType="end"/>
      </w:r>
      <w:r w:rsidRPr="008437E3">
        <w:noBreakHyphen/>
      </w:r>
      <w:fldSimple w:instr=" SEQ Table \s 1 ">
        <w:r w:rsidR="00BB4B15">
          <w:rPr>
            <w:noProof/>
          </w:rPr>
          <w:t>3</w:t>
        </w:r>
      </w:fldSimple>
      <w:bookmarkEnd w:id="722"/>
      <w:r w:rsidRPr="008437E3">
        <w:fldChar w:fldCharType="begin"/>
      </w:r>
      <w:r w:rsidRPr="008437E3">
        <w:instrText xml:space="preserve"> TC  \f T "</w:instrText>
      </w:r>
      <w:fldSimple w:instr=" STYLEREF &quot;Heading 1&quot;\l \n \t  \* MERGEFORMAT ">
        <w:bookmarkStart w:id="723" w:name="_Toc181442294"/>
        <w:r w:rsidR="00BB4B15">
          <w:rPr>
            <w:noProof/>
          </w:rPr>
          <w:instrText>3</w:instrText>
        </w:r>
      </w:fldSimple>
      <w:r w:rsidRPr="008437E3">
        <w:instrText>-</w:instrText>
      </w:r>
      <w:r w:rsidRPr="008437E3">
        <w:fldChar w:fldCharType="begin"/>
      </w:r>
      <w:r w:rsidRPr="008437E3">
        <w:instrText xml:space="preserve"> SEQ Table_TOC \s 1 </w:instrText>
      </w:r>
      <w:r w:rsidRPr="008437E3">
        <w:fldChar w:fldCharType="separate"/>
      </w:r>
      <w:r w:rsidR="00BB4B15">
        <w:rPr>
          <w:noProof/>
        </w:rPr>
        <w:instrText>3</w:instrText>
      </w:r>
      <w:r w:rsidRPr="008437E3">
        <w:fldChar w:fldCharType="end"/>
      </w:r>
      <w:r w:rsidRPr="008437E3">
        <w:tab/>
        <w:instrText>Functions of Synchronization and Channel Coding Standards</w:instrText>
      </w:r>
      <w:bookmarkEnd w:id="723"/>
      <w:r w:rsidRPr="008437E3">
        <w:instrText>"</w:instrText>
      </w:r>
      <w:r w:rsidRPr="008437E3">
        <w:fldChar w:fldCharType="end"/>
      </w:r>
      <w:r w:rsidRPr="008437E3">
        <w:t xml:space="preserve">:  Functions of </w:t>
      </w:r>
      <w:r w:rsidRPr="00516843">
        <w:t>Synchronization</w:t>
      </w:r>
      <w:r w:rsidRPr="008437E3">
        <w:t xml:space="preserve"> and Channel Coding Standards</w:t>
      </w:r>
    </w:p>
    <w:tbl>
      <w:tblPr>
        <w:tblW w:w="9196" w:type="dxa"/>
        <w:jc w:val="cente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CellMar>
          <w:top w:w="58" w:type="dxa"/>
          <w:left w:w="115" w:type="dxa"/>
          <w:bottom w:w="58" w:type="dxa"/>
          <w:right w:w="115" w:type="dxa"/>
        </w:tblCellMar>
        <w:tblLook w:val="00A0" w:firstRow="1" w:lastRow="0" w:firstColumn="1" w:lastColumn="0" w:noHBand="0" w:noVBand="0"/>
        <w:tblPrChange w:id="724" w:author="Kazz, Greg J (313B)" w:date="2013-03-04T14:57:00Z">
          <w:tblPr>
            <w:tblW w:w="9393" w:type="dxa"/>
            <w:jc w:val="cente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CellMar>
              <w:top w:w="58" w:type="dxa"/>
              <w:left w:w="115" w:type="dxa"/>
              <w:bottom w:w="58" w:type="dxa"/>
              <w:right w:w="115" w:type="dxa"/>
            </w:tblCellMar>
            <w:tblLook w:val="00A0" w:firstRow="1" w:lastRow="0" w:firstColumn="1" w:lastColumn="0" w:noHBand="0" w:noVBand="0"/>
          </w:tblPr>
        </w:tblPrChange>
      </w:tblPr>
      <w:tblGrid>
        <w:gridCol w:w="1426"/>
        <w:gridCol w:w="1973"/>
        <w:gridCol w:w="1761"/>
        <w:gridCol w:w="2018"/>
        <w:gridCol w:w="2018"/>
        <w:tblGridChange w:id="725">
          <w:tblGrid>
            <w:gridCol w:w="1457"/>
            <w:gridCol w:w="2015"/>
            <w:gridCol w:w="1799"/>
            <w:gridCol w:w="2061"/>
            <w:gridCol w:w="2061"/>
          </w:tblGrid>
        </w:tblGridChange>
      </w:tblGrid>
      <w:tr w:rsidR="00CC1AA6" w:rsidRPr="00516843" w14:paraId="22F63A1D" w14:textId="2F1F34D5" w:rsidTr="00CC1AA6">
        <w:trPr>
          <w:cantSplit/>
          <w:trHeight w:val="760"/>
          <w:jc w:val="center"/>
          <w:trPrChange w:id="726" w:author="Kazz, Greg J (313B)" w:date="2013-03-04T14:57:00Z">
            <w:trPr>
              <w:cantSplit/>
              <w:trHeight w:val="766"/>
              <w:jc w:val="center"/>
            </w:trPr>
          </w:trPrChange>
        </w:trPr>
        <w:tc>
          <w:tcPr>
            <w:tcW w:w="1426" w:type="dxa"/>
            <w:tcBorders>
              <w:bottom w:val="single" w:sz="12" w:space="0" w:color="000000"/>
            </w:tcBorders>
            <w:vAlign w:val="bottom"/>
            <w:tcPrChange w:id="727" w:author="Kazz, Greg J (313B)" w:date="2013-03-04T14:57:00Z">
              <w:tcPr>
                <w:tcW w:w="1457" w:type="dxa"/>
                <w:tcBorders>
                  <w:bottom w:val="single" w:sz="12" w:space="0" w:color="000000"/>
                </w:tcBorders>
                <w:vAlign w:val="bottom"/>
              </w:tcPr>
            </w:tcPrChange>
          </w:tcPr>
          <w:p w14:paraId="20DAB644" w14:textId="77777777" w:rsidR="00CC1AA6" w:rsidRPr="00516843" w:rsidRDefault="00CC1AA6" w:rsidP="00516843">
            <w:pPr>
              <w:pStyle w:val="TableHeading"/>
              <w:spacing w:before="0" w:after="0" w:line="240" w:lineRule="auto"/>
              <w:rPr>
                <w:sz w:val="20"/>
                <w:lang w:bidi="x-none"/>
              </w:rPr>
            </w:pPr>
            <w:commentRangeStart w:id="728"/>
            <w:r w:rsidRPr="00516843">
              <w:rPr>
                <w:sz w:val="20"/>
                <w:lang w:bidi="x-none"/>
              </w:rPr>
              <w:t>Functions</w:t>
            </w:r>
            <w:commentRangeEnd w:id="728"/>
            <w:r w:rsidR="00BE3098">
              <w:rPr>
                <w:rStyle w:val="CommentReference"/>
                <w:rFonts w:ascii="Times New Roman" w:eastAsia="Times New Roman" w:hAnsi="Times New Roman"/>
                <w:b w:val="0"/>
                <w:lang w:eastAsia="en-US"/>
              </w:rPr>
              <w:commentReference w:id="728"/>
            </w:r>
          </w:p>
        </w:tc>
        <w:tc>
          <w:tcPr>
            <w:tcW w:w="1973" w:type="dxa"/>
            <w:tcBorders>
              <w:bottom w:val="single" w:sz="12" w:space="0" w:color="000000"/>
            </w:tcBorders>
            <w:vAlign w:val="bottom"/>
            <w:tcPrChange w:id="729" w:author="Kazz, Greg J (313B)" w:date="2013-03-04T14:57:00Z">
              <w:tcPr>
                <w:tcW w:w="2015" w:type="dxa"/>
                <w:tcBorders>
                  <w:bottom w:val="single" w:sz="12" w:space="0" w:color="000000"/>
                </w:tcBorders>
                <w:vAlign w:val="bottom"/>
              </w:tcPr>
            </w:tcPrChange>
          </w:tcPr>
          <w:p w14:paraId="018F22B4" w14:textId="6541AD55" w:rsidR="00CC1AA6" w:rsidRPr="00516843" w:rsidRDefault="00CC1AA6" w:rsidP="00516843">
            <w:pPr>
              <w:pStyle w:val="TableHeading"/>
              <w:spacing w:before="0" w:after="0" w:line="240" w:lineRule="auto"/>
              <w:rPr>
                <w:sz w:val="20"/>
                <w:lang w:bidi="x-none"/>
              </w:rPr>
            </w:pPr>
            <w:commentRangeStart w:id="730"/>
            <w:r w:rsidRPr="00516843">
              <w:rPr>
                <w:sz w:val="20"/>
                <w:lang w:bidi="x-none"/>
              </w:rPr>
              <w:t>TM Synchronization and Channel Coding</w:t>
            </w:r>
            <w:commentRangeEnd w:id="730"/>
            <w:r w:rsidR="00F446A9">
              <w:rPr>
                <w:rStyle w:val="CommentReference"/>
                <w:rFonts w:ascii="Times New Roman" w:eastAsia="Times New Roman" w:hAnsi="Times New Roman"/>
                <w:b w:val="0"/>
                <w:lang w:eastAsia="en-US"/>
              </w:rPr>
              <w:commentReference w:id="730"/>
            </w:r>
            <w:ins w:id="731" w:author="Massimo Bertinelli" w:date="2013-03-12T10:07:00Z">
              <w:r w:rsidR="008C665B">
                <w:rPr>
                  <w:sz w:val="20"/>
                  <w:lang w:bidi="x-none"/>
                </w:rPr>
                <w:t>, SCCC, DVB-S2</w:t>
              </w:r>
            </w:ins>
          </w:p>
        </w:tc>
        <w:tc>
          <w:tcPr>
            <w:tcW w:w="1761" w:type="dxa"/>
            <w:tcBorders>
              <w:bottom w:val="single" w:sz="12" w:space="0" w:color="000000"/>
            </w:tcBorders>
            <w:vAlign w:val="bottom"/>
            <w:tcPrChange w:id="732" w:author="Kazz, Greg J (313B)" w:date="2013-03-04T14:57:00Z">
              <w:tcPr>
                <w:tcW w:w="1799" w:type="dxa"/>
                <w:tcBorders>
                  <w:bottom w:val="single" w:sz="12" w:space="0" w:color="000000"/>
                </w:tcBorders>
                <w:vAlign w:val="bottom"/>
              </w:tcPr>
            </w:tcPrChange>
          </w:tcPr>
          <w:p w14:paraId="6B32F841" w14:textId="77777777" w:rsidR="00CC1AA6" w:rsidRPr="00516843" w:rsidRDefault="00CC1AA6" w:rsidP="00516843">
            <w:pPr>
              <w:pStyle w:val="TableHeading"/>
              <w:spacing w:before="0" w:after="0" w:line="240" w:lineRule="auto"/>
              <w:rPr>
                <w:sz w:val="20"/>
                <w:lang w:bidi="x-none"/>
              </w:rPr>
            </w:pPr>
            <w:r w:rsidRPr="00516843">
              <w:rPr>
                <w:sz w:val="20"/>
                <w:lang w:bidi="x-none"/>
              </w:rPr>
              <w:t>TC Synchronization and Channel Coding</w:t>
            </w:r>
          </w:p>
        </w:tc>
        <w:tc>
          <w:tcPr>
            <w:tcW w:w="2018" w:type="dxa"/>
            <w:tcBorders>
              <w:bottom w:val="single" w:sz="12" w:space="0" w:color="000000"/>
            </w:tcBorders>
            <w:vAlign w:val="bottom"/>
            <w:tcPrChange w:id="733" w:author="Kazz, Greg J (313B)" w:date="2013-03-04T14:57:00Z">
              <w:tcPr>
                <w:tcW w:w="2061" w:type="dxa"/>
                <w:tcBorders>
                  <w:bottom w:val="single" w:sz="12" w:space="0" w:color="000000"/>
                </w:tcBorders>
                <w:vAlign w:val="bottom"/>
              </w:tcPr>
            </w:tcPrChange>
          </w:tcPr>
          <w:p w14:paraId="1D6ABD8B" w14:textId="77777777" w:rsidR="00CC1AA6" w:rsidRPr="00516843" w:rsidRDefault="00CC1AA6" w:rsidP="00902A9A">
            <w:pPr>
              <w:pStyle w:val="TableHeading"/>
              <w:spacing w:before="0" w:after="0" w:line="240" w:lineRule="auto"/>
              <w:rPr>
                <w:sz w:val="20"/>
                <w:lang w:bidi="x-none"/>
              </w:rPr>
            </w:pPr>
            <w:r w:rsidRPr="00516843">
              <w:rPr>
                <w:sz w:val="20"/>
                <w:lang w:bidi="x-none"/>
              </w:rPr>
              <w:t>Proximity-1 Space Link Protocol</w:t>
            </w:r>
            <w:r>
              <w:rPr>
                <w:rFonts w:cs="Arial"/>
                <w:sz w:val="20"/>
                <w:lang w:bidi="x-none"/>
              </w:rPr>
              <w:t>—</w:t>
            </w:r>
            <w:r w:rsidRPr="00516843">
              <w:rPr>
                <w:sz w:val="20"/>
                <w:lang w:bidi="x-none"/>
              </w:rPr>
              <w:t>Coding and Synchronization Layer</w:t>
            </w:r>
          </w:p>
        </w:tc>
        <w:tc>
          <w:tcPr>
            <w:tcW w:w="2018" w:type="dxa"/>
            <w:tcBorders>
              <w:bottom w:val="single" w:sz="12" w:space="0" w:color="000000"/>
            </w:tcBorders>
            <w:tcPrChange w:id="734" w:author="Kazz, Greg J (313B)" w:date="2013-03-04T14:57:00Z">
              <w:tcPr>
                <w:tcW w:w="2061" w:type="dxa"/>
                <w:tcBorders>
                  <w:bottom w:val="single" w:sz="12" w:space="0" w:color="000000"/>
                </w:tcBorders>
              </w:tcPr>
            </w:tcPrChange>
          </w:tcPr>
          <w:p w14:paraId="5B3A98BB" w14:textId="52EA3605" w:rsidR="00CC1AA6" w:rsidRPr="00516843" w:rsidRDefault="00CC1AA6" w:rsidP="00902A9A">
            <w:pPr>
              <w:pStyle w:val="TableHeading"/>
              <w:spacing w:before="0" w:after="0" w:line="240" w:lineRule="auto"/>
              <w:rPr>
                <w:sz w:val="20"/>
                <w:lang w:bidi="x-none"/>
              </w:rPr>
            </w:pPr>
            <w:ins w:id="735" w:author="Kazz, Greg J (313B)" w:date="2013-03-04T14:55:00Z">
              <w:del w:id="736" w:author="Massimo Bertinelli" w:date="2013-03-12T10:07:00Z">
                <w:r w:rsidDel="008C665B">
                  <w:rPr>
                    <w:sz w:val="20"/>
                    <w:lang w:bidi="x-none"/>
                  </w:rPr>
                  <w:delText>Flexible Advanced Coding and Modulation Scheme for High Rate Telemetry Applications</w:delText>
                </w:r>
              </w:del>
            </w:ins>
          </w:p>
        </w:tc>
      </w:tr>
      <w:tr w:rsidR="00CC1AA6" w:rsidRPr="00516843" w14:paraId="49167BBF" w14:textId="72023777" w:rsidTr="00CC1AA6">
        <w:trPr>
          <w:cantSplit/>
          <w:trHeight w:val="15"/>
          <w:jc w:val="center"/>
          <w:trPrChange w:id="737" w:author="Kazz, Greg J (313B)" w:date="2013-03-04T14:57:00Z">
            <w:trPr>
              <w:cantSplit/>
              <w:trHeight w:val="15"/>
              <w:jc w:val="center"/>
            </w:trPr>
          </w:trPrChange>
        </w:trPr>
        <w:tc>
          <w:tcPr>
            <w:tcW w:w="1426" w:type="dxa"/>
            <w:tcBorders>
              <w:top w:val="nil"/>
            </w:tcBorders>
            <w:tcPrChange w:id="738" w:author="Kazz, Greg J (313B)" w:date="2013-03-04T14:57:00Z">
              <w:tcPr>
                <w:tcW w:w="1457" w:type="dxa"/>
                <w:tcBorders>
                  <w:top w:val="nil"/>
                </w:tcBorders>
              </w:tcPr>
            </w:tcPrChange>
          </w:tcPr>
          <w:p w14:paraId="5B20425A" w14:textId="77777777" w:rsidR="00CC1AA6" w:rsidRPr="00516843" w:rsidRDefault="00CC1AA6" w:rsidP="00516843">
            <w:pPr>
              <w:pStyle w:val="TableCell"/>
              <w:spacing w:before="0" w:after="0" w:line="240" w:lineRule="auto"/>
              <w:jc w:val="left"/>
              <w:rPr>
                <w:sz w:val="20"/>
                <w:lang w:bidi="x-none"/>
              </w:rPr>
            </w:pPr>
            <w:r w:rsidRPr="00516843">
              <w:rPr>
                <w:sz w:val="20"/>
                <w:lang w:bidi="x-none"/>
              </w:rPr>
              <w:t>Error Correction</w:t>
            </w:r>
          </w:p>
        </w:tc>
        <w:tc>
          <w:tcPr>
            <w:tcW w:w="1973" w:type="dxa"/>
            <w:tcBorders>
              <w:top w:val="nil"/>
            </w:tcBorders>
            <w:tcPrChange w:id="739" w:author="Kazz, Greg J (313B)" w:date="2013-03-04T14:57:00Z">
              <w:tcPr>
                <w:tcW w:w="2015" w:type="dxa"/>
                <w:tcBorders>
                  <w:top w:val="nil"/>
                </w:tcBorders>
              </w:tcPr>
            </w:tcPrChange>
          </w:tcPr>
          <w:p w14:paraId="7F9E4C09" w14:textId="77777777" w:rsidR="00CC1AA6" w:rsidRPr="00413F34" w:rsidRDefault="00CC1AA6" w:rsidP="00516843">
            <w:pPr>
              <w:pStyle w:val="TableCell"/>
              <w:tabs>
                <w:tab w:val="left" w:pos="1800"/>
              </w:tabs>
              <w:spacing w:before="0" w:after="0" w:line="240" w:lineRule="auto"/>
              <w:ind w:left="1440" w:hanging="720"/>
              <w:jc w:val="left"/>
              <w:rPr>
                <w:sz w:val="20"/>
                <w:lang w:val="fr-FR" w:bidi="x-none"/>
                <w:rPrChange w:id="740" w:author="Massimo Bertinelli" w:date="2013-03-12T09:12:00Z">
                  <w:rPr>
                    <w:sz w:val="20"/>
                    <w:lang w:bidi="x-none"/>
                  </w:rPr>
                </w:rPrChange>
              </w:rPr>
            </w:pPr>
            <w:r w:rsidRPr="00413F34">
              <w:rPr>
                <w:sz w:val="20"/>
                <w:lang w:val="fr-FR" w:bidi="x-none"/>
                <w:rPrChange w:id="741" w:author="Massimo Bertinelli" w:date="2013-03-12T09:12:00Z">
                  <w:rPr>
                    <w:rFonts w:ascii="Times New Roman" w:eastAsia="Times New Roman" w:hAnsi="Times New Roman"/>
                    <w:sz w:val="20"/>
                    <w:lang w:eastAsia="en-US" w:bidi="x-none"/>
                  </w:rPr>
                </w:rPrChange>
              </w:rPr>
              <w:t>Convolutional Codes*</w:t>
            </w:r>
          </w:p>
          <w:p w14:paraId="76D7F133" w14:textId="77777777" w:rsidR="00CC1AA6" w:rsidRPr="00413F34" w:rsidRDefault="00CC1AA6" w:rsidP="00516843">
            <w:pPr>
              <w:pStyle w:val="TableCell"/>
              <w:spacing w:before="0" w:after="0" w:line="240" w:lineRule="auto"/>
              <w:jc w:val="left"/>
              <w:rPr>
                <w:sz w:val="20"/>
                <w:lang w:val="fr-FR" w:bidi="x-none"/>
                <w:rPrChange w:id="742" w:author="Massimo Bertinelli" w:date="2013-03-12T09:12:00Z">
                  <w:rPr>
                    <w:sz w:val="20"/>
                    <w:lang w:bidi="x-none"/>
                  </w:rPr>
                </w:rPrChange>
              </w:rPr>
            </w:pPr>
            <w:r w:rsidRPr="00413F34">
              <w:rPr>
                <w:sz w:val="20"/>
                <w:lang w:val="fr-FR" w:bidi="x-none"/>
                <w:rPrChange w:id="743" w:author="Massimo Bertinelli" w:date="2013-03-12T09:12:00Z">
                  <w:rPr>
                    <w:rFonts w:ascii="Times New Roman" w:eastAsia="Times New Roman" w:hAnsi="Times New Roman"/>
                    <w:sz w:val="20"/>
                    <w:lang w:eastAsia="en-US" w:bidi="x-none"/>
                  </w:rPr>
                </w:rPrChange>
              </w:rPr>
              <w:t>Turbo Codes*</w:t>
            </w:r>
          </w:p>
          <w:p w14:paraId="5311D9C0" w14:textId="77777777" w:rsidR="00CC1AA6" w:rsidRPr="00413F34" w:rsidRDefault="00CC1AA6" w:rsidP="00516843">
            <w:pPr>
              <w:pStyle w:val="TableCell"/>
              <w:spacing w:before="0" w:after="0" w:line="240" w:lineRule="auto"/>
              <w:jc w:val="left"/>
              <w:rPr>
                <w:ins w:id="744" w:author="Kazz, Greg J (313B)" w:date="2013-03-04T14:41:00Z"/>
                <w:sz w:val="20"/>
                <w:lang w:val="fr-FR" w:bidi="x-none"/>
                <w:rPrChange w:id="745" w:author="Massimo Bertinelli" w:date="2013-03-12T09:12:00Z">
                  <w:rPr>
                    <w:ins w:id="746" w:author="Kazz, Greg J (313B)" w:date="2013-03-04T14:41:00Z"/>
                    <w:sz w:val="20"/>
                    <w:lang w:bidi="x-none"/>
                  </w:rPr>
                </w:rPrChange>
              </w:rPr>
            </w:pPr>
            <w:r w:rsidRPr="00413F34">
              <w:rPr>
                <w:sz w:val="20"/>
                <w:lang w:val="fr-FR" w:bidi="x-none"/>
                <w:rPrChange w:id="747" w:author="Massimo Bertinelli" w:date="2013-03-12T09:12:00Z">
                  <w:rPr>
                    <w:rFonts w:ascii="Times New Roman" w:eastAsia="Times New Roman" w:hAnsi="Times New Roman"/>
                    <w:sz w:val="20"/>
                    <w:lang w:eastAsia="en-US" w:bidi="x-none"/>
                  </w:rPr>
                </w:rPrChange>
              </w:rPr>
              <w:t>Reed Solomon Codes*</w:t>
            </w:r>
          </w:p>
          <w:p w14:paraId="39273F6A" w14:textId="77777777" w:rsidR="00CC1AA6" w:rsidRDefault="00CC1AA6" w:rsidP="00516843">
            <w:pPr>
              <w:pStyle w:val="TableCell"/>
              <w:spacing w:before="0" w:after="0" w:line="240" w:lineRule="auto"/>
              <w:jc w:val="left"/>
              <w:rPr>
                <w:ins w:id="748" w:author="Massimo Bertinelli" w:date="2013-03-12T10:06:00Z"/>
                <w:sz w:val="20"/>
                <w:lang w:bidi="x-none"/>
              </w:rPr>
            </w:pPr>
            <w:commentRangeStart w:id="749"/>
            <w:ins w:id="750" w:author="Kazz, Greg J (313B)" w:date="2013-03-04T14:41:00Z">
              <w:r>
                <w:rPr>
                  <w:sz w:val="20"/>
                  <w:lang w:bidi="x-none"/>
                </w:rPr>
                <w:t>Low-density Parity Check Codes</w:t>
              </w:r>
            </w:ins>
            <w:commentRangeEnd w:id="749"/>
            <w:r w:rsidR="00F446A9">
              <w:rPr>
                <w:rStyle w:val="CommentReference"/>
                <w:rFonts w:ascii="Times New Roman" w:eastAsia="Times New Roman" w:hAnsi="Times New Roman"/>
                <w:lang w:eastAsia="en-US"/>
              </w:rPr>
              <w:commentReference w:id="749"/>
            </w:r>
            <w:ins w:id="751" w:author="Kazz, Greg J (313B)" w:date="2013-03-04T14:41:00Z">
              <w:r>
                <w:rPr>
                  <w:sz w:val="20"/>
                  <w:lang w:bidi="x-none"/>
                </w:rPr>
                <w:t>*</w:t>
              </w:r>
            </w:ins>
          </w:p>
          <w:p w14:paraId="31B8AA10" w14:textId="77777777" w:rsidR="008C665B" w:rsidRDefault="008C665B" w:rsidP="00516843">
            <w:pPr>
              <w:pStyle w:val="TableCell"/>
              <w:spacing w:before="0" w:after="0" w:line="240" w:lineRule="auto"/>
              <w:jc w:val="left"/>
              <w:rPr>
                <w:ins w:id="752" w:author="Massimo Bertinelli" w:date="2013-03-12T10:06:00Z"/>
                <w:sz w:val="20"/>
                <w:lang w:bidi="x-none"/>
              </w:rPr>
            </w:pPr>
            <w:ins w:id="753" w:author="Massimo Bertinelli" w:date="2013-03-12T10:06:00Z">
              <w:r>
                <w:rPr>
                  <w:sz w:val="20"/>
                  <w:lang w:bidi="x-none"/>
                </w:rPr>
                <w:t>SCCC*</w:t>
              </w:r>
            </w:ins>
          </w:p>
          <w:p w14:paraId="554D1C26" w14:textId="672A851E" w:rsidR="008C665B" w:rsidRPr="00516843" w:rsidRDefault="008C665B" w:rsidP="00516843">
            <w:pPr>
              <w:pStyle w:val="TableCell"/>
              <w:spacing w:before="0" w:after="0" w:line="240" w:lineRule="auto"/>
              <w:jc w:val="left"/>
              <w:rPr>
                <w:sz w:val="20"/>
                <w:lang w:bidi="x-none"/>
              </w:rPr>
            </w:pPr>
            <w:ins w:id="754" w:author="Massimo Bertinelli" w:date="2013-03-12T10:06:00Z">
              <w:r>
                <w:rPr>
                  <w:sz w:val="20"/>
                  <w:lang w:bidi="x-none"/>
                </w:rPr>
                <w:t>DVB-S2*</w:t>
              </w:r>
            </w:ins>
          </w:p>
        </w:tc>
        <w:tc>
          <w:tcPr>
            <w:tcW w:w="1761" w:type="dxa"/>
            <w:tcBorders>
              <w:top w:val="nil"/>
            </w:tcBorders>
            <w:tcPrChange w:id="755" w:author="Kazz, Greg J (313B)" w:date="2013-03-04T14:57:00Z">
              <w:tcPr>
                <w:tcW w:w="1799" w:type="dxa"/>
                <w:tcBorders>
                  <w:top w:val="nil"/>
                </w:tcBorders>
              </w:tcPr>
            </w:tcPrChange>
          </w:tcPr>
          <w:p w14:paraId="0A3DC9EE" w14:textId="4DD0E901" w:rsidR="00CC1AA6" w:rsidRPr="00516843" w:rsidRDefault="00CC1AA6" w:rsidP="005B3ED6">
            <w:pPr>
              <w:pStyle w:val="TableCell"/>
              <w:spacing w:before="0" w:after="0" w:line="240" w:lineRule="auto"/>
              <w:jc w:val="left"/>
              <w:rPr>
                <w:sz w:val="20"/>
                <w:lang w:bidi="x-none"/>
              </w:rPr>
            </w:pPr>
            <w:r w:rsidRPr="00516843">
              <w:rPr>
                <w:sz w:val="20"/>
                <w:lang w:bidi="x-none"/>
              </w:rPr>
              <w:t>BCH Code</w:t>
            </w:r>
            <w:commentRangeStart w:id="756"/>
            <w:del w:id="757" w:author="Kazz, Greg J (313B)" w:date="2013-03-12T10:13:00Z">
              <w:r w:rsidRPr="00516843" w:rsidDel="005B3ED6">
                <w:rPr>
                  <w:sz w:val="20"/>
                  <w:lang w:bidi="x-none"/>
                </w:rPr>
                <w:delText>*</w:delText>
              </w:r>
              <w:commentRangeEnd w:id="756"/>
              <w:r w:rsidR="00BE3098" w:rsidDel="005B3ED6">
                <w:rPr>
                  <w:rStyle w:val="CommentReference"/>
                  <w:rFonts w:ascii="Times New Roman" w:eastAsia="Times New Roman" w:hAnsi="Times New Roman"/>
                  <w:lang w:eastAsia="en-US"/>
                </w:rPr>
                <w:commentReference w:id="756"/>
              </w:r>
            </w:del>
          </w:p>
        </w:tc>
        <w:tc>
          <w:tcPr>
            <w:tcW w:w="2018" w:type="dxa"/>
            <w:tcBorders>
              <w:top w:val="nil"/>
            </w:tcBorders>
            <w:tcPrChange w:id="758" w:author="Kazz, Greg J (313B)" w:date="2013-03-04T14:57:00Z">
              <w:tcPr>
                <w:tcW w:w="2061" w:type="dxa"/>
                <w:tcBorders>
                  <w:top w:val="nil"/>
                </w:tcBorders>
              </w:tcPr>
            </w:tcPrChange>
          </w:tcPr>
          <w:p w14:paraId="76FFF4E6" w14:textId="77777777" w:rsidR="00CC1AA6" w:rsidRDefault="00CC1AA6" w:rsidP="00516843">
            <w:pPr>
              <w:pStyle w:val="TableCell"/>
              <w:spacing w:before="0" w:after="0" w:line="240" w:lineRule="auto"/>
              <w:jc w:val="left"/>
              <w:rPr>
                <w:ins w:id="759" w:author="Kazz, Greg J (313B)" w:date="2013-03-04T14:42:00Z"/>
                <w:sz w:val="20"/>
                <w:lang w:bidi="x-none"/>
              </w:rPr>
            </w:pPr>
            <w:r w:rsidRPr="00516843">
              <w:rPr>
                <w:sz w:val="20"/>
                <w:lang w:bidi="x-none"/>
              </w:rPr>
              <w:t>Convolutional Code*</w:t>
            </w:r>
          </w:p>
          <w:p w14:paraId="7F78670E" w14:textId="38EE5EC1" w:rsidR="00CC1AA6" w:rsidRPr="00516843" w:rsidRDefault="00CC1AA6" w:rsidP="00516843">
            <w:pPr>
              <w:pStyle w:val="TableCell"/>
              <w:spacing w:before="0" w:after="0" w:line="240" w:lineRule="auto"/>
              <w:jc w:val="left"/>
              <w:rPr>
                <w:sz w:val="20"/>
                <w:lang w:bidi="x-none"/>
              </w:rPr>
            </w:pPr>
            <w:ins w:id="760" w:author="Kazz, Greg J (313B)" w:date="2013-03-04T14:42:00Z">
              <w:r>
                <w:rPr>
                  <w:sz w:val="20"/>
                  <w:lang w:bidi="x-none"/>
                </w:rPr>
                <w:t>Low-density Parity Check Codes*(LDPC)</w:t>
              </w:r>
            </w:ins>
          </w:p>
        </w:tc>
        <w:tc>
          <w:tcPr>
            <w:tcW w:w="2018" w:type="dxa"/>
            <w:tcBorders>
              <w:top w:val="nil"/>
            </w:tcBorders>
            <w:tcPrChange w:id="761" w:author="Kazz, Greg J (313B)" w:date="2013-03-04T14:57:00Z">
              <w:tcPr>
                <w:tcW w:w="2061" w:type="dxa"/>
                <w:tcBorders>
                  <w:top w:val="nil"/>
                </w:tcBorders>
              </w:tcPr>
            </w:tcPrChange>
          </w:tcPr>
          <w:p w14:paraId="5A16C1E5" w14:textId="77777777" w:rsidR="00CC1AA6" w:rsidRPr="00516843" w:rsidRDefault="00CC1AA6" w:rsidP="00516843">
            <w:pPr>
              <w:pStyle w:val="TableCell"/>
              <w:spacing w:before="0" w:after="0" w:line="240" w:lineRule="auto"/>
              <w:jc w:val="left"/>
              <w:rPr>
                <w:sz w:val="20"/>
                <w:lang w:bidi="x-none"/>
              </w:rPr>
            </w:pPr>
          </w:p>
        </w:tc>
      </w:tr>
      <w:tr w:rsidR="00CC1AA6" w:rsidRPr="00516843" w14:paraId="58B59C65" w14:textId="36195D29" w:rsidTr="00CC1AA6">
        <w:trPr>
          <w:cantSplit/>
          <w:trHeight w:val="566"/>
          <w:jc w:val="center"/>
          <w:trPrChange w:id="762" w:author="Kazz, Greg J (313B)" w:date="2013-03-04T14:57:00Z">
            <w:trPr>
              <w:cantSplit/>
              <w:trHeight w:val="571"/>
              <w:jc w:val="center"/>
            </w:trPr>
          </w:trPrChange>
        </w:trPr>
        <w:tc>
          <w:tcPr>
            <w:tcW w:w="1426" w:type="dxa"/>
            <w:tcPrChange w:id="763" w:author="Kazz, Greg J (313B)" w:date="2013-03-04T14:57:00Z">
              <w:tcPr>
                <w:tcW w:w="1457" w:type="dxa"/>
              </w:tcPr>
            </w:tcPrChange>
          </w:tcPr>
          <w:p w14:paraId="7E962B5F" w14:textId="1460F883" w:rsidR="00CC1AA6" w:rsidRPr="00516843" w:rsidRDefault="00CC1AA6" w:rsidP="00516843">
            <w:pPr>
              <w:pStyle w:val="TableCell"/>
              <w:spacing w:before="0" w:after="0" w:line="240" w:lineRule="auto"/>
              <w:jc w:val="left"/>
              <w:rPr>
                <w:sz w:val="20"/>
                <w:lang w:bidi="x-none"/>
              </w:rPr>
            </w:pPr>
            <w:r w:rsidRPr="00516843">
              <w:rPr>
                <w:sz w:val="20"/>
                <w:lang w:bidi="x-none"/>
              </w:rPr>
              <w:t>Error Detection/ Frame Validation</w:t>
            </w:r>
          </w:p>
        </w:tc>
        <w:tc>
          <w:tcPr>
            <w:tcW w:w="1973" w:type="dxa"/>
            <w:tcPrChange w:id="764" w:author="Kazz, Greg J (313B)" w:date="2013-03-04T14:57:00Z">
              <w:tcPr>
                <w:tcW w:w="2015" w:type="dxa"/>
              </w:tcPr>
            </w:tcPrChange>
          </w:tcPr>
          <w:p w14:paraId="620AC54F" w14:textId="77777777" w:rsidR="00CC1AA6" w:rsidRPr="00516843" w:rsidRDefault="00CC1AA6" w:rsidP="00516843">
            <w:pPr>
              <w:pStyle w:val="TableCell"/>
              <w:spacing w:before="0" w:after="0" w:line="240" w:lineRule="auto"/>
              <w:jc w:val="left"/>
              <w:rPr>
                <w:sz w:val="20"/>
                <w:lang w:bidi="x-none"/>
              </w:rPr>
            </w:pPr>
            <w:commentRangeStart w:id="765"/>
            <w:r w:rsidRPr="00516843">
              <w:rPr>
                <w:sz w:val="20"/>
                <w:lang w:bidi="x-none"/>
              </w:rPr>
              <w:t>Reed Solomon Codes*</w:t>
            </w:r>
          </w:p>
          <w:p w14:paraId="524053D2" w14:textId="77777777" w:rsidR="00CC1AA6" w:rsidRPr="00516843" w:rsidRDefault="00CC1AA6" w:rsidP="00516843">
            <w:pPr>
              <w:pStyle w:val="TableCell"/>
              <w:spacing w:before="0" w:after="0" w:line="240" w:lineRule="auto"/>
              <w:jc w:val="left"/>
              <w:rPr>
                <w:sz w:val="20"/>
                <w:lang w:bidi="x-none"/>
              </w:rPr>
            </w:pPr>
            <w:r w:rsidRPr="00516843">
              <w:rPr>
                <w:sz w:val="20"/>
                <w:lang w:bidi="x-none"/>
              </w:rPr>
              <w:t>Frame Error Control Field* (see NOTE 2)</w:t>
            </w:r>
            <w:commentRangeEnd w:id="765"/>
            <w:r w:rsidR="00010A77">
              <w:rPr>
                <w:rStyle w:val="CommentReference"/>
                <w:rFonts w:ascii="Times New Roman" w:eastAsia="Times New Roman" w:hAnsi="Times New Roman"/>
                <w:lang w:eastAsia="en-US"/>
              </w:rPr>
              <w:commentReference w:id="765"/>
            </w:r>
          </w:p>
        </w:tc>
        <w:tc>
          <w:tcPr>
            <w:tcW w:w="1761" w:type="dxa"/>
            <w:tcPrChange w:id="766" w:author="Kazz, Greg J (313B)" w:date="2013-03-04T14:57:00Z">
              <w:tcPr>
                <w:tcW w:w="1799" w:type="dxa"/>
              </w:tcPr>
            </w:tcPrChange>
          </w:tcPr>
          <w:p w14:paraId="08DC7D41" w14:textId="77777777" w:rsidR="00CC1AA6" w:rsidRPr="00516843" w:rsidRDefault="00CC1AA6" w:rsidP="00516843">
            <w:pPr>
              <w:pStyle w:val="TableCell"/>
              <w:spacing w:before="0" w:after="0" w:line="240" w:lineRule="auto"/>
              <w:jc w:val="left"/>
              <w:rPr>
                <w:sz w:val="20"/>
                <w:lang w:bidi="x-none"/>
              </w:rPr>
            </w:pPr>
            <w:r w:rsidRPr="00516843">
              <w:rPr>
                <w:sz w:val="20"/>
                <w:lang w:bidi="x-none"/>
              </w:rPr>
              <w:t>BCH Code</w:t>
            </w:r>
          </w:p>
          <w:p w14:paraId="0DBDD18D" w14:textId="77777777" w:rsidR="00CC1AA6" w:rsidRPr="00516843" w:rsidRDefault="00CC1AA6" w:rsidP="00516843">
            <w:pPr>
              <w:pStyle w:val="TableCell"/>
              <w:spacing w:before="0" w:after="0" w:line="240" w:lineRule="auto"/>
              <w:jc w:val="left"/>
              <w:rPr>
                <w:sz w:val="20"/>
                <w:lang w:bidi="x-none"/>
              </w:rPr>
            </w:pPr>
            <w:r w:rsidRPr="00516843">
              <w:rPr>
                <w:sz w:val="20"/>
                <w:lang w:bidi="x-none"/>
              </w:rPr>
              <w:t>Frame Error Control Field* (see NOTE 2)</w:t>
            </w:r>
          </w:p>
        </w:tc>
        <w:tc>
          <w:tcPr>
            <w:tcW w:w="2018" w:type="dxa"/>
            <w:tcPrChange w:id="767" w:author="Kazz, Greg J (313B)" w:date="2013-03-04T14:57:00Z">
              <w:tcPr>
                <w:tcW w:w="2061" w:type="dxa"/>
              </w:tcPr>
            </w:tcPrChange>
          </w:tcPr>
          <w:p w14:paraId="461CC4C5" w14:textId="3088FA3F" w:rsidR="00CC1AA6" w:rsidRPr="00516843" w:rsidRDefault="00CC1AA6" w:rsidP="001B3907">
            <w:pPr>
              <w:pStyle w:val="TableCell"/>
              <w:spacing w:before="0" w:after="0" w:line="240" w:lineRule="auto"/>
              <w:jc w:val="left"/>
              <w:rPr>
                <w:sz w:val="20"/>
                <w:lang w:bidi="x-none"/>
              </w:rPr>
            </w:pPr>
            <w:r w:rsidRPr="00516843">
              <w:rPr>
                <w:sz w:val="20"/>
                <w:lang w:bidi="x-none"/>
              </w:rPr>
              <w:t>Attached Cyclic Redundancy Code</w:t>
            </w:r>
            <w:del w:id="768" w:author="Kazz, Greg J (313B)" w:date="2013-03-07T15:27:00Z">
              <w:r w:rsidRPr="00516843" w:rsidDel="001B3907">
                <w:rPr>
                  <w:sz w:val="20"/>
                  <w:lang w:bidi="x-none"/>
                </w:rPr>
                <w:delText>*</w:delText>
              </w:r>
            </w:del>
          </w:p>
        </w:tc>
        <w:tc>
          <w:tcPr>
            <w:tcW w:w="2018" w:type="dxa"/>
            <w:tcPrChange w:id="769" w:author="Kazz, Greg J (313B)" w:date="2013-03-04T14:57:00Z">
              <w:tcPr>
                <w:tcW w:w="2061" w:type="dxa"/>
              </w:tcPr>
            </w:tcPrChange>
          </w:tcPr>
          <w:p w14:paraId="0617C81D" w14:textId="77777777" w:rsidR="00CC1AA6" w:rsidRPr="00516843" w:rsidRDefault="00CC1AA6" w:rsidP="00516843">
            <w:pPr>
              <w:pStyle w:val="TableCell"/>
              <w:spacing w:before="0" w:after="0" w:line="240" w:lineRule="auto"/>
              <w:jc w:val="left"/>
              <w:rPr>
                <w:sz w:val="20"/>
                <w:lang w:bidi="x-none"/>
              </w:rPr>
            </w:pPr>
          </w:p>
        </w:tc>
      </w:tr>
      <w:tr w:rsidR="00CC1AA6" w:rsidRPr="00516843" w14:paraId="5E55290F" w14:textId="5964A852" w:rsidTr="00CC1AA6">
        <w:trPr>
          <w:cantSplit/>
          <w:trHeight w:val="386"/>
          <w:jc w:val="center"/>
          <w:trPrChange w:id="770" w:author="Kazz, Greg J (313B)" w:date="2013-03-04T14:57:00Z">
            <w:trPr>
              <w:cantSplit/>
              <w:trHeight w:val="389"/>
              <w:jc w:val="center"/>
            </w:trPr>
          </w:trPrChange>
        </w:trPr>
        <w:tc>
          <w:tcPr>
            <w:tcW w:w="1426" w:type="dxa"/>
            <w:tcPrChange w:id="771" w:author="Kazz, Greg J (313B)" w:date="2013-03-04T14:57:00Z">
              <w:tcPr>
                <w:tcW w:w="1457" w:type="dxa"/>
              </w:tcPr>
            </w:tcPrChange>
          </w:tcPr>
          <w:p w14:paraId="4A3DBEEF" w14:textId="77777777" w:rsidR="00CC1AA6" w:rsidRPr="00516843" w:rsidRDefault="00CC1AA6" w:rsidP="00516843">
            <w:pPr>
              <w:pStyle w:val="TableCell"/>
              <w:spacing w:before="0" w:after="0" w:line="240" w:lineRule="auto"/>
              <w:jc w:val="left"/>
              <w:rPr>
                <w:sz w:val="20"/>
                <w:lang w:bidi="x-none"/>
              </w:rPr>
            </w:pPr>
            <w:r w:rsidRPr="00516843">
              <w:rPr>
                <w:sz w:val="20"/>
                <w:lang w:bidi="x-none"/>
              </w:rPr>
              <w:t>Pseudo-Randomization</w:t>
            </w:r>
          </w:p>
        </w:tc>
        <w:tc>
          <w:tcPr>
            <w:tcW w:w="1973" w:type="dxa"/>
            <w:tcPrChange w:id="772" w:author="Kazz, Greg J (313B)" w:date="2013-03-04T14:57:00Z">
              <w:tcPr>
                <w:tcW w:w="2015" w:type="dxa"/>
              </w:tcPr>
            </w:tcPrChange>
          </w:tcPr>
          <w:p w14:paraId="3DD2B469" w14:textId="77777777" w:rsidR="00CC1AA6" w:rsidRPr="00516843" w:rsidRDefault="00CC1AA6" w:rsidP="00516843">
            <w:pPr>
              <w:pStyle w:val="TableCell"/>
              <w:spacing w:before="0" w:after="0" w:line="240" w:lineRule="auto"/>
              <w:jc w:val="left"/>
              <w:rPr>
                <w:sz w:val="20"/>
                <w:lang w:bidi="x-none"/>
              </w:rPr>
            </w:pPr>
            <w:r w:rsidRPr="00516843">
              <w:rPr>
                <w:sz w:val="20"/>
                <w:lang w:bidi="x-none"/>
              </w:rPr>
              <w:t>Cyclic Pseudo-noise Sequence*</w:t>
            </w:r>
          </w:p>
        </w:tc>
        <w:tc>
          <w:tcPr>
            <w:tcW w:w="1761" w:type="dxa"/>
            <w:tcPrChange w:id="773" w:author="Kazz, Greg J (313B)" w:date="2013-03-04T14:57:00Z">
              <w:tcPr>
                <w:tcW w:w="1799" w:type="dxa"/>
              </w:tcPr>
            </w:tcPrChange>
          </w:tcPr>
          <w:p w14:paraId="575FF4F6" w14:textId="77777777" w:rsidR="00CC1AA6" w:rsidRPr="00516843" w:rsidRDefault="00CC1AA6" w:rsidP="00516843">
            <w:pPr>
              <w:pStyle w:val="TableCell"/>
              <w:spacing w:before="0" w:after="0" w:line="240" w:lineRule="auto"/>
              <w:jc w:val="left"/>
              <w:rPr>
                <w:sz w:val="20"/>
                <w:lang w:bidi="x-none"/>
              </w:rPr>
            </w:pPr>
            <w:r w:rsidRPr="00516843">
              <w:rPr>
                <w:sz w:val="20"/>
                <w:lang w:bidi="x-none"/>
              </w:rPr>
              <w:t>Cyclic Pseudo-noise Sequence*</w:t>
            </w:r>
          </w:p>
        </w:tc>
        <w:tc>
          <w:tcPr>
            <w:tcW w:w="2018" w:type="dxa"/>
            <w:tcPrChange w:id="774" w:author="Kazz, Greg J (313B)" w:date="2013-03-04T14:57:00Z">
              <w:tcPr>
                <w:tcW w:w="2061" w:type="dxa"/>
              </w:tcPr>
            </w:tcPrChange>
          </w:tcPr>
          <w:p w14:paraId="174572E3" w14:textId="256F4673" w:rsidR="00CC1AA6" w:rsidRPr="00516843" w:rsidRDefault="00CC1AA6" w:rsidP="00516843">
            <w:pPr>
              <w:pStyle w:val="TableCell"/>
              <w:spacing w:before="0" w:after="0" w:line="240" w:lineRule="auto"/>
              <w:jc w:val="left"/>
              <w:rPr>
                <w:sz w:val="20"/>
                <w:lang w:bidi="x-none"/>
              </w:rPr>
            </w:pPr>
            <w:del w:id="775" w:author="Kazz, Greg J (313B)" w:date="2013-03-04T14:42:00Z">
              <w:r w:rsidRPr="00516843" w:rsidDel="00824615">
                <w:rPr>
                  <w:sz w:val="20"/>
                  <w:lang w:bidi="x-none"/>
                </w:rPr>
                <w:delText>(Not used)</w:delText>
              </w:r>
            </w:del>
            <w:ins w:id="776" w:author="Kazz, Greg J (313B)" w:date="2013-03-04T14:42:00Z">
              <w:r>
                <w:rPr>
                  <w:sz w:val="20"/>
                  <w:lang w:bidi="x-none"/>
                </w:rPr>
                <w:t>Used only for LDPC</w:t>
              </w:r>
            </w:ins>
          </w:p>
        </w:tc>
        <w:tc>
          <w:tcPr>
            <w:tcW w:w="2018" w:type="dxa"/>
            <w:tcPrChange w:id="777" w:author="Kazz, Greg J (313B)" w:date="2013-03-04T14:57:00Z">
              <w:tcPr>
                <w:tcW w:w="2061" w:type="dxa"/>
              </w:tcPr>
            </w:tcPrChange>
          </w:tcPr>
          <w:p w14:paraId="059A3CF1" w14:textId="77777777" w:rsidR="00CC1AA6" w:rsidRPr="00516843" w:rsidDel="00824615" w:rsidRDefault="00CC1AA6" w:rsidP="00516843">
            <w:pPr>
              <w:pStyle w:val="TableCell"/>
              <w:spacing w:before="0" w:after="0" w:line="240" w:lineRule="auto"/>
              <w:jc w:val="left"/>
              <w:rPr>
                <w:sz w:val="20"/>
                <w:lang w:bidi="x-none"/>
              </w:rPr>
            </w:pPr>
          </w:p>
        </w:tc>
      </w:tr>
      <w:tr w:rsidR="00CC1AA6" w:rsidRPr="00516843" w14:paraId="57DA313B" w14:textId="0920934A" w:rsidTr="00CC1AA6">
        <w:trPr>
          <w:cantSplit/>
          <w:trHeight w:val="376"/>
          <w:jc w:val="center"/>
          <w:trPrChange w:id="778" w:author="Kazz, Greg J (313B)" w:date="2013-03-04T14:57:00Z">
            <w:trPr>
              <w:cantSplit/>
              <w:trHeight w:val="379"/>
              <w:jc w:val="center"/>
            </w:trPr>
          </w:trPrChange>
        </w:trPr>
        <w:tc>
          <w:tcPr>
            <w:tcW w:w="1426" w:type="dxa"/>
            <w:tcPrChange w:id="779" w:author="Kazz, Greg J (313B)" w:date="2013-03-04T14:57:00Z">
              <w:tcPr>
                <w:tcW w:w="1457" w:type="dxa"/>
              </w:tcPr>
            </w:tcPrChange>
          </w:tcPr>
          <w:p w14:paraId="0414FFF1" w14:textId="77777777" w:rsidR="00CC1AA6" w:rsidRPr="00516843" w:rsidRDefault="00CC1AA6" w:rsidP="00516843">
            <w:pPr>
              <w:pStyle w:val="TableCell"/>
              <w:spacing w:before="0" w:after="0" w:line="240" w:lineRule="auto"/>
              <w:jc w:val="left"/>
              <w:rPr>
                <w:sz w:val="20"/>
                <w:lang w:bidi="x-none"/>
              </w:rPr>
            </w:pPr>
            <w:r w:rsidRPr="00516843">
              <w:rPr>
                <w:sz w:val="20"/>
                <w:lang w:bidi="x-none"/>
              </w:rPr>
              <w:t>Frame Synchronization</w:t>
            </w:r>
          </w:p>
        </w:tc>
        <w:tc>
          <w:tcPr>
            <w:tcW w:w="1973" w:type="dxa"/>
            <w:tcPrChange w:id="780" w:author="Kazz, Greg J (313B)" w:date="2013-03-04T14:57:00Z">
              <w:tcPr>
                <w:tcW w:w="2015" w:type="dxa"/>
              </w:tcPr>
            </w:tcPrChange>
          </w:tcPr>
          <w:p w14:paraId="34AB6BB6" w14:textId="77777777" w:rsidR="00CC1AA6" w:rsidRPr="00516843" w:rsidRDefault="00CC1AA6" w:rsidP="00516843">
            <w:pPr>
              <w:pStyle w:val="TableCell"/>
              <w:spacing w:before="0" w:after="0" w:line="240" w:lineRule="auto"/>
              <w:jc w:val="left"/>
              <w:rPr>
                <w:sz w:val="20"/>
                <w:lang w:bidi="x-none"/>
              </w:rPr>
            </w:pPr>
            <w:commentRangeStart w:id="781"/>
            <w:r w:rsidRPr="00516843">
              <w:rPr>
                <w:sz w:val="20"/>
                <w:lang w:bidi="x-none"/>
              </w:rPr>
              <w:t>32-bit Attached Sync Marker</w:t>
            </w:r>
            <w:commentRangeEnd w:id="781"/>
            <w:r w:rsidR="00010A77">
              <w:rPr>
                <w:rStyle w:val="CommentReference"/>
                <w:rFonts w:ascii="Times New Roman" w:eastAsia="Times New Roman" w:hAnsi="Times New Roman"/>
                <w:lang w:eastAsia="en-US"/>
              </w:rPr>
              <w:commentReference w:id="781"/>
            </w:r>
          </w:p>
        </w:tc>
        <w:tc>
          <w:tcPr>
            <w:tcW w:w="1761" w:type="dxa"/>
            <w:tcPrChange w:id="782" w:author="Kazz, Greg J (313B)" w:date="2013-03-04T14:57:00Z">
              <w:tcPr>
                <w:tcW w:w="1799" w:type="dxa"/>
              </w:tcPr>
            </w:tcPrChange>
          </w:tcPr>
          <w:p w14:paraId="2F4FF092" w14:textId="77777777" w:rsidR="00CC1AA6" w:rsidRPr="00516843" w:rsidRDefault="00CC1AA6" w:rsidP="00516843">
            <w:pPr>
              <w:pStyle w:val="TableCell"/>
              <w:spacing w:before="0" w:after="0" w:line="240" w:lineRule="auto"/>
              <w:jc w:val="left"/>
              <w:rPr>
                <w:sz w:val="20"/>
                <w:lang w:bidi="x-none"/>
              </w:rPr>
            </w:pPr>
            <w:r w:rsidRPr="00516843">
              <w:rPr>
                <w:sz w:val="20"/>
                <w:lang w:bidi="x-none"/>
              </w:rPr>
              <w:t>16-bit Start Sequence</w:t>
            </w:r>
          </w:p>
        </w:tc>
        <w:tc>
          <w:tcPr>
            <w:tcW w:w="2018" w:type="dxa"/>
            <w:tcPrChange w:id="783" w:author="Kazz, Greg J (313B)" w:date="2013-03-04T14:57:00Z">
              <w:tcPr>
                <w:tcW w:w="2061" w:type="dxa"/>
              </w:tcPr>
            </w:tcPrChange>
          </w:tcPr>
          <w:p w14:paraId="28CCE782" w14:textId="77777777" w:rsidR="00CC1AA6" w:rsidRPr="00516843" w:rsidRDefault="00CC1AA6" w:rsidP="00516843">
            <w:pPr>
              <w:pStyle w:val="TableCell"/>
              <w:spacing w:before="0" w:after="0" w:line="240" w:lineRule="auto"/>
              <w:jc w:val="left"/>
              <w:rPr>
                <w:sz w:val="20"/>
                <w:lang w:bidi="x-none"/>
              </w:rPr>
            </w:pPr>
            <w:r w:rsidRPr="00516843">
              <w:rPr>
                <w:sz w:val="20"/>
                <w:lang w:bidi="x-none"/>
              </w:rPr>
              <w:t>24-bit Attached Sync Marker</w:t>
            </w:r>
          </w:p>
        </w:tc>
        <w:tc>
          <w:tcPr>
            <w:tcW w:w="2018" w:type="dxa"/>
            <w:tcPrChange w:id="784" w:author="Kazz, Greg J (313B)" w:date="2013-03-04T14:57:00Z">
              <w:tcPr>
                <w:tcW w:w="2061" w:type="dxa"/>
              </w:tcPr>
            </w:tcPrChange>
          </w:tcPr>
          <w:p w14:paraId="41BF3807" w14:textId="77777777" w:rsidR="00CC1AA6" w:rsidRPr="00516843" w:rsidRDefault="00CC1AA6" w:rsidP="00516843">
            <w:pPr>
              <w:pStyle w:val="TableCell"/>
              <w:spacing w:before="0" w:after="0" w:line="240" w:lineRule="auto"/>
              <w:jc w:val="left"/>
              <w:rPr>
                <w:sz w:val="20"/>
                <w:lang w:bidi="x-none"/>
              </w:rPr>
            </w:pPr>
          </w:p>
        </w:tc>
      </w:tr>
    </w:tbl>
    <w:p w14:paraId="689F7774" w14:textId="77777777" w:rsidR="00C3299F" w:rsidRPr="008437E3" w:rsidRDefault="00C3299F" w:rsidP="00516843">
      <w:pPr>
        <w:pStyle w:val="Notelevel1"/>
        <w:keepNext/>
      </w:pPr>
      <w:r w:rsidRPr="008437E3">
        <w:t>NOTES</w:t>
      </w:r>
    </w:p>
    <w:p w14:paraId="48B680DF" w14:textId="77777777" w:rsidR="00C3299F" w:rsidRPr="008437E3" w:rsidRDefault="00C06CEA" w:rsidP="000F3F23">
      <w:pPr>
        <w:pStyle w:val="Noteslevel1"/>
        <w:numPr>
          <w:ilvl w:val="0"/>
          <w:numId w:val="16"/>
        </w:numPr>
      </w:pPr>
      <w:r>
        <w:t>‘</w:t>
      </w:r>
      <w:r w:rsidR="00C3299F" w:rsidRPr="008437E3">
        <w:t>*</w:t>
      </w:r>
      <w:r>
        <w:t>’</w:t>
      </w:r>
      <w:r w:rsidR="00C3299F" w:rsidRPr="008437E3">
        <w:t xml:space="preserve"> in the table denotes an optional function.</w:t>
      </w:r>
    </w:p>
    <w:p w14:paraId="1C7ABBC9" w14:textId="77777777" w:rsidR="00C3299F" w:rsidRPr="008437E3" w:rsidRDefault="00C3299F" w:rsidP="000F3F23">
      <w:pPr>
        <w:pStyle w:val="Noteslevel1"/>
        <w:numPr>
          <w:ilvl w:val="0"/>
          <w:numId w:val="16"/>
        </w:numPr>
      </w:pPr>
      <w:r w:rsidRPr="008437E3">
        <w:t xml:space="preserve">The Frame Error Control Field is defined in the </w:t>
      </w:r>
      <w:r w:rsidR="00D620EA">
        <w:t>Recommended Standard</w:t>
      </w:r>
      <w:r w:rsidRPr="008437E3">
        <w:t xml:space="preserve">s on the TM/TC/AOS Space Data Link Protocols, and not in the </w:t>
      </w:r>
      <w:r w:rsidR="00D620EA">
        <w:t>Recommended Standard</w:t>
      </w:r>
      <w:r w:rsidRPr="008437E3">
        <w:t>s on Synchronization and Channel Coding.</w:t>
      </w:r>
    </w:p>
    <w:p w14:paraId="2B82E084" w14:textId="77777777" w:rsidR="00C3299F" w:rsidRPr="008437E3" w:rsidRDefault="00C3299F" w:rsidP="00C3299F">
      <w:bookmarkStart w:id="785" w:name="_Toc491597930"/>
      <w:bookmarkStart w:id="786" w:name="_Toc491598113"/>
      <w:r w:rsidRPr="008437E3">
        <w:t>Summaries of concept and rationale for TM Synchronization and Channel Coding, TC Synchronization and Channel Coding, and Proximity-1 Space Link Protocol</w:t>
      </w:r>
      <w:r w:rsidR="005D3741">
        <w:t>—</w:t>
      </w:r>
      <w:r w:rsidRPr="008437E3">
        <w:t xml:space="preserve">Coding and Synchronization Layer are contained in references </w:t>
      </w:r>
      <w:fldSimple w:instr=" REF R_130x1g1TMSynchronizationandChannelCodi ">
        <w:r w:rsidR="00BB4B15" w:rsidRPr="008437E3">
          <w:t>[</w:t>
        </w:r>
        <w:r w:rsidR="00BB4B15">
          <w:rPr>
            <w:noProof/>
          </w:rPr>
          <w:t>33</w:t>
        </w:r>
        <w:r w:rsidR="00BB4B15" w:rsidRPr="008437E3">
          <w:t>]</w:t>
        </w:r>
      </w:fldSimple>
      <w:r w:rsidRPr="008437E3">
        <w:t xml:space="preserve">, </w:t>
      </w:r>
      <w:fldSimple w:instr=" REF R_230x1g1TCSynchronizationandChannelCodi ">
        <w:r w:rsidR="00BB4B15" w:rsidRPr="008437E3">
          <w:t>[</w:t>
        </w:r>
        <w:r w:rsidR="00BB4B15">
          <w:rPr>
            <w:noProof/>
          </w:rPr>
          <w:t>34</w:t>
        </w:r>
        <w:r w:rsidR="00BB4B15" w:rsidRPr="008437E3">
          <w:t>]</w:t>
        </w:r>
      </w:fldSimple>
      <w:r w:rsidR="0072366D">
        <w:t>,</w:t>
      </w:r>
      <w:r w:rsidRPr="008437E3">
        <w:t xml:space="preserve"> and </w:t>
      </w:r>
      <w:fldSimple w:instr=" REF R_210x0g1Prox1SLPRationaleArchitecturean ">
        <w:r w:rsidR="00BB4B15" w:rsidRPr="008437E3">
          <w:t>[</w:t>
        </w:r>
        <w:r w:rsidR="00BB4B15">
          <w:rPr>
            <w:noProof/>
          </w:rPr>
          <w:t>32</w:t>
        </w:r>
        <w:r w:rsidR="00BB4B15" w:rsidRPr="008437E3">
          <w:t>]</w:t>
        </w:r>
      </w:fldSimple>
      <w:r w:rsidRPr="008437E3">
        <w:t>, respectively.</w:t>
      </w:r>
    </w:p>
    <w:p w14:paraId="56EC0144" w14:textId="77777777" w:rsidR="00C3299F" w:rsidRPr="008437E3" w:rsidRDefault="00C3299F" w:rsidP="005E07DE">
      <w:pPr>
        <w:pStyle w:val="Heading2"/>
        <w:spacing w:before="480"/>
      </w:pPr>
      <w:bookmarkStart w:id="787" w:name="_Toc502071906"/>
      <w:bookmarkStart w:id="788" w:name="_Toc525031587"/>
      <w:bookmarkStart w:id="789" w:name="_Toc181442267"/>
      <w:r w:rsidRPr="008437E3">
        <w:t xml:space="preserve">Network </w:t>
      </w:r>
      <w:bookmarkEnd w:id="677"/>
      <w:bookmarkEnd w:id="785"/>
      <w:bookmarkEnd w:id="786"/>
      <w:r w:rsidRPr="008437E3">
        <w:t>LAYER</w:t>
      </w:r>
      <w:bookmarkEnd w:id="787"/>
      <w:bookmarkEnd w:id="788"/>
      <w:bookmarkEnd w:id="789"/>
    </w:p>
    <w:p w14:paraId="36F97B53" w14:textId="77777777" w:rsidR="00C3299F" w:rsidRPr="008437E3" w:rsidRDefault="00C3299F" w:rsidP="00C3299F">
      <w:pPr>
        <w:pStyle w:val="Heading3"/>
      </w:pPr>
      <w:r w:rsidRPr="008437E3">
        <w:t>GENERAL features OF Network PROTOCOLS</w:t>
      </w:r>
    </w:p>
    <w:p w14:paraId="4EA06B65" w14:textId="6F9C40E2" w:rsidR="00B237B1" w:rsidRPr="008437E3" w:rsidRDefault="00B237B1">
      <w:pPr>
        <w:rPr>
          <w:ins w:id="790" w:author="Kazz, Greg J (313B)" w:date="2013-03-04T14:58:00Z"/>
        </w:rPr>
        <w:pPrChange w:id="791" w:author="Kazz, Greg J (313B)" w:date="2013-04-16T05:55:00Z">
          <w:pPr>
            <w:pStyle w:val="List"/>
            <w:numPr>
              <w:numId w:val="35"/>
            </w:numPr>
            <w:tabs>
              <w:tab w:val="num" w:pos="360"/>
            </w:tabs>
            <w:ind w:left="360"/>
            <w:contextualSpacing w:val="0"/>
          </w:pPr>
        </w:pPrChange>
      </w:pPr>
      <w:ins w:id="792" w:author="Kazz, Greg J (313B)" w:date="2013-03-04T14:58:00Z">
        <w:r w:rsidRPr="008437E3">
          <w:t xml:space="preserve">CCSDS has </w:t>
        </w:r>
        <w:r w:rsidR="000E26D5">
          <w:t>one service</w:t>
        </w:r>
        <w:r w:rsidRPr="008437E3">
          <w:t xml:space="preserve"> for</w:t>
        </w:r>
        <w:r>
          <w:t xml:space="preserve"> interfacing at</w:t>
        </w:r>
        <w:r w:rsidRPr="008437E3">
          <w:t xml:space="preserve"> the Network Layer:</w:t>
        </w:r>
      </w:ins>
      <w:ins w:id="793" w:author="Kazz, Greg J (313B)" w:date="2013-04-16T05:53:00Z">
        <w:r w:rsidR="000E26D5">
          <w:t xml:space="preserve"> i.e., the Encapsulation Service. Within this service, there are two different types of packets: Space Packets </w:t>
        </w:r>
      </w:ins>
      <w:ins w:id="794" w:author="Kazz, Greg J (313B)" w:date="2013-04-16T05:55:00Z">
        <w:r w:rsidR="000E26D5">
          <w:t xml:space="preserve">defined </w:t>
        </w:r>
      </w:ins>
      <w:ins w:id="795" w:author="Kazz, Greg J (313B)" w:date="2013-04-16T05:53:00Z">
        <w:r w:rsidR="000E26D5">
          <w:t xml:space="preserve">in the </w:t>
        </w:r>
      </w:ins>
      <w:ins w:id="796" w:author="Kazz, Greg J (313B)" w:date="2013-04-16T05:54:00Z">
        <w:r w:rsidR="000E26D5">
          <w:t xml:space="preserve"> </w:t>
        </w:r>
      </w:ins>
      <w:ins w:id="797" w:author="Kazz, Greg J (313B)" w:date="2013-03-04T14:58:00Z">
        <w:r w:rsidRPr="008437E3">
          <w:lastRenderedPageBreak/>
          <w:t xml:space="preserve">Space Packet Protocol </w:t>
        </w:r>
        <w:r>
          <w:t xml:space="preserve">(reference </w:t>
        </w:r>
        <w:r>
          <w:fldChar w:fldCharType="begin"/>
        </w:r>
        <w:r>
          <w:instrText xml:space="preserve"> REF R_133x0b1SpacePacketProtocol </w:instrText>
        </w:r>
        <w:r>
          <w:fldChar w:fldCharType="separate"/>
        </w:r>
        <w:r w:rsidRPr="008437E3">
          <w:t>[</w:t>
        </w:r>
        <w:r>
          <w:rPr>
            <w:noProof/>
          </w:rPr>
          <w:t>4</w:t>
        </w:r>
        <w:r w:rsidRPr="008437E3">
          <w:t>]</w:t>
        </w:r>
        <w:r>
          <w:fldChar w:fldCharType="end"/>
        </w:r>
        <w:r>
          <w:t>)</w:t>
        </w:r>
        <w:r w:rsidR="000E26D5">
          <w:t xml:space="preserve"> and Enc</w:t>
        </w:r>
      </w:ins>
      <w:ins w:id="798" w:author="Kazz, Greg J (313B)" w:date="2013-04-16T05:54:00Z">
        <w:r w:rsidR="000E26D5">
          <w:t>a</w:t>
        </w:r>
      </w:ins>
      <w:ins w:id="799" w:author="Kazz, Greg J (313B)" w:date="2013-03-04T14:58:00Z">
        <w:r w:rsidR="000E26D5">
          <w:t xml:space="preserve">psulation Packets </w:t>
        </w:r>
      </w:ins>
      <w:ins w:id="800" w:author="Kazz, Greg J (313B)" w:date="2013-04-16T05:54:00Z">
        <w:r w:rsidR="000E26D5">
          <w:t xml:space="preserve">defined in the </w:t>
        </w:r>
      </w:ins>
      <w:commentRangeStart w:id="801"/>
      <w:ins w:id="802" w:author="Kazz, Greg J (313B)" w:date="2013-03-04T14:58:00Z">
        <w:r>
          <w:t>Encapsulation Service</w:t>
        </w:r>
      </w:ins>
      <w:commentRangeEnd w:id="801"/>
      <w:r w:rsidR="00F446A9">
        <w:rPr>
          <w:rStyle w:val="CommentReference"/>
        </w:rPr>
        <w:commentReference w:id="801"/>
      </w:r>
      <w:ins w:id="803" w:author="Kazz, Greg J (313B)" w:date="2013-03-04T14:58:00Z">
        <w:r>
          <w:t xml:space="preserve"> (referenc</w:t>
        </w:r>
        <w:r w:rsidR="000E26D5">
          <w:t xml:space="preserve">e [29]). Note that IP over CCSDS (reference [48]) utilizes only the Encapsulation Packet. </w:t>
        </w:r>
      </w:ins>
    </w:p>
    <w:p w14:paraId="1BFCEF07" w14:textId="02E0C253" w:rsidR="00C3299F" w:rsidRPr="008437E3" w:rsidDel="00B237B1" w:rsidRDefault="00C3299F" w:rsidP="00C3299F">
      <w:pPr>
        <w:rPr>
          <w:del w:id="804" w:author="Kazz, Greg J (313B)" w:date="2013-03-04T14:58:00Z"/>
        </w:rPr>
      </w:pPr>
      <w:del w:id="805" w:author="Kazz, Greg J (313B)" w:date="2013-03-04T14:58:00Z">
        <w:r w:rsidRPr="008437E3" w:rsidDel="00B237B1">
          <w:delText>CCSDS has developed two protocols for the Network Layer:</w:delText>
        </w:r>
      </w:del>
    </w:p>
    <w:p w14:paraId="516AAB25" w14:textId="635E46C8" w:rsidR="00C3299F" w:rsidRPr="008437E3" w:rsidDel="00B237B1" w:rsidRDefault="00C3299F" w:rsidP="000F3F23">
      <w:pPr>
        <w:pStyle w:val="List"/>
        <w:numPr>
          <w:ilvl w:val="0"/>
          <w:numId w:val="17"/>
        </w:numPr>
        <w:tabs>
          <w:tab w:val="clear" w:pos="360"/>
          <w:tab w:val="num" w:pos="720"/>
        </w:tabs>
        <w:ind w:left="720"/>
        <w:contextualSpacing w:val="0"/>
        <w:rPr>
          <w:del w:id="806" w:author="Kazz, Greg J (313B)" w:date="2013-03-04T14:58:00Z"/>
        </w:rPr>
      </w:pPr>
      <w:del w:id="807" w:author="Kazz, Greg J (313B)" w:date="2013-03-04T14:58:00Z">
        <w:r w:rsidRPr="008437E3" w:rsidDel="00B237B1">
          <w:delText xml:space="preserve">Space Packet Protocol </w:delText>
        </w:r>
        <w:r w:rsidR="0072366D" w:rsidDel="00B237B1">
          <w:delText xml:space="preserve">(reference </w:delText>
        </w:r>
        <w:r w:rsidR="000F030D" w:rsidDel="00B237B1">
          <w:fldChar w:fldCharType="begin"/>
        </w:r>
        <w:r w:rsidR="000F030D" w:rsidDel="00B237B1">
          <w:delInstrText xml:space="preserve"> REF R_133x0b1SpacePacketProtocol </w:delInstrText>
        </w:r>
        <w:r w:rsidR="000F030D" w:rsidDel="00B237B1">
          <w:fldChar w:fldCharType="separate"/>
        </w:r>
        <w:r w:rsidR="00BB4B15" w:rsidRPr="008437E3" w:rsidDel="00B237B1">
          <w:delText>[</w:delText>
        </w:r>
        <w:r w:rsidR="00BB4B15" w:rsidDel="00B237B1">
          <w:rPr>
            <w:noProof/>
          </w:rPr>
          <w:delText>4</w:delText>
        </w:r>
        <w:r w:rsidR="00BB4B15" w:rsidRPr="008437E3" w:rsidDel="00B237B1">
          <w:delText>]</w:delText>
        </w:r>
        <w:r w:rsidR="000F030D" w:rsidDel="00B237B1">
          <w:fldChar w:fldCharType="end"/>
        </w:r>
        <w:r w:rsidR="0072366D" w:rsidDel="00B237B1">
          <w:delText>)</w:delText>
        </w:r>
        <w:r w:rsidRPr="008437E3" w:rsidDel="00B237B1">
          <w:delText>;</w:delText>
        </w:r>
      </w:del>
    </w:p>
    <w:p w14:paraId="04348ED9" w14:textId="6FBC174F" w:rsidR="00C3299F" w:rsidRPr="008437E3" w:rsidDel="00B237B1" w:rsidRDefault="00C3299F" w:rsidP="000F3F23">
      <w:pPr>
        <w:pStyle w:val="List"/>
        <w:numPr>
          <w:ilvl w:val="0"/>
          <w:numId w:val="17"/>
        </w:numPr>
        <w:tabs>
          <w:tab w:val="clear" w:pos="360"/>
          <w:tab w:val="num" w:pos="720"/>
        </w:tabs>
        <w:ind w:left="720"/>
        <w:contextualSpacing w:val="0"/>
        <w:rPr>
          <w:del w:id="808" w:author="Kazz, Greg J (313B)" w:date="2013-03-04T14:58:00Z"/>
        </w:rPr>
      </w:pPr>
      <w:del w:id="809" w:author="Kazz, Greg J (313B)" w:date="2013-03-04T14:58:00Z">
        <w:r w:rsidRPr="008437E3" w:rsidDel="00B237B1">
          <w:delText xml:space="preserve">SCPS Network Protocol (SCPS-NP) </w:delText>
        </w:r>
        <w:r w:rsidR="0072366D" w:rsidDel="00B237B1">
          <w:delText xml:space="preserve">(reference </w:delText>
        </w:r>
        <w:r w:rsidR="002E6F36" w:rsidDel="00B237B1">
          <w:rPr>
            <w:spacing w:val="-2"/>
          </w:rPr>
          <w:fldChar w:fldCharType="begin"/>
        </w:r>
        <w:r w:rsidR="002E6F36" w:rsidDel="00B237B1">
          <w:rPr>
            <w:rFonts w:eastAsia="MS Mincho"/>
            <w:spacing w:val="-2"/>
          </w:rPr>
          <w:delInstrText xml:space="preserve"> REF R_713x0b1SCPSNetworkProtocolSCPSNP </w:delInstrText>
        </w:r>
        <w:r w:rsidR="002E6F36" w:rsidDel="00B237B1">
          <w:rPr>
            <w:spacing w:val="-2"/>
          </w:rPr>
          <w:fldChar w:fldCharType="separate"/>
        </w:r>
        <w:r w:rsidR="00BB4B15" w:rsidRPr="008437E3" w:rsidDel="00B237B1">
          <w:delText>[</w:delText>
        </w:r>
        <w:r w:rsidR="00BB4B15" w:rsidDel="00B237B1">
          <w:rPr>
            <w:noProof/>
          </w:rPr>
          <w:delText>11</w:delText>
        </w:r>
        <w:r w:rsidR="00BB4B15" w:rsidRPr="008437E3" w:rsidDel="00B237B1">
          <w:delText>]</w:delText>
        </w:r>
        <w:r w:rsidR="002E6F36" w:rsidDel="00B237B1">
          <w:rPr>
            <w:spacing w:val="-2"/>
          </w:rPr>
          <w:fldChar w:fldCharType="end"/>
        </w:r>
        <w:r w:rsidR="0072366D" w:rsidDel="00B237B1">
          <w:delText>)</w:delText>
        </w:r>
        <w:r w:rsidRPr="008437E3" w:rsidDel="00B237B1">
          <w:delText>.</w:delText>
        </w:r>
      </w:del>
    </w:p>
    <w:p w14:paraId="6F58DD97" w14:textId="1DBB1E2E" w:rsidR="00C3299F" w:rsidRPr="008437E3" w:rsidRDefault="00C3299F" w:rsidP="00C3299F">
      <w:r w:rsidRPr="008437E3">
        <w:t>These protocols are developed to transfer data (1) from a source on a spacecraft to one or multiple destinations on the ground or on (an)other spacecraft, or (2) from a source on the ground to one or multiple destinations on one or multiple spacecraft.  When protocol data units of these protocols traverse the data system of a space mission (i.e.,  on</w:t>
      </w:r>
      <w:ins w:id="810" w:author="Kazz, Greg J (313B)" w:date="2013-03-07T15:30:00Z">
        <w:r w:rsidR="001B3907">
          <w:t xml:space="preserve"> </w:t>
        </w:r>
      </w:ins>
      <w:r w:rsidRPr="008437E3">
        <w:t>board networks, onboard data handling system, ground stations, control centers), the address(es) attached to each packet is used for determining the route of that packet.</w:t>
      </w:r>
    </w:p>
    <w:p w14:paraId="3F39E3FD" w14:textId="378509C5" w:rsidR="00C3299F" w:rsidRPr="008437E3" w:rsidRDefault="00C3299F" w:rsidP="00C3299F">
      <w:r w:rsidRPr="008437E3">
        <w:t xml:space="preserve">The Space Packet Protocol provides the capability to transfer </w:t>
      </w:r>
      <w:del w:id="811" w:author="Kazz, Greg J (313B)" w:date="2013-03-07T15:56:00Z">
        <w:r w:rsidRPr="008437E3" w:rsidDel="00813DBD">
          <w:delText>processed data</w:delText>
        </w:r>
      </w:del>
      <w:ins w:id="812" w:author="Kazz, Greg J (313B)" w:date="2013-03-07T15:56:00Z">
        <w:r w:rsidR="00813DBD">
          <w:t>space application data</w:t>
        </w:r>
      </w:ins>
      <w:r w:rsidRPr="008437E3">
        <w:t xml:space="preserve"> </w:t>
      </w:r>
      <w:del w:id="813" w:author="Kazz, Greg J (313B)" w:date="2013-03-07T15:56:00Z">
        <w:r w:rsidR="00FC438F" w:rsidRPr="008437E3" w:rsidDel="00813DBD">
          <w:delText xml:space="preserve">efficiently </w:delText>
        </w:r>
      </w:del>
      <w:r w:rsidRPr="008437E3">
        <w:t xml:space="preserve">over </w:t>
      </w:r>
      <w:ins w:id="814" w:author="Kazz, Greg J (313B)" w:date="2013-03-07T15:56:00Z">
        <w:r w:rsidR="00813DBD">
          <w:t xml:space="preserve">a network that involves a ground-to-space or a space-to-space </w:t>
        </w:r>
      </w:ins>
      <w:ins w:id="815" w:author="Kazz, Greg J (313B)" w:date="2013-03-07T15:57:00Z">
        <w:r w:rsidR="00813DBD">
          <w:t xml:space="preserve">communications </w:t>
        </w:r>
      </w:ins>
      <w:ins w:id="816" w:author="Kazz, Greg J (313B)" w:date="2013-03-07T15:56:00Z">
        <w:r w:rsidR="00813DBD">
          <w:t xml:space="preserve">link. </w:t>
        </w:r>
      </w:ins>
      <w:del w:id="817" w:author="Kazz, Greg J (313B)" w:date="2013-03-07T15:57:00Z">
        <w:r w:rsidRPr="008437E3" w:rsidDel="00813DBD">
          <w:delText xml:space="preserve">space links and the capability for routing data through a space data system.  </w:delText>
        </w:r>
      </w:del>
      <w:commentRangeStart w:id="818"/>
      <w:del w:id="819" w:author="Kazz, Greg J (313B)" w:date="2013-03-04T15:00:00Z">
        <w:r w:rsidRPr="008437E3" w:rsidDel="00A962B8">
          <w:delText>SCPS-NP</w:delText>
        </w:r>
      </w:del>
      <w:commentRangeEnd w:id="818"/>
      <w:r w:rsidR="00F446A9">
        <w:rPr>
          <w:rStyle w:val="CommentReference"/>
        </w:rPr>
        <w:commentReference w:id="818"/>
      </w:r>
      <w:del w:id="820" w:author="Kazz, Greg J (313B)" w:date="2013-03-04T15:00:00Z">
        <w:r w:rsidRPr="008437E3" w:rsidDel="00A962B8">
          <w:delText xml:space="preserve"> provides a variety of addressing and routing capabilities, some of which are compatible with the Internet, and can be used with SCPS or Internet upper-layer protocols.</w:delText>
        </w:r>
      </w:del>
    </w:p>
    <w:p w14:paraId="2AEC3DBF" w14:textId="4F2EBFB9" w:rsidR="00C3299F" w:rsidRPr="008437E3" w:rsidRDefault="00C3299F" w:rsidP="00C3299F">
      <w:r w:rsidRPr="008437E3">
        <w:t xml:space="preserve">The protocol data units of the Space Packet Protocol are called Space Packets, while the protocol data units of </w:t>
      </w:r>
      <w:del w:id="821" w:author="Kazz, Greg J (313B)" w:date="2013-03-04T14:59:00Z">
        <w:r w:rsidRPr="008437E3" w:rsidDel="00A962B8">
          <w:delText>SCPS-NP</w:delText>
        </w:r>
      </w:del>
      <w:ins w:id="822" w:author="Kazz, Greg J (313B)" w:date="2013-03-04T14:59:00Z">
        <w:r w:rsidR="00A962B8">
          <w:t>IP</w:t>
        </w:r>
      </w:ins>
      <w:r w:rsidRPr="008437E3">
        <w:t xml:space="preserve"> are called </w:t>
      </w:r>
      <w:del w:id="823" w:author="Kazz, Greg J (313B)" w:date="2013-03-04T15:00:00Z">
        <w:r w:rsidRPr="008437E3" w:rsidDel="00A962B8">
          <w:delText>SCPS-NP</w:delText>
        </w:r>
      </w:del>
      <w:ins w:id="824" w:author="Kazz, Greg J (313B)" w:date="2013-03-04T15:00:00Z">
        <w:r w:rsidR="00A962B8">
          <w:t>IP</w:t>
        </w:r>
      </w:ins>
      <w:r w:rsidRPr="008437E3">
        <w:t xml:space="preserve"> datagrams.</w:t>
      </w:r>
    </w:p>
    <w:p w14:paraId="4409A440" w14:textId="77777777" w:rsidR="00C3299F" w:rsidRPr="008437E3" w:rsidRDefault="00C3299F" w:rsidP="00C3299F">
      <w:r w:rsidRPr="008437E3">
        <w:t>These protocols do not provide a function for retransmitting lost or corrupted data, so retransmission should be done by a higher-layer protocol if complete delivery of data is required.</w:t>
      </w:r>
    </w:p>
    <w:p w14:paraId="40EEF940" w14:textId="77777777" w:rsidR="00C3299F" w:rsidRPr="008437E3" w:rsidRDefault="00C3299F" w:rsidP="00C3299F">
      <w:r w:rsidRPr="008437E3">
        <w:t>Over a space link, protocol data units of these protocols are transferred with Space Data Link Protocols.</w:t>
      </w:r>
    </w:p>
    <w:p w14:paraId="2ADCE976" w14:textId="51C6FEFC" w:rsidR="00C3299F" w:rsidRPr="008437E3" w:rsidRDefault="00C3299F" w:rsidP="00C3299F">
      <w:r w:rsidRPr="0072366D">
        <w:rPr>
          <w:spacing w:val="-4"/>
        </w:rPr>
        <w:t>A summary of concept and rationale of the Space Packet Protocol is contained in reference</w:t>
      </w:r>
      <w:r w:rsidR="0072366D" w:rsidRPr="0072366D">
        <w:rPr>
          <w:spacing w:val="-4"/>
        </w:rPr>
        <w:t> </w:t>
      </w:r>
      <w:r w:rsidR="005E334E">
        <w:rPr>
          <w:spacing w:val="-4"/>
        </w:rPr>
        <w:fldChar w:fldCharType="begin"/>
      </w:r>
      <w:r w:rsidR="005E334E">
        <w:rPr>
          <w:spacing w:val="-4"/>
        </w:rPr>
        <w:instrText xml:space="preserve"> REF R_130x3g04SpacePacketProtocol </w:instrText>
      </w:r>
      <w:r w:rsidR="005E334E">
        <w:rPr>
          <w:spacing w:val="-4"/>
        </w:rPr>
        <w:fldChar w:fldCharType="separate"/>
      </w:r>
      <w:r w:rsidR="00BB4B15" w:rsidRPr="008437E3">
        <w:t>[</w:t>
      </w:r>
      <w:r w:rsidR="00BB4B15">
        <w:rPr>
          <w:noProof/>
        </w:rPr>
        <w:t>35</w:t>
      </w:r>
      <w:r w:rsidR="00BB4B15" w:rsidRPr="008437E3">
        <w:t>]</w:t>
      </w:r>
      <w:r w:rsidR="005E334E">
        <w:rPr>
          <w:spacing w:val="-4"/>
        </w:rPr>
        <w:fldChar w:fldCharType="end"/>
      </w:r>
      <w:r w:rsidRPr="0072366D">
        <w:rPr>
          <w:spacing w:val="-4"/>
        </w:rPr>
        <w:t>.</w:t>
      </w:r>
      <w:r w:rsidRPr="008437E3">
        <w:t xml:space="preserve"> </w:t>
      </w:r>
      <w:del w:id="825" w:author="Kazz, Greg J (313B)" w:date="2013-03-05T12:51:00Z">
        <w:r w:rsidRPr="008437E3" w:rsidDel="00C75E06">
          <w:delText xml:space="preserve">A summary of concept and rationale of SCPS-NP is contained in reference </w:delText>
        </w:r>
        <w:r w:rsidR="001803E6" w:rsidDel="00C75E06">
          <w:fldChar w:fldCharType="begin"/>
        </w:r>
        <w:r w:rsidR="001803E6" w:rsidDel="00C75E06">
          <w:delInstrText xml:space="preserve"> REF R_ThereIsNoSCPSGreenBookMan </w:delInstrText>
        </w:r>
        <w:r w:rsidR="001803E6" w:rsidDel="00C75E06">
          <w:fldChar w:fldCharType="separate"/>
        </w:r>
        <w:r w:rsidR="00BB4B15" w:rsidRPr="008437E3" w:rsidDel="00C75E06">
          <w:delText>[</w:delText>
        </w:r>
        <w:r w:rsidR="00BB4B15" w:rsidDel="00C75E06">
          <w:rPr>
            <w:noProof/>
          </w:rPr>
          <w:delText>36</w:delText>
        </w:r>
        <w:r w:rsidR="00BB4B15" w:rsidRPr="008437E3" w:rsidDel="00C75E06">
          <w:delText>]</w:delText>
        </w:r>
        <w:r w:rsidR="001803E6" w:rsidDel="00C75E06">
          <w:fldChar w:fldCharType="end"/>
        </w:r>
        <w:r w:rsidRPr="008437E3" w:rsidDel="00C75E06">
          <w:delText>.</w:delText>
        </w:r>
      </w:del>
    </w:p>
    <w:p w14:paraId="77F52C34" w14:textId="5881B5A0" w:rsidR="00C3299F" w:rsidRPr="008437E3" w:rsidRDefault="00C3299F" w:rsidP="00C3299F">
      <w:r w:rsidRPr="008437E3">
        <w:t xml:space="preserve">The Space Data Link Protocols have the capability to carry </w:t>
      </w:r>
      <w:del w:id="826" w:author="Kazz, Greg J (313B)" w:date="2013-03-05T12:53:00Z">
        <w:r w:rsidRPr="008437E3" w:rsidDel="00C75E06">
          <w:delText xml:space="preserve">the </w:delText>
        </w:r>
      </w:del>
      <w:ins w:id="827" w:author="Kazz, Greg J (313B)" w:date="2013-03-05T12:53:00Z">
        <w:r w:rsidR="00C75E06">
          <w:t>several</w:t>
        </w:r>
        <w:r w:rsidR="00C75E06" w:rsidRPr="008437E3">
          <w:t xml:space="preserve"> </w:t>
        </w:r>
      </w:ins>
      <w:r w:rsidRPr="008437E3">
        <w:t xml:space="preserve">protocol data units of the </w:t>
      </w:r>
      <w:del w:id="828" w:author="Kazz, Greg J (313B)" w:date="2013-03-05T12:53:00Z">
        <w:r w:rsidRPr="008437E3" w:rsidDel="00C75E06">
          <w:delText xml:space="preserve">following protocols developed by the </w:delText>
        </w:r>
      </w:del>
      <w:r w:rsidRPr="008437E3">
        <w:t>Internet</w:t>
      </w:r>
      <w:ins w:id="829" w:author="Kazz, Greg J (313B)" w:date="2013-03-05T12:53:00Z">
        <w:r w:rsidR="00C75E06">
          <w:t xml:space="preserve"> protocol</w:t>
        </w:r>
      </w:ins>
      <w:r w:rsidRPr="008437E3">
        <w:t>, multiplexed or not-multiplexed with</w:t>
      </w:r>
      <w:ins w:id="830" w:author="Kazz, Greg J (313B)" w:date="2013-03-05T12:52:00Z">
        <w:r w:rsidR="00C75E06">
          <w:t>in</w:t>
        </w:r>
      </w:ins>
      <w:r w:rsidRPr="008437E3">
        <w:t xml:space="preserve"> the </w:t>
      </w:r>
      <w:del w:id="831" w:author="Kazz, Greg J (313B)" w:date="2013-12-05T14:26:00Z">
        <w:r w:rsidRPr="008437E3" w:rsidDel="00DC2DF3">
          <w:delText xml:space="preserve">Space Packet </w:delText>
        </w:r>
      </w:del>
      <w:del w:id="832" w:author="Kazz, Greg J (313B)" w:date="2013-03-05T12:52:00Z">
        <w:r w:rsidRPr="008437E3" w:rsidDel="00C75E06">
          <w:delText xml:space="preserve">Protocol </w:delText>
        </w:r>
      </w:del>
      <w:del w:id="833" w:author="Kazz, Greg J (313B)" w:date="2013-12-05T14:26:00Z">
        <w:r w:rsidRPr="008437E3" w:rsidDel="00DC2DF3">
          <w:delText xml:space="preserve">and/or </w:delText>
        </w:r>
      </w:del>
      <w:del w:id="834" w:author="Kazz, Greg J (313B)" w:date="2013-03-05T12:51:00Z">
        <w:r w:rsidRPr="008437E3" w:rsidDel="00C75E06">
          <w:delText>SCPS-NP</w:delText>
        </w:r>
      </w:del>
      <w:ins w:id="835" w:author="Kazz, Greg J (313B)" w:date="2013-03-05T12:51:00Z">
        <w:r w:rsidR="00C75E06">
          <w:t>Encapsulation packet</w:t>
        </w:r>
      </w:ins>
      <w:ins w:id="836" w:author="Kazz, Greg J (313B)" w:date="2013-03-05T12:53:00Z">
        <w:r w:rsidR="00C75E06">
          <w:t xml:space="preserve">. See </w:t>
        </w:r>
      </w:ins>
      <w:del w:id="837" w:author="Kazz, Greg J (313B)" w:date="2013-03-05T12:53:00Z">
        <w:r w:rsidRPr="008437E3" w:rsidDel="00C75E06">
          <w:delText>:</w:delText>
        </w:r>
      </w:del>
      <w:ins w:id="838" w:author="Kazz, Greg J (313B)" w:date="2013-03-05T12:52:00Z">
        <w:r w:rsidR="00E94E3D">
          <w:t>IP over CCSDS (reference [48</w:t>
        </w:r>
        <w:r w:rsidR="00C75E06">
          <w:t>])</w:t>
        </w:r>
      </w:ins>
      <w:ins w:id="839" w:author="Kazz, Greg J (313B)" w:date="2013-03-05T12:54:00Z">
        <w:r w:rsidR="00C75E06">
          <w:t xml:space="preserve"> for the specification of how CCSDS recognized IP datagrams are transferred over the link</w:t>
        </w:r>
      </w:ins>
      <w:ins w:id="840" w:author="Kazz, Greg J (313B)" w:date="2013-03-05T12:52:00Z">
        <w:r w:rsidR="00C75E06">
          <w:t>.</w:t>
        </w:r>
      </w:ins>
    </w:p>
    <w:p w14:paraId="13ADCD04" w14:textId="7503976A" w:rsidR="00C3299F" w:rsidRPr="008437E3" w:rsidDel="00C75E06" w:rsidRDefault="00C3299F" w:rsidP="000F3F23">
      <w:pPr>
        <w:pStyle w:val="List"/>
        <w:numPr>
          <w:ilvl w:val="0"/>
          <w:numId w:val="18"/>
        </w:numPr>
        <w:tabs>
          <w:tab w:val="clear" w:pos="360"/>
          <w:tab w:val="num" w:pos="720"/>
        </w:tabs>
        <w:ind w:left="720"/>
        <w:contextualSpacing w:val="0"/>
        <w:rPr>
          <w:del w:id="841" w:author="Kazz, Greg J (313B)" w:date="2013-03-05T12:54:00Z"/>
        </w:rPr>
      </w:pPr>
      <w:del w:id="842" w:author="Kazz, Greg J (313B)" w:date="2013-03-05T12:54:00Z">
        <w:r w:rsidRPr="008437E3" w:rsidDel="00C75E06">
          <w:delText xml:space="preserve">Internet Protocol (IP), Version 4 </w:delText>
        </w:r>
        <w:r w:rsidR="0072366D" w:rsidDel="00C75E06">
          <w:delText xml:space="preserve">(reference </w:delText>
        </w:r>
        <w:r w:rsidR="000A047A" w:rsidDel="00C75E06">
          <w:fldChar w:fldCharType="begin"/>
        </w:r>
        <w:r w:rsidR="000A047A" w:rsidDel="00C75E06">
          <w:delInstrText xml:space="preserve"> REF R_STD5InternetProtocol </w:delInstrText>
        </w:r>
        <w:r w:rsidR="000A047A" w:rsidDel="00C75E06">
          <w:fldChar w:fldCharType="separate"/>
        </w:r>
        <w:r w:rsidR="00BB4B15" w:rsidRPr="008437E3" w:rsidDel="00C75E06">
          <w:delText>[</w:delText>
        </w:r>
        <w:r w:rsidR="00BB4B15" w:rsidDel="00C75E06">
          <w:rPr>
            <w:noProof/>
          </w:rPr>
          <w:delText>22</w:delText>
        </w:r>
        <w:r w:rsidR="00BB4B15" w:rsidRPr="008437E3" w:rsidDel="00C75E06">
          <w:delText>]</w:delText>
        </w:r>
        <w:r w:rsidR="000A047A" w:rsidDel="00C75E06">
          <w:fldChar w:fldCharType="end"/>
        </w:r>
        <w:r w:rsidR="0072366D" w:rsidDel="00C75E06">
          <w:delText>)</w:delText>
        </w:r>
        <w:r w:rsidRPr="008437E3" w:rsidDel="00C75E06">
          <w:delText>;</w:delText>
        </w:r>
      </w:del>
    </w:p>
    <w:p w14:paraId="0D9ECB54" w14:textId="6574D9AF" w:rsidR="00C3299F" w:rsidRPr="008437E3" w:rsidDel="00C75E06" w:rsidRDefault="00C3299F" w:rsidP="000F3F23">
      <w:pPr>
        <w:pStyle w:val="List"/>
        <w:numPr>
          <w:ilvl w:val="0"/>
          <w:numId w:val="18"/>
        </w:numPr>
        <w:tabs>
          <w:tab w:val="clear" w:pos="360"/>
          <w:tab w:val="num" w:pos="720"/>
        </w:tabs>
        <w:ind w:left="720"/>
        <w:contextualSpacing w:val="0"/>
        <w:rPr>
          <w:del w:id="843" w:author="Kazz, Greg J (313B)" w:date="2013-03-05T12:54:00Z"/>
        </w:rPr>
      </w:pPr>
      <w:del w:id="844" w:author="Kazz, Greg J (313B)" w:date="2013-03-05T12:54:00Z">
        <w:r w:rsidRPr="008437E3" w:rsidDel="00C75E06">
          <w:delText xml:space="preserve">Internet Protocol (IP), Version 6 </w:delText>
        </w:r>
        <w:r w:rsidR="0072366D" w:rsidDel="00C75E06">
          <w:delText xml:space="preserve">(reference </w:delText>
        </w:r>
        <w:r w:rsidR="002C791E" w:rsidDel="00C75E06">
          <w:fldChar w:fldCharType="begin"/>
        </w:r>
        <w:r w:rsidR="002C791E" w:rsidDel="00C75E06">
          <w:delInstrText xml:space="preserve"> REF R_RFC1883IPv6Specification </w:delInstrText>
        </w:r>
        <w:r w:rsidR="002C791E" w:rsidDel="00C75E06">
          <w:fldChar w:fldCharType="separate"/>
        </w:r>
        <w:r w:rsidR="00BB4B15" w:rsidRPr="008437E3" w:rsidDel="00C75E06">
          <w:delText>[</w:delText>
        </w:r>
        <w:r w:rsidR="00BB4B15" w:rsidDel="00C75E06">
          <w:rPr>
            <w:noProof/>
          </w:rPr>
          <w:delText>23</w:delText>
        </w:r>
        <w:r w:rsidR="00BB4B15" w:rsidRPr="008437E3" w:rsidDel="00C75E06">
          <w:delText>]</w:delText>
        </w:r>
        <w:r w:rsidR="002C791E" w:rsidDel="00C75E06">
          <w:fldChar w:fldCharType="end"/>
        </w:r>
        <w:r w:rsidR="0072366D" w:rsidDel="00C75E06">
          <w:delText>)</w:delText>
        </w:r>
        <w:r w:rsidRPr="008437E3" w:rsidDel="00C75E06">
          <w:delText>.</w:delText>
        </w:r>
      </w:del>
    </w:p>
    <w:p w14:paraId="1FEB03D3" w14:textId="52E2D094" w:rsidR="00C3299F" w:rsidRPr="008437E3" w:rsidDel="001223E6" w:rsidRDefault="00CB0DDA" w:rsidP="00C3299F">
      <w:pPr>
        <w:rPr>
          <w:del w:id="845" w:author="Kazz, Greg J (313B)" w:date="2013-03-05T12:56:00Z"/>
        </w:rPr>
      </w:pPr>
      <w:del w:id="846" w:author="Kazz, Greg J (313B)" w:date="2013-03-05T12:56:00Z">
        <w:r w:rsidDel="001223E6">
          <w:delText xml:space="preserve">Protocol data units </w:delText>
        </w:r>
        <w:r w:rsidR="00C3299F" w:rsidRPr="008437E3" w:rsidDel="001223E6">
          <w:delText xml:space="preserve">(datagrams) of IP Version 6 are transferred by Space Data Link Protocols using Encapsulation Packets defined in reference </w:delText>
        </w:r>
        <w:r w:rsidR="00FF00BF" w:rsidDel="001223E6">
          <w:fldChar w:fldCharType="begin"/>
        </w:r>
        <w:r w:rsidR="00FF00BF" w:rsidDel="001223E6">
          <w:delInstrText xml:space="preserve"> REF R_133x1b1EncapsulationService </w:delInstrText>
        </w:r>
        <w:r w:rsidR="00FF00BF" w:rsidDel="001223E6">
          <w:fldChar w:fldCharType="separate"/>
        </w:r>
        <w:r w:rsidR="00BB4B15" w:rsidRPr="008437E3" w:rsidDel="001223E6">
          <w:delText>[</w:delText>
        </w:r>
        <w:r w:rsidR="00BB4B15" w:rsidDel="001223E6">
          <w:rPr>
            <w:noProof/>
          </w:rPr>
          <w:delText>29</w:delText>
        </w:r>
        <w:r w:rsidR="00BB4B15" w:rsidRPr="008437E3" w:rsidDel="001223E6">
          <w:delText>]</w:delText>
        </w:r>
        <w:r w:rsidR="00FF00BF" w:rsidDel="001223E6">
          <w:fldChar w:fldCharType="end"/>
        </w:r>
        <w:r w:rsidR="00C3299F" w:rsidRPr="008437E3" w:rsidDel="001223E6">
          <w:delText xml:space="preserve"> in order for the Space Data Link Protocols to process IP Version 6 datagrams efficiently.  Other protocols can also be transferred with the Space Data Link Protocols using the Encapsulation Service defined in reference </w:delText>
        </w:r>
        <w:r w:rsidR="00AF177E" w:rsidDel="001223E6">
          <w:fldChar w:fldCharType="begin"/>
        </w:r>
        <w:r w:rsidR="00AF177E" w:rsidDel="001223E6">
          <w:delInstrText xml:space="preserve"> REF R_133x1b1EncapsulationService \h </w:delInstrText>
        </w:r>
        <w:r w:rsidR="00AF177E" w:rsidDel="001223E6">
          <w:fldChar w:fldCharType="separate"/>
        </w:r>
        <w:r w:rsidR="00BB4B15" w:rsidRPr="008437E3" w:rsidDel="001223E6">
          <w:delText>[</w:delText>
        </w:r>
        <w:r w:rsidR="00BB4B15" w:rsidDel="001223E6">
          <w:rPr>
            <w:noProof/>
          </w:rPr>
          <w:delText>29</w:delText>
        </w:r>
        <w:r w:rsidR="00BB4B15" w:rsidRPr="008437E3" w:rsidDel="001223E6">
          <w:delText>]</w:delText>
        </w:r>
        <w:r w:rsidR="00AF177E" w:rsidDel="001223E6">
          <w:fldChar w:fldCharType="end"/>
        </w:r>
        <w:r w:rsidR="00C3299F" w:rsidRPr="008437E3" w:rsidDel="001223E6">
          <w:delText>.</w:delText>
        </w:r>
      </w:del>
    </w:p>
    <w:p w14:paraId="15FE72DF" w14:textId="77777777" w:rsidR="00C3299F" w:rsidRPr="008437E3" w:rsidRDefault="00C3299F" w:rsidP="005E07DE">
      <w:pPr>
        <w:pStyle w:val="Heading3"/>
        <w:spacing w:before="480"/>
      </w:pPr>
      <w:r w:rsidRPr="008437E3">
        <w:t>ADDRESSING OF Network PROTOCOLS</w:t>
      </w:r>
    </w:p>
    <w:p w14:paraId="5D8997D9" w14:textId="7F6887DD" w:rsidR="00C3299F" w:rsidRPr="008437E3" w:rsidRDefault="00C3299F" w:rsidP="00C3299F">
      <w:r w:rsidRPr="0072366D">
        <w:rPr>
          <w:spacing w:val="-2"/>
        </w:rPr>
        <w:t>Two types of addresses are used by the Network Layer protocols: Path Address and End System Address.  A Path Address identifies a logical data path in the network from a source to one or multiple destinations.  Path Addresses may not be addresses as defined in reference</w:t>
      </w:r>
      <w:r w:rsidR="0072366D" w:rsidRPr="0072366D">
        <w:rPr>
          <w:spacing w:val="-2"/>
        </w:rPr>
        <w:t> </w:t>
      </w:r>
      <w:fldSimple w:instr=" REF R_ISO7498_1OSIBasicReferenceModelTheBasi ">
        <w:r w:rsidR="00BB4B15" w:rsidRPr="008437E3">
          <w:t>[</w:t>
        </w:r>
        <w:r w:rsidR="00BB4B15">
          <w:rPr>
            <w:noProof/>
          </w:rPr>
          <w:t>2</w:t>
        </w:r>
        <w:r w:rsidR="00BB4B15" w:rsidRPr="008437E3">
          <w:t>]</w:t>
        </w:r>
      </w:fldSimple>
      <w:r w:rsidRPr="0072366D">
        <w:rPr>
          <w:spacing w:val="-2"/>
        </w:rPr>
        <w:t xml:space="preserve">, but CCSDS has been using Path Addresses as an efficient way of identifying logical connections in the Space Packet Protocol </w:t>
      </w:r>
      <w:r w:rsidR="0072366D" w:rsidRPr="0072366D">
        <w:rPr>
          <w:spacing w:val="-2"/>
        </w:rPr>
        <w:t xml:space="preserve">(reference </w:t>
      </w:r>
      <w:fldSimple w:instr=" REF R_133x0b1SpacePacketProtocol ">
        <w:r w:rsidR="00BB4B15" w:rsidRPr="008437E3">
          <w:t>[</w:t>
        </w:r>
        <w:r w:rsidR="00BB4B15">
          <w:rPr>
            <w:noProof/>
          </w:rPr>
          <w:t>4</w:t>
        </w:r>
        <w:r w:rsidR="00BB4B15" w:rsidRPr="008437E3">
          <w:t>]</w:t>
        </w:r>
      </w:fldSimple>
      <w:r w:rsidR="0072366D" w:rsidRPr="0072366D">
        <w:rPr>
          <w:spacing w:val="-2"/>
        </w:rPr>
        <w:t>)</w:t>
      </w:r>
      <w:del w:id="847" w:author="Kazz, Greg J (313B)" w:date="2013-03-05T12:56:00Z">
        <w:r w:rsidRPr="0072366D" w:rsidDel="001223E6">
          <w:rPr>
            <w:spacing w:val="-2"/>
          </w:rPr>
          <w:delText xml:space="preserve"> and SCPS-NP </w:delText>
        </w:r>
        <w:r w:rsidR="0072366D" w:rsidRPr="0072366D" w:rsidDel="001223E6">
          <w:rPr>
            <w:spacing w:val="-2"/>
          </w:rPr>
          <w:delText>(reference </w:delText>
        </w:r>
        <w:r w:rsidR="002E6F36" w:rsidDel="001223E6">
          <w:rPr>
            <w:spacing w:val="-2"/>
          </w:rPr>
          <w:fldChar w:fldCharType="begin"/>
        </w:r>
        <w:r w:rsidR="002E6F36" w:rsidDel="001223E6">
          <w:rPr>
            <w:rFonts w:eastAsia="MS Mincho"/>
            <w:spacing w:val="-2"/>
          </w:rPr>
          <w:delInstrText xml:space="preserve"> REF R_713x0b1SCPSNetworkProtocolSCPSNP </w:delInstrText>
        </w:r>
        <w:r w:rsidR="002E6F36" w:rsidDel="001223E6">
          <w:rPr>
            <w:spacing w:val="-2"/>
          </w:rPr>
          <w:fldChar w:fldCharType="separate"/>
        </w:r>
        <w:r w:rsidR="00BB4B15" w:rsidRPr="008437E3" w:rsidDel="001223E6">
          <w:delText>[</w:delText>
        </w:r>
        <w:r w:rsidR="00BB4B15" w:rsidDel="001223E6">
          <w:rPr>
            <w:noProof/>
          </w:rPr>
          <w:delText>11</w:delText>
        </w:r>
        <w:r w:rsidR="00BB4B15" w:rsidRPr="008437E3" w:rsidDel="001223E6">
          <w:delText>]</w:delText>
        </w:r>
        <w:r w:rsidR="002E6F36" w:rsidDel="001223E6">
          <w:rPr>
            <w:spacing w:val="-2"/>
          </w:rPr>
          <w:fldChar w:fldCharType="end"/>
        </w:r>
        <w:r w:rsidR="0072366D" w:rsidRPr="0072366D" w:rsidDel="001223E6">
          <w:rPr>
            <w:spacing w:val="-2"/>
          </w:rPr>
          <w:delText>)</w:delText>
        </w:r>
      </w:del>
      <w:r w:rsidRPr="0072366D">
        <w:rPr>
          <w:spacing w:val="-2"/>
        </w:rPr>
        <w:t>.</w:t>
      </w:r>
      <w:r w:rsidRPr="008437E3">
        <w:t xml:space="preserve">  Configuration of logical data paths is done by management activities, and not by the protocol that transfers data.  An End System Address identifies a single end system or a group of end systems.  When an End System Address is used, a pair of End System Addresses must be used to identify both source and destination end systems.</w:t>
      </w:r>
    </w:p>
    <w:p w14:paraId="02933A93" w14:textId="77777777" w:rsidR="00C3299F" w:rsidRPr="008437E3" w:rsidRDefault="00C3299F" w:rsidP="00C3299F">
      <w:r w:rsidRPr="008437E3">
        <w:t>Table 3-4 shows the addressing capability of the Network Layer protocols.</w:t>
      </w:r>
    </w:p>
    <w:p w14:paraId="653ACB9A" w14:textId="77777777" w:rsidR="00C3299F" w:rsidRPr="008437E3" w:rsidRDefault="00735B54" w:rsidP="00516843">
      <w:pPr>
        <w:pStyle w:val="TableTitle"/>
        <w:spacing w:before="280"/>
      </w:pPr>
      <w:bookmarkStart w:id="848" w:name="_Toc463925063"/>
      <w:bookmarkStart w:id="849" w:name="_Toc463330983"/>
      <w:bookmarkStart w:id="850" w:name="_Toc463330984"/>
      <w:bookmarkStart w:id="851" w:name="_Toc463925070"/>
      <w:bookmarkEnd w:id="562"/>
      <w:bookmarkEnd w:id="563"/>
      <w:bookmarkEnd w:id="564"/>
      <w:r w:rsidRPr="008437E3">
        <w:lastRenderedPageBreak/>
        <w:t xml:space="preserve">Table </w:t>
      </w:r>
      <w:bookmarkStart w:id="852" w:name="T_304Addressing_Capability_of_Network_Pr"/>
      <w:r w:rsidRPr="008437E3">
        <w:fldChar w:fldCharType="begin"/>
      </w:r>
      <w:r w:rsidRPr="008437E3">
        <w:instrText xml:space="preserve"> STYLEREF "Heading 1"\l \n \t  \* MERGEFORMAT </w:instrText>
      </w:r>
      <w:r w:rsidRPr="008437E3">
        <w:fldChar w:fldCharType="separate"/>
      </w:r>
      <w:r w:rsidR="00BB4B15">
        <w:rPr>
          <w:noProof/>
        </w:rPr>
        <w:t>3</w:t>
      </w:r>
      <w:r w:rsidRPr="008437E3">
        <w:fldChar w:fldCharType="end"/>
      </w:r>
      <w:r w:rsidRPr="008437E3">
        <w:noBreakHyphen/>
      </w:r>
      <w:fldSimple w:instr=" SEQ Table \s 1 ">
        <w:r w:rsidR="00BB4B15">
          <w:rPr>
            <w:noProof/>
          </w:rPr>
          <w:t>4</w:t>
        </w:r>
      </w:fldSimple>
      <w:bookmarkEnd w:id="852"/>
      <w:r w:rsidRPr="008437E3">
        <w:fldChar w:fldCharType="begin"/>
      </w:r>
      <w:r w:rsidRPr="008437E3">
        <w:instrText xml:space="preserve"> TC  \f T "</w:instrText>
      </w:r>
      <w:fldSimple w:instr=" STYLEREF &quot;Heading 1&quot;\l \n \t  \* MERGEFORMAT ">
        <w:bookmarkStart w:id="853" w:name="_Toc181442295"/>
        <w:r w:rsidR="00BB4B15">
          <w:rPr>
            <w:noProof/>
          </w:rPr>
          <w:instrText>3</w:instrText>
        </w:r>
      </w:fldSimple>
      <w:r w:rsidRPr="008437E3">
        <w:instrText>-</w:instrText>
      </w:r>
      <w:r w:rsidRPr="008437E3">
        <w:fldChar w:fldCharType="begin"/>
      </w:r>
      <w:r w:rsidRPr="008437E3">
        <w:instrText xml:space="preserve"> SEQ Table_TOC \s 1 </w:instrText>
      </w:r>
      <w:r w:rsidRPr="008437E3">
        <w:fldChar w:fldCharType="separate"/>
      </w:r>
      <w:r w:rsidR="00BB4B15">
        <w:rPr>
          <w:noProof/>
        </w:rPr>
        <w:instrText>4</w:instrText>
      </w:r>
      <w:r w:rsidRPr="008437E3">
        <w:fldChar w:fldCharType="end"/>
      </w:r>
      <w:r w:rsidRPr="008437E3">
        <w:tab/>
        <w:instrText>Addressing Capability of Network Protocols</w:instrText>
      </w:r>
      <w:bookmarkEnd w:id="853"/>
      <w:r w:rsidRPr="008437E3">
        <w:instrText>"</w:instrText>
      </w:r>
      <w:r w:rsidRPr="008437E3">
        <w:fldChar w:fldCharType="end"/>
      </w:r>
      <w:r w:rsidRPr="008437E3">
        <w:t>:  Addressing Capability of Network Protocols</w:t>
      </w:r>
    </w:p>
    <w:tbl>
      <w:tblPr>
        <w:tblW w:w="0" w:type="auto"/>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top w:w="58" w:type="dxa"/>
          <w:left w:w="115" w:type="dxa"/>
          <w:bottom w:w="58" w:type="dxa"/>
          <w:right w:w="115" w:type="dxa"/>
        </w:tblCellMar>
        <w:tblLook w:val="0000" w:firstRow="0" w:lastRow="0" w:firstColumn="0" w:lastColumn="0" w:noHBand="0" w:noVBand="0"/>
      </w:tblPr>
      <w:tblGrid>
        <w:gridCol w:w="1440"/>
        <w:gridCol w:w="2016"/>
        <w:gridCol w:w="1440"/>
        <w:gridCol w:w="1296"/>
        <w:gridCol w:w="2592"/>
      </w:tblGrid>
      <w:tr w:rsidR="00C3299F" w:rsidRPr="00516843" w14:paraId="58713DBE" w14:textId="77777777" w:rsidTr="00516843">
        <w:trPr>
          <w:cantSplit/>
          <w:trHeight w:val="20"/>
        </w:trPr>
        <w:tc>
          <w:tcPr>
            <w:tcW w:w="1440" w:type="dxa"/>
            <w:vAlign w:val="bottom"/>
          </w:tcPr>
          <w:p w14:paraId="1BA1C79D" w14:textId="77777777" w:rsidR="00C3299F" w:rsidRPr="00516843" w:rsidRDefault="00C3299F" w:rsidP="00516843">
            <w:pPr>
              <w:pStyle w:val="TableHeading"/>
              <w:spacing w:before="0" w:after="0" w:line="240" w:lineRule="auto"/>
              <w:rPr>
                <w:sz w:val="20"/>
                <w:lang w:bidi="x-none"/>
              </w:rPr>
            </w:pPr>
            <w:r w:rsidRPr="00516843">
              <w:rPr>
                <w:sz w:val="20"/>
                <w:lang w:bidi="x-none"/>
              </w:rPr>
              <w:t>Protocol</w:t>
            </w:r>
          </w:p>
        </w:tc>
        <w:tc>
          <w:tcPr>
            <w:tcW w:w="2016" w:type="dxa"/>
            <w:vAlign w:val="bottom"/>
          </w:tcPr>
          <w:p w14:paraId="28739566" w14:textId="77777777" w:rsidR="00C3299F" w:rsidRPr="00516843" w:rsidRDefault="00C3299F" w:rsidP="00516843">
            <w:pPr>
              <w:pStyle w:val="TableHeading"/>
              <w:spacing w:before="0" w:after="0" w:line="240" w:lineRule="auto"/>
              <w:rPr>
                <w:sz w:val="20"/>
                <w:lang w:bidi="x-none"/>
              </w:rPr>
            </w:pPr>
            <w:r w:rsidRPr="00516843">
              <w:rPr>
                <w:sz w:val="20"/>
                <w:lang w:bidi="x-none"/>
              </w:rPr>
              <w:t>Address Name</w:t>
            </w:r>
          </w:p>
        </w:tc>
        <w:tc>
          <w:tcPr>
            <w:tcW w:w="1440" w:type="dxa"/>
            <w:vAlign w:val="bottom"/>
          </w:tcPr>
          <w:p w14:paraId="753728D7" w14:textId="77777777" w:rsidR="00C3299F" w:rsidRPr="00516843" w:rsidRDefault="00C3299F" w:rsidP="00516843">
            <w:pPr>
              <w:pStyle w:val="TableHeading"/>
              <w:spacing w:before="0" w:after="0" w:line="240" w:lineRule="auto"/>
              <w:rPr>
                <w:sz w:val="20"/>
                <w:lang w:bidi="x-none"/>
              </w:rPr>
            </w:pPr>
            <w:r w:rsidRPr="00516843">
              <w:rPr>
                <w:sz w:val="20"/>
                <w:lang w:bidi="x-none"/>
              </w:rPr>
              <w:t>Address Type</w:t>
            </w:r>
          </w:p>
        </w:tc>
        <w:tc>
          <w:tcPr>
            <w:tcW w:w="1296" w:type="dxa"/>
            <w:vAlign w:val="bottom"/>
          </w:tcPr>
          <w:p w14:paraId="6026C88C" w14:textId="77777777" w:rsidR="00C3299F" w:rsidRPr="00516843" w:rsidRDefault="00C3299F" w:rsidP="00516843">
            <w:pPr>
              <w:pStyle w:val="TableHeading"/>
              <w:spacing w:before="0" w:after="0" w:line="240" w:lineRule="auto"/>
              <w:rPr>
                <w:sz w:val="20"/>
                <w:lang w:bidi="x-none"/>
              </w:rPr>
            </w:pPr>
            <w:r w:rsidRPr="00516843">
              <w:rPr>
                <w:sz w:val="20"/>
                <w:lang w:bidi="x-none"/>
              </w:rPr>
              <w:t>Address Length</w:t>
            </w:r>
          </w:p>
        </w:tc>
        <w:tc>
          <w:tcPr>
            <w:tcW w:w="2592" w:type="dxa"/>
            <w:vAlign w:val="bottom"/>
          </w:tcPr>
          <w:p w14:paraId="4AE89A38" w14:textId="77777777" w:rsidR="00C3299F" w:rsidRPr="00516843" w:rsidRDefault="00C3299F" w:rsidP="00516843">
            <w:pPr>
              <w:pStyle w:val="TableHeading"/>
              <w:spacing w:before="0" w:after="0" w:line="240" w:lineRule="auto"/>
              <w:rPr>
                <w:sz w:val="20"/>
                <w:lang w:bidi="x-none"/>
              </w:rPr>
            </w:pPr>
            <w:r w:rsidRPr="00516843">
              <w:rPr>
                <w:sz w:val="20"/>
                <w:lang w:bidi="x-none"/>
              </w:rPr>
              <w:t>Note</w:t>
            </w:r>
          </w:p>
        </w:tc>
      </w:tr>
      <w:tr w:rsidR="00C3299F" w:rsidRPr="00516843" w14:paraId="481DC8CB" w14:textId="77777777" w:rsidTr="00516843">
        <w:trPr>
          <w:cantSplit/>
          <w:trHeight w:val="20"/>
        </w:trPr>
        <w:tc>
          <w:tcPr>
            <w:tcW w:w="1440" w:type="dxa"/>
            <w:tcBorders>
              <w:bottom w:val="nil"/>
            </w:tcBorders>
          </w:tcPr>
          <w:p w14:paraId="0B5A9557" w14:textId="77777777" w:rsidR="00C3299F" w:rsidRPr="00516843" w:rsidRDefault="00C3299F" w:rsidP="00516843">
            <w:pPr>
              <w:pStyle w:val="TableCell"/>
              <w:spacing w:before="0" w:after="0" w:line="240" w:lineRule="auto"/>
              <w:jc w:val="left"/>
              <w:rPr>
                <w:sz w:val="20"/>
                <w:lang w:bidi="x-none"/>
              </w:rPr>
            </w:pPr>
            <w:r w:rsidRPr="00516843">
              <w:rPr>
                <w:sz w:val="20"/>
                <w:lang w:bidi="x-none"/>
              </w:rPr>
              <w:t>Space Packet Protocol</w:t>
            </w:r>
          </w:p>
        </w:tc>
        <w:tc>
          <w:tcPr>
            <w:tcW w:w="2016" w:type="dxa"/>
          </w:tcPr>
          <w:p w14:paraId="2D1FF2FD" w14:textId="77777777" w:rsidR="00C3299F" w:rsidRPr="00516843" w:rsidRDefault="00C3299F" w:rsidP="00516843">
            <w:pPr>
              <w:pStyle w:val="TableCell"/>
              <w:spacing w:before="0" w:after="0" w:line="240" w:lineRule="auto"/>
              <w:jc w:val="left"/>
              <w:rPr>
                <w:sz w:val="20"/>
                <w:lang w:bidi="x-none"/>
              </w:rPr>
            </w:pPr>
            <w:r w:rsidRPr="00516843">
              <w:rPr>
                <w:sz w:val="20"/>
                <w:lang w:bidi="x-none"/>
              </w:rPr>
              <w:t>Application Process Identifier (APID)</w:t>
            </w:r>
          </w:p>
        </w:tc>
        <w:tc>
          <w:tcPr>
            <w:tcW w:w="1440" w:type="dxa"/>
          </w:tcPr>
          <w:p w14:paraId="3DB99938" w14:textId="77777777" w:rsidR="00C3299F" w:rsidRPr="00516843" w:rsidRDefault="00C3299F" w:rsidP="00516843">
            <w:pPr>
              <w:pStyle w:val="TableCell"/>
              <w:spacing w:before="0" w:after="0" w:line="240" w:lineRule="auto"/>
              <w:jc w:val="left"/>
              <w:rPr>
                <w:sz w:val="20"/>
                <w:lang w:bidi="x-none"/>
              </w:rPr>
            </w:pPr>
            <w:r w:rsidRPr="00516843">
              <w:rPr>
                <w:sz w:val="20"/>
                <w:lang w:bidi="x-none"/>
              </w:rPr>
              <w:t>Path Address</w:t>
            </w:r>
          </w:p>
        </w:tc>
        <w:tc>
          <w:tcPr>
            <w:tcW w:w="1296" w:type="dxa"/>
          </w:tcPr>
          <w:p w14:paraId="1437D3DC" w14:textId="77777777" w:rsidR="00C3299F" w:rsidRPr="00516843" w:rsidRDefault="00C3299F" w:rsidP="00516843">
            <w:pPr>
              <w:pStyle w:val="TableCell"/>
              <w:spacing w:before="0" w:after="0" w:line="240" w:lineRule="auto"/>
              <w:jc w:val="left"/>
              <w:rPr>
                <w:sz w:val="20"/>
                <w:lang w:bidi="x-none"/>
              </w:rPr>
            </w:pPr>
            <w:r w:rsidRPr="00516843">
              <w:rPr>
                <w:sz w:val="20"/>
                <w:lang w:bidi="x-none"/>
              </w:rPr>
              <w:t>11 bits</w:t>
            </w:r>
          </w:p>
        </w:tc>
        <w:tc>
          <w:tcPr>
            <w:tcW w:w="2592" w:type="dxa"/>
          </w:tcPr>
          <w:p w14:paraId="3CC76295" w14:textId="77777777" w:rsidR="00C3299F" w:rsidRPr="00516843" w:rsidRDefault="00C3299F" w:rsidP="00516843">
            <w:pPr>
              <w:pStyle w:val="TableCell"/>
              <w:spacing w:before="0" w:after="0" w:line="240" w:lineRule="auto"/>
              <w:jc w:val="left"/>
              <w:rPr>
                <w:sz w:val="20"/>
                <w:lang w:bidi="x-none"/>
              </w:rPr>
            </w:pPr>
            <w:r w:rsidRPr="00516843">
              <w:rPr>
                <w:sz w:val="20"/>
                <w:lang w:bidi="x-none"/>
              </w:rPr>
              <w:t>When APIDs have to be uniquely identified in a global network, the Spacecraft Identifier (SCID) is used to qualify APIDs.</w:t>
            </w:r>
          </w:p>
        </w:tc>
      </w:tr>
      <w:tr w:rsidR="00C3299F" w:rsidRPr="00516843" w14:paraId="36F1512A" w14:textId="77777777" w:rsidTr="00516843">
        <w:trPr>
          <w:cantSplit/>
          <w:trHeight w:val="20"/>
        </w:trPr>
        <w:tc>
          <w:tcPr>
            <w:tcW w:w="1440" w:type="dxa"/>
            <w:tcBorders>
              <w:top w:val="single" w:sz="6" w:space="0" w:color="auto"/>
              <w:bottom w:val="nil"/>
            </w:tcBorders>
          </w:tcPr>
          <w:p w14:paraId="39ACE558" w14:textId="38C6CAF8" w:rsidR="00C3299F" w:rsidRPr="00516843" w:rsidRDefault="00C3299F" w:rsidP="00516843">
            <w:pPr>
              <w:pStyle w:val="TableCell"/>
              <w:spacing w:before="0" w:after="0" w:line="240" w:lineRule="auto"/>
              <w:jc w:val="left"/>
              <w:rPr>
                <w:sz w:val="20"/>
                <w:lang w:bidi="x-none"/>
              </w:rPr>
            </w:pPr>
            <w:del w:id="854" w:author="Kazz, Greg J (313B)" w:date="2013-03-05T12:59:00Z">
              <w:r w:rsidRPr="001223E6" w:rsidDel="001223E6">
                <w:rPr>
                  <w:sz w:val="18"/>
                  <w:lang w:bidi="x-none"/>
                  <w:rPrChange w:id="855" w:author="Kazz, Greg J (313B)" w:date="2013-03-05T13:00:00Z">
                    <w:rPr>
                      <w:rFonts w:ascii="Times New Roman" w:eastAsia="Times New Roman" w:hAnsi="Times New Roman"/>
                      <w:sz w:val="20"/>
                      <w:lang w:eastAsia="en-US" w:bidi="x-none"/>
                    </w:rPr>
                  </w:rPrChange>
                </w:rPr>
                <w:delText>SCPS-NP</w:delText>
              </w:r>
            </w:del>
            <w:ins w:id="856" w:author="Kazz, Greg J (313B)" w:date="2013-03-05T12:59:00Z">
              <w:r w:rsidR="001223E6" w:rsidRPr="001223E6">
                <w:rPr>
                  <w:sz w:val="18"/>
                  <w:lang w:bidi="x-none"/>
                  <w:rPrChange w:id="857" w:author="Kazz, Greg J (313B)" w:date="2013-03-05T13:00:00Z">
                    <w:rPr>
                      <w:rFonts w:ascii="Times New Roman" w:eastAsia="Times New Roman" w:hAnsi="Times New Roman"/>
                      <w:sz w:val="20"/>
                      <w:lang w:eastAsia="en-US" w:bidi="x-none"/>
                    </w:rPr>
                  </w:rPrChange>
                </w:rPr>
                <w:t>Encapsulation Service</w:t>
              </w:r>
            </w:ins>
          </w:p>
        </w:tc>
        <w:tc>
          <w:tcPr>
            <w:tcW w:w="2016" w:type="dxa"/>
          </w:tcPr>
          <w:p w14:paraId="38E73364" w14:textId="0B1BD6B4" w:rsidR="00C3299F" w:rsidRPr="00516843" w:rsidRDefault="00C3299F" w:rsidP="00516843">
            <w:pPr>
              <w:pStyle w:val="TableCell"/>
              <w:spacing w:before="0" w:after="0" w:line="240" w:lineRule="auto"/>
              <w:jc w:val="left"/>
              <w:rPr>
                <w:sz w:val="20"/>
                <w:lang w:bidi="x-none"/>
              </w:rPr>
            </w:pPr>
            <w:del w:id="858" w:author="Kazz, Greg J (313B)" w:date="2013-03-05T13:03:00Z">
              <w:r w:rsidRPr="00516843" w:rsidDel="00D4789E">
                <w:rPr>
                  <w:sz w:val="20"/>
                  <w:lang w:bidi="x-none"/>
                </w:rPr>
                <w:delText>Extended End System Address</w:delText>
              </w:r>
            </w:del>
            <w:ins w:id="859" w:author="Kazz, Greg J (313B)" w:date="2013-03-05T13:03:00Z">
              <w:r w:rsidR="00D4789E">
                <w:rPr>
                  <w:sz w:val="20"/>
                  <w:lang w:bidi="x-none"/>
                </w:rPr>
                <w:t>Protocol ID</w:t>
              </w:r>
            </w:ins>
          </w:p>
        </w:tc>
        <w:tc>
          <w:tcPr>
            <w:tcW w:w="1440" w:type="dxa"/>
          </w:tcPr>
          <w:p w14:paraId="18AB55AD" w14:textId="1F0E2784" w:rsidR="00C3299F" w:rsidRPr="00516843" w:rsidRDefault="00C3299F" w:rsidP="00516843">
            <w:pPr>
              <w:pStyle w:val="TableCell"/>
              <w:spacing w:before="0" w:after="0" w:line="240" w:lineRule="auto"/>
              <w:jc w:val="left"/>
              <w:rPr>
                <w:sz w:val="20"/>
                <w:lang w:bidi="x-none"/>
              </w:rPr>
            </w:pPr>
            <w:del w:id="860" w:author="Kazz, Greg J (313B)" w:date="2013-03-05T13:07:00Z">
              <w:r w:rsidRPr="00516843" w:rsidDel="00D4789E">
                <w:rPr>
                  <w:sz w:val="20"/>
                  <w:lang w:bidi="x-none"/>
                </w:rPr>
                <w:delText>End System Address</w:delText>
              </w:r>
            </w:del>
            <w:ins w:id="861" w:author="Kazz, Greg J (313B)" w:date="2013-03-05T13:07:00Z">
              <w:r w:rsidR="00D4789E">
                <w:rPr>
                  <w:sz w:val="20"/>
                  <w:lang w:bidi="x-none"/>
                </w:rPr>
                <w:t>Protocol Name</w:t>
              </w:r>
            </w:ins>
          </w:p>
        </w:tc>
        <w:tc>
          <w:tcPr>
            <w:tcW w:w="1296" w:type="dxa"/>
          </w:tcPr>
          <w:p w14:paraId="0002993B" w14:textId="2EF1E4E9" w:rsidR="00C3299F" w:rsidRPr="00516843" w:rsidRDefault="00C3299F" w:rsidP="00516843">
            <w:pPr>
              <w:pStyle w:val="TableCell"/>
              <w:spacing w:before="0" w:after="0" w:line="240" w:lineRule="auto"/>
              <w:jc w:val="left"/>
              <w:rPr>
                <w:sz w:val="20"/>
                <w:lang w:bidi="x-none"/>
              </w:rPr>
            </w:pPr>
            <w:del w:id="862" w:author="Kazz, Greg J (313B)" w:date="2013-03-05T13:06:00Z">
              <w:r w:rsidRPr="00516843" w:rsidDel="00D4789E">
                <w:rPr>
                  <w:sz w:val="20"/>
                  <w:lang w:bidi="x-none"/>
                </w:rPr>
                <w:delText>4 octets + 4 octets</w:delText>
              </w:r>
            </w:del>
            <w:ins w:id="863" w:author="Kazz, Greg J (313B)" w:date="2013-03-05T13:06:00Z">
              <w:r w:rsidR="00D4789E">
                <w:rPr>
                  <w:sz w:val="20"/>
                  <w:lang w:bidi="x-none"/>
                </w:rPr>
                <w:t>3 bits</w:t>
              </w:r>
            </w:ins>
          </w:p>
        </w:tc>
        <w:tc>
          <w:tcPr>
            <w:tcW w:w="2592" w:type="dxa"/>
          </w:tcPr>
          <w:p w14:paraId="7EBD1591" w14:textId="27C8CA39" w:rsidR="00C3299F" w:rsidRPr="00516843" w:rsidRDefault="00C3299F" w:rsidP="00516843">
            <w:pPr>
              <w:pStyle w:val="TableCell"/>
              <w:spacing w:before="0" w:after="0" w:line="240" w:lineRule="auto"/>
              <w:jc w:val="left"/>
              <w:rPr>
                <w:sz w:val="20"/>
                <w:lang w:bidi="x-none"/>
              </w:rPr>
            </w:pPr>
            <w:del w:id="864" w:author="Kazz, Greg J (313B)" w:date="2013-03-05T13:07:00Z">
              <w:r w:rsidRPr="00516843" w:rsidDel="00D4789E">
                <w:rPr>
                  <w:sz w:val="20"/>
                  <w:lang w:bidi="x-none"/>
                </w:rPr>
                <w:delText>IP addresses or SCPS address family addresses</w:delText>
              </w:r>
            </w:del>
            <w:ins w:id="865" w:author="Kazz, Greg J (313B)" w:date="2013-03-05T13:07:00Z">
              <w:r w:rsidR="00D4789E">
                <w:rPr>
                  <w:sz w:val="20"/>
                  <w:lang w:bidi="x-none"/>
                </w:rPr>
                <w:t>Identifies Protocols recognized by CCSDS</w:t>
              </w:r>
            </w:ins>
          </w:p>
        </w:tc>
      </w:tr>
      <w:tr w:rsidR="00C3299F" w:rsidRPr="00516843" w14:paraId="05A617BC" w14:textId="77777777" w:rsidTr="00516843">
        <w:trPr>
          <w:cantSplit/>
          <w:trHeight w:val="20"/>
        </w:trPr>
        <w:tc>
          <w:tcPr>
            <w:tcW w:w="1440" w:type="dxa"/>
            <w:tcBorders>
              <w:top w:val="nil"/>
              <w:bottom w:val="nil"/>
            </w:tcBorders>
          </w:tcPr>
          <w:p w14:paraId="62C398D7" w14:textId="77777777" w:rsidR="00C3299F" w:rsidRPr="00516843" w:rsidRDefault="00C3299F" w:rsidP="00516843">
            <w:pPr>
              <w:pStyle w:val="TableCell"/>
              <w:spacing w:before="0" w:after="0" w:line="240" w:lineRule="auto"/>
              <w:jc w:val="left"/>
              <w:rPr>
                <w:sz w:val="20"/>
                <w:lang w:bidi="x-none"/>
              </w:rPr>
            </w:pPr>
          </w:p>
        </w:tc>
        <w:tc>
          <w:tcPr>
            <w:tcW w:w="2016" w:type="dxa"/>
          </w:tcPr>
          <w:p w14:paraId="04CB4F1E" w14:textId="65C5FB6F" w:rsidR="00C3299F" w:rsidRPr="00516843" w:rsidRDefault="00C3299F" w:rsidP="00D4789E">
            <w:pPr>
              <w:pStyle w:val="TableCell"/>
              <w:spacing w:before="0" w:after="0" w:line="240" w:lineRule="auto"/>
              <w:jc w:val="left"/>
              <w:rPr>
                <w:sz w:val="20"/>
                <w:lang w:bidi="x-none"/>
              </w:rPr>
            </w:pPr>
            <w:r w:rsidRPr="00516843">
              <w:rPr>
                <w:sz w:val="20"/>
                <w:lang w:bidi="x-none"/>
              </w:rPr>
              <w:t xml:space="preserve">Extended </w:t>
            </w:r>
            <w:del w:id="866" w:author="Kazz, Greg J (313B)" w:date="2013-03-05T13:04:00Z">
              <w:r w:rsidRPr="00516843" w:rsidDel="00D4789E">
                <w:rPr>
                  <w:sz w:val="20"/>
                  <w:lang w:bidi="x-none"/>
                </w:rPr>
                <w:delText>Path Address</w:delText>
              </w:r>
            </w:del>
            <w:ins w:id="867" w:author="Kazz, Greg J (313B)" w:date="2013-03-05T13:04:00Z">
              <w:r w:rsidR="00D4789E">
                <w:rPr>
                  <w:sz w:val="20"/>
                  <w:lang w:bidi="x-none"/>
                </w:rPr>
                <w:t>Protocol ID</w:t>
              </w:r>
            </w:ins>
          </w:p>
        </w:tc>
        <w:tc>
          <w:tcPr>
            <w:tcW w:w="1440" w:type="dxa"/>
          </w:tcPr>
          <w:p w14:paraId="06A6F1AB" w14:textId="37C2C83C" w:rsidR="00C3299F" w:rsidRPr="00516843" w:rsidRDefault="00C3299F" w:rsidP="00516843">
            <w:pPr>
              <w:pStyle w:val="TableCell"/>
              <w:spacing w:before="0" w:after="0" w:line="240" w:lineRule="auto"/>
              <w:jc w:val="left"/>
              <w:rPr>
                <w:sz w:val="20"/>
                <w:lang w:bidi="x-none"/>
              </w:rPr>
            </w:pPr>
            <w:del w:id="868" w:author="Kazz, Greg J (313B)" w:date="2013-03-05T13:07:00Z">
              <w:r w:rsidRPr="00516843" w:rsidDel="00D4789E">
                <w:rPr>
                  <w:sz w:val="20"/>
                  <w:lang w:bidi="x-none"/>
                </w:rPr>
                <w:delText>Path Address</w:delText>
              </w:r>
            </w:del>
            <w:ins w:id="869" w:author="Kazz, Greg J (313B)" w:date="2013-03-05T13:07:00Z">
              <w:r w:rsidR="00D4789E">
                <w:rPr>
                  <w:sz w:val="20"/>
                  <w:lang w:bidi="x-none"/>
                </w:rPr>
                <w:t>Protocol Name</w:t>
              </w:r>
            </w:ins>
          </w:p>
        </w:tc>
        <w:tc>
          <w:tcPr>
            <w:tcW w:w="1296" w:type="dxa"/>
          </w:tcPr>
          <w:p w14:paraId="4D91D056" w14:textId="436C61C8" w:rsidR="00C3299F" w:rsidRPr="00516843" w:rsidRDefault="00C3299F" w:rsidP="00D4789E">
            <w:pPr>
              <w:pStyle w:val="TableCell"/>
              <w:spacing w:before="0" w:after="0" w:line="240" w:lineRule="auto"/>
              <w:jc w:val="left"/>
              <w:rPr>
                <w:sz w:val="20"/>
                <w:lang w:bidi="x-none"/>
              </w:rPr>
            </w:pPr>
            <w:r w:rsidRPr="00516843">
              <w:rPr>
                <w:sz w:val="20"/>
                <w:lang w:bidi="x-none"/>
              </w:rPr>
              <w:t xml:space="preserve">4 </w:t>
            </w:r>
            <w:del w:id="870" w:author="Kazz, Greg J (313B)" w:date="2013-03-05T13:07:00Z">
              <w:r w:rsidRPr="00516843" w:rsidDel="00D4789E">
                <w:rPr>
                  <w:sz w:val="20"/>
                  <w:lang w:bidi="x-none"/>
                </w:rPr>
                <w:delText>octets</w:delText>
              </w:r>
            </w:del>
            <w:ins w:id="871" w:author="Kazz, Greg J (313B)" w:date="2013-03-05T13:07:00Z">
              <w:r w:rsidR="00D4789E">
                <w:rPr>
                  <w:sz w:val="20"/>
                  <w:lang w:bidi="x-none"/>
                </w:rPr>
                <w:t>bits</w:t>
              </w:r>
            </w:ins>
          </w:p>
        </w:tc>
        <w:tc>
          <w:tcPr>
            <w:tcW w:w="2592" w:type="dxa"/>
          </w:tcPr>
          <w:p w14:paraId="6DF25B51" w14:textId="794ACBB4" w:rsidR="00C3299F" w:rsidRPr="00516843" w:rsidRDefault="00D4789E" w:rsidP="00516843">
            <w:pPr>
              <w:pStyle w:val="TableCell"/>
              <w:spacing w:before="0" w:after="0" w:line="240" w:lineRule="auto"/>
              <w:jc w:val="left"/>
              <w:rPr>
                <w:sz w:val="20"/>
                <w:lang w:bidi="x-none"/>
              </w:rPr>
            </w:pPr>
            <w:ins w:id="872" w:author="Kazz, Greg J (313B)" w:date="2013-03-05T13:07:00Z">
              <w:r>
                <w:rPr>
                  <w:sz w:val="20"/>
                  <w:lang w:bidi="x-none"/>
                </w:rPr>
                <w:t>Identifies Protocols recognized by CCSDS</w:t>
              </w:r>
            </w:ins>
            <w:del w:id="873" w:author="Kazz, Greg J (313B)" w:date="2013-03-05T13:07:00Z">
              <w:r w:rsidR="00C3299F" w:rsidRPr="00516843" w:rsidDel="00D4789E">
                <w:rPr>
                  <w:sz w:val="20"/>
                  <w:lang w:bidi="x-none"/>
                </w:rPr>
                <w:delText>SCPS address family addresses</w:delText>
              </w:r>
            </w:del>
          </w:p>
        </w:tc>
      </w:tr>
      <w:tr w:rsidR="00C3299F" w:rsidRPr="00516843" w:rsidDel="00107248" w14:paraId="41BC5285" w14:textId="3C609C45" w:rsidTr="00516843">
        <w:trPr>
          <w:cantSplit/>
          <w:trHeight w:val="20"/>
          <w:del w:id="874" w:author="Kazz, Greg J (313B)" w:date="2013-03-05T13:08:00Z"/>
        </w:trPr>
        <w:tc>
          <w:tcPr>
            <w:tcW w:w="1440" w:type="dxa"/>
            <w:tcBorders>
              <w:top w:val="nil"/>
              <w:bottom w:val="nil"/>
            </w:tcBorders>
          </w:tcPr>
          <w:p w14:paraId="4FE92A96" w14:textId="01C825FE" w:rsidR="00C3299F" w:rsidRPr="00516843" w:rsidDel="00107248" w:rsidRDefault="00C3299F" w:rsidP="00516843">
            <w:pPr>
              <w:pStyle w:val="TableCell"/>
              <w:spacing w:before="0" w:after="0" w:line="240" w:lineRule="auto"/>
              <w:jc w:val="left"/>
              <w:rPr>
                <w:del w:id="875" w:author="Kazz, Greg J (313B)" w:date="2013-03-05T13:08:00Z"/>
                <w:sz w:val="20"/>
                <w:lang w:bidi="x-none"/>
              </w:rPr>
            </w:pPr>
          </w:p>
        </w:tc>
        <w:tc>
          <w:tcPr>
            <w:tcW w:w="2016" w:type="dxa"/>
          </w:tcPr>
          <w:p w14:paraId="3F13AB89" w14:textId="4C7ADEF9" w:rsidR="00C3299F" w:rsidRPr="00516843" w:rsidDel="00107248" w:rsidRDefault="00C3299F" w:rsidP="00516843">
            <w:pPr>
              <w:pStyle w:val="TableCell"/>
              <w:spacing w:before="0" w:after="0" w:line="240" w:lineRule="auto"/>
              <w:jc w:val="left"/>
              <w:rPr>
                <w:del w:id="876" w:author="Kazz, Greg J (313B)" w:date="2013-03-05T13:08:00Z"/>
                <w:sz w:val="20"/>
                <w:lang w:bidi="x-none"/>
              </w:rPr>
            </w:pPr>
            <w:del w:id="877" w:author="Kazz, Greg J (313B)" w:date="2013-03-05T13:08:00Z">
              <w:r w:rsidRPr="00516843" w:rsidDel="00107248">
                <w:rPr>
                  <w:sz w:val="20"/>
                  <w:lang w:bidi="x-none"/>
                </w:rPr>
                <w:delText>Basic End System Address</w:delText>
              </w:r>
            </w:del>
          </w:p>
        </w:tc>
        <w:tc>
          <w:tcPr>
            <w:tcW w:w="1440" w:type="dxa"/>
          </w:tcPr>
          <w:p w14:paraId="70A887F3" w14:textId="52AC8820" w:rsidR="00C3299F" w:rsidRPr="00516843" w:rsidDel="00107248" w:rsidRDefault="00C3299F" w:rsidP="00516843">
            <w:pPr>
              <w:pStyle w:val="TableCell"/>
              <w:spacing w:before="0" w:after="0" w:line="240" w:lineRule="auto"/>
              <w:jc w:val="left"/>
              <w:rPr>
                <w:del w:id="878" w:author="Kazz, Greg J (313B)" w:date="2013-03-05T13:08:00Z"/>
                <w:sz w:val="20"/>
                <w:lang w:bidi="x-none"/>
              </w:rPr>
            </w:pPr>
            <w:del w:id="879" w:author="Kazz, Greg J (313B)" w:date="2013-03-05T13:08:00Z">
              <w:r w:rsidRPr="00516843" w:rsidDel="00107248">
                <w:rPr>
                  <w:sz w:val="20"/>
                  <w:lang w:bidi="x-none"/>
                </w:rPr>
                <w:delText>End System Address</w:delText>
              </w:r>
            </w:del>
          </w:p>
        </w:tc>
        <w:tc>
          <w:tcPr>
            <w:tcW w:w="1296" w:type="dxa"/>
          </w:tcPr>
          <w:p w14:paraId="0C7465AC" w14:textId="52E9C89F" w:rsidR="00C3299F" w:rsidRPr="00516843" w:rsidDel="00107248" w:rsidRDefault="00C3299F" w:rsidP="00516843">
            <w:pPr>
              <w:pStyle w:val="TableCell"/>
              <w:spacing w:before="0" w:after="0" w:line="240" w:lineRule="auto"/>
              <w:jc w:val="left"/>
              <w:rPr>
                <w:del w:id="880" w:author="Kazz, Greg J (313B)" w:date="2013-03-05T13:08:00Z"/>
                <w:sz w:val="20"/>
                <w:lang w:bidi="x-none"/>
              </w:rPr>
            </w:pPr>
            <w:del w:id="881" w:author="Kazz, Greg J (313B)" w:date="2013-03-05T13:08:00Z">
              <w:r w:rsidRPr="00516843" w:rsidDel="00107248">
                <w:rPr>
                  <w:sz w:val="20"/>
                  <w:lang w:bidi="x-none"/>
                </w:rPr>
                <w:delText xml:space="preserve">1 octet + </w:delText>
              </w:r>
              <w:r w:rsidRPr="00516843" w:rsidDel="00107248">
                <w:rPr>
                  <w:sz w:val="20"/>
                  <w:lang w:bidi="x-none"/>
                </w:rPr>
                <w:br/>
                <w:delText>1 octet</w:delText>
              </w:r>
            </w:del>
          </w:p>
        </w:tc>
        <w:tc>
          <w:tcPr>
            <w:tcW w:w="2592" w:type="dxa"/>
          </w:tcPr>
          <w:p w14:paraId="686D3CA4" w14:textId="571ADB6C" w:rsidR="00C3299F" w:rsidRPr="00516843" w:rsidDel="00107248" w:rsidRDefault="00C3299F" w:rsidP="00516843">
            <w:pPr>
              <w:pStyle w:val="TableCell"/>
              <w:spacing w:before="0" w:after="0" w:line="240" w:lineRule="auto"/>
              <w:jc w:val="left"/>
              <w:rPr>
                <w:del w:id="882" w:author="Kazz, Greg J (313B)" w:date="2013-03-05T13:08:00Z"/>
                <w:sz w:val="20"/>
                <w:lang w:bidi="x-none"/>
              </w:rPr>
            </w:pPr>
            <w:del w:id="883" w:author="Kazz, Greg J (313B)" w:date="2013-03-05T13:08:00Z">
              <w:r w:rsidRPr="00516843" w:rsidDel="00107248">
                <w:rPr>
                  <w:sz w:val="20"/>
                  <w:lang w:bidi="x-none"/>
                </w:rPr>
                <w:delText>SCPS address family addresses</w:delText>
              </w:r>
            </w:del>
          </w:p>
        </w:tc>
      </w:tr>
      <w:tr w:rsidR="00C3299F" w:rsidRPr="00516843" w:rsidDel="00107248" w14:paraId="2E9A0770" w14:textId="16C16841" w:rsidTr="00516843">
        <w:trPr>
          <w:cantSplit/>
          <w:trHeight w:val="20"/>
          <w:del w:id="884" w:author="Kazz, Greg J (313B)" w:date="2013-03-05T13:08:00Z"/>
        </w:trPr>
        <w:tc>
          <w:tcPr>
            <w:tcW w:w="1440" w:type="dxa"/>
            <w:tcBorders>
              <w:top w:val="nil"/>
              <w:bottom w:val="nil"/>
            </w:tcBorders>
          </w:tcPr>
          <w:p w14:paraId="70B68437" w14:textId="6157DB55" w:rsidR="00C3299F" w:rsidRPr="00516843" w:rsidDel="00107248" w:rsidRDefault="00C3299F" w:rsidP="00516843">
            <w:pPr>
              <w:pStyle w:val="TableCell"/>
              <w:spacing w:before="0" w:after="0" w:line="240" w:lineRule="auto"/>
              <w:jc w:val="left"/>
              <w:rPr>
                <w:del w:id="885" w:author="Kazz, Greg J (313B)" w:date="2013-03-05T13:08:00Z"/>
                <w:sz w:val="20"/>
                <w:lang w:bidi="x-none"/>
              </w:rPr>
            </w:pPr>
          </w:p>
        </w:tc>
        <w:tc>
          <w:tcPr>
            <w:tcW w:w="2016" w:type="dxa"/>
          </w:tcPr>
          <w:p w14:paraId="24FB3242" w14:textId="6F399753" w:rsidR="00C3299F" w:rsidRPr="00516843" w:rsidDel="00107248" w:rsidRDefault="00C3299F" w:rsidP="00516843">
            <w:pPr>
              <w:pStyle w:val="TableCell"/>
              <w:spacing w:before="0" w:after="0" w:line="240" w:lineRule="auto"/>
              <w:jc w:val="left"/>
              <w:rPr>
                <w:del w:id="886" w:author="Kazz, Greg J (313B)" w:date="2013-03-05T13:08:00Z"/>
                <w:sz w:val="20"/>
                <w:lang w:bidi="x-none"/>
              </w:rPr>
            </w:pPr>
            <w:del w:id="887" w:author="Kazz, Greg J (313B)" w:date="2013-03-05T13:08:00Z">
              <w:r w:rsidRPr="00516843" w:rsidDel="00107248">
                <w:rPr>
                  <w:sz w:val="20"/>
                  <w:lang w:bidi="x-none"/>
                </w:rPr>
                <w:delText>Basic Path Address</w:delText>
              </w:r>
            </w:del>
          </w:p>
        </w:tc>
        <w:tc>
          <w:tcPr>
            <w:tcW w:w="1440" w:type="dxa"/>
          </w:tcPr>
          <w:p w14:paraId="53C3E69E" w14:textId="38BF6C5C" w:rsidR="00C3299F" w:rsidRPr="00516843" w:rsidDel="00107248" w:rsidRDefault="00C3299F" w:rsidP="00516843">
            <w:pPr>
              <w:pStyle w:val="TableCell"/>
              <w:spacing w:before="0" w:after="0" w:line="240" w:lineRule="auto"/>
              <w:jc w:val="left"/>
              <w:rPr>
                <w:del w:id="888" w:author="Kazz, Greg J (313B)" w:date="2013-03-05T13:08:00Z"/>
                <w:sz w:val="20"/>
                <w:lang w:bidi="x-none"/>
              </w:rPr>
            </w:pPr>
            <w:del w:id="889" w:author="Kazz, Greg J (313B)" w:date="2013-03-05T13:08:00Z">
              <w:r w:rsidRPr="00516843" w:rsidDel="00107248">
                <w:rPr>
                  <w:sz w:val="20"/>
                  <w:lang w:bidi="x-none"/>
                </w:rPr>
                <w:delText>Path Address</w:delText>
              </w:r>
            </w:del>
          </w:p>
        </w:tc>
        <w:tc>
          <w:tcPr>
            <w:tcW w:w="1296" w:type="dxa"/>
          </w:tcPr>
          <w:p w14:paraId="1D7310AB" w14:textId="5B295417" w:rsidR="00C3299F" w:rsidRPr="00516843" w:rsidDel="00107248" w:rsidRDefault="00C3299F" w:rsidP="00516843">
            <w:pPr>
              <w:pStyle w:val="TableCell"/>
              <w:spacing w:before="0" w:after="0" w:line="240" w:lineRule="auto"/>
              <w:jc w:val="left"/>
              <w:rPr>
                <w:del w:id="890" w:author="Kazz, Greg J (313B)" w:date="2013-03-05T13:08:00Z"/>
                <w:sz w:val="20"/>
                <w:lang w:bidi="x-none"/>
              </w:rPr>
            </w:pPr>
            <w:del w:id="891" w:author="Kazz, Greg J (313B)" w:date="2013-03-05T13:08:00Z">
              <w:r w:rsidRPr="00516843" w:rsidDel="00107248">
                <w:rPr>
                  <w:sz w:val="20"/>
                  <w:lang w:bidi="x-none"/>
                </w:rPr>
                <w:delText>1 octet</w:delText>
              </w:r>
            </w:del>
          </w:p>
        </w:tc>
        <w:tc>
          <w:tcPr>
            <w:tcW w:w="2592" w:type="dxa"/>
          </w:tcPr>
          <w:p w14:paraId="62533EB8" w14:textId="209BDEDC" w:rsidR="00C3299F" w:rsidRPr="00516843" w:rsidDel="00107248" w:rsidRDefault="00C3299F" w:rsidP="00516843">
            <w:pPr>
              <w:pStyle w:val="TableCell"/>
              <w:spacing w:before="0" w:after="0" w:line="240" w:lineRule="auto"/>
              <w:jc w:val="left"/>
              <w:rPr>
                <w:del w:id="892" w:author="Kazz, Greg J (313B)" w:date="2013-03-05T13:08:00Z"/>
                <w:sz w:val="20"/>
                <w:lang w:bidi="x-none"/>
              </w:rPr>
            </w:pPr>
            <w:del w:id="893" w:author="Kazz, Greg J (313B)" w:date="2013-03-05T13:08:00Z">
              <w:r w:rsidRPr="00516843" w:rsidDel="00107248">
                <w:rPr>
                  <w:sz w:val="20"/>
                  <w:lang w:bidi="x-none"/>
                </w:rPr>
                <w:delText>SCPS address family addresses</w:delText>
              </w:r>
            </w:del>
          </w:p>
        </w:tc>
      </w:tr>
      <w:tr w:rsidR="00C3299F" w:rsidRPr="00516843" w:rsidDel="00107248" w14:paraId="0468D620" w14:textId="6E45EADB" w:rsidTr="00516843">
        <w:trPr>
          <w:cantSplit/>
          <w:trHeight w:val="20"/>
          <w:del w:id="894" w:author="Kazz, Greg J (313B)" w:date="2013-03-05T13:08:00Z"/>
        </w:trPr>
        <w:tc>
          <w:tcPr>
            <w:tcW w:w="1440" w:type="dxa"/>
            <w:tcBorders>
              <w:top w:val="nil"/>
              <w:bottom w:val="single" w:sz="6" w:space="0" w:color="auto"/>
            </w:tcBorders>
          </w:tcPr>
          <w:p w14:paraId="661C316C" w14:textId="14C94049" w:rsidR="00C3299F" w:rsidRPr="00516843" w:rsidDel="00107248" w:rsidRDefault="00C3299F" w:rsidP="00516843">
            <w:pPr>
              <w:pStyle w:val="TableCell"/>
              <w:spacing w:before="0" w:after="0" w:line="240" w:lineRule="auto"/>
              <w:jc w:val="left"/>
              <w:rPr>
                <w:del w:id="895" w:author="Kazz, Greg J (313B)" w:date="2013-03-05T13:08:00Z"/>
                <w:sz w:val="20"/>
                <w:lang w:bidi="x-none"/>
              </w:rPr>
            </w:pPr>
          </w:p>
        </w:tc>
        <w:tc>
          <w:tcPr>
            <w:tcW w:w="2016" w:type="dxa"/>
          </w:tcPr>
          <w:p w14:paraId="62A0DEFD" w14:textId="1C891070" w:rsidR="00C3299F" w:rsidRPr="00516843" w:rsidDel="00107248" w:rsidRDefault="00C3299F" w:rsidP="00516843">
            <w:pPr>
              <w:pStyle w:val="TableCell"/>
              <w:spacing w:before="0" w:after="0" w:line="240" w:lineRule="auto"/>
              <w:jc w:val="left"/>
              <w:rPr>
                <w:del w:id="896" w:author="Kazz, Greg J (313B)" w:date="2013-03-05T13:08:00Z"/>
                <w:sz w:val="20"/>
                <w:lang w:bidi="x-none"/>
              </w:rPr>
            </w:pPr>
            <w:del w:id="897" w:author="Kazz, Greg J (313B)" w:date="2013-03-05T13:08:00Z">
              <w:r w:rsidRPr="00516843" w:rsidDel="00107248">
                <w:rPr>
                  <w:sz w:val="20"/>
                  <w:lang w:bidi="x-none"/>
                </w:rPr>
                <w:delText>IPv6 Address</w:delText>
              </w:r>
            </w:del>
          </w:p>
        </w:tc>
        <w:tc>
          <w:tcPr>
            <w:tcW w:w="1440" w:type="dxa"/>
          </w:tcPr>
          <w:p w14:paraId="5097792F" w14:textId="6144EEE6" w:rsidR="00C3299F" w:rsidRPr="00516843" w:rsidDel="00107248" w:rsidRDefault="00C3299F" w:rsidP="00516843">
            <w:pPr>
              <w:pStyle w:val="TableCell"/>
              <w:spacing w:before="0" w:after="0" w:line="240" w:lineRule="auto"/>
              <w:jc w:val="left"/>
              <w:rPr>
                <w:del w:id="898" w:author="Kazz, Greg J (313B)" w:date="2013-03-05T13:08:00Z"/>
                <w:sz w:val="20"/>
                <w:lang w:bidi="x-none"/>
              </w:rPr>
            </w:pPr>
            <w:del w:id="899" w:author="Kazz, Greg J (313B)" w:date="2013-03-05T13:08:00Z">
              <w:r w:rsidRPr="00516843" w:rsidDel="00107248">
                <w:rPr>
                  <w:sz w:val="20"/>
                  <w:lang w:bidi="x-none"/>
                </w:rPr>
                <w:delText>End System Address</w:delText>
              </w:r>
            </w:del>
          </w:p>
        </w:tc>
        <w:tc>
          <w:tcPr>
            <w:tcW w:w="1296" w:type="dxa"/>
          </w:tcPr>
          <w:p w14:paraId="5E10E1C7" w14:textId="56975A52" w:rsidR="00C3299F" w:rsidRPr="00516843" w:rsidDel="00107248" w:rsidRDefault="00C3299F" w:rsidP="00516843">
            <w:pPr>
              <w:pStyle w:val="TableCell"/>
              <w:spacing w:before="0" w:after="0" w:line="240" w:lineRule="auto"/>
              <w:jc w:val="left"/>
              <w:rPr>
                <w:del w:id="900" w:author="Kazz, Greg J (313B)" w:date="2013-03-05T13:08:00Z"/>
                <w:sz w:val="20"/>
                <w:lang w:bidi="x-none"/>
              </w:rPr>
            </w:pPr>
            <w:del w:id="901" w:author="Kazz, Greg J (313B)" w:date="2013-03-05T13:08:00Z">
              <w:r w:rsidRPr="00516843" w:rsidDel="00107248">
                <w:rPr>
                  <w:sz w:val="20"/>
                  <w:lang w:bidi="x-none"/>
                </w:rPr>
                <w:delText>16 octets + 16 octets</w:delText>
              </w:r>
            </w:del>
          </w:p>
        </w:tc>
        <w:tc>
          <w:tcPr>
            <w:tcW w:w="2592" w:type="dxa"/>
          </w:tcPr>
          <w:p w14:paraId="48B28A1A" w14:textId="24EE8A8C" w:rsidR="00C3299F" w:rsidRPr="00516843" w:rsidDel="00107248" w:rsidRDefault="00C3299F" w:rsidP="00516843">
            <w:pPr>
              <w:pStyle w:val="TableCell"/>
              <w:spacing w:before="0" w:after="0" w:line="240" w:lineRule="auto"/>
              <w:jc w:val="left"/>
              <w:rPr>
                <w:del w:id="902" w:author="Kazz, Greg J (313B)" w:date="2013-03-05T13:08:00Z"/>
                <w:sz w:val="20"/>
                <w:lang w:bidi="x-none"/>
              </w:rPr>
            </w:pPr>
            <w:del w:id="903" w:author="Kazz, Greg J (313B)" w:date="2013-03-05T13:08:00Z">
              <w:r w:rsidRPr="00516843" w:rsidDel="00107248">
                <w:rPr>
                  <w:sz w:val="20"/>
                  <w:lang w:bidi="x-none"/>
                </w:rPr>
                <w:delText>IP version 6 addresses</w:delText>
              </w:r>
            </w:del>
          </w:p>
        </w:tc>
      </w:tr>
      <w:tr w:rsidR="00C3299F" w:rsidRPr="00516843" w14:paraId="64F5815C" w14:textId="77777777" w:rsidTr="00516843">
        <w:trPr>
          <w:cantSplit/>
          <w:trHeight w:val="20"/>
        </w:trPr>
        <w:tc>
          <w:tcPr>
            <w:tcW w:w="1440" w:type="dxa"/>
            <w:tcBorders>
              <w:top w:val="nil"/>
            </w:tcBorders>
          </w:tcPr>
          <w:p w14:paraId="44EB3276" w14:textId="41D7C929" w:rsidR="00C3299F" w:rsidRPr="00516843" w:rsidRDefault="00C3299F" w:rsidP="001223E6">
            <w:pPr>
              <w:pStyle w:val="TableCell"/>
              <w:spacing w:before="0" w:after="0" w:line="240" w:lineRule="auto"/>
              <w:jc w:val="left"/>
              <w:rPr>
                <w:sz w:val="20"/>
                <w:lang w:bidi="x-none"/>
              </w:rPr>
            </w:pPr>
            <w:r w:rsidRPr="00516843">
              <w:rPr>
                <w:sz w:val="20"/>
                <w:lang w:bidi="x-none"/>
              </w:rPr>
              <w:t xml:space="preserve">IP </w:t>
            </w:r>
            <w:del w:id="904" w:author="Kazz, Greg J (313B)" w:date="2013-03-05T12:59:00Z">
              <w:r w:rsidRPr="00516843" w:rsidDel="001223E6">
                <w:rPr>
                  <w:sz w:val="20"/>
                  <w:lang w:bidi="x-none"/>
                </w:rPr>
                <w:delText>Version 4</w:delText>
              </w:r>
            </w:del>
            <w:ins w:id="905" w:author="Kazz, Greg J (313B)" w:date="2013-03-05T12:59:00Z">
              <w:r w:rsidR="001223E6">
                <w:rPr>
                  <w:sz w:val="20"/>
                  <w:lang w:bidi="x-none"/>
                </w:rPr>
                <w:t>over CCSDS</w:t>
              </w:r>
            </w:ins>
          </w:p>
        </w:tc>
        <w:tc>
          <w:tcPr>
            <w:tcW w:w="2016" w:type="dxa"/>
          </w:tcPr>
          <w:p w14:paraId="0DFBB27C" w14:textId="77777777" w:rsidR="00C3299F" w:rsidRPr="00516843" w:rsidRDefault="00C3299F" w:rsidP="00516843">
            <w:pPr>
              <w:pStyle w:val="TableCell"/>
              <w:spacing w:before="0" w:after="0" w:line="240" w:lineRule="auto"/>
              <w:jc w:val="left"/>
              <w:rPr>
                <w:sz w:val="20"/>
                <w:lang w:bidi="x-none"/>
              </w:rPr>
            </w:pPr>
            <w:r w:rsidRPr="00516843">
              <w:rPr>
                <w:sz w:val="20"/>
                <w:lang w:bidi="x-none"/>
              </w:rPr>
              <w:t>IP Address</w:t>
            </w:r>
          </w:p>
        </w:tc>
        <w:tc>
          <w:tcPr>
            <w:tcW w:w="1440" w:type="dxa"/>
          </w:tcPr>
          <w:p w14:paraId="0BFAFBD1" w14:textId="77777777" w:rsidR="00C3299F" w:rsidRPr="00516843" w:rsidRDefault="00C3299F" w:rsidP="00516843">
            <w:pPr>
              <w:pStyle w:val="TableCell"/>
              <w:spacing w:before="0" w:after="0" w:line="240" w:lineRule="auto"/>
              <w:jc w:val="left"/>
              <w:rPr>
                <w:sz w:val="20"/>
                <w:lang w:bidi="x-none"/>
              </w:rPr>
            </w:pPr>
            <w:r w:rsidRPr="00516843">
              <w:rPr>
                <w:sz w:val="20"/>
                <w:lang w:bidi="x-none"/>
              </w:rPr>
              <w:t>End System Address</w:t>
            </w:r>
          </w:p>
        </w:tc>
        <w:tc>
          <w:tcPr>
            <w:tcW w:w="1296" w:type="dxa"/>
          </w:tcPr>
          <w:p w14:paraId="369B4051" w14:textId="39255108" w:rsidR="00C3299F" w:rsidRPr="00516843" w:rsidRDefault="00C3299F" w:rsidP="00516843">
            <w:pPr>
              <w:pStyle w:val="TableCell"/>
              <w:spacing w:before="0" w:after="0" w:line="240" w:lineRule="auto"/>
              <w:jc w:val="left"/>
              <w:rPr>
                <w:sz w:val="20"/>
                <w:lang w:bidi="x-none"/>
              </w:rPr>
            </w:pPr>
            <w:del w:id="906" w:author="Kazz, Greg J (313B)" w:date="2013-03-05T12:59:00Z">
              <w:r w:rsidRPr="00516843" w:rsidDel="001223E6">
                <w:rPr>
                  <w:sz w:val="20"/>
                  <w:lang w:bidi="x-none"/>
                </w:rPr>
                <w:delText>4 octets + 4 octets</w:delText>
              </w:r>
            </w:del>
            <w:ins w:id="907" w:author="Kazz, Greg J (313B)" w:date="2013-03-05T12:59:00Z">
              <w:r w:rsidR="001223E6">
                <w:rPr>
                  <w:sz w:val="20"/>
                  <w:lang w:bidi="x-none"/>
                </w:rPr>
                <w:t>Various</w:t>
              </w:r>
            </w:ins>
          </w:p>
        </w:tc>
        <w:tc>
          <w:tcPr>
            <w:tcW w:w="2592" w:type="dxa"/>
          </w:tcPr>
          <w:p w14:paraId="7CFF3086" w14:textId="46D98180" w:rsidR="00C3299F" w:rsidRPr="00516843" w:rsidRDefault="00B52E4F" w:rsidP="00516843">
            <w:pPr>
              <w:pStyle w:val="TableCell"/>
              <w:spacing w:before="0" w:after="0" w:line="240" w:lineRule="auto"/>
              <w:jc w:val="left"/>
              <w:rPr>
                <w:sz w:val="20"/>
                <w:lang w:bidi="x-none"/>
              </w:rPr>
            </w:pPr>
            <w:ins w:id="908" w:author="Kazz, Greg J (313B)" w:date="2013-03-05T13:08:00Z">
              <w:r>
                <w:rPr>
                  <w:sz w:val="20"/>
                  <w:lang w:bidi="x-none"/>
                </w:rPr>
                <w:t>Recognized IP Datagrams defined in SANA</w:t>
              </w:r>
            </w:ins>
          </w:p>
        </w:tc>
      </w:tr>
      <w:tr w:rsidR="00C3299F" w:rsidRPr="00516843" w:rsidDel="001223E6" w14:paraId="0C5F5B0F" w14:textId="408F63AD" w:rsidTr="00516843">
        <w:trPr>
          <w:cantSplit/>
          <w:trHeight w:val="20"/>
          <w:del w:id="909" w:author="Kazz, Greg J (313B)" w:date="2013-03-05T12:59:00Z"/>
        </w:trPr>
        <w:tc>
          <w:tcPr>
            <w:tcW w:w="1440" w:type="dxa"/>
          </w:tcPr>
          <w:p w14:paraId="397089DA" w14:textId="60DD3245" w:rsidR="00C3299F" w:rsidRPr="00516843" w:rsidDel="001223E6" w:rsidRDefault="00C3299F" w:rsidP="00516843">
            <w:pPr>
              <w:pStyle w:val="TableCell"/>
              <w:spacing w:before="0" w:after="0" w:line="240" w:lineRule="auto"/>
              <w:jc w:val="left"/>
              <w:rPr>
                <w:del w:id="910" w:author="Kazz, Greg J (313B)" w:date="2013-03-05T12:59:00Z"/>
                <w:sz w:val="20"/>
                <w:lang w:bidi="x-none"/>
              </w:rPr>
            </w:pPr>
            <w:del w:id="911" w:author="Kazz, Greg J (313B)" w:date="2013-03-05T12:59:00Z">
              <w:r w:rsidRPr="00516843" w:rsidDel="001223E6">
                <w:rPr>
                  <w:sz w:val="20"/>
                  <w:lang w:bidi="x-none"/>
                </w:rPr>
                <w:delText>IP Version 6</w:delText>
              </w:r>
            </w:del>
          </w:p>
        </w:tc>
        <w:tc>
          <w:tcPr>
            <w:tcW w:w="2016" w:type="dxa"/>
          </w:tcPr>
          <w:p w14:paraId="2D654B76" w14:textId="107FC35B" w:rsidR="00C3299F" w:rsidRPr="00516843" w:rsidDel="001223E6" w:rsidRDefault="00C3299F" w:rsidP="00516843">
            <w:pPr>
              <w:pStyle w:val="TableCell"/>
              <w:spacing w:before="0" w:after="0" w:line="240" w:lineRule="auto"/>
              <w:jc w:val="left"/>
              <w:rPr>
                <w:del w:id="912" w:author="Kazz, Greg J (313B)" w:date="2013-03-05T12:59:00Z"/>
                <w:sz w:val="20"/>
                <w:lang w:bidi="x-none"/>
              </w:rPr>
            </w:pPr>
            <w:del w:id="913" w:author="Kazz, Greg J (313B)" w:date="2013-03-05T12:59:00Z">
              <w:r w:rsidRPr="00516843" w:rsidDel="001223E6">
                <w:rPr>
                  <w:sz w:val="20"/>
                  <w:lang w:bidi="x-none"/>
                </w:rPr>
                <w:delText>IP Version 6 Address</w:delText>
              </w:r>
            </w:del>
          </w:p>
        </w:tc>
        <w:tc>
          <w:tcPr>
            <w:tcW w:w="1440" w:type="dxa"/>
          </w:tcPr>
          <w:p w14:paraId="220CAA7D" w14:textId="241EEB84" w:rsidR="00C3299F" w:rsidRPr="00516843" w:rsidDel="001223E6" w:rsidRDefault="00C3299F" w:rsidP="00516843">
            <w:pPr>
              <w:pStyle w:val="TableCell"/>
              <w:spacing w:before="0" w:after="0" w:line="240" w:lineRule="auto"/>
              <w:jc w:val="left"/>
              <w:rPr>
                <w:del w:id="914" w:author="Kazz, Greg J (313B)" w:date="2013-03-05T12:59:00Z"/>
                <w:sz w:val="20"/>
                <w:lang w:bidi="x-none"/>
              </w:rPr>
            </w:pPr>
            <w:del w:id="915" w:author="Kazz, Greg J (313B)" w:date="2013-03-05T12:59:00Z">
              <w:r w:rsidRPr="00516843" w:rsidDel="001223E6">
                <w:rPr>
                  <w:sz w:val="20"/>
                  <w:lang w:bidi="x-none"/>
                </w:rPr>
                <w:delText>End System Address</w:delText>
              </w:r>
            </w:del>
          </w:p>
        </w:tc>
        <w:tc>
          <w:tcPr>
            <w:tcW w:w="1296" w:type="dxa"/>
          </w:tcPr>
          <w:p w14:paraId="5AF52EDD" w14:textId="50B4744F" w:rsidR="00C3299F" w:rsidRPr="00516843" w:rsidDel="001223E6" w:rsidRDefault="00C3299F" w:rsidP="00516843">
            <w:pPr>
              <w:pStyle w:val="TableCell"/>
              <w:spacing w:before="0" w:after="0" w:line="240" w:lineRule="auto"/>
              <w:jc w:val="left"/>
              <w:rPr>
                <w:del w:id="916" w:author="Kazz, Greg J (313B)" w:date="2013-03-05T12:59:00Z"/>
                <w:sz w:val="20"/>
                <w:lang w:bidi="x-none"/>
              </w:rPr>
            </w:pPr>
            <w:del w:id="917" w:author="Kazz, Greg J (313B)" w:date="2013-03-05T12:59:00Z">
              <w:r w:rsidRPr="00516843" w:rsidDel="001223E6">
                <w:rPr>
                  <w:sz w:val="20"/>
                  <w:lang w:bidi="x-none"/>
                </w:rPr>
                <w:delText>16 octets + 16 octets</w:delText>
              </w:r>
            </w:del>
          </w:p>
        </w:tc>
        <w:tc>
          <w:tcPr>
            <w:tcW w:w="2592" w:type="dxa"/>
          </w:tcPr>
          <w:p w14:paraId="0B13A9A2" w14:textId="35DED49D" w:rsidR="00C3299F" w:rsidRPr="00516843" w:rsidDel="001223E6" w:rsidRDefault="00C3299F" w:rsidP="00516843">
            <w:pPr>
              <w:pStyle w:val="TableCell"/>
              <w:spacing w:before="0" w:after="0" w:line="240" w:lineRule="auto"/>
              <w:jc w:val="left"/>
              <w:rPr>
                <w:del w:id="918" w:author="Kazz, Greg J (313B)" w:date="2013-03-05T12:59:00Z"/>
                <w:sz w:val="20"/>
                <w:lang w:bidi="x-none"/>
              </w:rPr>
            </w:pPr>
          </w:p>
        </w:tc>
      </w:tr>
    </w:tbl>
    <w:p w14:paraId="4135128F" w14:textId="229D8280" w:rsidR="00C3299F" w:rsidRPr="008437E3" w:rsidDel="001223E6" w:rsidRDefault="00C3299F" w:rsidP="00722158">
      <w:pPr>
        <w:pStyle w:val="Notelevel1"/>
        <w:spacing w:before="280"/>
        <w:rPr>
          <w:del w:id="919" w:author="Kazz, Greg J (313B)" w:date="2013-03-05T12:59:00Z"/>
        </w:rPr>
      </w:pPr>
      <w:del w:id="920" w:author="Kazz, Greg J (313B)" w:date="2013-03-05T12:59:00Z">
        <w:r w:rsidRPr="008437E3" w:rsidDel="001223E6">
          <w:delText>NOTES</w:delText>
        </w:r>
      </w:del>
    </w:p>
    <w:p w14:paraId="2C15D610" w14:textId="5A0CA9E0" w:rsidR="00C3299F" w:rsidRPr="008437E3" w:rsidDel="001223E6" w:rsidRDefault="00C3299F" w:rsidP="000F3F23">
      <w:pPr>
        <w:pStyle w:val="Noteslevel1"/>
        <w:numPr>
          <w:ilvl w:val="0"/>
          <w:numId w:val="19"/>
        </w:numPr>
        <w:rPr>
          <w:del w:id="921" w:author="Kazz, Greg J (313B)" w:date="2013-03-05T12:59:00Z"/>
        </w:rPr>
      </w:pPr>
      <w:del w:id="922" w:author="Kazz, Greg J (313B)" w:date="2013-03-05T12:59:00Z">
        <w:r w:rsidRPr="008437E3" w:rsidDel="001223E6">
          <w:delText>The SCPS address family addresses are a subset of the IP version 4 address space with the first octet fixed to the decimal value of 10.  They can be truncated to one octet (Basic Addresses) when there is no ambiguity in interpretation of the addresses.</w:delText>
        </w:r>
      </w:del>
    </w:p>
    <w:p w14:paraId="5CC1DCAF" w14:textId="04D9C504" w:rsidR="00C3299F" w:rsidRPr="008437E3" w:rsidDel="001223E6" w:rsidRDefault="00C3299F" w:rsidP="000F3F23">
      <w:pPr>
        <w:pStyle w:val="Noteslevel1"/>
        <w:numPr>
          <w:ilvl w:val="0"/>
          <w:numId w:val="19"/>
        </w:numPr>
        <w:rPr>
          <w:del w:id="923" w:author="Kazz, Greg J (313B)" w:date="2013-03-05T12:59:00Z"/>
        </w:rPr>
      </w:pPr>
      <w:del w:id="924" w:author="Kazz, Greg J (313B)" w:date="2013-03-05T12:59:00Z">
        <w:r w:rsidRPr="008437E3" w:rsidDel="001223E6">
          <w:delText>Any of the five addresses shown above may be used for a SCPS-NP datagram.</w:delText>
        </w:r>
      </w:del>
    </w:p>
    <w:p w14:paraId="143BFA3F" w14:textId="77777777" w:rsidR="00C3299F" w:rsidRPr="008437E3" w:rsidRDefault="00C3299F" w:rsidP="005E07DE">
      <w:pPr>
        <w:pStyle w:val="Heading2"/>
        <w:spacing w:before="480"/>
      </w:pPr>
      <w:bookmarkStart w:id="925" w:name="_Toc491597931"/>
      <w:bookmarkStart w:id="926" w:name="_Toc491598114"/>
      <w:bookmarkStart w:id="927" w:name="_Ref501546972"/>
      <w:bookmarkStart w:id="928" w:name="_Toc502071907"/>
      <w:bookmarkStart w:id="929" w:name="_Toc525031588"/>
      <w:bookmarkStart w:id="930" w:name="_Toc181442268"/>
      <w:r w:rsidRPr="008437E3">
        <w:t xml:space="preserve">Transport </w:t>
      </w:r>
      <w:bookmarkEnd w:id="848"/>
      <w:bookmarkEnd w:id="925"/>
      <w:bookmarkEnd w:id="926"/>
      <w:r w:rsidRPr="008437E3">
        <w:t>LAYER</w:t>
      </w:r>
      <w:bookmarkEnd w:id="927"/>
      <w:bookmarkEnd w:id="928"/>
      <w:bookmarkEnd w:id="929"/>
      <w:bookmarkEnd w:id="930"/>
    </w:p>
    <w:p w14:paraId="5BFC001A" w14:textId="77777777" w:rsidR="00C3299F" w:rsidRPr="008437E3" w:rsidRDefault="00C3299F" w:rsidP="00C3299F">
      <w:pPr>
        <w:keepLines/>
      </w:pPr>
      <w:r w:rsidRPr="008437E3">
        <w:t xml:space="preserve">CCSDS has developed the SCPS Transport Protocol (SCPS-TP) </w:t>
      </w:r>
      <w:r w:rsidR="0072366D">
        <w:t xml:space="preserve">(reference </w:t>
      </w:r>
      <w:r w:rsidR="00BB2EF0">
        <w:rPr>
          <w:spacing w:val="-2"/>
        </w:rPr>
        <w:fldChar w:fldCharType="begin"/>
      </w:r>
      <w:r w:rsidR="00BB2EF0">
        <w:rPr>
          <w:rFonts w:eastAsia="MS Mincho"/>
          <w:spacing w:val="-2"/>
        </w:rPr>
        <w:instrText xml:space="preserve"> REF R_714x0b2SCPSTransportProtocolSCPSTP </w:instrText>
      </w:r>
      <w:r w:rsidR="00BB2EF0">
        <w:rPr>
          <w:spacing w:val="-2"/>
        </w:rPr>
        <w:fldChar w:fldCharType="separate"/>
      </w:r>
      <w:r w:rsidR="00BB4B15" w:rsidRPr="008437E3">
        <w:t>[</w:t>
      </w:r>
      <w:r w:rsidR="00BB4B15">
        <w:rPr>
          <w:noProof/>
        </w:rPr>
        <w:t>13</w:t>
      </w:r>
      <w:r w:rsidR="00BB4B15" w:rsidRPr="008437E3">
        <w:t>]</w:t>
      </w:r>
      <w:r w:rsidR="00BB2EF0">
        <w:rPr>
          <w:spacing w:val="-2"/>
        </w:rPr>
        <w:fldChar w:fldCharType="end"/>
      </w:r>
      <w:r w:rsidR="0072366D">
        <w:t>)</w:t>
      </w:r>
      <w:r w:rsidRPr="008437E3">
        <w:t xml:space="preserve"> for the Transport Layer.  The CCSDS File Delivery Protocol (CFDP) </w:t>
      </w:r>
      <w:r w:rsidR="0072366D">
        <w:t xml:space="preserve">(reference </w:t>
      </w:r>
      <w:r w:rsidR="005C5150">
        <w:fldChar w:fldCharType="begin"/>
      </w:r>
      <w:r w:rsidR="005C5150">
        <w:rPr>
          <w:rFonts w:eastAsia="MS Mincho"/>
        </w:rPr>
        <w:instrText xml:space="preserve"> REF R_727x0b4CFDP </w:instrText>
      </w:r>
      <w:r w:rsidR="005C5150">
        <w:fldChar w:fldCharType="separate"/>
      </w:r>
      <w:r w:rsidR="00BB4B15" w:rsidRPr="008437E3">
        <w:t>[</w:t>
      </w:r>
      <w:r w:rsidR="00BB4B15">
        <w:rPr>
          <w:noProof/>
        </w:rPr>
        <w:t>15</w:t>
      </w:r>
      <w:r w:rsidR="00BB4B15" w:rsidRPr="008437E3">
        <w:t>]</w:t>
      </w:r>
      <w:r w:rsidR="005C5150">
        <w:fldChar w:fldCharType="end"/>
      </w:r>
      <w:r w:rsidR="0072366D">
        <w:t>)</w:t>
      </w:r>
      <w:r w:rsidRPr="008437E3">
        <w:t xml:space="preserve"> also provides the functionality of the Transport Layer, but it provides some functions (i.e., functions for file management) of the Application Layer as well.</w:t>
      </w:r>
    </w:p>
    <w:p w14:paraId="6D9CCEA4" w14:textId="5BF7F416" w:rsidR="00C3299F" w:rsidRPr="008437E3" w:rsidRDefault="00C3299F" w:rsidP="00C3299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pPr>
      <w:r w:rsidRPr="008437E3">
        <w:t xml:space="preserve">SCPS-TP supports end-to-end communications between applications and is designed to meet the needs of a broad range of space missions.  It defines extensions to TCP and incorporates UDP by reference.  It may be used on top of </w:t>
      </w:r>
      <w:del w:id="931" w:author="Kazz, Greg J (313B)" w:date="2013-03-05T13:12:00Z">
        <w:r w:rsidRPr="008437E3" w:rsidDel="00166A0A">
          <w:delText>SCPS-NP, IP Version 4</w:delText>
        </w:r>
        <w:r w:rsidR="00236B85" w:rsidDel="00166A0A">
          <w:delText>,</w:delText>
        </w:r>
        <w:r w:rsidRPr="008437E3" w:rsidDel="00166A0A">
          <w:delText xml:space="preserve"> or IP Version 6</w:delText>
        </w:r>
      </w:del>
      <w:ins w:id="932" w:author="Kazz, Greg J (313B)" w:date="2013-03-05T13:12:00Z">
        <w:r w:rsidR="00166A0A">
          <w:t>the Space Packet, Encapsulation Packet, or IP over CCSDS</w:t>
        </w:r>
      </w:ins>
      <w:r w:rsidRPr="008437E3">
        <w:t xml:space="preserve">.  A summary of concept and rationale of SCPS-TP is contained in reference </w:t>
      </w:r>
      <w:fldSimple w:instr=" REF R_ThereIsNoSCPSGreenBookMan ">
        <w:r w:rsidR="00BB4B15" w:rsidRPr="008437E3">
          <w:t>[</w:t>
        </w:r>
        <w:r w:rsidR="00BB4B15">
          <w:rPr>
            <w:noProof/>
          </w:rPr>
          <w:t>36</w:t>
        </w:r>
        <w:r w:rsidR="00BB4B15" w:rsidRPr="008437E3">
          <w:t>]</w:t>
        </w:r>
      </w:fldSimple>
      <w:r w:rsidRPr="008437E3">
        <w:t>.</w:t>
      </w:r>
    </w:p>
    <w:p w14:paraId="33B06AAE" w14:textId="6D76F083" w:rsidR="00C3299F" w:rsidRPr="008437E3" w:rsidRDefault="00C3299F" w:rsidP="00C3299F">
      <w:r w:rsidRPr="008437E3">
        <w:t xml:space="preserve">CFDP is designed to meet the needs of space missions </w:t>
      </w:r>
      <w:r w:rsidRPr="00424E81">
        <w:rPr>
          <w:rFonts w:eastAsia="MS Mincho"/>
        </w:rPr>
        <w:t xml:space="preserve">to transfer files to and from an onboard mass memory.  </w:t>
      </w:r>
      <w:r w:rsidRPr="008437E3">
        <w:t xml:space="preserve">It is a file transfer protocol, but it also provides the functionality of the Transport Layer for detecting and retransmitting corrupted or lost data.  It can be used on </w:t>
      </w:r>
      <w:r w:rsidRPr="00AE62BE">
        <w:rPr>
          <w:spacing w:val="-2"/>
        </w:rPr>
        <w:t xml:space="preserve">top of any protocol of the Network Layer (e.g., Space Packet Protocol, </w:t>
      </w:r>
      <w:del w:id="933" w:author="Kazz, Greg J (313B)" w:date="2013-03-05T13:13:00Z">
        <w:r w:rsidRPr="00AE62BE" w:rsidDel="006E5D0E">
          <w:rPr>
            <w:spacing w:val="-2"/>
          </w:rPr>
          <w:delText>SCPS-NP</w:delText>
        </w:r>
      </w:del>
      <w:ins w:id="934" w:author="Kazz, Greg J (313B)" w:date="2013-03-05T13:13:00Z">
        <w:r w:rsidR="006E5D0E">
          <w:rPr>
            <w:spacing w:val="-2"/>
          </w:rPr>
          <w:t>Encapsulation Service</w:t>
        </w:r>
      </w:ins>
      <w:r w:rsidRPr="00AE62BE">
        <w:rPr>
          <w:spacing w:val="-2"/>
        </w:rPr>
        <w:t xml:space="preserve">, </w:t>
      </w:r>
      <w:del w:id="935" w:author="Kazz, Greg J (313B)" w:date="2013-03-05T13:14:00Z">
        <w:r w:rsidRPr="00AE62BE" w:rsidDel="006E5D0E">
          <w:rPr>
            <w:spacing w:val="-2"/>
          </w:rPr>
          <w:delText>IP Version</w:delText>
        </w:r>
        <w:r w:rsidR="00AE62BE" w:rsidRPr="00AE62BE" w:rsidDel="006E5D0E">
          <w:rPr>
            <w:spacing w:val="-2"/>
          </w:rPr>
          <w:delText> </w:delText>
        </w:r>
        <w:r w:rsidRPr="00AE62BE" w:rsidDel="006E5D0E">
          <w:rPr>
            <w:spacing w:val="-2"/>
          </w:rPr>
          <w:delText>4</w:delText>
        </w:r>
        <w:r w:rsidR="00AE62BE" w:rsidRPr="00AE62BE" w:rsidDel="006E5D0E">
          <w:rPr>
            <w:spacing w:val="-2"/>
          </w:rPr>
          <w:delText>,</w:delText>
        </w:r>
        <w:r w:rsidR="00075D8C" w:rsidDel="006E5D0E">
          <w:delText xml:space="preserve"> or IP Version 6</w:delText>
        </w:r>
      </w:del>
      <w:ins w:id="936" w:author="Kazz, Greg J (313B)" w:date="2013-03-05T13:14:00Z">
        <w:r w:rsidR="006E5D0E">
          <w:rPr>
            <w:spacing w:val="-2"/>
          </w:rPr>
          <w:t>IP over CCSDS</w:t>
        </w:r>
      </w:ins>
      <w:r w:rsidR="00075D8C">
        <w:t xml:space="preserve">), </w:t>
      </w:r>
      <w:r w:rsidRPr="008437E3">
        <w:t>or directly on top of the TC Space Data Link Protocol or Proximity-1 Space Link Protocol if a Virtual Channel, a MAP</w:t>
      </w:r>
      <w:r w:rsidR="00236B85">
        <w:t>,</w:t>
      </w:r>
      <w:r w:rsidRPr="008437E3">
        <w:t xml:space="preserve"> or a Port is dedicated to CFDP.  In some circumstances it can be used on top of UDP, TCP or SCPS-TP.  A summary of concept and rationale of CFDP is contained in reference </w:t>
      </w:r>
      <w:fldSimple w:instr=" REF R_720x1g3CFDPPart1IntroductionandOvervie ">
        <w:r w:rsidR="00BB4B15" w:rsidRPr="008437E3">
          <w:t>[</w:t>
        </w:r>
        <w:r w:rsidR="00BB4B15">
          <w:rPr>
            <w:noProof/>
          </w:rPr>
          <w:t>37</w:t>
        </w:r>
        <w:r w:rsidR="00BB4B15" w:rsidRPr="008437E3">
          <w:t>]</w:t>
        </w:r>
      </w:fldSimple>
      <w:r w:rsidRPr="008437E3">
        <w:t>.</w:t>
      </w:r>
    </w:p>
    <w:p w14:paraId="11F96DDB" w14:textId="206082E0" w:rsidR="00C3299F" w:rsidRPr="008437E3" w:rsidRDefault="00C3299F" w:rsidP="00C3299F">
      <w:commentRangeStart w:id="937"/>
      <w:r w:rsidRPr="0072366D">
        <w:rPr>
          <w:spacing w:val="-2"/>
        </w:rPr>
        <w:t>Transport protocols used in the Internet (such as TCP</w:t>
      </w:r>
      <w:r w:rsidR="0072366D" w:rsidRPr="0072366D">
        <w:rPr>
          <w:spacing w:val="-2"/>
        </w:rPr>
        <w:t>,</w:t>
      </w:r>
      <w:r w:rsidRPr="0072366D">
        <w:rPr>
          <w:spacing w:val="-2"/>
        </w:rPr>
        <w:t xml:space="preserve"> </w:t>
      </w:r>
      <w:r w:rsidR="0072366D" w:rsidRPr="0072366D">
        <w:rPr>
          <w:spacing w:val="-2"/>
        </w:rPr>
        <w:t xml:space="preserve">reference </w:t>
      </w:r>
      <w:fldSimple w:instr=" REF R_STD7TransmissionControlProtocol ">
        <w:r w:rsidR="00BB4B15" w:rsidRPr="008437E3">
          <w:t>[</w:t>
        </w:r>
        <w:r w:rsidR="00BB4B15">
          <w:rPr>
            <w:noProof/>
          </w:rPr>
          <w:t>24</w:t>
        </w:r>
        <w:r w:rsidR="00BB4B15" w:rsidRPr="008437E3">
          <w:t>]</w:t>
        </w:r>
      </w:fldSimple>
      <w:r w:rsidR="0072366D" w:rsidRPr="0072366D">
        <w:rPr>
          <w:spacing w:val="-2"/>
        </w:rPr>
        <w:t>,</w:t>
      </w:r>
      <w:r w:rsidRPr="0072366D">
        <w:rPr>
          <w:spacing w:val="-2"/>
        </w:rPr>
        <w:t xml:space="preserve"> and UDP</w:t>
      </w:r>
      <w:r w:rsidR="0072366D" w:rsidRPr="0072366D">
        <w:rPr>
          <w:spacing w:val="-2"/>
        </w:rPr>
        <w:t>,</w:t>
      </w:r>
      <w:r w:rsidRPr="0072366D">
        <w:rPr>
          <w:spacing w:val="-2"/>
        </w:rPr>
        <w:t xml:space="preserve"> </w:t>
      </w:r>
      <w:r w:rsidR="0072366D" w:rsidRPr="0072366D">
        <w:rPr>
          <w:spacing w:val="-2"/>
        </w:rPr>
        <w:t>reference </w:t>
      </w:r>
      <w:fldSimple w:instr=" REF R_STD6UserDatagramProtocol ">
        <w:r w:rsidR="00BB4B15" w:rsidRPr="008437E3">
          <w:t>[</w:t>
        </w:r>
        <w:r w:rsidR="00BB4B15">
          <w:rPr>
            <w:noProof/>
          </w:rPr>
          <w:t>25</w:t>
        </w:r>
        <w:r w:rsidR="00BB4B15" w:rsidRPr="008437E3">
          <w:t>]</w:t>
        </w:r>
      </w:fldSimple>
      <w:r w:rsidRPr="0072366D">
        <w:rPr>
          <w:spacing w:val="-2"/>
        </w:rPr>
        <w:t>)</w:t>
      </w:r>
      <w:r w:rsidRPr="008437E3">
        <w:t xml:space="preserve"> can also be used on top of </w:t>
      </w:r>
      <w:del w:id="938" w:author="Kazz, Greg J (313B)" w:date="2013-03-05T13:15:00Z">
        <w:r w:rsidRPr="008437E3" w:rsidDel="006E5D0E">
          <w:delText>SCPS-NP</w:delText>
        </w:r>
      </w:del>
      <w:ins w:id="939" w:author="Kazz, Greg J (313B)" w:date="2013-03-05T13:15:00Z">
        <w:r w:rsidR="006E5D0E">
          <w:t>the Encapsulation packet</w:t>
        </w:r>
      </w:ins>
      <w:r w:rsidRPr="008437E3">
        <w:t xml:space="preserve">, </w:t>
      </w:r>
      <w:del w:id="940" w:author="Kazz, Greg J (313B)" w:date="2013-03-05T13:15:00Z">
        <w:r w:rsidRPr="008437E3" w:rsidDel="006E5D0E">
          <w:delText>IP Version 4</w:delText>
        </w:r>
        <w:r w:rsidR="00276E80" w:rsidDel="006E5D0E">
          <w:delText>,</w:delText>
        </w:r>
        <w:r w:rsidRPr="008437E3" w:rsidDel="006E5D0E">
          <w:delText xml:space="preserve"> and IP Version 6</w:delText>
        </w:r>
      </w:del>
      <w:ins w:id="941" w:author="Kazz, Greg J (313B)" w:date="2013-03-05T13:15:00Z">
        <w:r w:rsidR="006E5D0E">
          <w:t>or IP over CCSDS</w:t>
        </w:r>
      </w:ins>
      <w:r w:rsidRPr="008437E3">
        <w:t xml:space="preserve"> </w:t>
      </w:r>
      <w:del w:id="942" w:author="Kazz, Greg J (313B)" w:date="2013-03-05T13:15:00Z">
        <w:r w:rsidRPr="008437E3" w:rsidDel="006E5D0E">
          <w:delText xml:space="preserve">over </w:delText>
        </w:r>
      </w:del>
      <w:r w:rsidRPr="008437E3">
        <w:t>space links.</w:t>
      </w:r>
      <w:commentRangeEnd w:id="937"/>
      <w:r w:rsidR="00FC680B">
        <w:rPr>
          <w:rStyle w:val="CommentReference"/>
        </w:rPr>
        <w:commentReference w:id="937"/>
      </w:r>
    </w:p>
    <w:p w14:paraId="28F81977" w14:textId="4FF03541" w:rsidR="00C3299F" w:rsidRPr="008437E3" w:rsidRDefault="00C3299F" w:rsidP="00C3299F">
      <w:del w:id="943" w:author="Kazz, Greg J (313B)" w:date="2013-03-05T13:15:00Z">
        <w:r w:rsidRPr="008437E3" w:rsidDel="009D6CBA">
          <w:delText xml:space="preserve">SCPS Security Protocol (SCPS-SP) </w:delText>
        </w:r>
        <w:r w:rsidR="0072366D" w:rsidDel="009D6CBA">
          <w:delText xml:space="preserve">(reference </w:delText>
        </w:r>
        <w:r w:rsidR="00BB2EF0" w:rsidDel="009D6CBA">
          <w:rPr>
            <w:spacing w:val="-2"/>
          </w:rPr>
          <w:fldChar w:fldCharType="begin"/>
        </w:r>
        <w:r w:rsidR="00BB2EF0" w:rsidDel="009D6CBA">
          <w:rPr>
            <w:rFonts w:eastAsia="MS Mincho"/>
            <w:spacing w:val="-2"/>
          </w:rPr>
          <w:delInstrText xml:space="preserve"> REF R_713x5b1SCPSSecurityProtocolSCPSSP </w:delInstrText>
        </w:r>
        <w:r w:rsidR="00BB2EF0" w:rsidDel="009D6CBA">
          <w:rPr>
            <w:spacing w:val="-2"/>
          </w:rPr>
          <w:fldChar w:fldCharType="separate"/>
        </w:r>
        <w:r w:rsidR="00BB4B15" w:rsidRPr="008437E3" w:rsidDel="009D6CBA">
          <w:delText>[</w:delText>
        </w:r>
        <w:r w:rsidR="00BB4B15" w:rsidDel="009D6CBA">
          <w:rPr>
            <w:noProof/>
          </w:rPr>
          <w:delText>12</w:delText>
        </w:r>
        <w:r w:rsidR="00BB4B15" w:rsidRPr="008437E3" w:rsidDel="009D6CBA">
          <w:delText>]</w:delText>
        </w:r>
        <w:r w:rsidR="00BB2EF0" w:rsidDel="009D6CBA">
          <w:rPr>
            <w:spacing w:val="-2"/>
          </w:rPr>
          <w:fldChar w:fldCharType="end"/>
        </w:r>
        <w:r w:rsidR="0072366D" w:rsidDel="009D6CBA">
          <w:delText>)</w:delText>
        </w:r>
        <w:r w:rsidRPr="008437E3" w:rsidDel="009D6CBA">
          <w:delText xml:space="preserve"> and </w:delText>
        </w:r>
      </w:del>
      <w:r w:rsidRPr="008437E3">
        <w:t xml:space="preserve">IPSec </w:t>
      </w:r>
      <w:r w:rsidR="0072366D">
        <w:t xml:space="preserve">(reference </w:t>
      </w:r>
      <w:fldSimple w:instr=" REF R_RFC4301SecurityArchitecturefortheInter ">
        <w:r w:rsidR="00BB4B15" w:rsidRPr="008437E3">
          <w:t>[</w:t>
        </w:r>
        <w:r w:rsidR="00BB4B15">
          <w:rPr>
            <w:noProof/>
          </w:rPr>
          <w:t>27</w:t>
        </w:r>
        <w:r w:rsidR="00BB4B15" w:rsidRPr="008437E3">
          <w:t>]</w:t>
        </w:r>
      </w:fldSimple>
      <w:r w:rsidR="0072366D">
        <w:t>)</w:t>
      </w:r>
      <w:r w:rsidRPr="008437E3">
        <w:t xml:space="preserve"> can be used with the </w:t>
      </w:r>
      <w:del w:id="944" w:author="Kazz, Greg J (313B)" w:date="2013-04-16T05:57:00Z">
        <w:r w:rsidRPr="008437E3" w:rsidDel="00D02497">
          <w:delText>above protocols</w:delText>
        </w:r>
      </w:del>
      <w:ins w:id="945" w:author="Kazz, Greg J (313B)" w:date="2013-04-16T05:57:00Z">
        <w:r w:rsidR="00D02497">
          <w:t>Internet Protocol suite</w:t>
        </w:r>
      </w:ins>
      <w:r w:rsidRPr="008437E3">
        <w:t xml:space="preserve"> to provide end-to-end data protection capabi</w:t>
      </w:r>
      <w:ins w:id="946" w:author="Kazz, Greg J (313B)" w:date="2013-03-05T13:16:00Z">
        <w:r w:rsidR="009D6CBA">
          <w:t>lity.</w:t>
        </w:r>
      </w:ins>
      <w:del w:id="947" w:author="Kazz, Greg J (313B)" w:date="2013-03-05T13:16:00Z">
        <w:r w:rsidRPr="008437E3" w:rsidDel="009D6CBA">
          <w:delText xml:space="preserve">lity. A summary of concept and rationale of SCPS-SP is contained in reference </w:delText>
        </w:r>
        <w:r w:rsidR="001803E6" w:rsidDel="009D6CBA">
          <w:fldChar w:fldCharType="begin"/>
        </w:r>
        <w:r w:rsidR="001803E6" w:rsidDel="009D6CBA">
          <w:delInstrText xml:space="preserve"> REF R_ThereIsNoSCPSGreenBookMan </w:delInstrText>
        </w:r>
        <w:r w:rsidR="001803E6" w:rsidDel="009D6CBA">
          <w:fldChar w:fldCharType="separate"/>
        </w:r>
        <w:r w:rsidR="00BB4B15" w:rsidRPr="008437E3" w:rsidDel="009D6CBA">
          <w:delText>[</w:delText>
        </w:r>
        <w:r w:rsidR="00BB4B15" w:rsidDel="009D6CBA">
          <w:rPr>
            <w:noProof/>
          </w:rPr>
          <w:delText>36</w:delText>
        </w:r>
        <w:r w:rsidR="00BB4B15" w:rsidRPr="008437E3" w:rsidDel="009D6CBA">
          <w:delText>]</w:delText>
        </w:r>
        <w:r w:rsidR="001803E6" w:rsidDel="009D6CBA">
          <w:fldChar w:fldCharType="end"/>
        </w:r>
        <w:r w:rsidRPr="008437E3" w:rsidDel="009D6CBA">
          <w:delText>.</w:delText>
        </w:r>
      </w:del>
    </w:p>
    <w:p w14:paraId="50F5B8D4" w14:textId="77777777" w:rsidR="00C3299F" w:rsidRPr="008437E3" w:rsidRDefault="00C3299F" w:rsidP="005E07DE">
      <w:pPr>
        <w:pStyle w:val="Heading2"/>
        <w:spacing w:before="480"/>
      </w:pPr>
      <w:bookmarkStart w:id="948" w:name="_Toc502071908"/>
      <w:bookmarkStart w:id="949" w:name="_Toc525031589"/>
      <w:bookmarkStart w:id="950" w:name="_Toc181442269"/>
      <w:r w:rsidRPr="008437E3">
        <w:lastRenderedPageBreak/>
        <w:t>Application LAYER</w:t>
      </w:r>
      <w:bookmarkEnd w:id="948"/>
      <w:bookmarkEnd w:id="949"/>
      <w:bookmarkEnd w:id="950"/>
    </w:p>
    <w:p w14:paraId="361733ED" w14:textId="77777777" w:rsidR="00C2707D" w:rsidRPr="008437E3" w:rsidRDefault="00C2707D" w:rsidP="00C2707D">
      <w:pPr>
        <w:rPr>
          <w:ins w:id="951" w:author="Kazz, Greg J (313B)" w:date="2013-03-05T13:18:00Z"/>
        </w:rPr>
      </w:pPr>
      <w:ins w:id="952" w:author="Kazz, Greg J (313B)" w:date="2013-03-05T13:18:00Z">
        <w:r w:rsidRPr="008437E3">
          <w:t xml:space="preserve">CCSDS has developed </w:t>
        </w:r>
        <w:r>
          <w:t xml:space="preserve">five </w:t>
        </w:r>
        <w:r w:rsidRPr="008437E3">
          <w:t>protocols for the Application Layer:</w:t>
        </w:r>
      </w:ins>
    </w:p>
    <w:p w14:paraId="332FEAB5" w14:textId="1C5787ED" w:rsidR="00C2707D" w:rsidRDefault="00C2707D" w:rsidP="00C2707D">
      <w:pPr>
        <w:pStyle w:val="List"/>
        <w:numPr>
          <w:ilvl w:val="0"/>
          <w:numId w:val="36"/>
        </w:numPr>
        <w:contextualSpacing w:val="0"/>
        <w:rPr>
          <w:ins w:id="953" w:author="Kazz, Greg J (313B)" w:date="2013-03-05T13:18:00Z"/>
        </w:rPr>
      </w:pPr>
      <w:ins w:id="954" w:author="Kazz, Greg J (313B)" w:date="2013-03-05T13:18:00Z">
        <w:r>
          <w:t>Asynchronous Messaging Service</w:t>
        </w:r>
        <w:r w:rsidRPr="008437E3">
          <w:t xml:space="preserve"> </w:t>
        </w:r>
        <w:r>
          <w:t xml:space="preserve"> (AMS) (reference</w:t>
        </w:r>
      </w:ins>
      <w:ins w:id="955" w:author="Kazz, Greg J (313B)" w:date="2013-03-05T13:19:00Z">
        <w:r>
          <w:t xml:space="preserve"> </w:t>
        </w:r>
        <w:r w:rsidR="001D5F8F">
          <w:t>[49</w:t>
        </w:r>
        <w:r>
          <w:t>]</w:t>
        </w:r>
      </w:ins>
      <w:ins w:id="956" w:author="Kazz, Greg J (313B)" w:date="2013-03-05T13:18:00Z">
        <w:r>
          <w:t>)</w:t>
        </w:r>
        <w:r w:rsidRPr="008437E3">
          <w:t>;</w:t>
        </w:r>
      </w:ins>
    </w:p>
    <w:p w14:paraId="504BF2E7" w14:textId="77777777" w:rsidR="00C2707D" w:rsidRPr="008437E3" w:rsidRDefault="00C2707D" w:rsidP="00C2707D">
      <w:pPr>
        <w:pStyle w:val="List"/>
        <w:numPr>
          <w:ilvl w:val="0"/>
          <w:numId w:val="36"/>
        </w:numPr>
        <w:ind w:left="720"/>
        <w:contextualSpacing w:val="0"/>
        <w:rPr>
          <w:ins w:id="957" w:author="Kazz, Greg J (313B)" w:date="2013-03-05T13:18:00Z"/>
        </w:rPr>
      </w:pPr>
      <w:ins w:id="958" w:author="Kazz, Greg J (313B)" w:date="2013-03-05T13:18:00Z">
        <w:r>
          <w:t>CCSDS File Delivery Protocol (CFDP) (reference [37]);</w:t>
        </w:r>
      </w:ins>
    </w:p>
    <w:p w14:paraId="0CB256E5" w14:textId="77777777" w:rsidR="00C2707D" w:rsidRPr="008437E3" w:rsidRDefault="00C2707D" w:rsidP="00C2707D">
      <w:pPr>
        <w:pStyle w:val="List"/>
        <w:numPr>
          <w:ilvl w:val="0"/>
          <w:numId w:val="36"/>
        </w:numPr>
        <w:ind w:left="720"/>
        <w:contextualSpacing w:val="0"/>
        <w:rPr>
          <w:ins w:id="959" w:author="Kazz, Greg J (313B)" w:date="2013-03-05T13:18:00Z"/>
        </w:rPr>
      </w:pPr>
      <w:ins w:id="960" w:author="Kazz, Greg J (313B)" w:date="2013-03-05T13:18:00Z">
        <w:r w:rsidRPr="008437E3">
          <w:t xml:space="preserve">Lossless Data Compression </w:t>
        </w:r>
        <w:r>
          <w:t xml:space="preserve">(reference </w:t>
        </w:r>
        <w:r>
          <w:fldChar w:fldCharType="begin"/>
        </w:r>
        <w:r>
          <w:instrText xml:space="preserve"> REF R_121x0b1LosslessDataCompression </w:instrText>
        </w:r>
        <w:r>
          <w:fldChar w:fldCharType="separate"/>
        </w:r>
      </w:ins>
      <w:r w:rsidRPr="008437E3">
        <w:t>[</w:t>
      </w:r>
      <w:r>
        <w:rPr>
          <w:noProof/>
        </w:rPr>
        <w:t>16</w:t>
      </w:r>
      <w:r w:rsidRPr="008437E3">
        <w:t>]</w:t>
      </w:r>
      <w:ins w:id="961" w:author="Kazz, Greg J (313B)" w:date="2013-03-05T13:18:00Z">
        <w:r>
          <w:fldChar w:fldCharType="end"/>
        </w:r>
        <w:r>
          <w:t>)</w:t>
        </w:r>
        <w:r w:rsidRPr="008437E3">
          <w:t>;</w:t>
        </w:r>
      </w:ins>
    </w:p>
    <w:p w14:paraId="30BC53E7" w14:textId="77777777" w:rsidR="00C2707D" w:rsidRDefault="00C2707D" w:rsidP="00C2707D">
      <w:pPr>
        <w:pStyle w:val="List"/>
        <w:numPr>
          <w:ilvl w:val="0"/>
          <w:numId w:val="36"/>
        </w:numPr>
        <w:ind w:left="720"/>
        <w:contextualSpacing w:val="0"/>
        <w:rPr>
          <w:ins w:id="962" w:author="Kazz, Greg J (313B)" w:date="2013-03-05T13:18:00Z"/>
        </w:rPr>
      </w:pPr>
      <w:ins w:id="963" w:author="Kazz, Greg J (313B)" w:date="2013-03-05T13:18:00Z">
        <w:r w:rsidRPr="008437E3">
          <w:t xml:space="preserve">Image Data Compression </w:t>
        </w:r>
        <w:r>
          <w:t xml:space="preserve">(reference </w:t>
        </w:r>
        <w:r>
          <w:fldChar w:fldCharType="begin"/>
        </w:r>
        <w:r>
          <w:instrText xml:space="preserve"> REF R_122x0b1ImageDataCompression </w:instrText>
        </w:r>
        <w:r>
          <w:fldChar w:fldCharType="separate"/>
        </w:r>
      </w:ins>
      <w:r w:rsidRPr="008437E3">
        <w:t>[</w:t>
      </w:r>
      <w:r>
        <w:rPr>
          <w:noProof/>
        </w:rPr>
        <w:t>17</w:t>
      </w:r>
      <w:r w:rsidRPr="008437E3">
        <w:t>]</w:t>
      </w:r>
      <w:ins w:id="964" w:author="Kazz, Greg J (313B)" w:date="2013-03-05T13:18:00Z">
        <w:r>
          <w:fldChar w:fldCharType="end"/>
        </w:r>
        <w:r>
          <w:t>);</w:t>
        </w:r>
      </w:ins>
    </w:p>
    <w:p w14:paraId="43EB8E0C" w14:textId="77777777" w:rsidR="00C2707D" w:rsidRPr="008437E3" w:rsidRDefault="00C2707D" w:rsidP="00C2707D">
      <w:pPr>
        <w:pStyle w:val="List"/>
        <w:numPr>
          <w:ilvl w:val="0"/>
          <w:numId w:val="36"/>
        </w:numPr>
        <w:ind w:left="720"/>
        <w:contextualSpacing w:val="0"/>
        <w:rPr>
          <w:ins w:id="965" w:author="Kazz, Greg J (313B)" w:date="2013-03-05T13:18:00Z"/>
        </w:rPr>
      </w:pPr>
      <w:ins w:id="966" w:author="Kazz, Greg J (313B)" w:date="2013-03-05T13:18:00Z">
        <w:r w:rsidRPr="007560C6">
          <w:rPr>
            <w:bCs/>
            <w:iCs/>
            <w:color w:val="0066FF"/>
            <w:szCs w:val="24"/>
          </w:rPr>
          <w:t>Lossless Multispectral &amp; Hyperspectral Image Compression</w:t>
        </w:r>
        <w:r>
          <w:rPr>
            <w:b/>
            <w:bCs/>
            <w:i/>
            <w:iCs/>
            <w:color w:val="0066FF"/>
            <w:sz w:val="18"/>
            <w:szCs w:val="18"/>
          </w:rPr>
          <w:t xml:space="preserve"> </w:t>
        </w:r>
        <w:r>
          <w:rPr>
            <w:bCs/>
            <w:iCs/>
            <w:color w:val="0066FF"/>
            <w:szCs w:val="24"/>
          </w:rPr>
          <w:t>(reference [51]);</w:t>
        </w:r>
      </w:ins>
    </w:p>
    <w:p w14:paraId="78E2AD30" w14:textId="0D67E0B8" w:rsidR="00EA0F86" w:rsidRDefault="00EA0F86" w:rsidP="00C3299F">
      <w:pPr>
        <w:rPr>
          <w:ins w:id="967" w:author="Kazz, Greg J (313B)" w:date="2013-03-05T13:26:00Z"/>
        </w:rPr>
      </w:pPr>
      <w:ins w:id="968" w:author="Kazz, Greg J (313B)" w:date="2013-03-05T13:27:00Z">
        <w:r>
          <w:t>The Asynchronous Messaging Service</w:t>
        </w:r>
        <w:r w:rsidRPr="008437E3">
          <w:t xml:space="preserve"> </w:t>
        </w:r>
        <w:r>
          <w:t xml:space="preserve">(AMS) </w:t>
        </w:r>
      </w:ins>
      <w:ins w:id="969" w:author="Kazz, Greg J (313B)" w:date="2013-03-05T13:33:00Z">
        <w:r w:rsidR="000D605D">
          <w:t xml:space="preserve">implements an architectural concept under which the modules of mission systems-distinct sequential flows of application control logic, whether called processes, tasks, or threads-may be designed as if they were to </w:t>
        </w:r>
      </w:ins>
      <w:ins w:id="970" w:author="Kazz, Greg J (313B)" w:date="2013-03-05T13:34:00Z">
        <w:r w:rsidR="000D605D">
          <w:t xml:space="preserve">operate in isolation, each one producing and consuming mission information without </w:t>
        </w:r>
      </w:ins>
      <w:ins w:id="971" w:author="Kazz, Greg J (313B)" w:date="2013-03-05T13:35:00Z">
        <w:r w:rsidR="000D605D">
          <w:t>explicit</w:t>
        </w:r>
      </w:ins>
      <w:ins w:id="972" w:author="Kazz, Greg J (313B)" w:date="2013-03-05T13:34:00Z">
        <w:r w:rsidR="000D605D">
          <w:t xml:space="preserve"> </w:t>
        </w:r>
      </w:ins>
      <w:ins w:id="973" w:author="Kazz, Greg J (313B)" w:date="2013-03-05T13:35:00Z">
        <w:r w:rsidR="000D605D">
          <w:t>awareness of which other modules are currently operating.</w:t>
        </w:r>
      </w:ins>
    </w:p>
    <w:p w14:paraId="7DC08B9B" w14:textId="3C3208A8" w:rsidR="00C3299F" w:rsidRPr="008437E3" w:rsidDel="00C2707D" w:rsidRDefault="00C3299F" w:rsidP="00C3299F">
      <w:pPr>
        <w:rPr>
          <w:del w:id="974" w:author="Kazz, Greg J (313B)" w:date="2013-03-05T13:18:00Z"/>
        </w:rPr>
      </w:pPr>
      <w:commentRangeStart w:id="975"/>
      <w:del w:id="976" w:author="Kazz, Greg J (313B)" w:date="2013-03-05T13:18:00Z">
        <w:r w:rsidRPr="008437E3" w:rsidDel="00C2707D">
          <w:delText xml:space="preserve">CCSDS has developed </w:delText>
        </w:r>
        <w:r w:rsidR="00653FE6" w:rsidDel="00C2707D">
          <w:delText>three</w:delText>
        </w:r>
        <w:r w:rsidRPr="008437E3" w:rsidDel="00C2707D">
          <w:delText xml:space="preserve"> protocols for the Application Layer:</w:delText>
        </w:r>
      </w:del>
    </w:p>
    <w:p w14:paraId="5EB8BD68" w14:textId="150BDA5B" w:rsidR="00C3299F" w:rsidRPr="008437E3" w:rsidDel="00C2707D" w:rsidRDefault="00C3299F" w:rsidP="000F3F23">
      <w:pPr>
        <w:pStyle w:val="List"/>
        <w:numPr>
          <w:ilvl w:val="0"/>
          <w:numId w:val="20"/>
        </w:numPr>
        <w:tabs>
          <w:tab w:val="clear" w:pos="360"/>
          <w:tab w:val="num" w:pos="720"/>
        </w:tabs>
        <w:ind w:left="720"/>
        <w:contextualSpacing w:val="0"/>
        <w:rPr>
          <w:del w:id="977" w:author="Kazz, Greg J (313B)" w:date="2013-03-05T13:18:00Z"/>
        </w:rPr>
      </w:pPr>
      <w:del w:id="978" w:author="Kazz, Greg J (313B)" w:date="2013-03-05T13:18:00Z">
        <w:r w:rsidRPr="008437E3" w:rsidDel="00C2707D">
          <w:delText xml:space="preserve">SCPS File Protocol (SCPS-FP) </w:delText>
        </w:r>
        <w:r w:rsidR="0072366D" w:rsidDel="00C2707D">
          <w:delText xml:space="preserve">(reference </w:delText>
        </w:r>
        <w:r w:rsidR="00BB2EF0" w:rsidDel="00C2707D">
          <w:rPr>
            <w:spacing w:val="-2"/>
          </w:rPr>
          <w:fldChar w:fldCharType="begin"/>
        </w:r>
        <w:r w:rsidR="00BB2EF0" w:rsidDel="00C2707D">
          <w:rPr>
            <w:rFonts w:eastAsia="MS Mincho"/>
            <w:spacing w:val="-2"/>
          </w:rPr>
          <w:delInstrText xml:space="preserve"> REF R_717x0b1SCPSFileProtocolSCPSFP </w:delInstrText>
        </w:r>
        <w:r w:rsidR="00BB2EF0" w:rsidDel="00C2707D">
          <w:rPr>
            <w:spacing w:val="-2"/>
          </w:rPr>
          <w:fldChar w:fldCharType="separate"/>
        </w:r>
        <w:r w:rsidR="00BB4B15" w:rsidRPr="008437E3" w:rsidDel="00C2707D">
          <w:delText>[</w:delText>
        </w:r>
        <w:r w:rsidR="00BB4B15" w:rsidDel="00C2707D">
          <w:rPr>
            <w:noProof/>
          </w:rPr>
          <w:delText>14</w:delText>
        </w:r>
        <w:r w:rsidR="00BB4B15" w:rsidRPr="008437E3" w:rsidDel="00C2707D">
          <w:delText>]</w:delText>
        </w:r>
        <w:r w:rsidR="00BB2EF0" w:rsidDel="00C2707D">
          <w:rPr>
            <w:spacing w:val="-2"/>
          </w:rPr>
          <w:fldChar w:fldCharType="end"/>
        </w:r>
        <w:r w:rsidR="0072366D" w:rsidDel="00C2707D">
          <w:delText>)</w:delText>
        </w:r>
        <w:r w:rsidRPr="008437E3" w:rsidDel="00C2707D">
          <w:delText>;</w:delText>
        </w:r>
      </w:del>
    </w:p>
    <w:p w14:paraId="7047219C" w14:textId="7A62BF7E" w:rsidR="00C3299F" w:rsidRPr="008437E3" w:rsidDel="00C2707D" w:rsidRDefault="00C3299F" w:rsidP="000F3F23">
      <w:pPr>
        <w:pStyle w:val="List"/>
        <w:numPr>
          <w:ilvl w:val="0"/>
          <w:numId w:val="20"/>
        </w:numPr>
        <w:tabs>
          <w:tab w:val="clear" w:pos="360"/>
          <w:tab w:val="num" w:pos="720"/>
        </w:tabs>
        <w:ind w:left="720"/>
        <w:contextualSpacing w:val="0"/>
        <w:rPr>
          <w:del w:id="979" w:author="Kazz, Greg J (313B)" w:date="2013-03-05T13:18:00Z"/>
        </w:rPr>
      </w:pPr>
      <w:del w:id="980" w:author="Kazz, Greg J (313B)" w:date="2013-03-05T13:18:00Z">
        <w:r w:rsidRPr="008437E3" w:rsidDel="00C2707D">
          <w:delText xml:space="preserve">Lossless Data Compression </w:delText>
        </w:r>
        <w:r w:rsidR="0072366D" w:rsidDel="00C2707D">
          <w:delText xml:space="preserve">(reference </w:delText>
        </w:r>
        <w:r w:rsidR="00933C55" w:rsidDel="00C2707D">
          <w:fldChar w:fldCharType="begin"/>
        </w:r>
        <w:r w:rsidR="00933C55" w:rsidDel="00C2707D">
          <w:delInstrText xml:space="preserve"> REF R_121x0b1LosslessDataCompression </w:delInstrText>
        </w:r>
        <w:r w:rsidR="00933C55" w:rsidDel="00C2707D">
          <w:fldChar w:fldCharType="separate"/>
        </w:r>
        <w:r w:rsidR="00BB4B15" w:rsidRPr="008437E3" w:rsidDel="00C2707D">
          <w:delText>[</w:delText>
        </w:r>
        <w:r w:rsidR="00BB4B15" w:rsidDel="00C2707D">
          <w:rPr>
            <w:noProof/>
          </w:rPr>
          <w:delText>16</w:delText>
        </w:r>
        <w:r w:rsidR="00BB4B15" w:rsidRPr="008437E3" w:rsidDel="00C2707D">
          <w:delText>]</w:delText>
        </w:r>
        <w:r w:rsidR="00933C55" w:rsidDel="00C2707D">
          <w:fldChar w:fldCharType="end"/>
        </w:r>
        <w:r w:rsidR="0072366D" w:rsidDel="00C2707D">
          <w:delText>)</w:delText>
        </w:r>
        <w:r w:rsidRPr="008437E3" w:rsidDel="00C2707D">
          <w:delText>;</w:delText>
        </w:r>
      </w:del>
    </w:p>
    <w:p w14:paraId="73E14DE9" w14:textId="2C7C42B0" w:rsidR="00C3299F" w:rsidRPr="008437E3" w:rsidDel="00C2707D" w:rsidRDefault="00C3299F" w:rsidP="000F3F23">
      <w:pPr>
        <w:pStyle w:val="List"/>
        <w:numPr>
          <w:ilvl w:val="0"/>
          <w:numId w:val="20"/>
        </w:numPr>
        <w:tabs>
          <w:tab w:val="clear" w:pos="360"/>
          <w:tab w:val="num" w:pos="720"/>
        </w:tabs>
        <w:ind w:left="720"/>
        <w:contextualSpacing w:val="0"/>
        <w:rPr>
          <w:del w:id="981" w:author="Kazz, Greg J (313B)" w:date="2013-03-05T13:18:00Z"/>
        </w:rPr>
      </w:pPr>
      <w:del w:id="982" w:author="Kazz, Greg J (313B)" w:date="2013-03-05T13:18:00Z">
        <w:r w:rsidRPr="008437E3" w:rsidDel="00C2707D">
          <w:delText xml:space="preserve">Image Data Compression </w:delText>
        </w:r>
        <w:r w:rsidR="0072366D" w:rsidDel="00C2707D">
          <w:delText xml:space="preserve">(reference </w:delText>
        </w:r>
        <w:r w:rsidR="00933C55" w:rsidDel="00C2707D">
          <w:fldChar w:fldCharType="begin"/>
        </w:r>
        <w:r w:rsidR="00933C55" w:rsidDel="00C2707D">
          <w:delInstrText xml:space="preserve"> REF R_122x0b1ImageDataCompression </w:delInstrText>
        </w:r>
        <w:r w:rsidR="00933C55" w:rsidDel="00C2707D">
          <w:fldChar w:fldCharType="separate"/>
        </w:r>
        <w:r w:rsidR="00BB4B15" w:rsidRPr="008437E3" w:rsidDel="00C2707D">
          <w:delText>[</w:delText>
        </w:r>
        <w:r w:rsidR="00BB4B15" w:rsidDel="00C2707D">
          <w:rPr>
            <w:noProof/>
          </w:rPr>
          <w:delText>17</w:delText>
        </w:r>
        <w:r w:rsidR="00BB4B15" w:rsidRPr="008437E3" w:rsidDel="00C2707D">
          <w:delText>]</w:delText>
        </w:r>
        <w:r w:rsidR="00933C55" w:rsidDel="00C2707D">
          <w:fldChar w:fldCharType="end"/>
        </w:r>
        <w:r w:rsidR="0072366D" w:rsidDel="00C2707D">
          <w:delText>)</w:delText>
        </w:r>
        <w:r w:rsidRPr="008437E3" w:rsidDel="00C2707D">
          <w:delText>.</w:delText>
        </w:r>
      </w:del>
    </w:p>
    <w:p w14:paraId="2576E7BF" w14:textId="4A1CC353" w:rsidR="00C3299F" w:rsidRPr="008437E3" w:rsidDel="00A3021E" w:rsidRDefault="00C3299F" w:rsidP="00C3299F">
      <w:pPr>
        <w:rPr>
          <w:del w:id="983" w:author="Kazz, Greg J (313B)" w:date="2013-03-05T13:36:00Z"/>
        </w:rPr>
      </w:pPr>
      <w:r w:rsidRPr="008437E3">
        <w:t>The CCSDS File Delivery Protocol (CFDP)</w:t>
      </w:r>
      <w:ins w:id="984" w:author="Kazz, Greg J (313B)" w:date="2013-03-05T13:36:00Z">
        <w:r w:rsidR="00C2418D">
          <w:t xml:space="preserve"> </w:t>
        </w:r>
      </w:ins>
      <w:del w:id="985" w:author="Kazz, Greg J (313B)" w:date="2013-03-05T13:36:00Z">
        <w:r w:rsidRPr="008437E3" w:rsidDel="00C2418D">
          <w:delText xml:space="preserve"> </w:delText>
        </w:r>
        <w:r w:rsidR="0072366D" w:rsidDel="00C2418D">
          <w:delText xml:space="preserve">(reference </w:delText>
        </w:r>
        <w:r w:rsidR="005C5150" w:rsidDel="00C2418D">
          <w:fldChar w:fldCharType="begin"/>
        </w:r>
        <w:r w:rsidR="005C5150" w:rsidDel="00C2418D">
          <w:rPr>
            <w:rFonts w:eastAsia="MS Mincho"/>
          </w:rPr>
          <w:delInstrText xml:space="preserve"> REF R_727x0b4CFDP </w:delInstrText>
        </w:r>
        <w:r w:rsidR="005C5150" w:rsidDel="00C2418D">
          <w:fldChar w:fldCharType="separate"/>
        </w:r>
        <w:r w:rsidR="00BB4B15" w:rsidRPr="008437E3" w:rsidDel="00C2418D">
          <w:delText>[</w:delText>
        </w:r>
        <w:r w:rsidR="00BB4B15" w:rsidDel="00C2418D">
          <w:rPr>
            <w:noProof/>
          </w:rPr>
          <w:delText>15</w:delText>
        </w:r>
        <w:r w:rsidR="00BB4B15" w:rsidRPr="008437E3" w:rsidDel="00C2418D">
          <w:delText>]</w:delText>
        </w:r>
        <w:r w:rsidR="005C5150" w:rsidDel="00C2418D">
          <w:fldChar w:fldCharType="end"/>
        </w:r>
        <w:r w:rsidR="0072366D" w:rsidDel="00C2418D">
          <w:delText>)</w:delText>
        </w:r>
        <w:r w:rsidRPr="008437E3" w:rsidDel="00C2418D">
          <w:delText xml:space="preserve"> </w:delText>
        </w:r>
      </w:del>
      <w:r w:rsidRPr="008437E3">
        <w:t xml:space="preserve">provides the functionality of the Application Layer (i.e., functions for file management), but it </w:t>
      </w:r>
      <w:r w:rsidR="00BB6090">
        <w:t xml:space="preserve">also </w:t>
      </w:r>
      <w:r w:rsidRPr="008437E3">
        <w:t>provides functions of the Transport Layer.</w:t>
      </w:r>
    </w:p>
    <w:p w14:paraId="5DA546DA" w14:textId="270826D8" w:rsidR="00C3299F" w:rsidRPr="008437E3" w:rsidRDefault="00C3299F" w:rsidP="00C3299F">
      <w:pPr>
        <w:rPr>
          <w:spacing w:val="-2"/>
        </w:rPr>
      </w:pPr>
      <w:del w:id="986" w:author="Kazz, Greg J (313B)" w:date="2013-03-05T13:19:00Z">
        <w:r w:rsidRPr="008437E3" w:rsidDel="00316952">
          <w:rPr>
            <w:spacing w:val="-2"/>
          </w:rPr>
          <w:delText xml:space="preserve">SCPS-FP provides a file transfer service and is designed to meet the needs of current and future space missions.  It is based on FTP of the Internet and is intended to be used on top of SCPS-TP or TCP.  A summary of concept and rationale of SCPS-FP is contained in reference </w:delText>
        </w:r>
        <w:r w:rsidR="001803E6" w:rsidDel="00316952">
          <w:fldChar w:fldCharType="begin"/>
        </w:r>
        <w:r w:rsidR="001803E6" w:rsidDel="00316952">
          <w:delInstrText xml:space="preserve"> REF R_ThereIsNoSCPSGreenBookMan </w:delInstrText>
        </w:r>
        <w:r w:rsidR="001803E6" w:rsidDel="00316952">
          <w:fldChar w:fldCharType="separate"/>
        </w:r>
        <w:r w:rsidR="00BB4B15" w:rsidRPr="008437E3" w:rsidDel="00316952">
          <w:delText>[</w:delText>
        </w:r>
        <w:r w:rsidR="00BB4B15" w:rsidDel="00316952">
          <w:rPr>
            <w:noProof/>
          </w:rPr>
          <w:delText>36</w:delText>
        </w:r>
        <w:r w:rsidR="00BB4B15" w:rsidRPr="008437E3" w:rsidDel="00316952">
          <w:delText>]</w:delText>
        </w:r>
        <w:r w:rsidR="001803E6" w:rsidDel="00316952">
          <w:fldChar w:fldCharType="end"/>
        </w:r>
        <w:r w:rsidRPr="008437E3" w:rsidDel="00316952">
          <w:rPr>
            <w:spacing w:val="-2"/>
          </w:rPr>
          <w:delText>.</w:delText>
        </w:r>
      </w:del>
    </w:p>
    <w:commentRangeEnd w:id="975"/>
    <w:p w14:paraId="289C0971" w14:textId="77777777" w:rsidR="00C3299F" w:rsidRPr="008437E3" w:rsidRDefault="005C768E" w:rsidP="00C3299F">
      <w:r>
        <w:rPr>
          <w:rStyle w:val="CommentReference"/>
        </w:rPr>
        <w:commentReference w:id="975"/>
      </w:r>
      <w:r w:rsidR="00C3299F" w:rsidRPr="008437E3">
        <w:t>The Lossless Data Compression standard was developed to increase the science return as well as to reduce the requirement for onboard memory, station contact time, and data archival volume.  This standard</w:t>
      </w:r>
      <w:r w:rsidR="00C3299F" w:rsidRPr="00424E81">
        <w:t xml:space="preserve"> </w:t>
      </w:r>
      <w:r w:rsidR="00C3299F" w:rsidRPr="008437E3">
        <w:t xml:space="preserve">guarantees full reconstruction of the original data without incurring any distortion in the process. It is intended to be used together with the Space Packet Protocol or CFDP.  A summary of concept and rationale of Lossless Data Compression is contained in reference </w:t>
      </w:r>
      <w:fldSimple w:instr=" REF R_120x0g2 ">
        <w:r w:rsidR="00BB4B15" w:rsidRPr="008437E3">
          <w:t>[</w:t>
        </w:r>
        <w:r w:rsidR="00BB4B15">
          <w:rPr>
            <w:noProof/>
          </w:rPr>
          <w:t>38</w:t>
        </w:r>
        <w:r w:rsidR="00BB4B15" w:rsidRPr="008437E3">
          <w:t>]</w:t>
        </w:r>
      </w:fldSimple>
      <w:r w:rsidR="00C3299F" w:rsidRPr="008437E3">
        <w:t>.</w:t>
      </w:r>
    </w:p>
    <w:p w14:paraId="0522EB47" w14:textId="77777777" w:rsidR="007E276F" w:rsidRDefault="00C3299F" w:rsidP="00C3299F">
      <w:r w:rsidRPr="008437E3">
        <w:t>The Image Data Compression standard was developed to establish a standard for a data compression algorithm applied to digital image two-dimensional spatial data from payload instruments.  With this standard, quantization or other approximations used in the compression process may result in the inability to reproduce the original data set without some distortion.  It is intended to be used together with the Space Packet Protocol, CFDP, or the AOS Space Data Link Protocol.</w:t>
      </w:r>
    </w:p>
    <w:p w14:paraId="27A8B140" w14:textId="77777777" w:rsidR="00C3299F" w:rsidRPr="008437E3" w:rsidRDefault="00C3299F" w:rsidP="00C3299F">
      <w:pPr>
        <w:autoSpaceDE w:val="0"/>
        <w:autoSpaceDN w:val="0"/>
        <w:adjustRightInd w:val="0"/>
      </w:pPr>
      <w:r w:rsidRPr="008437E3">
        <w:t xml:space="preserve">Applications protocols used in the Internet can be used over TCP (with or without the SCPS-TP extensions) or UDP.  Typically, an application is written to use the reliable stream-oriented service of TCP </w:t>
      </w:r>
      <w:r w:rsidRPr="00861E72">
        <w:rPr>
          <w:i/>
        </w:rPr>
        <w:t>or</w:t>
      </w:r>
      <w:r w:rsidRPr="008437E3">
        <w:t xml:space="preserve"> the unreliable datagram service of UDP, but not both.  Some exceptions to this exist, however, in which applications are written to operate over either service.</w:t>
      </w:r>
    </w:p>
    <w:p w14:paraId="25D9EF4C" w14:textId="44CE8F66" w:rsidR="00A3021E" w:rsidRDefault="00A3021E" w:rsidP="00C3299F">
      <w:pPr>
        <w:rPr>
          <w:ins w:id="987" w:author="Kazz, Greg J (313B)" w:date="2013-03-05T13:37:00Z"/>
          <w:bCs/>
          <w:iCs/>
          <w:color w:val="0066FF"/>
          <w:szCs w:val="24"/>
        </w:rPr>
      </w:pPr>
      <w:ins w:id="988" w:author="Kazz, Greg J (313B)" w:date="2013-03-05T13:37:00Z">
        <w:r>
          <w:t xml:space="preserve">The </w:t>
        </w:r>
        <w:r w:rsidRPr="007560C6">
          <w:rPr>
            <w:bCs/>
            <w:iCs/>
            <w:color w:val="0066FF"/>
            <w:szCs w:val="24"/>
          </w:rPr>
          <w:t>Lossless Multispectral &amp; Hyperspectral Image Compression</w:t>
        </w:r>
        <w:r>
          <w:rPr>
            <w:b/>
            <w:bCs/>
            <w:i/>
            <w:iCs/>
            <w:color w:val="0066FF"/>
            <w:sz w:val="18"/>
            <w:szCs w:val="18"/>
          </w:rPr>
          <w:t xml:space="preserve"> </w:t>
        </w:r>
        <w:r>
          <w:rPr>
            <w:bCs/>
            <w:iCs/>
            <w:color w:val="0066FF"/>
            <w:szCs w:val="24"/>
          </w:rPr>
          <w:t xml:space="preserve">standard </w:t>
        </w:r>
      </w:ins>
      <w:ins w:id="989" w:author="Kazz, Greg J (313B)" w:date="2013-03-05T13:42:00Z">
        <w:r w:rsidR="004B3889">
          <w:rPr>
            <w:bCs/>
            <w:iCs/>
            <w:color w:val="0066FF"/>
            <w:szCs w:val="24"/>
          </w:rPr>
          <w:t xml:space="preserve">provides a data compression algorithm </w:t>
        </w:r>
      </w:ins>
      <w:ins w:id="990" w:author="Kazz, Greg J (313B)" w:date="2013-03-05T13:43:00Z">
        <w:r w:rsidR="004B3889">
          <w:rPr>
            <w:bCs/>
            <w:iCs/>
            <w:color w:val="0066FF"/>
            <w:szCs w:val="24"/>
          </w:rPr>
          <w:t xml:space="preserve">applied to digital three-dimensional image data from payload instruments, such as </w:t>
        </w:r>
      </w:ins>
      <w:ins w:id="991" w:author="Kazz, Greg J (313B)" w:date="2013-03-05T13:44:00Z">
        <w:r w:rsidR="004B3889">
          <w:rPr>
            <w:bCs/>
            <w:iCs/>
            <w:color w:val="0066FF"/>
            <w:szCs w:val="24"/>
          </w:rPr>
          <w:t>multispectral and hyperspectral imagers, and to specify the compressed data format.</w:t>
        </w:r>
      </w:ins>
    </w:p>
    <w:p w14:paraId="0DA4AF68" w14:textId="34BE007D" w:rsidR="00C3299F" w:rsidRPr="008437E3" w:rsidRDefault="00C3299F" w:rsidP="00C3299F">
      <w:r w:rsidRPr="008437E3">
        <w:lastRenderedPageBreak/>
        <w:t>Each project (or Agency) may elect to use application-specific protocols not recommended by CCSDS to fulfill their mission requirements in the Application Layer over CCSDS space communications protocols.</w:t>
      </w:r>
    </w:p>
    <w:bookmarkEnd w:id="849"/>
    <w:bookmarkEnd w:id="850"/>
    <w:bookmarkEnd w:id="851"/>
    <w:p w14:paraId="01E9E361" w14:textId="77777777" w:rsidR="00C3299F" w:rsidRPr="008437E3" w:rsidRDefault="00C3299F" w:rsidP="00C3299F"/>
    <w:p w14:paraId="04C4B55E" w14:textId="77777777" w:rsidR="00C3299F" w:rsidRPr="008437E3" w:rsidRDefault="00C3299F" w:rsidP="00C3299F">
      <w:pPr>
        <w:sectPr w:rsidR="00C3299F" w:rsidRPr="008437E3" w:rsidSect="00D03963">
          <w:type w:val="continuous"/>
          <w:pgSz w:w="12240" w:h="15840"/>
          <w:pgMar w:top="1440" w:right="1440" w:bottom="1440" w:left="1440" w:header="547" w:footer="547" w:gutter="360"/>
          <w:pgNumType w:start="1" w:chapStyle="1"/>
          <w:cols w:space="720"/>
          <w:docGrid w:linePitch="360"/>
        </w:sectPr>
      </w:pPr>
    </w:p>
    <w:p w14:paraId="096E8250" w14:textId="77777777" w:rsidR="00C3299F" w:rsidRPr="008437E3" w:rsidRDefault="00C3299F" w:rsidP="00C3299F">
      <w:pPr>
        <w:pStyle w:val="Heading1"/>
      </w:pPr>
      <w:bookmarkStart w:id="992" w:name="_Toc463330991"/>
      <w:bookmarkStart w:id="993" w:name="_Toc463925079"/>
      <w:bookmarkStart w:id="994" w:name="_Toc491597932"/>
      <w:bookmarkStart w:id="995" w:name="_Toc491598115"/>
      <w:bookmarkStart w:id="996" w:name="_Toc502071909"/>
      <w:bookmarkStart w:id="997" w:name="_Toc525031590"/>
      <w:bookmarkStart w:id="998" w:name="_Toc181442270"/>
      <w:r w:rsidRPr="008437E3">
        <w:lastRenderedPageBreak/>
        <w:t>EXAMPLES OF PROTOCOL CONFIGURATIONS</w:t>
      </w:r>
      <w:bookmarkEnd w:id="992"/>
      <w:bookmarkEnd w:id="993"/>
      <w:bookmarkEnd w:id="994"/>
      <w:bookmarkEnd w:id="995"/>
      <w:bookmarkEnd w:id="996"/>
      <w:bookmarkEnd w:id="997"/>
      <w:bookmarkEnd w:id="998"/>
    </w:p>
    <w:p w14:paraId="6F89F325" w14:textId="77777777" w:rsidR="00C3299F" w:rsidRPr="008437E3" w:rsidRDefault="00C3299F" w:rsidP="00C3299F">
      <w:pPr>
        <w:pStyle w:val="Heading2"/>
      </w:pPr>
      <w:bookmarkStart w:id="999" w:name="_Toc491597933"/>
      <w:bookmarkStart w:id="1000" w:name="_Toc491598116"/>
      <w:bookmarkStart w:id="1001" w:name="_Toc502071910"/>
      <w:bookmarkStart w:id="1002" w:name="_Toc525031591"/>
      <w:bookmarkStart w:id="1003" w:name="_Toc181442271"/>
      <w:r w:rsidRPr="008437E3">
        <w:t>GENERAL</w:t>
      </w:r>
      <w:bookmarkEnd w:id="999"/>
      <w:bookmarkEnd w:id="1000"/>
      <w:bookmarkEnd w:id="1001"/>
      <w:bookmarkEnd w:id="1002"/>
      <w:bookmarkEnd w:id="1003"/>
    </w:p>
    <w:p w14:paraId="1A41B6F3" w14:textId="77777777" w:rsidR="00C3299F" w:rsidRPr="008437E3" w:rsidRDefault="00C3299F" w:rsidP="00C3299F">
      <w:r w:rsidRPr="008437E3">
        <w:t>This section shows some examples of how space communications protocols of various layers are used in space data systems.</w:t>
      </w:r>
    </w:p>
    <w:p w14:paraId="6614596C" w14:textId="77777777" w:rsidR="00C3299F" w:rsidRPr="008437E3" w:rsidRDefault="00C3299F" w:rsidP="00C3299F">
      <w:r w:rsidRPr="008437E3">
        <w:t>Five examples of protocol configurations are shown in this section.  There are many other combinations of protocols that can be used in space data systems, but it is not the intention of this Report to enumerate all possible combinations of protocols.  The following examples are selected to illustrate the basic functionality of the space communications protocols.</w:t>
      </w:r>
    </w:p>
    <w:p w14:paraId="35B77993" w14:textId="77777777" w:rsidR="00C3299F" w:rsidRPr="008437E3" w:rsidRDefault="00C3299F" w:rsidP="00C3299F">
      <w:r w:rsidRPr="008437E3">
        <w:t>For each example in this section, two diagrams are shown.  The first diagram shows a stack of protocols used over a space link (i.e., a link between a spacecraft and a ground station or between two spacecraft).</w:t>
      </w:r>
    </w:p>
    <w:p w14:paraId="5ABFC11C" w14:textId="77777777" w:rsidR="00C3299F" w:rsidRPr="008437E3" w:rsidRDefault="00C3299F" w:rsidP="00C3299F">
      <w:r w:rsidRPr="008437E3">
        <w:t>A space data system consists of one or more onboard subnetworks, one or more space links, and one or more ground subnetworks.</w:t>
      </w:r>
      <w:r w:rsidRPr="00424E81">
        <w:rPr>
          <w:rFonts w:eastAsia="MS Mincho"/>
        </w:rPr>
        <w:t xml:space="preserve">   In this section, however, </w:t>
      </w:r>
      <w:r w:rsidRPr="008437E3">
        <w:t>a simple space data system consisting of four major elements (see figure 4-1) is used to illustrate how space communications protocols are used in an end-to-end space data system.  It will be shown that some space communications protocols are used for end-to-end communications between onboard and ground end systems, and some space communications protocols are used only for communications over the space link.</w:t>
      </w:r>
    </w:p>
    <w:p w14:paraId="09603EAB" w14:textId="77777777" w:rsidR="00C3299F" w:rsidRPr="008437E3" w:rsidRDefault="0099535A" w:rsidP="00C3299F">
      <w:pPr>
        <w:spacing w:before="480"/>
        <w:jc w:val="center"/>
      </w:pPr>
      <w:r>
        <w:rPr>
          <w:noProof/>
        </w:rPr>
        <w:drawing>
          <wp:inline distT="0" distB="0" distL="0" distR="0" wp14:anchorId="248A2730" wp14:editId="630E17B4">
            <wp:extent cx="5716905" cy="212026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16905" cy="2120265"/>
                    </a:xfrm>
                    <a:prstGeom prst="rect">
                      <a:avLst/>
                    </a:prstGeom>
                    <a:noFill/>
                    <a:ln>
                      <a:noFill/>
                    </a:ln>
                  </pic:spPr>
                </pic:pic>
              </a:graphicData>
            </a:graphic>
          </wp:inline>
        </w:drawing>
      </w:r>
    </w:p>
    <w:p w14:paraId="4C50E463" w14:textId="77777777" w:rsidR="000945A4" w:rsidRPr="008437E3" w:rsidRDefault="000945A4" w:rsidP="000945A4">
      <w:pPr>
        <w:pStyle w:val="FigureTitle"/>
      </w:pPr>
      <w:r w:rsidRPr="008437E3">
        <w:t xml:space="preserve">Figure </w:t>
      </w:r>
      <w:bookmarkStart w:id="1004" w:name="F_401Simple_Space_Data_System_Model"/>
      <w:r w:rsidRPr="008437E3">
        <w:fldChar w:fldCharType="begin"/>
      </w:r>
      <w:r w:rsidRPr="008437E3">
        <w:instrText xml:space="preserve"> STYLEREF "Heading 1"\l \n \t  \* MERGEFORMAT </w:instrText>
      </w:r>
      <w:r w:rsidRPr="008437E3">
        <w:fldChar w:fldCharType="separate"/>
      </w:r>
      <w:r w:rsidR="00BB4B15">
        <w:rPr>
          <w:noProof/>
        </w:rPr>
        <w:t>4</w:t>
      </w:r>
      <w:r w:rsidRPr="008437E3">
        <w:fldChar w:fldCharType="end"/>
      </w:r>
      <w:r w:rsidRPr="008437E3">
        <w:noBreakHyphen/>
      </w:r>
      <w:fldSimple w:instr=" SEQ Figure \s 1 ">
        <w:r w:rsidR="00BB4B15">
          <w:rPr>
            <w:noProof/>
          </w:rPr>
          <w:t>1</w:t>
        </w:r>
      </w:fldSimple>
      <w:bookmarkEnd w:id="1004"/>
      <w:r w:rsidRPr="008437E3">
        <w:fldChar w:fldCharType="begin"/>
      </w:r>
      <w:r w:rsidRPr="008437E3">
        <w:instrText xml:space="preserve"> TC  \f G "</w:instrText>
      </w:r>
      <w:fldSimple w:instr=" STYLEREF &quot;Heading 1&quot;\l \n \t  \* MERGEFORMAT ">
        <w:bookmarkStart w:id="1005" w:name="_Toc181442281"/>
        <w:r w:rsidR="00BB4B15">
          <w:rPr>
            <w:noProof/>
          </w:rPr>
          <w:instrText>4</w:instrText>
        </w:r>
      </w:fldSimple>
      <w:r w:rsidRPr="008437E3">
        <w:instrText>-</w:instrText>
      </w:r>
      <w:r w:rsidRPr="008437E3">
        <w:fldChar w:fldCharType="begin"/>
      </w:r>
      <w:r w:rsidRPr="008437E3">
        <w:instrText xml:space="preserve"> SEQ Figure_TOC \s 1 </w:instrText>
      </w:r>
      <w:r w:rsidRPr="008437E3">
        <w:fldChar w:fldCharType="separate"/>
      </w:r>
      <w:r w:rsidR="00BB4B15">
        <w:rPr>
          <w:noProof/>
        </w:rPr>
        <w:instrText>1</w:instrText>
      </w:r>
      <w:r w:rsidRPr="008437E3">
        <w:fldChar w:fldCharType="end"/>
      </w:r>
      <w:r w:rsidRPr="008437E3">
        <w:tab/>
        <w:instrText>Simple Space Data System Model</w:instrText>
      </w:r>
      <w:bookmarkEnd w:id="1005"/>
      <w:r w:rsidRPr="008437E3">
        <w:instrText>"</w:instrText>
      </w:r>
      <w:r w:rsidRPr="008437E3">
        <w:fldChar w:fldCharType="end"/>
      </w:r>
      <w:r w:rsidRPr="008437E3">
        <w:t>:  Simple Space Data System Model</w:t>
      </w:r>
    </w:p>
    <w:p w14:paraId="565681A1" w14:textId="538B58B3" w:rsidR="00C3299F" w:rsidRPr="008437E3" w:rsidRDefault="00C3299F" w:rsidP="00C3299F">
      <w:pPr>
        <w:spacing w:before="480"/>
      </w:pPr>
      <w:r w:rsidRPr="008437E3">
        <w:t xml:space="preserve">The primary difference among the five examples shown in this section is the selection of the protocol used for end-to-end </w:t>
      </w:r>
      <w:ins w:id="1006" w:author="Kazz, Greg J (313B)" w:date="2013-12-05T14:30:00Z">
        <w:r w:rsidR="00A6409C">
          <w:t xml:space="preserve">routing or </w:t>
        </w:r>
      </w:ins>
      <w:commentRangeStart w:id="1007"/>
      <w:del w:id="1008" w:author="Kazz, Greg J (313B)" w:date="2013-04-16T06:25:00Z">
        <w:r w:rsidRPr="008437E3" w:rsidDel="00C81FD0">
          <w:delText>routing</w:delText>
        </w:r>
        <w:commentRangeEnd w:id="1007"/>
        <w:r w:rsidR="005C268A" w:rsidDel="00C81FD0">
          <w:rPr>
            <w:rStyle w:val="CommentReference"/>
          </w:rPr>
          <w:commentReference w:id="1007"/>
        </w:r>
        <w:r w:rsidRPr="008437E3" w:rsidDel="00C81FD0">
          <w:delText>.</w:delText>
        </w:r>
      </w:del>
      <w:ins w:id="1009" w:author="Kazz, Greg J (313B)" w:date="2013-04-16T06:25:00Z">
        <w:r w:rsidR="00C81FD0">
          <w:t>forwarding.</w:t>
        </w:r>
      </w:ins>
      <w:r w:rsidRPr="008437E3">
        <w:t xml:space="preserve">  In a space data system, user data traverse subnetworks (i.e., one or more onboard subnetworks, one or more space links, and one or more ground subnetworks).  One of the protocols used in a space data system provides the capability of routing user data from a source to a destination through these subnetworks.  This functionality is called </w:t>
      </w:r>
      <w:r w:rsidR="00C06CEA">
        <w:t>‘</w:t>
      </w:r>
      <w:r w:rsidRPr="008437E3">
        <w:t>end-to-end routing</w:t>
      </w:r>
      <w:r w:rsidR="00C06CEA">
        <w:t>’</w:t>
      </w:r>
      <w:r w:rsidRPr="008437E3">
        <w:t xml:space="preserve"> in this Report.</w:t>
      </w:r>
    </w:p>
    <w:p w14:paraId="4FB7EB42" w14:textId="77777777" w:rsidR="00C3299F" w:rsidRPr="008437E3" w:rsidRDefault="00C3299F" w:rsidP="00C3299F">
      <w:pPr>
        <w:keepNext/>
      </w:pPr>
      <w:r w:rsidRPr="008437E3">
        <w:lastRenderedPageBreak/>
        <w:t>The following protocols are used for end-to-end routing in the following examples:</w:t>
      </w:r>
    </w:p>
    <w:p w14:paraId="5DC920C9" w14:textId="2304D1E8" w:rsidR="00C3299F" w:rsidRPr="008437E3" w:rsidRDefault="00C3299F" w:rsidP="000F3F23">
      <w:pPr>
        <w:pStyle w:val="List"/>
        <w:numPr>
          <w:ilvl w:val="0"/>
          <w:numId w:val="5"/>
        </w:numPr>
        <w:tabs>
          <w:tab w:val="clear" w:pos="360"/>
          <w:tab w:val="num" w:pos="720"/>
        </w:tabs>
        <w:ind w:left="720"/>
        <w:contextualSpacing w:val="0"/>
      </w:pPr>
      <w:r w:rsidRPr="008437E3">
        <w:t>Space Packet Protocol</w:t>
      </w:r>
      <w:ins w:id="1010" w:author="Kazz, Greg J (313B)" w:date="2013-03-05T14:07:00Z">
        <w:r w:rsidR="00814347">
          <w:t xml:space="preserve"> or Encapsulation Service</w:t>
        </w:r>
      </w:ins>
      <w:r w:rsidRPr="008437E3">
        <w:t>;</w:t>
      </w:r>
    </w:p>
    <w:p w14:paraId="07FBA8BF" w14:textId="7C3AADB0" w:rsidR="00C3299F" w:rsidRPr="008437E3" w:rsidRDefault="00C3299F" w:rsidP="000F3F23">
      <w:pPr>
        <w:pStyle w:val="List"/>
        <w:numPr>
          <w:ilvl w:val="0"/>
          <w:numId w:val="5"/>
        </w:numPr>
        <w:tabs>
          <w:tab w:val="clear" w:pos="360"/>
          <w:tab w:val="num" w:pos="720"/>
        </w:tabs>
        <w:ind w:left="720"/>
        <w:contextualSpacing w:val="0"/>
      </w:pPr>
      <w:del w:id="1011" w:author="Kazz, Greg J (313B)" w:date="2013-03-05T13:40:00Z">
        <w:r w:rsidRPr="008437E3" w:rsidDel="000043C3">
          <w:delText>SCPS-NP and IP (version 4 or 6);</w:delText>
        </w:r>
      </w:del>
      <w:ins w:id="1012" w:author="Kazz, Greg J (313B)" w:date="2013-03-05T13:40:00Z">
        <w:r w:rsidR="000043C3">
          <w:t>IP over CCSDS</w:t>
        </w:r>
      </w:ins>
      <w:ins w:id="1013" w:author="Kazz, Greg J (313B)" w:date="2013-04-16T05:58:00Z">
        <w:r w:rsidR="00F1585E">
          <w:t xml:space="preserve"> over the Encapsulation Packet</w:t>
        </w:r>
      </w:ins>
      <w:ins w:id="1014" w:author="Kazz, Greg J (313B)" w:date="2013-03-05T13:40:00Z">
        <w:r w:rsidR="000043C3">
          <w:t>;</w:t>
        </w:r>
      </w:ins>
    </w:p>
    <w:p w14:paraId="5C85662D" w14:textId="4CACB2BA" w:rsidR="00C3299F" w:rsidRPr="008437E3" w:rsidDel="000043C3" w:rsidRDefault="00C3299F" w:rsidP="000F3F23">
      <w:pPr>
        <w:pStyle w:val="List"/>
        <w:numPr>
          <w:ilvl w:val="0"/>
          <w:numId w:val="5"/>
        </w:numPr>
        <w:tabs>
          <w:tab w:val="clear" w:pos="360"/>
          <w:tab w:val="num" w:pos="720"/>
        </w:tabs>
        <w:ind w:left="720"/>
        <w:contextualSpacing w:val="0"/>
        <w:rPr>
          <w:del w:id="1015" w:author="Kazz, Greg J (313B)" w:date="2013-03-05T13:41:00Z"/>
        </w:rPr>
      </w:pPr>
      <w:del w:id="1016" w:author="Kazz, Greg J (313B)" w:date="2013-03-05T13:41:00Z">
        <w:r w:rsidRPr="008437E3" w:rsidDel="000043C3">
          <w:delText>IP version 4;</w:delText>
        </w:r>
      </w:del>
    </w:p>
    <w:p w14:paraId="04ADAE6F" w14:textId="185162E3" w:rsidR="00C3299F" w:rsidRPr="008437E3" w:rsidDel="000043C3" w:rsidRDefault="00C3299F" w:rsidP="000F3F23">
      <w:pPr>
        <w:pStyle w:val="List"/>
        <w:numPr>
          <w:ilvl w:val="0"/>
          <w:numId w:val="5"/>
        </w:numPr>
        <w:tabs>
          <w:tab w:val="clear" w:pos="360"/>
          <w:tab w:val="num" w:pos="720"/>
        </w:tabs>
        <w:ind w:left="720"/>
        <w:contextualSpacing w:val="0"/>
        <w:rPr>
          <w:del w:id="1017" w:author="Kazz, Greg J (313B)" w:date="2013-03-05T13:41:00Z"/>
        </w:rPr>
      </w:pPr>
      <w:del w:id="1018" w:author="Kazz, Greg J (313B)" w:date="2013-03-05T13:41:00Z">
        <w:r w:rsidRPr="008437E3" w:rsidDel="000043C3">
          <w:delText>IP version 6;</w:delText>
        </w:r>
      </w:del>
    </w:p>
    <w:p w14:paraId="160982E3" w14:textId="77777777" w:rsidR="00C3299F" w:rsidRPr="008437E3" w:rsidRDefault="00C3299F" w:rsidP="000F3F23">
      <w:pPr>
        <w:pStyle w:val="List"/>
        <w:numPr>
          <w:ilvl w:val="0"/>
          <w:numId w:val="5"/>
        </w:numPr>
        <w:tabs>
          <w:tab w:val="clear" w:pos="360"/>
          <w:tab w:val="num" w:pos="720"/>
        </w:tabs>
        <w:ind w:left="720"/>
        <w:contextualSpacing w:val="0"/>
      </w:pPr>
      <w:r w:rsidRPr="008437E3">
        <w:t>CFDP.</w:t>
      </w:r>
    </w:p>
    <w:p w14:paraId="05EEF88A" w14:textId="77777777" w:rsidR="00C3299F" w:rsidRPr="008437E3" w:rsidRDefault="00C3299F" w:rsidP="00C3299F">
      <w:pPr>
        <w:pStyle w:val="Notelevel1"/>
      </w:pPr>
      <w:r w:rsidRPr="008437E3">
        <w:t>NOTES</w:t>
      </w:r>
    </w:p>
    <w:p w14:paraId="3BC170D8" w14:textId="77777777" w:rsidR="007E276F" w:rsidRDefault="00C3299F" w:rsidP="000F3F23">
      <w:pPr>
        <w:pStyle w:val="Noteslevel1"/>
        <w:numPr>
          <w:ilvl w:val="0"/>
          <w:numId w:val="21"/>
        </w:numPr>
      </w:pPr>
      <w:r w:rsidRPr="008437E3">
        <w:t xml:space="preserve">In the following figures, </w:t>
      </w:r>
      <w:r w:rsidR="00C06CEA">
        <w:t>‘</w:t>
      </w:r>
      <w:r w:rsidRPr="008437E3">
        <w:t>Prox Space Data Link Protocol</w:t>
      </w:r>
      <w:r w:rsidR="00C06CEA">
        <w:t>’</w:t>
      </w:r>
      <w:r w:rsidRPr="008437E3">
        <w:t xml:space="preserve"> denotes the Proximity-1 Space Link Protocol</w:t>
      </w:r>
      <w:r w:rsidR="00902A9A">
        <w:t>—</w:t>
      </w:r>
      <w:r w:rsidRPr="008437E3">
        <w:t>Data Link Layer.</w:t>
      </w:r>
    </w:p>
    <w:p w14:paraId="0712D67B" w14:textId="77777777" w:rsidR="00C3299F" w:rsidRDefault="00C3299F" w:rsidP="000F3F23">
      <w:pPr>
        <w:pStyle w:val="Noteslevel1"/>
        <w:numPr>
          <w:ilvl w:val="0"/>
          <w:numId w:val="21"/>
        </w:numPr>
        <w:rPr>
          <w:ins w:id="1019" w:author="Kazz, Greg J (313B)" w:date="2013-04-16T05:59:00Z"/>
        </w:rPr>
      </w:pPr>
      <w:r w:rsidRPr="008437E3">
        <w:t>In the following figures, the Synchronization and Channel Coding standards are omitted for simplicity reasons.</w:t>
      </w:r>
    </w:p>
    <w:p w14:paraId="4640E31D" w14:textId="15F05319" w:rsidR="00F1585E" w:rsidRPr="008437E3" w:rsidRDefault="00F1585E" w:rsidP="000F3F23">
      <w:pPr>
        <w:pStyle w:val="Noteslevel1"/>
        <w:numPr>
          <w:ilvl w:val="0"/>
          <w:numId w:val="21"/>
        </w:numPr>
      </w:pPr>
      <w:ins w:id="1020" w:author="Kazz, Greg J (313B)" w:date="2013-04-16T05:59:00Z">
        <w:r>
          <w:t>CCSDS is developing Delay Tolerant Networking (DTN) as the means to internetwork in space.</w:t>
        </w:r>
      </w:ins>
    </w:p>
    <w:p w14:paraId="78BACF26" w14:textId="6802CDC2" w:rsidR="00C3299F" w:rsidRPr="008437E3" w:rsidRDefault="00C3299F" w:rsidP="00D4260C">
      <w:pPr>
        <w:pStyle w:val="Heading2"/>
        <w:spacing w:before="480"/>
      </w:pPr>
      <w:bookmarkStart w:id="1021" w:name="_Toc491597934"/>
      <w:bookmarkStart w:id="1022" w:name="_Toc491598117"/>
      <w:bookmarkStart w:id="1023" w:name="_Toc502071911"/>
      <w:bookmarkStart w:id="1024" w:name="_Toc525031592"/>
      <w:bookmarkStart w:id="1025" w:name="_Toc181442272"/>
      <w:del w:id="1026" w:author="Kazz, Greg J (313B)" w:date="2013-03-05T14:06:00Z">
        <w:r w:rsidRPr="008437E3" w:rsidDel="00814347">
          <w:delText xml:space="preserve">Space Packet Protocol for </w:delText>
        </w:r>
      </w:del>
      <w:r w:rsidRPr="008437E3">
        <w:t>end-to-end routing</w:t>
      </w:r>
      <w:bookmarkEnd w:id="1021"/>
      <w:bookmarkEnd w:id="1022"/>
      <w:bookmarkEnd w:id="1023"/>
      <w:bookmarkEnd w:id="1024"/>
      <w:bookmarkEnd w:id="1025"/>
      <w:ins w:id="1027" w:author="Kazz, Greg J (313B)" w:date="2013-03-05T14:06:00Z">
        <w:r w:rsidR="00814347">
          <w:t xml:space="preserve"> Using</w:t>
        </w:r>
      </w:ins>
      <w:ins w:id="1028" w:author="Kazz, Greg J (313B)" w:date="2013-03-05T14:08:00Z">
        <w:r w:rsidR="00320D92">
          <w:t xml:space="preserve"> </w:t>
        </w:r>
      </w:ins>
      <w:ins w:id="1029" w:author="Kazz, Greg J (313B)" w:date="2013-03-05T14:06:00Z">
        <w:r w:rsidR="00814347">
          <w:t>Packet</w:t>
        </w:r>
      </w:ins>
      <w:ins w:id="1030" w:author="Kazz, Greg J (313B)" w:date="2013-03-05T14:21:00Z">
        <w:r w:rsidR="00C012B9">
          <w:t>s</w:t>
        </w:r>
      </w:ins>
      <w:ins w:id="1031" w:author="Kazz, Greg J (313B)" w:date="2013-03-05T14:06:00Z">
        <w:r w:rsidR="00C012B9">
          <w:t xml:space="preserve"> defined by CCSDS</w:t>
        </w:r>
      </w:ins>
    </w:p>
    <w:p w14:paraId="31A9D3ED" w14:textId="35DB7DAD" w:rsidR="00C3299F" w:rsidRPr="00D4260C" w:rsidRDefault="00C3299F" w:rsidP="00C3299F">
      <w:pPr>
        <w:rPr>
          <w:spacing w:val="-2"/>
        </w:rPr>
      </w:pPr>
      <w:r w:rsidRPr="00D4260C">
        <w:rPr>
          <w:spacing w:val="-2"/>
        </w:rPr>
        <w:t xml:space="preserve">In this example, </w:t>
      </w:r>
      <w:ins w:id="1032" w:author="Kazz, Greg J (313B)" w:date="2013-03-05T14:08:00Z">
        <w:r w:rsidR="00320D92">
          <w:rPr>
            <w:spacing w:val="-2"/>
          </w:rPr>
          <w:t xml:space="preserve">either </w:t>
        </w:r>
      </w:ins>
      <w:r w:rsidRPr="00D4260C">
        <w:rPr>
          <w:spacing w:val="-2"/>
        </w:rPr>
        <w:t xml:space="preserve">the Space Packet </w:t>
      </w:r>
      <w:del w:id="1033" w:author="Kazz, Greg J (313B)" w:date="2013-03-05T14:23:00Z">
        <w:r w:rsidRPr="00D4260C" w:rsidDel="0096649D">
          <w:rPr>
            <w:spacing w:val="-2"/>
          </w:rPr>
          <w:delText xml:space="preserve">Protocol </w:delText>
        </w:r>
      </w:del>
      <w:del w:id="1034" w:author="Kazz, Greg J (313B)" w:date="2013-03-05T14:08:00Z">
        <w:r w:rsidRPr="00D4260C" w:rsidDel="00320D92">
          <w:rPr>
            <w:spacing w:val="-2"/>
          </w:rPr>
          <w:delText>is used</w:delText>
        </w:r>
      </w:del>
      <w:ins w:id="1035" w:author="Kazz, Greg J (313B)" w:date="2013-03-05T14:08:00Z">
        <w:r w:rsidR="00320D92">
          <w:rPr>
            <w:spacing w:val="-2"/>
          </w:rPr>
          <w:t xml:space="preserve">or the Encapsulation </w:t>
        </w:r>
      </w:ins>
      <w:ins w:id="1036" w:author="Kazz, Greg J (313B)" w:date="2013-03-05T14:23:00Z">
        <w:r w:rsidR="0096649D">
          <w:rPr>
            <w:spacing w:val="-2"/>
          </w:rPr>
          <w:t>Packet</w:t>
        </w:r>
      </w:ins>
      <w:r w:rsidRPr="00D4260C">
        <w:rPr>
          <w:spacing w:val="-2"/>
        </w:rPr>
        <w:t xml:space="preserve"> </w:t>
      </w:r>
      <w:ins w:id="1037" w:author="Kazz, Greg J (313B)" w:date="2013-03-05T14:09:00Z">
        <w:r w:rsidR="00320D92">
          <w:rPr>
            <w:spacing w:val="-2"/>
          </w:rPr>
          <w:t xml:space="preserve">is used </w:t>
        </w:r>
      </w:ins>
      <w:r w:rsidRPr="00D4260C">
        <w:rPr>
          <w:spacing w:val="-2"/>
        </w:rPr>
        <w:t xml:space="preserve">for end-to-end routing. </w:t>
      </w:r>
      <w:ins w:id="1038" w:author="Kazz, Greg J (313B)" w:date="2013-03-05T14:20:00Z">
        <w:r w:rsidR="00C012B9">
          <w:rPr>
            <w:spacing w:val="-2"/>
          </w:rPr>
          <w:t>Both of these packets have CCSDS defined packet version numbers.</w:t>
        </w:r>
      </w:ins>
      <w:r w:rsidRPr="00D4260C">
        <w:rPr>
          <w:spacing w:val="-2"/>
        </w:rPr>
        <w:t xml:space="preserve"> The Space Packet Protocol was designed by CCSDS to meet the requirements of space missions for efficient transfer of processed data over space links.  This configuration is suited to space missions that require the simple addressing and routing capabilities provided by the Space Packet Protocol.</w:t>
      </w:r>
      <w:ins w:id="1039" w:author="Kazz, Greg J (313B)" w:date="2013-03-05T14:09:00Z">
        <w:r w:rsidR="00320D92">
          <w:rPr>
            <w:spacing w:val="-2"/>
          </w:rPr>
          <w:t xml:space="preserve"> The Encapsulation Packet was designed by CCSDS to </w:t>
        </w:r>
      </w:ins>
      <w:ins w:id="1040" w:author="Kazz, Greg J (313B)" w:date="2013-03-05T14:14:00Z">
        <w:r w:rsidR="00B531D4">
          <w:rPr>
            <w:spacing w:val="-2"/>
          </w:rPr>
          <w:t xml:space="preserve">enable </w:t>
        </w:r>
      </w:ins>
      <w:ins w:id="1041" w:author="Kazz, Greg J (313B)" w:date="2013-03-05T14:13:00Z">
        <w:r w:rsidR="00B531D4">
          <w:rPr>
            <w:spacing w:val="-2"/>
          </w:rPr>
          <w:t>protocol data units</w:t>
        </w:r>
      </w:ins>
      <w:ins w:id="1042" w:author="Kazz, Greg J (313B)" w:date="2013-03-05T14:14:00Z">
        <w:r w:rsidR="00B531D4">
          <w:rPr>
            <w:spacing w:val="-2"/>
          </w:rPr>
          <w:t xml:space="preserve"> of protocols </w:t>
        </w:r>
      </w:ins>
      <w:ins w:id="1043" w:author="Kazz, Greg J (313B)" w:date="2013-03-05T14:15:00Z">
        <w:r w:rsidR="00B531D4">
          <w:rPr>
            <w:spacing w:val="-2"/>
          </w:rPr>
          <w:t>that CCSDS recognizes</w:t>
        </w:r>
      </w:ins>
      <w:ins w:id="1044" w:author="Kazz, Greg J (313B)" w:date="2013-03-05T14:14:00Z">
        <w:r w:rsidR="00B531D4">
          <w:rPr>
            <w:spacing w:val="-2"/>
          </w:rPr>
          <w:t xml:space="preserve"> </w:t>
        </w:r>
      </w:ins>
      <w:ins w:id="1045" w:author="Kazz, Greg J (313B)" w:date="2013-03-05T14:15:00Z">
        <w:r w:rsidR="00B531D4">
          <w:rPr>
            <w:spacing w:val="-2"/>
          </w:rPr>
          <w:t>to be carried</w:t>
        </w:r>
      </w:ins>
      <w:ins w:id="1046" w:author="Kazz, Greg J (313B)" w:date="2013-03-05T14:13:00Z">
        <w:r w:rsidR="00B531D4">
          <w:rPr>
            <w:spacing w:val="-2"/>
          </w:rPr>
          <w:t xml:space="preserve"> across the CCSDS space data links. </w:t>
        </w:r>
      </w:ins>
    </w:p>
    <w:p w14:paraId="5B33ECF5" w14:textId="77777777" w:rsidR="00C3299F" w:rsidRPr="008437E3" w:rsidRDefault="00C3299F" w:rsidP="00C3299F">
      <w:r w:rsidRPr="008437E3">
        <w:t>Figure 4-2 shows an example of protocol configuration on a space link, and figure 4-3 shows an example of protocol configuration in an end-to-end space data system.</w:t>
      </w:r>
    </w:p>
    <w:p w14:paraId="7216663E" w14:textId="25A883AB" w:rsidR="00C3299F" w:rsidRPr="008437E3" w:rsidRDefault="00C3299F" w:rsidP="00C3299F">
      <w:r w:rsidRPr="008437E3">
        <w:t xml:space="preserve">When the Space Packet Protocol is used for end-to-end routing, </w:t>
      </w:r>
      <w:ins w:id="1047" w:author="Kazz, Greg J (313B)" w:date="2013-03-05T14:53:00Z">
        <w:r w:rsidR="00542FD0">
          <w:t xml:space="preserve">Forward </w:t>
        </w:r>
      </w:ins>
      <w:r w:rsidRPr="008437E3">
        <w:t>Space Packets</w:t>
      </w:r>
      <w:ins w:id="1048" w:author="Kazz, Greg J (313B)" w:date="2013-03-05T14:53:00Z">
        <w:r w:rsidR="00542FD0">
          <w:t xml:space="preserve">, i.e., </w:t>
        </w:r>
      </w:ins>
      <w:ins w:id="1049" w:author="Kazz, Greg J (313B)" w:date="2013-03-05T14:54:00Z">
        <w:r w:rsidR="00542FD0">
          <w:t xml:space="preserve">Space Packets </w:t>
        </w:r>
      </w:ins>
      <w:ins w:id="1050" w:author="Kazz, Greg J (313B)" w:date="2013-03-05T14:53:00Z">
        <w:r w:rsidR="00542FD0">
          <w:t xml:space="preserve">transferred </w:t>
        </w:r>
      </w:ins>
      <w:ins w:id="1051" w:author="Kazz, Greg J (313B)" w:date="2013-03-05T14:54:00Z">
        <w:r w:rsidR="00542FD0">
          <w:t xml:space="preserve">directly </w:t>
        </w:r>
      </w:ins>
      <w:ins w:id="1052" w:author="Kazz, Greg J (313B)" w:date="2013-03-05T14:53:00Z">
        <w:r w:rsidR="00542FD0">
          <w:t xml:space="preserve">from the </w:t>
        </w:r>
      </w:ins>
      <w:ins w:id="1053" w:author="Kazz, Greg J (313B)" w:date="2013-03-05T14:54:00Z">
        <w:r w:rsidR="00542FD0">
          <w:t>tele</w:t>
        </w:r>
      </w:ins>
      <w:ins w:id="1054" w:author="Kazz, Greg J (313B)" w:date="2013-03-05T14:53:00Z">
        <w:r w:rsidR="00542FD0">
          <w:t>command link</w:t>
        </w:r>
      </w:ins>
      <w:ins w:id="1055" w:author="Kazz, Greg J (313B)" w:date="2013-03-05T14:58:00Z">
        <w:r w:rsidR="00542FD0">
          <w:t>,</w:t>
        </w:r>
      </w:ins>
      <w:r w:rsidRPr="008437E3">
        <w:t xml:space="preserve"> </w:t>
      </w:r>
      <w:del w:id="1056" w:author="Kazz, Greg J (313B)" w:date="2013-03-05T14:53:00Z">
        <w:r w:rsidRPr="008437E3" w:rsidDel="00542FD0">
          <w:delText>are usually</w:delText>
        </w:r>
      </w:del>
      <w:ins w:id="1057" w:author="Kazz, Greg J (313B)" w:date="2013-03-05T14:57:00Z">
        <w:r w:rsidR="00542FD0">
          <w:t xml:space="preserve">can </w:t>
        </w:r>
      </w:ins>
      <w:ins w:id="1058" w:author="Kazz, Greg J (313B)" w:date="2013-03-05T14:53:00Z">
        <w:r w:rsidR="00542FD0">
          <w:t>be</w:t>
        </w:r>
      </w:ins>
      <w:r w:rsidRPr="008437E3">
        <w:t xml:space="preserve"> transferred </w:t>
      </w:r>
      <w:del w:id="1059" w:author="Kazz, Greg J (313B)" w:date="2013-03-05T14:54:00Z">
        <w:r w:rsidRPr="008437E3" w:rsidDel="00542FD0">
          <w:delText>with a</w:delText>
        </w:r>
      </w:del>
      <w:ins w:id="1060" w:author="Kazz, Greg J (313B)" w:date="2013-03-05T14:54:00Z">
        <w:r w:rsidR="00542FD0">
          <w:t xml:space="preserve">using the </w:t>
        </w:r>
      </w:ins>
      <w:ins w:id="1061" w:author="Kazz, Greg J (313B)" w:date="2013-03-05T14:55:00Z">
        <w:r w:rsidR="00542FD0" w:rsidRPr="008437E3">
          <w:t>Spa</w:t>
        </w:r>
        <w:r w:rsidR="00542FD0">
          <w:t>ce Link Extension (SLE)-</w:t>
        </w:r>
      </w:ins>
      <w:ins w:id="1062" w:author="Kazz, Greg J (313B)" w:date="2013-03-05T14:54:00Z">
        <w:r w:rsidR="00542FD0">
          <w:t>Forward</w:t>
        </w:r>
      </w:ins>
      <w:ins w:id="1063" w:author="Kazz, Greg J (313B)" w:date="2013-03-05T14:56:00Z">
        <w:r w:rsidR="00542FD0">
          <w:t xml:space="preserve"> Space Packet</w:t>
        </w:r>
      </w:ins>
      <w:r w:rsidRPr="008437E3">
        <w:t xml:space="preserve"> </w:t>
      </w:r>
      <w:del w:id="1064" w:author="Kazz, Greg J (313B)" w:date="2013-03-05T14:55:00Z">
        <w:r w:rsidRPr="008437E3" w:rsidDel="00542FD0">
          <w:delText xml:space="preserve">Space Link Extension (SLE) </w:delText>
        </w:r>
      </w:del>
      <w:r w:rsidRPr="008437E3">
        <w:t xml:space="preserve">Service </w:t>
      </w:r>
      <w:ins w:id="1065" w:author="Kazz, Greg J (313B)" w:date="2013-03-05T14:56:00Z">
        <w:r w:rsidR="00542FD0">
          <w:t xml:space="preserve">Specification </w:t>
        </w:r>
      </w:ins>
      <w:r w:rsidRPr="008437E3">
        <w:t>(</w:t>
      </w:r>
      <w:del w:id="1066" w:author="Kazz, Greg J (313B)" w:date="2013-03-05T14:56:00Z">
        <w:r w:rsidRPr="008437E3" w:rsidDel="00542FD0">
          <w:delText xml:space="preserve">see </w:delText>
        </w:r>
      </w:del>
      <w:r w:rsidRPr="008437E3">
        <w:t>reference</w:t>
      </w:r>
      <w:del w:id="1067" w:author="Kazz, Greg J (313B)" w:date="2013-03-05T14:56:00Z">
        <w:r w:rsidR="00876C01" w:rsidRPr="008437E3" w:rsidDel="00542FD0">
          <w:delText>s</w:delText>
        </w:r>
      </w:del>
      <w:r w:rsidRPr="008437E3">
        <w:t xml:space="preserve"> </w:t>
      </w:r>
      <w:del w:id="1068" w:author="Kazz, Greg J (313B)" w:date="2013-03-05T14:58:00Z">
        <w:r w:rsidR="00542FD0" w:rsidDel="00542FD0">
          <w:fldChar w:fldCharType="begin"/>
        </w:r>
        <w:r w:rsidR="00542FD0" w:rsidDel="00542FD0">
          <w:delInstrText xml:space="preserve"> REF R_911x1b2 </w:delInstrText>
        </w:r>
        <w:r w:rsidR="00542FD0" w:rsidDel="00542FD0">
          <w:fldChar w:fldCharType="separate"/>
        </w:r>
        <w:r w:rsidR="00BB4B15" w:rsidRPr="008437E3" w:rsidDel="00542FD0">
          <w:delText>[</w:delText>
        </w:r>
        <w:r w:rsidR="00BB4B15" w:rsidDel="00542FD0">
          <w:rPr>
            <w:noProof/>
          </w:rPr>
          <w:delText>40</w:delText>
        </w:r>
        <w:r w:rsidR="00BB4B15" w:rsidRPr="008437E3" w:rsidDel="00542FD0">
          <w:delText>]</w:delText>
        </w:r>
        <w:r w:rsidR="00542FD0" w:rsidDel="00542FD0">
          <w:fldChar w:fldCharType="end"/>
        </w:r>
        <w:r w:rsidR="00876C01" w:rsidRPr="008437E3" w:rsidDel="00542FD0">
          <w:delText>-</w:delText>
        </w:r>
      </w:del>
      <w:fldSimple w:instr=" REF R_912x3b1 ">
        <w:r w:rsidR="00BB4B15" w:rsidRPr="008437E3">
          <w:t>[</w:t>
        </w:r>
        <w:r w:rsidR="00BB4B15">
          <w:rPr>
            <w:noProof/>
          </w:rPr>
          <w:t>44</w:t>
        </w:r>
        <w:r w:rsidR="00BB4B15" w:rsidRPr="008437E3">
          <w:t>]</w:t>
        </w:r>
      </w:fldSimple>
      <w:r w:rsidRPr="008437E3">
        <w:t>) in the ground subnetwork.</w:t>
      </w:r>
    </w:p>
    <w:p w14:paraId="605D404C" w14:textId="53F9AF62" w:rsidR="00C3299F" w:rsidRPr="008437E3" w:rsidRDefault="0099535A" w:rsidP="00D4260C">
      <w:pPr>
        <w:keepNext/>
        <w:spacing w:before="480"/>
        <w:jc w:val="center"/>
      </w:pPr>
      <w:del w:id="1069" w:author="Kazz, Greg J (313B)" w:date="2013-03-05T15:34:00Z">
        <w:r w:rsidDel="0062775F">
          <w:rPr>
            <w:noProof/>
          </w:rPr>
          <w:lastRenderedPageBreak/>
          <w:drawing>
            <wp:inline distT="0" distB="0" distL="0" distR="0" wp14:anchorId="2EB0483B" wp14:editId="0BD58272">
              <wp:extent cx="3237865" cy="216725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237865" cy="2167255"/>
                      </a:xfrm>
                      <a:prstGeom prst="rect">
                        <a:avLst/>
                      </a:prstGeom>
                      <a:noFill/>
                      <a:ln>
                        <a:noFill/>
                      </a:ln>
                    </pic:spPr>
                  </pic:pic>
                </a:graphicData>
              </a:graphic>
            </wp:inline>
          </w:drawing>
        </w:r>
      </w:del>
      <w:ins w:id="1070" w:author="Kazz, Greg J (313B)" w:date="2013-03-05T15:57:00Z">
        <w:r w:rsidR="00F94895">
          <w:rPr>
            <w:noProof/>
          </w:rPr>
          <w:drawing>
            <wp:inline distT="0" distB="0" distL="0" distR="0" wp14:anchorId="2CCA1566" wp14:editId="23759EC0">
              <wp:extent cx="5715000" cy="4286250"/>
              <wp:effectExtent l="0" t="0" r="0" b="635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tiff"/>
                      <pic:cNvPicPr/>
                    </pic:nvPicPr>
                    <pic:blipFill>
                      <a:blip r:embed="rId24">
                        <a:extLst>
                          <a:ext uri="{28A0092B-C50C-407E-A947-70E740481C1C}">
                            <a14:useLocalDpi xmlns:a14="http://schemas.microsoft.com/office/drawing/2010/main" val="0"/>
                          </a:ext>
                        </a:extLst>
                      </a:blip>
                      <a:stretch>
                        <a:fillRect/>
                      </a:stretch>
                    </pic:blipFill>
                    <pic:spPr>
                      <a:xfrm>
                        <a:off x="0" y="0"/>
                        <a:ext cx="5715000" cy="4286250"/>
                      </a:xfrm>
                      <a:prstGeom prst="rect">
                        <a:avLst/>
                      </a:prstGeom>
                    </pic:spPr>
                  </pic:pic>
                </a:graphicData>
              </a:graphic>
            </wp:inline>
          </w:drawing>
        </w:r>
      </w:ins>
    </w:p>
    <w:p w14:paraId="74789379" w14:textId="408F06F9" w:rsidR="000945A4" w:rsidRPr="008437E3" w:rsidRDefault="000945A4" w:rsidP="000945A4">
      <w:pPr>
        <w:pStyle w:val="FigureTitleWrap"/>
      </w:pPr>
      <w:r w:rsidRPr="008437E3">
        <w:t xml:space="preserve">Figure </w:t>
      </w:r>
      <w:bookmarkStart w:id="1071" w:name="F_402Protocol_Configuration_on_a_Space_L"/>
      <w:r w:rsidRPr="008437E3">
        <w:fldChar w:fldCharType="begin"/>
      </w:r>
      <w:r w:rsidRPr="008437E3">
        <w:instrText xml:space="preserve"> STYLEREF "Heading 1"\l \n \t  \* MERGEFORMAT </w:instrText>
      </w:r>
      <w:r w:rsidRPr="008437E3">
        <w:fldChar w:fldCharType="separate"/>
      </w:r>
      <w:r w:rsidR="00BB4B15">
        <w:rPr>
          <w:noProof/>
        </w:rPr>
        <w:t>4</w:t>
      </w:r>
      <w:r w:rsidRPr="008437E3">
        <w:fldChar w:fldCharType="end"/>
      </w:r>
      <w:r w:rsidRPr="008437E3">
        <w:noBreakHyphen/>
      </w:r>
      <w:fldSimple w:instr=" SEQ Figure \s 1 ">
        <w:r w:rsidR="00BB4B15">
          <w:rPr>
            <w:noProof/>
          </w:rPr>
          <w:t>2</w:t>
        </w:r>
      </w:fldSimple>
      <w:bookmarkEnd w:id="1071"/>
      <w:r w:rsidRPr="008437E3">
        <w:fldChar w:fldCharType="begin"/>
      </w:r>
      <w:r w:rsidRPr="008437E3">
        <w:instrText xml:space="preserve"> TC  \f G "</w:instrText>
      </w:r>
      <w:fldSimple w:instr=" STYLEREF &quot;Heading 1&quot;\l \n \t  \* MERGEFORMAT ">
        <w:bookmarkStart w:id="1072" w:name="_Toc181442282"/>
        <w:r w:rsidR="00BB4B15">
          <w:rPr>
            <w:noProof/>
          </w:rPr>
          <w:instrText>4</w:instrText>
        </w:r>
      </w:fldSimple>
      <w:r w:rsidRPr="008437E3">
        <w:instrText>-</w:instrText>
      </w:r>
      <w:r w:rsidRPr="008437E3">
        <w:fldChar w:fldCharType="begin"/>
      </w:r>
      <w:r w:rsidRPr="008437E3">
        <w:instrText xml:space="preserve"> SEQ Figure_TOC \s 1 </w:instrText>
      </w:r>
      <w:r w:rsidRPr="008437E3">
        <w:fldChar w:fldCharType="separate"/>
      </w:r>
      <w:r w:rsidR="00BB4B15">
        <w:rPr>
          <w:noProof/>
        </w:rPr>
        <w:instrText>2</w:instrText>
      </w:r>
      <w:r w:rsidRPr="008437E3">
        <w:fldChar w:fldCharType="end"/>
      </w:r>
      <w:r w:rsidRPr="008437E3">
        <w:tab/>
        <w:instrText>Protocol Configuration on a Space Link When Space Packet Protocol Is Used for End-to-End Routing</w:instrText>
      </w:r>
      <w:bookmarkEnd w:id="1072"/>
      <w:r w:rsidRPr="008437E3">
        <w:instrText>"</w:instrText>
      </w:r>
      <w:r w:rsidRPr="008437E3">
        <w:fldChar w:fldCharType="end"/>
      </w:r>
      <w:r w:rsidRPr="008437E3">
        <w:t>:</w:t>
      </w:r>
      <w:r w:rsidRPr="008437E3">
        <w:tab/>
        <w:t xml:space="preserve">Protocol Configuration on a Space Link When Space Packet Protocol </w:t>
      </w:r>
      <w:ins w:id="1073" w:author="Kazz, Greg J (313B)" w:date="2013-03-05T14:25:00Z">
        <w:r w:rsidR="008D2A83">
          <w:t>or Encapsulation Service i</w:t>
        </w:r>
      </w:ins>
      <w:del w:id="1074" w:author="Kazz, Greg J (313B)" w:date="2013-03-05T14:25:00Z">
        <w:r w:rsidRPr="008437E3" w:rsidDel="008D2A83">
          <w:delText>I</w:delText>
        </w:r>
      </w:del>
      <w:r w:rsidRPr="008437E3">
        <w:t>s Used for End-to-End Routing</w:t>
      </w:r>
    </w:p>
    <w:p w14:paraId="50BE906D" w14:textId="2709E2E8" w:rsidR="00C3299F" w:rsidRPr="008437E3" w:rsidRDefault="0099535A" w:rsidP="00C3299F">
      <w:pPr>
        <w:spacing w:before="480"/>
        <w:jc w:val="center"/>
      </w:pPr>
      <w:del w:id="1075" w:author="Kazz, Greg J (313B)" w:date="2013-03-05T15:57:00Z">
        <w:r w:rsidDel="00F94895">
          <w:rPr>
            <w:noProof/>
          </w:rPr>
          <w:lastRenderedPageBreak/>
          <w:drawing>
            <wp:inline distT="0" distB="0" distL="0" distR="0" wp14:anchorId="2EC0F042" wp14:editId="319CB46A">
              <wp:extent cx="5554345" cy="2783840"/>
              <wp:effectExtent l="0" t="0" r="8255" b="1016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554345" cy="2783840"/>
                      </a:xfrm>
                      <a:prstGeom prst="rect">
                        <a:avLst/>
                      </a:prstGeom>
                      <a:noFill/>
                      <a:ln>
                        <a:noFill/>
                      </a:ln>
                    </pic:spPr>
                  </pic:pic>
                </a:graphicData>
              </a:graphic>
            </wp:inline>
          </w:drawing>
        </w:r>
      </w:del>
      <w:ins w:id="1076" w:author="Kazz, Greg J (313B)" w:date="2013-03-05T15:57:00Z">
        <w:r w:rsidR="00F94895">
          <w:rPr>
            <w:noProof/>
          </w:rPr>
          <w:drawing>
            <wp:inline distT="0" distB="0" distL="0" distR="0" wp14:anchorId="41529E7F" wp14:editId="0A3CE6DD">
              <wp:extent cx="5715000" cy="4286250"/>
              <wp:effectExtent l="0" t="0" r="0" b="635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2.tiff"/>
                      <pic:cNvPicPr/>
                    </pic:nvPicPr>
                    <pic:blipFill>
                      <a:blip r:embed="rId26">
                        <a:extLst>
                          <a:ext uri="{28A0092B-C50C-407E-A947-70E740481C1C}">
                            <a14:useLocalDpi xmlns:a14="http://schemas.microsoft.com/office/drawing/2010/main" val="0"/>
                          </a:ext>
                        </a:extLst>
                      </a:blip>
                      <a:stretch>
                        <a:fillRect/>
                      </a:stretch>
                    </pic:blipFill>
                    <pic:spPr>
                      <a:xfrm>
                        <a:off x="0" y="0"/>
                        <a:ext cx="5715000" cy="4286250"/>
                      </a:xfrm>
                      <a:prstGeom prst="rect">
                        <a:avLst/>
                      </a:prstGeom>
                    </pic:spPr>
                  </pic:pic>
                </a:graphicData>
              </a:graphic>
            </wp:inline>
          </w:drawing>
        </w:r>
      </w:ins>
    </w:p>
    <w:p w14:paraId="39B78F06" w14:textId="5FA5A4BC" w:rsidR="000945A4" w:rsidRPr="008437E3" w:rsidRDefault="000945A4" w:rsidP="000945A4">
      <w:pPr>
        <w:pStyle w:val="FigureTitleWrap"/>
      </w:pPr>
      <w:r w:rsidRPr="008437E3">
        <w:t xml:space="preserve">Figure </w:t>
      </w:r>
      <w:bookmarkStart w:id="1077" w:name="F_403Protocol_Configuration_in_a_Space_D"/>
      <w:r w:rsidRPr="008437E3">
        <w:fldChar w:fldCharType="begin"/>
      </w:r>
      <w:r w:rsidRPr="008437E3">
        <w:instrText xml:space="preserve"> STYLEREF "Heading 1"\l \n \t  \* MERGEFORMAT </w:instrText>
      </w:r>
      <w:r w:rsidRPr="008437E3">
        <w:fldChar w:fldCharType="separate"/>
      </w:r>
      <w:r w:rsidR="00BB4B15">
        <w:rPr>
          <w:noProof/>
        </w:rPr>
        <w:t>4</w:t>
      </w:r>
      <w:r w:rsidRPr="008437E3">
        <w:fldChar w:fldCharType="end"/>
      </w:r>
      <w:r w:rsidRPr="008437E3">
        <w:noBreakHyphen/>
      </w:r>
      <w:fldSimple w:instr=" SEQ Figure \s 1 ">
        <w:r w:rsidR="00BB4B15">
          <w:rPr>
            <w:noProof/>
          </w:rPr>
          <w:t>3</w:t>
        </w:r>
      </w:fldSimple>
      <w:bookmarkEnd w:id="1077"/>
      <w:r w:rsidRPr="008437E3">
        <w:fldChar w:fldCharType="begin"/>
      </w:r>
      <w:r w:rsidRPr="008437E3">
        <w:instrText xml:space="preserve"> TC  \f G "</w:instrText>
      </w:r>
      <w:fldSimple w:instr=" STYLEREF &quot;Heading 1&quot;\l \n \t  \* MERGEFORMAT ">
        <w:bookmarkStart w:id="1078" w:name="_Toc181442283"/>
        <w:r w:rsidR="00BB4B15">
          <w:rPr>
            <w:noProof/>
          </w:rPr>
          <w:instrText>4</w:instrText>
        </w:r>
      </w:fldSimple>
      <w:r w:rsidRPr="008437E3">
        <w:instrText>-</w:instrText>
      </w:r>
      <w:r w:rsidRPr="008437E3">
        <w:fldChar w:fldCharType="begin"/>
      </w:r>
      <w:r w:rsidRPr="008437E3">
        <w:instrText xml:space="preserve"> SEQ Figure_TOC \s 1 </w:instrText>
      </w:r>
      <w:r w:rsidRPr="008437E3">
        <w:fldChar w:fldCharType="separate"/>
      </w:r>
      <w:r w:rsidR="00BB4B15">
        <w:rPr>
          <w:noProof/>
        </w:rPr>
        <w:instrText>3</w:instrText>
      </w:r>
      <w:r w:rsidRPr="008437E3">
        <w:fldChar w:fldCharType="end"/>
      </w:r>
      <w:r w:rsidRPr="008437E3">
        <w:tab/>
        <w:instrText>Protocol Configuration in a Space Data System When Space Packet Protocol Is Used for End-to-End Routing</w:instrText>
      </w:r>
      <w:bookmarkEnd w:id="1078"/>
      <w:r w:rsidRPr="008437E3">
        <w:instrText>"</w:instrText>
      </w:r>
      <w:r w:rsidRPr="008437E3">
        <w:fldChar w:fldCharType="end"/>
      </w:r>
      <w:r w:rsidRPr="008437E3">
        <w:t>:</w:t>
      </w:r>
      <w:r w:rsidRPr="008437E3">
        <w:tab/>
        <w:t>Protocol Configuration in a Space Data System When Space Packet Protocol</w:t>
      </w:r>
      <w:ins w:id="1079" w:author="Kazz, Greg J (313B)" w:date="2013-03-05T14:24:00Z">
        <w:r w:rsidR="0096649D">
          <w:t xml:space="preserve"> or Encapsulation Service</w:t>
        </w:r>
      </w:ins>
      <w:r w:rsidRPr="008437E3">
        <w:t xml:space="preserve"> Is Used for End-to-End Routing</w:t>
      </w:r>
    </w:p>
    <w:p w14:paraId="51F6A275" w14:textId="61878F13" w:rsidR="00C3299F" w:rsidRPr="008437E3" w:rsidDel="008D5B81" w:rsidRDefault="00C3299F" w:rsidP="005E07DE">
      <w:pPr>
        <w:pStyle w:val="Heading2"/>
        <w:spacing w:before="480"/>
        <w:rPr>
          <w:del w:id="1080" w:author="Kazz, Greg J (313B)" w:date="2013-03-05T13:56:00Z"/>
        </w:rPr>
      </w:pPr>
      <w:bookmarkStart w:id="1081" w:name="_Toc491597935"/>
      <w:bookmarkStart w:id="1082" w:name="_Toc491598118"/>
      <w:bookmarkStart w:id="1083" w:name="_Toc502071912"/>
      <w:bookmarkStart w:id="1084" w:name="_Toc525031593"/>
      <w:bookmarkStart w:id="1085" w:name="_Toc181442273"/>
      <w:commentRangeStart w:id="1086"/>
      <w:del w:id="1087" w:author="Kazz, Greg J (313B)" w:date="2013-03-05T13:52:00Z">
        <w:r w:rsidRPr="008437E3" w:rsidDel="001D68DA">
          <w:delText xml:space="preserve">SCPS-NP AND </w:delText>
        </w:r>
      </w:del>
      <w:del w:id="1088" w:author="Kazz, Greg J (313B)" w:date="2013-03-05T13:56:00Z">
        <w:r w:rsidRPr="008437E3" w:rsidDel="008D5B81">
          <w:delText>IP for End-to-end Routing</w:delText>
        </w:r>
        <w:bookmarkEnd w:id="1081"/>
        <w:bookmarkEnd w:id="1082"/>
        <w:bookmarkEnd w:id="1083"/>
        <w:bookmarkEnd w:id="1084"/>
        <w:bookmarkEnd w:id="1085"/>
        <w:commentRangeEnd w:id="1086"/>
        <w:r w:rsidR="001D68DA" w:rsidDel="008D5B81">
          <w:rPr>
            <w:rStyle w:val="CommentReference"/>
            <w:b w:val="0"/>
            <w:caps w:val="0"/>
          </w:rPr>
          <w:commentReference w:id="1086"/>
        </w:r>
      </w:del>
    </w:p>
    <w:p w14:paraId="7DC35511" w14:textId="1A843E5A" w:rsidR="00C3299F" w:rsidRPr="008437E3" w:rsidDel="008D5B81" w:rsidRDefault="00C3299F" w:rsidP="00C3299F">
      <w:pPr>
        <w:rPr>
          <w:del w:id="1089" w:author="Kazz, Greg J (313B)" w:date="2013-03-05T13:56:00Z"/>
        </w:rPr>
      </w:pPr>
      <w:del w:id="1090" w:author="Kazz, Greg J (313B)" w:date="2013-03-05T13:56:00Z">
        <w:r w:rsidRPr="008437E3" w:rsidDel="008D5B81">
          <w:delText xml:space="preserve">In the second example, </w:delText>
        </w:r>
      </w:del>
      <w:del w:id="1091" w:author="Kazz, Greg J (313B)" w:date="2013-03-05T13:55:00Z">
        <w:r w:rsidRPr="008437E3" w:rsidDel="003B42B3">
          <w:delText xml:space="preserve">SCPS-NP and </w:delText>
        </w:r>
      </w:del>
      <w:del w:id="1092" w:author="Kazz, Greg J (313B)" w:date="2013-03-05T13:56:00Z">
        <w:r w:rsidRPr="008437E3" w:rsidDel="008D5B81">
          <w:delText xml:space="preserve">IP </w:delText>
        </w:r>
      </w:del>
      <w:del w:id="1093" w:author="Kazz, Greg J (313B)" w:date="2013-03-05T13:55:00Z">
        <w:r w:rsidRPr="008437E3" w:rsidDel="003B42B3">
          <w:delText>(either version 4 or 6) is</w:delText>
        </w:r>
      </w:del>
      <w:del w:id="1094" w:author="Kazz, Greg J (313B)" w:date="2013-03-05T13:56:00Z">
        <w:r w:rsidRPr="008437E3" w:rsidDel="008D5B81">
          <w:delText xml:space="preserve"> used for end-to-end routing.  This configuration is suited to space missions that require the extended addressing and routing capabilities provided by </w:delText>
        </w:r>
      </w:del>
      <w:del w:id="1095" w:author="Kazz, Greg J (313B)" w:date="2013-03-05T13:55:00Z">
        <w:r w:rsidRPr="008437E3" w:rsidDel="003B42B3">
          <w:delText xml:space="preserve">SCPS-NP and/or need to use SCPS or </w:delText>
        </w:r>
      </w:del>
      <w:del w:id="1096" w:author="Kazz, Greg J (313B)" w:date="2013-03-05T13:56:00Z">
        <w:r w:rsidRPr="008437E3" w:rsidDel="008D5B81">
          <w:delText>Internet upper-layer protocols.</w:delText>
        </w:r>
      </w:del>
    </w:p>
    <w:p w14:paraId="49A362F6" w14:textId="5F533FDF" w:rsidR="00C3299F" w:rsidRPr="008437E3" w:rsidDel="008D5B81" w:rsidRDefault="00C3299F" w:rsidP="00C3299F">
      <w:pPr>
        <w:rPr>
          <w:del w:id="1097" w:author="Kazz, Greg J (313B)" w:date="2013-03-05T13:56:00Z"/>
        </w:rPr>
      </w:pPr>
      <w:del w:id="1098" w:author="Kazz, Greg J (313B)" w:date="2013-03-05T13:56:00Z">
        <w:r w:rsidRPr="008437E3" w:rsidDel="008D5B81">
          <w:delText>Figure 4-4 shows an example of protocol configuration on a space link, and figure 4-5 shows an example of protocol configuration in an end-to-end space data system.  In this configuration, SCPS-NP is used for routing except in the ground subnetwork where IP is used for routing.  A gateway at the ground relay system performs protocol conversion between SCPS-NP and IP.</w:delText>
        </w:r>
      </w:del>
    </w:p>
    <w:p w14:paraId="1C1865E4" w14:textId="3865FD44" w:rsidR="00C3299F" w:rsidRPr="008437E3" w:rsidDel="008D5B81" w:rsidRDefault="00C3299F" w:rsidP="00C3299F">
      <w:pPr>
        <w:rPr>
          <w:del w:id="1099" w:author="Kazz, Greg J (313B)" w:date="2013-03-05T13:56:00Z"/>
        </w:rPr>
      </w:pPr>
      <w:del w:id="1100" w:author="Kazz, Greg J (313B)" w:date="2013-03-05T13:56:00Z">
        <w:r w:rsidRPr="008437E3" w:rsidDel="008D5B81">
          <w:delText xml:space="preserve">Most SCPS and Internet end-to-end protocols can be used on top of SCPS-NP and IP.  SCPS-TP can be converted to TCP/UDP at a relay system.  More information on this configuration is found in reference </w:delText>
        </w:r>
        <w:r w:rsidR="005E334E" w:rsidDel="008D5B81">
          <w:rPr>
            <w:spacing w:val="-4"/>
          </w:rPr>
          <w:fldChar w:fldCharType="begin"/>
        </w:r>
        <w:r w:rsidR="005E334E" w:rsidDel="008D5B81">
          <w:rPr>
            <w:spacing w:val="-4"/>
          </w:rPr>
          <w:delInstrText xml:space="preserve"> REF R_130x3g04SpacePacketProtocol </w:delInstrText>
        </w:r>
        <w:r w:rsidR="005E334E" w:rsidDel="008D5B81">
          <w:rPr>
            <w:spacing w:val="-4"/>
          </w:rPr>
          <w:fldChar w:fldCharType="separate"/>
        </w:r>
        <w:r w:rsidR="00BB4B15" w:rsidRPr="008437E3" w:rsidDel="008D5B81">
          <w:delText>[</w:delText>
        </w:r>
        <w:r w:rsidR="00BB4B15" w:rsidDel="008D5B81">
          <w:rPr>
            <w:noProof/>
          </w:rPr>
          <w:delText>35</w:delText>
        </w:r>
        <w:r w:rsidR="00BB4B15" w:rsidRPr="008437E3" w:rsidDel="008D5B81">
          <w:delText>]</w:delText>
        </w:r>
        <w:r w:rsidR="005E334E" w:rsidDel="008D5B81">
          <w:rPr>
            <w:spacing w:val="-4"/>
          </w:rPr>
          <w:fldChar w:fldCharType="end"/>
        </w:r>
        <w:r w:rsidRPr="008437E3" w:rsidDel="008D5B81">
          <w:delText>.</w:delText>
        </w:r>
      </w:del>
    </w:p>
    <w:p w14:paraId="6F098C3B" w14:textId="314F75E8" w:rsidR="00C3299F" w:rsidRPr="008437E3" w:rsidDel="008D5B81" w:rsidRDefault="0099535A" w:rsidP="00C3299F">
      <w:pPr>
        <w:spacing w:before="480"/>
        <w:jc w:val="center"/>
        <w:rPr>
          <w:del w:id="1101" w:author="Kazz, Greg J (313B)" w:date="2013-03-05T13:56:00Z"/>
        </w:rPr>
      </w:pPr>
      <w:del w:id="1102" w:author="Kazz, Greg J (313B)" w:date="2013-03-05T13:56:00Z">
        <w:r w:rsidDel="008D5B81">
          <w:rPr>
            <w:noProof/>
          </w:rPr>
          <w:drawing>
            <wp:inline distT="0" distB="0" distL="0" distR="0" wp14:anchorId="09A7B6E9" wp14:editId="0220C62A">
              <wp:extent cx="3244215" cy="2695575"/>
              <wp:effectExtent l="0" t="0" r="698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244215" cy="2695575"/>
                      </a:xfrm>
                      <a:prstGeom prst="rect">
                        <a:avLst/>
                      </a:prstGeom>
                      <a:noFill/>
                      <a:ln>
                        <a:noFill/>
                      </a:ln>
                    </pic:spPr>
                  </pic:pic>
                </a:graphicData>
              </a:graphic>
            </wp:inline>
          </w:drawing>
        </w:r>
      </w:del>
    </w:p>
    <w:p w14:paraId="5C559A4F" w14:textId="4F57A477" w:rsidR="000945A4" w:rsidRPr="008437E3" w:rsidDel="008D5B81" w:rsidRDefault="000945A4" w:rsidP="000945A4">
      <w:pPr>
        <w:pStyle w:val="FigureTitleWrap"/>
        <w:rPr>
          <w:del w:id="1103" w:author="Kazz, Greg J (313B)" w:date="2013-03-05T13:56:00Z"/>
        </w:rPr>
      </w:pPr>
      <w:del w:id="1104" w:author="Kazz, Greg J (313B)" w:date="2013-03-05T13:56:00Z">
        <w:r w:rsidRPr="008437E3" w:rsidDel="008D5B81">
          <w:delText xml:space="preserve">Figure </w:delText>
        </w:r>
        <w:bookmarkStart w:id="1105" w:name="F_404Protocol_Configuration_on_a_Space_L"/>
        <w:r w:rsidRPr="008437E3" w:rsidDel="008D5B81">
          <w:fldChar w:fldCharType="begin"/>
        </w:r>
        <w:r w:rsidRPr="008437E3" w:rsidDel="008D5B81">
          <w:delInstrText xml:space="preserve"> STYLEREF "Heading 1"\l \n \t  \* MERGEFORMAT </w:delInstrText>
        </w:r>
        <w:r w:rsidRPr="008437E3" w:rsidDel="008D5B81">
          <w:fldChar w:fldCharType="separate"/>
        </w:r>
        <w:r w:rsidR="00BB4B15" w:rsidDel="008D5B81">
          <w:rPr>
            <w:noProof/>
          </w:rPr>
          <w:delText>4</w:delText>
        </w:r>
        <w:r w:rsidRPr="008437E3" w:rsidDel="008D5B81">
          <w:fldChar w:fldCharType="end"/>
        </w:r>
        <w:r w:rsidRPr="008437E3" w:rsidDel="008D5B81">
          <w:noBreakHyphen/>
        </w:r>
        <w:r w:rsidRPr="008437E3" w:rsidDel="008D5B81">
          <w:fldChar w:fldCharType="begin"/>
        </w:r>
        <w:r w:rsidRPr="008437E3" w:rsidDel="008D5B81">
          <w:delInstrText xml:space="preserve"> SEQ Figure \s 1 </w:delInstrText>
        </w:r>
        <w:r w:rsidRPr="008437E3" w:rsidDel="008D5B81">
          <w:fldChar w:fldCharType="separate"/>
        </w:r>
        <w:r w:rsidR="00BB4B15" w:rsidDel="008D5B81">
          <w:rPr>
            <w:noProof/>
          </w:rPr>
          <w:delText>4</w:delText>
        </w:r>
        <w:r w:rsidRPr="008437E3" w:rsidDel="008D5B81">
          <w:fldChar w:fldCharType="end"/>
        </w:r>
        <w:bookmarkEnd w:id="1105"/>
        <w:r w:rsidRPr="008437E3" w:rsidDel="008D5B81">
          <w:fldChar w:fldCharType="begin"/>
        </w:r>
        <w:r w:rsidRPr="008437E3" w:rsidDel="008D5B81">
          <w:delInstrText xml:space="preserve"> TC  \f G "</w:delInstrText>
        </w:r>
        <w:r w:rsidR="00EA0F86" w:rsidDel="008D5B81">
          <w:fldChar w:fldCharType="begin"/>
        </w:r>
        <w:r w:rsidR="00EA0F86" w:rsidDel="008D5B81">
          <w:delInstrText xml:space="preserve"> STYLEREF "Heading 1"\l \n \t  \* MERGEFORMAT </w:delInstrText>
        </w:r>
        <w:r w:rsidR="00EA0F86" w:rsidDel="008D5B81">
          <w:fldChar w:fldCharType="separate"/>
        </w:r>
        <w:bookmarkStart w:id="1106" w:name="_Toc181442284"/>
        <w:r w:rsidR="00BB4B15" w:rsidDel="008D5B81">
          <w:rPr>
            <w:noProof/>
          </w:rPr>
          <w:delInstrText>4</w:delInstrText>
        </w:r>
        <w:r w:rsidR="00EA0F86" w:rsidDel="008D5B81">
          <w:rPr>
            <w:noProof/>
          </w:rPr>
          <w:fldChar w:fldCharType="end"/>
        </w:r>
        <w:r w:rsidRPr="008437E3" w:rsidDel="008D5B81">
          <w:delInstrText>-</w:delInstrText>
        </w:r>
        <w:r w:rsidRPr="008437E3" w:rsidDel="008D5B81">
          <w:fldChar w:fldCharType="begin"/>
        </w:r>
        <w:r w:rsidRPr="008437E3" w:rsidDel="008D5B81">
          <w:delInstrText xml:space="preserve"> SEQ Figure_TOC \s 1 </w:delInstrText>
        </w:r>
        <w:r w:rsidRPr="008437E3" w:rsidDel="008D5B81">
          <w:fldChar w:fldCharType="separate"/>
        </w:r>
        <w:r w:rsidR="00BB4B15" w:rsidDel="008D5B81">
          <w:rPr>
            <w:noProof/>
          </w:rPr>
          <w:delInstrText>4</w:delInstrText>
        </w:r>
        <w:r w:rsidRPr="008437E3" w:rsidDel="008D5B81">
          <w:fldChar w:fldCharType="end"/>
        </w:r>
        <w:r w:rsidRPr="008437E3" w:rsidDel="008D5B81">
          <w:tab/>
          <w:delInstrText>Protocol Configuration on a Space Link When SCPS-NP and IP Are Used for End-to-End Routing</w:delInstrText>
        </w:r>
        <w:bookmarkEnd w:id="1106"/>
        <w:r w:rsidRPr="008437E3" w:rsidDel="008D5B81">
          <w:delInstrText>"</w:delInstrText>
        </w:r>
        <w:r w:rsidRPr="008437E3" w:rsidDel="008D5B81">
          <w:fldChar w:fldCharType="end"/>
        </w:r>
        <w:r w:rsidRPr="008437E3" w:rsidDel="008D5B81">
          <w:delText>:</w:delText>
        </w:r>
        <w:r w:rsidRPr="008437E3" w:rsidDel="008D5B81">
          <w:tab/>
          <w:delText>Protocol Configuration on a Space Link When SCPS-NP and IP Are Used for End-to-End Routing</w:delText>
        </w:r>
      </w:del>
    </w:p>
    <w:p w14:paraId="5B0DB1AC" w14:textId="609CA97E" w:rsidR="00C3299F" w:rsidRPr="008437E3" w:rsidDel="008D5B81" w:rsidRDefault="0099535A" w:rsidP="00C3299F">
      <w:pPr>
        <w:keepNext/>
        <w:spacing w:before="0"/>
        <w:jc w:val="center"/>
        <w:rPr>
          <w:del w:id="1107" w:author="Kazz, Greg J (313B)" w:date="2013-03-05T13:56:00Z"/>
        </w:rPr>
      </w:pPr>
      <w:del w:id="1108" w:author="Kazz, Greg J (313B)" w:date="2013-03-05T13:56:00Z">
        <w:r w:rsidDel="008D5B81">
          <w:rPr>
            <w:noProof/>
          </w:rPr>
          <w:drawing>
            <wp:inline distT="0" distB="0" distL="0" distR="0" wp14:anchorId="3E5EF19B" wp14:editId="5B679190">
              <wp:extent cx="5567680" cy="3319145"/>
              <wp:effectExtent l="0" t="0" r="0" b="825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567680" cy="3319145"/>
                      </a:xfrm>
                      <a:prstGeom prst="rect">
                        <a:avLst/>
                      </a:prstGeom>
                      <a:noFill/>
                      <a:ln>
                        <a:noFill/>
                      </a:ln>
                    </pic:spPr>
                  </pic:pic>
                </a:graphicData>
              </a:graphic>
            </wp:inline>
          </w:drawing>
        </w:r>
      </w:del>
    </w:p>
    <w:p w14:paraId="3765FFAF" w14:textId="5CF1B194" w:rsidR="000945A4" w:rsidRPr="008437E3" w:rsidDel="008D5B81" w:rsidRDefault="000945A4" w:rsidP="000945A4">
      <w:pPr>
        <w:pStyle w:val="FigureTitleWrap"/>
        <w:rPr>
          <w:del w:id="1109" w:author="Kazz, Greg J (313B)" w:date="2013-03-05T13:56:00Z"/>
        </w:rPr>
      </w:pPr>
      <w:del w:id="1110" w:author="Kazz, Greg J (313B)" w:date="2013-03-05T13:56:00Z">
        <w:r w:rsidRPr="008437E3" w:rsidDel="008D5B81">
          <w:delText xml:space="preserve">Figure </w:delText>
        </w:r>
        <w:bookmarkStart w:id="1111" w:name="F_405Protocol_Configuration_in_a_Space_D"/>
        <w:r w:rsidRPr="008437E3" w:rsidDel="008D5B81">
          <w:fldChar w:fldCharType="begin"/>
        </w:r>
        <w:r w:rsidRPr="008437E3" w:rsidDel="008D5B81">
          <w:delInstrText xml:space="preserve"> STYLEREF "Heading 1"\l \n \t  \* MERGEFORMAT </w:delInstrText>
        </w:r>
        <w:r w:rsidRPr="008437E3" w:rsidDel="008D5B81">
          <w:fldChar w:fldCharType="separate"/>
        </w:r>
        <w:r w:rsidR="00BB4B15" w:rsidDel="008D5B81">
          <w:rPr>
            <w:noProof/>
          </w:rPr>
          <w:delText>4</w:delText>
        </w:r>
        <w:r w:rsidRPr="008437E3" w:rsidDel="008D5B81">
          <w:fldChar w:fldCharType="end"/>
        </w:r>
        <w:r w:rsidRPr="008437E3" w:rsidDel="008D5B81">
          <w:noBreakHyphen/>
        </w:r>
        <w:r w:rsidRPr="008437E3" w:rsidDel="008D5B81">
          <w:fldChar w:fldCharType="begin"/>
        </w:r>
        <w:r w:rsidRPr="008437E3" w:rsidDel="008D5B81">
          <w:delInstrText xml:space="preserve"> SEQ Figure \s 1 </w:delInstrText>
        </w:r>
        <w:r w:rsidRPr="008437E3" w:rsidDel="008D5B81">
          <w:fldChar w:fldCharType="separate"/>
        </w:r>
        <w:r w:rsidR="00BB4B15" w:rsidDel="008D5B81">
          <w:rPr>
            <w:noProof/>
          </w:rPr>
          <w:delText>5</w:delText>
        </w:r>
        <w:r w:rsidRPr="008437E3" w:rsidDel="008D5B81">
          <w:fldChar w:fldCharType="end"/>
        </w:r>
        <w:bookmarkEnd w:id="1111"/>
        <w:r w:rsidRPr="008437E3" w:rsidDel="008D5B81">
          <w:fldChar w:fldCharType="begin"/>
        </w:r>
        <w:r w:rsidRPr="008437E3" w:rsidDel="008D5B81">
          <w:delInstrText xml:space="preserve"> TC  \f G "</w:delInstrText>
        </w:r>
        <w:r w:rsidR="00EA0F86" w:rsidDel="008D5B81">
          <w:fldChar w:fldCharType="begin"/>
        </w:r>
        <w:r w:rsidR="00EA0F86" w:rsidDel="008D5B81">
          <w:delInstrText xml:space="preserve"> STYLEREF "Heading 1"\l \n \t  \* MERGEFORMAT </w:delInstrText>
        </w:r>
        <w:r w:rsidR="00EA0F86" w:rsidDel="008D5B81">
          <w:fldChar w:fldCharType="separate"/>
        </w:r>
        <w:bookmarkStart w:id="1112" w:name="_Toc181442285"/>
        <w:r w:rsidR="00BB4B15" w:rsidDel="008D5B81">
          <w:rPr>
            <w:noProof/>
          </w:rPr>
          <w:delInstrText>4</w:delInstrText>
        </w:r>
        <w:r w:rsidR="00EA0F86" w:rsidDel="008D5B81">
          <w:rPr>
            <w:noProof/>
          </w:rPr>
          <w:fldChar w:fldCharType="end"/>
        </w:r>
        <w:r w:rsidRPr="008437E3" w:rsidDel="008D5B81">
          <w:delInstrText>-</w:delInstrText>
        </w:r>
        <w:r w:rsidRPr="008437E3" w:rsidDel="008D5B81">
          <w:fldChar w:fldCharType="begin"/>
        </w:r>
        <w:r w:rsidRPr="008437E3" w:rsidDel="008D5B81">
          <w:delInstrText xml:space="preserve"> SEQ Figure_TOC \s 1 </w:delInstrText>
        </w:r>
        <w:r w:rsidRPr="008437E3" w:rsidDel="008D5B81">
          <w:fldChar w:fldCharType="separate"/>
        </w:r>
        <w:r w:rsidR="00BB4B15" w:rsidDel="008D5B81">
          <w:rPr>
            <w:noProof/>
          </w:rPr>
          <w:delInstrText>5</w:delInstrText>
        </w:r>
        <w:r w:rsidRPr="008437E3" w:rsidDel="008D5B81">
          <w:fldChar w:fldCharType="end"/>
        </w:r>
        <w:r w:rsidRPr="008437E3" w:rsidDel="008D5B81">
          <w:tab/>
          <w:delInstrText>Protocol Configuration in a Space Data System When SCPS-NP and IP Are Used for End-to-End Routing</w:delInstrText>
        </w:r>
        <w:bookmarkEnd w:id="1112"/>
        <w:r w:rsidRPr="008437E3" w:rsidDel="008D5B81">
          <w:delInstrText>"</w:delInstrText>
        </w:r>
        <w:r w:rsidRPr="008437E3" w:rsidDel="008D5B81">
          <w:fldChar w:fldCharType="end"/>
        </w:r>
        <w:r w:rsidRPr="008437E3" w:rsidDel="008D5B81">
          <w:delText>:</w:delText>
        </w:r>
        <w:r w:rsidRPr="008437E3" w:rsidDel="008D5B81">
          <w:tab/>
          <w:delText>Protocol Configuration in a Space D</w:delText>
        </w:r>
        <w:r w:rsidR="001A5165" w:rsidDel="008D5B81">
          <w:delText xml:space="preserve">ata System When SCPS-NP and IP </w:delText>
        </w:r>
        <w:r w:rsidRPr="008437E3" w:rsidDel="008D5B81">
          <w:delText>Are Used for End-to-End Routing</w:delText>
        </w:r>
      </w:del>
    </w:p>
    <w:p w14:paraId="5F0E9B23" w14:textId="53F9A565" w:rsidR="00C3299F" w:rsidRPr="008437E3" w:rsidDel="008D5B81" w:rsidRDefault="00C3299F" w:rsidP="005E07DE">
      <w:pPr>
        <w:pStyle w:val="Heading2"/>
        <w:spacing w:before="480"/>
        <w:rPr>
          <w:del w:id="1113" w:author="Kazz, Greg J (313B)" w:date="2013-03-05T14:00:00Z"/>
        </w:rPr>
      </w:pPr>
      <w:bookmarkStart w:id="1114" w:name="_Toc491597936"/>
      <w:bookmarkStart w:id="1115" w:name="_Toc491598119"/>
      <w:bookmarkStart w:id="1116" w:name="_Toc502071913"/>
      <w:bookmarkStart w:id="1117" w:name="_Toc525031594"/>
      <w:bookmarkStart w:id="1118" w:name="_Toc181442274"/>
      <w:del w:id="1119" w:author="Kazz, Greg J (313B)" w:date="2013-03-05T14:00:00Z">
        <w:r w:rsidRPr="008437E3" w:rsidDel="008D5B81">
          <w:delText xml:space="preserve">IP </w:delText>
        </w:r>
      </w:del>
      <w:del w:id="1120" w:author="Kazz, Greg J (313B)" w:date="2013-03-05T13:57:00Z">
        <w:r w:rsidRPr="008437E3" w:rsidDel="008D5B81">
          <w:delText>Version 4</w:delText>
        </w:r>
      </w:del>
      <w:del w:id="1121" w:author="Kazz, Greg J (313B)" w:date="2013-03-05T14:00:00Z">
        <w:r w:rsidRPr="008437E3" w:rsidDel="008D5B81">
          <w:delText xml:space="preserve"> for End-to-end Routing</w:delText>
        </w:r>
        <w:bookmarkEnd w:id="1114"/>
        <w:bookmarkEnd w:id="1115"/>
        <w:bookmarkEnd w:id="1116"/>
        <w:bookmarkEnd w:id="1117"/>
        <w:bookmarkEnd w:id="1118"/>
      </w:del>
    </w:p>
    <w:p w14:paraId="4E628141" w14:textId="00921BC5" w:rsidR="00C3299F" w:rsidRPr="008437E3" w:rsidDel="008D5B81" w:rsidRDefault="00C3299F" w:rsidP="00C3299F">
      <w:pPr>
        <w:rPr>
          <w:del w:id="1122" w:author="Kazz, Greg J (313B)" w:date="2013-03-05T14:00:00Z"/>
        </w:rPr>
      </w:pPr>
      <w:del w:id="1123" w:author="Kazz, Greg J (313B)" w:date="2013-03-05T14:00:00Z">
        <w:r w:rsidRPr="008437E3" w:rsidDel="008D5B81">
          <w:delText>In the third example, IP version 4 is used for end-to-end routing.  IP Version 4 is the protocol used for routing in the Internet, but it can also be carried by a Space Data Link Protocol over a space link.  This configuration is suited to space missions that require integration of their space segments into the Internet.</w:delText>
        </w:r>
      </w:del>
    </w:p>
    <w:p w14:paraId="340577E6" w14:textId="32C0C856" w:rsidR="00C3299F" w:rsidRPr="008437E3" w:rsidDel="008D5B81" w:rsidRDefault="00C3299F" w:rsidP="00C3299F">
      <w:pPr>
        <w:rPr>
          <w:del w:id="1124" w:author="Kazz, Greg J (313B)" w:date="2013-03-05T14:00:00Z"/>
        </w:rPr>
      </w:pPr>
      <w:del w:id="1125" w:author="Kazz, Greg J (313B)" w:date="2013-03-05T14:00:00Z">
        <w:r w:rsidRPr="008437E3" w:rsidDel="008D5B81">
          <w:delText>Figure 4-6 shows an example of protocol configuration on a space link, and figure 4-7 shows an example of protocol configuration in an end-to-end space data system.</w:delText>
        </w:r>
      </w:del>
    </w:p>
    <w:p w14:paraId="50D591DD" w14:textId="06D39FE6" w:rsidR="00C3299F" w:rsidRPr="008437E3" w:rsidDel="008D5B81" w:rsidRDefault="00C3299F" w:rsidP="00C3299F">
      <w:pPr>
        <w:rPr>
          <w:del w:id="1126" w:author="Kazz, Greg J (313B)" w:date="2013-03-05T14:00:00Z"/>
        </w:rPr>
      </w:pPr>
      <w:del w:id="1127" w:author="Kazz, Greg J (313B)" w:date="2013-03-05T14:00:00Z">
        <w:r w:rsidRPr="008437E3" w:rsidDel="008D5B81">
          <w:delText xml:space="preserve">In this example, it is assumed that the Internet is directly extended into the space segment.  Most Internet end-to-end protocols </w:delText>
        </w:r>
      </w:del>
      <w:del w:id="1128" w:author="Kazz, Greg J (313B)" w:date="2013-03-05T13:58:00Z">
        <w:r w:rsidRPr="008437E3" w:rsidDel="008D5B81">
          <w:delText xml:space="preserve">and SCPS-TP </w:delText>
        </w:r>
      </w:del>
      <w:del w:id="1129" w:author="Kazz, Greg J (313B)" w:date="2013-03-05T14:00:00Z">
        <w:r w:rsidRPr="008437E3" w:rsidDel="008D5B81">
          <w:delText>can be used on top of IP Version 4.  SCPS-TP can be converted to TCP/UDP at a relay system.</w:delText>
        </w:r>
      </w:del>
    </w:p>
    <w:p w14:paraId="2C49A6ED" w14:textId="37CC7BAC" w:rsidR="00C3299F" w:rsidRPr="008437E3" w:rsidDel="008D5B81" w:rsidRDefault="0099535A" w:rsidP="00C3299F">
      <w:pPr>
        <w:spacing w:before="0"/>
        <w:jc w:val="center"/>
        <w:rPr>
          <w:del w:id="1130" w:author="Kazz, Greg J (313B)" w:date="2013-03-05T14:00:00Z"/>
        </w:rPr>
      </w:pPr>
      <w:del w:id="1131" w:author="Kazz, Greg J (313B)" w:date="2013-03-05T14:00:00Z">
        <w:r w:rsidDel="008D5B81">
          <w:rPr>
            <w:noProof/>
          </w:rPr>
          <w:drawing>
            <wp:inline distT="0" distB="0" distL="0" distR="0" wp14:anchorId="2F483261" wp14:editId="7FC190BF">
              <wp:extent cx="3244215" cy="2695575"/>
              <wp:effectExtent l="0" t="0" r="698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244215" cy="2695575"/>
                      </a:xfrm>
                      <a:prstGeom prst="rect">
                        <a:avLst/>
                      </a:prstGeom>
                      <a:noFill/>
                      <a:ln>
                        <a:noFill/>
                      </a:ln>
                    </pic:spPr>
                  </pic:pic>
                </a:graphicData>
              </a:graphic>
            </wp:inline>
          </w:drawing>
        </w:r>
      </w:del>
    </w:p>
    <w:p w14:paraId="20958B32" w14:textId="223B544D" w:rsidR="000945A4" w:rsidRPr="008437E3" w:rsidDel="008D5B81" w:rsidRDefault="000945A4" w:rsidP="000945A4">
      <w:pPr>
        <w:pStyle w:val="FigureTitleWrap"/>
        <w:rPr>
          <w:del w:id="1132" w:author="Kazz, Greg J (313B)" w:date="2013-03-05T14:00:00Z"/>
        </w:rPr>
      </w:pPr>
      <w:del w:id="1133" w:author="Kazz, Greg J (313B)" w:date="2013-03-05T14:00:00Z">
        <w:r w:rsidRPr="008437E3" w:rsidDel="008D5B81">
          <w:delText xml:space="preserve">Figure </w:delText>
        </w:r>
        <w:bookmarkStart w:id="1134" w:name="F_406Protocol_Configuration_on_a_Space_L"/>
        <w:r w:rsidRPr="008437E3" w:rsidDel="008D5B81">
          <w:fldChar w:fldCharType="begin"/>
        </w:r>
        <w:r w:rsidRPr="008437E3" w:rsidDel="008D5B81">
          <w:delInstrText xml:space="preserve"> STYLEREF "Heading 1"\l \n \t  \* MERGEFORMAT </w:delInstrText>
        </w:r>
        <w:r w:rsidRPr="008437E3" w:rsidDel="008D5B81">
          <w:fldChar w:fldCharType="separate"/>
        </w:r>
        <w:r w:rsidR="00BB4B15" w:rsidDel="008D5B81">
          <w:rPr>
            <w:noProof/>
          </w:rPr>
          <w:delText>4</w:delText>
        </w:r>
        <w:r w:rsidRPr="008437E3" w:rsidDel="008D5B81">
          <w:fldChar w:fldCharType="end"/>
        </w:r>
        <w:r w:rsidRPr="008437E3" w:rsidDel="008D5B81">
          <w:noBreakHyphen/>
        </w:r>
        <w:r w:rsidRPr="008437E3" w:rsidDel="008D5B81">
          <w:fldChar w:fldCharType="begin"/>
        </w:r>
        <w:r w:rsidRPr="008437E3" w:rsidDel="008D5B81">
          <w:delInstrText xml:space="preserve"> SEQ Figure \s 1 </w:delInstrText>
        </w:r>
        <w:r w:rsidRPr="008437E3" w:rsidDel="008D5B81">
          <w:fldChar w:fldCharType="separate"/>
        </w:r>
        <w:r w:rsidR="00BB4B15" w:rsidDel="008D5B81">
          <w:rPr>
            <w:noProof/>
          </w:rPr>
          <w:delText>6</w:delText>
        </w:r>
        <w:r w:rsidRPr="008437E3" w:rsidDel="008D5B81">
          <w:fldChar w:fldCharType="end"/>
        </w:r>
        <w:bookmarkEnd w:id="1134"/>
        <w:r w:rsidRPr="008437E3" w:rsidDel="008D5B81">
          <w:fldChar w:fldCharType="begin"/>
        </w:r>
        <w:r w:rsidRPr="008437E3" w:rsidDel="008D5B81">
          <w:delInstrText xml:space="preserve"> TC  \f G "</w:delInstrText>
        </w:r>
        <w:r w:rsidR="00EA0F86" w:rsidDel="008D5B81">
          <w:fldChar w:fldCharType="begin"/>
        </w:r>
        <w:r w:rsidR="00EA0F86" w:rsidDel="008D5B81">
          <w:delInstrText xml:space="preserve"> STYLEREF "Heading 1"\l \n \t  \* MERGEFORMAT </w:delInstrText>
        </w:r>
        <w:r w:rsidR="00EA0F86" w:rsidDel="008D5B81">
          <w:fldChar w:fldCharType="separate"/>
        </w:r>
        <w:bookmarkStart w:id="1135" w:name="_Toc181442286"/>
        <w:r w:rsidR="00BB4B15" w:rsidDel="008D5B81">
          <w:rPr>
            <w:noProof/>
          </w:rPr>
          <w:delInstrText>4</w:delInstrText>
        </w:r>
        <w:r w:rsidR="00EA0F86" w:rsidDel="008D5B81">
          <w:rPr>
            <w:noProof/>
          </w:rPr>
          <w:fldChar w:fldCharType="end"/>
        </w:r>
        <w:r w:rsidRPr="008437E3" w:rsidDel="008D5B81">
          <w:delInstrText>-</w:delInstrText>
        </w:r>
        <w:r w:rsidRPr="008437E3" w:rsidDel="008D5B81">
          <w:fldChar w:fldCharType="begin"/>
        </w:r>
        <w:r w:rsidRPr="008437E3" w:rsidDel="008D5B81">
          <w:delInstrText xml:space="preserve"> SEQ Figure_TOC \s 1 </w:delInstrText>
        </w:r>
        <w:r w:rsidRPr="008437E3" w:rsidDel="008D5B81">
          <w:fldChar w:fldCharType="separate"/>
        </w:r>
        <w:r w:rsidR="00BB4B15" w:rsidDel="008D5B81">
          <w:rPr>
            <w:noProof/>
          </w:rPr>
          <w:delInstrText>6</w:delInstrText>
        </w:r>
        <w:r w:rsidRPr="008437E3" w:rsidDel="008D5B81">
          <w:fldChar w:fldCharType="end"/>
        </w:r>
        <w:r w:rsidRPr="008437E3" w:rsidDel="008D5B81">
          <w:tab/>
          <w:delInstrText>Protocol Configuration on a Space Link When IP Version 4 Is Used for End-to-End Routing</w:delInstrText>
        </w:r>
        <w:bookmarkEnd w:id="1135"/>
        <w:r w:rsidRPr="008437E3" w:rsidDel="008D5B81">
          <w:delInstrText>"</w:delInstrText>
        </w:r>
        <w:r w:rsidRPr="008437E3" w:rsidDel="008D5B81">
          <w:fldChar w:fldCharType="end"/>
        </w:r>
        <w:r w:rsidRPr="008437E3" w:rsidDel="008D5B81">
          <w:delText>:</w:delText>
        </w:r>
        <w:r w:rsidRPr="008437E3" w:rsidDel="008D5B81">
          <w:tab/>
          <w:delText>Protocol Configuration on a Space Link When IP Version 4 Is Used for End-to-End Routing</w:delText>
        </w:r>
      </w:del>
    </w:p>
    <w:p w14:paraId="2409C060" w14:textId="66090525" w:rsidR="00C3299F" w:rsidRPr="008437E3" w:rsidDel="008D5B81" w:rsidRDefault="0099535A" w:rsidP="00C3299F">
      <w:pPr>
        <w:spacing w:before="480"/>
        <w:jc w:val="center"/>
        <w:rPr>
          <w:del w:id="1136" w:author="Kazz, Greg J (313B)" w:date="2013-03-05T14:00:00Z"/>
        </w:rPr>
      </w:pPr>
      <w:del w:id="1137" w:author="Kazz, Greg J (313B)" w:date="2013-03-05T14:00:00Z">
        <w:r w:rsidDel="008D5B81">
          <w:rPr>
            <w:noProof/>
          </w:rPr>
          <w:drawing>
            <wp:inline distT="0" distB="0" distL="0" distR="0" wp14:anchorId="3FDAE39A" wp14:editId="4B5A5A4B">
              <wp:extent cx="5560695" cy="3325495"/>
              <wp:effectExtent l="0" t="0" r="1905" b="190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560695" cy="3325495"/>
                      </a:xfrm>
                      <a:prstGeom prst="rect">
                        <a:avLst/>
                      </a:prstGeom>
                      <a:noFill/>
                      <a:ln>
                        <a:noFill/>
                      </a:ln>
                    </pic:spPr>
                  </pic:pic>
                </a:graphicData>
              </a:graphic>
            </wp:inline>
          </w:drawing>
        </w:r>
      </w:del>
    </w:p>
    <w:p w14:paraId="2525FA18" w14:textId="418BE735" w:rsidR="000945A4" w:rsidRPr="008437E3" w:rsidDel="008D5B81" w:rsidRDefault="000945A4" w:rsidP="000945A4">
      <w:pPr>
        <w:pStyle w:val="FigureTitleWrap"/>
        <w:rPr>
          <w:del w:id="1138" w:author="Kazz, Greg J (313B)" w:date="2013-03-05T14:00:00Z"/>
        </w:rPr>
      </w:pPr>
      <w:del w:id="1139" w:author="Kazz, Greg J (313B)" w:date="2013-03-05T14:00:00Z">
        <w:r w:rsidRPr="008437E3" w:rsidDel="008D5B81">
          <w:delText xml:space="preserve">Figure </w:delText>
        </w:r>
        <w:bookmarkStart w:id="1140" w:name="F_407Protocol_Configuration_in_a_Space_D"/>
        <w:r w:rsidRPr="008437E3" w:rsidDel="008D5B81">
          <w:fldChar w:fldCharType="begin"/>
        </w:r>
        <w:r w:rsidRPr="008437E3" w:rsidDel="008D5B81">
          <w:delInstrText xml:space="preserve"> STYLEREF "Heading 1"\l \n \t  \* MERGEFORMAT </w:delInstrText>
        </w:r>
        <w:r w:rsidRPr="008437E3" w:rsidDel="008D5B81">
          <w:fldChar w:fldCharType="separate"/>
        </w:r>
        <w:r w:rsidR="00BB4B15" w:rsidDel="008D5B81">
          <w:rPr>
            <w:noProof/>
          </w:rPr>
          <w:delText>4</w:delText>
        </w:r>
        <w:r w:rsidRPr="008437E3" w:rsidDel="008D5B81">
          <w:fldChar w:fldCharType="end"/>
        </w:r>
        <w:r w:rsidRPr="008437E3" w:rsidDel="008D5B81">
          <w:noBreakHyphen/>
        </w:r>
        <w:r w:rsidRPr="008437E3" w:rsidDel="008D5B81">
          <w:fldChar w:fldCharType="begin"/>
        </w:r>
        <w:r w:rsidRPr="008437E3" w:rsidDel="008D5B81">
          <w:delInstrText xml:space="preserve"> SEQ Figure \s 1 </w:delInstrText>
        </w:r>
        <w:r w:rsidRPr="008437E3" w:rsidDel="008D5B81">
          <w:fldChar w:fldCharType="separate"/>
        </w:r>
        <w:r w:rsidR="00BB4B15" w:rsidDel="008D5B81">
          <w:rPr>
            <w:noProof/>
          </w:rPr>
          <w:delText>7</w:delText>
        </w:r>
        <w:r w:rsidRPr="008437E3" w:rsidDel="008D5B81">
          <w:fldChar w:fldCharType="end"/>
        </w:r>
        <w:bookmarkEnd w:id="1140"/>
        <w:r w:rsidRPr="008437E3" w:rsidDel="008D5B81">
          <w:fldChar w:fldCharType="begin"/>
        </w:r>
        <w:r w:rsidRPr="008437E3" w:rsidDel="008D5B81">
          <w:delInstrText xml:space="preserve"> TC  \f G "</w:delInstrText>
        </w:r>
        <w:r w:rsidR="00EA0F86" w:rsidDel="008D5B81">
          <w:fldChar w:fldCharType="begin"/>
        </w:r>
        <w:r w:rsidR="00EA0F86" w:rsidDel="008D5B81">
          <w:delInstrText xml:space="preserve"> STYLEREF "Heading 1"\l \n \t  \* MERGEFORMAT </w:delInstrText>
        </w:r>
        <w:r w:rsidR="00EA0F86" w:rsidDel="008D5B81">
          <w:fldChar w:fldCharType="separate"/>
        </w:r>
        <w:bookmarkStart w:id="1141" w:name="_Toc181442287"/>
        <w:r w:rsidR="00BB4B15" w:rsidDel="008D5B81">
          <w:rPr>
            <w:noProof/>
          </w:rPr>
          <w:delInstrText>4</w:delInstrText>
        </w:r>
        <w:r w:rsidR="00EA0F86" w:rsidDel="008D5B81">
          <w:rPr>
            <w:noProof/>
          </w:rPr>
          <w:fldChar w:fldCharType="end"/>
        </w:r>
        <w:r w:rsidRPr="008437E3" w:rsidDel="008D5B81">
          <w:delInstrText>-</w:delInstrText>
        </w:r>
        <w:r w:rsidRPr="008437E3" w:rsidDel="008D5B81">
          <w:fldChar w:fldCharType="begin"/>
        </w:r>
        <w:r w:rsidRPr="008437E3" w:rsidDel="008D5B81">
          <w:delInstrText xml:space="preserve"> SEQ Figure_TOC \s 1 </w:delInstrText>
        </w:r>
        <w:r w:rsidRPr="008437E3" w:rsidDel="008D5B81">
          <w:fldChar w:fldCharType="separate"/>
        </w:r>
        <w:r w:rsidR="00BB4B15" w:rsidDel="008D5B81">
          <w:rPr>
            <w:noProof/>
          </w:rPr>
          <w:delInstrText>7</w:delInstrText>
        </w:r>
        <w:r w:rsidRPr="008437E3" w:rsidDel="008D5B81">
          <w:fldChar w:fldCharType="end"/>
        </w:r>
        <w:r w:rsidRPr="008437E3" w:rsidDel="008D5B81">
          <w:tab/>
          <w:delInstrText>Protocol Configuration in a Space Data System When IP Version 4 Is Used for End-to-End Routing</w:delInstrText>
        </w:r>
        <w:bookmarkEnd w:id="1141"/>
        <w:r w:rsidRPr="008437E3" w:rsidDel="008D5B81">
          <w:delInstrText>"</w:delInstrText>
        </w:r>
        <w:r w:rsidRPr="008437E3" w:rsidDel="008D5B81">
          <w:fldChar w:fldCharType="end"/>
        </w:r>
        <w:r w:rsidRPr="008437E3" w:rsidDel="008D5B81">
          <w:delText>:</w:delText>
        </w:r>
        <w:r w:rsidRPr="008437E3" w:rsidDel="008D5B81">
          <w:tab/>
          <w:delText>Protocol Configuration in a Space Data System When IP Version 4 Is Used for End-to-End Routing</w:delText>
        </w:r>
      </w:del>
    </w:p>
    <w:p w14:paraId="3CF82EAE" w14:textId="1E8E6623" w:rsidR="00C3299F" w:rsidRPr="008437E3" w:rsidRDefault="00C3299F" w:rsidP="005E07DE">
      <w:pPr>
        <w:pStyle w:val="Heading2"/>
        <w:spacing w:before="480"/>
      </w:pPr>
      <w:bookmarkStart w:id="1142" w:name="_Toc491597937"/>
      <w:bookmarkStart w:id="1143" w:name="_Toc491598120"/>
      <w:bookmarkStart w:id="1144" w:name="_Toc502071914"/>
      <w:bookmarkStart w:id="1145" w:name="_Toc525031595"/>
      <w:bookmarkStart w:id="1146" w:name="_Toc181442275"/>
      <w:r w:rsidRPr="008437E3">
        <w:t xml:space="preserve">IP </w:t>
      </w:r>
      <w:del w:id="1147" w:author="Kazz, Greg J (313B)" w:date="2013-03-05T14:00:00Z">
        <w:r w:rsidRPr="008437E3" w:rsidDel="008D5B81">
          <w:delText>Version 6</w:delText>
        </w:r>
      </w:del>
      <w:ins w:id="1148" w:author="Kazz, Greg J (313B)" w:date="2013-03-05T14:00:00Z">
        <w:r w:rsidR="008D5B81">
          <w:t>over CCSDS</w:t>
        </w:r>
      </w:ins>
      <w:r w:rsidRPr="008437E3">
        <w:t xml:space="preserve"> for End-to-end Routing</w:t>
      </w:r>
      <w:bookmarkEnd w:id="1142"/>
      <w:bookmarkEnd w:id="1143"/>
      <w:bookmarkEnd w:id="1144"/>
      <w:bookmarkEnd w:id="1145"/>
      <w:bookmarkEnd w:id="1146"/>
    </w:p>
    <w:p w14:paraId="18239963" w14:textId="246BDDDA" w:rsidR="00C3299F" w:rsidRPr="008437E3" w:rsidRDefault="00C3299F" w:rsidP="00C3299F">
      <w:r w:rsidRPr="008437E3">
        <w:t xml:space="preserve">In the fourth example, </w:t>
      </w:r>
      <w:ins w:id="1149" w:author="Kazz, Greg J (313B)" w:date="2013-03-05T14:01:00Z">
        <w:r w:rsidR="008D5B81">
          <w:t xml:space="preserve">one of the CCSDS recognized </w:t>
        </w:r>
      </w:ins>
      <w:r w:rsidRPr="008437E3">
        <w:t xml:space="preserve">IP </w:t>
      </w:r>
      <w:del w:id="1150" w:author="Kazz, Greg J (313B)" w:date="2013-03-05T14:01:00Z">
        <w:r w:rsidRPr="008437E3" w:rsidDel="008D5B81">
          <w:delText>Version 6</w:delText>
        </w:r>
      </w:del>
      <w:ins w:id="1151" w:author="Kazz, Greg J (313B)" w:date="2013-03-05T14:01:00Z">
        <w:r w:rsidR="008D5B81">
          <w:t>datagrams defined in SANA</w:t>
        </w:r>
      </w:ins>
      <w:r w:rsidRPr="008437E3">
        <w:t xml:space="preserve"> is used for end-to-end routing. </w:t>
      </w:r>
      <w:del w:id="1152" w:author="Kazz, Greg J (313B)" w:date="2013-03-05T14:01:00Z">
        <w:r w:rsidRPr="008437E3" w:rsidDel="008D5B81">
          <w:delText xml:space="preserve"> IP Version 6 is an upgraded version of IP Version 4 and is expected to replace the latter in the near future in the Internet.  </w:delText>
        </w:r>
      </w:del>
      <w:r w:rsidRPr="008437E3">
        <w:t xml:space="preserve">This configuration is suited to space missions that require integration of their space segments into the Internet when </w:t>
      </w:r>
      <w:ins w:id="1153" w:author="Kazz, Greg J (313B)" w:date="2013-03-05T14:01:00Z">
        <w:r w:rsidR="002060D3">
          <w:t xml:space="preserve">a specific type of </w:t>
        </w:r>
      </w:ins>
      <w:r w:rsidRPr="008437E3">
        <w:t xml:space="preserve">IP </w:t>
      </w:r>
      <w:del w:id="1154" w:author="Kazz, Greg J (313B)" w:date="2013-03-05T14:02:00Z">
        <w:r w:rsidRPr="008437E3" w:rsidDel="002060D3">
          <w:delText>Version 6</w:delText>
        </w:r>
      </w:del>
      <w:ins w:id="1155" w:author="Kazz, Greg J (313B)" w:date="2013-03-05T14:02:00Z">
        <w:r w:rsidR="002060D3">
          <w:t>datagram</w:t>
        </w:r>
      </w:ins>
      <w:r w:rsidRPr="008437E3">
        <w:t xml:space="preserve"> is deployed.</w:t>
      </w:r>
    </w:p>
    <w:p w14:paraId="28C02C14" w14:textId="03384979" w:rsidR="00C3299F" w:rsidRPr="008437E3" w:rsidRDefault="00C3299F" w:rsidP="00C3299F">
      <w:r w:rsidRPr="008437E3">
        <w:t>Figure 4-</w:t>
      </w:r>
      <w:ins w:id="1156" w:author="Kazz, Greg J (313B)" w:date="2013-03-05T14:25:00Z">
        <w:r w:rsidR="00EB17D3">
          <w:t>4</w:t>
        </w:r>
      </w:ins>
      <w:del w:id="1157" w:author="Kazz, Greg J (313B)" w:date="2013-03-05T14:25:00Z">
        <w:r w:rsidRPr="008437E3" w:rsidDel="00EB17D3">
          <w:delText>8</w:delText>
        </w:r>
      </w:del>
      <w:r w:rsidRPr="008437E3">
        <w:t xml:space="preserve"> shows an example of protocol configuration on a space link, and figure 4-</w:t>
      </w:r>
      <w:ins w:id="1158" w:author="Kazz, Greg J (313B)" w:date="2013-03-05T14:25:00Z">
        <w:r w:rsidR="00EB17D3">
          <w:t>5</w:t>
        </w:r>
      </w:ins>
      <w:del w:id="1159" w:author="Kazz, Greg J (313B)" w:date="2013-03-05T14:25:00Z">
        <w:r w:rsidRPr="008437E3" w:rsidDel="00EB17D3">
          <w:delText>9</w:delText>
        </w:r>
      </w:del>
      <w:r w:rsidRPr="008437E3">
        <w:t xml:space="preserve"> shows an example of protocol configuration in an end-to-end space data system.</w:t>
      </w:r>
    </w:p>
    <w:p w14:paraId="6F67CF2F" w14:textId="0E3B2948" w:rsidR="00C3299F" w:rsidRPr="008437E3" w:rsidRDefault="00C3299F" w:rsidP="00C3299F">
      <w:r w:rsidRPr="006A55A3">
        <w:rPr>
          <w:spacing w:val="-2"/>
        </w:rPr>
        <w:t xml:space="preserve">Protocol data units (datagrams) of IP </w:t>
      </w:r>
      <w:del w:id="1160" w:author="Kazz, Greg J (313B)" w:date="2013-03-05T14:02:00Z">
        <w:r w:rsidRPr="006A55A3" w:rsidDel="002060D3">
          <w:rPr>
            <w:spacing w:val="-2"/>
          </w:rPr>
          <w:delText xml:space="preserve">version 6 </w:delText>
        </w:r>
      </w:del>
      <w:r w:rsidRPr="006A55A3">
        <w:rPr>
          <w:spacing w:val="-2"/>
        </w:rPr>
        <w:t xml:space="preserve">are transferred by Space Data Link Protocols using </w:t>
      </w:r>
      <w:del w:id="1161" w:author="Kazz, Greg J (313B)" w:date="2013-03-05T14:02:00Z">
        <w:r w:rsidRPr="006A55A3" w:rsidDel="002060D3">
          <w:rPr>
            <w:spacing w:val="-2"/>
          </w:rPr>
          <w:delText>Encapsulation Packets</w:delText>
        </w:r>
      </w:del>
      <w:ins w:id="1162" w:author="Kazz, Greg J (313B)" w:date="2013-03-05T14:02:00Z">
        <w:r w:rsidR="002060D3">
          <w:rPr>
            <w:spacing w:val="-2"/>
          </w:rPr>
          <w:t>the IP over CCSDS protocol</w:t>
        </w:r>
      </w:ins>
      <w:r w:rsidRPr="006A55A3">
        <w:rPr>
          <w:spacing w:val="-2"/>
        </w:rPr>
        <w:t xml:space="preserve"> in order for the Space Data Link Protocols to process IP </w:t>
      </w:r>
      <w:del w:id="1163" w:author="Kazz, Greg J (313B)" w:date="2013-03-05T14:02:00Z">
        <w:r w:rsidRPr="006A55A3" w:rsidDel="002060D3">
          <w:rPr>
            <w:spacing w:val="-2"/>
          </w:rPr>
          <w:delText>Version</w:delText>
        </w:r>
        <w:r w:rsidR="006A55A3" w:rsidRPr="006A55A3" w:rsidDel="002060D3">
          <w:rPr>
            <w:spacing w:val="-2"/>
          </w:rPr>
          <w:delText> </w:delText>
        </w:r>
        <w:r w:rsidRPr="006A55A3" w:rsidDel="002060D3">
          <w:rPr>
            <w:spacing w:val="-2"/>
          </w:rPr>
          <w:delText>6</w:delText>
        </w:r>
        <w:r w:rsidRPr="008437E3" w:rsidDel="002060D3">
          <w:delText xml:space="preserve"> </w:delText>
        </w:r>
      </w:del>
      <w:r w:rsidRPr="008437E3">
        <w:t>datagrams efficiently.</w:t>
      </w:r>
    </w:p>
    <w:p w14:paraId="7C8428B2" w14:textId="0EAB69E7" w:rsidR="00C3299F" w:rsidRPr="008437E3" w:rsidRDefault="00C3299F" w:rsidP="00C3299F">
      <w:r w:rsidRPr="008437E3">
        <w:t>In this example, it is assumed that the Internet is directly extended into the space segment.  Most Internet end-to-end protocols and SCPS-TP can be used on top of IP</w:t>
      </w:r>
      <w:del w:id="1164" w:author="Kazz, Greg J (313B)" w:date="2013-03-05T14:02:00Z">
        <w:r w:rsidRPr="008437E3" w:rsidDel="002060D3">
          <w:delText xml:space="preserve"> Version 6</w:delText>
        </w:r>
      </w:del>
      <w:r w:rsidRPr="008437E3">
        <w:t>.  SCPS-TP can be converted to TCP/UDP at a relay system.</w:t>
      </w:r>
    </w:p>
    <w:p w14:paraId="751A20C8" w14:textId="7C19D53E" w:rsidR="00C3299F" w:rsidRPr="008437E3" w:rsidRDefault="0099535A" w:rsidP="00C3299F">
      <w:pPr>
        <w:spacing w:before="480"/>
        <w:jc w:val="center"/>
      </w:pPr>
      <w:del w:id="1165" w:author="Kazz, Greg J (313B)" w:date="2013-03-05T15:58:00Z">
        <w:r w:rsidDel="00F94895">
          <w:rPr>
            <w:noProof/>
          </w:rPr>
          <w:lastRenderedPageBreak/>
          <w:drawing>
            <wp:inline distT="0" distB="0" distL="0" distR="0" wp14:anchorId="6446D6CC" wp14:editId="619BCBB3">
              <wp:extent cx="3244215" cy="3230880"/>
              <wp:effectExtent l="0" t="0" r="698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244215" cy="3230880"/>
                      </a:xfrm>
                      <a:prstGeom prst="rect">
                        <a:avLst/>
                      </a:prstGeom>
                      <a:noFill/>
                      <a:ln>
                        <a:noFill/>
                      </a:ln>
                    </pic:spPr>
                  </pic:pic>
                </a:graphicData>
              </a:graphic>
            </wp:inline>
          </w:drawing>
        </w:r>
      </w:del>
      <w:ins w:id="1166" w:author="Kazz, Greg J (313B)" w:date="2013-03-05T15:58:00Z">
        <w:r w:rsidR="00F94895">
          <w:rPr>
            <w:noProof/>
          </w:rPr>
          <w:drawing>
            <wp:inline distT="0" distB="0" distL="0" distR="0" wp14:anchorId="0616B911" wp14:editId="266C1438">
              <wp:extent cx="5715000" cy="4286250"/>
              <wp:effectExtent l="0" t="0" r="0" b="635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tiff"/>
                      <pic:cNvPicPr/>
                    </pic:nvPicPr>
                    <pic:blipFill>
                      <a:blip r:embed="rId32">
                        <a:extLst>
                          <a:ext uri="{28A0092B-C50C-407E-A947-70E740481C1C}">
                            <a14:useLocalDpi xmlns:a14="http://schemas.microsoft.com/office/drawing/2010/main" val="0"/>
                          </a:ext>
                        </a:extLst>
                      </a:blip>
                      <a:stretch>
                        <a:fillRect/>
                      </a:stretch>
                    </pic:blipFill>
                    <pic:spPr>
                      <a:xfrm>
                        <a:off x="0" y="0"/>
                        <a:ext cx="5715000" cy="4286250"/>
                      </a:xfrm>
                      <a:prstGeom prst="rect">
                        <a:avLst/>
                      </a:prstGeom>
                    </pic:spPr>
                  </pic:pic>
                </a:graphicData>
              </a:graphic>
            </wp:inline>
          </w:drawing>
        </w:r>
      </w:ins>
    </w:p>
    <w:p w14:paraId="06689D0F" w14:textId="1E71A1D1" w:rsidR="00492233" w:rsidRPr="008437E3" w:rsidRDefault="00492233" w:rsidP="00492233">
      <w:pPr>
        <w:pStyle w:val="FigureTitleWrap"/>
      </w:pPr>
      <w:r w:rsidRPr="008437E3">
        <w:t xml:space="preserve">Figure </w:t>
      </w:r>
      <w:bookmarkStart w:id="1167" w:name="F_408Protocol_Configuration_on_a_Space_L"/>
      <w:r w:rsidRPr="008437E3">
        <w:fldChar w:fldCharType="begin"/>
      </w:r>
      <w:r w:rsidRPr="008437E3">
        <w:instrText xml:space="preserve"> STYLEREF "Heading 1"\l \n \t  \* MERGEFORMAT </w:instrText>
      </w:r>
      <w:r w:rsidRPr="008437E3">
        <w:fldChar w:fldCharType="separate"/>
      </w:r>
      <w:r w:rsidR="00BB4B15">
        <w:rPr>
          <w:noProof/>
        </w:rPr>
        <w:t>4</w:t>
      </w:r>
      <w:r w:rsidRPr="008437E3">
        <w:fldChar w:fldCharType="end"/>
      </w:r>
      <w:r w:rsidRPr="008437E3">
        <w:noBreakHyphen/>
      </w:r>
      <w:del w:id="1168" w:author="Kazz, Greg J (313B)" w:date="2013-03-05T14:25:00Z">
        <w:r w:rsidRPr="008437E3" w:rsidDel="00EB17D3">
          <w:fldChar w:fldCharType="begin"/>
        </w:r>
        <w:r w:rsidRPr="008437E3" w:rsidDel="00EB17D3">
          <w:delInstrText xml:space="preserve"> SEQ Figure \s 1 </w:delInstrText>
        </w:r>
        <w:r w:rsidRPr="008437E3" w:rsidDel="00EB17D3">
          <w:fldChar w:fldCharType="separate"/>
        </w:r>
        <w:r w:rsidR="00BB4B15" w:rsidDel="00EB17D3">
          <w:rPr>
            <w:noProof/>
          </w:rPr>
          <w:delText>8</w:delText>
        </w:r>
        <w:r w:rsidRPr="008437E3" w:rsidDel="00EB17D3">
          <w:fldChar w:fldCharType="end"/>
        </w:r>
      </w:del>
      <w:bookmarkEnd w:id="1167"/>
      <w:ins w:id="1169" w:author="Kazz, Greg J (313B)" w:date="2013-03-05T14:25:00Z">
        <w:r w:rsidR="00EB17D3">
          <w:t>4</w:t>
        </w:r>
      </w:ins>
      <w:r w:rsidRPr="008437E3">
        <w:fldChar w:fldCharType="begin"/>
      </w:r>
      <w:r w:rsidRPr="008437E3">
        <w:instrText xml:space="preserve"> TC  \f G "</w:instrText>
      </w:r>
      <w:fldSimple w:instr=" STYLEREF &quot;Heading 1&quot;\l \n \t  \* MERGEFORMAT ">
        <w:bookmarkStart w:id="1170" w:name="_Toc181442288"/>
        <w:r w:rsidR="00BB4B15">
          <w:rPr>
            <w:noProof/>
          </w:rPr>
          <w:instrText>4</w:instrText>
        </w:r>
      </w:fldSimple>
      <w:r w:rsidRPr="008437E3">
        <w:instrText>-</w:instrText>
      </w:r>
      <w:r w:rsidRPr="008437E3">
        <w:fldChar w:fldCharType="begin"/>
      </w:r>
      <w:r w:rsidRPr="008437E3">
        <w:instrText xml:space="preserve"> SEQ Figure_TOC \s 1 </w:instrText>
      </w:r>
      <w:r w:rsidRPr="008437E3">
        <w:fldChar w:fldCharType="separate"/>
      </w:r>
      <w:r w:rsidR="00BB4B15">
        <w:rPr>
          <w:noProof/>
        </w:rPr>
        <w:instrText>8</w:instrText>
      </w:r>
      <w:r w:rsidRPr="008437E3">
        <w:fldChar w:fldCharType="end"/>
      </w:r>
      <w:r w:rsidRPr="008437E3">
        <w:tab/>
        <w:instrText>Protocol Configuration on a Space Link When IP Version 6 Is Used for End-to-End Routing</w:instrText>
      </w:r>
      <w:bookmarkEnd w:id="1170"/>
      <w:r w:rsidRPr="008437E3">
        <w:instrText>"</w:instrText>
      </w:r>
      <w:r w:rsidRPr="008437E3">
        <w:fldChar w:fldCharType="end"/>
      </w:r>
      <w:r w:rsidRPr="008437E3">
        <w:t>:</w:t>
      </w:r>
      <w:r w:rsidRPr="008437E3">
        <w:tab/>
        <w:t>Protocol Configuration on a Space Link When IP</w:t>
      </w:r>
      <w:ins w:id="1171" w:author="Kazz, Greg J (313B)" w:date="2013-03-05T14:24:00Z">
        <w:r w:rsidR="0096649D">
          <w:t xml:space="preserve"> over CCSDS </w:t>
        </w:r>
      </w:ins>
      <w:del w:id="1172" w:author="Kazz, Greg J (313B)" w:date="2013-03-05T14:24:00Z">
        <w:r w:rsidRPr="008437E3" w:rsidDel="0096649D">
          <w:delText xml:space="preserve"> Version 6 </w:delText>
        </w:r>
      </w:del>
      <w:r w:rsidRPr="008437E3">
        <w:t>Is Used for End-to-End Routing</w:t>
      </w:r>
    </w:p>
    <w:p w14:paraId="765DFA6C" w14:textId="713D5C24" w:rsidR="00C3299F" w:rsidRPr="008437E3" w:rsidRDefault="0099535A" w:rsidP="00C3299F">
      <w:pPr>
        <w:spacing w:before="0"/>
        <w:jc w:val="center"/>
      </w:pPr>
      <w:del w:id="1173" w:author="Kazz, Greg J (313B)" w:date="2013-03-05T15:58:00Z">
        <w:r w:rsidDel="00F94895">
          <w:rPr>
            <w:noProof/>
          </w:rPr>
          <w:lastRenderedPageBreak/>
          <w:drawing>
            <wp:inline distT="0" distB="0" distL="0" distR="0" wp14:anchorId="1D9D5F24" wp14:editId="769CE4EA">
              <wp:extent cx="5513705" cy="38608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513705" cy="3860800"/>
                      </a:xfrm>
                      <a:prstGeom prst="rect">
                        <a:avLst/>
                      </a:prstGeom>
                      <a:noFill/>
                      <a:ln>
                        <a:noFill/>
                      </a:ln>
                    </pic:spPr>
                  </pic:pic>
                </a:graphicData>
              </a:graphic>
            </wp:inline>
          </w:drawing>
        </w:r>
      </w:del>
      <w:ins w:id="1174" w:author="Kazz, Greg J (313B)" w:date="2013-05-07T14:54:00Z">
        <w:r w:rsidR="00F430E9">
          <w:rPr>
            <w:noProof/>
          </w:rPr>
          <w:drawing>
            <wp:inline distT="0" distB="0" distL="0" distR="0" wp14:anchorId="5A04D03B" wp14:editId="7A37990E">
              <wp:extent cx="5715000" cy="4286250"/>
              <wp:effectExtent l="0" t="0" r="0" b="635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4.tiff"/>
                      <pic:cNvPicPr/>
                    </pic:nvPicPr>
                    <pic:blipFill>
                      <a:blip r:embed="rId34">
                        <a:extLst>
                          <a:ext uri="{28A0092B-C50C-407E-A947-70E740481C1C}">
                            <a14:useLocalDpi xmlns:a14="http://schemas.microsoft.com/office/drawing/2010/main" val="0"/>
                          </a:ext>
                        </a:extLst>
                      </a:blip>
                      <a:stretch>
                        <a:fillRect/>
                      </a:stretch>
                    </pic:blipFill>
                    <pic:spPr>
                      <a:xfrm>
                        <a:off x="0" y="0"/>
                        <a:ext cx="5715000" cy="4286250"/>
                      </a:xfrm>
                      <a:prstGeom prst="rect">
                        <a:avLst/>
                      </a:prstGeom>
                    </pic:spPr>
                  </pic:pic>
                </a:graphicData>
              </a:graphic>
            </wp:inline>
          </w:drawing>
        </w:r>
      </w:ins>
    </w:p>
    <w:p w14:paraId="0E5D075C" w14:textId="6014E654" w:rsidR="00492233" w:rsidRPr="008437E3" w:rsidRDefault="00492233" w:rsidP="00492233">
      <w:pPr>
        <w:pStyle w:val="FigureTitleWrap"/>
      </w:pPr>
      <w:r w:rsidRPr="008437E3">
        <w:t xml:space="preserve">Figure </w:t>
      </w:r>
      <w:bookmarkStart w:id="1175" w:name="F_409Protocol_Configuration_in_a_Space_D"/>
      <w:r w:rsidRPr="008437E3">
        <w:fldChar w:fldCharType="begin"/>
      </w:r>
      <w:r w:rsidRPr="008437E3">
        <w:instrText xml:space="preserve"> STYLEREF "Heading 1"\l \n \t  \* MERGEFORMAT </w:instrText>
      </w:r>
      <w:r w:rsidRPr="008437E3">
        <w:fldChar w:fldCharType="separate"/>
      </w:r>
      <w:r w:rsidR="00BB4B15">
        <w:rPr>
          <w:noProof/>
        </w:rPr>
        <w:t>4</w:t>
      </w:r>
      <w:r w:rsidRPr="008437E3">
        <w:fldChar w:fldCharType="end"/>
      </w:r>
      <w:r w:rsidRPr="008437E3">
        <w:noBreakHyphen/>
      </w:r>
      <w:del w:id="1176" w:author="Kazz, Greg J (313B)" w:date="2013-03-05T14:26:00Z">
        <w:r w:rsidRPr="008437E3" w:rsidDel="00EB17D3">
          <w:fldChar w:fldCharType="begin"/>
        </w:r>
        <w:r w:rsidRPr="008437E3" w:rsidDel="00EB17D3">
          <w:delInstrText xml:space="preserve"> SEQ Figure \s 1 </w:delInstrText>
        </w:r>
        <w:r w:rsidRPr="008437E3" w:rsidDel="00EB17D3">
          <w:fldChar w:fldCharType="separate"/>
        </w:r>
        <w:r w:rsidR="00BB4B15" w:rsidDel="00EB17D3">
          <w:rPr>
            <w:noProof/>
          </w:rPr>
          <w:delText>9</w:delText>
        </w:r>
        <w:r w:rsidRPr="008437E3" w:rsidDel="00EB17D3">
          <w:fldChar w:fldCharType="end"/>
        </w:r>
      </w:del>
      <w:bookmarkEnd w:id="1175"/>
      <w:ins w:id="1177" w:author="Kazz, Greg J (313B)" w:date="2013-03-05T14:26:00Z">
        <w:r w:rsidR="00EB17D3">
          <w:t>5</w:t>
        </w:r>
      </w:ins>
      <w:r w:rsidRPr="008437E3">
        <w:fldChar w:fldCharType="begin"/>
      </w:r>
      <w:r w:rsidRPr="008437E3">
        <w:instrText xml:space="preserve"> TC  \f G "</w:instrText>
      </w:r>
      <w:fldSimple w:instr=" STYLEREF &quot;Heading 1&quot;\l \n \t  \* MERGEFORMAT ">
        <w:bookmarkStart w:id="1178" w:name="_Toc181442289"/>
        <w:r w:rsidR="00BB4B15">
          <w:rPr>
            <w:noProof/>
          </w:rPr>
          <w:instrText>4</w:instrText>
        </w:r>
      </w:fldSimple>
      <w:r w:rsidRPr="008437E3">
        <w:instrText>-</w:instrText>
      </w:r>
      <w:r w:rsidRPr="008437E3">
        <w:fldChar w:fldCharType="begin"/>
      </w:r>
      <w:r w:rsidRPr="008437E3">
        <w:instrText xml:space="preserve"> SEQ Figure_TOC \s 1 </w:instrText>
      </w:r>
      <w:r w:rsidRPr="008437E3">
        <w:fldChar w:fldCharType="separate"/>
      </w:r>
      <w:r w:rsidR="00BB4B15">
        <w:rPr>
          <w:noProof/>
        </w:rPr>
        <w:instrText>9</w:instrText>
      </w:r>
      <w:r w:rsidRPr="008437E3">
        <w:fldChar w:fldCharType="end"/>
      </w:r>
      <w:r w:rsidRPr="008437E3">
        <w:tab/>
        <w:instrText>Protocol Configuration in a Space Data System When IP Version 6 Is Used for End-to-End Routing</w:instrText>
      </w:r>
      <w:bookmarkEnd w:id="1178"/>
      <w:r w:rsidRPr="008437E3">
        <w:instrText>"</w:instrText>
      </w:r>
      <w:r w:rsidRPr="008437E3">
        <w:fldChar w:fldCharType="end"/>
      </w:r>
      <w:r w:rsidRPr="008437E3">
        <w:t>:</w:t>
      </w:r>
      <w:r w:rsidRPr="008437E3">
        <w:tab/>
      </w:r>
      <w:commentRangeStart w:id="1179"/>
      <w:r w:rsidRPr="008437E3">
        <w:t>Protocol Configuration in a Space Data System When IP</w:t>
      </w:r>
      <w:ins w:id="1180" w:author="Kazz, Greg J (313B)" w:date="2013-04-16T06:27:00Z">
        <w:r w:rsidR="001515A3">
          <w:t>o</w:t>
        </w:r>
        <w:bookmarkStart w:id="1181" w:name="_GoBack"/>
        <w:bookmarkEnd w:id="1181"/>
        <w:r w:rsidR="00176EB6">
          <w:t xml:space="preserve">C </w:t>
        </w:r>
      </w:ins>
      <w:del w:id="1182" w:author="Kazz, Greg J (313B)" w:date="2013-04-16T06:27:00Z">
        <w:r w:rsidRPr="008437E3" w:rsidDel="00176EB6">
          <w:delText xml:space="preserve"> Version 6 </w:delText>
        </w:r>
      </w:del>
      <w:r w:rsidRPr="008437E3">
        <w:t>Is Used for End-to-End Routing</w:t>
      </w:r>
      <w:commentRangeEnd w:id="1179"/>
      <w:r w:rsidR="00CB6C2F">
        <w:rPr>
          <w:rStyle w:val="CommentReference"/>
          <w:b w:val="0"/>
        </w:rPr>
        <w:commentReference w:id="1179"/>
      </w:r>
    </w:p>
    <w:p w14:paraId="21F00D4B" w14:textId="77777777" w:rsidR="00C3299F" w:rsidRPr="008437E3" w:rsidRDefault="00C3299F" w:rsidP="005E07DE">
      <w:pPr>
        <w:pStyle w:val="Heading2"/>
        <w:spacing w:before="480"/>
      </w:pPr>
      <w:bookmarkStart w:id="1183" w:name="_Toc491597938"/>
      <w:bookmarkStart w:id="1184" w:name="_Toc491598121"/>
      <w:bookmarkStart w:id="1185" w:name="_Toc502071915"/>
      <w:bookmarkStart w:id="1186" w:name="_Toc525031596"/>
      <w:bookmarkStart w:id="1187" w:name="_Toc181442276"/>
      <w:r w:rsidRPr="008437E3">
        <w:t>CFDP for End-to-end Routing</w:t>
      </w:r>
      <w:bookmarkEnd w:id="1183"/>
      <w:bookmarkEnd w:id="1184"/>
      <w:bookmarkEnd w:id="1185"/>
      <w:bookmarkEnd w:id="1186"/>
      <w:bookmarkEnd w:id="1187"/>
    </w:p>
    <w:p w14:paraId="113ACAEB" w14:textId="77777777" w:rsidR="00C3299F" w:rsidRPr="008437E3" w:rsidRDefault="00C3299F" w:rsidP="00C3299F">
      <w:r w:rsidRPr="008437E3">
        <w:t>In the final example, CFDP is used for end-to-end routing.  CFDP is a file transfer protocol, but it also has the capability to route files through a space data system.  This configuration is suited to space missions in which most data are transferred as files.</w:t>
      </w:r>
    </w:p>
    <w:p w14:paraId="17875697" w14:textId="6209AB1E" w:rsidR="00C3299F" w:rsidRPr="008437E3" w:rsidRDefault="00C3299F" w:rsidP="00C3299F">
      <w:r w:rsidRPr="008437E3">
        <w:t>Figure 4-</w:t>
      </w:r>
      <w:ins w:id="1188" w:author="Kazz, Greg J (313B)" w:date="2013-03-05T14:26:00Z">
        <w:r w:rsidR="00452338">
          <w:t>6</w:t>
        </w:r>
      </w:ins>
      <w:del w:id="1189" w:author="Kazz, Greg J (313B)" w:date="2013-03-05T14:26:00Z">
        <w:r w:rsidRPr="008437E3" w:rsidDel="00452338">
          <w:delText>10</w:delText>
        </w:r>
      </w:del>
      <w:r w:rsidRPr="008437E3">
        <w:t xml:space="preserve"> shows an example of protocol configuration on a space link, and figure 4-</w:t>
      </w:r>
      <w:ins w:id="1190" w:author="Kazz, Greg J (313B)" w:date="2013-03-05T14:27:00Z">
        <w:r w:rsidR="00452338">
          <w:t>7</w:t>
        </w:r>
      </w:ins>
      <w:del w:id="1191" w:author="Kazz, Greg J (313B)" w:date="2013-03-05T14:26:00Z">
        <w:r w:rsidRPr="008437E3" w:rsidDel="00452338">
          <w:delText>11</w:delText>
        </w:r>
      </w:del>
      <w:r w:rsidRPr="008437E3">
        <w:t xml:space="preserve"> shows an example of protocol configuration in an end-to-end space data system.</w:t>
      </w:r>
    </w:p>
    <w:p w14:paraId="3E11A1B1" w14:textId="15EB34C7" w:rsidR="00C3299F" w:rsidRPr="008437E3" w:rsidRDefault="00C3299F" w:rsidP="00C3299F">
      <w:r w:rsidRPr="008437E3">
        <w:t xml:space="preserve">In this example, it is assumed that protocol data units of CFDP are carried </w:t>
      </w:r>
      <w:ins w:id="1192" w:author="Kazz, Greg J (313B)" w:date="2013-03-05T14:27:00Z">
        <w:r w:rsidR="00452338">
          <w:t xml:space="preserve">either </w:t>
        </w:r>
      </w:ins>
      <w:r w:rsidRPr="008437E3">
        <w:t xml:space="preserve">by the Space Packet Protocol </w:t>
      </w:r>
      <w:ins w:id="1193" w:author="Kazz, Greg J (313B)" w:date="2013-03-05T14:27:00Z">
        <w:r w:rsidR="00452338">
          <w:t xml:space="preserve">or the Encapsulation Service </w:t>
        </w:r>
      </w:ins>
      <w:r w:rsidRPr="008437E3">
        <w:t xml:space="preserve">over the space link, but they can also be carried by </w:t>
      </w:r>
      <w:del w:id="1194" w:author="Kazz, Greg J (313B)" w:date="2013-03-05T14:27:00Z">
        <w:r w:rsidRPr="008437E3" w:rsidDel="00452338">
          <w:delText>SCPS-NP, IP Version 4</w:delText>
        </w:r>
        <w:r w:rsidR="00C06562" w:rsidDel="00452338">
          <w:delText>,</w:delText>
        </w:r>
        <w:r w:rsidRPr="008437E3" w:rsidDel="00452338">
          <w:delText xml:space="preserve"> or IP Version 6</w:delText>
        </w:r>
      </w:del>
      <w:ins w:id="1195" w:author="Kazz, Greg J (313B)" w:date="2013-03-05T14:27:00Z">
        <w:r w:rsidR="00452338">
          <w:t>IP over CCSDS</w:t>
        </w:r>
      </w:ins>
      <w:r w:rsidRPr="008437E3">
        <w:t xml:space="preserve">.  </w:t>
      </w:r>
      <w:del w:id="1196" w:author="Kazz, Greg J (313B)" w:date="2013-03-05T14:28:00Z">
        <w:r w:rsidRPr="008437E3" w:rsidDel="001F7ED2">
          <w:delText>They can also be carried directly by the TC Space Data Link Protocol or Proximity-1 Space Link Protocol if a Virtual Channel, a MAP</w:delText>
        </w:r>
        <w:r w:rsidR="00C06562" w:rsidDel="001F7ED2">
          <w:delText>,</w:delText>
        </w:r>
        <w:r w:rsidRPr="008437E3" w:rsidDel="001F7ED2">
          <w:delText xml:space="preserve"> or a Port is dedicated to CFDP.</w:delText>
        </w:r>
      </w:del>
    </w:p>
    <w:p w14:paraId="4574DE0A" w14:textId="6C6637CD" w:rsidR="00C3299F" w:rsidRPr="008437E3" w:rsidRDefault="0099535A" w:rsidP="00C3299F">
      <w:pPr>
        <w:keepNext/>
        <w:spacing w:before="0"/>
        <w:jc w:val="center"/>
      </w:pPr>
      <w:del w:id="1197" w:author="Kazz, Greg J (313B)" w:date="2013-03-05T15:58:00Z">
        <w:r w:rsidDel="00F94895">
          <w:rPr>
            <w:noProof/>
          </w:rPr>
          <w:lastRenderedPageBreak/>
          <w:drawing>
            <wp:inline distT="0" distB="0" distL="0" distR="0" wp14:anchorId="73C0482F" wp14:editId="4AE0EACF">
              <wp:extent cx="3244215" cy="2167255"/>
              <wp:effectExtent l="0" t="0" r="698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244215" cy="2167255"/>
                      </a:xfrm>
                      <a:prstGeom prst="rect">
                        <a:avLst/>
                      </a:prstGeom>
                      <a:noFill/>
                      <a:ln>
                        <a:noFill/>
                      </a:ln>
                    </pic:spPr>
                  </pic:pic>
                </a:graphicData>
              </a:graphic>
            </wp:inline>
          </w:drawing>
        </w:r>
      </w:del>
      <w:ins w:id="1198" w:author="Kazz, Greg J (313B)" w:date="2013-03-05T15:58:00Z">
        <w:r w:rsidR="00F94895">
          <w:rPr>
            <w:noProof/>
          </w:rPr>
          <w:drawing>
            <wp:inline distT="0" distB="0" distL="0" distR="0" wp14:anchorId="287798B4" wp14:editId="236F86E0">
              <wp:extent cx="5715000" cy="4286250"/>
              <wp:effectExtent l="0" t="0" r="0" b="635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5.tiff"/>
                      <pic:cNvPicPr/>
                    </pic:nvPicPr>
                    <pic:blipFill>
                      <a:blip r:embed="rId36">
                        <a:extLst>
                          <a:ext uri="{28A0092B-C50C-407E-A947-70E740481C1C}">
                            <a14:useLocalDpi xmlns:a14="http://schemas.microsoft.com/office/drawing/2010/main" val="0"/>
                          </a:ext>
                        </a:extLst>
                      </a:blip>
                      <a:stretch>
                        <a:fillRect/>
                      </a:stretch>
                    </pic:blipFill>
                    <pic:spPr>
                      <a:xfrm>
                        <a:off x="0" y="0"/>
                        <a:ext cx="5715000" cy="4286250"/>
                      </a:xfrm>
                      <a:prstGeom prst="rect">
                        <a:avLst/>
                      </a:prstGeom>
                    </pic:spPr>
                  </pic:pic>
                </a:graphicData>
              </a:graphic>
            </wp:inline>
          </w:drawing>
        </w:r>
      </w:ins>
    </w:p>
    <w:p w14:paraId="2F76FE33" w14:textId="54908CCE" w:rsidR="00492233" w:rsidRPr="008437E3" w:rsidRDefault="00492233" w:rsidP="00492233">
      <w:pPr>
        <w:pStyle w:val="FigureTitleWrap"/>
        <w:ind w:left="1620" w:hanging="1433"/>
      </w:pPr>
      <w:r w:rsidRPr="008437E3">
        <w:t xml:space="preserve">Figure </w:t>
      </w:r>
      <w:bookmarkStart w:id="1199" w:name="F_410Protocol_Configuration_on_a_Space_L"/>
      <w:r w:rsidRPr="008437E3">
        <w:fldChar w:fldCharType="begin"/>
      </w:r>
      <w:r w:rsidRPr="008437E3">
        <w:instrText xml:space="preserve"> STYLEREF "Heading 1"\l \n \t  \* MERGEFORMAT </w:instrText>
      </w:r>
      <w:r w:rsidRPr="008437E3">
        <w:fldChar w:fldCharType="separate"/>
      </w:r>
      <w:r w:rsidR="00BB4B15">
        <w:rPr>
          <w:noProof/>
        </w:rPr>
        <w:t>4</w:t>
      </w:r>
      <w:r w:rsidRPr="008437E3">
        <w:fldChar w:fldCharType="end"/>
      </w:r>
      <w:r w:rsidRPr="008437E3">
        <w:noBreakHyphen/>
      </w:r>
      <w:ins w:id="1200" w:author="Kazz, Greg J (313B)" w:date="2013-03-05T14:26:00Z">
        <w:r w:rsidR="003F73FF">
          <w:t>6</w:t>
        </w:r>
      </w:ins>
      <w:del w:id="1201" w:author="Kazz, Greg J (313B)" w:date="2013-03-05T14:26:00Z">
        <w:r w:rsidRPr="008437E3" w:rsidDel="003F73FF">
          <w:fldChar w:fldCharType="begin"/>
        </w:r>
        <w:r w:rsidRPr="008437E3" w:rsidDel="003F73FF">
          <w:delInstrText xml:space="preserve"> SEQ Figure \s 1 </w:delInstrText>
        </w:r>
        <w:r w:rsidRPr="008437E3" w:rsidDel="003F73FF">
          <w:fldChar w:fldCharType="separate"/>
        </w:r>
        <w:r w:rsidR="00BB4B15" w:rsidDel="003F73FF">
          <w:rPr>
            <w:noProof/>
          </w:rPr>
          <w:delText>10</w:delText>
        </w:r>
        <w:r w:rsidRPr="008437E3" w:rsidDel="003F73FF">
          <w:fldChar w:fldCharType="end"/>
        </w:r>
      </w:del>
      <w:bookmarkEnd w:id="1199"/>
      <w:r w:rsidRPr="008437E3">
        <w:fldChar w:fldCharType="begin"/>
      </w:r>
      <w:r w:rsidRPr="008437E3">
        <w:instrText xml:space="preserve"> TC  \f G "</w:instrText>
      </w:r>
      <w:fldSimple w:instr=" STYLEREF &quot;Heading 1&quot;\l \n \t  \* MERGEFORMAT ">
        <w:bookmarkStart w:id="1202" w:name="_Toc181442290"/>
        <w:r w:rsidR="00BB4B15">
          <w:rPr>
            <w:noProof/>
          </w:rPr>
          <w:instrText>4</w:instrText>
        </w:r>
      </w:fldSimple>
      <w:r w:rsidRPr="008437E3">
        <w:instrText>-</w:instrText>
      </w:r>
      <w:r w:rsidRPr="008437E3">
        <w:fldChar w:fldCharType="begin"/>
      </w:r>
      <w:r w:rsidRPr="008437E3">
        <w:instrText xml:space="preserve"> SEQ Figure_TOC \s 1 </w:instrText>
      </w:r>
      <w:r w:rsidRPr="008437E3">
        <w:fldChar w:fldCharType="separate"/>
      </w:r>
      <w:r w:rsidR="00BB4B15">
        <w:rPr>
          <w:noProof/>
        </w:rPr>
        <w:instrText>10</w:instrText>
      </w:r>
      <w:r w:rsidRPr="008437E3">
        <w:fldChar w:fldCharType="end"/>
      </w:r>
      <w:r w:rsidRPr="008437E3">
        <w:tab/>
        <w:instrText>Protocol Configuration on a Space Link When CFDP Is Used for End-to-End Routing</w:instrText>
      </w:r>
      <w:bookmarkEnd w:id="1202"/>
      <w:r w:rsidRPr="008437E3">
        <w:instrText>"</w:instrText>
      </w:r>
      <w:r w:rsidRPr="008437E3">
        <w:fldChar w:fldCharType="end"/>
      </w:r>
      <w:r w:rsidRPr="008437E3">
        <w:t>:</w:t>
      </w:r>
      <w:r w:rsidRPr="008437E3">
        <w:tab/>
        <w:t>Protocol Configuration on a Space Link When CFDP Is Used for End-to-End Routing</w:t>
      </w:r>
    </w:p>
    <w:p w14:paraId="0302B8D5" w14:textId="14BDE196" w:rsidR="00C3299F" w:rsidRPr="008437E3" w:rsidRDefault="0099535A" w:rsidP="00C3299F">
      <w:pPr>
        <w:spacing w:before="480"/>
        <w:jc w:val="center"/>
      </w:pPr>
      <w:del w:id="1203" w:author="Kazz, Greg J (313B)" w:date="2013-03-05T15:58:00Z">
        <w:r w:rsidDel="00F94895">
          <w:rPr>
            <w:noProof/>
          </w:rPr>
          <w:lastRenderedPageBreak/>
          <w:drawing>
            <wp:inline distT="0" distB="0" distL="0" distR="0" wp14:anchorId="7661E7BB" wp14:editId="7F891936">
              <wp:extent cx="5560695" cy="2783840"/>
              <wp:effectExtent l="0" t="0" r="1905" b="1016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560695" cy="2783840"/>
                      </a:xfrm>
                      <a:prstGeom prst="rect">
                        <a:avLst/>
                      </a:prstGeom>
                      <a:noFill/>
                      <a:ln>
                        <a:noFill/>
                      </a:ln>
                    </pic:spPr>
                  </pic:pic>
                </a:graphicData>
              </a:graphic>
            </wp:inline>
          </w:drawing>
        </w:r>
      </w:del>
      <w:ins w:id="1204" w:author="Kazz, Greg J (313B)" w:date="2013-03-05T15:59:00Z">
        <w:r w:rsidR="00F94895">
          <w:rPr>
            <w:noProof/>
          </w:rPr>
          <w:drawing>
            <wp:inline distT="0" distB="0" distL="0" distR="0" wp14:anchorId="538401AC" wp14:editId="390D7FE2">
              <wp:extent cx="5715000" cy="4286250"/>
              <wp:effectExtent l="0" t="0" r="0" b="635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6.tiff"/>
                      <pic:cNvPicPr/>
                    </pic:nvPicPr>
                    <pic:blipFill>
                      <a:blip r:embed="rId38">
                        <a:extLst>
                          <a:ext uri="{28A0092B-C50C-407E-A947-70E740481C1C}">
                            <a14:useLocalDpi xmlns:a14="http://schemas.microsoft.com/office/drawing/2010/main" val="0"/>
                          </a:ext>
                        </a:extLst>
                      </a:blip>
                      <a:stretch>
                        <a:fillRect/>
                      </a:stretch>
                    </pic:blipFill>
                    <pic:spPr>
                      <a:xfrm>
                        <a:off x="0" y="0"/>
                        <a:ext cx="5715000" cy="4286250"/>
                      </a:xfrm>
                      <a:prstGeom prst="rect">
                        <a:avLst/>
                      </a:prstGeom>
                    </pic:spPr>
                  </pic:pic>
                </a:graphicData>
              </a:graphic>
            </wp:inline>
          </w:drawing>
        </w:r>
      </w:ins>
    </w:p>
    <w:p w14:paraId="1A796FBD" w14:textId="5271D908" w:rsidR="00492233" w:rsidRPr="008437E3" w:rsidRDefault="00492233" w:rsidP="00492233">
      <w:pPr>
        <w:pStyle w:val="FigureTitleWrap"/>
        <w:ind w:left="1620" w:hanging="1433"/>
      </w:pPr>
      <w:r w:rsidRPr="008437E3">
        <w:t xml:space="preserve">Figure </w:t>
      </w:r>
      <w:bookmarkStart w:id="1205" w:name="F_411Protocol_Configuration_in_a_Space_D"/>
      <w:r w:rsidRPr="008437E3">
        <w:fldChar w:fldCharType="begin"/>
      </w:r>
      <w:r w:rsidRPr="008437E3">
        <w:instrText xml:space="preserve"> STYLEREF "Heading 1"\l \n \t  \* MERGEFORMAT </w:instrText>
      </w:r>
      <w:r w:rsidRPr="008437E3">
        <w:fldChar w:fldCharType="separate"/>
      </w:r>
      <w:r w:rsidR="00BB4B15">
        <w:rPr>
          <w:noProof/>
        </w:rPr>
        <w:t>4</w:t>
      </w:r>
      <w:r w:rsidRPr="008437E3">
        <w:fldChar w:fldCharType="end"/>
      </w:r>
      <w:r w:rsidRPr="008437E3">
        <w:noBreakHyphen/>
      </w:r>
      <w:ins w:id="1206" w:author="Kazz, Greg J (313B)" w:date="2013-03-05T14:26:00Z">
        <w:r w:rsidR="003F73FF">
          <w:t>7</w:t>
        </w:r>
      </w:ins>
      <w:del w:id="1207" w:author="Kazz, Greg J (313B)" w:date="2013-03-05T14:26:00Z">
        <w:r w:rsidRPr="008437E3" w:rsidDel="003F73FF">
          <w:fldChar w:fldCharType="begin"/>
        </w:r>
        <w:r w:rsidRPr="008437E3" w:rsidDel="003F73FF">
          <w:delInstrText xml:space="preserve"> SEQ Figure \s 1 </w:delInstrText>
        </w:r>
        <w:r w:rsidRPr="008437E3" w:rsidDel="003F73FF">
          <w:fldChar w:fldCharType="separate"/>
        </w:r>
        <w:r w:rsidR="00BB4B15" w:rsidDel="003F73FF">
          <w:rPr>
            <w:noProof/>
          </w:rPr>
          <w:delText>11</w:delText>
        </w:r>
        <w:r w:rsidRPr="008437E3" w:rsidDel="003F73FF">
          <w:fldChar w:fldCharType="end"/>
        </w:r>
      </w:del>
      <w:bookmarkEnd w:id="1205"/>
      <w:r w:rsidRPr="008437E3">
        <w:fldChar w:fldCharType="begin"/>
      </w:r>
      <w:r w:rsidRPr="008437E3">
        <w:instrText xml:space="preserve"> TC  \f G "</w:instrText>
      </w:r>
      <w:fldSimple w:instr=" STYLEREF &quot;Heading 1&quot;\l \n \t  \* MERGEFORMAT ">
        <w:bookmarkStart w:id="1208" w:name="_Toc181442291"/>
        <w:r w:rsidR="00BB4B15">
          <w:rPr>
            <w:noProof/>
          </w:rPr>
          <w:instrText>4</w:instrText>
        </w:r>
      </w:fldSimple>
      <w:r w:rsidRPr="008437E3">
        <w:instrText>-</w:instrText>
      </w:r>
      <w:r w:rsidRPr="008437E3">
        <w:fldChar w:fldCharType="begin"/>
      </w:r>
      <w:r w:rsidRPr="008437E3">
        <w:instrText xml:space="preserve"> SEQ Figure_TOC \s 1 </w:instrText>
      </w:r>
      <w:r w:rsidRPr="008437E3">
        <w:fldChar w:fldCharType="separate"/>
      </w:r>
      <w:r w:rsidR="00BB4B15">
        <w:rPr>
          <w:noProof/>
        </w:rPr>
        <w:instrText>11</w:instrText>
      </w:r>
      <w:r w:rsidRPr="008437E3">
        <w:fldChar w:fldCharType="end"/>
      </w:r>
      <w:r w:rsidRPr="008437E3">
        <w:tab/>
        <w:instrText>Protocol Configuration in a Space Data System When CFDP Is Used for End-to-End Routing</w:instrText>
      </w:r>
      <w:bookmarkEnd w:id="1208"/>
      <w:r w:rsidRPr="008437E3">
        <w:instrText>"</w:instrText>
      </w:r>
      <w:r w:rsidRPr="008437E3">
        <w:fldChar w:fldCharType="end"/>
      </w:r>
      <w:r w:rsidRPr="008437E3">
        <w:t>:</w:t>
      </w:r>
      <w:r w:rsidRPr="008437E3">
        <w:tab/>
        <w:t>Protocol Configuration in a Space Data System When CFDP Is Used for End-to-End Routing</w:t>
      </w:r>
    </w:p>
    <w:p w14:paraId="3FC06D85" w14:textId="77777777" w:rsidR="00C3299F" w:rsidRPr="008437E3" w:rsidRDefault="00C3299F" w:rsidP="00C3299F"/>
    <w:p w14:paraId="54365936" w14:textId="77777777" w:rsidR="00C3299F" w:rsidRPr="008437E3" w:rsidRDefault="00C3299F" w:rsidP="00C3299F">
      <w:pPr>
        <w:sectPr w:rsidR="00C3299F" w:rsidRPr="008437E3" w:rsidSect="00D03963">
          <w:type w:val="continuous"/>
          <w:pgSz w:w="12240" w:h="15840"/>
          <w:pgMar w:top="1440" w:right="1440" w:bottom="1440" w:left="1440" w:header="547" w:footer="547" w:gutter="360"/>
          <w:pgNumType w:start="1" w:chapStyle="1"/>
          <w:cols w:space="720"/>
          <w:docGrid w:linePitch="360"/>
        </w:sectPr>
      </w:pPr>
    </w:p>
    <w:p w14:paraId="44095AE9" w14:textId="77777777" w:rsidR="00C3299F" w:rsidRPr="008437E3" w:rsidRDefault="00C3299F" w:rsidP="00C3299F">
      <w:pPr>
        <w:pStyle w:val="Heading8"/>
      </w:pPr>
      <w:bookmarkStart w:id="1209" w:name="_Toc369425022"/>
      <w:bookmarkStart w:id="1210" w:name="_Toc369425007"/>
      <w:r w:rsidRPr="008437E3">
        <w:lastRenderedPageBreak/>
        <w:br/>
      </w:r>
      <w:r w:rsidRPr="008437E3">
        <w:br/>
      </w:r>
      <w:bookmarkStart w:id="1211" w:name="_Toc429138056"/>
      <w:bookmarkStart w:id="1212" w:name="_Toc442096102"/>
      <w:bookmarkStart w:id="1213" w:name="_Toc442096292"/>
      <w:bookmarkStart w:id="1214" w:name="_Toc442096593"/>
      <w:bookmarkStart w:id="1215" w:name="_Toc463330994"/>
      <w:bookmarkStart w:id="1216" w:name="_Toc463925082"/>
      <w:bookmarkStart w:id="1217" w:name="_Toc491597939"/>
      <w:bookmarkStart w:id="1218" w:name="_Toc491598122"/>
      <w:bookmarkStart w:id="1219" w:name="_Toc502071916"/>
      <w:bookmarkStart w:id="1220" w:name="_Toc525031597"/>
      <w:bookmarkStart w:id="1221" w:name="_Toc181442277"/>
      <w:r w:rsidRPr="008437E3">
        <w:t>ACRONYMS</w:t>
      </w:r>
      <w:bookmarkEnd w:id="1209"/>
      <w:bookmarkEnd w:id="1211"/>
      <w:bookmarkEnd w:id="1212"/>
      <w:bookmarkEnd w:id="1213"/>
      <w:bookmarkEnd w:id="1214"/>
      <w:bookmarkEnd w:id="1215"/>
      <w:bookmarkEnd w:id="1216"/>
      <w:bookmarkEnd w:id="1217"/>
      <w:bookmarkEnd w:id="1218"/>
      <w:bookmarkEnd w:id="1219"/>
      <w:bookmarkEnd w:id="1220"/>
      <w:bookmarkEnd w:id="1221"/>
    </w:p>
    <w:p w14:paraId="35F184DF" w14:textId="77777777" w:rsidR="00C3299F" w:rsidRPr="008437E3" w:rsidRDefault="00C3299F" w:rsidP="00C3299F"/>
    <w:p w14:paraId="0D832BE4" w14:textId="77777777" w:rsidR="00C3299F" w:rsidRPr="008437E3" w:rsidRDefault="00C3299F" w:rsidP="00C3299F">
      <w:r w:rsidRPr="008437E3">
        <w:t xml:space="preserve">This annex lists the acronyms </w:t>
      </w:r>
      <w:r w:rsidR="00C06562">
        <w:t xml:space="preserve">and abbreviations </w:t>
      </w:r>
      <w:r w:rsidRPr="008437E3">
        <w:t>used in this Report.</w:t>
      </w:r>
    </w:p>
    <w:p w14:paraId="7C378B3D" w14:textId="77777777" w:rsidR="00C3299F" w:rsidRPr="008437E3" w:rsidRDefault="00C3299F" w:rsidP="00C3299F">
      <w:pPr>
        <w:pStyle w:val="List2"/>
        <w:ind w:left="2160" w:hanging="1440"/>
      </w:pPr>
      <w:r w:rsidRPr="008437E3">
        <w:t>AOS</w:t>
      </w:r>
      <w:r w:rsidRPr="008437E3">
        <w:tab/>
        <w:t>Advanced Orbiting Systems</w:t>
      </w:r>
    </w:p>
    <w:p w14:paraId="79E592F3" w14:textId="77777777" w:rsidR="00C3299F" w:rsidRPr="008437E3" w:rsidRDefault="00C3299F" w:rsidP="00C3299F">
      <w:pPr>
        <w:pStyle w:val="List2"/>
        <w:ind w:left="2160" w:hanging="1440"/>
      </w:pPr>
      <w:r w:rsidRPr="008437E3">
        <w:t>APID</w:t>
      </w:r>
      <w:r w:rsidRPr="008437E3">
        <w:tab/>
        <w:t>Application Process Identifier</w:t>
      </w:r>
    </w:p>
    <w:p w14:paraId="774374C7" w14:textId="77777777" w:rsidR="00C3299F" w:rsidRPr="008437E3" w:rsidRDefault="00C3299F" w:rsidP="00C3299F">
      <w:pPr>
        <w:pStyle w:val="List2"/>
        <w:ind w:left="2160" w:hanging="1440"/>
      </w:pPr>
      <w:r w:rsidRPr="008437E3">
        <w:t>CCSDS</w:t>
      </w:r>
      <w:r w:rsidRPr="008437E3">
        <w:tab/>
        <w:t>Consultative Committee for Space Data Systems</w:t>
      </w:r>
    </w:p>
    <w:p w14:paraId="71E3E3E9" w14:textId="77777777" w:rsidR="00C3299F" w:rsidRPr="008437E3" w:rsidRDefault="00C3299F" w:rsidP="00C3299F">
      <w:pPr>
        <w:pStyle w:val="List2"/>
        <w:ind w:left="2160" w:hanging="1440"/>
      </w:pPr>
      <w:r w:rsidRPr="008437E3">
        <w:t>CFDP</w:t>
      </w:r>
      <w:r w:rsidRPr="008437E3">
        <w:tab/>
        <w:t>CCSDS File Delivery Protocol</w:t>
      </w:r>
    </w:p>
    <w:p w14:paraId="4EAB57F5" w14:textId="77777777" w:rsidR="00C3299F" w:rsidRPr="008437E3" w:rsidRDefault="00C3299F" w:rsidP="00C3299F">
      <w:pPr>
        <w:pStyle w:val="List2"/>
        <w:ind w:left="2160" w:hanging="1440"/>
      </w:pPr>
      <w:r w:rsidRPr="008437E3">
        <w:t>FSH</w:t>
      </w:r>
      <w:r w:rsidRPr="008437E3">
        <w:tab/>
        <w:t>Frame Secondary Header</w:t>
      </w:r>
    </w:p>
    <w:p w14:paraId="1E5A24A7" w14:textId="77777777" w:rsidR="00C3299F" w:rsidRPr="008437E3" w:rsidRDefault="00C3299F" w:rsidP="00C3299F">
      <w:pPr>
        <w:pStyle w:val="List2"/>
        <w:ind w:left="2160" w:hanging="1440"/>
      </w:pPr>
      <w:r w:rsidRPr="008437E3">
        <w:t>FTP</w:t>
      </w:r>
      <w:r w:rsidRPr="008437E3">
        <w:tab/>
        <w:t>File Transfer Protocol</w:t>
      </w:r>
    </w:p>
    <w:p w14:paraId="033CDB8F" w14:textId="77777777" w:rsidR="00C06562" w:rsidRDefault="00C06562" w:rsidP="00C3299F">
      <w:pPr>
        <w:pStyle w:val="List2"/>
        <w:ind w:left="2160" w:hanging="1440"/>
      </w:pPr>
      <w:r>
        <w:t>ID</w:t>
      </w:r>
      <w:r>
        <w:tab/>
        <w:t>Identifier</w:t>
      </w:r>
    </w:p>
    <w:p w14:paraId="50BFBBF7" w14:textId="77777777" w:rsidR="00C3299F" w:rsidRPr="008437E3" w:rsidRDefault="00C3299F" w:rsidP="00C3299F">
      <w:pPr>
        <w:pStyle w:val="List2"/>
        <w:ind w:left="2160" w:hanging="1440"/>
      </w:pPr>
      <w:r w:rsidRPr="008437E3">
        <w:t>IP</w:t>
      </w:r>
      <w:r w:rsidRPr="008437E3">
        <w:tab/>
        <w:t>Internet Protocol</w:t>
      </w:r>
    </w:p>
    <w:p w14:paraId="669AC35B" w14:textId="77777777" w:rsidR="00C3299F" w:rsidRPr="008437E3" w:rsidRDefault="00C3299F" w:rsidP="00C3299F">
      <w:pPr>
        <w:pStyle w:val="List2"/>
        <w:ind w:left="2160" w:hanging="1440"/>
      </w:pPr>
      <w:r w:rsidRPr="008437E3">
        <w:t>MAP</w:t>
      </w:r>
      <w:r w:rsidRPr="008437E3">
        <w:tab/>
        <w:t>Multiplexer Access Point</w:t>
      </w:r>
    </w:p>
    <w:p w14:paraId="5A45559F" w14:textId="77777777" w:rsidR="00C3299F" w:rsidRPr="008437E3" w:rsidRDefault="00C3299F" w:rsidP="00C3299F">
      <w:pPr>
        <w:pStyle w:val="List2"/>
        <w:ind w:left="2160" w:hanging="1440"/>
      </w:pPr>
      <w:r w:rsidRPr="008437E3">
        <w:t>MC</w:t>
      </w:r>
      <w:r w:rsidRPr="008437E3">
        <w:tab/>
        <w:t>Master Channel</w:t>
      </w:r>
    </w:p>
    <w:p w14:paraId="30F28D41" w14:textId="77777777" w:rsidR="00C3299F" w:rsidRPr="008437E3" w:rsidRDefault="00C3299F" w:rsidP="00C3299F">
      <w:pPr>
        <w:pStyle w:val="List2"/>
        <w:ind w:left="2160" w:hanging="1440"/>
      </w:pPr>
      <w:r w:rsidRPr="008437E3">
        <w:t>MCID</w:t>
      </w:r>
      <w:r w:rsidRPr="008437E3">
        <w:tab/>
        <w:t>Master Channel Identifier</w:t>
      </w:r>
    </w:p>
    <w:p w14:paraId="6421BDF1" w14:textId="77777777" w:rsidR="00C3299F" w:rsidRPr="008437E3" w:rsidRDefault="00C3299F" w:rsidP="00C3299F">
      <w:pPr>
        <w:pStyle w:val="List2"/>
        <w:ind w:left="2160" w:hanging="1440"/>
      </w:pPr>
      <w:r w:rsidRPr="008437E3">
        <w:t>N/A</w:t>
      </w:r>
      <w:r w:rsidRPr="008437E3">
        <w:tab/>
        <w:t>Not Applicable</w:t>
      </w:r>
    </w:p>
    <w:p w14:paraId="7D80C3C1" w14:textId="77777777" w:rsidR="00C3299F" w:rsidRDefault="00C3299F" w:rsidP="00C3299F">
      <w:pPr>
        <w:pStyle w:val="List2"/>
        <w:ind w:left="2160" w:hanging="1440"/>
      </w:pPr>
      <w:r w:rsidRPr="008437E3">
        <w:t>OCF</w:t>
      </w:r>
      <w:r w:rsidRPr="008437E3">
        <w:tab/>
        <w:t>Operational Control Field</w:t>
      </w:r>
    </w:p>
    <w:p w14:paraId="4FE2B0F5" w14:textId="77777777" w:rsidR="00C06562" w:rsidRPr="008437E3" w:rsidRDefault="00C06562" w:rsidP="00C3299F">
      <w:pPr>
        <w:pStyle w:val="List2"/>
        <w:ind w:left="2160" w:hanging="1440"/>
      </w:pPr>
      <w:r>
        <w:t>PCID</w:t>
      </w:r>
      <w:r>
        <w:tab/>
      </w:r>
      <w:r w:rsidRPr="008437E3">
        <w:t>Physical Channel Identifier</w:t>
      </w:r>
    </w:p>
    <w:p w14:paraId="46AB8BEF" w14:textId="77777777" w:rsidR="00C06562" w:rsidRDefault="00C3299F" w:rsidP="00C3299F">
      <w:pPr>
        <w:pStyle w:val="List2"/>
        <w:ind w:left="2160" w:hanging="1440"/>
        <w:rPr>
          <w:ins w:id="1222" w:author="Kazz, Greg J (313B)" w:date="2013-03-07T14:59:00Z"/>
        </w:rPr>
      </w:pPr>
      <w:r w:rsidRPr="008437E3">
        <w:t>PVN</w:t>
      </w:r>
      <w:r w:rsidRPr="008437E3">
        <w:tab/>
        <w:t>Packet Version Number</w:t>
      </w:r>
    </w:p>
    <w:p w14:paraId="3D8CDDE6" w14:textId="3742E44B" w:rsidR="00413A49" w:rsidRPr="008437E3" w:rsidRDefault="00413A49" w:rsidP="00C3299F">
      <w:pPr>
        <w:pStyle w:val="List2"/>
        <w:ind w:left="2160" w:hanging="1440"/>
      </w:pPr>
      <w:ins w:id="1223" w:author="Kazz, Greg J (313B)" w:date="2013-03-07T14:59:00Z">
        <w:r>
          <w:t>SANA</w:t>
        </w:r>
        <w:r>
          <w:tab/>
        </w:r>
      </w:ins>
      <w:ins w:id="1224" w:author="Kazz, Greg J (313B)" w:date="2013-03-07T15:00:00Z">
        <w:r>
          <w:t>Space Assigned Numbers Authority</w:t>
        </w:r>
      </w:ins>
    </w:p>
    <w:p w14:paraId="3E241D00" w14:textId="77777777" w:rsidR="00C3299F" w:rsidRPr="008437E3" w:rsidRDefault="00C3299F" w:rsidP="00C3299F">
      <w:pPr>
        <w:pStyle w:val="List2"/>
        <w:ind w:left="2160" w:hanging="1440"/>
      </w:pPr>
      <w:r w:rsidRPr="008437E3">
        <w:t>SCID</w:t>
      </w:r>
      <w:r w:rsidRPr="008437E3">
        <w:tab/>
        <w:t>Spacecraft Identifier</w:t>
      </w:r>
    </w:p>
    <w:p w14:paraId="0A79664A" w14:textId="77777777" w:rsidR="00C3299F" w:rsidRPr="008437E3" w:rsidRDefault="00C3299F" w:rsidP="00C3299F">
      <w:pPr>
        <w:pStyle w:val="List2"/>
        <w:ind w:left="2160" w:hanging="1440"/>
      </w:pPr>
      <w:r w:rsidRPr="008437E3">
        <w:t>SCPS</w:t>
      </w:r>
      <w:r w:rsidRPr="008437E3">
        <w:tab/>
        <w:t>Space Communications Protocol Standards</w:t>
      </w:r>
    </w:p>
    <w:p w14:paraId="6E55DDD3" w14:textId="55EFD40C" w:rsidR="00C3299F" w:rsidRPr="008437E3" w:rsidRDefault="00C3299F" w:rsidP="00C3299F">
      <w:pPr>
        <w:pStyle w:val="List2"/>
        <w:ind w:left="2160" w:hanging="1440"/>
      </w:pPr>
      <w:r w:rsidRPr="008437E3">
        <w:t>SCPS-FP</w:t>
      </w:r>
      <w:r w:rsidRPr="008437E3">
        <w:tab/>
        <w:t>Space Communications Protocol Standards File Protocol</w:t>
      </w:r>
    </w:p>
    <w:p w14:paraId="6F2BE9A6" w14:textId="77777777" w:rsidR="00C3299F" w:rsidRPr="008437E3" w:rsidRDefault="00C3299F" w:rsidP="00C3299F">
      <w:pPr>
        <w:pStyle w:val="List2"/>
        <w:ind w:left="2160" w:hanging="1440"/>
      </w:pPr>
      <w:r w:rsidRPr="008437E3">
        <w:t>SCPS-NP</w:t>
      </w:r>
      <w:r w:rsidRPr="008437E3">
        <w:tab/>
        <w:t>Space Communications Protocol Standards Network Protocol</w:t>
      </w:r>
    </w:p>
    <w:p w14:paraId="02AF8B35" w14:textId="77777777" w:rsidR="00C3299F" w:rsidRPr="008437E3" w:rsidRDefault="00C3299F" w:rsidP="00C3299F">
      <w:pPr>
        <w:pStyle w:val="List2"/>
        <w:ind w:left="2160" w:hanging="1440"/>
      </w:pPr>
      <w:r w:rsidRPr="008437E3">
        <w:t>SCPS-SP</w:t>
      </w:r>
      <w:r w:rsidRPr="008437E3">
        <w:tab/>
        <w:t>Space Communications Protocol Standards Security Protocol</w:t>
      </w:r>
    </w:p>
    <w:p w14:paraId="237C1426" w14:textId="77777777" w:rsidR="00C3299F" w:rsidRPr="008437E3" w:rsidRDefault="00C3299F" w:rsidP="00C3299F">
      <w:pPr>
        <w:pStyle w:val="List2"/>
        <w:ind w:left="2160" w:hanging="1440"/>
      </w:pPr>
      <w:r w:rsidRPr="008437E3">
        <w:t>SCPS-TP</w:t>
      </w:r>
      <w:r w:rsidRPr="008437E3">
        <w:tab/>
        <w:t>Space Communications Protocol Standards Transport Protocol</w:t>
      </w:r>
    </w:p>
    <w:p w14:paraId="6A1DA981" w14:textId="77777777" w:rsidR="00C3299F" w:rsidRPr="008437E3" w:rsidRDefault="00C3299F" w:rsidP="00C3299F">
      <w:pPr>
        <w:pStyle w:val="List2"/>
        <w:ind w:left="2160" w:hanging="1440"/>
      </w:pPr>
      <w:r w:rsidRPr="008437E3">
        <w:t>SLE</w:t>
      </w:r>
      <w:r w:rsidRPr="008437E3">
        <w:tab/>
        <w:t>Space Link Extension</w:t>
      </w:r>
    </w:p>
    <w:p w14:paraId="0EFCB772" w14:textId="77777777" w:rsidR="00C3299F" w:rsidRPr="008437E3" w:rsidRDefault="00C3299F" w:rsidP="00C3299F">
      <w:pPr>
        <w:pStyle w:val="List2"/>
        <w:ind w:left="2160" w:hanging="1440"/>
      </w:pPr>
      <w:r w:rsidRPr="008437E3">
        <w:t>TC</w:t>
      </w:r>
      <w:r w:rsidRPr="008437E3">
        <w:tab/>
        <w:t>Telecommand</w:t>
      </w:r>
    </w:p>
    <w:p w14:paraId="10165461" w14:textId="77777777" w:rsidR="00C3299F" w:rsidRDefault="00C3299F" w:rsidP="00C3299F">
      <w:pPr>
        <w:pStyle w:val="List2"/>
        <w:ind w:left="2160" w:hanging="1440"/>
      </w:pPr>
      <w:r w:rsidRPr="008437E3">
        <w:t>TCP</w:t>
      </w:r>
      <w:r w:rsidRPr="008437E3">
        <w:tab/>
        <w:t>Transmission Control Protocol</w:t>
      </w:r>
    </w:p>
    <w:p w14:paraId="43AFB70C" w14:textId="77777777" w:rsidR="00C06562" w:rsidRPr="008437E3" w:rsidRDefault="00C06562" w:rsidP="00C3299F">
      <w:pPr>
        <w:pStyle w:val="List2"/>
        <w:ind w:left="2160" w:hanging="1440"/>
      </w:pPr>
      <w:r>
        <w:t>TDM</w:t>
      </w:r>
      <w:r>
        <w:tab/>
        <w:t>Time Division Multiplexing</w:t>
      </w:r>
    </w:p>
    <w:p w14:paraId="470E2ED6" w14:textId="77777777" w:rsidR="00C3299F" w:rsidRPr="008437E3" w:rsidRDefault="00C3299F" w:rsidP="00C3299F">
      <w:pPr>
        <w:pStyle w:val="List2"/>
        <w:ind w:left="2160" w:hanging="1440"/>
      </w:pPr>
      <w:r w:rsidRPr="008437E3">
        <w:t>TFVN</w:t>
      </w:r>
      <w:r w:rsidRPr="008437E3">
        <w:tab/>
        <w:t>Transfer Frame Version Number</w:t>
      </w:r>
    </w:p>
    <w:p w14:paraId="06279BAA" w14:textId="77777777" w:rsidR="00C3299F" w:rsidRPr="008437E3" w:rsidRDefault="00C3299F" w:rsidP="00C3299F">
      <w:pPr>
        <w:pStyle w:val="List2"/>
        <w:ind w:left="2160" w:hanging="1440"/>
      </w:pPr>
      <w:r w:rsidRPr="008437E3">
        <w:t>TM</w:t>
      </w:r>
      <w:r w:rsidRPr="008437E3">
        <w:tab/>
        <w:t>Telemetry</w:t>
      </w:r>
    </w:p>
    <w:bookmarkEnd w:id="1210"/>
    <w:p w14:paraId="388B8D05" w14:textId="77777777" w:rsidR="00C3299F" w:rsidRPr="008437E3" w:rsidRDefault="00C3299F" w:rsidP="00C3299F">
      <w:pPr>
        <w:pStyle w:val="List2"/>
        <w:ind w:left="2160" w:hanging="1440"/>
      </w:pPr>
      <w:r w:rsidRPr="008437E3">
        <w:t>UDP</w:t>
      </w:r>
      <w:r w:rsidRPr="008437E3">
        <w:tab/>
        <w:t>User Datagram Protocol</w:t>
      </w:r>
    </w:p>
    <w:p w14:paraId="5CADBE80" w14:textId="77777777" w:rsidR="00C3299F" w:rsidRPr="008437E3" w:rsidRDefault="00C3299F" w:rsidP="00C3299F">
      <w:pPr>
        <w:pStyle w:val="List2"/>
        <w:ind w:left="2160" w:hanging="1440"/>
      </w:pPr>
      <w:r w:rsidRPr="008437E3">
        <w:t>VC</w:t>
      </w:r>
      <w:r w:rsidRPr="008437E3">
        <w:tab/>
        <w:t>Virtual Channel</w:t>
      </w:r>
    </w:p>
    <w:p w14:paraId="10720B7F" w14:textId="77777777" w:rsidR="00C3299F" w:rsidRPr="008437E3" w:rsidRDefault="00C3299F" w:rsidP="00C3299F">
      <w:pPr>
        <w:pStyle w:val="List2"/>
        <w:ind w:left="2160" w:hanging="1440"/>
      </w:pPr>
      <w:r w:rsidRPr="008437E3">
        <w:t>VCID</w:t>
      </w:r>
      <w:r w:rsidRPr="008437E3">
        <w:tab/>
        <w:t>Virtual Channel Identifier</w:t>
      </w:r>
    </w:p>
    <w:p w14:paraId="022FB632" w14:textId="77777777" w:rsidR="00A7387C" w:rsidRPr="008437E3" w:rsidRDefault="00A7387C" w:rsidP="00C3299F"/>
    <w:sectPr w:rsidR="00A7387C" w:rsidRPr="008437E3" w:rsidSect="00D03963">
      <w:type w:val="continuous"/>
      <w:pgSz w:w="12240" w:h="15840"/>
      <w:pgMar w:top="1440" w:right="1440" w:bottom="1440" w:left="1440" w:header="547" w:footer="547" w:gutter="360"/>
      <w:pgNumType w:start="1" w:chapStyle="8"/>
      <w:cols w:space="720"/>
      <w:docGrid w:linePitch="360"/>
    </w:sectPr>
  </w:body>
</w:document>
</file>

<file path=word/comments.xml><?xml version="1.0" encoding="utf-8"?>
<w:comment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comment w:id="49" w:author="HUANGWEI" w:date="2013-04-04T09:55:00Z" w:initials="HW">
    <w:p w14:paraId="0B6FBCC3" w14:textId="77777777" w:rsidR="00DC2DF3" w:rsidRDefault="00DC2DF3" w:rsidP="000D37D5">
      <w:pPr>
        <w:pStyle w:val="CommentText"/>
        <w:rPr>
          <w:lang w:eastAsia="zh-CN"/>
        </w:rPr>
      </w:pPr>
      <w:r>
        <w:rPr>
          <w:rStyle w:val="CommentReference"/>
        </w:rPr>
        <w:annotationRef/>
      </w:r>
      <w:r>
        <w:rPr>
          <w:rFonts w:hint="eastAsia"/>
          <w:lang w:eastAsia="zh-CN"/>
        </w:rPr>
        <w:t xml:space="preserve">Please add CNSA </w:t>
      </w:r>
      <w:r>
        <w:rPr>
          <w:lang w:eastAsia="zh-CN"/>
        </w:rPr>
        <w:t>to the</w:t>
      </w:r>
      <w:r>
        <w:rPr>
          <w:rFonts w:hint="eastAsia"/>
          <w:lang w:eastAsia="zh-CN"/>
        </w:rPr>
        <w:t xml:space="preserve"> member list.</w:t>
      </w:r>
    </w:p>
  </w:comment>
  <w:comment w:id="60" w:author="HUANGWEI" w:date="2013-04-04T09:56:00Z" w:initials="HW">
    <w:p w14:paraId="405B0F56" w14:textId="77777777" w:rsidR="00DC2DF3" w:rsidRDefault="00DC2DF3" w:rsidP="000D37D5">
      <w:pPr>
        <w:pStyle w:val="CommentText"/>
        <w:rPr>
          <w:lang w:eastAsia="zh-CN"/>
        </w:rPr>
      </w:pPr>
      <w:r>
        <w:rPr>
          <w:rStyle w:val="CommentReference"/>
        </w:rPr>
        <w:annotationRef/>
      </w:r>
      <w:r>
        <w:rPr>
          <w:rFonts w:hint="eastAsia"/>
          <w:lang w:eastAsia="zh-CN"/>
        </w:rPr>
        <w:t>Please add CLTC/BITTT to the observer list.</w:t>
      </w:r>
    </w:p>
  </w:comment>
  <w:comment w:id="185" w:author="Kazz, Greg J (313B)" w:date="2013-03-01T13:03:00Z" w:initials="K(">
    <w:p w14:paraId="238E7A28" w14:textId="77777777" w:rsidR="00DC2DF3" w:rsidRDefault="00DC2DF3">
      <w:pPr>
        <w:pStyle w:val="CommentText"/>
      </w:pPr>
      <w:r>
        <w:rPr>
          <w:rStyle w:val="CommentReference"/>
        </w:rPr>
        <w:annotationRef/>
      </w:r>
      <w:r>
        <w:t>Tom Gannett – Please update this section with the latest books. In some cases, such as with SCPS, these books except for SCPS-TP, have been retired.</w:t>
      </w:r>
    </w:p>
  </w:comment>
  <w:comment w:id="219" w:author="Gian Paolo Calzolari" w:date="2013-03-11T11:35:00Z" w:initials="GPC">
    <w:p w14:paraId="097D8482" w14:textId="1BDB8113" w:rsidR="00DC2DF3" w:rsidRDefault="00DC2DF3">
      <w:pPr>
        <w:pStyle w:val="CommentText"/>
      </w:pPr>
      <w:r>
        <w:rPr>
          <w:rStyle w:val="CommentReference"/>
        </w:rPr>
        <w:annotationRef/>
      </w:r>
      <w:r>
        <w:t>I would keep the two SCPS references for a note about deprecated options.</w:t>
      </w:r>
    </w:p>
    <w:p w14:paraId="58E7C819" w14:textId="164152E1" w:rsidR="00DC2DF3" w:rsidRDefault="00DC2DF3">
      <w:pPr>
        <w:pStyle w:val="CommentText"/>
      </w:pPr>
      <w:r>
        <w:t>NOTE also that all these docs are references (i.e. not applicable docs) and also obsolete docs can stay.</w:t>
      </w:r>
    </w:p>
  </w:comment>
  <w:comment w:id="389" w:author="Gian Paolo Calzolari" w:date="2013-03-11T11:28:00Z" w:initials="GPC">
    <w:p w14:paraId="4EF37D29" w14:textId="44BB1A2B" w:rsidR="00DC2DF3" w:rsidRDefault="00DC2DF3">
      <w:pPr>
        <w:pStyle w:val="CommentText"/>
      </w:pPr>
      <w:r>
        <w:rPr>
          <w:rStyle w:val="CommentReference"/>
        </w:rPr>
        <w:annotationRef/>
      </w:r>
      <w:r>
        <w:t>This paragraph confirms that the SCPS references shall be retained as they are mentioned here (as remark about deprecation).</w:t>
      </w:r>
    </w:p>
  </w:comment>
  <w:comment w:id="410" w:author="Gian Paolo Calzolari" w:date="2013-04-04T14:38:00Z" w:initials="GPC">
    <w:p w14:paraId="16A4BF51" w14:textId="77777777" w:rsidR="00DC2DF3" w:rsidRDefault="00DC2DF3" w:rsidP="00662E29">
      <w:pPr>
        <w:pStyle w:val="CommentText"/>
      </w:pPr>
      <w:r>
        <w:rPr>
          <w:rStyle w:val="CommentReference"/>
        </w:rPr>
        <w:annotationRef/>
      </w:r>
      <w:r>
        <w:t>I would not change the figure including SDLS in the TM/TC/AOS protocol boxes.</w:t>
      </w:r>
    </w:p>
    <w:p w14:paraId="494C32B5" w14:textId="77777777" w:rsidR="00DC2DF3" w:rsidRDefault="00DC2DF3" w:rsidP="00662E29">
      <w:pPr>
        <w:pStyle w:val="CommentText"/>
      </w:pPr>
      <w:r>
        <w:t>SDLS is a (optional) function within the protocol and – even if important – should not be shown there.</w:t>
      </w:r>
    </w:p>
    <w:p w14:paraId="0B423102" w14:textId="77777777" w:rsidR="00DC2DF3" w:rsidRDefault="00DC2DF3" w:rsidP="00662E29">
      <w:pPr>
        <w:pStyle w:val="CommentText"/>
      </w:pPr>
      <w:r>
        <w:t>Since it is important it may deserve dedicated text/figure here or elsewhere.</w:t>
      </w:r>
    </w:p>
    <w:p w14:paraId="055ED8BF" w14:textId="77777777" w:rsidR="00DC2DF3" w:rsidRDefault="00DC2DF3" w:rsidP="00662E29">
      <w:pPr>
        <w:pStyle w:val="CommentText"/>
      </w:pPr>
      <w:r w:rsidRPr="008B6B10">
        <w:rPr>
          <w:b/>
        </w:rPr>
        <w:t>Greg Kazz comment</w:t>
      </w:r>
      <w:r>
        <w:t xml:space="preserve">: Disagree - SDLS is a function that AOS, TM, TC can optionally call from within these protocols. I’ve added the word, optional to the diagram. </w:t>
      </w:r>
    </w:p>
  </w:comment>
  <w:comment w:id="412" w:author="Gian Paolo Calzolari" w:date="2013-03-11T16:05:00Z" w:initials="GPC">
    <w:p w14:paraId="2DD73B73" w14:textId="14D8D42F" w:rsidR="00DC2DF3" w:rsidRDefault="00DC2DF3">
      <w:pPr>
        <w:pStyle w:val="CommentText"/>
      </w:pPr>
      <w:r>
        <w:rPr>
          <w:rStyle w:val="CommentReference"/>
        </w:rPr>
        <w:annotationRef/>
      </w:r>
      <w:r>
        <w:t>I would not change the figure including SDLS in the TM/TC/AOS protocol boxes.</w:t>
      </w:r>
    </w:p>
    <w:p w14:paraId="51B4817F" w14:textId="3815BA69" w:rsidR="00DC2DF3" w:rsidRDefault="00DC2DF3">
      <w:pPr>
        <w:pStyle w:val="CommentText"/>
      </w:pPr>
      <w:r>
        <w:t>SDLS is a (optional) function within the protocol and – even if important – should not be shown there.</w:t>
      </w:r>
    </w:p>
    <w:p w14:paraId="0AF36FD3" w14:textId="267736D5" w:rsidR="00DC2DF3" w:rsidRDefault="00DC2DF3">
      <w:pPr>
        <w:pStyle w:val="CommentText"/>
      </w:pPr>
      <w:r>
        <w:t>Since it is important it may deserve dedicated text/figure here or elsewhere.</w:t>
      </w:r>
    </w:p>
    <w:p w14:paraId="7D5BD621" w14:textId="7CD0B648" w:rsidR="00DC2DF3" w:rsidRDefault="00DC2DF3">
      <w:pPr>
        <w:pStyle w:val="CommentText"/>
      </w:pPr>
      <w:r w:rsidRPr="008B6B10">
        <w:rPr>
          <w:b/>
        </w:rPr>
        <w:t>Greg Kazz comment</w:t>
      </w:r>
      <w:r>
        <w:t xml:space="preserve">: Disagree - SDLS is a function that AOS, TM, TC can optionally call from within these protocols. I’ve added the word, optional to the diagram. </w:t>
      </w:r>
    </w:p>
  </w:comment>
  <w:comment w:id="419" w:author="Gian Paolo Calzolari" w:date="2013-03-11T17:04:00Z" w:initials="GPC">
    <w:p w14:paraId="408FBE46" w14:textId="7CBD64CD" w:rsidR="00DC2DF3" w:rsidRDefault="00DC2DF3">
      <w:pPr>
        <w:pStyle w:val="CommentText"/>
      </w:pPr>
      <w:r>
        <w:rPr>
          <w:rStyle w:val="CommentReference"/>
        </w:rPr>
        <w:annotationRef/>
      </w:r>
      <w:r>
        <w:t>Not clear to me difference between new and old figure.</w:t>
      </w:r>
    </w:p>
    <w:p w14:paraId="6DEDD94C" w14:textId="72D3604A" w:rsidR="00DC2DF3" w:rsidRDefault="00DC2DF3">
      <w:pPr>
        <w:pStyle w:val="CommentText"/>
      </w:pPr>
      <w:r w:rsidRPr="0085027A">
        <w:rPr>
          <w:b/>
        </w:rPr>
        <w:t>Greg Kazz comment</w:t>
      </w:r>
      <w:r>
        <w:t>: All SCPs protocols removed except SCPS-TP. All IP references changed to IPoC. Encapsulation added.</w:t>
      </w:r>
    </w:p>
    <w:p w14:paraId="235FAA95" w14:textId="638BA357" w:rsidR="00DC2DF3" w:rsidRDefault="00DC2DF3">
      <w:pPr>
        <w:pStyle w:val="CommentText"/>
      </w:pPr>
      <w:r w:rsidRPr="0085027A">
        <w:rPr>
          <w:b/>
        </w:rPr>
        <w:t>GPC</w:t>
      </w:r>
      <w:r>
        <w:t xml:space="preserve">: Understood. For SCPS an historical note may be added (I would also put the old figure(s) in an informative Annex…). I am not sure replacement of IP references to IPoC is fully correct. The old figure showed that we could put directly IPv4 datagrams in frames, conversely IPoC runs over the Encapsulation service limited to the </w:t>
      </w:r>
      <w:r>
        <w:rPr>
          <w:szCs w:val="24"/>
          <w:lang w:val="en-GB"/>
        </w:rPr>
        <w:t>Encapsulation Packet</w:t>
      </w:r>
      <w:r>
        <w:t>. So IPoC should only be linked to the box labeled Encapsulation..</w:t>
      </w:r>
    </w:p>
  </w:comment>
  <w:comment w:id="455" w:author="Kazz, Greg J (313B)" w:date="2013-04-04T15:16:00Z" w:initials="K(">
    <w:p w14:paraId="00FE098D" w14:textId="77777777" w:rsidR="00DC2DF3" w:rsidRDefault="00DC2DF3" w:rsidP="00D768E5">
      <w:pPr>
        <w:pStyle w:val="CommentText"/>
        <w:rPr>
          <w:lang w:eastAsia="zh-CN"/>
        </w:rPr>
      </w:pPr>
      <w:ins w:id="458" w:author="Kazz, Greg J (313B)" w:date="2013-04-04T15:15:00Z">
        <w:r>
          <w:rPr>
            <w:rStyle w:val="CommentReference"/>
          </w:rPr>
          <w:annotationRef/>
        </w:r>
      </w:ins>
      <w:r>
        <w:t xml:space="preserve">Huangwei - </w:t>
      </w:r>
      <w:r>
        <w:rPr>
          <w:rFonts w:hint="eastAsia"/>
          <w:lang w:eastAsia="zh-CN"/>
        </w:rPr>
        <w:t xml:space="preserve">I think it may be better to replace </w:t>
      </w:r>
      <w:r>
        <w:rPr>
          <w:lang w:eastAsia="zh-CN"/>
        </w:rPr>
        <w:t>‘</w:t>
      </w:r>
      <w:r>
        <w:rPr>
          <w:rFonts w:hint="eastAsia"/>
          <w:lang w:eastAsia="zh-CN"/>
        </w:rPr>
        <w:t>routing</w:t>
      </w:r>
      <w:r>
        <w:rPr>
          <w:lang w:eastAsia="zh-CN"/>
        </w:rPr>
        <w:t>’</w:t>
      </w:r>
      <w:r>
        <w:rPr>
          <w:rFonts w:hint="eastAsia"/>
          <w:lang w:eastAsia="zh-CN"/>
        </w:rPr>
        <w:t xml:space="preserve">  by </w:t>
      </w:r>
      <w:r>
        <w:rPr>
          <w:lang w:eastAsia="zh-CN"/>
        </w:rPr>
        <w:t>‘</w:t>
      </w:r>
      <w:r>
        <w:rPr>
          <w:rFonts w:hint="eastAsia"/>
          <w:lang w:eastAsia="zh-CN"/>
        </w:rPr>
        <w:t>routing or forwarding.</w:t>
      </w:r>
    </w:p>
    <w:p w14:paraId="2CC1246B" w14:textId="77777777" w:rsidR="00DC2DF3" w:rsidRDefault="00DC2DF3" w:rsidP="00D768E5">
      <w:pPr>
        <w:pStyle w:val="CommentText"/>
        <w:rPr>
          <w:lang w:eastAsia="zh-CN"/>
        </w:rPr>
      </w:pPr>
      <w:r>
        <w:rPr>
          <w:rFonts w:hint="eastAsia"/>
          <w:lang w:eastAsia="zh-CN"/>
        </w:rPr>
        <w:t>Forwarding does not require any online exchange of control information with other nodes. That is the case of  SPP.</w:t>
      </w:r>
    </w:p>
    <w:p w14:paraId="409582ED" w14:textId="00601479" w:rsidR="00DC2DF3" w:rsidRDefault="00DC2DF3">
      <w:pPr>
        <w:pStyle w:val="CommentText"/>
      </w:pPr>
    </w:p>
  </w:comment>
  <w:comment w:id="467" w:author="Gian Paolo Calzolari" w:date="2013-03-11T17:04:00Z" w:initials="GPC">
    <w:p w14:paraId="59AF93A2" w14:textId="00237CAE" w:rsidR="00DC2DF3" w:rsidRDefault="00DC2DF3">
      <w:pPr>
        <w:pStyle w:val="CommentText"/>
      </w:pPr>
      <w:r>
        <w:rPr>
          <w:rStyle w:val="CommentReference"/>
        </w:rPr>
        <w:annotationRef/>
      </w:r>
      <w:r>
        <w:t>I think Encapsulation Service allows either Space Packet or Encapsulation Packet, so we may need to review this part.</w:t>
      </w:r>
    </w:p>
    <w:p w14:paraId="0A43500C" w14:textId="53629CB9" w:rsidR="00DC2DF3" w:rsidRDefault="00DC2DF3">
      <w:pPr>
        <w:pStyle w:val="CommentText"/>
      </w:pPr>
      <w:r>
        <w:t>Basically we have only one protocol developed by CCSDS and 2 types of packets.</w:t>
      </w:r>
    </w:p>
    <w:p w14:paraId="0E4B7711" w14:textId="6C72C6D8" w:rsidR="00DC2DF3" w:rsidRDefault="00DC2DF3">
      <w:pPr>
        <w:pStyle w:val="CommentText"/>
      </w:pPr>
      <w:r w:rsidRPr="00F81810">
        <w:rPr>
          <w:b/>
        </w:rPr>
        <w:t>TO BE DISCUSSED</w:t>
      </w:r>
      <w:r>
        <w:t>.</w:t>
      </w:r>
    </w:p>
  </w:comment>
  <w:comment w:id="470" w:author="Gian Paolo Calzolari" w:date="2013-03-11T17:06:00Z" w:initials="GPC">
    <w:p w14:paraId="03F0D5C0" w14:textId="4E4BA569" w:rsidR="00DC2DF3" w:rsidRDefault="00DC2DF3">
      <w:pPr>
        <w:pStyle w:val="CommentText"/>
      </w:pPr>
      <w:r>
        <w:rPr>
          <w:rStyle w:val="CommentReference"/>
        </w:rPr>
        <w:annotationRef/>
      </w:r>
      <w:r>
        <w:t>Can you really consider this a different option? At the end it runs the Encapsulation Service using (only) the encapsulation packet.</w:t>
      </w:r>
    </w:p>
    <w:p w14:paraId="2C438320" w14:textId="4F763AFE" w:rsidR="00DC2DF3" w:rsidRDefault="00DC2DF3">
      <w:pPr>
        <w:pStyle w:val="CommentText"/>
      </w:pPr>
      <w:r w:rsidRPr="00F81810">
        <w:rPr>
          <w:b/>
        </w:rPr>
        <w:t>Greg Kazz reply</w:t>
      </w:r>
      <w:r>
        <w:t>: It’s a different protocol, because of the shim byte and it specifically addresses how to transfer IP datagrams across CCSDS space links.</w:t>
      </w:r>
    </w:p>
    <w:p w14:paraId="481BD110" w14:textId="47159A3D" w:rsidR="00DC2DF3" w:rsidRDefault="00DC2DF3">
      <w:pPr>
        <w:pStyle w:val="CommentText"/>
      </w:pPr>
      <w:r w:rsidRPr="00F81810">
        <w:rPr>
          <w:b/>
        </w:rPr>
        <w:t>GPC</w:t>
      </w:r>
      <w:r>
        <w:t xml:space="preserve">: Yes it is a different protocol but not at the same level as IPoC runs over the Encapsulation service limited to the </w:t>
      </w:r>
      <w:r>
        <w:rPr>
          <w:szCs w:val="24"/>
          <w:lang w:val="en-GB"/>
        </w:rPr>
        <w:t>Encapsulation Packet</w:t>
      </w:r>
      <w:r>
        <w:t>. We cannot hide this difference.</w:t>
      </w:r>
    </w:p>
  </w:comment>
  <w:comment w:id="500" w:author="Gian Paolo Calzolari" w:date="2013-03-11T17:09:00Z" w:initials="GPC">
    <w:p w14:paraId="33A7B1B2" w14:textId="772F1C43" w:rsidR="00DC2DF3" w:rsidRDefault="00DC2DF3">
      <w:pPr>
        <w:pStyle w:val="CommentText"/>
      </w:pPr>
      <w:r>
        <w:rPr>
          <w:rStyle w:val="CommentReference"/>
        </w:rPr>
        <w:annotationRef/>
      </w:r>
      <w:r w:rsidRPr="00F81810">
        <w:rPr>
          <w:b/>
        </w:rPr>
        <w:t>Mentioning SANA</w:t>
      </w:r>
      <w:r>
        <w:t xml:space="preserve">  is good for a Blue Book. For a green book I would rather </w:t>
      </w:r>
      <w:r w:rsidRPr="00F81810">
        <w:rPr>
          <w:b/>
        </w:rPr>
        <w:t>list</w:t>
      </w:r>
      <w:r>
        <w:t xml:space="preserve"> what is available at book’s writing time.</w:t>
      </w:r>
    </w:p>
  </w:comment>
  <w:comment w:id="520" w:author="Kazz, Greg J (313B)" w:date="2013-04-04T15:18:00Z" w:initials="K(">
    <w:p w14:paraId="4DA3DF5A" w14:textId="77777777" w:rsidR="00DC2DF3" w:rsidRDefault="00DC2DF3" w:rsidP="000B3FFB">
      <w:pPr>
        <w:pStyle w:val="CommentText"/>
        <w:rPr>
          <w:lang w:eastAsia="zh-CN"/>
        </w:rPr>
      </w:pPr>
      <w:r>
        <w:rPr>
          <w:rStyle w:val="CommentReference"/>
        </w:rPr>
        <w:annotationRef/>
      </w:r>
      <w:r>
        <w:t xml:space="preserve">HuangWei - </w:t>
      </w:r>
      <w:r>
        <w:rPr>
          <w:rFonts w:hint="eastAsia"/>
          <w:lang w:eastAsia="zh-CN"/>
        </w:rPr>
        <w:t>Can RTP be added as an example?</w:t>
      </w:r>
    </w:p>
    <w:p w14:paraId="7438FF99" w14:textId="6086567E" w:rsidR="00DC2DF3" w:rsidRDefault="00DC2DF3">
      <w:pPr>
        <w:pStyle w:val="CommentText"/>
      </w:pPr>
    </w:p>
  </w:comment>
  <w:comment w:id="521" w:author="Gian Paolo Calzolari" w:date="2013-03-06T09:51:00Z" w:initials="GPC">
    <w:p w14:paraId="5419C9B5" w14:textId="1F54EC93" w:rsidR="00DC2DF3" w:rsidRDefault="00DC2DF3">
      <w:pPr>
        <w:pStyle w:val="CommentText"/>
      </w:pPr>
      <w:r>
        <w:rPr>
          <w:rStyle w:val="CommentReference"/>
        </w:rPr>
        <w:annotationRef/>
      </w:r>
      <w:r>
        <w:t>As this is not a CCSDS rule but a IP rule, would not be better to delete the paragraph, or better to replace it stating the old option is now discontinued?</w:t>
      </w:r>
    </w:p>
  </w:comment>
  <w:comment w:id="528" w:author="Gian Paolo Calzolari" w:date="2013-03-11T17:11:00Z" w:initials="GPC">
    <w:p w14:paraId="5F8105EF" w14:textId="4EB1C9AE" w:rsidR="00DC2DF3" w:rsidRDefault="00DC2DF3">
      <w:pPr>
        <w:pStyle w:val="CommentText"/>
      </w:pPr>
      <w:r>
        <w:rPr>
          <w:rStyle w:val="CommentReference"/>
        </w:rPr>
        <w:annotationRef/>
      </w:r>
      <w:r>
        <w:t>Would not be better to delete the paragraph, or better to replace it stating the old option is now discontinued?</w:t>
      </w:r>
    </w:p>
    <w:p w14:paraId="57060437" w14:textId="776483B4" w:rsidR="00DC2DF3" w:rsidRDefault="00DC2DF3">
      <w:pPr>
        <w:pStyle w:val="CommentText"/>
      </w:pPr>
      <w:r w:rsidRPr="00F81810">
        <w:rPr>
          <w:b/>
        </w:rPr>
        <w:t>Greg Kazz reply</w:t>
      </w:r>
      <w:r>
        <w:t>: Disagree. Just providing Information that is salient to the discussion. It is still relevant.</w:t>
      </w:r>
    </w:p>
    <w:p w14:paraId="655C2741" w14:textId="4ED6C1B1" w:rsidR="00DC2DF3" w:rsidRDefault="00DC2DF3">
      <w:pPr>
        <w:pStyle w:val="CommentText"/>
      </w:pPr>
      <w:r w:rsidRPr="00F81810">
        <w:rPr>
          <w:b/>
        </w:rPr>
        <w:t>GPC</w:t>
      </w:r>
      <w:r>
        <w:t>: OK, but I would not make two distinct paragraphs. Join this para to the previous one.</w:t>
      </w:r>
    </w:p>
  </w:comment>
  <w:comment w:id="596" w:author="Gian Paolo Calzolari" w:date="2013-03-06T09:58:00Z" w:initials="GPC">
    <w:p w14:paraId="00319AA7" w14:textId="380981B6" w:rsidR="00DC2DF3" w:rsidRDefault="00DC2DF3">
      <w:pPr>
        <w:pStyle w:val="CommentText"/>
      </w:pPr>
      <w:r>
        <w:rPr>
          <w:rStyle w:val="CommentReference"/>
        </w:rPr>
        <w:annotationRef/>
      </w:r>
      <w:r>
        <w:t>Again, a footnote or normal text to show the new situation would be more correct.</w:t>
      </w:r>
    </w:p>
  </w:comment>
  <w:comment w:id="609" w:author="Gian Paolo Calzolari" w:date="2013-03-11T17:11:00Z" w:initials="GPC">
    <w:p w14:paraId="5FC1F7B6" w14:textId="383F85A1" w:rsidR="00DC2DF3" w:rsidRDefault="00DC2DF3">
      <w:pPr>
        <w:pStyle w:val="CommentText"/>
      </w:pPr>
      <w:r>
        <w:rPr>
          <w:rStyle w:val="CommentReference"/>
        </w:rPr>
        <w:annotationRef/>
      </w:r>
      <w:r>
        <w:t>It may be an idea to put (somewhere) a paragraph explaining what SANA is and how it works. Then the text in the doc could say “SANA today allows xxxx”.</w:t>
      </w:r>
    </w:p>
    <w:p w14:paraId="1B52CA2B" w14:textId="52229615" w:rsidR="00DC2DF3" w:rsidRDefault="00DC2DF3">
      <w:pPr>
        <w:pStyle w:val="CommentText"/>
      </w:pPr>
      <w:r w:rsidRPr="00F81810">
        <w:rPr>
          <w:b/>
        </w:rPr>
        <w:t>Greg Kazz reply</w:t>
      </w:r>
      <w:r>
        <w:t>: Agreed. Put into 3.2.2 Link Identifiers section</w:t>
      </w:r>
    </w:p>
  </w:comment>
  <w:comment w:id="615" w:author="Kazz, Greg J (313B)" w:date="2013-04-04T15:38:00Z" w:initials="K(">
    <w:p w14:paraId="2E8A0FF2" w14:textId="77777777" w:rsidR="00DC2DF3" w:rsidRDefault="00DC2DF3" w:rsidP="002547B9">
      <w:pPr>
        <w:pStyle w:val="CommentText"/>
        <w:rPr>
          <w:lang w:eastAsia="zh-CN"/>
        </w:rPr>
      </w:pPr>
      <w:ins w:id="618" w:author="Kazz, Greg J (313B)" w:date="2013-04-04T15:37:00Z">
        <w:r>
          <w:rPr>
            <w:rStyle w:val="CommentReference"/>
          </w:rPr>
          <w:annotationRef/>
        </w:r>
      </w:ins>
      <w:r>
        <w:t xml:space="preserve">HuangWei - </w:t>
      </w:r>
      <w:r>
        <w:rPr>
          <w:rFonts w:hint="eastAsia"/>
          <w:lang w:eastAsia="zh-CN"/>
        </w:rPr>
        <w:t>I advise adding  introduction of TM Channel Coding Profiles(CCSDS 131.4-M-1)  in this paragraph.</w:t>
      </w:r>
    </w:p>
    <w:p w14:paraId="41DD1A52" w14:textId="09C6913F" w:rsidR="00DC2DF3" w:rsidRDefault="00DC2DF3">
      <w:pPr>
        <w:pStyle w:val="CommentText"/>
      </w:pPr>
    </w:p>
  </w:comment>
  <w:comment w:id="678" w:author="Gian Paolo Calzolari" w:date="2013-03-12T10:44:00Z" w:initials="GPC">
    <w:p w14:paraId="6B90FBFF" w14:textId="6F019F05" w:rsidR="00DC2DF3" w:rsidRDefault="00DC2DF3">
      <w:pPr>
        <w:pStyle w:val="CommentText"/>
      </w:pPr>
      <w:r>
        <w:rPr>
          <w:rStyle w:val="CommentReference"/>
        </w:rPr>
        <w:annotationRef/>
      </w:r>
      <w:r>
        <w:t xml:space="preserve">I would say </w:t>
      </w:r>
      <w:r w:rsidRPr="005F4F88">
        <w:rPr>
          <w:b/>
        </w:rPr>
        <w:t>three (set of) standards</w:t>
      </w:r>
      <w:r>
        <w:t xml:space="preserve"> or </w:t>
      </w:r>
      <w:r w:rsidRPr="005F4F88">
        <w:rPr>
          <w:b/>
        </w:rPr>
        <w:t xml:space="preserve">the following standards </w:t>
      </w:r>
      <w:r>
        <w:t>to get neutral.</w:t>
      </w:r>
    </w:p>
  </w:comment>
  <w:comment w:id="681" w:author="Gian Paolo Calzolari" w:date="2013-03-12T10:46:00Z" w:initials="GPC">
    <w:p w14:paraId="4EF327C4" w14:textId="77777777" w:rsidR="00DC2DF3" w:rsidRDefault="00DC2DF3">
      <w:pPr>
        <w:pStyle w:val="CommentText"/>
      </w:pPr>
      <w:r>
        <w:rPr>
          <w:rStyle w:val="CommentReference"/>
        </w:rPr>
        <w:annotationRef/>
      </w:r>
      <w:r>
        <w:t xml:space="preserve">I would start saying  </w:t>
      </w:r>
    </w:p>
    <w:p w14:paraId="2D38D3B4" w14:textId="00C3556E" w:rsidR="00DC2DF3" w:rsidRDefault="00DC2DF3" w:rsidP="005F4F88">
      <w:pPr>
        <w:pStyle w:val="CommentText"/>
        <w:numPr>
          <w:ilvl w:val="0"/>
          <w:numId w:val="37"/>
        </w:numPr>
      </w:pPr>
      <w:r>
        <w:t xml:space="preserve"> Standards for TM links, they include……</w:t>
      </w:r>
    </w:p>
  </w:comment>
  <w:comment w:id="728" w:author="Gian Paolo Calzolari" w:date="2013-03-12T10:50:00Z" w:initials="GPC">
    <w:p w14:paraId="047768DA" w14:textId="454C1C23" w:rsidR="00DC2DF3" w:rsidRDefault="00DC2DF3">
      <w:pPr>
        <w:pStyle w:val="CommentText"/>
      </w:pPr>
      <w:r>
        <w:rPr>
          <w:rStyle w:val="CommentReference"/>
        </w:rPr>
        <w:annotationRef/>
      </w:r>
      <w:r>
        <w:t>As more I look at this table as more I get puzzled with respect to the meaning  to be really given to rows.</w:t>
      </w:r>
    </w:p>
    <w:p w14:paraId="6E34052B" w14:textId="0F9669BD" w:rsidR="00DC2DF3" w:rsidRPr="00BE3098" w:rsidRDefault="00DC2DF3">
      <w:pPr>
        <w:pStyle w:val="CommentText"/>
        <w:rPr>
          <w:b/>
        </w:rPr>
      </w:pPr>
      <w:r w:rsidRPr="00BE3098">
        <w:rPr>
          <w:b/>
        </w:rPr>
        <w:t>TO BE DISCUSSED.</w:t>
      </w:r>
    </w:p>
  </w:comment>
  <w:comment w:id="730" w:author="Gian Paolo Calzolari" w:date="2013-03-11T17:13:00Z" w:initials="GPC">
    <w:p w14:paraId="24FFEBED" w14:textId="782DC0D4" w:rsidR="00DC2DF3" w:rsidRDefault="00DC2DF3">
      <w:pPr>
        <w:pStyle w:val="CommentText"/>
      </w:pPr>
      <w:r>
        <w:rPr>
          <w:rStyle w:val="CommentReference"/>
        </w:rPr>
        <w:annotationRef/>
      </w:r>
      <w:r>
        <w:t>I would rather group in this column the 3 options.</w:t>
      </w:r>
    </w:p>
    <w:p w14:paraId="0E4B727D" w14:textId="3CC0101C" w:rsidR="00DC2DF3" w:rsidRDefault="00DC2DF3">
      <w:pPr>
        <w:pStyle w:val="CommentText"/>
      </w:pPr>
      <w:r>
        <w:t xml:space="preserve">3 sub-columns? Markers in the boxes? </w:t>
      </w:r>
    </w:p>
    <w:p w14:paraId="16044462" w14:textId="7116E8CA" w:rsidR="00DC2DF3" w:rsidRDefault="00DC2DF3">
      <w:pPr>
        <w:pStyle w:val="CommentText"/>
      </w:pPr>
      <w:r w:rsidRPr="00F81810">
        <w:rPr>
          <w:b/>
        </w:rPr>
        <w:t>TO BE DISCUSSED</w:t>
      </w:r>
      <w:r>
        <w:t xml:space="preserve"> – </w:t>
      </w:r>
      <w:r w:rsidRPr="00F81810">
        <w:rPr>
          <w:b/>
          <w:highlight w:val="yellow"/>
        </w:rPr>
        <w:t>Massimo</w:t>
      </w:r>
      <w:r>
        <w:t xml:space="preserve"> to be included</w:t>
      </w:r>
    </w:p>
  </w:comment>
  <w:comment w:id="749" w:author="Gian Paolo Calzolari" w:date="2013-03-12T10:51:00Z" w:initials="GPC">
    <w:p w14:paraId="2295B439" w14:textId="4E86ACCE" w:rsidR="00DC2DF3" w:rsidRDefault="00DC2DF3">
      <w:pPr>
        <w:pStyle w:val="CommentText"/>
      </w:pPr>
      <w:r>
        <w:rPr>
          <w:rStyle w:val="CommentReference"/>
        </w:rPr>
        <w:annotationRef/>
      </w:r>
      <w:r>
        <w:t>I think this should (also) be in the box below (together with RS)</w:t>
      </w:r>
    </w:p>
    <w:p w14:paraId="1C33F462" w14:textId="5783800F" w:rsidR="00DC2DF3" w:rsidRDefault="00DC2DF3" w:rsidP="00BE3098">
      <w:pPr>
        <w:pStyle w:val="CommentText"/>
      </w:pPr>
      <w:r w:rsidRPr="00BE3098">
        <w:rPr>
          <w:b/>
        </w:rPr>
        <w:t>It may be we need to revisit the complete table…</w:t>
      </w:r>
      <w:r w:rsidRPr="00BE3098">
        <w:t xml:space="preserve"> </w:t>
      </w:r>
    </w:p>
    <w:p w14:paraId="1FA0313B" w14:textId="151B6878" w:rsidR="00DC2DF3" w:rsidRPr="00BE3098" w:rsidRDefault="00DC2DF3" w:rsidP="00BE3098">
      <w:pPr>
        <w:pStyle w:val="CommentText"/>
        <w:rPr>
          <w:b/>
        </w:rPr>
      </w:pPr>
      <w:r w:rsidRPr="00BE3098">
        <w:rPr>
          <w:b/>
        </w:rPr>
        <w:t>TO BE DISCUSSED …</w:t>
      </w:r>
    </w:p>
  </w:comment>
  <w:comment w:id="756" w:author="Gian Paolo Calzolari" w:date="2013-03-12T10:50:00Z" w:initials="GPC">
    <w:p w14:paraId="73F3454F" w14:textId="3D3B1FAA" w:rsidR="00DC2DF3" w:rsidRDefault="00DC2DF3">
      <w:pPr>
        <w:pStyle w:val="CommentText"/>
      </w:pPr>
      <w:r>
        <w:rPr>
          <w:rStyle w:val="CommentReference"/>
        </w:rPr>
        <w:annotationRef/>
      </w:r>
      <w:r>
        <w:t>BCH is not optional in TC………</w:t>
      </w:r>
    </w:p>
  </w:comment>
  <w:comment w:id="765" w:author="Kazz, Greg J (313B)" w:date="2013-04-04T15:46:00Z" w:initials="K(">
    <w:p w14:paraId="06663BC6" w14:textId="77777777" w:rsidR="00DC2DF3" w:rsidRDefault="00DC2DF3" w:rsidP="00010A77">
      <w:pPr>
        <w:pStyle w:val="CommentText"/>
        <w:rPr>
          <w:lang w:eastAsia="zh-CN"/>
        </w:rPr>
      </w:pPr>
      <w:r>
        <w:rPr>
          <w:rStyle w:val="CommentReference"/>
        </w:rPr>
        <w:annotationRef/>
      </w:r>
      <w:r>
        <w:t xml:space="preserve">Huang Wei comment - </w:t>
      </w:r>
      <w:r>
        <w:rPr>
          <w:rFonts w:hint="eastAsia"/>
          <w:lang w:eastAsia="zh-CN"/>
        </w:rPr>
        <w:t>LDPC should be added, since it can be alone to validate the frame.</w:t>
      </w:r>
    </w:p>
    <w:p w14:paraId="23C7D647" w14:textId="689710A3" w:rsidR="00DC2DF3" w:rsidRDefault="00DC2DF3">
      <w:pPr>
        <w:pStyle w:val="CommentText"/>
      </w:pPr>
    </w:p>
  </w:comment>
  <w:comment w:id="781" w:author="Kazz, Greg J (313B)" w:date="2013-04-04T15:47:00Z" w:initials="K(">
    <w:p w14:paraId="762947DB" w14:textId="77777777" w:rsidR="00DC2DF3" w:rsidRDefault="00DC2DF3" w:rsidP="00010A77">
      <w:pPr>
        <w:pStyle w:val="CommentText"/>
        <w:rPr>
          <w:lang w:eastAsia="zh-CN"/>
        </w:rPr>
      </w:pPr>
      <w:r>
        <w:rPr>
          <w:rStyle w:val="CommentReference"/>
        </w:rPr>
        <w:annotationRef/>
      </w:r>
      <w:r>
        <w:t xml:space="preserve">Huang-Wei Comment: </w:t>
      </w:r>
      <w:r>
        <w:rPr>
          <w:rFonts w:hint="eastAsia"/>
          <w:lang w:eastAsia="zh-CN"/>
        </w:rPr>
        <w:t>It is not true for  Turbo code ,and rate 1/2,2/3,4/5 LDPC, according to CCSDS 131.0-B-2.</w:t>
      </w:r>
    </w:p>
    <w:p w14:paraId="3F05A8AC" w14:textId="6E05E944" w:rsidR="00DC2DF3" w:rsidRDefault="00DC2DF3">
      <w:pPr>
        <w:pStyle w:val="CommentText"/>
      </w:pPr>
    </w:p>
  </w:comment>
  <w:comment w:id="801" w:author="Gian Paolo Calzolari" w:date="2013-03-11T17:14:00Z" w:initials="GPC">
    <w:p w14:paraId="3F00C4A7" w14:textId="59514957" w:rsidR="00DC2DF3" w:rsidRDefault="00DC2DF3">
      <w:pPr>
        <w:pStyle w:val="CommentText"/>
      </w:pPr>
      <w:r>
        <w:rPr>
          <w:rStyle w:val="CommentReference"/>
        </w:rPr>
        <w:annotationRef/>
      </w:r>
      <w:r>
        <w:t>As mention: Space packet is one option of encapsulation service.</w:t>
      </w:r>
    </w:p>
    <w:p w14:paraId="0CF6CAD2" w14:textId="72CF8200" w:rsidR="00DC2DF3" w:rsidRDefault="00DC2DF3">
      <w:pPr>
        <w:pStyle w:val="CommentText"/>
      </w:pPr>
      <w:r w:rsidRPr="00F81810">
        <w:rPr>
          <w:b/>
        </w:rPr>
        <w:t>Greg Kazz reply</w:t>
      </w:r>
      <w:r>
        <w:t>: That is true, nevertheless CCSDS offers these network transfer options.</w:t>
      </w:r>
    </w:p>
    <w:p w14:paraId="1FD18742" w14:textId="33B13961" w:rsidR="00DC2DF3" w:rsidRDefault="00DC2DF3">
      <w:pPr>
        <w:pStyle w:val="CommentText"/>
      </w:pPr>
      <w:r w:rsidRPr="00F81810">
        <w:rPr>
          <w:b/>
        </w:rPr>
        <w:t>GPC</w:t>
      </w:r>
      <w:r>
        <w:t>: we may reformulate to something as e.g. Encapsulation Service providing either SPP or encapsulation of other protocols in encaps packet.</w:t>
      </w:r>
    </w:p>
    <w:p w14:paraId="443EAE4B" w14:textId="30F318AE" w:rsidR="00DC2DF3" w:rsidRDefault="00DC2DF3">
      <w:pPr>
        <w:pStyle w:val="CommentText"/>
      </w:pPr>
      <w:r>
        <w:t>TO BE DISCUSSED</w:t>
      </w:r>
    </w:p>
  </w:comment>
  <w:comment w:id="818" w:author="Gian Paolo Calzolari" w:date="2013-03-11T17:15:00Z" w:initials="GPC">
    <w:p w14:paraId="1E77739C" w14:textId="559C4F9A" w:rsidR="00DC2DF3" w:rsidRDefault="00DC2DF3">
      <w:pPr>
        <w:pStyle w:val="CommentText"/>
      </w:pPr>
      <w:r>
        <w:rPr>
          <w:rStyle w:val="CommentReference"/>
        </w:rPr>
        <w:annotationRef/>
      </w:r>
      <w:r>
        <w:t>Historical</w:t>
      </w:r>
    </w:p>
    <w:p w14:paraId="117C040B" w14:textId="77777777" w:rsidR="00DC2DF3" w:rsidRDefault="00DC2DF3">
      <w:pPr>
        <w:pStyle w:val="CommentText"/>
      </w:pPr>
    </w:p>
    <w:p w14:paraId="0EA7C113" w14:textId="75B0F567" w:rsidR="00DC2DF3" w:rsidRDefault="00DC2DF3" w:rsidP="00FC20C0">
      <w:pPr>
        <w:pStyle w:val="CommentText"/>
      </w:pPr>
      <w:r>
        <w:t>END OF COMMENTS for today 11 March.</w:t>
      </w:r>
    </w:p>
  </w:comment>
  <w:comment w:id="937" w:author="Kazz, Greg J (313B)" w:date="2013-04-04T15:51:00Z" w:initials="K(">
    <w:p w14:paraId="58356997" w14:textId="77777777" w:rsidR="00DC2DF3" w:rsidRDefault="00DC2DF3" w:rsidP="00FC680B">
      <w:pPr>
        <w:pStyle w:val="CommentText"/>
        <w:rPr>
          <w:lang w:eastAsia="zh-CN"/>
        </w:rPr>
      </w:pPr>
      <w:r>
        <w:rPr>
          <w:rStyle w:val="CommentReference"/>
        </w:rPr>
        <w:annotationRef/>
      </w:r>
      <w:r>
        <w:t xml:space="preserve">Huang-Wei Comment: </w:t>
      </w:r>
      <w:r>
        <w:rPr>
          <w:rFonts w:hint="eastAsia"/>
          <w:lang w:eastAsia="zh-CN"/>
        </w:rPr>
        <w:t>I advise mentioning RTP as an example here.</w:t>
      </w:r>
    </w:p>
    <w:p w14:paraId="449B31EB" w14:textId="3F526D3C" w:rsidR="00DC2DF3" w:rsidRDefault="00DC2DF3">
      <w:pPr>
        <w:pStyle w:val="CommentText"/>
      </w:pPr>
    </w:p>
  </w:comment>
  <w:comment w:id="975" w:author="Kazz, Greg J (313B)" w:date="2013-04-04T15:55:00Z" w:initials="K(">
    <w:p w14:paraId="559D2858" w14:textId="77777777" w:rsidR="00DC2DF3" w:rsidRDefault="00DC2DF3" w:rsidP="005C768E">
      <w:pPr>
        <w:pStyle w:val="CommentText"/>
        <w:rPr>
          <w:lang w:eastAsia="zh-CN"/>
        </w:rPr>
      </w:pPr>
      <w:r>
        <w:rPr>
          <w:rStyle w:val="CommentReference"/>
        </w:rPr>
        <w:annotationRef/>
      </w:r>
      <w:r>
        <w:t xml:space="preserve">Huang-Wei comment: </w:t>
      </w:r>
      <w:r>
        <w:rPr>
          <w:rFonts w:hint="eastAsia"/>
          <w:lang w:eastAsia="zh-CN"/>
        </w:rPr>
        <w:t>I wonder whether it should be mentioned that SPP can also be used in application layer.</w:t>
      </w:r>
    </w:p>
    <w:p w14:paraId="4FD570DE" w14:textId="72D316D5" w:rsidR="00DC2DF3" w:rsidRDefault="00DC2DF3">
      <w:pPr>
        <w:pStyle w:val="CommentText"/>
      </w:pPr>
      <w:r>
        <w:t>** Although possible, we have assigned SPP to the Network layer, I think it would just confuse the user if we allowed for this **</w:t>
      </w:r>
    </w:p>
  </w:comment>
  <w:comment w:id="1007" w:author="Kazz, Greg J (313B)" w:date="2013-04-04T15:56:00Z" w:initials="K(">
    <w:p w14:paraId="14FB9E0F" w14:textId="77777777" w:rsidR="00DC2DF3" w:rsidRDefault="00DC2DF3" w:rsidP="005C268A">
      <w:pPr>
        <w:pStyle w:val="CommentText"/>
        <w:rPr>
          <w:lang w:eastAsia="zh-CN"/>
        </w:rPr>
      </w:pPr>
      <w:r>
        <w:rPr>
          <w:rStyle w:val="CommentReference"/>
        </w:rPr>
        <w:annotationRef/>
      </w:r>
      <w:r>
        <w:t xml:space="preserve">Huang-Wei comment: </w:t>
      </w:r>
      <w:r>
        <w:rPr>
          <w:rFonts w:hint="eastAsia"/>
          <w:lang w:eastAsia="zh-CN"/>
        </w:rPr>
        <w:t xml:space="preserve">I advise to replace </w:t>
      </w:r>
      <w:r>
        <w:rPr>
          <w:lang w:eastAsia="zh-CN"/>
        </w:rPr>
        <w:t>‘</w:t>
      </w:r>
      <w:r>
        <w:rPr>
          <w:rFonts w:hint="eastAsia"/>
          <w:lang w:eastAsia="zh-CN"/>
        </w:rPr>
        <w:t>routing</w:t>
      </w:r>
      <w:r>
        <w:rPr>
          <w:lang w:eastAsia="zh-CN"/>
        </w:rPr>
        <w:t>”</w:t>
      </w:r>
      <w:r>
        <w:rPr>
          <w:rFonts w:hint="eastAsia"/>
          <w:lang w:eastAsia="zh-CN"/>
        </w:rPr>
        <w:t xml:space="preserve"> with </w:t>
      </w:r>
      <w:r>
        <w:rPr>
          <w:lang w:eastAsia="zh-CN"/>
        </w:rPr>
        <w:t>‘</w:t>
      </w:r>
      <w:r>
        <w:rPr>
          <w:rFonts w:hint="eastAsia"/>
          <w:lang w:eastAsia="zh-CN"/>
        </w:rPr>
        <w:t>routing or forwarding</w:t>
      </w:r>
      <w:r>
        <w:rPr>
          <w:lang w:eastAsia="zh-CN"/>
        </w:rPr>
        <w:t>’</w:t>
      </w:r>
      <w:r>
        <w:rPr>
          <w:rFonts w:hint="eastAsia"/>
          <w:lang w:eastAsia="zh-CN"/>
        </w:rPr>
        <w:t xml:space="preserve">. </w:t>
      </w:r>
    </w:p>
    <w:p w14:paraId="02E8C1E1" w14:textId="4FA8ACD7" w:rsidR="00DC2DF3" w:rsidRDefault="00DC2DF3">
      <w:pPr>
        <w:pStyle w:val="CommentText"/>
      </w:pPr>
    </w:p>
  </w:comment>
  <w:comment w:id="1086" w:author="Kazz, Greg J (313B)" w:date="2013-03-05T13:54:00Z" w:initials="K(">
    <w:p w14:paraId="6B825B97" w14:textId="1C69A94C" w:rsidR="00DC2DF3" w:rsidRDefault="00DC2DF3">
      <w:pPr>
        <w:pStyle w:val="CommentText"/>
      </w:pPr>
      <w:r>
        <w:rPr>
          <w:rStyle w:val="CommentReference"/>
        </w:rPr>
        <w:annotationRef/>
      </w:r>
      <w:r>
        <w:t>IP over CCSDS specifies all CCSDS recognized IP datagrams including IPv4 and IPv6.</w:t>
      </w:r>
    </w:p>
  </w:comment>
  <w:comment w:id="1179" w:author="Kazz, Greg J (313B)" w:date="2013-04-04T16:00:00Z" w:initials="K(">
    <w:p w14:paraId="33AB6224" w14:textId="77777777" w:rsidR="00DC2DF3" w:rsidRDefault="00DC2DF3" w:rsidP="00CB6C2F">
      <w:pPr>
        <w:pStyle w:val="CommentText"/>
        <w:rPr>
          <w:lang w:eastAsia="zh-CN"/>
        </w:rPr>
      </w:pPr>
      <w:r>
        <w:rPr>
          <w:rStyle w:val="CommentReference"/>
        </w:rPr>
        <w:annotationRef/>
      </w:r>
      <w:r>
        <w:t xml:space="preserve">HuangWei comment: </w:t>
      </w:r>
      <w:r>
        <w:rPr>
          <w:rFonts w:hint="eastAsia"/>
          <w:lang w:eastAsia="zh-CN"/>
        </w:rPr>
        <w:t xml:space="preserve">I think it may be better to replace </w:t>
      </w:r>
      <w:r>
        <w:rPr>
          <w:lang w:eastAsia="zh-CN"/>
        </w:rPr>
        <w:t>‘</w:t>
      </w:r>
      <w:r>
        <w:rPr>
          <w:rFonts w:hint="eastAsia"/>
          <w:lang w:eastAsia="zh-CN"/>
        </w:rPr>
        <w:t>IP over CCSDS</w:t>
      </w:r>
      <w:r>
        <w:rPr>
          <w:lang w:eastAsia="zh-CN"/>
        </w:rPr>
        <w:t>’</w:t>
      </w:r>
      <w:r>
        <w:rPr>
          <w:rFonts w:hint="eastAsia"/>
          <w:lang w:eastAsia="zh-CN"/>
        </w:rPr>
        <w:t xml:space="preserve"> by </w:t>
      </w:r>
      <w:r>
        <w:rPr>
          <w:lang w:eastAsia="zh-CN"/>
        </w:rPr>
        <w:t>‘</w:t>
      </w:r>
      <w:r>
        <w:rPr>
          <w:rFonts w:hint="eastAsia"/>
          <w:lang w:eastAsia="zh-CN"/>
        </w:rPr>
        <w:t>IP</w:t>
      </w:r>
      <w:r>
        <w:rPr>
          <w:lang w:eastAsia="zh-CN"/>
        </w:rPr>
        <w:t>’</w:t>
      </w:r>
      <w:r>
        <w:rPr>
          <w:rFonts w:hint="eastAsia"/>
          <w:lang w:eastAsia="zh-CN"/>
        </w:rPr>
        <w:t xml:space="preserve"> in this figure, since routing is based on IP, not IPoC.</w:t>
      </w:r>
    </w:p>
    <w:p w14:paraId="75632203" w14:textId="2C8634FC" w:rsidR="00DC2DF3" w:rsidRDefault="00DC2DF3">
      <w:pPr>
        <w:pStyle w:val="CommentText"/>
      </w:pPr>
    </w:p>
  </w:comment>
</w:comments>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36489A6" w14:textId="77777777" w:rsidR="00DC2DF3" w:rsidRPr="00C3299F" w:rsidRDefault="00DC2DF3" w:rsidP="00C3299F">
      <w:pPr>
        <w:pStyle w:val="TOC1"/>
        <w:spacing w:line="240" w:lineRule="auto"/>
        <w:rPr>
          <w:b w:val="0"/>
          <w:caps w:val="0"/>
        </w:rPr>
      </w:pPr>
      <w:r>
        <w:separator/>
      </w:r>
    </w:p>
  </w:endnote>
  <w:endnote w:type="continuationSeparator" w:id="0">
    <w:p w14:paraId="1EE438AC" w14:textId="77777777" w:rsidR="00DC2DF3" w:rsidRPr="00C3299F" w:rsidRDefault="00DC2DF3" w:rsidP="00C3299F">
      <w:pPr>
        <w:pStyle w:val="TOC1"/>
        <w:spacing w:line="240" w:lineRule="auto"/>
        <w:rPr>
          <w:b w:val="0"/>
          <w:caps w:val="0"/>
        </w:rPr>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10002FF" w:usb1="4000ACFF" w:usb2="00000009" w:usb3="00000000" w:csb0="0000019F" w:csb1="00000000"/>
  </w:font>
  <w:font w:name="MS Mincho">
    <w:altName w:val="ＭＳ 明朝"/>
    <w:charset w:val="80"/>
    <w:family w:val="modern"/>
    <w:pitch w:val="fixed"/>
    <w:sig w:usb0="E00002FF" w:usb1="6AC7FDFB" w:usb2="00000012" w:usb3="00000000" w:csb0="0002009F" w:csb1="00000000"/>
  </w:font>
  <w:font w:name="Arial">
    <w:panose1 w:val="020B0604020202020204"/>
    <w:charset w:val="00"/>
    <w:family w:val="auto"/>
    <w:pitch w:val="variable"/>
    <w:sig w:usb0="E0002AFF" w:usb1="C0007843" w:usb2="00000009" w:usb3="00000000" w:csb0="000001FF" w:csb1="00000000"/>
  </w:font>
  <w:font w:name="Tahoma">
    <w:panose1 w:val="020B0604030504040204"/>
    <w:charset w:val="00"/>
    <w:family w:val="auto"/>
    <w:pitch w:val="variable"/>
    <w:sig w:usb0="00000003" w:usb1="00000000" w:usb2="00000000" w:usb3="00000000" w:csb0="00000001" w:csb1="00000000"/>
  </w:font>
  <w:font w:name="Cambria">
    <w:panose1 w:val="02040503050406030204"/>
    <w:charset w:val="00"/>
    <w:family w:val="auto"/>
    <w:pitch w:val="variable"/>
    <w:sig w:usb0="E00002FF" w:usb1="400004FF" w:usb2="00000000" w:usb3="00000000" w:csb0="0000019F" w:csb1="00000000"/>
  </w:font>
  <w:font w:name="ＭＳ ゴシック">
    <w:charset w:val="4E"/>
    <w:family w:val="auto"/>
    <w:pitch w:val="variable"/>
    <w:sig w:usb0="00000001" w:usb1="08070000" w:usb2="00000010" w:usb3="00000000" w:csb0="00020000" w:csb1="00000000"/>
  </w:font>
  <w:font w:name="ＭＳ 明朝">
    <w:charset w:val="4E"/>
    <w:family w:val="auto"/>
    <w:pitch w:val="variable"/>
    <w:sig w:usb0="00000001" w:usb1="08070000" w:usb2="00000010" w:usb3="00000000" w:csb0="00020000"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F33BA04" w14:textId="77777777" w:rsidR="00DC2DF3" w:rsidRDefault="00DC2DF3">
    <w:pPr>
      <w:pStyle w:val="Footer"/>
    </w:pPr>
    <w:fldSimple w:instr=" DOCPROPERTY  &quot;Document number&quot;  \* MERGEFORMAT ">
      <w:r>
        <w:t>CCSDS 130.0-G-2</w:t>
      </w:r>
    </w:fldSimple>
    <w:r>
      <w:tab/>
      <w:t xml:space="preserve">Page </w:t>
    </w:r>
    <w:r>
      <w:fldChar w:fldCharType="begin"/>
    </w:r>
    <w:r>
      <w:instrText xml:space="preserve"> PAGE   \* MERGEFORMAT </w:instrText>
    </w:r>
    <w:r>
      <w:fldChar w:fldCharType="separate"/>
    </w:r>
    <w:r w:rsidR="001515A3">
      <w:rPr>
        <w:noProof/>
      </w:rPr>
      <w:t>4-7</w:t>
    </w:r>
    <w:r>
      <w:fldChar w:fldCharType="end"/>
    </w:r>
    <w:r>
      <w:tab/>
    </w:r>
    <w:fldSimple w:instr=" DOCPROPERTY  &quot;Issue Date&quot;  \* MERGEFORMAT ">
      <w:r>
        <w:t>December 2007</w:t>
      </w:r>
    </w:fldSimple>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A935836" w14:textId="77777777" w:rsidR="00DC2DF3" w:rsidRPr="00C3299F" w:rsidRDefault="00DC2DF3" w:rsidP="00C3299F">
      <w:pPr>
        <w:pStyle w:val="TOC1"/>
        <w:spacing w:line="240" w:lineRule="auto"/>
        <w:rPr>
          <w:b w:val="0"/>
          <w:caps w:val="0"/>
        </w:rPr>
      </w:pPr>
      <w:r>
        <w:separator/>
      </w:r>
    </w:p>
  </w:footnote>
  <w:footnote w:type="continuationSeparator" w:id="0">
    <w:p w14:paraId="1F13320B" w14:textId="77777777" w:rsidR="00DC2DF3" w:rsidRPr="00C3299F" w:rsidRDefault="00DC2DF3" w:rsidP="00C3299F">
      <w:pPr>
        <w:pStyle w:val="TOC1"/>
        <w:spacing w:line="240" w:lineRule="auto"/>
        <w:rPr>
          <w:b w:val="0"/>
          <w:caps w:val="0"/>
        </w:rPr>
      </w:pPr>
      <w:r>
        <w:continuationSeparator/>
      </w:r>
    </w:p>
  </w:footnote>
  <w:footnote w:id="1">
    <w:p w14:paraId="1E3991DA" w14:textId="77777777" w:rsidR="00DC2DF3" w:rsidRDefault="00DC2DF3">
      <w:pPr>
        <w:pStyle w:val="FootnoteText"/>
      </w:pPr>
      <w:r>
        <w:rPr>
          <w:rStyle w:val="FootnoteReference"/>
        </w:rPr>
        <w:t>†</w:t>
      </w:r>
      <w:r>
        <w:t xml:space="preserve"> Internet Request for Comments (RFC) texts are available on line in various locations (e.g., http://ietf.org/rfc/).  In this list, Internet Standards are identified by ‘STD’ followed by the number of the standard, and RFCs are identified by ‘RFC’ followed by the number of the RFC. RFCs comprised by Internet Standards are given in square brackets following the citation.</w:t>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2DC2737" w14:textId="77777777" w:rsidR="00DC2DF3" w:rsidRDefault="00DC2DF3">
    <w:pPr>
      <w:pStyle w:val="Header"/>
    </w:pPr>
    <w:r>
      <w:t>CCSDS REPORT:  OVERVIEW OF SPACE COMMUNICATIONS PROTOCOLS</w:t>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1D"/>
    <w:multiLevelType w:val="multilevel"/>
    <w:tmpl w:val="3738BCC6"/>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FFFFFF7C"/>
    <w:multiLevelType w:val="singleLevel"/>
    <w:tmpl w:val="D3E230D8"/>
    <w:lvl w:ilvl="0">
      <w:start w:val="1"/>
      <w:numFmt w:val="decimal"/>
      <w:pStyle w:val="ListNumber5"/>
      <w:lvlText w:val="%1."/>
      <w:lvlJc w:val="left"/>
      <w:pPr>
        <w:tabs>
          <w:tab w:val="num" w:pos="1800"/>
        </w:tabs>
        <w:ind w:left="1800" w:hanging="360"/>
      </w:pPr>
    </w:lvl>
  </w:abstractNum>
  <w:abstractNum w:abstractNumId="2">
    <w:nsid w:val="FFFFFF7D"/>
    <w:multiLevelType w:val="singleLevel"/>
    <w:tmpl w:val="084EE48A"/>
    <w:lvl w:ilvl="0">
      <w:start w:val="1"/>
      <w:numFmt w:val="decimal"/>
      <w:pStyle w:val="ListNumber4"/>
      <w:lvlText w:val="%1."/>
      <w:lvlJc w:val="left"/>
      <w:pPr>
        <w:tabs>
          <w:tab w:val="num" w:pos="1440"/>
        </w:tabs>
        <w:ind w:left="1440" w:hanging="360"/>
      </w:pPr>
    </w:lvl>
  </w:abstractNum>
  <w:abstractNum w:abstractNumId="3">
    <w:nsid w:val="FFFFFF7E"/>
    <w:multiLevelType w:val="singleLevel"/>
    <w:tmpl w:val="818ECD70"/>
    <w:lvl w:ilvl="0">
      <w:start w:val="1"/>
      <w:numFmt w:val="decimal"/>
      <w:pStyle w:val="ListNumber3"/>
      <w:lvlText w:val="%1."/>
      <w:lvlJc w:val="left"/>
      <w:pPr>
        <w:tabs>
          <w:tab w:val="num" w:pos="1080"/>
        </w:tabs>
        <w:ind w:left="1080" w:hanging="360"/>
      </w:pPr>
    </w:lvl>
  </w:abstractNum>
  <w:abstractNum w:abstractNumId="4">
    <w:nsid w:val="FFFFFF7F"/>
    <w:multiLevelType w:val="singleLevel"/>
    <w:tmpl w:val="7B5602E8"/>
    <w:lvl w:ilvl="0">
      <w:start w:val="1"/>
      <w:numFmt w:val="decimal"/>
      <w:pStyle w:val="ListNumber2"/>
      <w:lvlText w:val="%1."/>
      <w:lvlJc w:val="left"/>
      <w:pPr>
        <w:tabs>
          <w:tab w:val="num" w:pos="720"/>
        </w:tabs>
        <w:ind w:left="720" w:hanging="360"/>
      </w:pPr>
    </w:lvl>
  </w:abstractNum>
  <w:abstractNum w:abstractNumId="5">
    <w:nsid w:val="FFFFFF80"/>
    <w:multiLevelType w:val="singleLevel"/>
    <w:tmpl w:val="B832D7AA"/>
    <w:lvl w:ilvl="0">
      <w:start w:val="1"/>
      <w:numFmt w:val="bullet"/>
      <w:pStyle w:val="ListBullet5"/>
      <w:lvlText w:val=""/>
      <w:lvlJc w:val="left"/>
      <w:pPr>
        <w:tabs>
          <w:tab w:val="num" w:pos="1800"/>
        </w:tabs>
        <w:ind w:left="1800" w:hanging="360"/>
      </w:pPr>
      <w:rPr>
        <w:rFonts w:ascii="Symbol" w:hAnsi="Symbol" w:hint="default"/>
      </w:rPr>
    </w:lvl>
  </w:abstractNum>
  <w:abstractNum w:abstractNumId="6">
    <w:nsid w:val="FFFFFF81"/>
    <w:multiLevelType w:val="singleLevel"/>
    <w:tmpl w:val="7E6C929C"/>
    <w:lvl w:ilvl="0">
      <w:start w:val="1"/>
      <w:numFmt w:val="bullet"/>
      <w:pStyle w:val="ListBullet4"/>
      <w:lvlText w:val=""/>
      <w:lvlJc w:val="left"/>
      <w:pPr>
        <w:tabs>
          <w:tab w:val="num" w:pos="1440"/>
        </w:tabs>
        <w:ind w:left="1440" w:hanging="360"/>
      </w:pPr>
      <w:rPr>
        <w:rFonts w:ascii="Symbol" w:hAnsi="Symbol" w:hint="default"/>
      </w:rPr>
    </w:lvl>
  </w:abstractNum>
  <w:abstractNum w:abstractNumId="7">
    <w:nsid w:val="FFFFFF82"/>
    <w:multiLevelType w:val="singleLevel"/>
    <w:tmpl w:val="206E6E02"/>
    <w:lvl w:ilvl="0">
      <w:start w:val="1"/>
      <w:numFmt w:val="bullet"/>
      <w:pStyle w:val="ListBullet3"/>
      <w:lvlText w:val=""/>
      <w:lvlJc w:val="left"/>
      <w:pPr>
        <w:tabs>
          <w:tab w:val="num" w:pos="1080"/>
        </w:tabs>
        <w:ind w:left="1080" w:hanging="360"/>
      </w:pPr>
      <w:rPr>
        <w:rFonts w:ascii="Symbol" w:hAnsi="Symbol" w:hint="default"/>
      </w:rPr>
    </w:lvl>
  </w:abstractNum>
  <w:abstractNum w:abstractNumId="8">
    <w:nsid w:val="FFFFFF83"/>
    <w:multiLevelType w:val="singleLevel"/>
    <w:tmpl w:val="2AB4C2A6"/>
    <w:lvl w:ilvl="0">
      <w:start w:val="1"/>
      <w:numFmt w:val="bullet"/>
      <w:pStyle w:val="ListBullet2"/>
      <w:lvlText w:val=""/>
      <w:lvlJc w:val="left"/>
      <w:pPr>
        <w:tabs>
          <w:tab w:val="num" w:pos="720"/>
        </w:tabs>
        <w:ind w:left="720" w:hanging="360"/>
      </w:pPr>
      <w:rPr>
        <w:rFonts w:ascii="Symbol" w:hAnsi="Symbol" w:hint="default"/>
      </w:rPr>
    </w:lvl>
  </w:abstractNum>
  <w:abstractNum w:abstractNumId="9">
    <w:nsid w:val="FFFFFF88"/>
    <w:multiLevelType w:val="singleLevel"/>
    <w:tmpl w:val="89B2D7F6"/>
    <w:lvl w:ilvl="0">
      <w:start w:val="1"/>
      <w:numFmt w:val="decimal"/>
      <w:pStyle w:val="ListNumber"/>
      <w:lvlText w:val="%1."/>
      <w:lvlJc w:val="left"/>
      <w:pPr>
        <w:tabs>
          <w:tab w:val="num" w:pos="360"/>
        </w:tabs>
        <w:ind w:left="360" w:hanging="360"/>
      </w:pPr>
    </w:lvl>
  </w:abstractNum>
  <w:abstractNum w:abstractNumId="10">
    <w:nsid w:val="FFFFFF89"/>
    <w:multiLevelType w:val="singleLevel"/>
    <w:tmpl w:val="D138F3BC"/>
    <w:lvl w:ilvl="0">
      <w:start w:val="1"/>
      <w:numFmt w:val="bullet"/>
      <w:pStyle w:val="ListBullet"/>
      <w:lvlText w:val=""/>
      <w:lvlJc w:val="left"/>
      <w:pPr>
        <w:tabs>
          <w:tab w:val="num" w:pos="360"/>
        </w:tabs>
        <w:ind w:left="360" w:hanging="360"/>
      </w:pPr>
      <w:rPr>
        <w:rFonts w:ascii="Symbol" w:hAnsi="Symbol" w:hint="default"/>
      </w:rPr>
    </w:lvl>
  </w:abstractNum>
  <w:abstractNum w:abstractNumId="11">
    <w:nsid w:val="19546460"/>
    <w:multiLevelType w:val="singleLevel"/>
    <w:tmpl w:val="47AE4742"/>
    <w:lvl w:ilvl="0">
      <w:start w:val="1"/>
      <w:numFmt w:val="lowerLetter"/>
      <w:lvlText w:val="%1)"/>
      <w:lvlJc w:val="left"/>
      <w:pPr>
        <w:tabs>
          <w:tab w:val="num" w:pos="360"/>
        </w:tabs>
        <w:ind w:left="360" w:hanging="360"/>
      </w:pPr>
    </w:lvl>
  </w:abstractNum>
  <w:abstractNum w:abstractNumId="12">
    <w:nsid w:val="19A75344"/>
    <w:multiLevelType w:val="multilevel"/>
    <w:tmpl w:val="F622004E"/>
    <w:name w:val="AnnexHeadingNumbers"/>
    <w:lvl w:ilvl="0">
      <w:start w:val="1"/>
      <w:numFmt w:val="upperLetter"/>
      <w:lvlRestart w:val="0"/>
      <w:pStyle w:val="Heading8"/>
      <w:suff w:val="nothing"/>
      <w:lvlText w:val="ANNEX %1"/>
      <w:lvlJc w:val="left"/>
      <w:pPr>
        <w:ind w:left="0" w:firstLine="0"/>
      </w:pPr>
      <w:rPr>
        <w:rFonts w:ascii="Times New Roman" w:hAnsi="Times New Roman" w:cs="Times New Roman"/>
        <w:b/>
        <w:i w:val="0"/>
        <w:sz w:val="28"/>
      </w:rPr>
    </w:lvl>
    <w:lvl w:ilvl="1">
      <w:start w:val="1"/>
      <w:numFmt w:val="decimal"/>
      <w:pStyle w:val="Annex2"/>
      <w:lvlText w:val="%1%2"/>
      <w:lvlJc w:val="left"/>
      <w:pPr>
        <w:tabs>
          <w:tab w:val="num" w:pos="547"/>
        </w:tabs>
        <w:ind w:left="547" w:hanging="547"/>
      </w:pPr>
      <w:rPr>
        <w:rFonts w:ascii="Times New Roman" w:hAnsi="Times New Roman" w:cs="Times New Roman"/>
        <w:b/>
        <w:i w:val="0"/>
        <w:sz w:val="24"/>
      </w:rPr>
    </w:lvl>
    <w:lvl w:ilvl="2">
      <w:start w:val="1"/>
      <w:numFmt w:val="decimal"/>
      <w:pStyle w:val="Annex3"/>
      <w:lvlText w:val="%1%2.%3"/>
      <w:lvlJc w:val="left"/>
      <w:pPr>
        <w:tabs>
          <w:tab w:val="num" w:pos="720"/>
        </w:tabs>
        <w:ind w:left="720" w:hanging="720"/>
      </w:pPr>
      <w:rPr>
        <w:rFonts w:ascii="Times New Roman" w:hAnsi="Times New Roman" w:cs="Times New Roman"/>
        <w:b/>
        <w:i w:val="0"/>
        <w:sz w:val="24"/>
      </w:rPr>
    </w:lvl>
    <w:lvl w:ilvl="3">
      <w:start w:val="1"/>
      <w:numFmt w:val="decimal"/>
      <w:pStyle w:val="Annex4"/>
      <w:lvlText w:val="%1%2.%3.%4"/>
      <w:lvlJc w:val="left"/>
      <w:pPr>
        <w:tabs>
          <w:tab w:val="num" w:pos="907"/>
        </w:tabs>
        <w:ind w:left="907" w:hanging="907"/>
      </w:pPr>
      <w:rPr>
        <w:rFonts w:ascii="Times New Roman" w:hAnsi="Times New Roman" w:cs="Times New Roman"/>
        <w:b/>
        <w:i w:val="0"/>
        <w:sz w:val="24"/>
      </w:rPr>
    </w:lvl>
    <w:lvl w:ilvl="4">
      <w:start w:val="1"/>
      <w:numFmt w:val="decimal"/>
      <w:pStyle w:val="Annex5"/>
      <w:lvlText w:val="%1%2.%3.%4.%5"/>
      <w:lvlJc w:val="left"/>
      <w:pPr>
        <w:tabs>
          <w:tab w:val="num" w:pos="1080"/>
        </w:tabs>
        <w:ind w:left="1080" w:hanging="1080"/>
      </w:pPr>
      <w:rPr>
        <w:rFonts w:ascii="Times New Roman" w:hAnsi="Times New Roman" w:cs="Times New Roman"/>
        <w:b/>
        <w:i w:val="0"/>
        <w:sz w:val="24"/>
      </w:rPr>
    </w:lvl>
    <w:lvl w:ilvl="5">
      <w:start w:val="1"/>
      <w:numFmt w:val="decimal"/>
      <w:pStyle w:val="Annex6"/>
      <w:lvlText w:val="%1%2.%3.%4.%5.%6"/>
      <w:lvlJc w:val="left"/>
      <w:pPr>
        <w:tabs>
          <w:tab w:val="num" w:pos="1267"/>
        </w:tabs>
        <w:ind w:left="1267" w:hanging="1267"/>
      </w:pPr>
      <w:rPr>
        <w:rFonts w:ascii="Times New Roman" w:hAnsi="Times New Roman" w:cs="Times New Roman"/>
        <w:b/>
        <w:i w:val="0"/>
        <w:sz w:val="24"/>
      </w:rPr>
    </w:lvl>
    <w:lvl w:ilvl="6">
      <w:start w:val="1"/>
      <w:numFmt w:val="decimal"/>
      <w:pStyle w:val="Annex7"/>
      <w:lvlText w:val="%1%2.%3.%4.%5.%6.%7"/>
      <w:lvlJc w:val="left"/>
      <w:pPr>
        <w:tabs>
          <w:tab w:val="num" w:pos="1440"/>
        </w:tabs>
        <w:ind w:left="1440" w:hanging="1440"/>
      </w:pPr>
      <w:rPr>
        <w:rFonts w:ascii="Times New Roman" w:hAnsi="Times New Roman" w:cs="Times New Roman"/>
        <w:b/>
        <w:i w:val="0"/>
        <w:sz w:val="24"/>
      </w:rPr>
    </w:lvl>
    <w:lvl w:ilvl="7">
      <w:start w:val="1"/>
      <w:numFmt w:val="decimal"/>
      <w:pStyle w:val="Annex8"/>
      <w:lvlText w:val="%1%2.%3.%4.%5.%6.%7.%8"/>
      <w:lvlJc w:val="left"/>
      <w:pPr>
        <w:tabs>
          <w:tab w:val="num" w:pos="1627"/>
        </w:tabs>
        <w:ind w:left="1627" w:hanging="1627"/>
      </w:pPr>
      <w:rPr>
        <w:rFonts w:ascii="Times New Roman" w:hAnsi="Times New Roman" w:cs="Times New Roman"/>
        <w:b/>
        <w:i w:val="0"/>
        <w:sz w:val="24"/>
      </w:rPr>
    </w:lvl>
    <w:lvl w:ilvl="8">
      <w:start w:val="1"/>
      <w:numFmt w:val="decimal"/>
      <w:pStyle w:val="Annex9"/>
      <w:lvlText w:val="%1%2.%3.%4.%5.%6.%7.%8.%9"/>
      <w:lvlJc w:val="left"/>
      <w:pPr>
        <w:tabs>
          <w:tab w:val="num" w:pos="1800"/>
        </w:tabs>
        <w:ind w:left="1800" w:hanging="1800"/>
      </w:pPr>
      <w:rPr>
        <w:rFonts w:ascii="Times New Roman" w:hAnsi="Times New Roman" w:cs="Times New Roman"/>
        <w:b/>
        <w:i w:val="0"/>
        <w:sz w:val="24"/>
      </w:rPr>
    </w:lvl>
  </w:abstractNum>
  <w:abstractNum w:abstractNumId="13">
    <w:nsid w:val="1CB62F2D"/>
    <w:multiLevelType w:val="singleLevel"/>
    <w:tmpl w:val="D01A1B00"/>
    <w:lvl w:ilvl="0">
      <w:start w:val="1"/>
      <w:numFmt w:val="decimal"/>
      <w:lvlText w:val="%1"/>
      <w:lvlJc w:val="left"/>
      <w:pPr>
        <w:tabs>
          <w:tab w:val="num" w:pos="720"/>
        </w:tabs>
        <w:ind w:left="720" w:hanging="720"/>
      </w:pPr>
    </w:lvl>
  </w:abstractNum>
  <w:abstractNum w:abstractNumId="14">
    <w:nsid w:val="27911318"/>
    <w:multiLevelType w:val="singleLevel"/>
    <w:tmpl w:val="F2CE656C"/>
    <w:lvl w:ilvl="0">
      <w:start w:val="1"/>
      <w:numFmt w:val="lowerLetter"/>
      <w:lvlText w:val="%1)"/>
      <w:lvlJc w:val="left"/>
      <w:pPr>
        <w:tabs>
          <w:tab w:val="num" w:pos="360"/>
        </w:tabs>
        <w:ind w:left="360" w:hanging="360"/>
      </w:pPr>
    </w:lvl>
  </w:abstractNum>
  <w:abstractNum w:abstractNumId="15">
    <w:nsid w:val="28E06185"/>
    <w:multiLevelType w:val="singleLevel"/>
    <w:tmpl w:val="1D98D0EA"/>
    <w:lvl w:ilvl="0">
      <w:start w:val="1"/>
      <w:numFmt w:val="lowerLetter"/>
      <w:lvlText w:val="%1)"/>
      <w:lvlJc w:val="left"/>
      <w:pPr>
        <w:tabs>
          <w:tab w:val="num" w:pos="360"/>
        </w:tabs>
        <w:ind w:left="360" w:hanging="360"/>
      </w:pPr>
    </w:lvl>
  </w:abstractNum>
  <w:abstractNum w:abstractNumId="16">
    <w:nsid w:val="2EC201A0"/>
    <w:multiLevelType w:val="singleLevel"/>
    <w:tmpl w:val="8620FFE4"/>
    <w:lvl w:ilvl="0">
      <w:start w:val="1"/>
      <w:numFmt w:val="lowerLetter"/>
      <w:lvlText w:val="%1)"/>
      <w:lvlJc w:val="left"/>
      <w:pPr>
        <w:tabs>
          <w:tab w:val="num" w:pos="360"/>
        </w:tabs>
        <w:ind w:left="360" w:hanging="360"/>
      </w:pPr>
    </w:lvl>
  </w:abstractNum>
  <w:abstractNum w:abstractNumId="17">
    <w:nsid w:val="31D27293"/>
    <w:multiLevelType w:val="singleLevel"/>
    <w:tmpl w:val="07024C10"/>
    <w:lvl w:ilvl="0">
      <w:start w:val="1"/>
      <w:numFmt w:val="bullet"/>
      <w:lvlText w:val="–"/>
      <w:lvlJc w:val="left"/>
      <w:pPr>
        <w:tabs>
          <w:tab w:val="num" w:pos="360"/>
        </w:tabs>
        <w:ind w:left="360" w:hanging="360"/>
      </w:pPr>
      <w:rPr>
        <w:rFonts w:ascii="Times New Roman" w:hAnsi="Times New Roman" w:hint="default"/>
      </w:rPr>
    </w:lvl>
  </w:abstractNum>
  <w:abstractNum w:abstractNumId="18">
    <w:nsid w:val="35A82676"/>
    <w:multiLevelType w:val="singleLevel"/>
    <w:tmpl w:val="A312833E"/>
    <w:lvl w:ilvl="0">
      <w:start w:val="1"/>
      <w:numFmt w:val="lowerLetter"/>
      <w:lvlText w:val="%1)"/>
      <w:lvlJc w:val="left"/>
      <w:pPr>
        <w:tabs>
          <w:tab w:val="num" w:pos="360"/>
        </w:tabs>
        <w:ind w:left="360" w:hanging="360"/>
      </w:pPr>
    </w:lvl>
  </w:abstractNum>
  <w:abstractNum w:abstractNumId="19">
    <w:nsid w:val="36BD25BF"/>
    <w:multiLevelType w:val="singleLevel"/>
    <w:tmpl w:val="008A1CCE"/>
    <w:lvl w:ilvl="0">
      <w:start w:val="1"/>
      <w:numFmt w:val="decimal"/>
      <w:lvlText w:val="%1"/>
      <w:lvlJc w:val="left"/>
      <w:pPr>
        <w:tabs>
          <w:tab w:val="num" w:pos="720"/>
        </w:tabs>
        <w:ind w:left="720" w:hanging="720"/>
      </w:pPr>
    </w:lvl>
  </w:abstractNum>
  <w:abstractNum w:abstractNumId="20">
    <w:nsid w:val="37E92C97"/>
    <w:multiLevelType w:val="singleLevel"/>
    <w:tmpl w:val="E5F0AD8C"/>
    <w:lvl w:ilvl="0">
      <w:start w:val="1"/>
      <w:numFmt w:val="lowerLetter"/>
      <w:lvlText w:val="%1)"/>
      <w:lvlJc w:val="left"/>
      <w:pPr>
        <w:tabs>
          <w:tab w:val="num" w:pos="360"/>
        </w:tabs>
        <w:ind w:left="360" w:hanging="360"/>
      </w:pPr>
    </w:lvl>
  </w:abstractNum>
  <w:abstractNum w:abstractNumId="21">
    <w:nsid w:val="40A2572E"/>
    <w:multiLevelType w:val="singleLevel"/>
    <w:tmpl w:val="6EC29F86"/>
    <w:lvl w:ilvl="0">
      <w:start w:val="1"/>
      <w:numFmt w:val="lowerLetter"/>
      <w:lvlText w:val="%1)"/>
      <w:lvlJc w:val="left"/>
      <w:pPr>
        <w:tabs>
          <w:tab w:val="num" w:pos="360"/>
        </w:tabs>
        <w:ind w:left="360" w:hanging="360"/>
      </w:pPr>
    </w:lvl>
  </w:abstractNum>
  <w:abstractNum w:abstractNumId="22">
    <w:nsid w:val="464A3F04"/>
    <w:multiLevelType w:val="singleLevel"/>
    <w:tmpl w:val="F756611A"/>
    <w:lvl w:ilvl="0">
      <w:start w:val="1"/>
      <w:numFmt w:val="decimal"/>
      <w:lvlText w:val="%1"/>
      <w:lvlJc w:val="left"/>
      <w:pPr>
        <w:tabs>
          <w:tab w:val="num" w:pos="720"/>
        </w:tabs>
        <w:ind w:left="720" w:hanging="720"/>
      </w:pPr>
    </w:lvl>
  </w:abstractNum>
  <w:abstractNum w:abstractNumId="23">
    <w:nsid w:val="469A5150"/>
    <w:multiLevelType w:val="singleLevel"/>
    <w:tmpl w:val="B46C3354"/>
    <w:lvl w:ilvl="0">
      <w:start w:val="1"/>
      <w:numFmt w:val="decimal"/>
      <w:lvlText w:val="%1"/>
      <w:lvlJc w:val="left"/>
      <w:pPr>
        <w:tabs>
          <w:tab w:val="num" w:pos="720"/>
        </w:tabs>
        <w:ind w:left="720" w:hanging="720"/>
      </w:pPr>
    </w:lvl>
  </w:abstractNum>
  <w:abstractNum w:abstractNumId="24">
    <w:nsid w:val="4A654C65"/>
    <w:multiLevelType w:val="singleLevel"/>
    <w:tmpl w:val="6D8857F4"/>
    <w:lvl w:ilvl="0">
      <w:start w:val="1"/>
      <w:numFmt w:val="lowerLetter"/>
      <w:lvlText w:val="%1)"/>
      <w:lvlJc w:val="left"/>
      <w:pPr>
        <w:tabs>
          <w:tab w:val="num" w:pos="360"/>
        </w:tabs>
        <w:ind w:left="360" w:hanging="360"/>
      </w:pPr>
    </w:lvl>
  </w:abstractNum>
  <w:abstractNum w:abstractNumId="25">
    <w:nsid w:val="4D4C1F8B"/>
    <w:multiLevelType w:val="singleLevel"/>
    <w:tmpl w:val="8EBC2862"/>
    <w:lvl w:ilvl="0">
      <w:start w:val="1"/>
      <w:numFmt w:val="lowerLetter"/>
      <w:lvlText w:val="%1)"/>
      <w:lvlJc w:val="left"/>
      <w:pPr>
        <w:tabs>
          <w:tab w:val="num" w:pos="360"/>
        </w:tabs>
        <w:ind w:left="360" w:hanging="360"/>
      </w:pPr>
    </w:lvl>
  </w:abstractNum>
  <w:abstractNum w:abstractNumId="26">
    <w:nsid w:val="503A03B5"/>
    <w:multiLevelType w:val="singleLevel"/>
    <w:tmpl w:val="EB3857AC"/>
    <w:lvl w:ilvl="0">
      <w:start w:val="1"/>
      <w:numFmt w:val="lowerLetter"/>
      <w:lvlText w:val="%1)"/>
      <w:lvlJc w:val="left"/>
      <w:pPr>
        <w:tabs>
          <w:tab w:val="num" w:pos="360"/>
        </w:tabs>
        <w:ind w:left="360" w:hanging="360"/>
      </w:pPr>
    </w:lvl>
  </w:abstractNum>
  <w:abstractNum w:abstractNumId="27">
    <w:nsid w:val="54E47C20"/>
    <w:multiLevelType w:val="multilevel"/>
    <w:tmpl w:val="F5B85C98"/>
    <w:lvl w:ilvl="0">
      <w:start w:val="1"/>
      <w:numFmt w:val="decimal"/>
      <w:pStyle w:val="Heading1"/>
      <w:lvlText w:val="%1"/>
      <w:lvlJc w:val="left"/>
      <w:pPr>
        <w:tabs>
          <w:tab w:val="num" w:pos="432"/>
        </w:tabs>
        <w:ind w:left="0" w:firstLine="0"/>
      </w:pPr>
      <w:rPr>
        <w:rFonts w:ascii="Times New Roman" w:hAnsi="Times New Roman" w:cs="Times New Roman"/>
        <w:b/>
        <w:i w:val="0"/>
        <w:sz w:val="28"/>
      </w:rPr>
    </w:lvl>
    <w:lvl w:ilvl="1">
      <w:start w:val="1"/>
      <w:numFmt w:val="decimal"/>
      <w:pStyle w:val="Heading2"/>
      <w:lvlText w:val="%1.%2"/>
      <w:lvlJc w:val="left"/>
      <w:pPr>
        <w:tabs>
          <w:tab w:val="num" w:pos="576"/>
        </w:tabs>
        <w:ind w:left="0" w:firstLine="0"/>
      </w:pPr>
      <w:rPr>
        <w:rFonts w:ascii="Times New Roman" w:hAnsi="Times New Roman" w:cs="Times New Roman"/>
        <w:b/>
        <w:i w:val="0"/>
        <w:sz w:val="24"/>
      </w:rPr>
    </w:lvl>
    <w:lvl w:ilvl="2">
      <w:start w:val="1"/>
      <w:numFmt w:val="decimal"/>
      <w:pStyle w:val="Heading3"/>
      <w:lvlText w:val="%1.%2.%3"/>
      <w:lvlJc w:val="left"/>
      <w:pPr>
        <w:tabs>
          <w:tab w:val="num" w:pos="720"/>
        </w:tabs>
        <w:ind w:left="0" w:firstLine="0"/>
      </w:pPr>
      <w:rPr>
        <w:rFonts w:ascii="Times New Roman" w:hAnsi="Times New Roman" w:cs="Times New Roman"/>
        <w:b/>
        <w:i w:val="0"/>
        <w:sz w:val="24"/>
      </w:rPr>
    </w:lvl>
    <w:lvl w:ilvl="3">
      <w:start w:val="1"/>
      <w:numFmt w:val="decimal"/>
      <w:pStyle w:val="Heading4"/>
      <w:lvlText w:val="%1.%2.%3.%4"/>
      <w:lvlJc w:val="left"/>
      <w:pPr>
        <w:tabs>
          <w:tab w:val="num" w:pos="907"/>
        </w:tabs>
        <w:ind w:left="0" w:firstLine="0"/>
      </w:pPr>
      <w:rPr>
        <w:rFonts w:ascii="Times New Roman" w:hAnsi="Times New Roman" w:cs="Times New Roman"/>
        <w:b/>
        <w:i w:val="0"/>
        <w:sz w:val="24"/>
      </w:rPr>
    </w:lvl>
    <w:lvl w:ilvl="4">
      <w:start w:val="1"/>
      <w:numFmt w:val="decimal"/>
      <w:pStyle w:val="Heading5"/>
      <w:lvlText w:val="%1.%2.%3.%4.%5"/>
      <w:lvlJc w:val="left"/>
      <w:pPr>
        <w:tabs>
          <w:tab w:val="num" w:pos="1080"/>
        </w:tabs>
        <w:ind w:left="0" w:firstLine="0"/>
      </w:pPr>
      <w:rPr>
        <w:rFonts w:ascii="Times New Roman" w:hAnsi="Times New Roman" w:cs="Times New Roman"/>
        <w:b/>
        <w:i w:val="0"/>
        <w:sz w:val="24"/>
      </w:rPr>
    </w:lvl>
    <w:lvl w:ilvl="5">
      <w:start w:val="1"/>
      <w:numFmt w:val="decimal"/>
      <w:pStyle w:val="Heading6"/>
      <w:lvlText w:val="%1.%2.%3.%4.%5.%6"/>
      <w:lvlJc w:val="left"/>
      <w:pPr>
        <w:tabs>
          <w:tab w:val="num" w:pos="1267"/>
        </w:tabs>
        <w:ind w:left="0" w:firstLine="0"/>
      </w:pPr>
      <w:rPr>
        <w:rFonts w:ascii="Times New Roman" w:hAnsi="Times New Roman" w:cs="Times New Roman"/>
        <w:b/>
        <w:i w:val="0"/>
        <w:sz w:val="24"/>
      </w:rPr>
    </w:lvl>
    <w:lvl w:ilvl="6">
      <w:start w:val="1"/>
      <w:numFmt w:val="decimal"/>
      <w:pStyle w:val="Heading7"/>
      <w:lvlText w:val="%1.%2.%3.%4.%5.%6.%7"/>
      <w:lvlJc w:val="left"/>
      <w:pPr>
        <w:tabs>
          <w:tab w:val="num" w:pos="1440"/>
        </w:tabs>
        <w:ind w:left="0" w:firstLine="0"/>
      </w:pPr>
      <w:rPr>
        <w:rFonts w:ascii="Times New Roman" w:hAnsi="Times New Roman" w:cs="Times New Roman"/>
        <w:b/>
        <w:i w:val="0"/>
        <w:sz w:val="24"/>
      </w:rPr>
    </w:lvl>
    <w:lvl w:ilvl="7">
      <w:start w:val="1"/>
      <w:numFmt w:val="upperLetter"/>
      <w:suff w:val="nothing"/>
      <w:lvlText w:val="ANNEX %8"/>
      <w:lvlJc w:val="left"/>
      <w:pPr>
        <w:ind w:left="0" w:firstLine="0"/>
      </w:pPr>
      <w:rPr>
        <w:rFonts w:ascii="Times New Roman" w:hAnsi="Times New Roman" w:cs="Times New Roman"/>
        <w:b/>
        <w:i w:val="0"/>
        <w:sz w:val="28"/>
      </w:rPr>
    </w:lvl>
    <w:lvl w:ilvl="8">
      <w:start w:val="9"/>
      <w:numFmt w:val="upperLetter"/>
      <w:pStyle w:val="Heading9"/>
      <w:suff w:val="nothing"/>
      <w:lvlText w:val="%9NDEX"/>
      <w:lvlJc w:val="center"/>
      <w:pPr>
        <w:ind w:left="0" w:firstLine="0"/>
      </w:pPr>
      <w:rPr>
        <w:rFonts w:ascii="Times New Roman" w:hAnsi="Times New Roman" w:cs="Times New Roman"/>
        <w:b/>
        <w:i w:val="0"/>
        <w:sz w:val="28"/>
      </w:rPr>
    </w:lvl>
  </w:abstractNum>
  <w:abstractNum w:abstractNumId="28">
    <w:nsid w:val="568D15F6"/>
    <w:multiLevelType w:val="singleLevel"/>
    <w:tmpl w:val="94087590"/>
    <w:lvl w:ilvl="0">
      <w:start w:val="1"/>
      <w:numFmt w:val="lowerLetter"/>
      <w:lvlText w:val="%1)"/>
      <w:lvlJc w:val="left"/>
      <w:pPr>
        <w:tabs>
          <w:tab w:val="num" w:pos="360"/>
        </w:tabs>
        <w:ind w:left="360" w:hanging="360"/>
      </w:pPr>
    </w:lvl>
  </w:abstractNum>
  <w:abstractNum w:abstractNumId="29">
    <w:nsid w:val="5ECC0072"/>
    <w:multiLevelType w:val="singleLevel"/>
    <w:tmpl w:val="F58E0338"/>
    <w:lvl w:ilvl="0">
      <w:start w:val="1"/>
      <w:numFmt w:val="lowerLetter"/>
      <w:lvlText w:val="%1)"/>
      <w:lvlJc w:val="left"/>
      <w:pPr>
        <w:tabs>
          <w:tab w:val="num" w:pos="360"/>
        </w:tabs>
        <w:ind w:left="360" w:hanging="360"/>
      </w:pPr>
    </w:lvl>
  </w:abstractNum>
  <w:abstractNum w:abstractNumId="30">
    <w:nsid w:val="5EE7181A"/>
    <w:multiLevelType w:val="singleLevel"/>
    <w:tmpl w:val="E5AEF4D2"/>
    <w:lvl w:ilvl="0">
      <w:start w:val="1"/>
      <w:numFmt w:val="lowerLetter"/>
      <w:lvlText w:val="%1)"/>
      <w:lvlJc w:val="left"/>
      <w:pPr>
        <w:tabs>
          <w:tab w:val="num" w:pos="360"/>
        </w:tabs>
        <w:ind w:left="360" w:hanging="360"/>
      </w:pPr>
    </w:lvl>
  </w:abstractNum>
  <w:abstractNum w:abstractNumId="31">
    <w:nsid w:val="66E11DE1"/>
    <w:multiLevelType w:val="hybridMultilevel"/>
    <w:tmpl w:val="CF1AA660"/>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2">
    <w:nsid w:val="72270C03"/>
    <w:multiLevelType w:val="singleLevel"/>
    <w:tmpl w:val="32DC8730"/>
    <w:lvl w:ilvl="0">
      <w:start w:val="1"/>
      <w:numFmt w:val="bullet"/>
      <w:lvlText w:val="–"/>
      <w:lvlJc w:val="left"/>
      <w:pPr>
        <w:tabs>
          <w:tab w:val="num" w:pos="360"/>
        </w:tabs>
        <w:ind w:left="360" w:hanging="360"/>
      </w:pPr>
      <w:rPr>
        <w:rFonts w:ascii="Times New Roman" w:hAnsi="Times New Roman" w:cs="Times New Roman" w:hint="default"/>
      </w:rPr>
    </w:lvl>
  </w:abstractNum>
  <w:abstractNum w:abstractNumId="33">
    <w:nsid w:val="742D2B1F"/>
    <w:multiLevelType w:val="singleLevel"/>
    <w:tmpl w:val="EB3857AC"/>
    <w:lvl w:ilvl="0">
      <w:start w:val="1"/>
      <w:numFmt w:val="lowerLetter"/>
      <w:lvlText w:val="%1)"/>
      <w:lvlJc w:val="left"/>
      <w:pPr>
        <w:tabs>
          <w:tab w:val="num" w:pos="360"/>
        </w:tabs>
        <w:ind w:left="360" w:hanging="360"/>
      </w:pPr>
    </w:lvl>
  </w:abstractNum>
  <w:abstractNum w:abstractNumId="34">
    <w:nsid w:val="798378BB"/>
    <w:multiLevelType w:val="singleLevel"/>
    <w:tmpl w:val="8EBC2862"/>
    <w:lvl w:ilvl="0">
      <w:start w:val="1"/>
      <w:numFmt w:val="lowerLetter"/>
      <w:lvlText w:val="%1)"/>
      <w:lvlJc w:val="left"/>
      <w:pPr>
        <w:tabs>
          <w:tab w:val="num" w:pos="360"/>
        </w:tabs>
        <w:ind w:left="360" w:hanging="360"/>
      </w:pPr>
    </w:lvl>
  </w:abstractNum>
  <w:abstractNum w:abstractNumId="35">
    <w:nsid w:val="7B431F41"/>
    <w:multiLevelType w:val="singleLevel"/>
    <w:tmpl w:val="8B8271F4"/>
    <w:lvl w:ilvl="0">
      <w:start w:val="1"/>
      <w:numFmt w:val="lowerLetter"/>
      <w:lvlText w:val="%1)"/>
      <w:lvlJc w:val="left"/>
      <w:pPr>
        <w:tabs>
          <w:tab w:val="num" w:pos="360"/>
        </w:tabs>
        <w:ind w:left="360" w:hanging="360"/>
      </w:pPr>
    </w:lvl>
  </w:abstractNum>
  <w:abstractNum w:abstractNumId="36">
    <w:nsid w:val="7C673E7D"/>
    <w:multiLevelType w:val="singleLevel"/>
    <w:tmpl w:val="8B8271F4"/>
    <w:lvl w:ilvl="0">
      <w:start w:val="1"/>
      <w:numFmt w:val="lowerLetter"/>
      <w:lvlText w:val="%1)"/>
      <w:lvlJc w:val="left"/>
      <w:pPr>
        <w:tabs>
          <w:tab w:val="num" w:pos="360"/>
        </w:tabs>
        <w:ind w:left="360" w:hanging="360"/>
      </w:pPr>
    </w:lvl>
  </w:abstractNum>
  <w:abstractNum w:abstractNumId="37">
    <w:nsid w:val="7CF80CBB"/>
    <w:multiLevelType w:val="singleLevel"/>
    <w:tmpl w:val="55F61E2C"/>
    <w:name w:val="HeadingNumbers2"/>
    <w:lvl w:ilvl="0">
      <w:start w:val="1"/>
      <w:numFmt w:val="bullet"/>
      <w:lvlText w:val="–"/>
      <w:lvlJc w:val="left"/>
      <w:pPr>
        <w:tabs>
          <w:tab w:val="num" w:pos="360"/>
        </w:tabs>
        <w:ind w:left="360" w:hanging="360"/>
      </w:pPr>
      <w:rPr>
        <w:rFonts w:ascii="Times New Roman" w:hAnsi="Times New Roman" w:cs="Times New Roman" w:hint="default"/>
      </w:rPr>
    </w:lvl>
  </w:abstractNum>
  <w:abstractNum w:abstractNumId="38">
    <w:nsid w:val="7FF11DB6"/>
    <w:multiLevelType w:val="singleLevel"/>
    <w:tmpl w:val="276E1138"/>
    <w:lvl w:ilvl="0">
      <w:start w:val="1"/>
      <w:numFmt w:val="lowerLetter"/>
      <w:lvlText w:val="%1)"/>
      <w:lvlJc w:val="left"/>
      <w:pPr>
        <w:tabs>
          <w:tab w:val="num" w:pos="360"/>
        </w:tabs>
        <w:ind w:left="360" w:hanging="360"/>
      </w:pPr>
    </w:lvl>
  </w:abstractNum>
  <w:num w:numId="1">
    <w:abstractNumId w:val="27"/>
  </w:num>
  <w:num w:numId="2">
    <w:abstractNumId w:val="12"/>
  </w:num>
  <w:num w:numId="3">
    <w:abstractNumId w:val="21"/>
  </w:num>
  <w:num w:numId="4">
    <w:abstractNumId w:val="18"/>
  </w:num>
  <w:num w:numId="5">
    <w:abstractNumId w:val="30"/>
  </w:num>
  <w:num w:numId="6">
    <w:abstractNumId w:val="24"/>
  </w:num>
  <w:num w:numId="7">
    <w:abstractNumId w:val="14"/>
  </w:num>
  <w:num w:numId="8">
    <w:abstractNumId w:val="16"/>
  </w:num>
  <w:num w:numId="9">
    <w:abstractNumId w:val="20"/>
  </w:num>
  <w:num w:numId="10">
    <w:abstractNumId w:val="36"/>
  </w:num>
  <w:num w:numId="11">
    <w:abstractNumId w:val="38"/>
  </w:num>
  <w:num w:numId="12">
    <w:abstractNumId w:val="33"/>
  </w:num>
  <w:num w:numId="13">
    <w:abstractNumId w:val="29"/>
  </w:num>
  <w:num w:numId="14">
    <w:abstractNumId w:val="22"/>
  </w:num>
  <w:num w:numId="15">
    <w:abstractNumId w:val="25"/>
  </w:num>
  <w:num w:numId="16">
    <w:abstractNumId w:val="19"/>
  </w:num>
  <w:num w:numId="17">
    <w:abstractNumId w:val="28"/>
  </w:num>
  <w:num w:numId="18">
    <w:abstractNumId w:val="11"/>
  </w:num>
  <w:num w:numId="19">
    <w:abstractNumId w:val="23"/>
  </w:num>
  <w:num w:numId="20">
    <w:abstractNumId w:val="15"/>
  </w:num>
  <w:num w:numId="21">
    <w:abstractNumId w:val="13"/>
  </w:num>
  <w:num w:numId="22">
    <w:abstractNumId w:val="17"/>
  </w:num>
  <w:num w:numId="23">
    <w:abstractNumId w:val="32"/>
  </w:num>
  <w:num w:numId="24">
    <w:abstractNumId w:val="10"/>
  </w:num>
  <w:num w:numId="25">
    <w:abstractNumId w:val="8"/>
  </w:num>
  <w:num w:numId="26">
    <w:abstractNumId w:val="7"/>
  </w:num>
  <w:num w:numId="27">
    <w:abstractNumId w:val="6"/>
  </w:num>
  <w:num w:numId="28">
    <w:abstractNumId w:val="5"/>
  </w:num>
  <w:num w:numId="29">
    <w:abstractNumId w:val="9"/>
  </w:num>
  <w:num w:numId="30">
    <w:abstractNumId w:val="4"/>
  </w:num>
  <w:num w:numId="31">
    <w:abstractNumId w:val="3"/>
  </w:num>
  <w:num w:numId="32">
    <w:abstractNumId w:val="2"/>
  </w:num>
  <w:num w:numId="33">
    <w:abstractNumId w:val="1"/>
  </w:num>
  <w:num w:numId="34">
    <w:abstractNumId w:val="0"/>
  </w:num>
  <w:num w:numId="35">
    <w:abstractNumId w:val="35"/>
  </w:num>
  <w:num w:numId="36">
    <w:abstractNumId w:val="26"/>
  </w:num>
  <w:num w:numId="37">
    <w:abstractNumId w:val="31"/>
  </w:num>
  <w:num w:numId="38">
    <w:abstractNumId w:val="34"/>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6"/>
  <w:mirrorMargins/>
  <w:activeWritingStyle w:appName="MSWord" w:lang="en-US" w:vendorID="64" w:dllVersion="131078" w:nlCheck="1" w:checkStyle="1"/>
  <w:activeWritingStyle w:appName="MSWord" w:lang="es-ES_tradnl" w:vendorID="64" w:dllVersion="131078" w:nlCheck="1" w:checkStyle="1"/>
  <w:activeWritingStyle w:appName="MSWord" w:lang="fr-FR" w:vendorID="64" w:dllVersion="131078" w:nlCheck="1" w:checkStyle="1"/>
  <w:activeWritingStyle w:appName="MSWord" w:lang="de-DE" w:vendorID="64" w:dllVersion="131078" w:nlCheck="1" w:checkStyle="1"/>
  <w:trackRevisions/>
  <w:defaultTabStop w:val="720"/>
  <w:drawingGridHorizontalSpacing w:val="120"/>
  <w:displayHorizont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3299F"/>
    <w:rsid w:val="000043C3"/>
    <w:rsid w:val="000048D5"/>
    <w:rsid w:val="00006820"/>
    <w:rsid w:val="00010A77"/>
    <w:rsid w:val="00016601"/>
    <w:rsid w:val="00027321"/>
    <w:rsid w:val="00036175"/>
    <w:rsid w:val="0004671F"/>
    <w:rsid w:val="000510A5"/>
    <w:rsid w:val="000532A7"/>
    <w:rsid w:val="00053715"/>
    <w:rsid w:val="0005523D"/>
    <w:rsid w:val="000613C0"/>
    <w:rsid w:val="00075D8C"/>
    <w:rsid w:val="0007760F"/>
    <w:rsid w:val="000945A4"/>
    <w:rsid w:val="000A047A"/>
    <w:rsid w:val="000B3794"/>
    <w:rsid w:val="000B3FFB"/>
    <w:rsid w:val="000C5DFA"/>
    <w:rsid w:val="000D251B"/>
    <w:rsid w:val="000D37D5"/>
    <w:rsid w:val="000D46E4"/>
    <w:rsid w:val="000D5F6B"/>
    <w:rsid w:val="000D605D"/>
    <w:rsid w:val="000D7E9D"/>
    <w:rsid w:val="000E26D5"/>
    <w:rsid w:val="000F030D"/>
    <w:rsid w:val="000F3F23"/>
    <w:rsid w:val="0010071E"/>
    <w:rsid w:val="001048DC"/>
    <w:rsid w:val="00107248"/>
    <w:rsid w:val="00113E3B"/>
    <w:rsid w:val="001223E6"/>
    <w:rsid w:val="001225B3"/>
    <w:rsid w:val="00126528"/>
    <w:rsid w:val="0013478A"/>
    <w:rsid w:val="00135073"/>
    <w:rsid w:val="00136520"/>
    <w:rsid w:val="00140AA9"/>
    <w:rsid w:val="00141DCE"/>
    <w:rsid w:val="00142574"/>
    <w:rsid w:val="001453DB"/>
    <w:rsid w:val="001515A3"/>
    <w:rsid w:val="00166A0A"/>
    <w:rsid w:val="00176EB6"/>
    <w:rsid w:val="001803E6"/>
    <w:rsid w:val="00182FE6"/>
    <w:rsid w:val="001A033F"/>
    <w:rsid w:val="001A5165"/>
    <w:rsid w:val="001B1A9A"/>
    <w:rsid w:val="001B3907"/>
    <w:rsid w:val="001C3635"/>
    <w:rsid w:val="001C70A6"/>
    <w:rsid w:val="001C7BC8"/>
    <w:rsid w:val="001D5F8F"/>
    <w:rsid w:val="001D68DA"/>
    <w:rsid w:val="001F7ED2"/>
    <w:rsid w:val="002060D3"/>
    <w:rsid w:val="002238DF"/>
    <w:rsid w:val="00236B85"/>
    <w:rsid w:val="002547B9"/>
    <w:rsid w:val="002571C9"/>
    <w:rsid w:val="002577AF"/>
    <w:rsid w:val="002639E8"/>
    <w:rsid w:val="00271006"/>
    <w:rsid w:val="00276E80"/>
    <w:rsid w:val="002829AB"/>
    <w:rsid w:val="0028352F"/>
    <w:rsid w:val="00295BFE"/>
    <w:rsid w:val="0029628C"/>
    <w:rsid w:val="00297852"/>
    <w:rsid w:val="002A6979"/>
    <w:rsid w:val="002C791E"/>
    <w:rsid w:val="002D3546"/>
    <w:rsid w:val="002D6F70"/>
    <w:rsid w:val="002E112E"/>
    <w:rsid w:val="002E6F36"/>
    <w:rsid w:val="002F09AC"/>
    <w:rsid w:val="00300CB7"/>
    <w:rsid w:val="003102F7"/>
    <w:rsid w:val="00310E2D"/>
    <w:rsid w:val="00310F4D"/>
    <w:rsid w:val="003144BB"/>
    <w:rsid w:val="00316952"/>
    <w:rsid w:val="00320D92"/>
    <w:rsid w:val="00333526"/>
    <w:rsid w:val="00335931"/>
    <w:rsid w:val="00336582"/>
    <w:rsid w:val="003418A5"/>
    <w:rsid w:val="00351A0D"/>
    <w:rsid w:val="00353C55"/>
    <w:rsid w:val="00364156"/>
    <w:rsid w:val="003648AA"/>
    <w:rsid w:val="00365B2D"/>
    <w:rsid w:val="00365FCD"/>
    <w:rsid w:val="00381DEF"/>
    <w:rsid w:val="003867A3"/>
    <w:rsid w:val="00391E09"/>
    <w:rsid w:val="0039214B"/>
    <w:rsid w:val="00395E38"/>
    <w:rsid w:val="003963E0"/>
    <w:rsid w:val="003A7908"/>
    <w:rsid w:val="003B42B3"/>
    <w:rsid w:val="003C32AA"/>
    <w:rsid w:val="003C7CD6"/>
    <w:rsid w:val="003F73FF"/>
    <w:rsid w:val="00413A49"/>
    <w:rsid w:val="00413F34"/>
    <w:rsid w:val="00417D59"/>
    <w:rsid w:val="004239B3"/>
    <w:rsid w:val="00424E81"/>
    <w:rsid w:val="00425790"/>
    <w:rsid w:val="00431774"/>
    <w:rsid w:val="00435162"/>
    <w:rsid w:val="00443322"/>
    <w:rsid w:val="00443458"/>
    <w:rsid w:val="00445CD8"/>
    <w:rsid w:val="00452338"/>
    <w:rsid w:val="00467A22"/>
    <w:rsid w:val="00475D81"/>
    <w:rsid w:val="00480C56"/>
    <w:rsid w:val="00482291"/>
    <w:rsid w:val="00492233"/>
    <w:rsid w:val="004B17D1"/>
    <w:rsid w:val="004B3889"/>
    <w:rsid w:val="004D375F"/>
    <w:rsid w:val="004F405C"/>
    <w:rsid w:val="00502852"/>
    <w:rsid w:val="0050399A"/>
    <w:rsid w:val="005152BE"/>
    <w:rsid w:val="00515F05"/>
    <w:rsid w:val="00516843"/>
    <w:rsid w:val="00540DB9"/>
    <w:rsid w:val="00542FD0"/>
    <w:rsid w:val="0055715D"/>
    <w:rsid w:val="005808C5"/>
    <w:rsid w:val="005A3278"/>
    <w:rsid w:val="005A555D"/>
    <w:rsid w:val="005A6625"/>
    <w:rsid w:val="005A70EF"/>
    <w:rsid w:val="005B2E56"/>
    <w:rsid w:val="005B3ED6"/>
    <w:rsid w:val="005C268A"/>
    <w:rsid w:val="005C5150"/>
    <w:rsid w:val="005C768E"/>
    <w:rsid w:val="005D3741"/>
    <w:rsid w:val="005E07DE"/>
    <w:rsid w:val="005E334E"/>
    <w:rsid w:val="005E68D2"/>
    <w:rsid w:val="005F4F88"/>
    <w:rsid w:val="00606136"/>
    <w:rsid w:val="006077AE"/>
    <w:rsid w:val="00613E97"/>
    <w:rsid w:val="00616388"/>
    <w:rsid w:val="00620B84"/>
    <w:rsid w:val="00626B1E"/>
    <w:rsid w:val="0062775F"/>
    <w:rsid w:val="00632EFD"/>
    <w:rsid w:val="00653FE6"/>
    <w:rsid w:val="00662E29"/>
    <w:rsid w:val="00663877"/>
    <w:rsid w:val="0068146E"/>
    <w:rsid w:val="00691910"/>
    <w:rsid w:val="006A2B28"/>
    <w:rsid w:val="006A467A"/>
    <w:rsid w:val="006A55A3"/>
    <w:rsid w:val="006B1DF0"/>
    <w:rsid w:val="006B7DF9"/>
    <w:rsid w:val="006C1517"/>
    <w:rsid w:val="006C73D6"/>
    <w:rsid w:val="006D7EF1"/>
    <w:rsid w:val="006E35FB"/>
    <w:rsid w:val="006E5D0E"/>
    <w:rsid w:val="006F4D6C"/>
    <w:rsid w:val="007048F9"/>
    <w:rsid w:val="00722158"/>
    <w:rsid w:val="0072366D"/>
    <w:rsid w:val="00731E5F"/>
    <w:rsid w:val="00735B54"/>
    <w:rsid w:val="00744D8E"/>
    <w:rsid w:val="00745E8A"/>
    <w:rsid w:val="00763254"/>
    <w:rsid w:val="007E1470"/>
    <w:rsid w:val="007E276F"/>
    <w:rsid w:val="007F0288"/>
    <w:rsid w:val="007F3AAA"/>
    <w:rsid w:val="007F43F8"/>
    <w:rsid w:val="00804F79"/>
    <w:rsid w:val="00813DBD"/>
    <w:rsid w:val="00814347"/>
    <w:rsid w:val="00815929"/>
    <w:rsid w:val="00820A24"/>
    <w:rsid w:val="008218D3"/>
    <w:rsid w:val="00824615"/>
    <w:rsid w:val="00834369"/>
    <w:rsid w:val="00840AC9"/>
    <w:rsid w:val="008437E3"/>
    <w:rsid w:val="0085027A"/>
    <w:rsid w:val="00851198"/>
    <w:rsid w:val="00860C7A"/>
    <w:rsid w:val="00861411"/>
    <w:rsid w:val="00861E72"/>
    <w:rsid w:val="00862227"/>
    <w:rsid w:val="00865435"/>
    <w:rsid w:val="00871747"/>
    <w:rsid w:val="00873DD1"/>
    <w:rsid w:val="0087556F"/>
    <w:rsid w:val="00876C01"/>
    <w:rsid w:val="00893413"/>
    <w:rsid w:val="008B6B10"/>
    <w:rsid w:val="008C665B"/>
    <w:rsid w:val="008D2A83"/>
    <w:rsid w:val="008D5B81"/>
    <w:rsid w:val="008F44F7"/>
    <w:rsid w:val="00902A9A"/>
    <w:rsid w:val="00902F7E"/>
    <w:rsid w:val="00904338"/>
    <w:rsid w:val="009048F4"/>
    <w:rsid w:val="00905249"/>
    <w:rsid w:val="00911FC1"/>
    <w:rsid w:val="00913549"/>
    <w:rsid w:val="00922449"/>
    <w:rsid w:val="00933C55"/>
    <w:rsid w:val="00937C58"/>
    <w:rsid w:val="00960D4C"/>
    <w:rsid w:val="0096238E"/>
    <w:rsid w:val="0096649D"/>
    <w:rsid w:val="009773A8"/>
    <w:rsid w:val="00991897"/>
    <w:rsid w:val="0099535A"/>
    <w:rsid w:val="009A0DA5"/>
    <w:rsid w:val="009B712E"/>
    <w:rsid w:val="009B7C7C"/>
    <w:rsid w:val="009C50AB"/>
    <w:rsid w:val="009D3ED4"/>
    <w:rsid w:val="009D6CBA"/>
    <w:rsid w:val="009E39F9"/>
    <w:rsid w:val="009F0827"/>
    <w:rsid w:val="009F0E64"/>
    <w:rsid w:val="00A13F86"/>
    <w:rsid w:val="00A14404"/>
    <w:rsid w:val="00A3021E"/>
    <w:rsid w:val="00A37459"/>
    <w:rsid w:val="00A504C0"/>
    <w:rsid w:val="00A6409C"/>
    <w:rsid w:val="00A649EB"/>
    <w:rsid w:val="00A716B7"/>
    <w:rsid w:val="00A7387C"/>
    <w:rsid w:val="00A86122"/>
    <w:rsid w:val="00A962B8"/>
    <w:rsid w:val="00AA0425"/>
    <w:rsid w:val="00AA759F"/>
    <w:rsid w:val="00AA7730"/>
    <w:rsid w:val="00AD22CE"/>
    <w:rsid w:val="00AE62BE"/>
    <w:rsid w:val="00AF177E"/>
    <w:rsid w:val="00B1188E"/>
    <w:rsid w:val="00B237B1"/>
    <w:rsid w:val="00B52E4F"/>
    <w:rsid w:val="00B531D4"/>
    <w:rsid w:val="00B64E0A"/>
    <w:rsid w:val="00B7436C"/>
    <w:rsid w:val="00B855E5"/>
    <w:rsid w:val="00BB2EF0"/>
    <w:rsid w:val="00BB4B15"/>
    <w:rsid w:val="00BB6090"/>
    <w:rsid w:val="00BC03B9"/>
    <w:rsid w:val="00BC220F"/>
    <w:rsid w:val="00BC25A0"/>
    <w:rsid w:val="00BC36F4"/>
    <w:rsid w:val="00BC77B2"/>
    <w:rsid w:val="00BE3098"/>
    <w:rsid w:val="00BE51B1"/>
    <w:rsid w:val="00BF3EC8"/>
    <w:rsid w:val="00C012B9"/>
    <w:rsid w:val="00C06562"/>
    <w:rsid w:val="00C06CEA"/>
    <w:rsid w:val="00C1234E"/>
    <w:rsid w:val="00C169AD"/>
    <w:rsid w:val="00C2418D"/>
    <w:rsid w:val="00C2707D"/>
    <w:rsid w:val="00C30A4F"/>
    <w:rsid w:val="00C3299F"/>
    <w:rsid w:val="00C32D6A"/>
    <w:rsid w:val="00C33EB8"/>
    <w:rsid w:val="00C3471A"/>
    <w:rsid w:val="00C3678B"/>
    <w:rsid w:val="00C4198A"/>
    <w:rsid w:val="00C64BB8"/>
    <w:rsid w:val="00C75E06"/>
    <w:rsid w:val="00C81FD0"/>
    <w:rsid w:val="00CA70AF"/>
    <w:rsid w:val="00CB0DDA"/>
    <w:rsid w:val="00CB6C2F"/>
    <w:rsid w:val="00CC1AA6"/>
    <w:rsid w:val="00CC68AB"/>
    <w:rsid w:val="00CD45A4"/>
    <w:rsid w:val="00CD463D"/>
    <w:rsid w:val="00CF3AA3"/>
    <w:rsid w:val="00D02497"/>
    <w:rsid w:val="00D03963"/>
    <w:rsid w:val="00D12919"/>
    <w:rsid w:val="00D12A65"/>
    <w:rsid w:val="00D23F7C"/>
    <w:rsid w:val="00D243E0"/>
    <w:rsid w:val="00D25DEA"/>
    <w:rsid w:val="00D4260C"/>
    <w:rsid w:val="00D44B36"/>
    <w:rsid w:val="00D46CAE"/>
    <w:rsid w:val="00D4789E"/>
    <w:rsid w:val="00D51DD9"/>
    <w:rsid w:val="00D566D2"/>
    <w:rsid w:val="00D56BC9"/>
    <w:rsid w:val="00D620EA"/>
    <w:rsid w:val="00D71351"/>
    <w:rsid w:val="00D738D2"/>
    <w:rsid w:val="00D768E5"/>
    <w:rsid w:val="00D8009E"/>
    <w:rsid w:val="00D93125"/>
    <w:rsid w:val="00D977E7"/>
    <w:rsid w:val="00DA48D9"/>
    <w:rsid w:val="00DB421A"/>
    <w:rsid w:val="00DB61D0"/>
    <w:rsid w:val="00DC1A07"/>
    <w:rsid w:val="00DC2DF3"/>
    <w:rsid w:val="00DC3B24"/>
    <w:rsid w:val="00DD3729"/>
    <w:rsid w:val="00E164DB"/>
    <w:rsid w:val="00E22A63"/>
    <w:rsid w:val="00E30C54"/>
    <w:rsid w:val="00E35FF3"/>
    <w:rsid w:val="00E401D6"/>
    <w:rsid w:val="00E40930"/>
    <w:rsid w:val="00E40E28"/>
    <w:rsid w:val="00E517F6"/>
    <w:rsid w:val="00E5490C"/>
    <w:rsid w:val="00E71E5F"/>
    <w:rsid w:val="00E72FE9"/>
    <w:rsid w:val="00E7437E"/>
    <w:rsid w:val="00E77D0C"/>
    <w:rsid w:val="00E80B37"/>
    <w:rsid w:val="00E83585"/>
    <w:rsid w:val="00E842AE"/>
    <w:rsid w:val="00E92522"/>
    <w:rsid w:val="00E94E3D"/>
    <w:rsid w:val="00EA0F86"/>
    <w:rsid w:val="00EA322F"/>
    <w:rsid w:val="00EA5F31"/>
    <w:rsid w:val="00EB17D3"/>
    <w:rsid w:val="00EB4856"/>
    <w:rsid w:val="00ED1D6E"/>
    <w:rsid w:val="00EF49D5"/>
    <w:rsid w:val="00F01EF4"/>
    <w:rsid w:val="00F1585E"/>
    <w:rsid w:val="00F162ED"/>
    <w:rsid w:val="00F1788E"/>
    <w:rsid w:val="00F2285B"/>
    <w:rsid w:val="00F34A31"/>
    <w:rsid w:val="00F40440"/>
    <w:rsid w:val="00F430E9"/>
    <w:rsid w:val="00F446A9"/>
    <w:rsid w:val="00F570A4"/>
    <w:rsid w:val="00F64225"/>
    <w:rsid w:val="00F75686"/>
    <w:rsid w:val="00F81810"/>
    <w:rsid w:val="00F90CF4"/>
    <w:rsid w:val="00F94895"/>
    <w:rsid w:val="00FB4C6E"/>
    <w:rsid w:val="00FC20C0"/>
    <w:rsid w:val="00FC438F"/>
    <w:rsid w:val="00FC680B"/>
    <w:rsid w:val="00FF00B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oNotEmbedSmartTags/>
  <w:decimalSymbol w:val="."/>
  <w:listSeparator w:val=","/>
  <w14:docId w14:val="46B64459"/>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Times New Roman" w:hAnsi="Calibri" w:cs="Times New Roman"/>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0"/>
    <w:lsdException w:name="toc 4" w:uiPriority="39"/>
    <w:lsdException w:name="toc 5" w:uiPriority="39"/>
    <w:lsdException w:name="toc 6" w:uiPriority="39"/>
    <w:lsdException w:name="toc 7" w:uiPriority="39"/>
    <w:lsdException w:name="toc 8" w:uiPriority="39"/>
    <w:lsdException w:name="toc 9" w:uiPriority="0"/>
    <w:lsdException w:name="footnote text" w:uiPriority="0"/>
    <w:lsdException w:name="header" w:uiPriority="0"/>
    <w:lsdException w:name="footer" w:uiPriority="0"/>
    <w:lsdException w:name="caption" w:uiPriority="35" w:qFormat="1"/>
    <w:lsdException w:name="footnote reference" w:uiPriority="0"/>
    <w:lsdException w:name="List" w:uiPriority="0"/>
    <w:lsdException w:name="List 2" w:uiPriority="0"/>
    <w:lsdException w:name="List 3" w:uiPriority="0"/>
    <w:lsdException w:name="List 4" w:uiPriority="0"/>
    <w:lsdException w:name="List 5"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semiHidden="0" w:uiPriority="67" w:unhideWhenUsed="0"/>
    <w:lsdException w:name="No Spacing" w:semiHidden="0" w:uiPriority="68" w:unhideWhenUsed="0"/>
    <w:lsdException w:name="Light Shading" w:semiHidden="0" w:uiPriority="69" w:unhideWhenUsed="0"/>
    <w:lsdException w:name="Light List" w:semiHidden="0" w:uiPriority="70" w:unhideWhenUsed="0"/>
    <w:lsdException w:name="Light Grid" w:semiHidden="0" w:uiPriority="71" w:unhideWhenUsed="0"/>
    <w:lsdException w:name="Medium Shading 1" w:semiHidden="0" w:uiPriority="72" w:unhideWhenUsed="0"/>
    <w:lsdException w:name="Medium Shading 2" w:semiHidden="0" w:uiPriority="73" w:unhideWhenUsed="0"/>
    <w:lsdException w:name="Medium List 1" w:semiHidden="0" w:uiPriority="60" w:unhideWhenUsed="0"/>
    <w:lsdException w:name="Medium List 2" w:semiHidden="0" w:uiPriority="61" w:unhideWhenUsed="0"/>
    <w:lsdException w:name="Medium Grid 1" w:semiHidden="0" w:uiPriority="62" w:unhideWhenUsed="0"/>
    <w:lsdException w:name="Medium Grid 2" w:semiHidden="0" w:uiPriority="63" w:unhideWhenUsed="0"/>
    <w:lsdException w:name="Medium Grid 3" w:semiHidden="0" w:uiPriority="64" w:unhideWhenUsed="0"/>
    <w:lsdException w:name="Dark List" w:semiHidden="0" w:uiPriority="65" w:unhideWhenUsed="0"/>
    <w:lsdException w:name="Colorful Shading" w:unhideWhenUsed="0"/>
    <w:lsdException w:name="Colorful List" w:semiHidden="0" w:uiPriority="34" w:unhideWhenUsed="0" w:qFormat="1"/>
    <w:lsdException w:name="Colorful Grid" w:semiHidden="0" w:uiPriority="29" w:unhideWhenUsed="0" w:qFormat="1"/>
    <w:lsdException w:name="Light Shading Accent 1" w:semiHidden="0" w:uiPriority="30" w:unhideWhenUsed="0" w:qFormat="1"/>
    <w:lsdException w:name="Light List Accent 1" w:semiHidden="0" w:uiPriority="66" w:unhideWhenUsed="0"/>
    <w:lsdException w:name="Light Grid Accent 1" w:semiHidden="0" w:uiPriority="67" w:unhideWhenUsed="0"/>
    <w:lsdException w:name="Medium Shading 1 Accent 1" w:semiHidden="0" w:uiPriority="68" w:unhideWhenUsed="0"/>
    <w:lsdException w:name="Medium Shading 2 Accent 1" w:semiHidden="0" w:uiPriority="69" w:unhideWhenUsed="0"/>
    <w:lsdException w:name="Medium List 1 Accent 1" w:semiHidden="0" w:uiPriority="70" w:unhideWhenUsed="0"/>
    <w:lsdException w:name="Revision" w:semiHidden="0" w:uiPriority="71" w:unhideWhenUsed="0"/>
    <w:lsdException w:name="List Paragraph" w:semiHidden="0" w:uiPriority="72" w:unhideWhenUsed="0"/>
    <w:lsdException w:name="Quote" w:semiHidden="0" w:uiPriority="73" w:unhideWhenUsed="0"/>
    <w:lsdException w:name="Intense Quote" w:semiHidden="0" w:uiPriority="60" w:unhideWhenUsed="0"/>
    <w:lsdException w:name="Medium List 2 Accent 1" w:semiHidden="0" w:uiPriority="61" w:unhideWhenUsed="0"/>
    <w:lsdException w:name="Medium Grid 1 Accent 1" w:semiHidden="0" w:uiPriority="62" w:unhideWhenUsed="0"/>
    <w:lsdException w:name="Medium Grid 2 Accent 1" w:semiHidden="0" w:uiPriority="63" w:unhideWhenUsed="0"/>
    <w:lsdException w:name="Medium Grid 3 Accent 1" w:semiHidden="0" w:uiPriority="64" w:unhideWhenUsed="0"/>
    <w:lsdException w:name="Dark List Accent 1" w:semiHidden="0" w:uiPriority="65" w:unhideWhenUsed="0"/>
    <w:lsdException w:name="Colorful Shading Accent 1" w:semiHidden="0" w:uiPriority="66" w:unhideWhenUsed="0"/>
    <w:lsdException w:name="Colorful List Accent 1" w:semiHidden="0" w:uiPriority="67" w:unhideWhenUsed="0"/>
    <w:lsdException w:name="Colorful Grid Accent 1" w:semiHidden="0" w:uiPriority="68" w:unhideWhenUsed="0"/>
    <w:lsdException w:name="Light Shading Accent 2" w:semiHidden="0" w:uiPriority="69" w:unhideWhenUsed="0"/>
    <w:lsdException w:name="Light List Accent 2" w:semiHidden="0" w:uiPriority="70" w:unhideWhenUsed="0"/>
    <w:lsdException w:name="Light Grid Accent 2" w:semiHidden="0" w:uiPriority="71" w:unhideWhenUsed="0"/>
    <w:lsdException w:name="Medium Shading 1 Accent 2" w:semiHidden="0" w:uiPriority="72" w:unhideWhenUsed="0"/>
    <w:lsdException w:name="Medium Shading 2 Accent 2" w:semiHidden="0" w:uiPriority="73" w:unhideWhenUsed="0"/>
    <w:lsdException w:name="Medium List 1 Accent 2" w:semiHidden="0" w:uiPriority="60" w:unhideWhenUsed="0"/>
    <w:lsdException w:name="Medium List 2 Accent 2" w:semiHidden="0" w:uiPriority="61" w:unhideWhenUsed="0"/>
    <w:lsdException w:name="Medium Grid 1 Accent 2" w:semiHidden="0" w:uiPriority="62" w:unhideWhenUsed="0"/>
    <w:lsdException w:name="Medium Grid 2 Accent 2" w:semiHidden="0" w:uiPriority="63" w:unhideWhenUsed="0"/>
    <w:lsdException w:name="Medium Grid 3 Accent 2" w:semiHidden="0" w:uiPriority="64" w:unhideWhenUsed="0"/>
    <w:lsdException w:name="Dark List Accent 2" w:semiHidden="0" w:uiPriority="65" w:unhideWhenUsed="0"/>
    <w:lsdException w:name="Colorful Shading Accent 2" w:semiHidden="0" w:uiPriority="66" w:unhideWhenUsed="0"/>
    <w:lsdException w:name="Colorful List Accent 2" w:semiHidden="0" w:uiPriority="67" w:unhideWhenUsed="0"/>
    <w:lsdException w:name="Colorful Grid Accent 2" w:semiHidden="0" w:uiPriority="68" w:unhideWhenUsed="0"/>
    <w:lsdException w:name="Light Shading Accent 3" w:semiHidden="0" w:uiPriority="69" w:unhideWhenUsed="0"/>
    <w:lsdException w:name="Light List Accent 3" w:semiHidden="0" w:uiPriority="70" w:unhideWhenUsed="0"/>
    <w:lsdException w:name="Light Grid Accent 3" w:semiHidden="0" w:uiPriority="71" w:unhideWhenUsed="0"/>
    <w:lsdException w:name="Medium Shading 1 Accent 3" w:semiHidden="0" w:uiPriority="72" w:unhideWhenUsed="0"/>
    <w:lsdException w:name="Medium Shading 2 Accent 3" w:semiHidden="0" w:uiPriority="73" w:unhideWhenUsed="0"/>
    <w:lsdException w:name="Medium List 1 Accent 3" w:semiHidden="0" w:uiPriority="60" w:unhideWhenUsed="0"/>
    <w:lsdException w:name="Medium List 2 Accent 3" w:semiHidden="0" w:uiPriority="61" w:unhideWhenUsed="0"/>
    <w:lsdException w:name="Medium Grid 1 Accent 3" w:semiHidden="0" w:uiPriority="62" w:unhideWhenUsed="0"/>
    <w:lsdException w:name="Medium Grid 2 Accent 3" w:semiHidden="0" w:uiPriority="63" w:unhideWhenUsed="0"/>
    <w:lsdException w:name="Medium Grid 3 Accent 3" w:semiHidden="0" w:uiPriority="64" w:unhideWhenUsed="0"/>
    <w:lsdException w:name="Dark List Accent 3" w:semiHidden="0" w:uiPriority="65" w:unhideWhenUsed="0"/>
    <w:lsdException w:name="Colorful Shading Accent 3" w:semiHidden="0" w:uiPriority="66" w:unhideWhenUsed="0"/>
    <w:lsdException w:name="Colorful List Accent 3" w:semiHidden="0" w:uiPriority="67" w:unhideWhenUsed="0"/>
    <w:lsdException w:name="Colorful Grid Accent 3" w:semiHidden="0" w:uiPriority="68" w:unhideWhenUsed="0"/>
    <w:lsdException w:name="Light Shading Accent 4" w:semiHidden="0" w:uiPriority="69" w:unhideWhenUsed="0"/>
    <w:lsdException w:name="Light List Accent 4" w:semiHidden="0" w:uiPriority="70" w:unhideWhenUsed="0"/>
    <w:lsdException w:name="Light Grid Accent 4" w:semiHidden="0" w:uiPriority="71" w:unhideWhenUsed="0"/>
    <w:lsdException w:name="Medium Shading 1 Accent 4" w:semiHidden="0" w:uiPriority="72" w:unhideWhenUsed="0"/>
    <w:lsdException w:name="Medium Shading 2 Accent 4" w:semiHidden="0" w:uiPriority="73" w:unhideWhenUsed="0"/>
    <w:lsdException w:name="Medium List 1 Accent 4" w:semiHidden="0" w:uiPriority="60" w:unhideWhenUsed="0"/>
    <w:lsdException w:name="Medium List 2 Accent 4" w:semiHidden="0" w:uiPriority="61" w:unhideWhenUsed="0"/>
    <w:lsdException w:name="Medium Grid 1 Accent 4" w:semiHidden="0" w:uiPriority="62" w:unhideWhenUsed="0"/>
    <w:lsdException w:name="Medium Grid 2 Accent 4" w:semiHidden="0" w:uiPriority="63" w:unhideWhenUsed="0"/>
    <w:lsdException w:name="Medium Grid 3 Accent 4" w:semiHidden="0" w:uiPriority="64" w:unhideWhenUsed="0"/>
    <w:lsdException w:name="Dark List Accent 4" w:semiHidden="0" w:uiPriority="65" w:unhideWhenUsed="0"/>
    <w:lsdException w:name="Colorful Shading Accent 4" w:semiHidden="0" w:uiPriority="66" w:unhideWhenUsed="0"/>
    <w:lsdException w:name="Colorful List Accent 4" w:semiHidden="0" w:uiPriority="67" w:unhideWhenUsed="0"/>
    <w:lsdException w:name="Colorful Grid Accent 4" w:semiHidden="0" w:uiPriority="68" w:unhideWhenUsed="0"/>
    <w:lsdException w:name="Light Shading Accent 5" w:semiHidden="0" w:uiPriority="69" w:unhideWhenUsed="0"/>
    <w:lsdException w:name="Light List Accent 5" w:semiHidden="0" w:uiPriority="70" w:unhideWhenUsed="0"/>
    <w:lsdException w:name="Light Grid Accent 5" w:semiHidden="0" w:uiPriority="71" w:unhideWhenUsed="0"/>
    <w:lsdException w:name="Medium Shading 1 Accent 5" w:semiHidden="0" w:uiPriority="72" w:unhideWhenUsed="0"/>
    <w:lsdException w:name="Medium Shading 2 Accent 5" w:semiHidden="0" w:uiPriority="73" w:unhideWhenUsed="0"/>
    <w:lsdException w:name="Medium List 1 Accent 5" w:semiHidden="0" w:uiPriority="60" w:unhideWhenUsed="0"/>
    <w:lsdException w:name="Medium List 2 Accent 5" w:semiHidden="0" w:uiPriority="61" w:unhideWhenUsed="0"/>
    <w:lsdException w:name="Medium Grid 1 Accent 5" w:semiHidden="0" w:uiPriority="62" w:unhideWhenUsed="0"/>
    <w:lsdException w:name="Medium Grid 2 Accent 5" w:semiHidden="0" w:uiPriority="63" w:unhideWhenUsed="0"/>
    <w:lsdException w:name="Medium Grid 3 Accent 5" w:semiHidden="0" w:uiPriority="64" w:unhideWhenUsed="0"/>
    <w:lsdException w:name="Dark List Accent 5" w:semiHidden="0" w:uiPriority="65" w:unhideWhenUsed="0"/>
    <w:lsdException w:name="Colorful Shading Accent 5" w:semiHidden="0" w:uiPriority="66" w:unhideWhenUsed="0"/>
    <w:lsdException w:name="Colorful List Accent 5" w:semiHidden="0" w:uiPriority="67" w:unhideWhenUsed="0"/>
    <w:lsdException w:name="Colorful Grid Accent 5" w:semiHidden="0" w:uiPriority="68" w:unhideWhenUsed="0"/>
    <w:lsdException w:name="Light Shading Accent 6" w:semiHidden="0" w:uiPriority="69" w:unhideWhenUsed="0"/>
    <w:lsdException w:name="Light List Accent 6" w:semiHidden="0" w:uiPriority="70" w:unhideWhenUsed="0"/>
    <w:lsdException w:name="Light Grid Accent 6" w:semiHidden="0" w:uiPriority="71" w:unhideWhenUsed="0"/>
    <w:lsdException w:name="Medium Shading 1 Accent 6" w:semiHidden="0" w:uiPriority="72" w:unhideWhenUsed="0"/>
    <w:lsdException w:name="Medium Shading 2 Accent 6" w:semiHidden="0" w:uiPriority="73" w:unhideWhenUsed="0"/>
    <w:lsdException w:name="Medium List 1 Accent 6" w:semiHidden="0" w:uiPriority="19" w:unhideWhenUsed="0" w:qFormat="1"/>
    <w:lsdException w:name="Medium List 2 Accent 6" w:semiHidden="0" w:uiPriority="21" w:unhideWhenUsed="0" w:qFormat="1"/>
    <w:lsdException w:name="Medium Grid 1 Accent 6" w:semiHidden="0" w:uiPriority="31" w:unhideWhenUsed="0" w:qFormat="1"/>
    <w:lsdException w:name="Medium Grid 2 Accent 6" w:semiHidden="0" w:uiPriority="32" w:unhideWhenUsed="0" w:qFormat="1"/>
    <w:lsdException w:name="Medium Grid 3 Accent 6" w:semiHidden="0" w:uiPriority="33" w:unhideWhenUsed="0" w:qFormat="1"/>
    <w:lsdException w:name="Dark List Accent 6" w:uiPriority="37"/>
    <w:lsdException w:name="Colorful Shading Accent 6" w:uiPriority="39" w:qFormat="1"/>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7760F"/>
    <w:pPr>
      <w:spacing w:before="240" w:line="280" w:lineRule="atLeast"/>
      <w:jc w:val="both"/>
    </w:pPr>
    <w:rPr>
      <w:rFonts w:ascii="Times New Roman" w:hAnsi="Times New Roman"/>
      <w:sz w:val="24"/>
    </w:rPr>
  </w:style>
  <w:style w:type="paragraph" w:styleId="Heading1">
    <w:name w:val="heading 1"/>
    <w:basedOn w:val="Normal"/>
    <w:next w:val="Normal"/>
    <w:link w:val="Heading1Char"/>
    <w:qFormat/>
    <w:rsid w:val="0007760F"/>
    <w:pPr>
      <w:keepNext/>
      <w:keepLines/>
      <w:pageBreakBefore/>
      <w:numPr>
        <w:numId w:val="1"/>
      </w:numPr>
      <w:spacing w:before="0" w:line="240" w:lineRule="auto"/>
      <w:ind w:left="432" w:hanging="432"/>
      <w:jc w:val="left"/>
      <w:outlineLvl w:val="0"/>
    </w:pPr>
    <w:rPr>
      <w:b/>
      <w:caps/>
      <w:sz w:val="28"/>
    </w:rPr>
  </w:style>
  <w:style w:type="paragraph" w:styleId="Heading2">
    <w:name w:val="heading 2"/>
    <w:basedOn w:val="Normal"/>
    <w:next w:val="Normal"/>
    <w:link w:val="Heading2Char"/>
    <w:qFormat/>
    <w:rsid w:val="0007760F"/>
    <w:pPr>
      <w:keepNext/>
      <w:keepLines/>
      <w:numPr>
        <w:ilvl w:val="1"/>
        <w:numId w:val="1"/>
      </w:numPr>
      <w:spacing w:line="240" w:lineRule="auto"/>
      <w:ind w:left="576" w:hanging="576"/>
      <w:jc w:val="left"/>
      <w:outlineLvl w:val="1"/>
    </w:pPr>
    <w:rPr>
      <w:b/>
      <w:caps/>
    </w:rPr>
  </w:style>
  <w:style w:type="paragraph" w:styleId="Heading3">
    <w:name w:val="heading 3"/>
    <w:basedOn w:val="Normal"/>
    <w:next w:val="Normal"/>
    <w:link w:val="Heading3Char"/>
    <w:qFormat/>
    <w:rsid w:val="0007760F"/>
    <w:pPr>
      <w:keepNext/>
      <w:keepLines/>
      <w:numPr>
        <w:ilvl w:val="2"/>
        <w:numId w:val="1"/>
      </w:numPr>
      <w:spacing w:line="240" w:lineRule="auto"/>
      <w:ind w:left="720" w:hanging="720"/>
      <w:jc w:val="left"/>
      <w:outlineLvl w:val="2"/>
    </w:pPr>
    <w:rPr>
      <w:b/>
      <w:caps/>
    </w:rPr>
  </w:style>
  <w:style w:type="paragraph" w:styleId="Heading4">
    <w:name w:val="heading 4"/>
    <w:basedOn w:val="Normal"/>
    <w:next w:val="Normal"/>
    <w:link w:val="Heading4Char"/>
    <w:qFormat/>
    <w:rsid w:val="0007760F"/>
    <w:pPr>
      <w:keepNext/>
      <w:keepLines/>
      <w:numPr>
        <w:ilvl w:val="3"/>
        <w:numId w:val="1"/>
      </w:numPr>
      <w:spacing w:line="240" w:lineRule="auto"/>
      <w:ind w:left="900" w:hanging="900"/>
      <w:jc w:val="left"/>
      <w:outlineLvl w:val="3"/>
    </w:pPr>
    <w:rPr>
      <w:b/>
    </w:rPr>
  </w:style>
  <w:style w:type="paragraph" w:styleId="Heading5">
    <w:name w:val="heading 5"/>
    <w:basedOn w:val="Normal"/>
    <w:next w:val="Normal"/>
    <w:link w:val="Heading5Char"/>
    <w:qFormat/>
    <w:rsid w:val="0007760F"/>
    <w:pPr>
      <w:keepNext/>
      <w:keepLines/>
      <w:numPr>
        <w:ilvl w:val="4"/>
        <w:numId w:val="1"/>
      </w:numPr>
      <w:spacing w:line="240" w:lineRule="auto"/>
      <w:ind w:left="1080" w:hanging="1080"/>
      <w:jc w:val="left"/>
      <w:outlineLvl w:val="4"/>
    </w:pPr>
    <w:rPr>
      <w:b/>
    </w:rPr>
  </w:style>
  <w:style w:type="paragraph" w:styleId="Heading6">
    <w:name w:val="heading 6"/>
    <w:basedOn w:val="Normal"/>
    <w:next w:val="Normal"/>
    <w:link w:val="Heading6Char"/>
    <w:qFormat/>
    <w:rsid w:val="0007760F"/>
    <w:pPr>
      <w:keepNext/>
      <w:keepLines/>
      <w:numPr>
        <w:ilvl w:val="5"/>
        <w:numId w:val="1"/>
      </w:numPr>
      <w:spacing w:line="240" w:lineRule="auto"/>
      <w:ind w:left="1260" w:hanging="1260"/>
      <w:jc w:val="left"/>
      <w:outlineLvl w:val="5"/>
    </w:pPr>
    <w:rPr>
      <w:b/>
      <w:bCs/>
      <w:szCs w:val="22"/>
    </w:rPr>
  </w:style>
  <w:style w:type="paragraph" w:styleId="Heading7">
    <w:name w:val="heading 7"/>
    <w:basedOn w:val="Normal"/>
    <w:next w:val="Normal"/>
    <w:link w:val="Heading7Char"/>
    <w:qFormat/>
    <w:rsid w:val="0007760F"/>
    <w:pPr>
      <w:keepNext/>
      <w:keepLines/>
      <w:numPr>
        <w:ilvl w:val="6"/>
        <w:numId w:val="1"/>
      </w:numPr>
      <w:spacing w:line="240" w:lineRule="auto"/>
      <w:ind w:left="1440" w:hanging="1440"/>
      <w:jc w:val="left"/>
      <w:outlineLvl w:val="6"/>
    </w:pPr>
    <w:rPr>
      <w:b/>
      <w:szCs w:val="24"/>
    </w:rPr>
  </w:style>
  <w:style w:type="paragraph" w:styleId="Heading8">
    <w:name w:val="heading 8"/>
    <w:aliases w:val="Annex Heading 1"/>
    <w:basedOn w:val="Normal"/>
    <w:next w:val="Normal"/>
    <w:link w:val="Heading8Char"/>
    <w:qFormat/>
    <w:rsid w:val="0007760F"/>
    <w:pPr>
      <w:pageBreakBefore/>
      <w:numPr>
        <w:numId w:val="2"/>
      </w:numPr>
      <w:spacing w:before="0" w:line="240" w:lineRule="auto"/>
      <w:jc w:val="center"/>
      <w:outlineLvl w:val="7"/>
    </w:pPr>
    <w:rPr>
      <w:b/>
      <w:iCs/>
      <w:caps/>
      <w:sz w:val="28"/>
      <w:szCs w:val="24"/>
    </w:rPr>
  </w:style>
  <w:style w:type="paragraph" w:styleId="Heading9">
    <w:name w:val="heading 9"/>
    <w:aliases w:val="Index Heading 1"/>
    <w:basedOn w:val="Normal"/>
    <w:next w:val="Normal"/>
    <w:link w:val="Heading9Char"/>
    <w:qFormat/>
    <w:rsid w:val="0007760F"/>
    <w:pPr>
      <w:keepNext/>
      <w:pageBreakBefore/>
      <w:numPr>
        <w:ilvl w:val="8"/>
        <w:numId w:val="1"/>
      </w:numPr>
      <w:spacing w:before="0" w:line="240" w:lineRule="auto"/>
      <w:jc w:val="center"/>
      <w:outlineLvl w:val="8"/>
    </w:pPr>
    <w:rPr>
      <w:b/>
      <w:sz w:val="28"/>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CvrLogo">
    <w:name w:val="CvrLogo"/>
    <w:rsid w:val="00E401D6"/>
    <w:pPr>
      <w:pBdr>
        <w:bottom w:val="single" w:sz="4" w:space="12" w:color="auto"/>
      </w:pBdr>
    </w:pPr>
    <w:rPr>
      <w:rFonts w:ascii="Times New Roman" w:hAnsi="Times New Roman"/>
      <w:sz w:val="24"/>
      <w:szCs w:val="24"/>
    </w:rPr>
  </w:style>
  <w:style w:type="character" w:customStyle="1" w:styleId="Heading8Char">
    <w:name w:val="Heading 8 Char"/>
    <w:aliases w:val="Annex Heading 1 Char"/>
    <w:link w:val="Heading8"/>
    <w:rsid w:val="00141DCE"/>
    <w:rPr>
      <w:rFonts w:ascii="Times New Roman" w:hAnsi="Times New Roman"/>
      <w:b/>
      <w:iCs/>
      <w:caps/>
      <w:sz w:val="28"/>
      <w:szCs w:val="24"/>
    </w:rPr>
  </w:style>
  <w:style w:type="character" w:customStyle="1" w:styleId="Heading1Char">
    <w:name w:val="Heading 1 Char"/>
    <w:link w:val="Heading1"/>
    <w:rsid w:val="00141DCE"/>
    <w:rPr>
      <w:rFonts w:ascii="Times New Roman" w:hAnsi="Times New Roman"/>
      <w:b/>
      <w:caps/>
      <w:sz w:val="28"/>
    </w:rPr>
  </w:style>
  <w:style w:type="character" w:customStyle="1" w:styleId="Heading2Char">
    <w:name w:val="Heading 2 Char"/>
    <w:link w:val="Heading2"/>
    <w:rsid w:val="00141DCE"/>
    <w:rPr>
      <w:rFonts w:ascii="Times New Roman" w:hAnsi="Times New Roman"/>
      <w:b/>
      <w:caps/>
      <w:sz w:val="24"/>
    </w:rPr>
  </w:style>
  <w:style w:type="character" w:customStyle="1" w:styleId="Heading3Char">
    <w:name w:val="Heading 3 Char"/>
    <w:link w:val="Heading3"/>
    <w:rsid w:val="00141DCE"/>
    <w:rPr>
      <w:rFonts w:ascii="Times New Roman" w:hAnsi="Times New Roman"/>
      <w:b/>
      <w:caps/>
      <w:sz w:val="24"/>
    </w:rPr>
  </w:style>
  <w:style w:type="character" w:customStyle="1" w:styleId="Heading4Char">
    <w:name w:val="Heading 4 Char"/>
    <w:link w:val="Heading4"/>
    <w:rsid w:val="00141DCE"/>
    <w:rPr>
      <w:rFonts w:ascii="Times New Roman" w:hAnsi="Times New Roman"/>
      <w:b/>
      <w:sz w:val="24"/>
    </w:rPr>
  </w:style>
  <w:style w:type="character" w:customStyle="1" w:styleId="Heading5Char">
    <w:name w:val="Heading 5 Char"/>
    <w:link w:val="Heading5"/>
    <w:rsid w:val="00141DCE"/>
    <w:rPr>
      <w:rFonts w:ascii="Times New Roman" w:hAnsi="Times New Roman"/>
      <w:b/>
      <w:sz w:val="24"/>
    </w:rPr>
  </w:style>
  <w:style w:type="character" w:customStyle="1" w:styleId="Heading6Char">
    <w:name w:val="Heading 6 Char"/>
    <w:link w:val="Heading6"/>
    <w:rsid w:val="00141DCE"/>
    <w:rPr>
      <w:rFonts w:ascii="Times New Roman" w:hAnsi="Times New Roman"/>
      <w:b/>
      <w:bCs/>
      <w:sz w:val="24"/>
      <w:szCs w:val="22"/>
    </w:rPr>
  </w:style>
  <w:style w:type="character" w:customStyle="1" w:styleId="Heading7Char">
    <w:name w:val="Heading 7 Char"/>
    <w:link w:val="Heading7"/>
    <w:rsid w:val="00141DCE"/>
    <w:rPr>
      <w:rFonts w:ascii="Times New Roman" w:hAnsi="Times New Roman"/>
      <w:b/>
      <w:sz w:val="24"/>
      <w:szCs w:val="24"/>
    </w:rPr>
  </w:style>
  <w:style w:type="character" w:customStyle="1" w:styleId="Heading9Char">
    <w:name w:val="Heading 9 Char"/>
    <w:aliases w:val="Index Heading 1 Char"/>
    <w:link w:val="Heading9"/>
    <w:rsid w:val="00141DCE"/>
    <w:rPr>
      <w:rFonts w:ascii="Times New Roman" w:hAnsi="Times New Roman"/>
      <w:b/>
      <w:sz w:val="28"/>
      <w:szCs w:val="22"/>
    </w:rPr>
  </w:style>
  <w:style w:type="paragraph" w:styleId="TOC1">
    <w:name w:val="toc 1"/>
    <w:basedOn w:val="Normal"/>
    <w:next w:val="Normal"/>
    <w:uiPriority w:val="39"/>
    <w:unhideWhenUsed/>
    <w:rsid w:val="00C3299F"/>
    <w:pPr>
      <w:tabs>
        <w:tab w:val="right" w:leader="dot" w:pos="9000"/>
      </w:tabs>
      <w:suppressAutoHyphens/>
      <w:spacing w:before="0"/>
      <w:ind w:left="360" w:hanging="360"/>
      <w:jc w:val="left"/>
    </w:pPr>
    <w:rPr>
      <w:b/>
      <w:caps/>
    </w:rPr>
  </w:style>
  <w:style w:type="paragraph" w:styleId="TOC2">
    <w:name w:val="toc 2"/>
    <w:basedOn w:val="Normal"/>
    <w:next w:val="Normal"/>
    <w:autoRedefine/>
    <w:uiPriority w:val="39"/>
    <w:unhideWhenUsed/>
    <w:rsid w:val="00C3299F"/>
    <w:pPr>
      <w:tabs>
        <w:tab w:val="right" w:leader="dot" w:pos="9000"/>
      </w:tabs>
      <w:spacing w:before="0" w:line="240" w:lineRule="auto"/>
      <w:ind w:left="907" w:hanging="547"/>
      <w:jc w:val="left"/>
    </w:pPr>
    <w:rPr>
      <w:caps/>
    </w:rPr>
  </w:style>
  <w:style w:type="paragraph" w:styleId="TOC3">
    <w:name w:val="toc 3"/>
    <w:basedOn w:val="Normal"/>
    <w:next w:val="Normal"/>
    <w:autoRedefine/>
    <w:semiHidden/>
    <w:unhideWhenUsed/>
    <w:rsid w:val="00C3299F"/>
    <w:pPr>
      <w:tabs>
        <w:tab w:val="right" w:leader="dot" w:pos="9000"/>
      </w:tabs>
      <w:spacing w:before="0"/>
      <w:ind w:left="1627" w:hanging="720"/>
      <w:jc w:val="left"/>
    </w:pPr>
    <w:rPr>
      <w:caps/>
    </w:rPr>
  </w:style>
  <w:style w:type="paragraph" w:styleId="TOC8">
    <w:name w:val="toc 8"/>
    <w:basedOn w:val="Normal"/>
    <w:next w:val="Normal"/>
    <w:autoRedefine/>
    <w:uiPriority w:val="39"/>
    <w:unhideWhenUsed/>
    <w:rsid w:val="00C3299F"/>
    <w:pPr>
      <w:tabs>
        <w:tab w:val="right" w:leader="dot" w:pos="9000"/>
      </w:tabs>
      <w:spacing w:before="0" w:line="240" w:lineRule="auto"/>
      <w:ind w:left="1267" w:hanging="1267"/>
      <w:jc w:val="left"/>
    </w:pPr>
    <w:rPr>
      <w:b/>
      <w:caps/>
    </w:rPr>
  </w:style>
  <w:style w:type="paragraph" w:styleId="TOC9">
    <w:name w:val="toc 9"/>
    <w:basedOn w:val="Normal"/>
    <w:next w:val="Normal"/>
    <w:autoRedefine/>
    <w:semiHidden/>
    <w:unhideWhenUsed/>
    <w:rsid w:val="00C3299F"/>
    <w:pPr>
      <w:spacing w:after="100"/>
      <w:ind w:left="1920"/>
    </w:pPr>
  </w:style>
  <w:style w:type="paragraph" w:customStyle="1" w:styleId="CenteredHeading">
    <w:name w:val="Centered Heading"/>
    <w:basedOn w:val="Normal"/>
    <w:next w:val="Normal"/>
    <w:link w:val="CenteredHeadingChar"/>
    <w:rsid w:val="00C3299F"/>
    <w:pPr>
      <w:pageBreakBefore/>
      <w:spacing w:before="0" w:line="240" w:lineRule="auto"/>
      <w:jc w:val="center"/>
    </w:pPr>
    <w:rPr>
      <w:b/>
      <w:caps/>
      <w:sz w:val="28"/>
    </w:rPr>
  </w:style>
  <w:style w:type="character" w:customStyle="1" w:styleId="CenteredHeadingChar">
    <w:name w:val="Centered Heading Char"/>
    <w:link w:val="CenteredHeading"/>
    <w:rsid w:val="00C3299F"/>
    <w:rPr>
      <w:rFonts w:ascii="Times New Roman" w:hAnsi="Times New Roman" w:cs="Times New Roman"/>
      <w:b/>
      <w:caps/>
      <w:sz w:val="28"/>
      <w:szCs w:val="20"/>
    </w:rPr>
  </w:style>
  <w:style w:type="paragraph" w:customStyle="1" w:styleId="toccolumnheadings">
    <w:name w:val="toc column headings"/>
    <w:basedOn w:val="Normal"/>
    <w:next w:val="Normal"/>
    <w:link w:val="toccolumnheadingsChar"/>
    <w:rsid w:val="00C3299F"/>
    <w:pPr>
      <w:keepNext/>
      <w:tabs>
        <w:tab w:val="right" w:pos="9000"/>
      </w:tabs>
      <w:spacing w:after="240" w:line="240" w:lineRule="auto"/>
      <w:jc w:val="left"/>
    </w:pPr>
    <w:rPr>
      <w:u w:val="words"/>
    </w:rPr>
  </w:style>
  <w:style w:type="character" w:customStyle="1" w:styleId="toccolumnheadingsChar">
    <w:name w:val="toc column headings Char"/>
    <w:link w:val="toccolumnheadings"/>
    <w:rsid w:val="00C3299F"/>
    <w:rPr>
      <w:rFonts w:ascii="Times New Roman" w:hAnsi="Times New Roman" w:cs="Times New Roman"/>
      <w:sz w:val="24"/>
      <w:szCs w:val="20"/>
      <w:u w:val="words"/>
    </w:rPr>
  </w:style>
  <w:style w:type="paragraph" w:customStyle="1" w:styleId="TOCF">
    <w:name w:val="TOC F"/>
    <w:basedOn w:val="TOC1"/>
    <w:link w:val="TOCFChar"/>
    <w:rsid w:val="00C3299F"/>
    <w:pPr>
      <w:suppressAutoHyphens w:val="0"/>
      <w:ind w:left="547" w:hanging="547"/>
    </w:pPr>
    <w:rPr>
      <w:b w:val="0"/>
      <w:caps w:val="0"/>
    </w:rPr>
  </w:style>
  <w:style w:type="character" w:customStyle="1" w:styleId="TOCFChar">
    <w:name w:val="TOC F Char"/>
    <w:link w:val="TOCF"/>
    <w:rsid w:val="00C3299F"/>
    <w:rPr>
      <w:rFonts w:ascii="Times New Roman" w:hAnsi="Times New Roman" w:cs="Times New Roman"/>
      <w:sz w:val="24"/>
      <w:szCs w:val="20"/>
    </w:rPr>
  </w:style>
  <w:style w:type="paragraph" w:styleId="ListParagraph">
    <w:name w:val="List Paragraph"/>
    <w:basedOn w:val="Normal"/>
    <w:link w:val="ListParagraphChar"/>
    <w:uiPriority w:val="34"/>
    <w:qFormat/>
    <w:rsid w:val="00C3299F"/>
    <w:pPr>
      <w:ind w:left="720"/>
      <w:contextualSpacing/>
    </w:pPr>
  </w:style>
  <w:style w:type="paragraph" w:styleId="List">
    <w:name w:val="List"/>
    <w:basedOn w:val="Normal"/>
    <w:unhideWhenUsed/>
    <w:rsid w:val="00C3299F"/>
    <w:pPr>
      <w:spacing w:before="180" w:line="240" w:lineRule="auto"/>
      <w:ind w:left="720" w:hanging="360"/>
      <w:contextualSpacing/>
    </w:pPr>
  </w:style>
  <w:style w:type="paragraph" w:styleId="List2">
    <w:name w:val="List 2"/>
    <w:basedOn w:val="Normal"/>
    <w:unhideWhenUsed/>
    <w:rsid w:val="00C3299F"/>
    <w:pPr>
      <w:spacing w:before="180"/>
      <w:ind w:left="1080" w:hanging="360"/>
      <w:contextualSpacing/>
    </w:pPr>
  </w:style>
  <w:style w:type="paragraph" w:styleId="List3">
    <w:name w:val="List 3"/>
    <w:basedOn w:val="Normal"/>
    <w:semiHidden/>
    <w:unhideWhenUsed/>
    <w:rsid w:val="00C3299F"/>
    <w:pPr>
      <w:spacing w:before="180"/>
      <w:ind w:left="1440" w:hanging="360"/>
      <w:contextualSpacing/>
    </w:pPr>
  </w:style>
  <w:style w:type="paragraph" w:styleId="List4">
    <w:name w:val="List 4"/>
    <w:basedOn w:val="Normal"/>
    <w:semiHidden/>
    <w:unhideWhenUsed/>
    <w:rsid w:val="00C3299F"/>
    <w:pPr>
      <w:spacing w:before="180"/>
      <w:ind w:left="1800" w:hanging="360"/>
      <w:contextualSpacing/>
    </w:pPr>
  </w:style>
  <w:style w:type="paragraph" w:styleId="List5">
    <w:name w:val="List 5"/>
    <w:basedOn w:val="Normal"/>
    <w:semiHidden/>
    <w:unhideWhenUsed/>
    <w:rsid w:val="00C3299F"/>
    <w:pPr>
      <w:spacing w:before="180"/>
      <w:ind w:left="2160" w:hanging="360"/>
      <w:contextualSpacing/>
    </w:pPr>
  </w:style>
  <w:style w:type="paragraph" w:customStyle="1" w:styleId="References">
    <w:name w:val="References"/>
    <w:basedOn w:val="Normal"/>
    <w:link w:val="ReferencesChar"/>
    <w:rsid w:val="00C3299F"/>
    <w:pPr>
      <w:keepLines/>
      <w:ind w:left="547" w:hanging="547"/>
    </w:pPr>
  </w:style>
  <w:style w:type="character" w:customStyle="1" w:styleId="ReferencesChar">
    <w:name w:val="References Char"/>
    <w:link w:val="References"/>
    <w:rsid w:val="00C3299F"/>
    <w:rPr>
      <w:rFonts w:ascii="Times New Roman" w:hAnsi="Times New Roman" w:cs="Times New Roman"/>
      <w:sz w:val="24"/>
      <w:szCs w:val="20"/>
    </w:rPr>
  </w:style>
  <w:style w:type="paragraph" w:styleId="Header">
    <w:name w:val="header"/>
    <w:basedOn w:val="Normal"/>
    <w:link w:val="HeaderChar"/>
    <w:semiHidden/>
    <w:unhideWhenUsed/>
    <w:rsid w:val="00C3299F"/>
    <w:pPr>
      <w:spacing w:before="0" w:line="240" w:lineRule="auto"/>
      <w:jc w:val="center"/>
    </w:pPr>
    <w:rPr>
      <w:sz w:val="22"/>
    </w:rPr>
  </w:style>
  <w:style w:type="character" w:customStyle="1" w:styleId="HeaderChar">
    <w:name w:val="Header Char"/>
    <w:link w:val="Header"/>
    <w:semiHidden/>
    <w:rsid w:val="00C3299F"/>
    <w:rPr>
      <w:rFonts w:ascii="Times New Roman" w:hAnsi="Times New Roman" w:cs="Times New Roman"/>
      <w:szCs w:val="20"/>
    </w:rPr>
  </w:style>
  <w:style w:type="paragraph" w:styleId="Footer">
    <w:name w:val="footer"/>
    <w:basedOn w:val="Normal"/>
    <w:link w:val="FooterChar"/>
    <w:semiHidden/>
    <w:unhideWhenUsed/>
    <w:rsid w:val="00C3299F"/>
    <w:pPr>
      <w:tabs>
        <w:tab w:val="center" w:pos="4507"/>
        <w:tab w:val="right" w:pos="9000"/>
      </w:tabs>
      <w:spacing w:before="0" w:line="240" w:lineRule="auto"/>
      <w:jc w:val="left"/>
    </w:pPr>
    <w:rPr>
      <w:sz w:val="22"/>
    </w:rPr>
  </w:style>
  <w:style w:type="character" w:customStyle="1" w:styleId="FooterChar">
    <w:name w:val="Footer Char"/>
    <w:link w:val="Footer"/>
    <w:semiHidden/>
    <w:rsid w:val="00C3299F"/>
    <w:rPr>
      <w:rFonts w:ascii="Times New Roman" w:hAnsi="Times New Roman" w:cs="Times New Roman"/>
      <w:szCs w:val="20"/>
    </w:rPr>
  </w:style>
  <w:style w:type="paragraph" w:customStyle="1" w:styleId="Paragraph2">
    <w:name w:val="Paragraph 2"/>
    <w:basedOn w:val="Heading2"/>
    <w:link w:val="Paragraph2Char"/>
    <w:rsid w:val="00C3299F"/>
    <w:pPr>
      <w:keepNext w:val="0"/>
      <w:keepLines w:val="0"/>
      <w:tabs>
        <w:tab w:val="clear" w:pos="576"/>
        <w:tab w:val="left" w:pos="547"/>
      </w:tabs>
      <w:spacing w:line="280" w:lineRule="atLeast"/>
      <w:ind w:left="0" w:firstLine="0"/>
      <w:jc w:val="both"/>
      <w:outlineLvl w:val="9"/>
    </w:pPr>
    <w:rPr>
      <w:b w:val="0"/>
      <w:caps w:val="0"/>
    </w:rPr>
  </w:style>
  <w:style w:type="character" w:customStyle="1" w:styleId="Paragraph2Char">
    <w:name w:val="Paragraph 2 Char"/>
    <w:link w:val="Paragraph2"/>
    <w:rsid w:val="00C3299F"/>
    <w:rPr>
      <w:rFonts w:ascii="Times New Roman" w:hAnsi="Times New Roman"/>
      <w:sz w:val="24"/>
    </w:rPr>
  </w:style>
  <w:style w:type="paragraph" w:customStyle="1" w:styleId="Paragraph3">
    <w:name w:val="Paragraph 3"/>
    <w:basedOn w:val="Heading3"/>
    <w:link w:val="Paragraph3Char"/>
    <w:rsid w:val="00C3299F"/>
    <w:pPr>
      <w:keepNext w:val="0"/>
      <w:keepLines w:val="0"/>
      <w:tabs>
        <w:tab w:val="left" w:pos="720"/>
      </w:tabs>
      <w:spacing w:line="280" w:lineRule="atLeast"/>
      <w:ind w:left="0" w:firstLine="0"/>
      <w:jc w:val="both"/>
      <w:outlineLvl w:val="9"/>
    </w:pPr>
    <w:rPr>
      <w:b w:val="0"/>
      <w:caps w:val="0"/>
    </w:rPr>
  </w:style>
  <w:style w:type="character" w:customStyle="1" w:styleId="Paragraph3Char">
    <w:name w:val="Paragraph 3 Char"/>
    <w:link w:val="Paragraph3"/>
    <w:rsid w:val="00C3299F"/>
    <w:rPr>
      <w:rFonts w:ascii="Times New Roman" w:hAnsi="Times New Roman"/>
      <w:sz w:val="24"/>
    </w:rPr>
  </w:style>
  <w:style w:type="paragraph" w:customStyle="1" w:styleId="Paragraph4">
    <w:name w:val="Paragraph 4"/>
    <w:basedOn w:val="Heading4"/>
    <w:link w:val="Paragraph4Char"/>
    <w:rsid w:val="00C3299F"/>
    <w:pPr>
      <w:keepNext w:val="0"/>
      <w:keepLines w:val="0"/>
      <w:tabs>
        <w:tab w:val="left" w:pos="907"/>
      </w:tabs>
      <w:spacing w:line="280" w:lineRule="atLeast"/>
      <w:ind w:left="0" w:firstLine="0"/>
      <w:jc w:val="both"/>
      <w:outlineLvl w:val="9"/>
    </w:pPr>
    <w:rPr>
      <w:b w:val="0"/>
    </w:rPr>
  </w:style>
  <w:style w:type="character" w:customStyle="1" w:styleId="Paragraph4Char">
    <w:name w:val="Paragraph 4 Char"/>
    <w:link w:val="Paragraph4"/>
    <w:rsid w:val="00C3299F"/>
    <w:rPr>
      <w:rFonts w:ascii="Times New Roman" w:hAnsi="Times New Roman"/>
      <w:sz w:val="24"/>
    </w:rPr>
  </w:style>
  <w:style w:type="paragraph" w:customStyle="1" w:styleId="Paragraph5">
    <w:name w:val="Paragraph 5"/>
    <w:basedOn w:val="Heading5"/>
    <w:link w:val="Paragraph5Char"/>
    <w:rsid w:val="00C3299F"/>
    <w:pPr>
      <w:keepNext w:val="0"/>
      <w:keepLines w:val="0"/>
      <w:tabs>
        <w:tab w:val="left" w:pos="1080"/>
      </w:tabs>
      <w:spacing w:line="280" w:lineRule="atLeast"/>
      <w:ind w:left="0" w:firstLine="0"/>
      <w:jc w:val="both"/>
      <w:outlineLvl w:val="9"/>
    </w:pPr>
    <w:rPr>
      <w:b w:val="0"/>
    </w:rPr>
  </w:style>
  <w:style w:type="character" w:customStyle="1" w:styleId="Paragraph5Char">
    <w:name w:val="Paragraph 5 Char"/>
    <w:link w:val="Paragraph5"/>
    <w:rsid w:val="00C3299F"/>
    <w:rPr>
      <w:rFonts w:ascii="Times New Roman" w:hAnsi="Times New Roman"/>
      <w:sz w:val="24"/>
    </w:rPr>
  </w:style>
  <w:style w:type="paragraph" w:customStyle="1" w:styleId="Paragraph6">
    <w:name w:val="Paragraph 6"/>
    <w:basedOn w:val="Heading6"/>
    <w:link w:val="Paragraph6Char"/>
    <w:rsid w:val="00C3299F"/>
    <w:pPr>
      <w:keepNext w:val="0"/>
      <w:keepLines w:val="0"/>
      <w:tabs>
        <w:tab w:val="left" w:pos="1267"/>
      </w:tabs>
      <w:spacing w:line="280" w:lineRule="atLeast"/>
      <w:ind w:left="0" w:firstLine="0"/>
      <w:jc w:val="both"/>
      <w:outlineLvl w:val="9"/>
    </w:pPr>
    <w:rPr>
      <w:b w:val="0"/>
    </w:rPr>
  </w:style>
  <w:style w:type="character" w:customStyle="1" w:styleId="Paragraph6Char">
    <w:name w:val="Paragraph 6 Char"/>
    <w:link w:val="Paragraph6"/>
    <w:rsid w:val="00C3299F"/>
    <w:rPr>
      <w:rFonts w:ascii="Times New Roman" w:hAnsi="Times New Roman"/>
      <w:bCs/>
      <w:sz w:val="24"/>
      <w:szCs w:val="22"/>
    </w:rPr>
  </w:style>
  <w:style w:type="paragraph" w:customStyle="1" w:styleId="Paragraph7">
    <w:name w:val="Paragraph 7"/>
    <w:basedOn w:val="Heading7"/>
    <w:link w:val="Paragraph7Char"/>
    <w:rsid w:val="00C3299F"/>
    <w:pPr>
      <w:keepNext w:val="0"/>
      <w:keepLines w:val="0"/>
      <w:tabs>
        <w:tab w:val="left" w:pos="1440"/>
      </w:tabs>
      <w:spacing w:line="280" w:lineRule="atLeast"/>
      <w:ind w:left="0" w:firstLine="0"/>
      <w:jc w:val="both"/>
      <w:outlineLvl w:val="9"/>
    </w:pPr>
    <w:rPr>
      <w:b w:val="0"/>
    </w:rPr>
  </w:style>
  <w:style w:type="character" w:customStyle="1" w:styleId="Paragraph7Char">
    <w:name w:val="Paragraph 7 Char"/>
    <w:link w:val="Paragraph7"/>
    <w:rsid w:val="00C3299F"/>
    <w:rPr>
      <w:rFonts w:ascii="Times New Roman" w:hAnsi="Times New Roman"/>
      <w:sz w:val="24"/>
      <w:szCs w:val="24"/>
    </w:rPr>
  </w:style>
  <w:style w:type="paragraph" w:customStyle="1" w:styleId="Notelevel1">
    <w:name w:val="Note level 1"/>
    <w:basedOn w:val="Normal"/>
    <w:next w:val="Normal"/>
    <w:link w:val="Notelevel1Char"/>
    <w:rsid w:val="00C3299F"/>
    <w:pPr>
      <w:keepLines/>
      <w:tabs>
        <w:tab w:val="left" w:pos="806"/>
      </w:tabs>
      <w:ind w:left="1138" w:hanging="1138"/>
    </w:pPr>
  </w:style>
  <w:style w:type="character" w:customStyle="1" w:styleId="Notelevel1Char">
    <w:name w:val="Note level 1 Char"/>
    <w:link w:val="Notelevel1"/>
    <w:rsid w:val="00C3299F"/>
    <w:rPr>
      <w:rFonts w:ascii="Times New Roman" w:hAnsi="Times New Roman" w:cs="Times New Roman"/>
      <w:sz w:val="24"/>
      <w:szCs w:val="20"/>
    </w:rPr>
  </w:style>
  <w:style w:type="paragraph" w:customStyle="1" w:styleId="Notelevel2">
    <w:name w:val="Note level 2"/>
    <w:basedOn w:val="Normal"/>
    <w:next w:val="Normal"/>
    <w:link w:val="Notelevel2Char"/>
    <w:rsid w:val="00C3299F"/>
    <w:pPr>
      <w:keepLines/>
      <w:tabs>
        <w:tab w:val="left" w:pos="1166"/>
      </w:tabs>
      <w:ind w:left="1498" w:hanging="1138"/>
    </w:pPr>
  </w:style>
  <w:style w:type="character" w:customStyle="1" w:styleId="Notelevel2Char">
    <w:name w:val="Note level 2 Char"/>
    <w:link w:val="Notelevel2"/>
    <w:rsid w:val="00C3299F"/>
    <w:rPr>
      <w:rFonts w:ascii="Times New Roman" w:hAnsi="Times New Roman" w:cs="Times New Roman"/>
      <w:sz w:val="24"/>
      <w:szCs w:val="20"/>
    </w:rPr>
  </w:style>
  <w:style w:type="paragraph" w:customStyle="1" w:styleId="Notelevel3">
    <w:name w:val="Note level 3"/>
    <w:basedOn w:val="Normal"/>
    <w:next w:val="Normal"/>
    <w:link w:val="Notelevel3Char"/>
    <w:rsid w:val="00C3299F"/>
    <w:pPr>
      <w:keepLines/>
      <w:tabs>
        <w:tab w:val="left" w:pos="1526"/>
      </w:tabs>
      <w:ind w:left="1858" w:hanging="1138"/>
    </w:pPr>
  </w:style>
  <w:style w:type="character" w:customStyle="1" w:styleId="Notelevel3Char">
    <w:name w:val="Note level 3 Char"/>
    <w:link w:val="Notelevel3"/>
    <w:rsid w:val="00C3299F"/>
    <w:rPr>
      <w:rFonts w:ascii="Times New Roman" w:hAnsi="Times New Roman" w:cs="Times New Roman"/>
      <w:sz w:val="24"/>
      <w:szCs w:val="20"/>
    </w:rPr>
  </w:style>
  <w:style w:type="paragraph" w:customStyle="1" w:styleId="Notelevel4">
    <w:name w:val="Note level 4"/>
    <w:basedOn w:val="Normal"/>
    <w:next w:val="Normal"/>
    <w:link w:val="Notelevel4Char"/>
    <w:rsid w:val="00C3299F"/>
    <w:pPr>
      <w:keepLines/>
      <w:tabs>
        <w:tab w:val="left" w:pos="1886"/>
      </w:tabs>
      <w:ind w:left="2218" w:hanging="1138"/>
    </w:pPr>
  </w:style>
  <w:style w:type="character" w:customStyle="1" w:styleId="Notelevel4Char">
    <w:name w:val="Note level 4 Char"/>
    <w:link w:val="Notelevel4"/>
    <w:rsid w:val="00C3299F"/>
    <w:rPr>
      <w:rFonts w:ascii="Times New Roman" w:hAnsi="Times New Roman" w:cs="Times New Roman"/>
      <w:sz w:val="24"/>
      <w:szCs w:val="20"/>
    </w:rPr>
  </w:style>
  <w:style w:type="paragraph" w:customStyle="1" w:styleId="Noteslevel1">
    <w:name w:val="Notes level 1"/>
    <w:basedOn w:val="Normal"/>
    <w:link w:val="Noteslevel1Char"/>
    <w:rsid w:val="00C3299F"/>
    <w:pPr>
      <w:ind w:left="720" w:hanging="720"/>
    </w:pPr>
  </w:style>
  <w:style w:type="character" w:customStyle="1" w:styleId="Noteslevel1Char">
    <w:name w:val="Notes level 1 Char"/>
    <w:link w:val="Noteslevel1"/>
    <w:rsid w:val="00C3299F"/>
    <w:rPr>
      <w:rFonts w:ascii="Times New Roman" w:hAnsi="Times New Roman" w:cs="Times New Roman"/>
      <w:sz w:val="24"/>
      <w:szCs w:val="20"/>
    </w:rPr>
  </w:style>
  <w:style w:type="paragraph" w:customStyle="1" w:styleId="Noteslevel2">
    <w:name w:val="Notes level 2"/>
    <w:basedOn w:val="Normal"/>
    <w:link w:val="Noteslevel2Char"/>
    <w:rsid w:val="00C3299F"/>
    <w:pPr>
      <w:ind w:left="1080" w:hanging="720"/>
    </w:pPr>
  </w:style>
  <w:style w:type="character" w:customStyle="1" w:styleId="Noteslevel2Char">
    <w:name w:val="Notes level 2 Char"/>
    <w:link w:val="Noteslevel2"/>
    <w:rsid w:val="00C3299F"/>
    <w:rPr>
      <w:rFonts w:ascii="Times New Roman" w:hAnsi="Times New Roman" w:cs="Times New Roman"/>
      <w:sz w:val="24"/>
      <w:szCs w:val="20"/>
    </w:rPr>
  </w:style>
  <w:style w:type="paragraph" w:customStyle="1" w:styleId="Noteslevel3">
    <w:name w:val="Notes level 3"/>
    <w:basedOn w:val="Normal"/>
    <w:link w:val="Noteslevel3Char"/>
    <w:rsid w:val="00C3299F"/>
    <w:pPr>
      <w:ind w:left="1440" w:hanging="720"/>
    </w:pPr>
  </w:style>
  <w:style w:type="character" w:customStyle="1" w:styleId="Noteslevel3Char">
    <w:name w:val="Notes level 3 Char"/>
    <w:link w:val="Noteslevel3"/>
    <w:rsid w:val="00C3299F"/>
    <w:rPr>
      <w:rFonts w:ascii="Times New Roman" w:hAnsi="Times New Roman" w:cs="Times New Roman"/>
      <w:sz w:val="24"/>
      <w:szCs w:val="20"/>
    </w:rPr>
  </w:style>
  <w:style w:type="paragraph" w:customStyle="1" w:styleId="Noteslevel4">
    <w:name w:val="Notes level 4"/>
    <w:basedOn w:val="Normal"/>
    <w:link w:val="Noteslevel4Char"/>
    <w:rsid w:val="00C3299F"/>
    <w:pPr>
      <w:ind w:left="1800" w:hanging="720"/>
    </w:pPr>
  </w:style>
  <w:style w:type="character" w:customStyle="1" w:styleId="Noteslevel4Char">
    <w:name w:val="Notes level 4 Char"/>
    <w:link w:val="Noteslevel4"/>
    <w:rsid w:val="00C3299F"/>
    <w:rPr>
      <w:rFonts w:ascii="Times New Roman" w:hAnsi="Times New Roman" w:cs="Times New Roman"/>
      <w:sz w:val="24"/>
      <w:szCs w:val="20"/>
    </w:rPr>
  </w:style>
  <w:style w:type="paragraph" w:customStyle="1" w:styleId="numberednotelevel1">
    <w:name w:val="numbered note level 1"/>
    <w:basedOn w:val="Normal"/>
    <w:link w:val="numberednotelevel1Char"/>
    <w:rsid w:val="00C3299F"/>
    <w:pPr>
      <w:tabs>
        <w:tab w:val="right" w:pos="1051"/>
      </w:tabs>
      <w:ind w:left="1166" w:hanging="1166"/>
    </w:pPr>
  </w:style>
  <w:style w:type="character" w:customStyle="1" w:styleId="numberednotelevel1Char">
    <w:name w:val="numbered note level 1 Char"/>
    <w:link w:val="numberednotelevel1"/>
    <w:rsid w:val="00C3299F"/>
    <w:rPr>
      <w:rFonts w:ascii="Times New Roman" w:hAnsi="Times New Roman" w:cs="Times New Roman"/>
      <w:sz w:val="24"/>
      <w:szCs w:val="20"/>
    </w:rPr>
  </w:style>
  <w:style w:type="paragraph" w:customStyle="1" w:styleId="numberednotelevel2">
    <w:name w:val="numbered note level 2"/>
    <w:basedOn w:val="Normal"/>
    <w:link w:val="numberednotelevel2Char"/>
    <w:rsid w:val="00C3299F"/>
    <w:pPr>
      <w:tabs>
        <w:tab w:val="right" w:pos="1411"/>
      </w:tabs>
      <w:ind w:left="1526" w:hanging="1166"/>
    </w:pPr>
  </w:style>
  <w:style w:type="character" w:customStyle="1" w:styleId="numberednotelevel2Char">
    <w:name w:val="numbered note level 2 Char"/>
    <w:link w:val="numberednotelevel2"/>
    <w:rsid w:val="00C3299F"/>
    <w:rPr>
      <w:rFonts w:ascii="Times New Roman" w:hAnsi="Times New Roman" w:cs="Times New Roman"/>
      <w:sz w:val="24"/>
      <w:szCs w:val="20"/>
    </w:rPr>
  </w:style>
  <w:style w:type="paragraph" w:customStyle="1" w:styleId="numberednotelevel3">
    <w:name w:val="numbered note level 3"/>
    <w:basedOn w:val="Normal"/>
    <w:link w:val="numberednotelevel3Char"/>
    <w:rsid w:val="00C3299F"/>
    <w:pPr>
      <w:tabs>
        <w:tab w:val="left" w:pos="1800"/>
      </w:tabs>
      <w:ind w:left="1440" w:hanging="720"/>
    </w:pPr>
  </w:style>
  <w:style w:type="character" w:customStyle="1" w:styleId="numberednotelevel3Char">
    <w:name w:val="numbered note level 3 Char"/>
    <w:link w:val="numberednotelevel3"/>
    <w:rsid w:val="00C3299F"/>
    <w:rPr>
      <w:rFonts w:ascii="Times New Roman" w:hAnsi="Times New Roman" w:cs="Times New Roman"/>
      <w:sz w:val="24"/>
      <w:szCs w:val="20"/>
    </w:rPr>
  </w:style>
  <w:style w:type="paragraph" w:customStyle="1" w:styleId="numberednotelevel4">
    <w:name w:val="numbered note level 4"/>
    <w:basedOn w:val="Normal"/>
    <w:link w:val="numberednotelevel4Char"/>
    <w:rsid w:val="00C3299F"/>
    <w:pPr>
      <w:tabs>
        <w:tab w:val="right" w:pos="2131"/>
      </w:tabs>
      <w:ind w:left="2246" w:hanging="1166"/>
    </w:pPr>
  </w:style>
  <w:style w:type="character" w:customStyle="1" w:styleId="numberednotelevel4Char">
    <w:name w:val="numbered note level 4 Char"/>
    <w:link w:val="numberednotelevel4"/>
    <w:rsid w:val="00C3299F"/>
    <w:rPr>
      <w:rFonts w:ascii="Times New Roman" w:hAnsi="Times New Roman" w:cs="Times New Roman"/>
      <w:sz w:val="24"/>
      <w:szCs w:val="20"/>
    </w:rPr>
  </w:style>
  <w:style w:type="paragraph" w:customStyle="1" w:styleId="Annex2">
    <w:name w:val="Annex 2"/>
    <w:basedOn w:val="Heading8"/>
    <w:next w:val="Normal"/>
    <w:link w:val="Annex2Char"/>
    <w:rsid w:val="00C3299F"/>
    <w:pPr>
      <w:keepNext/>
      <w:pageBreakBefore w:val="0"/>
      <w:numPr>
        <w:ilvl w:val="1"/>
      </w:numPr>
      <w:spacing w:before="240"/>
      <w:jc w:val="left"/>
      <w:outlineLvl w:val="9"/>
    </w:pPr>
    <w:rPr>
      <w:sz w:val="24"/>
    </w:rPr>
  </w:style>
  <w:style w:type="character" w:customStyle="1" w:styleId="ListParagraphChar">
    <w:name w:val="List Paragraph Char"/>
    <w:link w:val="ListParagraph"/>
    <w:uiPriority w:val="34"/>
    <w:rsid w:val="00C3299F"/>
    <w:rPr>
      <w:rFonts w:ascii="Times New Roman" w:hAnsi="Times New Roman" w:cs="Times New Roman"/>
      <w:sz w:val="24"/>
      <w:szCs w:val="20"/>
    </w:rPr>
  </w:style>
  <w:style w:type="character" w:customStyle="1" w:styleId="Annex2Char">
    <w:name w:val="Annex 2 Char"/>
    <w:link w:val="Annex2"/>
    <w:rsid w:val="00C3299F"/>
    <w:rPr>
      <w:rFonts w:ascii="Times New Roman" w:hAnsi="Times New Roman" w:cs="Times New Roman"/>
      <w:b/>
      <w:iCs/>
      <w:caps/>
      <w:sz w:val="24"/>
      <w:szCs w:val="24"/>
    </w:rPr>
  </w:style>
  <w:style w:type="paragraph" w:customStyle="1" w:styleId="Annex3">
    <w:name w:val="Annex 3"/>
    <w:basedOn w:val="Normal"/>
    <w:next w:val="Normal"/>
    <w:link w:val="Annex3Char"/>
    <w:rsid w:val="00C3299F"/>
    <w:pPr>
      <w:keepNext/>
      <w:numPr>
        <w:ilvl w:val="2"/>
        <w:numId w:val="2"/>
      </w:numPr>
      <w:spacing w:line="240" w:lineRule="auto"/>
      <w:jc w:val="left"/>
    </w:pPr>
    <w:rPr>
      <w:b/>
      <w:caps/>
    </w:rPr>
  </w:style>
  <w:style w:type="character" w:customStyle="1" w:styleId="Annex3Char">
    <w:name w:val="Annex 3 Char"/>
    <w:link w:val="Annex3"/>
    <w:rsid w:val="00C3299F"/>
    <w:rPr>
      <w:rFonts w:ascii="Times New Roman" w:hAnsi="Times New Roman" w:cs="Times New Roman"/>
      <w:b/>
      <w:caps/>
      <w:sz w:val="24"/>
      <w:szCs w:val="20"/>
    </w:rPr>
  </w:style>
  <w:style w:type="paragraph" w:customStyle="1" w:styleId="Annex4">
    <w:name w:val="Annex 4"/>
    <w:basedOn w:val="Normal"/>
    <w:next w:val="Normal"/>
    <w:link w:val="Annex4Char"/>
    <w:rsid w:val="00C3299F"/>
    <w:pPr>
      <w:keepNext/>
      <w:numPr>
        <w:ilvl w:val="3"/>
        <w:numId w:val="2"/>
      </w:numPr>
      <w:spacing w:line="240" w:lineRule="auto"/>
      <w:jc w:val="left"/>
    </w:pPr>
    <w:rPr>
      <w:b/>
    </w:rPr>
  </w:style>
  <w:style w:type="character" w:customStyle="1" w:styleId="Annex4Char">
    <w:name w:val="Annex 4 Char"/>
    <w:link w:val="Annex4"/>
    <w:rsid w:val="00C3299F"/>
    <w:rPr>
      <w:rFonts w:ascii="Times New Roman" w:hAnsi="Times New Roman" w:cs="Times New Roman"/>
      <w:b/>
      <w:sz w:val="24"/>
      <w:szCs w:val="20"/>
    </w:rPr>
  </w:style>
  <w:style w:type="paragraph" w:customStyle="1" w:styleId="Annex5">
    <w:name w:val="Annex 5"/>
    <w:basedOn w:val="Normal"/>
    <w:next w:val="Normal"/>
    <w:link w:val="Annex5Char"/>
    <w:rsid w:val="00C3299F"/>
    <w:pPr>
      <w:keepNext/>
      <w:numPr>
        <w:ilvl w:val="4"/>
        <w:numId w:val="2"/>
      </w:numPr>
      <w:spacing w:line="240" w:lineRule="auto"/>
      <w:jc w:val="left"/>
    </w:pPr>
    <w:rPr>
      <w:b/>
    </w:rPr>
  </w:style>
  <w:style w:type="character" w:customStyle="1" w:styleId="Annex5Char">
    <w:name w:val="Annex 5 Char"/>
    <w:link w:val="Annex5"/>
    <w:rsid w:val="00C3299F"/>
    <w:rPr>
      <w:rFonts w:ascii="Times New Roman" w:hAnsi="Times New Roman" w:cs="Times New Roman"/>
      <w:b/>
      <w:sz w:val="24"/>
      <w:szCs w:val="20"/>
    </w:rPr>
  </w:style>
  <w:style w:type="paragraph" w:customStyle="1" w:styleId="Annex6">
    <w:name w:val="Annex 6"/>
    <w:basedOn w:val="Normal"/>
    <w:next w:val="Normal"/>
    <w:link w:val="Annex6Char"/>
    <w:rsid w:val="00C3299F"/>
    <w:pPr>
      <w:keepNext/>
      <w:numPr>
        <w:ilvl w:val="5"/>
        <w:numId w:val="2"/>
      </w:numPr>
      <w:spacing w:line="240" w:lineRule="auto"/>
      <w:jc w:val="left"/>
    </w:pPr>
    <w:rPr>
      <w:b/>
    </w:rPr>
  </w:style>
  <w:style w:type="character" w:customStyle="1" w:styleId="Annex6Char">
    <w:name w:val="Annex 6 Char"/>
    <w:link w:val="Annex6"/>
    <w:rsid w:val="00C3299F"/>
    <w:rPr>
      <w:rFonts w:ascii="Times New Roman" w:hAnsi="Times New Roman" w:cs="Times New Roman"/>
      <w:b/>
      <w:sz w:val="24"/>
      <w:szCs w:val="20"/>
    </w:rPr>
  </w:style>
  <w:style w:type="paragraph" w:customStyle="1" w:styleId="Annex7">
    <w:name w:val="Annex 7"/>
    <w:basedOn w:val="Normal"/>
    <w:next w:val="Normal"/>
    <w:link w:val="Annex7Char"/>
    <w:rsid w:val="00C3299F"/>
    <w:pPr>
      <w:keepNext/>
      <w:numPr>
        <w:ilvl w:val="6"/>
        <w:numId w:val="2"/>
      </w:numPr>
      <w:spacing w:line="240" w:lineRule="auto"/>
      <w:jc w:val="left"/>
    </w:pPr>
    <w:rPr>
      <w:b/>
    </w:rPr>
  </w:style>
  <w:style w:type="character" w:customStyle="1" w:styleId="Annex7Char">
    <w:name w:val="Annex 7 Char"/>
    <w:link w:val="Annex7"/>
    <w:rsid w:val="00C3299F"/>
    <w:rPr>
      <w:rFonts w:ascii="Times New Roman" w:hAnsi="Times New Roman" w:cs="Times New Roman"/>
      <w:b/>
      <w:sz w:val="24"/>
      <w:szCs w:val="20"/>
    </w:rPr>
  </w:style>
  <w:style w:type="paragraph" w:customStyle="1" w:styleId="Annex8">
    <w:name w:val="Annex 8"/>
    <w:basedOn w:val="Normal"/>
    <w:next w:val="Normal"/>
    <w:link w:val="Annex8Char"/>
    <w:rsid w:val="00C3299F"/>
    <w:pPr>
      <w:keepNext/>
      <w:numPr>
        <w:ilvl w:val="7"/>
        <w:numId w:val="2"/>
      </w:numPr>
      <w:spacing w:line="240" w:lineRule="auto"/>
      <w:jc w:val="left"/>
    </w:pPr>
    <w:rPr>
      <w:b/>
    </w:rPr>
  </w:style>
  <w:style w:type="character" w:customStyle="1" w:styleId="Annex8Char">
    <w:name w:val="Annex 8 Char"/>
    <w:link w:val="Annex8"/>
    <w:rsid w:val="00C3299F"/>
    <w:rPr>
      <w:rFonts w:ascii="Times New Roman" w:hAnsi="Times New Roman" w:cs="Times New Roman"/>
      <w:b/>
      <w:sz w:val="24"/>
      <w:szCs w:val="20"/>
    </w:rPr>
  </w:style>
  <w:style w:type="paragraph" w:customStyle="1" w:styleId="Annex9">
    <w:name w:val="Annex 9"/>
    <w:basedOn w:val="Normal"/>
    <w:next w:val="Normal"/>
    <w:link w:val="Annex9Char"/>
    <w:rsid w:val="00C3299F"/>
    <w:pPr>
      <w:keepNext/>
      <w:numPr>
        <w:ilvl w:val="8"/>
        <w:numId w:val="2"/>
      </w:numPr>
      <w:spacing w:line="240" w:lineRule="auto"/>
      <w:jc w:val="left"/>
    </w:pPr>
    <w:rPr>
      <w:b/>
    </w:rPr>
  </w:style>
  <w:style w:type="character" w:customStyle="1" w:styleId="Annex9Char">
    <w:name w:val="Annex 9 Char"/>
    <w:link w:val="Annex9"/>
    <w:rsid w:val="00C3299F"/>
    <w:rPr>
      <w:rFonts w:ascii="Times New Roman" w:hAnsi="Times New Roman" w:cs="Times New Roman"/>
      <w:b/>
      <w:sz w:val="24"/>
      <w:szCs w:val="20"/>
    </w:rPr>
  </w:style>
  <w:style w:type="paragraph" w:customStyle="1" w:styleId="XParagraph2">
    <w:name w:val="XParagraph 2"/>
    <w:basedOn w:val="Annex2"/>
    <w:next w:val="Normal"/>
    <w:link w:val="XParagraph2Char"/>
    <w:rsid w:val="00C3299F"/>
    <w:pPr>
      <w:keepNext w:val="0"/>
      <w:tabs>
        <w:tab w:val="left" w:pos="547"/>
      </w:tabs>
      <w:spacing w:line="280" w:lineRule="atLeast"/>
      <w:ind w:left="0" w:firstLine="0"/>
      <w:jc w:val="both"/>
    </w:pPr>
    <w:rPr>
      <w:b w:val="0"/>
      <w:caps w:val="0"/>
    </w:rPr>
  </w:style>
  <w:style w:type="character" w:customStyle="1" w:styleId="XParagraph2Char">
    <w:name w:val="XParagraph 2 Char"/>
    <w:link w:val="XParagraph2"/>
    <w:rsid w:val="00C3299F"/>
    <w:rPr>
      <w:rFonts w:ascii="Times New Roman" w:hAnsi="Times New Roman" w:cs="Times New Roman"/>
      <w:iCs/>
      <w:sz w:val="24"/>
      <w:szCs w:val="24"/>
    </w:rPr>
  </w:style>
  <w:style w:type="paragraph" w:customStyle="1" w:styleId="XParagraph3">
    <w:name w:val="XParagraph 3"/>
    <w:basedOn w:val="Annex3"/>
    <w:next w:val="Normal"/>
    <w:link w:val="XParagraph3Char"/>
    <w:rsid w:val="00C3299F"/>
    <w:pPr>
      <w:keepNext w:val="0"/>
      <w:tabs>
        <w:tab w:val="left" w:pos="720"/>
      </w:tabs>
      <w:spacing w:line="280" w:lineRule="atLeast"/>
      <w:ind w:left="0" w:firstLine="0"/>
      <w:jc w:val="both"/>
    </w:pPr>
    <w:rPr>
      <w:b w:val="0"/>
      <w:caps w:val="0"/>
    </w:rPr>
  </w:style>
  <w:style w:type="character" w:customStyle="1" w:styleId="XParagraph3Char">
    <w:name w:val="XParagraph 3 Char"/>
    <w:basedOn w:val="ListParagraphChar"/>
    <w:link w:val="XParagraph3"/>
    <w:rsid w:val="00C3299F"/>
    <w:rPr>
      <w:rFonts w:ascii="Times New Roman" w:hAnsi="Times New Roman" w:cs="Times New Roman"/>
      <w:sz w:val="24"/>
      <w:szCs w:val="20"/>
    </w:rPr>
  </w:style>
  <w:style w:type="paragraph" w:customStyle="1" w:styleId="XParagraph4">
    <w:name w:val="XParagraph 4"/>
    <w:basedOn w:val="Annex4"/>
    <w:next w:val="Normal"/>
    <w:link w:val="XParagraph4Char"/>
    <w:rsid w:val="00C3299F"/>
    <w:pPr>
      <w:keepNext w:val="0"/>
      <w:tabs>
        <w:tab w:val="left" w:pos="907"/>
      </w:tabs>
      <w:spacing w:line="280" w:lineRule="atLeast"/>
      <w:ind w:left="0" w:firstLine="0"/>
      <w:jc w:val="both"/>
    </w:pPr>
    <w:rPr>
      <w:b w:val="0"/>
    </w:rPr>
  </w:style>
  <w:style w:type="character" w:customStyle="1" w:styleId="XParagraph4Char">
    <w:name w:val="XParagraph 4 Char"/>
    <w:basedOn w:val="ListParagraphChar"/>
    <w:link w:val="XParagraph4"/>
    <w:rsid w:val="00C3299F"/>
    <w:rPr>
      <w:rFonts w:ascii="Times New Roman" w:hAnsi="Times New Roman" w:cs="Times New Roman"/>
      <w:sz w:val="24"/>
      <w:szCs w:val="20"/>
    </w:rPr>
  </w:style>
  <w:style w:type="paragraph" w:customStyle="1" w:styleId="XParagraph5">
    <w:name w:val="XParagraph 5"/>
    <w:basedOn w:val="Annex5"/>
    <w:next w:val="Normal"/>
    <w:link w:val="XParagraph5Char"/>
    <w:rsid w:val="00C3299F"/>
    <w:pPr>
      <w:keepNext w:val="0"/>
      <w:tabs>
        <w:tab w:val="left" w:pos="1080"/>
      </w:tabs>
      <w:spacing w:line="280" w:lineRule="atLeast"/>
      <w:ind w:left="0" w:firstLine="0"/>
      <w:jc w:val="both"/>
    </w:pPr>
    <w:rPr>
      <w:b w:val="0"/>
    </w:rPr>
  </w:style>
  <w:style w:type="character" w:customStyle="1" w:styleId="XParagraph5Char">
    <w:name w:val="XParagraph 5 Char"/>
    <w:basedOn w:val="ListParagraphChar"/>
    <w:link w:val="XParagraph5"/>
    <w:rsid w:val="00C3299F"/>
    <w:rPr>
      <w:rFonts w:ascii="Times New Roman" w:hAnsi="Times New Roman" w:cs="Times New Roman"/>
      <w:sz w:val="24"/>
      <w:szCs w:val="20"/>
    </w:rPr>
  </w:style>
  <w:style w:type="paragraph" w:customStyle="1" w:styleId="XParagraph6">
    <w:name w:val="XParagraph 6"/>
    <w:basedOn w:val="Annex6"/>
    <w:next w:val="Normal"/>
    <w:link w:val="XParagraph6Char"/>
    <w:rsid w:val="00C3299F"/>
    <w:pPr>
      <w:keepNext w:val="0"/>
      <w:tabs>
        <w:tab w:val="left" w:pos="1267"/>
      </w:tabs>
      <w:spacing w:line="280" w:lineRule="atLeast"/>
      <w:ind w:left="0" w:firstLine="0"/>
      <w:jc w:val="both"/>
    </w:pPr>
    <w:rPr>
      <w:b w:val="0"/>
    </w:rPr>
  </w:style>
  <w:style w:type="character" w:customStyle="1" w:styleId="XParagraph6Char">
    <w:name w:val="XParagraph 6 Char"/>
    <w:basedOn w:val="ListParagraphChar"/>
    <w:link w:val="XParagraph6"/>
    <w:rsid w:val="00C3299F"/>
    <w:rPr>
      <w:rFonts w:ascii="Times New Roman" w:hAnsi="Times New Roman" w:cs="Times New Roman"/>
      <w:sz w:val="24"/>
      <w:szCs w:val="20"/>
    </w:rPr>
  </w:style>
  <w:style w:type="paragraph" w:customStyle="1" w:styleId="XParagraph7">
    <w:name w:val="XParagraph 7"/>
    <w:basedOn w:val="Annex7"/>
    <w:next w:val="Normal"/>
    <w:link w:val="XParagraph7Char"/>
    <w:rsid w:val="00C3299F"/>
    <w:pPr>
      <w:keepNext w:val="0"/>
      <w:tabs>
        <w:tab w:val="left" w:pos="1440"/>
      </w:tabs>
      <w:spacing w:line="280" w:lineRule="atLeast"/>
      <w:ind w:left="0" w:firstLine="0"/>
      <w:jc w:val="both"/>
    </w:pPr>
    <w:rPr>
      <w:b w:val="0"/>
    </w:rPr>
  </w:style>
  <w:style w:type="character" w:customStyle="1" w:styleId="XParagraph7Char">
    <w:name w:val="XParagraph 7 Char"/>
    <w:basedOn w:val="ListParagraphChar"/>
    <w:link w:val="XParagraph7"/>
    <w:rsid w:val="00C3299F"/>
    <w:rPr>
      <w:rFonts w:ascii="Times New Roman" w:hAnsi="Times New Roman" w:cs="Times New Roman"/>
      <w:sz w:val="24"/>
      <w:szCs w:val="20"/>
    </w:rPr>
  </w:style>
  <w:style w:type="paragraph" w:customStyle="1" w:styleId="XParagraph8">
    <w:name w:val="XParagraph 8"/>
    <w:basedOn w:val="Annex8"/>
    <w:next w:val="Normal"/>
    <w:link w:val="XParagraph8Char"/>
    <w:rsid w:val="00C3299F"/>
    <w:pPr>
      <w:keepNext w:val="0"/>
      <w:tabs>
        <w:tab w:val="left" w:pos="1627"/>
      </w:tabs>
      <w:spacing w:line="280" w:lineRule="exact"/>
      <w:ind w:left="0" w:firstLine="0"/>
      <w:jc w:val="both"/>
    </w:pPr>
    <w:rPr>
      <w:b w:val="0"/>
    </w:rPr>
  </w:style>
  <w:style w:type="character" w:customStyle="1" w:styleId="XParagraph8Char">
    <w:name w:val="XParagraph 8 Char"/>
    <w:basedOn w:val="ListParagraphChar"/>
    <w:link w:val="XParagraph8"/>
    <w:rsid w:val="00C3299F"/>
    <w:rPr>
      <w:rFonts w:ascii="Times New Roman" w:hAnsi="Times New Roman" w:cs="Times New Roman"/>
      <w:sz w:val="24"/>
      <w:szCs w:val="20"/>
    </w:rPr>
  </w:style>
  <w:style w:type="paragraph" w:customStyle="1" w:styleId="XParagraph9">
    <w:name w:val="XParagraph 9"/>
    <w:basedOn w:val="Annex9"/>
    <w:next w:val="Normal"/>
    <w:link w:val="XParagraph9Char"/>
    <w:rsid w:val="00C3299F"/>
    <w:pPr>
      <w:keepNext w:val="0"/>
      <w:tabs>
        <w:tab w:val="left" w:pos="1800"/>
      </w:tabs>
      <w:spacing w:line="280" w:lineRule="atLeast"/>
      <w:ind w:left="0" w:firstLine="0"/>
      <w:jc w:val="both"/>
    </w:pPr>
    <w:rPr>
      <w:b w:val="0"/>
    </w:rPr>
  </w:style>
  <w:style w:type="character" w:customStyle="1" w:styleId="XParagraph9Char">
    <w:name w:val="XParagraph 9 Char"/>
    <w:basedOn w:val="ListParagraphChar"/>
    <w:link w:val="XParagraph9"/>
    <w:rsid w:val="00C3299F"/>
    <w:rPr>
      <w:rFonts w:ascii="Times New Roman" w:hAnsi="Times New Roman" w:cs="Times New Roman"/>
      <w:sz w:val="24"/>
      <w:szCs w:val="20"/>
    </w:rPr>
  </w:style>
  <w:style w:type="paragraph" w:styleId="FootnoteText">
    <w:name w:val="footnote text"/>
    <w:basedOn w:val="Normal"/>
    <w:link w:val="FootnoteTextChar"/>
    <w:rsid w:val="00C3299F"/>
    <w:rPr>
      <w:rFonts w:eastAsia="MS Mincho"/>
      <w:sz w:val="20"/>
      <w:lang w:eastAsia="ja-JP"/>
    </w:rPr>
  </w:style>
  <w:style w:type="character" w:customStyle="1" w:styleId="FootnoteTextChar">
    <w:name w:val="Footnote Text Char"/>
    <w:link w:val="FootnoteText"/>
    <w:rsid w:val="00C3299F"/>
    <w:rPr>
      <w:rFonts w:ascii="Times New Roman" w:eastAsia="MS Mincho" w:hAnsi="Times New Roman" w:cs="Times New Roman"/>
      <w:sz w:val="20"/>
      <w:szCs w:val="20"/>
      <w:lang w:eastAsia="ja-JP"/>
    </w:rPr>
  </w:style>
  <w:style w:type="character" w:styleId="FootnoteReference">
    <w:name w:val="footnote reference"/>
    <w:rsid w:val="00C3299F"/>
    <w:rPr>
      <w:vertAlign w:val="superscript"/>
    </w:rPr>
  </w:style>
  <w:style w:type="character" w:styleId="Hyperlink">
    <w:name w:val="Hyperlink"/>
    <w:uiPriority w:val="99"/>
    <w:unhideWhenUsed/>
    <w:rsid w:val="001803E6"/>
    <w:rPr>
      <w:color w:val="0000FF"/>
      <w:u w:val="single"/>
    </w:rPr>
  </w:style>
  <w:style w:type="paragraph" w:customStyle="1" w:styleId="TableCell">
    <w:name w:val="Table Cell"/>
    <w:basedOn w:val="Normal"/>
    <w:rsid w:val="00C3299F"/>
    <w:pPr>
      <w:keepNext/>
      <w:keepLines/>
      <w:spacing w:before="60" w:after="60" w:line="260" w:lineRule="atLeast"/>
    </w:pPr>
    <w:rPr>
      <w:rFonts w:ascii="Arial" w:eastAsia="MS Mincho" w:hAnsi="Arial"/>
      <w:sz w:val="22"/>
      <w:lang w:eastAsia="ja-JP"/>
    </w:rPr>
  </w:style>
  <w:style w:type="paragraph" w:customStyle="1" w:styleId="TableHeading">
    <w:name w:val="Table Heading"/>
    <w:basedOn w:val="TableCell"/>
    <w:next w:val="TableCell"/>
    <w:rsid w:val="00C3299F"/>
    <w:pPr>
      <w:spacing w:before="180" w:after="180"/>
      <w:jc w:val="center"/>
    </w:pPr>
    <w:rPr>
      <w:b/>
    </w:rPr>
  </w:style>
  <w:style w:type="paragraph" w:customStyle="1" w:styleId="CvrSeries">
    <w:name w:val="CvrSeries"/>
    <w:rsid w:val="00BB4B15"/>
    <w:pPr>
      <w:spacing w:before="1400" w:after="1400" w:line="380" w:lineRule="exact"/>
      <w:jc w:val="center"/>
    </w:pPr>
    <w:rPr>
      <w:rFonts w:ascii="Arial" w:hAnsi="Arial" w:cs="Arial"/>
      <w:b/>
      <w:sz w:val="37"/>
      <w:szCs w:val="37"/>
    </w:rPr>
  </w:style>
  <w:style w:type="paragraph" w:styleId="BalloonText">
    <w:name w:val="Balloon Text"/>
    <w:basedOn w:val="Normal"/>
    <w:link w:val="BalloonTextChar"/>
    <w:uiPriority w:val="99"/>
    <w:semiHidden/>
    <w:unhideWhenUsed/>
    <w:rsid w:val="00C3299F"/>
    <w:pPr>
      <w:spacing w:before="0" w:line="240" w:lineRule="auto"/>
    </w:pPr>
    <w:rPr>
      <w:rFonts w:ascii="Tahoma" w:hAnsi="Tahoma" w:cs="Tahoma"/>
      <w:sz w:val="16"/>
      <w:szCs w:val="16"/>
    </w:rPr>
  </w:style>
  <w:style w:type="character" w:customStyle="1" w:styleId="BalloonTextChar">
    <w:name w:val="Balloon Text Char"/>
    <w:link w:val="BalloonText"/>
    <w:uiPriority w:val="99"/>
    <w:semiHidden/>
    <w:rsid w:val="00C3299F"/>
    <w:rPr>
      <w:rFonts w:ascii="Tahoma" w:hAnsi="Tahoma" w:cs="Tahoma"/>
      <w:sz w:val="16"/>
      <w:szCs w:val="16"/>
    </w:rPr>
  </w:style>
  <w:style w:type="paragraph" w:customStyle="1" w:styleId="CvrDocType">
    <w:name w:val="CvrDocType"/>
    <w:rsid w:val="00E401D6"/>
    <w:pPr>
      <w:spacing w:before="1600"/>
      <w:jc w:val="center"/>
    </w:pPr>
    <w:rPr>
      <w:rFonts w:ascii="Arial" w:hAnsi="Arial" w:cs="Arial"/>
      <w:b/>
      <w:caps/>
      <w:sz w:val="40"/>
      <w:szCs w:val="40"/>
    </w:rPr>
  </w:style>
  <w:style w:type="paragraph" w:customStyle="1" w:styleId="CvrDocNo">
    <w:name w:val="CvrDocNo"/>
    <w:rsid w:val="00E401D6"/>
    <w:pPr>
      <w:spacing w:before="480"/>
      <w:jc w:val="center"/>
    </w:pPr>
    <w:rPr>
      <w:rFonts w:ascii="Arial" w:hAnsi="Arial" w:cs="Arial"/>
      <w:b/>
      <w:sz w:val="40"/>
      <w:szCs w:val="40"/>
    </w:rPr>
  </w:style>
  <w:style w:type="paragraph" w:customStyle="1" w:styleId="CvrColor">
    <w:name w:val="CvrColor"/>
    <w:rsid w:val="00E401D6"/>
    <w:pPr>
      <w:spacing w:before="2000"/>
      <w:jc w:val="center"/>
    </w:pPr>
    <w:rPr>
      <w:rFonts w:ascii="Arial" w:hAnsi="Arial" w:cs="Arial"/>
      <w:b/>
      <w:caps/>
      <w:sz w:val="44"/>
      <w:szCs w:val="44"/>
    </w:rPr>
  </w:style>
  <w:style w:type="paragraph" w:customStyle="1" w:styleId="CvrDate">
    <w:name w:val="CvrDate"/>
    <w:rsid w:val="00E401D6"/>
    <w:pPr>
      <w:jc w:val="center"/>
    </w:pPr>
    <w:rPr>
      <w:rFonts w:ascii="Arial" w:hAnsi="Arial" w:cs="Arial"/>
      <w:b/>
      <w:sz w:val="36"/>
      <w:szCs w:val="36"/>
    </w:rPr>
  </w:style>
  <w:style w:type="paragraph" w:customStyle="1" w:styleId="CvrTitle">
    <w:name w:val="CvrTitle"/>
    <w:rsid w:val="00E401D6"/>
    <w:pPr>
      <w:spacing w:before="480" w:line="960" w:lineRule="atLeast"/>
      <w:jc w:val="center"/>
    </w:pPr>
    <w:rPr>
      <w:rFonts w:ascii="Arial" w:hAnsi="Arial"/>
      <w:b/>
      <w:caps/>
      <w:sz w:val="72"/>
      <w:szCs w:val="72"/>
    </w:rPr>
  </w:style>
  <w:style w:type="paragraph" w:customStyle="1" w:styleId="CvrSeriesDraft">
    <w:name w:val="CvrSeriesDraft"/>
    <w:basedOn w:val="Normal"/>
    <w:rsid w:val="00E401D6"/>
    <w:pPr>
      <w:spacing w:before="1240" w:after="1240" w:line="380" w:lineRule="exact"/>
      <w:jc w:val="center"/>
    </w:pPr>
    <w:rPr>
      <w:rFonts w:ascii="Arial" w:hAnsi="Arial" w:cs="Arial"/>
      <w:b/>
      <w:sz w:val="39"/>
      <w:szCs w:val="39"/>
    </w:rPr>
  </w:style>
  <w:style w:type="paragraph" w:customStyle="1" w:styleId="TableTitle">
    <w:name w:val="_Table_Title"/>
    <w:basedOn w:val="Normal"/>
    <w:next w:val="Normal"/>
    <w:rsid w:val="00735B54"/>
    <w:pPr>
      <w:keepNext/>
      <w:keepLines/>
      <w:suppressAutoHyphens/>
      <w:spacing w:before="480" w:after="240" w:line="240" w:lineRule="auto"/>
      <w:jc w:val="center"/>
    </w:pPr>
    <w:rPr>
      <w:b/>
    </w:rPr>
  </w:style>
  <w:style w:type="paragraph" w:customStyle="1" w:styleId="TableTitleWrap">
    <w:name w:val="_Table_Title_Wrap"/>
    <w:basedOn w:val="TableTitle"/>
    <w:next w:val="Normal"/>
    <w:rsid w:val="00735B54"/>
    <w:pPr>
      <w:ind w:left="1454" w:hanging="1267"/>
      <w:jc w:val="left"/>
    </w:pPr>
  </w:style>
  <w:style w:type="paragraph" w:customStyle="1" w:styleId="FigureTitle">
    <w:name w:val="_Figure_Title"/>
    <w:basedOn w:val="Normal"/>
    <w:next w:val="Normal"/>
    <w:rsid w:val="000945A4"/>
    <w:pPr>
      <w:keepLines/>
      <w:suppressAutoHyphens/>
      <w:spacing w:line="240" w:lineRule="auto"/>
      <w:jc w:val="center"/>
    </w:pPr>
    <w:rPr>
      <w:b/>
    </w:rPr>
  </w:style>
  <w:style w:type="paragraph" w:customStyle="1" w:styleId="FigureTitleWrap">
    <w:name w:val="_Figure_Title_Wrap"/>
    <w:basedOn w:val="FigureTitle"/>
    <w:next w:val="Normal"/>
    <w:rsid w:val="000945A4"/>
    <w:pPr>
      <w:ind w:left="1454" w:hanging="1267"/>
      <w:jc w:val="left"/>
    </w:pPr>
  </w:style>
  <w:style w:type="paragraph" w:styleId="Bibliography">
    <w:name w:val="Bibliography"/>
    <w:basedOn w:val="Normal"/>
    <w:next w:val="Normal"/>
    <w:uiPriority w:val="37"/>
    <w:semiHidden/>
    <w:unhideWhenUsed/>
    <w:rsid w:val="00300CB7"/>
  </w:style>
  <w:style w:type="paragraph" w:styleId="BlockText">
    <w:name w:val="Block Text"/>
    <w:basedOn w:val="Normal"/>
    <w:uiPriority w:val="99"/>
    <w:semiHidden/>
    <w:unhideWhenUsed/>
    <w:rsid w:val="00300CB7"/>
    <w:pPr>
      <w:spacing w:after="120"/>
      <w:ind w:left="1440" w:right="1440"/>
    </w:pPr>
  </w:style>
  <w:style w:type="paragraph" w:styleId="BodyText">
    <w:name w:val="Body Text"/>
    <w:basedOn w:val="Normal"/>
    <w:link w:val="BodyTextChar"/>
    <w:uiPriority w:val="99"/>
    <w:semiHidden/>
    <w:unhideWhenUsed/>
    <w:rsid w:val="00300CB7"/>
    <w:pPr>
      <w:spacing w:after="120"/>
    </w:pPr>
  </w:style>
  <w:style w:type="character" w:customStyle="1" w:styleId="BodyTextChar">
    <w:name w:val="Body Text Char"/>
    <w:link w:val="BodyText"/>
    <w:uiPriority w:val="99"/>
    <w:semiHidden/>
    <w:rsid w:val="00300CB7"/>
    <w:rPr>
      <w:rFonts w:ascii="Times New Roman" w:hAnsi="Times New Roman"/>
      <w:sz w:val="24"/>
    </w:rPr>
  </w:style>
  <w:style w:type="paragraph" w:styleId="BodyText2">
    <w:name w:val="Body Text 2"/>
    <w:basedOn w:val="Normal"/>
    <w:link w:val="BodyText2Char"/>
    <w:uiPriority w:val="99"/>
    <w:semiHidden/>
    <w:unhideWhenUsed/>
    <w:rsid w:val="00300CB7"/>
    <w:pPr>
      <w:spacing w:after="120" w:line="480" w:lineRule="auto"/>
    </w:pPr>
  </w:style>
  <w:style w:type="character" w:customStyle="1" w:styleId="BodyText2Char">
    <w:name w:val="Body Text 2 Char"/>
    <w:link w:val="BodyText2"/>
    <w:uiPriority w:val="99"/>
    <w:semiHidden/>
    <w:rsid w:val="00300CB7"/>
    <w:rPr>
      <w:rFonts w:ascii="Times New Roman" w:hAnsi="Times New Roman"/>
      <w:sz w:val="24"/>
    </w:rPr>
  </w:style>
  <w:style w:type="paragraph" w:styleId="BodyText3">
    <w:name w:val="Body Text 3"/>
    <w:basedOn w:val="Normal"/>
    <w:link w:val="BodyText3Char"/>
    <w:uiPriority w:val="99"/>
    <w:semiHidden/>
    <w:unhideWhenUsed/>
    <w:rsid w:val="00300CB7"/>
    <w:pPr>
      <w:spacing w:after="120"/>
    </w:pPr>
    <w:rPr>
      <w:sz w:val="16"/>
      <w:szCs w:val="16"/>
    </w:rPr>
  </w:style>
  <w:style w:type="character" w:customStyle="1" w:styleId="BodyText3Char">
    <w:name w:val="Body Text 3 Char"/>
    <w:link w:val="BodyText3"/>
    <w:uiPriority w:val="99"/>
    <w:semiHidden/>
    <w:rsid w:val="00300CB7"/>
    <w:rPr>
      <w:rFonts w:ascii="Times New Roman" w:hAnsi="Times New Roman"/>
      <w:sz w:val="16"/>
      <w:szCs w:val="16"/>
    </w:rPr>
  </w:style>
  <w:style w:type="paragraph" w:styleId="BodyTextFirstIndent">
    <w:name w:val="Body Text First Indent"/>
    <w:basedOn w:val="BodyText"/>
    <w:link w:val="BodyTextFirstIndentChar"/>
    <w:uiPriority w:val="99"/>
    <w:semiHidden/>
    <w:unhideWhenUsed/>
    <w:rsid w:val="00300CB7"/>
    <w:pPr>
      <w:ind w:firstLine="210"/>
    </w:pPr>
  </w:style>
  <w:style w:type="character" w:customStyle="1" w:styleId="BodyTextFirstIndentChar">
    <w:name w:val="Body Text First Indent Char"/>
    <w:basedOn w:val="BodyTextChar"/>
    <w:link w:val="BodyTextFirstIndent"/>
    <w:uiPriority w:val="99"/>
    <w:semiHidden/>
    <w:rsid w:val="00300CB7"/>
    <w:rPr>
      <w:rFonts w:ascii="Times New Roman" w:hAnsi="Times New Roman"/>
      <w:sz w:val="24"/>
    </w:rPr>
  </w:style>
  <w:style w:type="paragraph" w:styleId="BodyTextIndent">
    <w:name w:val="Body Text Indent"/>
    <w:basedOn w:val="Normal"/>
    <w:link w:val="BodyTextIndentChar"/>
    <w:uiPriority w:val="99"/>
    <w:semiHidden/>
    <w:unhideWhenUsed/>
    <w:rsid w:val="00300CB7"/>
    <w:pPr>
      <w:spacing w:after="120"/>
      <w:ind w:left="360"/>
    </w:pPr>
  </w:style>
  <w:style w:type="character" w:customStyle="1" w:styleId="BodyTextIndentChar">
    <w:name w:val="Body Text Indent Char"/>
    <w:link w:val="BodyTextIndent"/>
    <w:uiPriority w:val="99"/>
    <w:semiHidden/>
    <w:rsid w:val="00300CB7"/>
    <w:rPr>
      <w:rFonts w:ascii="Times New Roman" w:hAnsi="Times New Roman"/>
      <w:sz w:val="24"/>
    </w:rPr>
  </w:style>
  <w:style w:type="paragraph" w:styleId="BodyTextFirstIndent2">
    <w:name w:val="Body Text First Indent 2"/>
    <w:basedOn w:val="BodyTextIndent"/>
    <w:link w:val="BodyTextFirstIndent2Char"/>
    <w:uiPriority w:val="99"/>
    <w:semiHidden/>
    <w:unhideWhenUsed/>
    <w:rsid w:val="00300CB7"/>
    <w:pPr>
      <w:ind w:firstLine="210"/>
    </w:pPr>
  </w:style>
  <w:style w:type="character" w:customStyle="1" w:styleId="BodyTextFirstIndent2Char">
    <w:name w:val="Body Text First Indent 2 Char"/>
    <w:basedOn w:val="BodyTextIndentChar"/>
    <w:link w:val="BodyTextFirstIndent2"/>
    <w:uiPriority w:val="99"/>
    <w:semiHidden/>
    <w:rsid w:val="00300CB7"/>
    <w:rPr>
      <w:rFonts w:ascii="Times New Roman" w:hAnsi="Times New Roman"/>
      <w:sz w:val="24"/>
    </w:rPr>
  </w:style>
  <w:style w:type="paragraph" w:styleId="BodyTextIndent2">
    <w:name w:val="Body Text Indent 2"/>
    <w:basedOn w:val="Normal"/>
    <w:link w:val="BodyTextIndent2Char"/>
    <w:uiPriority w:val="99"/>
    <w:semiHidden/>
    <w:unhideWhenUsed/>
    <w:rsid w:val="00300CB7"/>
    <w:pPr>
      <w:spacing w:after="120" w:line="480" w:lineRule="auto"/>
      <w:ind w:left="360"/>
    </w:pPr>
  </w:style>
  <w:style w:type="character" w:customStyle="1" w:styleId="BodyTextIndent2Char">
    <w:name w:val="Body Text Indent 2 Char"/>
    <w:link w:val="BodyTextIndent2"/>
    <w:uiPriority w:val="99"/>
    <w:semiHidden/>
    <w:rsid w:val="00300CB7"/>
    <w:rPr>
      <w:rFonts w:ascii="Times New Roman" w:hAnsi="Times New Roman"/>
      <w:sz w:val="24"/>
    </w:rPr>
  </w:style>
  <w:style w:type="paragraph" w:styleId="BodyTextIndent3">
    <w:name w:val="Body Text Indent 3"/>
    <w:basedOn w:val="Normal"/>
    <w:link w:val="BodyTextIndent3Char"/>
    <w:uiPriority w:val="99"/>
    <w:semiHidden/>
    <w:unhideWhenUsed/>
    <w:rsid w:val="00300CB7"/>
    <w:pPr>
      <w:spacing w:after="120"/>
      <w:ind w:left="360"/>
    </w:pPr>
    <w:rPr>
      <w:sz w:val="16"/>
      <w:szCs w:val="16"/>
    </w:rPr>
  </w:style>
  <w:style w:type="character" w:customStyle="1" w:styleId="BodyTextIndent3Char">
    <w:name w:val="Body Text Indent 3 Char"/>
    <w:link w:val="BodyTextIndent3"/>
    <w:uiPriority w:val="99"/>
    <w:semiHidden/>
    <w:rsid w:val="00300CB7"/>
    <w:rPr>
      <w:rFonts w:ascii="Times New Roman" w:hAnsi="Times New Roman"/>
      <w:sz w:val="16"/>
      <w:szCs w:val="16"/>
    </w:rPr>
  </w:style>
  <w:style w:type="paragraph" w:styleId="Caption">
    <w:name w:val="caption"/>
    <w:basedOn w:val="Normal"/>
    <w:next w:val="Normal"/>
    <w:uiPriority w:val="35"/>
    <w:semiHidden/>
    <w:unhideWhenUsed/>
    <w:qFormat/>
    <w:rsid w:val="00300CB7"/>
    <w:rPr>
      <w:b/>
      <w:bCs/>
      <w:sz w:val="20"/>
    </w:rPr>
  </w:style>
  <w:style w:type="paragraph" w:styleId="Closing">
    <w:name w:val="Closing"/>
    <w:basedOn w:val="Normal"/>
    <w:link w:val="ClosingChar"/>
    <w:uiPriority w:val="99"/>
    <w:semiHidden/>
    <w:unhideWhenUsed/>
    <w:rsid w:val="00300CB7"/>
    <w:pPr>
      <w:ind w:left="4320"/>
    </w:pPr>
  </w:style>
  <w:style w:type="character" w:customStyle="1" w:styleId="ClosingChar">
    <w:name w:val="Closing Char"/>
    <w:link w:val="Closing"/>
    <w:uiPriority w:val="99"/>
    <w:semiHidden/>
    <w:rsid w:val="00300CB7"/>
    <w:rPr>
      <w:rFonts w:ascii="Times New Roman" w:hAnsi="Times New Roman"/>
      <w:sz w:val="24"/>
    </w:rPr>
  </w:style>
  <w:style w:type="paragraph" w:styleId="CommentText">
    <w:name w:val="annotation text"/>
    <w:basedOn w:val="Normal"/>
    <w:link w:val="CommentTextChar"/>
    <w:uiPriority w:val="99"/>
    <w:unhideWhenUsed/>
    <w:rsid w:val="00300CB7"/>
    <w:rPr>
      <w:sz w:val="20"/>
    </w:rPr>
  </w:style>
  <w:style w:type="character" w:customStyle="1" w:styleId="CommentTextChar">
    <w:name w:val="Comment Text Char"/>
    <w:link w:val="CommentText"/>
    <w:uiPriority w:val="99"/>
    <w:rsid w:val="00300CB7"/>
    <w:rPr>
      <w:rFonts w:ascii="Times New Roman" w:hAnsi="Times New Roman"/>
    </w:rPr>
  </w:style>
  <w:style w:type="paragraph" w:styleId="CommentSubject">
    <w:name w:val="annotation subject"/>
    <w:basedOn w:val="CommentText"/>
    <w:next w:val="CommentText"/>
    <w:link w:val="CommentSubjectChar"/>
    <w:uiPriority w:val="99"/>
    <w:semiHidden/>
    <w:unhideWhenUsed/>
    <w:rsid w:val="00300CB7"/>
    <w:rPr>
      <w:b/>
      <w:bCs/>
    </w:rPr>
  </w:style>
  <w:style w:type="character" w:customStyle="1" w:styleId="CommentSubjectChar">
    <w:name w:val="Comment Subject Char"/>
    <w:link w:val="CommentSubject"/>
    <w:uiPriority w:val="99"/>
    <w:semiHidden/>
    <w:rsid w:val="00300CB7"/>
    <w:rPr>
      <w:rFonts w:ascii="Times New Roman" w:hAnsi="Times New Roman"/>
      <w:b/>
      <w:bCs/>
    </w:rPr>
  </w:style>
  <w:style w:type="paragraph" w:styleId="Date">
    <w:name w:val="Date"/>
    <w:basedOn w:val="Normal"/>
    <w:next w:val="Normal"/>
    <w:link w:val="DateChar"/>
    <w:uiPriority w:val="99"/>
    <w:semiHidden/>
    <w:unhideWhenUsed/>
    <w:rsid w:val="00300CB7"/>
  </w:style>
  <w:style w:type="character" w:customStyle="1" w:styleId="DateChar">
    <w:name w:val="Date Char"/>
    <w:link w:val="Date"/>
    <w:uiPriority w:val="99"/>
    <w:semiHidden/>
    <w:rsid w:val="00300CB7"/>
    <w:rPr>
      <w:rFonts w:ascii="Times New Roman" w:hAnsi="Times New Roman"/>
      <w:sz w:val="24"/>
    </w:rPr>
  </w:style>
  <w:style w:type="paragraph" w:styleId="DocumentMap">
    <w:name w:val="Document Map"/>
    <w:basedOn w:val="Normal"/>
    <w:link w:val="DocumentMapChar"/>
    <w:uiPriority w:val="99"/>
    <w:semiHidden/>
    <w:unhideWhenUsed/>
    <w:rsid w:val="00300CB7"/>
    <w:rPr>
      <w:rFonts w:ascii="Tahoma" w:hAnsi="Tahoma" w:cs="Tahoma"/>
      <w:sz w:val="16"/>
      <w:szCs w:val="16"/>
    </w:rPr>
  </w:style>
  <w:style w:type="character" w:customStyle="1" w:styleId="DocumentMapChar">
    <w:name w:val="Document Map Char"/>
    <w:link w:val="DocumentMap"/>
    <w:uiPriority w:val="99"/>
    <w:semiHidden/>
    <w:rsid w:val="00300CB7"/>
    <w:rPr>
      <w:rFonts w:ascii="Tahoma" w:hAnsi="Tahoma" w:cs="Tahoma"/>
      <w:sz w:val="16"/>
      <w:szCs w:val="16"/>
    </w:rPr>
  </w:style>
  <w:style w:type="paragraph" w:styleId="E-mailSignature">
    <w:name w:val="E-mail Signature"/>
    <w:basedOn w:val="Normal"/>
    <w:link w:val="E-mailSignatureChar"/>
    <w:uiPriority w:val="99"/>
    <w:semiHidden/>
    <w:unhideWhenUsed/>
    <w:rsid w:val="00300CB7"/>
  </w:style>
  <w:style w:type="character" w:customStyle="1" w:styleId="E-mailSignatureChar">
    <w:name w:val="E-mail Signature Char"/>
    <w:link w:val="E-mailSignature"/>
    <w:uiPriority w:val="99"/>
    <w:semiHidden/>
    <w:rsid w:val="00300CB7"/>
    <w:rPr>
      <w:rFonts w:ascii="Times New Roman" w:hAnsi="Times New Roman"/>
      <w:sz w:val="24"/>
    </w:rPr>
  </w:style>
  <w:style w:type="paragraph" w:styleId="EndnoteText">
    <w:name w:val="endnote text"/>
    <w:basedOn w:val="Normal"/>
    <w:link w:val="EndnoteTextChar"/>
    <w:uiPriority w:val="99"/>
    <w:semiHidden/>
    <w:unhideWhenUsed/>
    <w:rsid w:val="00300CB7"/>
    <w:rPr>
      <w:sz w:val="20"/>
    </w:rPr>
  </w:style>
  <w:style w:type="character" w:customStyle="1" w:styleId="EndnoteTextChar">
    <w:name w:val="Endnote Text Char"/>
    <w:link w:val="EndnoteText"/>
    <w:uiPriority w:val="99"/>
    <w:semiHidden/>
    <w:rsid w:val="00300CB7"/>
    <w:rPr>
      <w:rFonts w:ascii="Times New Roman" w:hAnsi="Times New Roman"/>
    </w:rPr>
  </w:style>
  <w:style w:type="paragraph" w:styleId="EnvelopeAddress">
    <w:name w:val="envelope address"/>
    <w:basedOn w:val="Normal"/>
    <w:uiPriority w:val="99"/>
    <w:semiHidden/>
    <w:unhideWhenUsed/>
    <w:rsid w:val="00300CB7"/>
    <w:pPr>
      <w:framePr w:w="7920" w:h="1980" w:hRule="exact" w:hSpace="180" w:wrap="auto" w:hAnchor="page" w:xAlign="center" w:yAlign="bottom"/>
      <w:ind w:left="2880"/>
    </w:pPr>
    <w:rPr>
      <w:rFonts w:ascii="Cambria" w:hAnsi="Cambria"/>
      <w:szCs w:val="24"/>
    </w:rPr>
  </w:style>
  <w:style w:type="paragraph" w:styleId="EnvelopeReturn">
    <w:name w:val="envelope return"/>
    <w:basedOn w:val="Normal"/>
    <w:uiPriority w:val="99"/>
    <w:semiHidden/>
    <w:unhideWhenUsed/>
    <w:rsid w:val="00300CB7"/>
    <w:rPr>
      <w:rFonts w:ascii="Cambria" w:hAnsi="Cambria"/>
      <w:sz w:val="20"/>
    </w:rPr>
  </w:style>
  <w:style w:type="paragraph" w:styleId="HTMLAddress">
    <w:name w:val="HTML Address"/>
    <w:basedOn w:val="Normal"/>
    <w:link w:val="HTMLAddressChar"/>
    <w:uiPriority w:val="99"/>
    <w:semiHidden/>
    <w:unhideWhenUsed/>
    <w:rsid w:val="00300CB7"/>
    <w:rPr>
      <w:i/>
      <w:iCs/>
    </w:rPr>
  </w:style>
  <w:style w:type="character" w:customStyle="1" w:styleId="HTMLAddressChar">
    <w:name w:val="HTML Address Char"/>
    <w:link w:val="HTMLAddress"/>
    <w:uiPriority w:val="99"/>
    <w:semiHidden/>
    <w:rsid w:val="00300CB7"/>
    <w:rPr>
      <w:rFonts w:ascii="Times New Roman" w:hAnsi="Times New Roman"/>
      <w:i/>
      <w:iCs/>
      <w:sz w:val="24"/>
    </w:rPr>
  </w:style>
  <w:style w:type="paragraph" w:styleId="HTMLPreformatted">
    <w:name w:val="HTML Preformatted"/>
    <w:basedOn w:val="Normal"/>
    <w:link w:val="HTMLPreformattedChar"/>
    <w:uiPriority w:val="99"/>
    <w:semiHidden/>
    <w:unhideWhenUsed/>
    <w:rsid w:val="00300CB7"/>
    <w:rPr>
      <w:rFonts w:ascii="Courier New" w:hAnsi="Courier New" w:cs="Courier New"/>
      <w:sz w:val="20"/>
    </w:rPr>
  </w:style>
  <w:style w:type="character" w:customStyle="1" w:styleId="HTMLPreformattedChar">
    <w:name w:val="HTML Preformatted Char"/>
    <w:link w:val="HTMLPreformatted"/>
    <w:uiPriority w:val="99"/>
    <w:semiHidden/>
    <w:rsid w:val="00300CB7"/>
    <w:rPr>
      <w:rFonts w:ascii="Courier New" w:hAnsi="Courier New" w:cs="Courier New"/>
    </w:rPr>
  </w:style>
  <w:style w:type="paragraph" w:styleId="Index1">
    <w:name w:val="index 1"/>
    <w:basedOn w:val="Normal"/>
    <w:next w:val="Normal"/>
    <w:autoRedefine/>
    <w:uiPriority w:val="99"/>
    <w:semiHidden/>
    <w:unhideWhenUsed/>
    <w:rsid w:val="00300CB7"/>
    <w:pPr>
      <w:ind w:left="240" w:hanging="240"/>
    </w:pPr>
  </w:style>
  <w:style w:type="paragraph" w:styleId="Index2">
    <w:name w:val="index 2"/>
    <w:basedOn w:val="Normal"/>
    <w:next w:val="Normal"/>
    <w:autoRedefine/>
    <w:uiPriority w:val="99"/>
    <w:semiHidden/>
    <w:unhideWhenUsed/>
    <w:rsid w:val="00300CB7"/>
    <w:pPr>
      <w:ind w:left="480" w:hanging="240"/>
    </w:pPr>
  </w:style>
  <w:style w:type="paragraph" w:styleId="Index3">
    <w:name w:val="index 3"/>
    <w:basedOn w:val="Normal"/>
    <w:next w:val="Normal"/>
    <w:autoRedefine/>
    <w:uiPriority w:val="99"/>
    <w:semiHidden/>
    <w:unhideWhenUsed/>
    <w:rsid w:val="00300CB7"/>
    <w:pPr>
      <w:ind w:left="720" w:hanging="240"/>
    </w:pPr>
  </w:style>
  <w:style w:type="paragraph" w:styleId="Index4">
    <w:name w:val="index 4"/>
    <w:basedOn w:val="Normal"/>
    <w:next w:val="Normal"/>
    <w:autoRedefine/>
    <w:uiPriority w:val="99"/>
    <w:semiHidden/>
    <w:unhideWhenUsed/>
    <w:rsid w:val="00300CB7"/>
    <w:pPr>
      <w:ind w:left="960" w:hanging="240"/>
    </w:pPr>
  </w:style>
  <w:style w:type="paragraph" w:styleId="Index5">
    <w:name w:val="index 5"/>
    <w:basedOn w:val="Normal"/>
    <w:next w:val="Normal"/>
    <w:autoRedefine/>
    <w:uiPriority w:val="99"/>
    <w:semiHidden/>
    <w:unhideWhenUsed/>
    <w:rsid w:val="00300CB7"/>
    <w:pPr>
      <w:ind w:left="1200" w:hanging="240"/>
    </w:pPr>
  </w:style>
  <w:style w:type="paragraph" w:styleId="Index6">
    <w:name w:val="index 6"/>
    <w:basedOn w:val="Normal"/>
    <w:next w:val="Normal"/>
    <w:autoRedefine/>
    <w:uiPriority w:val="99"/>
    <w:semiHidden/>
    <w:unhideWhenUsed/>
    <w:rsid w:val="00300CB7"/>
    <w:pPr>
      <w:ind w:left="1440" w:hanging="240"/>
    </w:pPr>
  </w:style>
  <w:style w:type="paragraph" w:styleId="Index7">
    <w:name w:val="index 7"/>
    <w:basedOn w:val="Normal"/>
    <w:next w:val="Normal"/>
    <w:autoRedefine/>
    <w:uiPriority w:val="99"/>
    <w:semiHidden/>
    <w:unhideWhenUsed/>
    <w:rsid w:val="00300CB7"/>
    <w:pPr>
      <w:ind w:left="1680" w:hanging="240"/>
    </w:pPr>
  </w:style>
  <w:style w:type="paragraph" w:styleId="Index8">
    <w:name w:val="index 8"/>
    <w:basedOn w:val="Normal"/>
    <w:next w:val="Normal"/>
    <w:autoRedefine/>
    <w:uiPriority w:val="99"/>
    <w:semiHidden/>
    <w:unhideWhenUsed/>
    <w:rsid w:val="00300CB7"/>
    <w:pPr>
      <w:ind w:left="1920" w:hanging="240"/>
    </w:pPr>
  </w:style>
  <w:style w:type="paragraph" w:styleId="Index9">
    <w:name w:val="index 9"/>
    <w:basedOn w:val="Normal"/>
    <w:next w:val="Normal"/>
    <w:autoRedefine/>
    <w:uiPriority w:val="99"/>
    <w:semiHidden/>
    <w:unhideWhenUsed/>
    <w:rsid w:val="00300CB7"/>
    <w:pPr>
      <w:ind w:left="2160" w:hanging="240"/>
    </w:pPr>
  </w:style>
  <w:style w:type="paragraph" w:styleId="IndexHeading">
    <w:name w:val="index heading"/>
    <w:basedOn w:val="Normal"/>
    <w:next w:val="Index1"/>
    <w:uiPriority w:val="99"/>
    <w:semiHidden/>
    <w:unhideWhenUsed/>
    <w:rsid w:val="00300CB7"/>
    <w:rPr>
      <w:rFonts w:ascii="Cambria" w:hAnsi="Cambria"/>
      <w:b/>
      <w:bCs/>
    </w:rPr>
  </w:style>
  <w:style w:type="paragraph" w:styleId="IntenseQuote">
    <w:name w:val="Intense Quote"/>
    <w:basedOn w:val="Normal"/>
    <w:next w:val="Normal"/>
    <w:link w:val="IntenseQuoteChar"/>
    <w:uiPriority w:val="30"/>
    <w:qFormat/>
    <w:rsid w:val="00300CB7"/>
    <w:pPr>
      <w:pBdr>
        <w:bottom w:val="single" w:sz="4" w:space="4" w:color="4F81BD"/>
      </w:pBdr>
      <w:spacing w:before="200" w:after="280"/>
      <w:ind w:left="936" w:right="936"/>
    </w:pPr>
    <w:rPr>
      <w:b/>
      <w:bCs/>
      <w:i/>
      <w:iCs/>
      <w:color w:val="4F81BD"/>
    </w:rPr>
  </w:style>
  <w:style w:type="character" w:customStyle="1" w:styleId="IntenseQuoteChar">
    <w:name w:val="Intense Quote Char"/>
    <w:link w:val="IntenseQuote"/>
    <w:uiPriority w:val="30"/>
    <w:rsid w:val="00300CB7"/>
    <w:rPr>
      <w:rFonts w:ascii="Times New Roman" w:hAnsi="Times New Roman"/>
      <w:b/>
      <w:bCs/>
      <w:i/>
      <w:iCs/>
      <w:color w:val="4F81BD"/>
      <w:sz w:val="24"/>
    </w:rPr>
  </w:style>
  <w:style w:type="paragraph" w:styleId="ListBullet">
    <w:name w:val="List Bullet"/>
    <w:basedOn w:val="Normal"/>
    <w:uiPriority w:val="99"/>
    <w:semiHidden/>
    <w:unhideWhenUsed/>
    <w:rsid w:val="00300CB7"/>
    <w:pPr>
      <w:numPr>
        <w:numId w:val="24"/>
      </w:numPr>
      <w:contextualSpacing/>
    </w:pPr>
  </w:style>
  <w:style w:type="paragraph" w:styleId="ListBullet2">
    <w:name w:val="List Bullet 2"/>
    <w:basedOn w:val="Normal"/>
    <w:uiPriority w:val="99"/>
    <w:semiHidden/>
    <w:unhideWhenUsed/>
    <w:rsid w:val="00300CB7"/>
    <w:pPr>
      <w:numPr>
        <w:numId w:val="25"/>
      </w:numPr>
      <w:contextualSpacing/>
    </w:pPr>
  </w:style>
  <w:style w:type="paragraph" w:styleId="ListBullet3">
    <w:name w:val="List Bullet 3"/>
    <w:basedOn w:val="Normal"/>
    <w:uiPriority w:val="99"/>
    <w:semiHidden/>
    <w:unhideWhenUsed/>
    <w:rsid w:val="00300CB7"/>
    <w:pPr>
      <w:numPr>
        <w:numId w:val="26"/>
      </w:numPr>
      <w:contextualSpacing/>
    </w:pPr>
  </w:style>
  <w:style w:type="paragraph" w:styleId="ListBullet4">
    <w:name w:val="List Bullet 4"/>
    <w:basedOn w:val="Normal"/>
    <w:uiPriority w:val="99"/>
    <w:semiHidden/>
    <w:unhideWhenUsed/>
    <w:rsid w:val="00300CB7"/>
    <w:pPr>
      <w:numPr>
        <w:numId w:val="27"/>
      </w:numPr>
      <w:contextualSpacing/>
    </w:pPr>
  </w:style>
  <w:style w:type="paragraph" w:styleId="ListBullet5">
    <w:name w:val="List Bullet 5"/>
    <w:basedOn w:val="Normal"/>
    <w:uiPriority w:val="99"/>
    <w:semiHidden/>
    <w:unhideWhenUsed/>
    <w:rsid w:val="00300CB7"/>
    <w:pPr>
      <w:numPr>
        <w:numId w:val="28"/>
      </w:numPr>
      <w:contextualSpacing/>
    </w:pPr>
  </w:style>
  <w:style w:type="paragraph" w:styleId="ListContinue">
    <w:name w:val="List Continue"/>
    <w:basedOn w:val="Normal"/>
    <w:uiPriority w:val="99"/>
    <w:semiHidden/>
    <w:unhideWhenUsed/>
    <w:rsid w:val="00300CB7"/>
    <w:pPr>
      <w:spacing w:after="120"/>
      <w:ind w:left="360"/>
      <w:contextualSpacing/>
    </w:pPr>
  </w:style>
  <w:style w:type="paragraph" w:styleId="ListContinue2">
    <w:name w:val="List Continue 2"/>
    <w:basedOn w:val="Normal"/>
    <w:uiPriority w:val="99"/>
    <w:semiHidden/>
    <w:unhideWhenUsed/>
    <w:rsid w:val="00300CB7"/>
    <w:pPr>
      <w:spacing w:after="120"/>
      <w:ind w:left="720"/>
      <w:contextualSpacing/>
    </w:pPr>
  </w:style>
  <w:style w:type="paragraph" w:styleId="ListContinue3">
    <w:name w:val="List Continue 3"/>
    <w:basedOn w:val="Normal"/>
    <w:uiPriority w:val="99"/>
    <w:semiHidden/>
    <w:unhideWhenUsed/>
    <w:rsid w:val="00300CB7"/>
    <w:pPr>
      <w:spacing w:after="120"/>
      <w:ind w:left="1080"/>
      <w:contextualSpacing/>
    </w:pPr>
  </w:style>
  <w:style w:type="paragraph" w:styleId="ListContinue4">
    <w:name w:val="List Continue 4"/>
    <w:basedOn w:val="Normal"/>
    <w:uiPriority w:val="99"/>
    <w:semiHidden/>
    <w:unhideWhenUsed/>
    <w:rsid w:val="00300CB7"/>
    <w:pPr>
      <w:spacing w:after="120"/>
      <w:ind w:left="1440"/>
      <w:contextualSpacing/>
    </w:pPr>
  </w:style>
  <w:style w:type="paragraph" w:styleId="ListContinue5">
    <w:name w:val="List Continue 5"/>
    <w:basedOn w:val="Normal"/>
    <w:uiPriority w:val="99"/>
    <w:semiHidden/>
    <w:unhideWhenUsed/>
    <w:rsid w:val="00300CB7"/>
    <w:pPr>
      <w:spacing w:after="120"/>
      <w:ind w:left="1800"/>
      <w:contextualSpacing/>
    </w:pPr>
  </w:style>
  <w:style w:type="paragraph" w:styleId="ListNumber">
    <w:name w:val="List Number"/>
    <w:basedOn w:val="Normal"/>
    <w:uiPriority w:val="99"/>
    <w:semiHidden/>
    <w:unhideWhenUsed/>
    <w:rsid w:val="00300CB7"/>
    <w:pPr>
      <w:numPr>
        <w:numId w:val="29"/>
      </w:numPr>
      <w:contextualSpacing/>
    </w:pPr>
  </w:style>
  <w:style w:type="paragraph" w:styleId="ListNumber2">
    <w:name w:val="List Number 2"/>
    <w:basedOn w:val="Normal"/>
    <w:uiPriority w:val="99"/>
    <w:semiHidden/>
    <w:unhideWhenUsed/>
    <w:rsid w:val="00300CB7"/>
    <w:pPr>
      <w:numPr>
        <w:numId w:val="30"/>
      </w:numPr>
      <w:contextualSpacing/>
    </w:pPr>
  </w:style>
  <w:style w:type="paragraph" w:styleId="ListNumber3">
    <w:name w:val="List Number 3"/>
    <w:basedOn w:val="Normal"/>
    <w:uiPriority w:val="99"/>
    <w:semiHidden/>
    <w:unhideWhenUsed/>
    <w:rsid w:val="00300CB7"/>
    <w:pPr>
      <w:numPr>
        <w:numId w:val="31"/>
      </w:numPr>
      <w:contextualSpacing/>
    </w:pPr>
  </w:style>
  <w:style w:type="paragraph" w:styleId="ListNumber4">
    <w:name w:val="List Number 4"/>
    <w:basedOn w:val="Normal"/>
    <w:uiPriority w:val="99"/>
    <w:semiHidden/>
    <w:unhideWhenUsed/>
    <w:rsid w:val="00300CB7"/>
    <w:pPr>
      <w:numPr>
        <w:numId w:val="32"/>
      </w:numPr>
      <w:contextualSpacing/>
    </w:pPr>
  </w:style>
  <w:style w:type="paragraph" w:styleId="ListNumber5">
    <w:name w:val="List Number 5"/>
    <w:basedOn w:val="Normal"/>
    <w:uiPriority w:val="99"/>
    <w:semiHidden/>
    <w:unhideWhenUsed/>
    <w:rsid w:val="00300CB7"/>
    <w:pPr>
      <w:numPr>
        <w:numId w:val="33"/>
      </w:numPr>
      <w:contextualSpacing/>
    </w:pPr>
  </w:style>
  <w:style w:type="paragraph" w:styleId="MacroText">
    <w:name w:val="macro"/>
    <w:link w:val="MacroTextChar"/>
    <w:uiPriority w:val="99"/>
    <w:semiHidden/>
    <w:unhideWhenUsed/>
    <w:rsid w:val="00300CB7"/>
    <w:pPr>
      <w:tabs>
        <w:tab w:val="left" w:pos="480"/>
        <w:tab w:val="left" w:pos="960"/>
        <w:tab w:val="left" w:pos="1440"/>
        <w:tab w:val="left" w:pos="1920"/>
        <w:tab w:val="left" w:pos="2400"/>
        <w:tab w:val="left" w:pos="2880"/>
        <w:tab w:val="left" w:pos="3360"/>
        <w:tab w:val="left" w:pos="3840"/>
        <w:tab w:val="left" w:pos="4320"/>
      </w:tabs>
      <w:spacing w:before="240" w:line="280" w:lineRule="atLeast"/>
      <w:jc w:val="both"/>
    </w:pPr>
    <w:rPr>
      <w:rFonts w:ascii="Courier New" w:hAnsi="Courier New" w:cs="Courier New"/>
    </w:rPr>
  </w:style>
  <w:style w:type="character" w:customStyle="1" w:styleId="MacroTextChar">
    <w:name w:val="Macro Text Char"/>
    <w:link w:val="MacroText"/>
    <w:uiPriority w:val="99"/>
    <w:semiHidden/>
    <w:rsid w:val="00300CB7"/>
    <w:rPr>
      <w:rFonts w:ascii="Courier New" w:hAnsi="Courier New" w:cs="Courier New"/>
      <w:lang w:val="en-US" w:eastAsia="en-US" w:bidi="ar-SA"/>
    </w:rPr>
  </w:style>
  <w:style w:type="paragraph" w:styleId="MessageHeader">
    <w:name w:val="Message Header"/>
    <w:basedOn w:val="Normal"/>
    <w:link w:val="MessageHeaderChar"/>
    <w:uiPriority w:val="99"/>
    <w:semiHidden/>
    <w:unhideWhenUsed/>
    <w:rsid w:val="00300CB7"/>
    <w:pPr>
      <w:pBdr>
        <w:top w:val="single" w:sz="6" w:space="1" w:color="auto"/>
        <w:left w:val="single" w:sz="6" w:space="1" w:color="auto"/>
        <w:bottom w:val="single" w:sz="6" w:space="1" w:color="auto"/>
        <w:right w:val="single" w:sz="6" w:space="1" w:color="auto"/>
      </w:pBdr>
      <w:shd w:val="pct20" w:color="auto" w:fill="auto"/>
      <w:ind w:left="1080" w:hanging="1080"/>
    </w:pPr>
    <w:rPr>
      <w:rFonts w:ascii="Cambria" w:hAnsi="Cambria"/>
      <w:szCs w:val="24"/>
    </w:rPr>
  </w:style>
  <w:style w:type="character" w:customStyle="1" w:styleId="MessageHeaderChar">
    <w:name w:val="Message Header Char"/>
    <w:link w:val="MessageHeader"/>
    <w:uiPriority w:val="99"/>
    <w:semiHidden/>
    <w:rsid w:val="00300CB7"/>
    <w:rPr>
      <w:rFonts w:ascii="Cambria" w:eastAsia="Times New Roman" w:hAnsi="Cambria" w:cs="Times New Roman"/>
      <w:sz w:val="24"/>
      <w:szCs w:val="24"/>
      <w:shd w:val="pct20" w:color="auto" w:fill="auto"/>
    </w:rPr>
  </w:style>
  <w:style w:type="paragraph" w:styleId="NoSpacing">
    <w:name w:val="No Spacing"/>
    <w:uiPriority w:val="1"/>
    <w:qFormat/>
    <w:rsid w:val="00300CB7"/>
    <w:pPr>
      <w:jc w:val="both"/>
    </w:pPr>
    <w:rPr>
      <w:rFonts w:ascii="Times New Roman" w:hAnsi="Times New Roman"/>
      <w:sz w:val="24"/>
    </w:rPr>
  </w:style>
  <w:style w:type="paragraph" w:styleId="NormalWeb">
    <w:name w:val="Normal (Web)"/>
    <w:basedOn w:val="Normal"/>
    <w:uiPriority w:val="99"/>
    <w:semiHidden/>
    <w:unhideWhenUsed/>
    <w:rsid w:val="00300CB7"/>
    <w:rPr>
      <w:szCs w:val="24"/>
    </w:rPr>
  </w:style>
  <w:style w:type="paragraph" w:styleId="NormalIndent">
    <w:name w:val="Normal Indent"/>
    <w:basedOn w:val="Normal"/>
    <w:uiPriority w:val="99"/>
    <w:semiHidden/>
    <w:unhideWhenUsed/>
    <w:rsid w:val="00300CB7"/>
    <w:pPr>
      <w:ind w:left="720"/>
    </w:pPr>
  </w:style>
  <w:style w:type="paragraph" w:styleId="NoteHeading">
    <w:name w:val="Note Heading"/>
    <w:basedOn w:val="Normal"/>
    <w:next w:val="Normal"/>
    <w:link w:val="NoteHeadingChar"/>
    <w:uiPriority w:val="99"/>
    <w:semiHidden/>
    <w:unhideWhenUsed/>
    <w:rsid w:val="00300CB7"/>
  </w:style>
  <w:style w:type="character" w:customStyle="1" w:styleId="NoteHeadingChar">
    <w:name w:val="Note Heading Char"/>
    <w:link w:val="NoteHeading"/>
    <w:uiPriority w:val="99"/>
    <w:semiHidden/>
    <w:rsid w:val="00300CB7"/>
    <w:rPr>
      <w:rFonts w:ascii="Times New Roman" w:hAnsi="Times New Roman"/>
      <w:sz w:val="24"/>
    </w:rPr>
  </w:style>
  <w:style w:type="paragraph" w:styleId="PlainText">
    <w:name w:val="Plain Text"/>
    <w:basedOn w:val="Normal"/>
    <w:link w:val="PlainTextChar"/>
    <w:uiPriority w:val="99"/>
    <w:semiHidden/>
    <w:unhideWhenUsed/>
    <w:rsid w:val="00300CB7"/>
    <w:rPr>
      <w:rFonts w:ascii="Courier New" w:hAnsi="Courier New" w:cs="Courier New"/>
      <w:sz w:val="20"/>
    </w:rPr>
  </w:style>
  <w:style w:type="character" w:customStyle="1" w:styleId="PlainTextChar">
    <w:name w:val="Plain Text Char"/>
    <w:link w:val="PlainText"/>
    <w:uiPriority w:val="99"/>
    <w:semiHidden/>
    <w:rsid w:val="00300CB7"/>
    <w:rPr>
      <w:rFonts w:ascii="Courier New" w:hAnsi="Courier New" w:cs="Courier New"/>
    </w:rPr>
  </w:style>
  <w:style w:type="paragraph" w:styleId="Quote">
    <w:name w:val="Quote"/>
    <w:basedOn w:val="Normal"/>
    <w:next w:val="Normal"/>
    <w:link w:val="QuoteChar"/>
    <w:uiPriority w:val="29"/>
    <w:qFormat/>
    <w:rsid w:val="00300CB7"/>
    <w:rPr>
      <w:i/>
      <w:iCs/>
      <w:color w:val="000000"/>
    </w:rPr>
  </w:style>
  <w:style w:type="character" w:customStyle="1" w:styleId="QuoteChar">
    <w:name w:val="Quote Char"/>
    <w:link w:val="Quote"/>
    <w:uiPriority w:val="29"/>
    <w:rsid w:val="00300CB7"/>
    <w:rPr>
      <w:rFonts w:ascii="Times New Roman" w:hAnsi="Times New Roman"/>
      <w:i/>
      <w:iCs/>
      <w:color w:val="000000"/>
      <w:sz w:val="24"/>
    </w:rPr>
  </w:style>
  <w:style w:type="paragraph" w:styleId="Salutation">
    <w:name w:val="Salutation"/>
    <w:basedOn w:val="Normal"/>
    <w:next w:val="Normal"/>
    <w:link w:val="SalutationChar"/>
    <w:uiPriority w:val="99"/>
    <w:semiHidden/>
    <w:unhideWhenUsed/>
    <w:rsid w:val="00300CB7"/>
  </w:style>
  <w:style w:type="character" w:customStyle="1" w:styleId="SalutationChar">
    <w:name w:val="Salutation Char"/>
    <w:link w:val="Salutation"/>
    <w:uiPriority w:val="99"/>
    <w:semiHidden/>
    <w:rsid w:val="00300CB7"/>
    <w:rPr>
      <w:rFonts w:ascii="Times New Roman" w:hAnsi="Times New Roman"/>
      <w:sz w:val="24"/>
    </w:rPr>
  </w:style>
  <w:style w:type="paragraph" w:styleId="Signature">
    <w:name w:val="Signature"/>
    <w:basedOn w:val="Normal"/>
    <w:link w:val="SignatureChar"/>
    <w:uiPriority w:val="99"/>
    <w:semiHidden/>
    <w:unhideWhenUsed/>
    <w:rsid w:val="00300CB7"/>
    <w:pPr>
      <w:ind w:left="4320"/>
    </w:pPr>
  </w:style>
  <w:style w:type="character" w:customStyle="1" w:styleId="SignatureChar">
    <w:name w:val="Signature Char"/>
    <w:link w:val="Signature"/>
    <w:uiPriority w:val="99"/>
    <w:semiHidden/>
    <w:rsid w:val="00300CB7"/>
    <w:rPr>
      <w:rFonts w:ascii="Times New Roman" w:hAnsi="Times New Roman"/>
      <w:sz w:val="24"/>
    </w:rPr>
  </w:style>
  <w:style w:type="paragraph" w:styleId="Subtitle">
    <w:name w:val="Subtitle"/>
    <w:basedOn w:val="Normal"/>
    <w:next w:val="Normal"/>
    <w:link w:val="SubtitleChar"/>
    <w:uiPriority w:val="11"/>
    <w:qFormat/>
    <w:rsid w:val="00300CB7"/>
    <w:pPr>
      <w:spacing w:after="60"/>
      <w:jc w:val="center"/>
      <w:outlineLvl w:val="1"/>
    </w:pPr>
    <w:rPr>
      <w:rFonts w:ascii="Cambria" w:hAnsi="Cambria"/>
      <w:szCs w:val="24"/>
    </w:rPr>
  </w:style>
  <w:style w:type="character" w:customStyle="1" w:styleId="SubtitleChar">
    <w:name w:val="Subtitle Char"/>
    <w:link w:val="Subtitle"/>
    <w:uiPriority w:val="11"/>
    <w:rsid w:val="00300CB7"/>
    <w:rPr>
      <w:rFonts w:ascii="Cambria" w:eastAsia="Times New Roman" w:hAnsi="Cambria" w:cs="Times New Roman"/>
      <w:sz w:val="24"/>
      <w:szCs w:val="24"/>
    </w:rPr>
  </w:style>
  <w:style w:type="paragraph" w:styleId="TableofAuthorities">
    <w:name w:val="table of authorities"/>
    <w:basedOn w:val="Normal"/>
    <w:next w:val="Normal"/>
    <w:uiPriority w:val="99"/>
    <w:semiHidden/>
    <w:unhideWhenUsed/>
    <w:rsid w:val="00300CB7"/>
    <w:pPr>
      <w:ind w:left="240" w:hanging="240"/>
    </w:pPr>
  </w:style>
  <w:style w:type="paragraph" w:styleId="TableofFigures">
    <w:name w:val="table of figures"/>
    <w:basedOn w:val="Normal"/>
    <w:next w:val="Normal"/>
    <w:uiPriority w:val="99"/>
    <w:semiHidden/>
    <w:unhideWhenUsed/>
    <w:rsid w:val="00300CB7"/>
  </w:style>
  <w:style w:type="paragraph" w:styleId="Title">
    <w:name w:val="Title"/>
    <w:basedOn w:val="Normal"/>
    <w:next w:val="Normal"/>
    <w:link w:val="TitleChar"/>
    <w:uiPriority w:val="10"/>
    <w:qFormat/>
    <w:rsid w:val="00300CB7"/>
    <w:pPr>
      <w:spacing w:after="60"/>
      <w:jc w:val="center"/>
      <w:outlineLvl w:val="0"/>
    </w:pPr>
    <w:rPr>
      <w:rFonts w:ascii="Cambria" w:hAnsi="Cambria"/>
      <w:b/>
      <w:bCs/>
      <w:kern w:val="28"/>
      <w:sz w:val="32"/>
      <w:szCs w:val="32"/>
    </w:rPr>
  </w:style>
  <w:style w:type="character" w:customStyle="1" w:styleId="TitleChar">
    <w:name w:val="Title Char"/>
    <w:link w:val="Title"/>
    <w:uiPriority w:val="10"/>
    <w:rsid w:val="00300CB7"/>
    <w:rPr>
      <w:rFonts w:ascii="Cambria" w:eastAsia="Times New Roman" w:hAnsi="Cambria" w:cs="Times New Roman"/>
      <w:b/>
      <w:bCs/>
      <w:kern w:val="28"/>
      <w:sz w:val="32"/>
      <w:szCs w:val="32"/>
    </w:rPr>
  </w:style>
  <w:style w:type="paragraph" w:styleId="TOAHeading">
    <w:name w:val="toa heading"/>
    <w:basedOn w:val="Normal"/>
    <w:next w:val="Normal"/>
    <w:uiPriority w:val="99"/>
    <w:semiHidden/>
    <w:unhideWhenUsed/>
    <w:rsid w:val="00300CB7"/>
    <w:pPr>
      <w:spacing w:before="120"/>
    </w:pPr>
    <w:rPr>
      <w:rFonts w:ascii="Cambria" w:hAnsi="Cambria"/>
      <w:b/>
      <w:bCs/>
      <w:szCs w:val="24"/>
    </w:rPr>
  </w:style>
  <w:style w:type="paragraph" w:styleId="TOC4">
    <w:name w:val="toc 4"/>
    <w:basedOn w:val="Normal"/>
    <w:next w:val="Normal"/>
    <w:autoRedefine/>
    <w:uiPriority w:val="39"/>
    <w:semiHidden/>
    <w:unhideWhenUsed/>
    <w:rsid w:val="00300CB7"/>
    <w:pPr>
      <w:ind w:left="720"/>
    </w:pPr>
  </w:style>
  <w:style w:type="paragraph" w:styleId="TOC5">
    <w:name w:val="toc 5"/>
    <w:basedOn w:val="Normal"/>
    <w:next w:val="Normal"/>
    <w:autoRedefine/>
    <w:uiPriority w:val="39"/>
    <w:semiHidden/>
    <w:unhideWhenUsed/>
    <w:rsid w:val="00300CB7"/>
    <w:pPr>
      <w:ind w:left="960"/>
    </w:pPr>
  </w:style>
  <w:style w:type="paragraph" w:styleId="TOC6">
    <w:name w:val="toc 6"/>
    <w:basedOn w:val="Normal"/>
    <w:next w:val="Normal"/>
    <w:autoRedefine/>
    <w:uiPriority w:val="39"/>
    <w:semiHidden/>
    <w:unhideWhenUsed/>
    <w:rsid w:val="00300CB7"/>
    <w:pPr>
      <w:ind w:left="1200"/>
    </w:pPr>
  </w:style>
  <w:style w:type="paragraph" w:styleId="TOC7">
    <w:name w:val="toc 7"/>
    <w:basedOn w:val="Normal"/>
    <w:next w:val="Normal"/>
    <w:autoRedefine/>
    <w:uiPriority w:val="39"/>
    <w:semiHidden/>
    <w:unhideWhenUsed/>
    <w:rsid w:val="00300CB7"/>
    <w:pPr>
      <w:ind w:left="1440"/>
    </w:pPr>
  </w:style>
  <w:style w:type="paragraph" w:styleId="TOCHeading">
    <w:name w:val="TOC Heading"/>
    <w:basedOn w:val="Heading1"/>
    <w:next w:val="Normal"/>
    <w:uiPriority w:val="39"/>
    <w:semiHidden/>
    <w:unhideWhenUsed/>
    <w:qFormat/>
    <w:rsid w:val="00300CB7"/>
    <w:pPr>
      <w:keepLines w:val="0"/>
      <w:pageBreakBefore w:val="0"/>
      <w:numPr>
        <w:numId w:val="0"/>
      </w:numPr>
      <w:spacing w:before="240" w:after="60" w:line="280" w:lineRule="atLeast"/>
      <w:jc w:val="both"/>
      <w:outlineLvl w:val="9"/>
    </w:pPr>
    <w:rPr>
      <w:rFonts w:ascii="Cambria" w:hAnsi="Cambria"/>
      <w:bCs/>
      <w:caps w:val="0"/>
      <w:kern w:val="32"/>
      <w:sz w:val="32"/>
      <w:szCs w:val="32"/>
    </w:rPr>
  </w:style>
  <w:style w:type="character" w:styleId="CommentReference">
    <w:name w:val="annotation reference"/>
    <w:uiPriority w:val="99"/>
    <w:semiHidden/>
    <w:unhideWhenUsed/>
    <w:rsid w:val="007F3AAA"/>
    <w:rPr>
      <w:sz w:val="18"/>
      <w:szCs w:val="18"/>
    </w:rPr>
  </w:style>
  <w:style w:type="paragraph" w:styleId="Revision">
    <w:name w:val="Revision"/>
    <w:hidden/>
    <w:uiPriority w:val="71"/>
    <w:rsid w:val="00DC3B24"/>
    <w:rPr>
      <w:rFonts w:ascii="Times New Roman" w:hAnsi="Times New Roman"/>
      <w:sz w:val="24"/>
    </w:rPr>
  </w:style>
  <w:style w:type="character" w:styleId="FollowedHyperlink">
    <w:name w:val="FollowedHyperlink"/>
    <w:basedOn w:val="DefaultParagraphFont"/>
    <w:uiPriority w:val="99"/>
    <w:semiHidden/>
    <w:unhideWhenUsed/>
    <w:rsid w:val="00ED1D6E"/>
    <w:rPr>
      <w:color w:val="800080" w:themeColor="followedHyperlink"/>
      <w:u w:val="single"/>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Times New Roman" w:hAnsi="Calibri" w:cs="Times New Roman"/>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0"/>
    <w:lsdException w:name="toc 4" w:uiPriority="39"/>
    <w:lsdException w:name="toc 5" w:uiPriority="39"/>
    <w:lsdException w:name="toc 6" w:uiPriority="39"/>
    <w:lsdException w:name="toc 7" w:uiPriority="39"/>
    <w:lsdException w:name="toc 8" w:uiPriority="39"/>
    <w:lsdException w:name="toc 9" w:uiPriority="0"/>
    <w:lsdException w:name="footnote text" w:uiPriority="0"/>
    <w:lsdException w:name="header" w:uiPriority="0"/>
    <w:lsdException w:name="footer" w:uiPriority="0"/>
    <w:lsdException w:name="caption" w:uiPriority="35" w:qFormat="1"/>
    <w:lsdException w:name="footnote reference" w:uiPriority="0"/>
    <w:lsdException w:name="List" w:uiPriority="0"/>
    <w:lsdException w:name="List 2" w:uiPriority="0"/>
    <w:lsdException w:name="List 3" w:uiPriority="0"/>
    <w:lsdException w:name="List 4" w:uiPriority="0"/>
    <w:lsdException w:name="List 5"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semiHidden="0" w:uiPriority="67" w:unhideWhenUsed="0"/>
    <w:lsdException w:name="No Spacing" w:semiHidden="0" w:uiPriority="68" w:unhideWhenUsed="0"/>
    <w:lsdException w:name="Light Shading" w:semiHidden="0" w:uiPriority="69" w:unhideWhenUsed="0"/>
    <w:lsdException w:name="Light List" w:semiHidden="0" w:uiPriority="70" w:unhideWhenUsed="0"/>
    <w:lsdException w:name="Light Grid" w:semiHidden="0" w:uiPriority="71" w:unhideWhenUsed="0"/>
    <w:lsdException w:name="Medium Shading 1" w:semiHidden="0" w:uiPriority="72" w:unhideWhenUsed="0"/>
    <w:lsdException w:name="Medium Shading 2" w:semiHidden="0" w:uiPriority="73" w:unhideWhenUsed="0"/>
    <w:lsdException w:name="Medium List 1" w:semiHidden="0" w:uiPriority="60" w:unhideWhenUsed="0"/>
    <w:lsdException w:name="Medium List 2" w:semiHidden="0" w:uiPriority="61" w:unhideWhenUsed="0"/>
    <w:lsdException w:name="Medium Grid 1" w:semiHidden="0" w:uiPriority="62" w:unhideWhenUsed="0"/>
    <w:lsdException w:name="Medium Grid 2" w:semiHidden="0" w:uiPriority="63" w:unhideWhenUsed="0"/>
    <w:lsdException w:name="Medium Grid 3" w:semiHidden="0" w:uiPriority="64" w:unhideWhenUsed="0"/>
    <w:lsdException w:name="Dark List" w:semiHidden="0" w:uiPriority="65" w:unhideWhenUsed="0"/>
    <w:lsdException w:name="Colorful Shading" w:unhideWhenUsed="0"/>
    <w:lsdException w:name="Colorful List" w:semiHidden="0" w:uiPriority="34" w:unhideWhenUsed="0" w:qFormat="1"/>
    <w:lsdException w:name="Colorful Grid" w:semiHidden="0" w:uiPriority="29" w:unhideWhenUsed="0" w:qFormat="1"/>
    <w:lsdException w:name="Light Shading Accent 1" w:semiHidden="0" w:uiPriority="30" w:unhideWhenUsed="0" w:qFormat="1"/>
    <w:lsdException w:name="Light List Accent 1" w:semiHidden="0" w:uiPriority="66" w:unhideWhenUsed="0"/>
    <w:lsdException w:name="Light Grid Accent 1" w:semiHidden="0" w:uiPriority="67" w:unhideWhenUsed="0"/>
    <w:lsdException w:name="Medium Shading 1 Accent 1" w:semiHidden="0" w:uiPriority="68" w:unhideWhenUsed="0"/>
    <w:lsdException w:name="Medium Shading 2 Accent 1" w:semiHidden="0" w:uiPriority="69" w:unhideWhenUsed="0"/>
    <w:lsdException w:name="Medium List 1 Accent 1" w:semiHidden="0" w:uiPriority="70" w:unhideWhenUsed="0"/>
    <w:lsdException w:name="Revision" w:semiHidden="0" w:uiPriority="71" w:unhideWhenUsed="0"/>
    <w:lsdException w:name="List Paragraph" w:semiHidden="0" w:uiPriority="72" w:unhideWhenUsed="0"/>
    <w:lsdException w:name="Quote" w:semiHidden="0" w:uiPriority="73" w:unhideWhenUsed="0"/>
    <w:lsdException w:name="Intense Quote" w:semiHidden="0" w:uiPriority="60" w:unhideWhenUsed="0"/>
    <w:lsdException w:name="Medium List 2 Accent 1" w:semiHidden="0" w:uiPriority="61" w:unhideWhenUsed="0"/>
    <w:lsdException w:name="Medium Grid 1 Accent 1" w:semiHidden="0" w:uiPriority="62" w:unhideWhenUsed="0"/>
    <w:lsdException w:name="Medium Grid 2 Accent 1" w:semiHidden="0" w:uiPriority="63" w:unhideWhenUsed="0"/>
    <w:lsdException w:name="Medium Grid 3 Accent 1" w:semiHidden="0" w:uiPriority="64" w:unhideWhenUsed="0"/>
    <w:lsdException w:name="Dark List Accent 1" w:semiHidden="0" w:uiPriority="65" w:unhideWhenUsed="0"/>
    <w:lsdException w:name="Colorful Shading Accent 1" w:semiHidden="0" w:uiPriority="66" w:unhideWhenUsed="0"/>
    <w:lsdException w:name="Colorful List Accent 1" w:semiHidden="0" w:uiPriority="67" w:unhideWhenUsed="0"/>
    <w:lsdException w:name="Colorful Grid Accent 1" w:semiHidden="0" w:uiPriority="68" w:unhideWhenUsed="0"/>
    <w:lsdException w:name="Light Shading Accent 2" w:semiHidden="0" w:uiPriority="69" w:unhideWhenUsed="0"/>
    <w:lsdException w:name="Light List Accent 2" w:semiHidden="0" w:uiPriority="70" w:unhideWhenUsed="0"/>
    <w:lsdException w:name="Light Grid Accent 2" w:semiHidden="0" w:uiPriority="71" w:unhideWhenUsed="0"/>
    <w:lsdException w:name="Medium Shading 1 Accent 2" w:semiHidden="0" w:uiPriority="72" w:unhideWhenUsed="0"/>
    <w:lsdException w:name="Medium Shading 2 Accent 2" w:semiHidden="0" w:uiPriority="73" w:unhideWhenUsed="0"/>
    <w:lsdException w:name="Medium List 1 Accent 2" w:semiHidden="0" w:uiPriority="60" w:unhideWhenUsed="0"/>
    <w:lsdException w:name="Medium List 2 Accent 2" w:semiHidden="0" w:uiPriority="61" w:unhideWhenUsed="0"/>
    <w:lsdException w:name="Medium Grid 1 Accent 2" w:semiHidden="0" w:uiPriority="62" w:unhideWhenUsed="0"/>
    <w:lsdException w:name="Medium Grid 2 Accent 2" w:semiHidden="0" w:uiPriority="63" w:unhideWhenUsed="0"/>
    <w:lsdException w:name="Medium Grid 3 Accent 2" w:semiHidden="0" w:uiPriority="64" w:unhideWhenUsed="0"/>
    <w:lsdException w:name="Dark List Accent 2" w:semiHidden="0" w:uiPriority="65" w:unhideWhenUsed="0"/>
    <w:lsdException w:name="Colorful Shading Accent 2" w:semiHidden="0" w:uiPriority="66" w:unhideWhenUsed="0"/>
    <w:lsdException w:name="Colorful List Accent 2" w:semiHidden="0" w:uiPriority="67" w:unhideWhenUsed="0"/>
    <w:lsdException w:name="Colorful Grid Accent 2" w:semiHidden="0" w:uiPriority="68" w:unhideWhenUsed="0"/>
    <w:lsdException w:name="Light Shading Accent 3" w:semiHidden="0" w:uiPriority="69" w:unhideWhenUsed="0"/>
    <w:lsdException w:name="Light List Accent 3" w:semiHidden="0" w:uiPriority="70" w:unhideWhenUsed="0"/>
    <w:lsdException w:name="Light Grid Accent 3" w:semiHidden="0" w:uiPriority="71" w:unhideWhenUsed="0"/>
    <w:lsdException w:name="Medium Shading 1 Accent 3" w:semiHidden="0" w:uiPriority="72" w:unhideWhenUsed="0"/>
    <w:lsdException w:name="Medium Shading 2 Accent 3" w:semiHidden="0" w:uiPriority="73" w:unhideWhenUsed="0"/>
    <w:lsdException w:name="Medium List 1 Accent 3" w:semiHidden="0" w:uiPriority="60" w:unhideWhenUsed="0"/>
    <w:lsdException w:name="Medium List 2 Accent 3" w:semiHidden="0" w:uiPriority="61" w:unhideWhenUsed="0"/>
    <w:lsdException w:name="Medium Grid 1 Accent 3" w:semiHidden="0" w:uiPriority="62" w:unhideWhenUsed="0"/>
    <w:lsdException w:name="Medium Grid 2 Accent 3" w:semiHidden="0" w:uiPriority="63" w:unhideWhenUsed="0"/>
    <w:lsdException w:name="Medium Grid 3 Accent 3" w:semiHidden="0" w:uiPriority="64" w:unhideWhenUsed="0"/>
    <w:lsdException w:name="Dark List Accent 3" w:semiHidden="0" w:uiPriority="65" w:unhideWhenUsed="0"/>
    <w:lsdException w:name="Colorful Shading Accent 3" w:semiHidden="0" w:uiPriority="66" w:unhideWhenUsed="0"/>
    <w:lsdException w:name="Colorful List Accent 3" w:semiHidden="0" w:uiPriority="67" w:unhideWhenUsed="0"/>
    <w:lsdException w:name="Colorful Grid Accent 3" w:semiHidden="0" w:uiPriority="68" w:unhideWhenUsed="0"/>
    <w:lsdException w:name="Light Shading Accent 4" w:semiHidden="0" w:uiPriority="69" w:unhideWhenUsed="0"/>
    <w:lsdException w:name="Light List Accent 4" w:semiHidden="0" w:uiPriority="70" w:unhideWhenUsed="0"/>
    <w:lsdException w:name="Light Grid Accent 4" w:semiHidden="0" w:uiPriority="71" w:unhideWhenUsed="0"/>
    <w:lsdException w:name="Medium Shading 1 Accent 4" w:semiHidden="0" w:uiPriority="72" w:unhideWhenUsed="0"/>
    <w:lsdException w:name="Medium Shading 2 Accent 4" w:semiHidden="0" w:uiPriority="73" w:unhideWhenUsed="0"/>
    <w:lsdException w:name="Medium List 1 Accent 4" w:semiHidden="0" w:uiPriority="60" w:unhideWhenUsed="0"/>
    <w:lsdException w:name="Medium List 2 Accent 4" w:semiHidden="0" w:uiPriority="61" w:unhideWhenUsed="0"/>
    <w:lsdException w:name="Medium Grid 1 Accent 4" w:semiHidden="0" w:uiPriority="62" w:unhideWhenUsed="0"/>
    <w:lsdException w:name="Medium Grid 2 Accent 4" w:semiHidden="0" w:uiPriority="63" w:unhideWhenUsed="0"/>
    <w:lsdException w:name="Medium Grid 3 Accent 4" w:semiHidden="0" w:uiPriority="64" w:unhideWhenUsed="0"/>
    <w:lsdException w:name="Dark List Accent 4" w:semiHidden="0" w:uiPriority="65" w:unhideWhenUsed="0"/>
    <w:lsdException w:name="Colorful Shading Accent 4" w:semiHidden="0" w:uiPriority="66" w:unhideWhenUsed="0"/>
    <w:lsdException w:name="Colorful List Accent 4" w:semiHidden="0" w:uiPriority="67" w:unhideWhenUsed="0"/>
    <w:lsdException w:name="Colorful Grid Accent 4" w:semiHidden="0" w:uiPriority="68" w:unhideWhenUsed="0"/>
    <w:lsdException w:name="Light Shading Accent 5" w:semiHidden="0" w:uiPriority="69" w:unhideWhenUsed="0"/>
    <w:lsdException w:name="Light List Accent 5" w:semiHidden="0" w:uiPriority="70" w:unhideWhenUsed="0"/>
    <w:lsdException w:name="Light Grid Accent 5" w:semiHidden="0" w:uiPriority="71" w:unhideWhenUsed="0"/>
    <w:lsdException w:name="Medium Shading 1 Accent 5" w:semiHidden="0" w:uiPriority="72" w:unhideWhenUsed="0"/>
    <w:lsdException w:name="Medium Shading 2 Accent 5" w:semiHidden="0" w:uiPriority="73" w:unhideWhenUsed="0"/>
    <w:lsdException w:name="Medium List 1 Accent 5" w:semiHidden="0" w:uiPriority="60" w:unhideWhenUsed="0"/>
    <w:lsdException w:name="Medium List 2 Accent 5" w:semiHidden="0" w:uiPriority="61" w:unhideWhenUsed="0"/>
    <w:lsdException w:name="Medium Grid 1 Accent 5" w:semiHidden="0" w:uiPriority="62" w:unhideWhenUsed="0"/>
    <w:lsdException w:name="Medium Grid 2 Accent 5" w:semiHidden="0" w:uiPriority="63" w:unhideWhenUsed="0"/>
    <w:lsdException w:name="Medium Grid 3 Accent 5" w:semiHidden="0" w:uiPriority="64" w:unhideWhenUsed="0"/>
    <w:lsdException w:name="Dark List Accent 5" w:semiHidden="0" w:uiPriority="65" w:unhideWhenUsed="0"/>
    <w:lsdException w:name="Colorful Shading Accent 5" w:semiHidden="0" w:uiPriority="66" w:unhideWhenUsed="0"/>
    <w:lsdException w:name="Colorful List Accent 5" w:semiHidden="0" w:uiPriority="67" w:unhideWhenUsed="0"/>
    <w:lsdException w:name="Colorful Grid Accent 5" w:semiHidden="0" w:uiPriority="68" w:unhideWhenUsed="0"/>
    <w:lsdException w:name="Light Shading Accent 6" w:semiHidden="0" w:uiPriority="69" w:unhideWhenUsed="0"/>
    <w:lsdException w:name="Light List Accent 6" w:semiHidden="0" w:uiPriority="70" w:unhideWhenUsed="0"/>
    <w:lsdException w:name="Light Grid Accent 6" w:semiHidden="0" w:uiPriority="71" w:unhideWhenUsed="0"/>
    <w:lsdException w:name="Medium Shading 1 Accent 6" w:semiHidden="0" w:uiPriority="72" w:unhideWhenUsed="0"/>
    <w:lsdException w:name="Medium Shading 2 Accent 6" w:semiHidden="0" w:uiPriority="73" w:unhideWhenUsed="0"/>
    <w:lsdException w:name="Medium List 1 Accent 6" w:semiHidden="0" w:uiPriority="19" w:unhideWhenUsed="0" w:qFormat="1"/>
    <w:lsdException w:name="Medium List 2 Accent 6" w:semiHidden="0" w:uiPriority="21" w:unhideWhenUsed="0" w:qFormat="1"/>
    <w:lsdException w:name="Medium Grid 1 Accent 6" w:semiHidden="0" w:uiPriority="31" w:unhideWhenUsed="0" w:qFormat="1"/>
    <w:lsdException w:name="Medium Grid 2 Accent 6" w:semiHidden="0" w:uiPriority="32" w:unhideWhenUsed="0" w:qFormat="1"/>
    <w:lsdException w:name="Medium Grid 3 Accent 6" w:semiHidden="0" w:uiPriority="33" w:unhideWhenUsed="0" w:qFormat="1"/>
    <w:lsdException w:name="Dark List Accent 6" w:uiPriority="37"/>
    <w:lsdException w:name="Colorful Shading Accent 6" w:uiPriority="39" w:qFormat="1"/>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7760F"/>
    <w:pPr>
      <w:spacing w:before="240" w:line="280" w:lineRule="atLeast"/>
      <w:jc w:val="both"/>
    </w:pPr>
    <w:rPr>
      <w:rFonts w:ascii="Times New Roman" w:hAnsi="Times New Roman"/>
      <w:sz w:val="24"/>
    </w:rPr>
  </w:style>
  <w:style w:type="paragraph" w:styleId="Heading1">
    <w:name w:val="heading 1"/>
    <w:basedOn w:val="Normal"/>
    <w:next w:val="Normal"/>
    <w:link w:val="Heading1Char"/>
    <w:qFormat/>
    <w:rsid w:val="0007760F"/>
    <w:pPr>
      <w:keepNext/>
      <w:keepLines/>
      <w:pageBreakBefore/>
      <w:numPr>
        <w:numId w:val="1"/>
      </w:numPr>
      <w:spacing w:before="0" w:line="240" w:lineRule="auto"/>
      <w:ind w:left="432" w:hanging="432"/>
      <w:jc w:val="left"/>
      <w:outlineLvl w:val="0"/>
    </w:pPr>
    <w:rPr>
      <w:b/>
      <w:caps/>
      <w:sz w:val="28"/>
    </w:rPr>
  </w:style>
  <w:style w:type="paragraph" w:styleId="Heading2">
    <w:name w:val="heading 2"/>
    <w:basedOn w:val="Normal"/>
    <w:next w:val="Normal"/>
    <w:link w:val="Heading2Char"/>
    <w:qFormat/>
    <w:rsid w:val="0007760F"/>
    <w:pPr>
      <w:keepNext/>
      <w:keepLines/>
      <w:numPr>
        <w:ilvl w:val="1"/>
        <w:numId w:val="1"/>
      </w:numPr>
      <w:spacing w:line="240" w:lineRule="auto"/>
      <w:ind w:left="576" w:hanging="576"/>
      <w:jc w:val="left"/>
      <w:outlineLvl w:val="1"/>
    </w:pPr>
    <w:rPr>
      <w:b/>
      <w:caps/>
    </w:rPr>
  </w:style>
  <w:style w:type="paragraph" w:styleId="Heading3">
    <w:name w:val="heading 3"/>
    <w:basedOn w:val="Normal"/>
    <w:next w:val="Normal"/>
    <w:link w:val="Heading3Char"/>
    <w:qFormat/>
    <w:rsid w:val="0007760F"/>
    <w:pPr>
      <w:keepNext/>
      <w:keepLines/>
      <w:numPr>
        <w:ilvl w:val="2"/>
        <w:numId w:val="1"/>
      </w:numPr>
      <w:spacing w:line="240" w:lineRule="auto"/>
      <w:ind w:left="720" w:hanging="720"/>
      <w:jc w:val="left"/>
      <w:outlineLvl w:val="2"/>
    </w:pPr>
    <w:rPr>
      <w:b/>
      <w:caps/>
    </w:rPr>
  </w:style>
  <w:style w:type="paragraph" w:styleId="Heading4">
    <w:name w:val="heading 4"/>
    <w:basedOn w:val="Normal"/>
    <w:next w:val="Normal"/>
    <w:link w:val="Heading4Char"/>
    <w:qFormat/>
    <w:rsid w:val="0007760F"/>
    <w:pPr>
      <w:keepNext/>
      <w:keepLines/>
      <w:numPr>
        <w:ilvl w:val="3"/>
        <w:numId w:val="1"/>
      </w:numPr>
      <w:spacing w:line="240" w:lineRule="auto"/>
      <w:ind w:left="900" w:hanging="900"/>
      <w:jc w:val="left"/>
      <w:outlineLvl w:val="3"/>
    </w:pPr>
    <w:rPr>
      <w:b/>
    </w:rPr>
  </w:style>
  <w:style w:type="paragraph" w:styleId="Heading5">
    <w:name w:val="heading 5"/>
    <w:basedOn w:val="Normal"/>
    <w:next w:val="Normal"/>
    <w:link w:val="Heading5Char"/>
    <w:qFormat/>
    <w:rsid w:val="0007760F"/>
    <w:pPr>
      <w:keepNext/>
      <w:keepLines/>
      <w:numPr>
        <w:ilvl w:val="4"/>
        <w:numId w:val="1"/>
      </w:numPr>
      <w:spacing w:line="240" w:lineRule="auto"/>
      <w:ind w:left="1080" w:hanging="1080"/>
      <w:jc w:val="left"/>
      <w:outlineLvl w:val="4"/>
    </w:pPr>
    <w:rPr>
      <w:b/>
    </w:rPr>
  </w:style>
  <w:style w:type="paragraph" w:styleId="Heading6">
    <w:name w:val="heading 6"/>
    <w:basedOn w:val="Normal"/>
    <w:next w:val="Normal"/>
    <w:link w:val="Heading6Char"/>
    <w:qFormat/>
    <w:rsid w:val="0007760F"/>
    <w:pPr>
      <w:keepNext/>
      <w:keepLines/>
      <w:numPr>
        <w:ilvl w:val="5"/>
        <w:numId w:val="1"/>
      </w:numPr>
      <w:spacing w:line="240" w:lineRule="auto"/>
      <w:ind w:left="1260" w:hanging="1260"/>
      <w:jc w:val="left"/>
      <w:outlineLvl w:val="5"/>
    </w:pPr>
    <w:rPr>
      <w:b/>
      <w:bCs/>
      <w:szCs w:val="22"/>
    </w:rPr>
  </w:style>
  <w:style w:type="paragraph" w:styleId="Heading7">
    <w:name w:val="heading 7"/>
    <w:basedOn w:val="Normal"/>
    <w:next w:val="Normal"/>
    <w:link w:val="Heading7Char"/>
    <w:qFormat/>
    <w:rsid w:val="0007760F"/>
    <w:pPr>
      <w:keepNext/>
      <w:keepLines/>
      <w:numPr>
        <w:ilvl w:val="6"/>
        <w:numId w:val="1"/>
      </w:numPr>
      <w:spacing w:line="240" w:lineRule="auto"/>
      <w:ind w:left="1440" w:hanging="1440"/>
      <w:jc w:val="left"/>
      <w:outlineLvl w:val="6"/>
    </w:pPr>
    <w:rPr>
      <w:b/>
      <w:szCs w:val="24"/>
    </w:rPr>
  </w:style>
  <w:style w:type="paragraph" w:styleId="Heading8">
    <w:name w:val="heading 8"/>
    <w:aliases w:val="Annex Heading 1"/>
    <w:basedOn w:val="Normal"/>
    <w:next w:val="Normal"/>
    <w:link w:val="Heading8Char"/>
    <w:qFormat/>
    <w:rsid w:val="0007760F"/>
    <w:pPr>
      <w:pageBreakBefore/>
      <w:numPr>
        <w:numId w:val="2"/>
      </w:numPr>
      <w:spacing w:before="0" w:line="240" w:lineRule="auto"/>
      <w:jc w:val="center"/>
      <w:outlineLvl w:val="7"/>
    </w:pPr>
    <w:rPr>
      <w:b/>
      <w:iCs/>
      <w:caps/>
      <w:sz w:val="28"/>
      <w:szCs w:val="24"/>
    </w:rPr>
  </w:style>
  <w:style w:type="paragraph" w:styleId="Heading9">
    <w:name w:val="heading 9"/>
    <w:aliases w:val="Index Heading 1"/>
    <w:basedOn w:val="Normal"/>
    <w:next w:val="Normal"/>
    <w:link w:val="Heading9Char"/>
    <w:qFormat/>
    <w:rsid w:val="0007760F"/>
    <w:pPr>
      <w:keepNext/>
      <w:pageBreakBefore/>
      <w:numPr>
        <w:ilvl w:val="8"/>
        <w:numId w:val="1"/>
      </w:numPr>
      <w:spacing w:before="0" w:line="240" w:lineRule="auto"/>
      <w:jc w:val="center"/>
      <w:outlineLvl w:val="8"/>
    </w:pPr>
    <w:rPr>
      <w:b/>
      <w:sz w:val="28"/>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CvrLogo">
    <w:name w:val="CvrLogo"/>
    <w:rsid w:val="00E401D6"/>
    <w:pPr>
      <w:pBdr>
        <w:bottom w:val="single" w:sz="4" w:space="12" w:color="auto"/>
      </w:pBdr>
    </w:pPr>
    <w:rPr>
      <w:rFonts w:ascii="Times New Roman" w:hAnsi="Times New Roman"/>
      <w:sz w:val="24"/>
      <w:szCs w:val="24"/>
    </w:rPr>
  </w:style>
  <w:style w:type="character" w:customStyle="1" w:styleId="Heading8Char">
    <w:name w:val="Heading 8 Char"/>
    <w:aliases w:val="Annex Heading 1 Char"/>
    <w:link w:val="Heading8"/>
    <w:rsid w:val="00141DCE"/>
    <w:rPr>
      <w:rFonts w:ascii="Times New Roman" w:hAnsi="Times New Roman"/>
      <w:b/>
      <w:iCs/>
      <w:caps/>
      <w:sz w:val="28"/>
      <w:szCs w:val="24"/>
    </w:rPr>
  </w:style>
  <w:style w:type="character" w:customStyle="1" w:styleId="Heading1Char">
    <w:name w:val="Heading 1 Char"/>
    <w:link w:val="Heading1"/>
    <w:rsid w:val="00141DCE"/>
    <w:rPr>
      <w:rFonts w:ascii="Times New Roman" w:hAnsi="Times New Roman"/>
      <w:b/>
      <w:caps/>
      <w:sz w:val="28"/>
    </w:rPr>
  </w:style>
  <w:style w:type="character" w:customStyle="1" w:styleId="Heading2Char">
    <w:name w:val="Heading 2 Char"/>
    <w:link w:val="Heading2"/>
    <w:rsid w:val="00141DCE"/>
    <w:rPr>
      <w:rFonts w:ascii="Times New Roman" w:hAnsi="Times New Roman"/>
      <w:b/>
      <w:caps/>
      <w:sz w:val="24"/>
    </w:rPr>
  </w:style>
  <w:style w:type="character" w:customStyle="1" w:styleId="Heading3Char">
    <w:name w:val="Heading 3 Char"/>
    <w:link w:val="Heading3"/>
    <w:rsid w:val="00141DCE"/>
    <w:rPr>
      <w:rFonts w:ascii="Times New Roman" w:hAnsi="Times New Roman"/>
      <w:b/>
      <w:caps/>
      <w:sz w:val="24"/>
    </w:rPr>
  </w:style>
  <w:style w:type="character" w:customStyle="1" w:styleId="Heading4Char">
    <w:name w:val="Heading 4 Char"/>
    <w:link w:val="Heading4"/>
    <w:rsid w:val="00141DCE"/>
    <w:rPr>
      <w:rFonts w:ascii="Times New Roman" w:hAnsi="Times New Roman"/>
      <w:b/>
      <w:sz w:val="24"/>
    </w:rPr>
  </w:style>
  <w:style w:type="character" w:customStyle="1" w:styleId="Heading5Char">
    <w:name w:val="Heading 5 Char"/>
    <w:link w:val="Heading5"/>
    <w:rsid w:val="00141DCE"/>
    <w:rPr>
      <w:rFonts w:ascii="Times New Roman" w:hAnsi="Times New Roman"/>
      <w:b/>
      <w:sz w:val="24"/>
    </w:rPr>
  </w:style>
  <w:style w:type="character" w:customStyle="1" w:styleId="Heading6Char">
    <w:name w:val="Heading 6 Char"/>
    <w:link w:val="Heading6"/>
    <w:rsid w:val="00141DCE"/>
    <w:rPr>
      <w:rFonts w:ascii="Times New Roman" w:hAnsi="Times New Roman"/>
      <w:b/>
      <w:bCs/>
      <w:sz w:val="24"/>
      <w:szCs w:val="22"/>
    </w:rPr>
  </w:style>
  <w:style w:type="character" w:customStyle="1" w:styleId="Heading7Char">
    <w:name w:val="Heading 7 Char"/>
    <w:link w:val="Heading7"/>
    <w:rsid w:val="00141DCE"/>
    <w:rPr>
      <w:rFonts w:ascii="Times New Roman" w:hAnsi="Times New Roman"/>
      <w:b/>
      <w:sz w:val="24"/>
      <w:szCs w:val="24"/>
    </w:rPr>
  </w:style>
  <w:style w:type="character" w:customStyle="1" w:styleId="Heading9Char">
    <w:name w:val="Heading 9 Char"/>
    <w:aliases w:val="Index Heading 1 Char"/>
    <w:link w:val="Heading9"/>
    <w:rsid w:val="00141DCE"/>
    <w:rPr>
      <w:rFonts w:ascii="Times New Roman" w:hAnsi="Times New Roman"/>
      <w:b/>
      <w:sz w:val="28"/>
      <w:szCs w:val="22"/>
    </w:rPr>
  </w:style>
  <w:style w:type="paragraph" w:styleId="TOC1">
    <w:name w:val="toc 1"/>
    <w:basedOn w:val="Normal"/>
    <w:next w:val="Normal"/>
    <w:uiPriority w:val="39"/>
    <w:unhideWhenUsed/>
    <w:rsid w:val="00C3299F"/>
    <w:pPr>
      <w:tabs>
        <w:tab w:val="right" w:leader="dot" w:pos="9000"/>
      </w:tabs>
      <w:suppressAutoHyphens/>
      <w:spacing w:before="0"/>
      <w:ind w:left="360" w:hanging="360"/>
      <w:jc w:val="left"/>
    </w:pPr>
    <w:rPr>
      <w:b/>
      <w:caps/>
    </w:rPr>
  </w:style>
  <w:style w:type="paragraph" w:styleId="TOC2">
    <w:name w:val="toc 2"/>
    <w:basedOn w:val="Normal"/>
    <w:next w:val="Normal"/>
    <w:autoRedefine/>
    <w:uiPriority w:val="39"/>
    <w:unhideWhenUsed/>
    <w:rsid w:val="00C3299F"/>
    <w:pPr>
      <w:tabs>
        <w:tab w:val="right" w:leader="dot" w:pos="9000"/>
      </w:tabs>
      <w:spacing w:before="0" w:line="240" w:lineRule="auto"/>
      <w:ind w:left="907" w:hanging="547"/>
      <w:jc w:val="left"/>
    </w:pPr>
    <w:rPr>
      <w:caps/>
    </w:rPr>
  </w:style>
  <w:style w:type="paragraph" w:styleId="TOC3">
    <w:name w:val="toc 3"/>
    <w:basedOn w:val="Normal"/>
    <w:next w:val="Normal"/>
    <w:autoRedefine/>
    <w:semiHidden/>
    <w:unhideWhenUsed/>
    <w:rsid w:val="00C3299F"/>
    <w:pPr>
      <w:tabs>
        <w:tab w:val="right" w:leader="dot" w:pos="9000"/>
      </w:tabs>
      <w:spacing w:before="0"/>
      <w:ind w:left="1627" w:hanging="720"/>
      <w:jc w:val="left"/>
    </w:pPr>
    <w:rPr>
      <w:caps/>
    </w:rPr>
  </w:style>
  <w:style w:type="paragraph" w:styleId="TOC8">
    <w:name w:val="toc 8"/>
    <w:basedOn w:val="Normal"/>
    <w:next w:val="Normal"/>
    <w:autoRedefine/>
    <w:uiPriority w:val="39"/>
    <w:unhideWhenUsed/>
    <w:rsid w:val="00C3299F"/>
    <w:pPr>
      <w:tabs>
        <w:tab w:val="right" w:leader="dot" w:pos="9000"/>
      </w:tabs>
      <w:spacing w:before="0" w:line="240" w:lineRule="auto"/>
      <w:ind w:left="1267" w:hanging="1267"/>
      <w:jc w:val="left"/>
    </w:pPr>
    <w:rPr>
      <w:b/>
      <w:caps/>
    </w:rPr>
  </w:style>
  <w:style w:type="paragraph" w:styleId="TOC9">
    <w:name w:val="toc 9"/>
    <w:basedOn w:val="Normal"/>
    <w:next w:val="Normal"/>
    <w:autoRedefine/>
    <w:semiHidden/>
    <w:unhideWhenUsed/>
    <w:rsid w:val="00C3299F"/>
    <w:pPr>
      <w:spacing w:after="100"/>
      <w:ind w:left="1920"/>
    </w:pPr>
  </w:style>
  <w:style w:type="paragraph" w:customStyle="1" w:styleId="CenteredHeading">
    <w:name w:val="Centered Heading"/>
    <w:basedOn w:val="Normal"/>
    <w:next w:val="Normal"/>
    <w:link w:val="CenteredHeadingChar"/>
    <w:rsid w:val="00C3299F"/>
    <w:pPr>
      <w:pageBreakBefore/>
      <w:spacing w:before="0" w:line="240" w:lineRule="auto"/>
      <w:jc w:val="center"/>
    </w:pPr>
    <w:rPr>
      <w:b/>
      <w:caps/>
      <w:sz w:val="28"/>
    </w:rPr>
  </w:style>
  <w:style w:type="character" w:customStyle="1" w:styleId="CenteredHeadingChar">
    <w:name w:val="Centered Heading Char"/>
    <w:link w:val="CenteredHeading"/>
    <w:rsid w:val="00C3299F"/>
    <w:rPr>
      <w:rFonts w:ascii="Times New Roman" w:hAnsi="Times New Roman" w:cs="Times New Roman"/>
      <w:b/>
      <w:caps/>
      <w:sz w:val="28"/>
      <w:szCs w:val="20"/>
    </w:rPr>
  </w:style>
  <w:style w:type="paragraph" w:customStyle="1" w:styleId="toccolumnheadings">
    <w:name w:val="toc column headings"/>
    <w:basedOn w:val="Normal"/>
    <w:next w:val="Normal"/>
    <w:link w:val="toccolumnheadingsChar"/>
    <w:rsid w:val="00C3299F"/>
    <w:pPr>
      <w:keepNext/>
      <w:tabs>
        <w:tab w:val="right" w:pos="9000"/>
      </w:tabs>
      <w:spacing w:after="240" w:line="240" w:lineRule="auto"/>
      <w:jc w:val="left"/>
    </w:pPr>
    <w:rPr>
      <w:u w:val="words"/>
    </w:rPr>
  </w:style>
  <w:style w:type="character" w:customStyle="1" w:styleId="toccolumnheadingsChar">
    <w:name w:val="toc column headings Char"/>
    <w:link w:val="toccolumnheadings"/>
    <w:rsid w:val="00C3299F"/>
    <w:rPr>
      <w:rFonts w:ascii="Times New Roman" w:hAnsi="Times New Roman" w:cs="Times New Roman"/>
      <w:sz w:val="24"/>
      <w:szCs w:val="20"/>
      <w:u w:val="words"/>
    </w:rPr>
  </w:style>
  <w:style w:type="paragraph" w:customStyle="1" w:styleId="TOCF">
    <w:name w:val="TOC F"/>
    <w:basedOn w:val="TOC1"/>
    <w:link w:val="TOCFChar"/>
    <w:rsid w:val="00C3299F"/>
    <w:pPr>
      <w:suppressAutoHyphens w:val="0"/>
      <w:ind w:left="547" w:hanging="547"/>
    </w:pPr>
    <w:rPr>
      <w:b w:val="0"/>
      <w:caps w:val="0"/>
    </w:rPr>
  </w:style>
  <w:style w:type="character" w:customStyle="1" w:styleId="TOCFChar">
    <w:name w:val="TOC F Char"/>
    <w:link w:val="TOCF"/>
    <w:rsid w:val="00C3299F"/>
    <w:rPr>
      <w:rFonts w:ascii="Times New Roman" w:hAnsi="Times New Roman" w:cs="Times New Roman"/>
      <w:sz w:val="24"/>
      <w:szCs w:val="20"/>
    </w:rPr>
  </w:style>
  <w:style w:type="paragraph" w:styleId="ListParagraph">
    <w:name w:val="List Paragraph"/>
    <w:basedOn w:val="Normal"/>
    <w:link w:val="ListParagraphChar"/>
    <w:uiPriority w:val="34"/>
    <w:qFormat/>
    <w:rsid w:val="00C3299F"/>
    <w:pPr>
      <w:ind w:left="720"/>
      <w:contextualSpacing/>
    </w:pPr>
  </w:style>
  <w:style w:type="paragraph" w:styleId="List">
    <w:name w:val="List"/>
    <w:basedOn w:val="Normal"/>
    <w:unhideWhenUsed/>
    <w:rsid w:val="00C3299F"/>
    <w:pPr>
      <w:spacing w:before="180" w:line="240" w:lineRule="auto"/>
      <w:ind w:left="720" w:hanging="360"/>
      <w:contextualSpacing/>
    </w:pPr>
  </w:style>
  <w:style w:type="paragraph" w:styleId="List2">
    <w:name w:val="List 2"/>
    <w:basedOn w:val="Normal"/>
    <w:unhideWhenUsed/>
    <w:rsid w:val="00C3299F"/>
    <w:pPr>
      <w:spacing w:before="180"/>
      <w:ind w:left="1080" w:hanging="360"/>
      <w:contextualSpacing/>
    </w:pPr>
  </w:style>
  <w:style w:type="paragraph" w:styleId="List3">
    <w:name w:val="List 3"/>
    <w:basedOn w:val="Normal"/>
    <w:semiHidden/>
    <w:unhideWhenUsed/>
    <w:rsid w:val="00C3299F"/>
    <w:pPr>
      <w:spacing w:before="180"/>
      <w:ind w:left="1440" w:hanging="360"/>
      <w:contextualSpacing/>
    </w:pPr>
  </w:style>
  <w:style w:type="paragraph" w:styleId="List4">
    <w:name w:val="List 4"/>
    <w:basedOn w:val="Normal"/>
    <w:semiHidden/>
    <w:unhideWhenUsed/>
    <w:rsid w:val="00C3299F"/>
    <w:pPr>
      <w:spacing w:before="180"/>
      <w:ind w:left="1800" w:hanging="360"/>
      <w:contextualSpacing/>
    </w:pPr>
  </w:style>
  <w:style w:type="paragraph" w:styleId="List5">
    <w:name w:val="List 5"/>
    <w:basedOn w:val="Normal"/>
    <w:semiHidden/>
    <w:unhideWhenUsed/>
    <w:rsid w:val="00C3299F"/>
    <w:pPr>
      <w:spacing w:before="180"/>
      <w:ind w:left="2160" w:hanging="360"/>
      <w:contextualSpacing/>
    </w:pPr>
  </w:style>
  <w:style w:type="paragraph" w:customStyle="1" w:styleId="References">
    <w:name w:val="References"/>
    <w:basedOn w:val="Normal"/>
    <w:link w:val="ReferencesChar"/>
    <w:rsid w:val="00C3299F"/>
    <w:pPr>
      <w:keepLines/>
      <w:ind w:left="547" w:hanging="547"/>
    </w:pPr>
  </w:style>
  <w:style w:type="character" w:customStyle="1" w:styleId="ReferencesChar">
    <w:name w:val="References Char"/>
    <w:link w:val="References"/>
    <w:rsid w:val="00C3299F"/>
    <w:rPr>
      <w:rFonts w:ascii="Times New Roman" w:hAnsi="Times New Roman" w:cs="Times New Roman"/>
      <w:sz w:val="24"/>
      <w:szCs w:val="20"/>
    </w:rPr>
  </w:style>
  <w:style w:type="paragraph" w:styleId="Header">
    <w:name w:val="header"/>
    <w:basedOn w:val="Normal"/>
    <w:link w:val="HeaderChar"/>
    <w:semiHidden/>
    <w:unhideWhenUsed/>
    <w:rsid w:val="00C3299F"/>
    <w:pPr>
      <w:spacing w:before="0" w:line="240" w:lineRule="auto"/>
      <w:jc w:val="center"/>
    </w:pPr>
    <w:rPr>
      <w:sz w:val="22"/>
    </w:rPr>
  </w:style>
  <w:style w:type="character" w:customStyle="1" w:styleId="HeaderChar">
    <w:name w:val="Header Char"/>
    <w:link w:val="Header"/>
    <w:semiHidden/>
    <w:rsid w:val="00C3299F"/>
    <w:rPr>
      <w:rFonts w:ascii="Times New Roman" w:hAnsi="Times New Roman" w:cs="Times New Roman"/>
      <w:szCs w:val="20"/>
    </w:rPr>
  </w:style>
  <w:style w:type="paragraph" w:styleId="Footer">
    <w:name w:val="footer"/>
    <w:basedOn w:val="Normal"/>
    <w:link w:val="FooterChar"/>
    <w:semiHidden/>
    <w:unhideWhenUsed/>
    <w:rsid w:val="00C3299F"/>
    <w:pPr>
      <w:tabs>
        <w:tab w:val="center" w:pos="4507"/>
        <w:tab w:val="right" w:pos="9000"/>
      </w:tabs>
      <w:spacing w:before="0" w:line="240" w:lineRule="auto"/>
      <w:jc w:val="left"/>
    </w:pPr>
    <w:rPr>
      <w:sz w:val="22"/>
    </w:rPr>
  </w:style>
  <w:style w:type="character" w:customStyle="1" w:styleId="FooterChar">
    <w:name w:val="Footer Char"/>
    <w:link w:val="Footer"/>
    <w:semiHidden/>
    <w:rsid w:val="00C3299F"/>
    <w:rPr>
      <w:rFonts w:ascii="Times New Roman" w:hAnsi="Times New Roman" w:cs="Times New Roman"/>
      <w:szCs w:val="20"/>
    </w:rPr>
  </w:style>
  <w:style w:type="paragraph" w:customStyle="1" w:styleId="Paragraph2">
    <w:name w:val="Paragraph 2"/>
    <w:basedOn w:val="Heading2"/>
    <w:link w:val="Paragraph2Char"/>
    <w:rsid w:val="00C3299F"/>
    <w:pPr>
      <w:keepNext w:val="0"/>
      <w:keepLines w:val="0"/>
      <w:tabs>
        <w:tab w:val="clear" w:pos="576"/>
        <w:tab w:val="left" w:pos="547"/>
      </w:tabs>
      <w:spacing w:line="280" w:lineRule="atLeast"/>
      <w:ind w:left="0" w:firstLine="0"/>
      <w:jc w:val="both"/>
      <w:outlineLvl w:val="9"/>
    </w:pPr>
    <w:rPr>
      <w:b w:val="0"/>
      <w:caps w:val="0"/>
    </w:rPr>
  </w:style>
  <w:style w:type="character" w:customStyle="1" w:styleId="Paragraph2Char">
    <w:name w:val="Paragraph 2 Char"/>
    <w:link w:val="Paragraph2"/>
    <w:rsid w:val="00C3299F"/>
    <w:rPr>
      <w:rFonts w:ascii="Times New Roman" w:hAnsi="Times New Roman"/>
      <w:sz w:val="24"/>
    </w:rPr>
  </w:style>
  <w:style w:type="paragraph" w:customStyle="1" w:styleId="Paragraph3">
    <w:name w:val="Paragraph 3"/>
    <w:basedOn w:val="Heading3"/>
    <w:link w:val="Paragraph3Char"/>
    <w:rsid w:val="00C3299F"/>
    <w:pPr>
      <w:keepNext w:val="0"/>
      <w:keepLines w:val="0"/>
      <w:tabs>
        <w:tab w:val="left" w:pos="720"/>
      </w:tabs>
      <w:spacing w:line="280" w:lineRule="atLeast"/>
      <w:ind w:left="0" w:firstLine="0"/>
      <w:jc w:val="both"/>
      <w:outlineLvl w:val="9"/>
    </w:pPr>
    <w:rPr>
      <w:b w:val="0"/>
      <w:caps w:val="0"/>
    </w:rPr>
  </w:style>
  <w:style w:type="character" w:customStyle="1" w:styleId="Paragraph3Char">
    <w:name w:val="Paragraph 3 Char"/>
    <w:link w:val="Paragraph3"/>
    <w:rsid w:val="00C3299F"/>
    <w:rPr>
      <w:rFonts w:ascii="Times New Roman" w:hAnsi="Times New Roman"/>
      <w:sz w:val="24"/>
    </w:rPr>
  </w:style>
  <w:style w:type="paragraph" w:customStyle="1" w:styleId="Paragraph4">
    <w:name w:val="Paragraph 4"/>
    <w:basedOn w:val="Heading4"/>
    <w:link w:val="Paragraph4Char"/>
    <w:rsid w:val="00C3299F"/>
    <w:pPr>
      <w:keepNext w:val="0"/>
      <w:keepLines w:val="0"/>
      <w:tabs>
        <w:tab w:val="left" w:pos="907"/>
      </w:tabs>
      <w:spacing w:line="280" w:lineRule="atLeast"/>
      <w:ind w:left="0" w:firstLine="0"/>
      <w:jc w:val="both"/>
      <w:outlineLvl w:val="9"/>
    </w:pPr>
    <w:rPr>
      <w:b w:val="0"/>
    </w:rPr>
  </w:style>
  <w:style w:type="character" w:customStyle="1" w:styleId="Paragraph4Char">
    <w:name w:val="Paragraph 4 Char"/>
    <w:link w:val="Paragraph4"/>
    <w:rsid w:val="00C3299F"/>
    <w:rPr>
      <w:rFonts w:ascii="Times New Roman" w:hAnsi="Times New Roman"/>
      <w:sz w:val="24"/>
    </w:rPr>
  </w:style>
  <w:style w:type="paragraph" w:customStyle="1" w:styleId="Paragraph5">
    <w:name w:val="Paragraph 5"/>
    <w:basedOn w:val="Heading5"/>
    <w:link w:val="Paragraph5Char"/>
    <w:rsid w:val="00C3299F"/>
    <w:pPr>
      <w:keepNext w:val="0"/>
      <w:keepLines w:val="0"/>
      <w:tabs>
        <w:tab w:val="left" w:pos="1080"/>
      </w:tabs>
      <w:spacing w:line="280" w:lineRule="atLeast"/>
      <w:ind w:left="0" w:firstLine="0"/>
      <w:jc w:val="both"/>
      <w:outlineLvl w:val="9"/>
    </w:pPr>
    <w:rPr>
      <w:b w:val="0"/>
    </w:rPr>
  </w:style>
  <w:style w:type="character" w:customStyle="1" w:styleId="Paragraph5Char">
    <w:name w:val="Paragraph 5 Char"/>
    <w:link w:val="Paragraph5"/>
    <w:rsid w:val="00C3299F"/>
    <w:rPr>
      <w:rFonts w:ascii="Times New Roman" w:hAnsi="Times New Roman"/>
      <w:sz w:val="24"/>
    </w:rPr>
  </w:style>
  <w:style w:type="paragraph" w:customStyle="1" w:styleId="Paragraph6">
    <w:name w:val="Paragraph 6"/>
    <w:basedOn w:val="Heading6"/>
    <w:link w:val="Paragraph6Char"/>
    <w:rsid w:val="00C3299F"/>
    <w:pPr>
      <w:keepNext w:val="0"/>
      <w:keepLines w:val="0"/>
      <w:tabs>
        <w:tab w:val="left" w:pos="1267"/>
      </w:tabs>
      <w:spacing w:line="280" w:lineRule="atLeast"/>
      <w:ind w:left="0" w:firstLine="0"/>
      <w:jc w:val="both"/>
      <w:outlineLvl w:val="9"/>
    </w:pPr>
    <w:rPr>
      <w:b w:val="0"/>
    </w:rPr>
  </w:style>
  <w:style w:type="character" w:customStyle="1" w:styleId="Paragraph6Char">
    <w:name w:val="Paragraph 6 Char"/>
    <w:link w:val="Paragraph6"/>
    <w:rsid w:val="00C3299F"/>
    <w:rPr>
      <w:rFonts w:ascii="Times New Roman" w:hAnsi="Times New Roman"/>
      <w:bCs/>
      <w:sz w:val="24"/>
      <w:szCs w:val="22"/>
    </w:rPr>
  </w:style>
  <w:style w:type="paragraph" w:customStyle="1" w:styleId="Paragraph7">
    <w:name w:val="Paragraph 7"/>
    <w:basedOn w:val="Heading7"/>
    <w:link w:val="Paragraph7Char"/>
    <w:rsid w:val="00C3299F"/>
    <w:pPr>
      <w:keepNext w:val="0"/>
      <w:keepLines w:val="0"/>
      <w:tabs>
        <w:tab w:val="left" w:pos="1440"/>
      </w:tabs>
      <w:spacing w:line="280" w:lineRule="atLeast"/>
      <w:ind w:left="0" w:firstLine="0"/>
      <w:jc w:val="both"/>
      <w:outlineLvl w:val="9"/>
    </w:pPr>
    <w:rPr>
      <w:b w:val="0"/>
    </w:rPr>
  </w:style>
  <w:style w:type="character" w:customStyle="1" w:styleId="Paragraph7Char">
    <w:name w:val="Paragraph 7 Char"/>
    <w:link w:val="Paragraph7"/>
    <w:rsid w:val="00C3299F"/>
    <w:rPr>
      <w:rFonts w:ascii="Times New Roman" w:hAnsi="Times New Roman"/>
      <w:sz w:val="24"/>
      <w:szCs w:val="24"/>
    </w:rPr>
  </w:style>
  <w:style w:type="paragraph" w:customStyle="1" w:styleId="Notelevel1">
    <w:name w:val="Note level 1"/>
    <w:basedOn w:val="Normal"/>
    <w:next w:val="Normal"/>
    <w:link w:val="Notelevel1Char"/>
    <w:rsid w:val="00C3299F"/>
    <w:pPr>
      <w:keepLines/>
      <w:tabs>
        <w:tab w:val="left" w:pos="806"/>
      </w:tabs>
      <w:ind w:left="1138" w:hanging="1138"/>
    </w:pPr>
  </w:style>
  <w:style w:type="character" w:customStyle="1" w:styleId="Notelevel1Char">
    <w:name w:val="Note level 1 Char"/>
    <w:link w:val="Notelevel1"/>
    <w:rsid w:val="00C3299F"/>
    <w:rPr>
      <w:rFonts w:ascii="Times New Roman" w:hAnsi="Times New Roman" w:cs="Times New Roman"/>
      <w:sz w:val="24"/>
      <w:szCs w:val="20"/>
    </w:rPr>
  </w:style>
  <w:style w:type="paragraph" w:customStyle="1" w:styleId="Notelevel2">
    <w:name w:val="Note level 2"/>
    <w:basedOn w:val="Normal"/>
    <w:next w:val="Normal"/>
    <w:link w:val="Notelevel2Char"/>
    <w:rsid w:val="00C3299F"/>
    <w:pPr>
      <w:keepLines/>
      <w:tabs>
        <w:tab w:val="left" w:pos="1166"/>
      </w:tabs>
      <w:ind w:left="1498" w:hanging="1138"/>
    </w:pPr>
  </w:style>
  <w:style w:type="character" w:customStyle="1" w:styleId="Notelevel2Char">
    <w:name w:val="Note level 2 Char"/>
    <w:link w:val="Notelevel2"/>
    <w:rsid w:val="00C3299F"/>
    <w:rPr>
      <w:rFonts w:ascii="Times New Roman" w:hAnsi="Times New Roman" w:cs="Times New Roman"/>
      <w:sz w:val="24"/>
      <w:szCs w:val="20"/>
    </w:rPr>
  </w:style>
  <w:style w:type="paragraph" w:customStyle="1" w:styleId="Notelevel3">
    <w:name w:val="Note level 3"/>
    <w:basedOn w:val="Normal"/>
    <w:next w:val="Normal"/>
    <w:link w:val="Notelevel3Char"/>
    <w:rsid w:val="00C3299F"/>
    <w:pPr>
      <w:keepLines/>
      <w:tabs>
        <w:tab w:val="left" w:pos="1526"/>
      </w:tabs>
      <w:ind w:left="1858" w:hanging="1138"/>
    </w:pPr>
  </w:style>
  <w:style w:type="character" w:customStyle="1" w:styleId="Notelevel3Char">
    <w:name w:val="Note level 3 Char"/>
    <w:link w:val="Notelevel3"/>
    <w:rsid w:val="00C3299F"/>
    <w:rPr>
      <w:rFonts w:ascii="Times New Roman" w:hAnsi="Times New Roman" w:cs="Times New Roman"/>
      <w:sz w:val="24"/>
      <w:szCs w:val="20"/>
    </w:rPr>
  </w:style>
  <w:style w:type="paragraph" w:customStyle="1" w:styleId="Notelevel4">
    <w:name w:val="Note level 4"/>
    <w:basedOn w:val="Normal"/>
    <w:next w:val="Normal"/>
    <w:link w:val="Notelevel4Char"/>
    <w:rsid w:val="00C3299F"/>
    <w:pPr>
      <w:keepLines/>
      <w:tabs>
        <w:tab w:val="left" w:pos="1886"/>
      </w:tabs>
      <w:ind w:left="2218" w:hanging="1138"/>
    </w:pPr>
  </w:style>
  <w:style w:type="character" w:customStyle="1" w:styleId="Notelevel4Char">
    <w:name w:val="Note level 4 Char"/>
    <w:link w:val="Notelevel4"/>
    <w:rsid w:val="00C3299F"/>
    <w:rPr>
      <w:rFonts w:ascii="Times New Roman" w:hAnsi="Times New Roman" w:cs="Times New Roman"/>
      <w:sz w:val="24"/>
      <w:szCs w:val="20"/>
    </w:rPr>
  </w:style>
  <w:style w:type="paragraph" w:customStyle="1" w:styleId="Noteslevel1">
    <w:name w:val="Notes level 1"/>
    <w:basedOn w:val="Normal"/>
    <w:link w:val="Noteslevel1Char"/>
    <w:rsid w:val="00C3299F"/>
    <w:pPr>
      <w:ind w:left="720" w:hanging="720"/>
    </w:pPr>
  </w:style>
  <w:style w:type="character" w:customStyle="1" w:styleId="Noteslevel1Char">
    <w:name w:val="Notes level 1 Char"/>
    <w:link w:val="Noteslevel1"/>
    <w:rsid w:val="00C3299F"/>
    <w:rPr>
      <w:rFonts w:ascii="Times New Roman" w:hAnsi="Times New Roman" w:cs="Times New Roman"/>
      <w:sz w:val="24"/>
      <w:szCs w:val="20"/>
    </w:rPr>
  </w:style>
  <w:style w:type="paragraph" w:customStyle="1" w:styleId="Noteslevel2">
    <w:name w:val="Notes level 2"/>
    <w:basedOn w:val="Normal"/>
    <w:link w:val="Noteslevel2Char"/>
    <w:rsid w:val="00C3299F"/>
    <w:pPr>
      <w:ind w:left="1080" w:hanging="720"/>
    </w:pPr>
  </w:style>
  <w:style w:type="character" w:customStyle="1" w:styleId="Noteslevel2Char">
    <w:name w:val="Notes level 2 Char"/>
    <w:link w:val="Noteslevel2"/>
    <w:rsid w:val="00C3299F"/>
    <w:rPr>
      <w:rFonts w:ascii="Times New Roman" w:hAnsi="Times New Roman" w:cs="Times New Roman"/>
      <w:sz w:val="24"/>
      <w:szCs w:val="20"/>
    </w:rPr>
  </w:style>
  <w:style w:type="paragraph" w:customStyle="1" w:styleId="Noteslevel3">
    <w:name w:val="Notes level 3"/>
    <w:basedOn w:val="Normal"/>
    <w:link w:val="Noteslevel3Char"/>
    <w:rsid w:val="00C3299F"/>
    <w:pPr>
      <w:ind w:left="1440" w:hanging="720"/>
    </w:pPr>
  </w:style>
  <w:style w:type="character" w:customStyle="1" w:styleId="Noteslevel3Char">
    <w:name w:val="Notes level 3 Char"/>
    <w:link w:val="Noteslevel3"/>
    <w:rsid w:val="00C3299F"/>
    <w:rPr>
      <w:rFonts w:ascii="Times New Roman" w:hAnsi="Times New Roman" w:cs="Times New Roman"/>
      <w:sz w:val="24"/>
      <w:szCs w:val="20"/>
    </w:rPr>
  </w:style>
  <w:style w:type="paragraph" w:customStyle="1" w:styleId="Noteslevel4">
    <w:name w:val="Notes level 4"/>
    <w:basedOn w:val="Normal"/>
    <w:link w:val="Noteslevel4Char"/>
    <w:rsid w:val="00C3299F"/>
    <w:pPr>
      <w:ind w:left="1800" w:hanging="720"/>
    </w:pPr>
  </w:style>
  <w:style w:type="character" w:customStyle="1" w:styleId="Noteslevel4Char">
    <w:name w:val="Notes level 4 Char"/>
    <w:link w:val="Noteslevel4"/>
    <w:rsid w:val="00C3299F"/>
    <w:rPr>
      <w:rFonts w:ascii="Times New Roman" w:hAnsi="Times New Roman" w:cs="Times New Roman"/>
      <w:sz w:val="24"/>
      <w:szCs w:val="20"/>
    </w:rPr>
  </w:style>
  <w:style w:type="paragraph" w:customStyle="1" w:styleId="numberednotelevel1">
    <w:name w:val="numbered note level 1"/>
    <w:basedOn w:val="Normal"/>
    <w:link w:val="numberednotelevel1Char"/>
    <w:rsid w:val="00C3299F"/>
    <w:pPr>
      <w:tabs>
        <w:tab w:val="right" w:pos="1051"/>
      </w:tabs>
      <w:ind w:left="1166" w:hanging="1166"/>
    </w:pPr>
  </w:style>
  <w:style w:type="character" w:customStyle="1" w:styleId="numberednotelevel1Char">
    <w:name w:val="numbered note level 1 Char"/>
    <w:link w:val="numberednotelevel1"/>
    <w:rsid w:val="00C3299F"/>
    <w:rPr>
      <w:rFonts w:ascii="Times New Roman" w:hAnsi="Times New Roman" w:cs="Times New Roman"/>
      <w:sz w:val="24"/>
      <w:szCs w:val="20"/>
    </w:rPr>
  </w:style>
  <w:style w:type="paragraph" w:customStyle="1" w:styleId="numberednotelevel2">
    <w:name w:val="numbered note level 2"/>
    <w:basedOn w:val="Normal"/>
    <w:link w:val="numberednotelevel2Char"/>
    <w:rsid w:val="00C3299F"/>
    <w:pPr>
      <w:tabs>
        <w:tab w:val="right" w:pos="1411"/>
      </w:tabs>
      <w:ind w:left="1526" w:hanging="1166"/>
    </w:pPr>
  </w:style>
  <w:style w:type="character" w:customStyle="1" w:styleId="numberednotelevel2Char">
    <w:name w:val="numbered note level 2 Char"/>
    <w:link w:val="numberednotelevel2"/>
    <w:rsid w:val="00C3299F"/>
    <w:rPr>
      <w:rFonts w:ascii="Times New Roman" w:hAnsi="Times New Roman" w:cs="Times New Roman"/>
      <w:sz w:val="24"/>
      <w:szCs w:val="20"/>
    </w:rPr>
  </w:style>
  <w:style w:type="paragraph" w:customStyle="1" w:styleId="numberednotelevel3">
    <w:name w:val="numbered note level 3"/>
    <w:basedOn w:val="Normal"/>
    <w:link w:val="numberednotelevel3Char"/>
    <w:rsid w:val="00C3299F"/>
    <w:pPr>
      <w:tabs>
        <w:tab w:val="left" w:pos="1800"/>
      </w:tabs>
      <w:ind w:left="1440" w:hanging="720"/>
    </w:pPr>
  </w:style>
  <w:style w:type="character" w:customStyle="1" w:styleId="numberednotelevel3Char">
    <w:name w:val="numbered note level 3 Char"/>
    <w:link w:val="numberednotelevel3"/>
    <w:rsid w:val="00C3299F"/>
    <w:rPr>
      <w:rFonts w:ascii="Times New Roman" w:hAnsi="Times New Roman" w:cs="Times New Roman"/>
      <w:sz w:val="24"/>
      <w:szCs w:val="20"/>
    </w:rPr>
  </w:style>
  <w:style w:type="paragraph" w:customStyle="1" w:styleId="numberednotelevel4">
    <w:name w:val="numbered note level 4"/>
    <w:basedOn w:val="Normal"/>
    <w:link w:val="numberednotelevel4Char"/>
    <w:rsid w:val="00C3299F"/>
    <w:pPr>
      <w:tabs>
        <w:tab w:val="right" w:pos="2131"/>
      </w:tabs>
      <w:ind w:left="2246" w:hanging="1166"/>
    </w:pPr>
  </w:style>
  <w:style w:type="character" w:customStyle="1" w:styleId="numberednotelevel4Char">
    <w:name w:val="numbered note level 4 Char"/>
    <w:link w:val="numberednotelevel4"/>
    <w:rsid w:val="00C3299F"/>
    <w:rPr>
      <w:rFonts w:ascii="Times New Roman" w:hAnsi="Times New Roman" w:cs="Times New Roman"/>
      <w:sz w:val="24"/>
      <w:szCs w:val="20"/>
    </w:rPr>
  </w:style>
  <w:style w:type="paragraph" w:customStyle="1" w:styleId="Annex2">
    <w:name w:val="Annex 2"/>
    <w:basedOn w:val="Heading8"/>
    <w:next w:val="Normal"/>
    <w:link w:val="Annex2Char"/>
    <w:rsid w:val="00C3299F"/>
    <w:pPr>
      <w:keepNext/>
      <w:pageBreakBefore w:val="0"/>
      <w:numPr>
        <w:ilvl w:val="1"/>
      </w:numPr>
      <w:spacing w:before="240"/>
      <w:jc w:val="left"/>
      <w:outlineLvl w:val="9"/>
    </w:pPr>
    <w:rPr>
      <w:sz w:val="24"/>
    </w:rPr>
  </w:style>
  <w:style w:type="character" w:customStyle="1" w:styleId="ListParagraphChar">
    <w:name w:val="List Paragraph Char"/>
    <w:link w:val="ListParagraph"/>
    <w:uiPriority w:val="34"/>
    <w:rsid w:val="00C3299F"/>
    <w:rPr>
      <w:rFonts w:ascii="Times New Roman" w:hAnsi="Times New Roman" w:cs="Times New Roman"/>
      <w:sz w:val="24"/>
      <w:szCs w:val="20"/>
    </w:rPr>
  </w:style>
  <w:style w:type="character" w:customStyle="1" w:styleId="Annex2Char">
    <w:name w:val="Annex 2 Char"/>
    <w:link w:val="Annex2"/>
    <w:rsid w:val="00C3299F"/>
    <w:rPr>
      <w:rFonts w:ascii="Times New Roman" w:hAnsi="Times New Roman" w:cs="Times New Roman"/>
      <w:b/>
      <w:iCs/>
      <w:caps/>
      <w:sz w:val="24"/>
      <w:szCs w:val="24"/>
    </w:rPr>
  </w:style>
  <w:style w:type="paragraph" w:customStyle="1" w:styleId="Annex3">
    <w:name w:val="Annex 3"/>
    <w:basedOn w:val="Normal"/>
    <w:next w:val="Normal"/>
    <w:link w:val="Annex3Char"/>
    <w:rsid w:val="00C3299F"/>
    <w:pPr>
      <w:keepNext/>
      <w:numPr>
        <w:ilvl w:val="2"/>
        <w:numId w:val="2"/>
      </w:numPr>
      <w:spacing w:line="240" w:lineRule="auto"/>
      <w:jc w:val="left"/>
    </w:pPr>
    <w:rPr>
      <w:b/>
      <w:caps/>
    </w:rPr>
  </w:style>
  <w:style w:type="character" w:customStyle="1" w:styleId="Annex3Char">
    <w:name w:val="Annex 3 Char"/>
    <w:link w:val="Annex3"/>
    <w:rsid w:val="00C3299F"/>
    <w:rPr>
      <w:rFonts w:ascii="Times New Roman" w:hAnsi="Times New Roman" w:cs="Times New Roman"/>
      <w:b/>
      <w:caps/>
      <w:sz w:val="24"/>
      <w:szCs w:val="20"/>
    </w:rPr>
  </w:style>
  <w:style w:type="paragraph" w:customStyle="1" w:styleId="Annex4">
    <w:name w:val="Annex 4"/>
    <w:basedOn w:val="Normal"/>
    <w:next w:val="Normal"/>
    <w:link w:val="Annex4Char"/>
    <w:rsid w:val="00C3299F"/>
    <w:pPr>
      <w:keepNext/>
      <w:numPr>
        <w:ilvl w:val="3"/>
        <w:numId w:val="2"/>
      </w:numPr>
      <w:spacing w:line="240" w:lineRule="auto"/>
      <w:jc w:val="left"/>
    </w:pPr>
    <w:rPr>
      <w:b/>
    </w:rPr>
  </w:style>
  <w:style w:type="character" w:customStyle="1" w:styleId="Annex4Char">
    <w:name w:val="Annex 4 Char"/>
    <w:link w:val="Annex4"/>
    <w:rsid w:val="00C3299F"/>
    <w:rPr>
      <w:rFonts w:ascii="Times New Roman" w:hAnsi="Times New Roman" w:cs="Times New Roman"/>
      <w:b/>
      <w:sz w:val="24"/>
      <w:szCs w:val="20"/>
    </w:rPr>
  </w:style>
  <w:style w:type="paragraph" w:customStyle="1" w:styleId="Annex5">
    <w:name w:val="Annex 5"/>
    <w:basedOn w:val="Normal"/>
    <w:next w:val="Normal"/>
    <w:link w:val="Annex5Char"/>
    <w:rsid w:val="00C3299F"/>
    <w:pPr>
      <w:keepNext/>
      <w:numPr>
        <w:ilvl w:val="4"/>
        <w:numId w:val="2"/>
      </w:numPr>
      <w:spacing w:line="240" w:lineRule="auto"/>
      <w:jc w:val="left"/>
    </w:pPr>
    <w:rPr>
      <w:b/>
    </w:rPr>
  </w:style>
  <w:style w:type="character" w:customStyle="1" w:styleId="Annex5Char">
    <w:name w:val="Annex 5 Char"/>
    <w:link w:val="Annex5"/>
    <w:rsid w:val="00C3299F"/>
    <w:rPr>
      <w:rFonts w:ascii="Times New Roman" w:hAnsi="Times New Roman" w:cs="Times New Roman"/>
      <w:b/>
      <w:sz w:val="24"/>
      <w:szCs w:val="20"/>
    </w:rPr>
  </w:style>
  <w:style w:type="paragraph" w:customStyle="1" w:styleId="Annex6">
    <w:name w:val="Annex 6"/>
    <w:basedOn w:val="Normal"/>
    <w:next w:val="Normal"/>
    <w:link w:val="Annex6Char"/>
    <w:rsid w:val="00C3299F"/>
    <w:pPr>
      <w:keepNext/>
      <w:numPr>
        <w:ilvl w:val="5"/>
        <w:numId w:val="2"/>
      </w:numPr>
      <w:spacing w:line="240" w:lineRule="auto"/>
      <w:jc w:val="left"/>
    </w:pPr>
    <w:rPr>
      <w:b/>
    </w:rPr>
  </w:style>
  <w:style w:type="character" w:customStyle="1" w:styleId="Annex6Char">
    <w:name w:val="Annex 6 Char"/>
    <w:link w:val="Annex6"/>
    <w:rsid w:val="00C3299F"/>
    <w:rPr>
      <w:rFonts w:ascii="Times New Roman" w:hAnsi="Times New Roman" w:cs="Times New Roman"/>
      <w:b/>
      <w:sz w:val="24"/>
      <w:szCs w:val="20"/>
    </w:rPr>
  </w:style>
  <w:style w:type="paragraph" w:customStyle="1" w:styleId="Annex7">
    <w:name w:val="Annex 7"/>
    <w:basedOn w:val="Normal"/>
    <w:next w:val="Normal"/>
    <w:link w:val="Annex7Char"/>
    <w:rsid w:val="00C3299F"/>
    <w:pPr>
      <w:keepNext/>
      <w:numPr>
        <w:ilvl w:val="6"/>
        <w:numId w:val="2"/>
      </w:numPr>
      <w:spacing w:line="240" w:lineRule="auto"/>
      <w:jc w:val="left"/>
    </w:pPr>
    <w:rPr>
      <w:b/>
    </w:rPr>
  </w:style>
  <w:style w:type="character" w:customStyle="1" w:styleId="Annex7Char">
    <w:name w:val="Annex 7 Char"/>
    <w:link w:val="Annex7"/>
    <w:rsid w:val="00C3299F"/>
    <w:rPr>
      <w:rFonts w:ascii="Times New Roman" w:hAnsi="Times New Roman" w:cs="Times New Roman"/>
      <w:b/>
      <w:sz w:val="24"/>
      <w:szCs w:val="20"/>
    </w:rPr>
  </w:style>
  <w:style w:type="paragraph" w:customStyle="1" w:styleId="Annex8">
    <w:name w:val="Annex 8"/>
    <w:basedOn w:val="Normal"/>
    <w:next w:val="Normal"/>
    <w:link w:val="Annex8Char"/>
    <w:rsid w:val="00C3299F"/>
    <w:pPr>
      <w:keepNext/>
      <w:numPr>
        <w:ilvl w:val="7"/>
        <w:numId w:val="2"/>
      </w:numPr>
      <w:spacing w:line="240" w:lineRule="auto"/>
      <w:jc w:val="left"/>
    </w:pPr>
    <w:rPr>
      <w:b/>
    </w:rPr>
  </w:style>
  <w:style w:type="character" w:customStyle="1" w:styleId="Annex8Char">
    <w:name w:val="Annex 8 Char"/>
    <w:link w:val="Annex8"/>
    <w:rsid w:val="00C3299F"/>
    <w:rPr>
      <w:rFonts w:ascii="Times New Roman" w:hAnsi="Times New Roman" w:cs="Times New Roman"/>
      <w:b/>
      <w:sz w:val="24"/>
      <w:szCs w:val="20"/>
    </w:rPr>
  </w:style>
  <w:style w:type="paragraph" w:customStyle="1" w:styleId="Annex9">
    <w:name w:val="Annex 9"/>
    <w:basedOn w:val="Normal"/>
    <w:next w:val="Normal"/>
    <w:link w:val="Annex9Char"/>
    <w:rsid w:val="00C3299F"/>
    <w:pPr>
      <w:keepNext/>
      <w:numPr>
        <w:ilvl w:val="8"/>
        <w:numId w:val="2"/>
      </w:numPr>
      <w:spacing w:line="240" w:lineRule="auto"/>
      <w:jc w:val="left"/>
    </w:pPr>
    <w:rPr>
      <w:b/>
    </w:rPr>
  </w:style>
  <w:style w:type="character" w:customStyle="1" w:styleId="Annex9Char">
    <w:name w:val="Annex 9 Char"/>
    <w:link w:val="Annex9"/>
    <w:rsid w:val="00C3299F"/>
    <w:rPr>
      <w:rFonts w:ascii="Times New Roman" w:hAnsi="Times New Roman" w:cs="Times New Roman"/>
      <w:b/>
      <w:sz w:val="24"/>
      <w:szCs w:val="20"/>
    </w:rPr>
  </w:style>
  <w:style w:type="paragraph" w:customStyle="1" w:styleId="XParagraph2">
    <w:name w:val="XParagraph 2"/>
    <w:basedOn w:val="Annex2"/>
    <w:next w:val="Normal"/>
    <w:link w:val="XParagraph2Char"/>
    <w:rsid w:val="00C3299F"/>
    <w:pPr>
      <w:keepNext w:val="0"/>
      <w:tabs>
        <w:tab w:val="left" w:pos="547"/>
      </w:tabs>
      <w:spacing w:line="280" w:lineRule="atLeast"/>
      <w:ind w:left="0" w:firstLine="0"/>
      <w:jc w:val="both"/>
    </w:pPr>
    <w:rPr>
      <w:b w:val="0"/>
      <w:caps w:val="0"/>
    </w:rPr>
  </w:style>
  <w:style w:type="character" w:customStyle="1" w:styleId="XParagraph2Char">
    <w:name w:val="XParagraph 2 Char"/>
    <w:link w:val="XParagraph2"/>
    <w:rsid w:val="00C3299F"/>
    <w:rPr>
      <w:rFonts w:ascii="Times New Roman" w:hAnsi="Times New Roman" w:cs="Times New Roman"/>
      <w:iCs/>
      <w:sz w:val="24"/>
      <w:szCs w:val="24"/>
    </w:rPr>
  </w:style>
  <w:style w:type="paragraph" w:customStyle="1" w:styleId="XParagraph3">
    <w:name w:val="XParagraph 3"/>
    <w:basedOn w:val="Annex3"/>
    <w:next w:val="Normal"/>
    <w:link w:val="XParagraph3Char"/>
    <w:rsid w:val="00C3299F"/>
    <w:pPr>
      <w:keepNext w:val="0"/>
      <w:tabs>
        <w:tab w:val="left" w:pos="720"/>
      </w:tabs>
      <w:spacing w:line="280" w:lineRule="atLeast"/>
      <w:ind w:left="0" w:firstLine="0"/>
      <w:jc w:val="both"/>
    </w:pPr>
    <w:rPr>
      <w:b w:val="0"/>
      <w:caps w:val="0"/>
    </w:rPr>
  </w:style>
  <w:style w:type="character" w:customStyle="1" w:styleId="XParagraph3Char">
    <w:name w:val="XParagraph 3 Char"/>
    <w:basedOn w:val="ListParagraphChar"/>
    <w:link w:val="XParagraph3"/>
    <w:rsid w:val="00C3299F"/>
    <w:rPr>
      <w:rFonts w:ascii="Times New Roman" w:hAnsi="Times New Roman" w:cs="Times New Roman"/>
      <w:sz w:val="24"/>
      <w:szCs w:val="20"/>
    </w:rPr>
  </w:style>
  <w:style w:type="paragraph" w:customStyle="1" w:styleId="XParagraph4">
    <w:name w:val="XParagraph 4"/>
    <w:basedOn w:val="Annex4"/>
    <w:next w:val="Normal"/>
    <w:link w:val="XParagraph4Char"/>
    <w:rsid w:val="00C3299F"/>
    <w:pPr>
      <w:keepNext w:val="0"/>
      <w:tabs>
        <w:tab w:val="left" w:pos="907"/>
      </w:tabs>
      <w:spacing w:line="280" w:lineRule="atLeast"/>
      <w:ind w:left="0" w:firstLine="0"/>
      <w:jc w:val="both"/>
    </w:pPr>
    <w:rPr>
      <w:b w:val="0"/>
    </w:rPr>
  </w:style>
  <w:style w:type="character" w:customStyle="1" w:styleId="XParagraph4Char">
    <w:name w:val="XParagraph 4 Char"/>
    <w:basedOn w:val="ListParagraphChar"/>
    <w:link w:val="XParagraph4"/>
    <w:rsid w:val="00C3299F"/>
    <w:rPr>
      <w:rFonts w:ascii="Times New Roman" w:hAnsi="Times New Roman" w:cs="Times New Roman"/>
      <w:sz w:val="24"/>
      <w:szCs w:val="20"/>
    </w:rPr>
  </w:style>
  <w:style w:type="paragraph" w:customStyle="1" w:styleId="XParagraph5">
    <w:name w:val="XParagraph 5"/>
    <w:basedOn w:val="Annex5"/>
    <w:next w:val="Normal"/>
    <w:link w:val="XParagraph5Char"/>
    <w:rsid w:val="00C3299F"/>
    <w:pPr>
      <w:keepNext w:val="0"/>
      <w:tabs>
        <w:tab w:val="left" w:pos="1080"/>
      </w:tabs>
      <w:spacing w:line="280" w:lineRule="atLeast"/>
      <w:ind w:left="0" w:firstLine="0"/>
      <w:jc w:val="both"/>
    </w:pPr>
    <w:rPr>
      <w:b w:val="0"/>
    </w:rPr>
  </w:style>
  <w:style w:type="character" w:customStyle="1" w:styleId="XParagraph5Char">
    <w:name w:val="XParagraph 5 Char"/>
    <w:basedOn w:val="ListParagraphChar"/>
    <w:link w:val="XParagraph5"/>
    <w:rsid w:val="00C3299F"/>
    <w:rPr>
      <w:rFonts w:ascii="Times New Roman" w:hAnsi="Times New Roman" w:cs="Times New Roman"/>
      <w:sz w:val="24"/>
      <w:szCs w:val="20"/>
    </w:rPr>
  </w:style>
  <w:style w:type="paragraph" w:customStyle="1" w:styleId="XParagraph6">
    <w:name w:val="XParagraph 6"/>
    <w:basedOn w:val="Annex6"/>
    <w:next w:val="Normal"/>
    <w:link w:val="XParagraph6Char"/>
    <w:rsid w:val="00C3299F"/>
    <w:pPr>
      <w:keepNext w:val="0"/>
      <w:tabs>
        <w:tab w:val="left" w:pos="1267"/>
      </w:tabs>
      <w:spacing w:line="280" w:lineRule="atLeast"/>
      <w:ind w:left="0" w:firstLine="0"/>
      <w:jc w:val="both"/>
    </w:pPr>
    <w:rPr>
      <w:b w:val="0"/>
    </w:rPr>
  </w:style>
  <w:style w:type="character" w:customStyle="1" w:styleId="XParagraph6Char">
    <w:name w:val="XParagraph 6 Char"/>
    <w:basedOn w:val="ListParagraphChar"/>
    <w:link w:val="XParagraph6"/>
    <w:rsid w:val="00C3299F"/>
    <w:rPr>
      <w:rFonts w:ascii="Times New Roman" w:hAnsi="Times New Roman" w:cs="Times New Roman"/>
      <w:sz w:val="24"/>
      <w:szCs w:val="20"/>
    </w:rPr>
  </w:style>
  <w:style w:type="paragraph" w:customStyle="1" w:styleId="XParagraph7">
    <w:name w:val="XParagraph 7"/>
    <w:basedOn w:val="Annex7"/>
    <w:next w:val="Normal"/>
    <w:link w:val="XParagraph7Char"/>
    <w:rsid w:val="00C3299F"/>
    <w:pPr>
      <w:keepNext w:val="0"/>
      <w:tabs>
        <w:tab w:val="left" w:pos="1440"/>
      </w:tabs>
      <w:spacing w:line="280" w:lineRule="atLeast"/>
      <w:ind w:left="0" w:firstLine="0"/>
      <w:jc w:val="both"/>
    </w:pPr>
    <w:rPr>
      <w:b w:val="0"/>
    </w:rPr>
  </w:style>
  <w:style w:type="character" w:customStyle="1" w:styleId="XParagraph7Char">
    <w:name w:val="XParagraph 7 Char"/>
    <w:basedOn w:val="ListParagraphChar"/>
    <w:link w:val="XParagraph7"/>
    <w:rsid w:val="00C3299F"/>
    <w:rPr>
      <w:rFonts w:ascii="Times New Roman" w:hAnsi="Times New Roman" w:cs="Times New Roman"/>
      <w:sz w:val="24"/>
      <w:szCs w:val="20"/>
    </w:rPr>
  </w:style>
  <w:style w:type="paragraph" w:customStyle="1" w:styleId="XParagraph8">
    <w:name w:val="XParagraph 8"/>
    <w:basedOn w:val="Annex8"/>
    <w:next w:val="Normal"/>
    <w:link w:val="XParagraph8Char"/>
    <w:rsid w:val="00C3299F"/>
    <w:pPr>
      <w:keepNext w:val="0"/>
      <w:tabs>
        <w:tab w:val="left" w:pos="1627"/>
      </w:tabs>
      <w:spacing w:line="280" w:lineRule="exact"/>
      <w:ind w:left="0" w:firstLine="0"/>
      <w:jc w:val="both"/>
    </w:pPr>
    <w:rPr>
      <w:b w:val="0"/>
    </w:rPr>
  </w:style>
  <w:style w:type="character" w:customStyle="1" w:styleId="XParagraph8Char">
    <w:name w:val="XParagraph 8 Char"/>
    <w:basedOn w:val="ListParagraphChar"/>
    <w:link w:val="XParagraph8"/>
    <w:rsid w:val="00C3299F"/>
    <w:rPr>
      <w:rFonts w:ascii="Times New Roman" w:hAnsi="Times New Roman" w:cs="Times New Roman"/>
      <w:sz w:val="24"/>
      <w:szCs w:val="20"/>
    </w:rPr>
  </w:style>
  <w:style w:type="paragraph" w:customStyle="1" w:styleId="XParagraph9">
    <w:name w:val="XParagraph 9"/>
    <w:basedOn w:val="Annex9"/>
    <w:next w:val="Normal"/>
    <w:link w:val="XParagraph9Char"/>
    <w:rsid w:val="00C3299F"/>
    <w:pPr>
      <w:keepNext w:val="0"/>
      <w:tabs>
        <w:tab w:val="left" w:pos="1800"/>
      </w:tabs>
      <w:spacing w:line="280" w:lineRule="atLeast"/>
      <w:ind w:left="0" w:firstLine="0"/>
      <w:jc w:val="both"/>
    </w:pPr>
    <w:rPr>
      <w:b w:val="0"/>
    </w:rPr>
  </w:style>
  <w:style w:type="character" w:customStyle="1" w:styleId="XParagraph9Char">
    <w:name w:val="XParagraph 9 Char"/>
    <w:basedOn w:val="ListParagraphChar"/>
    <w:link w:val="XParagraph9"/>
    <w:rsid w:val="00C3299F"/>
    <w:rPr>
      <w:rFonts w:ascii="Times New Roman" w:hAnsi="Times New Roman" w:cs="Times New Roman"/>
      <w:sz w:val="24"/>
      <w:szCs w:val="20"/>
    </w:rPr>
  </w:style>
  <w:style w:type="paragraph" w:styleId="FootnoteText">
    <w:name w:val="footnote text"/>
    <w:basedOn w:val="Normal"/>
    <w:link w:val="FootnoteTextChar"/>
    <w:rsid w:val="00C3299F"/>
    <w:rPr>
      <w:rFonts w:eastAsia="MS Mincho"/>
      <w:sz w:val="20"/>
      <w:lang w:eastAsia="ja-JP"/>
    </w:rPr>
  </w:style>
  <w:style w:type="character" w:customStyle="1" w:styleId="FootnoteTextChar">
    <w:name w:val="Footnote Text Char"/>
    <w:link w:val="FootnoteText"/>
    <w:rsid w:val="00C3299F"/>
    <w:rPr>
      <w:rFonts w:ascii="Times New Roman" w:eastAsia="MS Mincho" w:hAnsi="Times New Roman" w:cs="Times New Roman"/>
      <w:sz w:val="20"/>
      <w:szCs w:val="20"/>
      <w:lang w:eastAsia="ja-JP"/>
    </w:rPr>
  </w:style>
  <w:style w:type="character" w:styleId="FootnoteReference">
    <w:name w:val="footnote reference"/>
    <w:rsid w:val="00C3299F"/>
    <w:rPr>
      <w:vertAlign w:val="superscript"/>
    </w:rPr>
  </w:style>
  <w:style w:type="character" w:styleId="Hyperlink">
    <w:name w:val="Hyperlink"/>
    <w:uiPriority w:val="99"/>
    <w:unhideWhenUsed/>
    <w:rsid w:val="001803E6"/>
    <w:rPr>
      <w:color w:val="0000FF"/>
      <w:u w:val="single"/>
    </w:rPr>
  </w:style>
  <w:style w:type="paragraph" w:customStyle="1" w:styleId="TableCell">
    <w:name w:val="Table Cell"/>
    <w:basedOn w:val="Normal"/>
    <w:rsid w:val="00C3299F"/>
    <w:pPr>
      <w:keepNext/>
      <w:keepLines/>
      <w:spacing w:before="60" w:after="60" w:line="260" w:lineRule="atLeast"/>
    </w:pPr>
    <w:rPr>
      <w:rFonts w:ascii="Arial" w:eastAsia="MS Mincho" w:hAnsi="Arial"/>
      <w:sz w:val="22"/>
      <w:lang w:eastAsia="ja-JP"/>
    </w:rPr>
  </w:style>
  <w:style w:type="paragraph" w:customStyle="1" w:styleId="TableHeading">
    <w:name w:val="Table Heading"/>
    <w:basedOn w:val="TableCell"/>
    <w:next w:val="TableCell"/>
    <w:rsid w:val="00C3299F"/>
    <w:pPr>
      <w:spacing w:before="180" w:after="180"/>
      <w:jc w:val="center"/>
    </w:pPr>
    <w:rPr>
      <w:b/>
    </w:rPr>
  </w:style>
  <w:style w:type="paragraph" w:customStyle="1" w:styleId="CvrSeries">
    <w:name w:val="CvrSeries"/>
    <w:rsid w:val="00BB4B15"/>
    <w:pPr>
      <w:spacing w:before="1400" w:after="1400" w:line="380" w:lineRule="exact"/>
      <w:jc w:val="center"/>
    </w:pPr>
    <w:rPr>
      <w:rFonts w:ascii="Arial" w:hAnsi="Arial" w:cs="Arial"/>
      <w:b/>
      <w:sz w:val="37"/>
      <w:szCs w:val="37"/>
    </w:rPr>
  </w:style>
  <w:style w:type="paragraph" w:styleId="BalloonText">
    <w:name w:val="Balloon Text"/>
    <w:basedOn w:val="Normal"/>
    <w:link w:val="BalloonTextChar"/>
    <w:uiPriority w:val="99"/>
    <w:semiHidden/>
    <w:unhideWhenUsed/>
    <w:rsid w:val="00C3299F"/>
    <w:pPr>
      <w:spacing w:before="0" w:line="240" w:lineRule="auto"/>
    </w:pPr>
    <w:rPr>
      <w:rFonts w:ascii="Tahoma" w:hAnsi="Tahoma" w:cs="Tahoma"/>
      <w:sz w:val="16"/>
      <w:szCs w:val="16"/>
    </w:rPr>
  </w:style>
  <w:style w:type="character" w:customStyle="1" w:styleId="BalloonTextChar">
    <w:name w:val="Balloon Text Char"/>
    <w:link w:val="BalloonText"/>
    <w:uiPriority w:val="99"/>
    <w:semiHidden/>
    <w:rsid w:val="00C3299F"/>
    <w:rPr>
      <w:rFonts w:ascii="Tahoma" w:hAnsi="Tahoma" w:cs="Tahoma"/>
      <w:sz w:val="16"/>
      <w:szCs w:val="16"/>
    </w:rPr>
  </w:style>
  <w:style w:type="paragraph" w:customStyle="1" w:styleId="CvrDocType">
    <w:name w:val="CvrDocType"/>
    <w:rsid w:val="00E401D6"/>
    <w:pPr>
      <w:spacing w:before="1600"/>
      <w:jc w:val="center"/>
    </w:pPr>
    <w:rPr>
      <w:rFonts w:ascii="Arial" w:hAnsi="Arial" w:cs="Arial"/>
      <w:b/>
      <w:caps/>
      <w:sz w:val="40"/>
      <w:szCs w:val="40"/>
    </w:rPr>
  </w:style>
  <w:style w:type="paragraph" w:customStyle="1" w:styleId="CvrDocNo">
    <w:name w:val="CvrDocNo"/>
    <w:rsid w:val="00E401D6"/>
    <w:pPr>
      <w:spacing w:before="480"/>
      <w:jc w:val="center"/>
    </w:pPr>
    <w:rPr>
      <w:rFonts w:ascii="Arial" w:hAnsi="Arial" w:cs="Arial"/>
      <w:b/>
      <w:sz w:val="40"/>
      <w:szCs w:val="40"/>
    </w:rPr>
  </w:style>
  <w:style w:type="paragraph" w:customStyle="1" w:styleId="CvrColor">
    <w:name w:val="CvrColor"/>
    <w:rsid w:val="00E401D6"/>
    <w:pPr>
      <w:spacing w:before="2000"/>
      <w:jc w:val="center"/>
    </w:pPr>
    <w:rPr>
      <w:rFonts w:ascii="Arial" w:hAnsi="Arial" w:cs="Arial"/>
      <w:b/>
      <w:caps/>
      <w:sz w:val="44"/>
      <w:szCs w:val="44"/>
    </w:rPr>
  </w:style>
  <w:style w:type="paragraph" w:customStyle="1" w:styleId="CvrDate">
    <w:name w:val="CvrDate"/>
    <w:rsid w:val="00E401D6"/>
    <w:pPr>
      <w:jc w:val="center"/>
    </w:pPr>
    <w:rPr>
      <w:rFonts w:ascii="Arial" w:hAnsi="Arial" w:cs="Arial"/>
      <w:b/>
      <w:sz w:val="36"/>
      <w:szCs w:val="36"/>
    </w:rPr>
  </w:style>
  <w:style w:type="paragraph" w:customStyle="1" w:styleId="CvrTitle">
    <w:name w:val="CvrTitle"/>
    <w:rsid w:val="00E401D6"/>
    <w:pPr>
      <w:spacing w:before="480" w:line="960" w:lineRule="atLeast"/>
      <w:jc w:val="center"/>
    </w:pPr>
    <w:rPr>
      <w:rFonts w:ascii="Arial" w:hAnsi="Arial"/>
      <w:b/>
      <w:caps/>
      <w:sz w:val="72"/>
      <w:szCs w:val="72"/>
    </w:rPr>
  </w:style>
  <w:style w:type="paragraph" w:customStyle="1" w:styleId="CvrSeriesDraft">
    <w:name w:val="CvrSeriesDraft"/>
    <w:basedOn w:val="Normal"/>
    <w:rsid w:val="00E401D6"/>
    <w:pPr>
      <w:spacing w:before="1240" w:after="1240" w:line="380" w:lineRule="exact"/>
      <w:jc w:val="center"/>
    </w:pPr>
    <w:rPr>
      <w:rFonts w:ascii="Arial" w:hAnsi="Arial" w:cs="Arial"/>
      <w:b/>
      <w:sz w:val="39"/>
      <w:szCs w:val="39"/>
    </w:rPr>
  </w:style>
  <w:style w:type="paragraph" w:customStyle="1" w:styleId="TableTitle">
    <w:name w:val="_Table_Title"/>
    <w:basedOn w:val="Normal"/>
    <w:next w:val="Normal"/>
    <w:rsid w:val="00735B54"/>
    <w:pPr>
      <w:keepNext/>
      <w:keepLines/>
      <w:suppressAutoHyphens/>
      <w:spacing w:before="480" w:after="240" w:line="240" w:lineRule="auto"/>
      <w:jc w:val="center"/>
    </w:pPr>
    <w:rPr>
      <w:b/>
    </w:rPr>
  </w:style>
  <w:style w:type="paragraph" w:customStyle="1" w:styleId="TableTitleWrap">
    <w:name w:val="_Table_Title_Wrap"/>
    <w:basedOn w:val="TableTitle"/>
    <w:next w:val="Normal"/>
    <w:rsid w:val="00735B54"/>
    <w:pPr>
      <w:ind w:left="1454" w:hanging="1267"/>
      <w:jc w:val="left"/>
    </w:pPr>
  </w:style>
  <w:style w:type="paragraph" w:customStyle="1" w:styleId="FigureTitle">
    <w:name w:val="_Figure_Title"/>
    <w:basedOn w:val="Normal"/>
    <w:next w:val="Normal"/>
    <w:rsid w:val="000945A4"/>
    <w:pPr>
      <w:keepLines/>
      <w:suppressAutoHyphens/>
      <w:spacing w:line="240" w:lineRule="auto"/>
      <w:jc w:val="center"/>
    </w:pPr>
    <w:rPr>
      <w:b/>
    </w:rPr>
  </w:style>
  <w:style w:type="paragraph" w:customStyle="1" w:styleId="FigureTitleWrap">
    <w:name w:val="_Figure_Title_Wrap"/>
    <w:basedOn w:val="FigureTitle"/>
    <w:next w:val="Normal"/>
    <w:rsid w:val="000945A4"/>
    <w:pPr>
      <w:ind w:left="1454" w:hanging="1267"/>
      <w:jc w:val="left"/>
    </w:pPr>
  </w:style>
  <w:style w:type="paragraph" w:styleId="Bibliography">
    <w:name w:val="Bibliography"/>
    <w:basedOn w:val="Normal"/>
    <w:next w:val="Normal"/>
    <w:uiPriority w:val="37"/>
    <w:semiHidden/>
    <w:unhideWhenUsed/>
    <w:rsid w:val="00300CB7"/>
  </w:style>
  <w:style w:type="paragraph" w:styleId="BlockText">
    <w:name w:val="Block Text"/>
    <w:basedOn w:val="Normal"/>
    <w:uiPriority w:val="99"/>
    <w:semiHidden/>
    <w:unhideWhenUsed/>
    <w:rsid w:val="00300CB7"/>
    <w:pPr>
      <w:spacing w:after="120"/>
      <w:ind w:left="1440" w:right="1440"/>
    </w:pPr>
  </w:style>
  <w:style w:type="paragraph" w:styleId="BodyText">
    <w:name w:val="Body Text"/>
    <w:basedOn w:val="Normal"/>
    <w:link w:val="BodyTextChar"/>
    <w:uiPriority w:val="99"/>
    <w:semiHidden/>
    <w:unhideWhenUsed/>
    <w:rsid w:val="00300CB7"/>
    <w:pPr>
      <w:spacing w:after="120"/>
    </w:pPr>
  </w:style>
  <w:style w:type="character" w:customStyle="1" w:styleId="BodyTextChar">
    <w:name w:val="Body Text Char"/>
    <w:link w:val="BodyText"/>
    <w:uiPriority w:val="99"/>
    <w:semiHidden/>
    <w:rsid w:val="00300CB7"/>
    <w:rPr>
      <w:rFonts w:ascii="Times New Roman" w:hAnsi="Times New Roman"/>
      <w:sz w:val="24"/>
    </w:rPr>
  </w:style>
  <w:style w:type="paragraph" w:styleId="BodyText2">
    <w:name w:val="Body Text 2"/>
    <w:basedOn w:val="Normal"/>
    <w:link w:val="BodyText2Char"/>
    <w:uiPriority w:val="99"/>
    <w:semiHidden/>
    <w:unhideWhenUsed/>
    <w:rsid w:val="00300CB7"/>
    <w:pPr>
      <w:spacing w:after="120" w:line="480" w:lineRule="auto"/>
    </w:pPr>
  </w:style>
  <w:style w:type="character" w:customStyle="1" w:styleId="BodyText2Char">
    <w:name w:val="Body Text 2 Char"/>
    <w:link w:val="BodyText2"/>
    <w:uiPriority w:val="99"/>
    <w:semiHidden/>
    <w:rsid w:val="00300CB7"/>
    <w:rPr>
      <w:rFonts w:ascii="Times New Roman" w:hAnsi="Times New Roman"/>
      <w:sz w:val="24"/>
    </w:rPr>
  </w:style>
  <w:style w:type="paragraph" w:styleId="BodyText3">
    <w:name w:val="Body Text 3"/>
    <w:basedOn w:val="Normal"/>
    <w:link w:val="BodyText3Char"/>
    <w:uiPriority w:val="99"/>
    <w:semiHidden/>
    <w:unhideWhenUsed/>
    <w:rsid w:val="00300CB7"/>
    <w:pPr>
      <w:spacing w:after="120"/>
    </w:pPr>
    <w:rPr>
      <w:sz w:val="16"/>
      <w:szCs w:val="16"/>
    </w:rPr>
  </w:style>
  <w:style w:type="character" w:customStyle="1" w:styleId="BodyText3Char">
    <w:name w:val="Body Text 3 Char"/>
    <w:link w:val="BodyText3"/>
    <w:uiPriority w:val="99"/>
    <w:semiHidden/>
    <w:rsid w:val="00300CB7"/>
    <w:rPr>
      <w:rFonts w:ascii="Times New Roman" w:hAnsi="Times New Roman"/>
      <w:sz w:val="16"/>
      <w:szCs w:val="16"/>
    </w:rPr>
  </w:style>
  <w:style w:type="paragraph" w:styleId="BodyTextFirstIndent">
    <w:name w:val="Body Text First Indent"/>
    <w:basedOn w:val="BodyText"/>
    <w:link w:val="BodyTextFirstIndentChar"/>
    <w:uiPriority w:val="99"/>
    <w:semiHidden/>
    <w:unhideWhenUsed/>
    <w:rsid w:val="00300CB7"/>
    <w:pPr>
      <w:ind w:firstLine="210"/>
    </w:pPr>
  </w:style>
  <w:style w:type="character" w:customStyle="1" w:styleId="BodyTextFirstIndentChar">
    <w:name w:val="Body Text First Indent Char"/>
    <w:basedOn w:val="BodyTextChar"/>
    <w:link w:val="BodyTextFirstIndent"/>
    <w:uiPriority w:val="99"/>
    <w:semiHidden/>
    <w:rsid w:val="00300CB7"/>
    <w:rPr>
      <w:rFonts w:ascii="Times New Roman" w:hAnsi="Times New Roman"/>
      <w:sz w:val="24"/>
    </w:rPr>
  </w:style>
  <w:style w:type="paragraph" w:styleId="BodyTextIndent">
    <w:name w:val="Body Text Indent"/>
    <w:basedOn w:val="Normal"/>
    <w:link w:val="BodyTextIndentChar"/>
    <w:uiPriority w:val="99"/>
    <w:semiHidden/>
    <w:unhideWhenUsed/>
    <w:rsid w:val="00300CB7"/>
    <w:pPr>
      <w:spacing w:after="120"/>
      <w:ind w:left="360"/>
    </w:pPr>
  </w:style>
  <w:style w:type="character" w:customStyle="1" w:styleId="BodyTextIndentChar">
    <w:name w:val="Body Text Indent Char"/>
    <w:link w:val="BodyTextIndent"/>
    <w:uiPriority w:val="99"/>
    <w:semiHidden/>
    <w:rsid w:val="00300CB7"/>
    <w:rPr>
      <w:rFonts w:ascii="Times New Roman" w:hAnsi="Times New Roman"/>
      <w:sz w:val="24"/>
    </w:rPr>
  </w:style>
  <w:style w:type="paragraph" w:styleId="BodyTextFirstIndent2">
    <w:name w:val="Body Text First Indent 2"/>
    <w:basedOn w:val="BodyTextIndent"/>
    <w:link w:val="BodyTextFirstIndent2Char"/>
    <w:uiPriority w:val="99"/>
    <w:semiHidden/>
    <w:unhideWhenUsed/>
    <w:rsid w:val="00300CB7"/>
    <w:pPr>
      <w:ind w:firstLine="210"/>
    </w:pPr>
  </w:style>
  <w:style w:type="character" w:customStyle="1" w:styleId="BodyTextFirstIndent2Char">
    <w:name w:val="Body Text First Indent 2 Char"/>
    <w:basedOn w:val="BodyTextIndentChar"/>
    <w:link w:val="BodyTextFirstIndent2"/>
    <w:uiPriority w:val="99"/>
    <w:semiHidden/>
    <w:rsid w:val="00300CB7"/>
    <w:rPr>
      <w:rFonts w:ascii="Times New Roman" w:hAnsi="Times New Roman"/>
      <w:sz w:val="24"/>
    </w:rPr>
  </w:style>
  <w:style w:type="paragraph" w:styleId="BodyTextIndent2">
    <w:name w:val="Body Text Indent 2"/>
    <w:basedOn w:val="Normal"/>
    <w:link w:val="BodyTextIndent2Char"/>
    <w:uiPriority w:val="99"/>
    <w:semiHidden/>
    <w:unhideWhenUsed/>
    <w:rsid w:val="00300CB7"/>
    <w:pPr>
      <w:spacing w:after="120" w:line="480" w:lineRule="auto"/>
      <w:ind w:left="360"/>
    </w:pPr>
  </w:style>
  <w:style w:type="character" w:customStyle="1" w:styleId="BodyTextIndent2Char">
    <w:name w:val="Body Text Indent 2 Char"/>
    <w:link w:val="BodyTextIndent2"/>
    <w:uiPriority w:val="99"/>
    <w:semiHidden/>
    <w:rsid w:val="00300CB7"/>
    <w:rPr>
      <w:rFonts w:ascii="Times New Roman" w:hAnsi="Times New Roman"/>
      <w:sz w:val="24"/>
    </w:rPr>
  </w:style>
  <w:style w:type="paragraph" w:styleId="BodyTextIndent3">
    <w:name w:val="Body Text Indent 3"/>
    <w:basedOn w:val="Normal"/>
    <w:link w:val="BodyTextIndent3Char"/>
    <w:uiPriority w:val="99"/>
    <w:semiHidden/>
    <w:unhideWhenUsed/>
    <w:rsid w:val="00300CB7"/>
    <w:pPr>
      <w:spacing w:after="120"/>
      <w:ind w:left="360"/>
    </w:pPr>
    <w:rPr>
      <w:sz w:val="16"/>
      <w:szCs w:val="16"/>
    </w:rPr>
  </w:style>
  <w:style w:type="character" w:customStyle="1" w:styleId="BodyTextIndent3Char">
    <w:name w:val="Body Text Indent 3 Char"/>
    <w:link w:val="BodyTextIndent3"/>
    <w:uiPriority w:val="99"/>
    <w:semiHidden/>
    <w:rsid w:val="00300CB7"/>
    <w:rPr>
      <w:rFonts w:ascii="Times New Roman" w:hAnsi="Times New Roman"/>
      <w:sz w:val="16"/>
      <w:szCs w:val="16"/>
    </w:rPr>
  </w:style>
  <w:style w:type="paragraph" w:styleId="Caption">
    <w:name w:val="caption"/>
    <w:basedOn w:val="Normal"/>
    <w:next w:val="Normal"/>
    <w:uiPriority w:val="35"/>
    <w:semiHidden/>
    <w:unhideWhenUsed/>
    <w:qFormat/>
    <w:rsid w:val="00300CB7"/>
    <w:rPr>
      <w:b/>
      <w:bCs/>
      <w:sz w:val="20"/>
    </w:rPr>
  </w:style>
  <w:style w:type="paragraph" w:styleId="Closing">
    <w:name w:val="Closing"/>
    <w:basedOn w:val="Normal"/>
    <w:link w:val="ClosingChar"/>
    <w:uiPriority w:val="99"/>
    <w:semiHidden/>
    <w:unhideWhenUsed/>
    <w:rsid w:val="00300CB7"/>
    <w:pPr>
      <w:ind w:left="4320"/>
    </w:pPr>
  </w:style>
  <w:style w:type="character" w:customStyle="1" w:styleId="ClosingChar">
    <w:name w:val="Closing Char"/>
    <w:link w:val="Closing"/>
    <w:uiPriority w:val="99"/>
    <w:semiHidden/>
    <w:rsid w:val="00300CB7"/>
    <w:rPr>
      <w:rFonts w:ascii="Times New Roman" w:hAnsi="Times New Roman"/>
      <w:sz w:val="24"/>
    </w:rPr>
  </w:style>
  <w:style w:type="paragraph" w:styleId="CommentText">
    <w:name w:val="annotation text"/>
    <w:basedOn w:val="Normal"/>
    <w:link w:val="CommentTextChar"/>
    <w:uiPriority w:val="99"/>
    <w:unhideWhenUsed/>
    <w:rsid w:val="00300CB7"/>
    <w:rPr>
      <w:sz w:val="20"/>
    </w:rPr>
  </w:style>
  <w:style w:type="character" w:customStyle="1" w:styleId="CommentTextChar">
    <w:name w:val="Comment Text Char"/>
    <w:link w:val="CommentText"/>
    <w:uiPriority w:val="99"/>
    <w:rsid w:val="00300CB7"/>
    <w:rPr>
      <w:rFonts w:ascii="Times New Roman" w:hAnsi="Times New Roman"/>
    </w:rPr>
  </w:style>
  <w:style w:type="paragraph" w:styleId="CommentSubject">
    <w:name w:val="annotation subject"/>
    <w:basedOn w:val="CommentText"/>
    <w:next w:val="CommentText"/>
    <w:link w:val="CommentSubjectChar"/>
    <w:uiPriority w:val="99"/>
    <w:semiHidden/>
    <w:unhideWhenUsed/>
    <w:rsid w:val="00300CB7"/>
    <w:rPr>
      <w:b/>
      <w:bCs/>
    </w:rPr>
  </w:style>
  <w:style w:type="character" w:customStyle="1" w:styleId="CommentSubjectChar">
    <w:name w:val="Comment Subject Char"/>
    <w:link w:val="CommentSubject"/>
    <w:uiPriority w:val="99"/>
    <w:semiHidden/>
    <w:rsid w:val="00300CB7"/>
    <w:rPr>
      <w:rFonts w:ascii="Times New Roman" w:hAnsi="Times New Roman"/>
      <w:b/>
      <w:bCs/>
    </w:rPr>
  </w:style>
  <w:style w:type="paragraph" w:styleId="Date">
    <w:name w:val="Date"/>
    <w:basedOn w:val="Normal"/>
    <w:next w:val="Normal"/>
    <w:link w:val="DateChar"/>
    <w:uiPriority w:val="99"/>
    <w:semiHidden/>
    <w:unhideWhenUsed/>
    <w:rsid w:val="00300CB7"/>
  </w:style>
  <w:style w:type="character" w:customStyle="1" w:styleId="DateChar">
    <w:name w:val="Date Char"/>
    <w:link w:val="Date"/>
    <w:uiPriority w:val="99"/>
    <w:semiHidden/>
    <w:rsid w:val="00300CB7"/>
    <w:rPr>
      <w:rFonts w:ascii="Times New Roman" w:hAnsi="Times New Roman"/>
      <w:sz w:val="24"/>
    </w:rPr>
  </w:style>
  <w:style w:type="paragraph" w:styleId="DocumentMap">
    <w:name w:val="Document Map"/>
    <w:basedOn w:val="Normal"/>
    <w:link w:val="DocumentMapChar"/>
    <w:uiPriority w:val="99"/>
    <w:semiHidden/>
    <w:unhideWhenUsed/>
    <w:rsid w:val="00300CB7"/>
    <w:rPr>
      <w:rFonts w:ascii="Tahoma" w:hAnsi="Tahoma" w:cs="Tahoma"/>
      <w:sz w:val="16"/>
      <w:szCs w:val="16"/>
    </w:rPr>
  </w:style>
  <w:style w:type="character" w:customStyle="1" w:styleId="DocumentMapChar">
    <w:name w:val="Document Map Char"/>
    <w:link w:val="DocumentMap"/>
    <w:uiPriority w:val="99"/>
    <w:semiHidden/>
    <w:rsid w:val="00300CB7"/>
    <w:rPr>
      <w:rFonts w:ascii="Tahoma" w:hAnsi="Tahoma" w:cs="Tahoma"/>
      <w:sz w:val="16"/>
      <w:szCs w:val="16"/>
    </w:rPr>
  </w:style>
  <w:style w:type="paragraph" w:styleId="E-mailSignature">
    <w:name w:val="E-mail Signature"/>
    <w:basedOn w:val="Normal"/>
    <w:link w:val="E-mailSignatureChar"/>
    <w:uiPriority w:val="99"/>
    <w:semiHidden/>
    <w:unhideWhenUsed/>
    <w:rsid w:val="00300CB7"/>
  </w:style>
  <w:style w:type="character" w:customStyle="1" w:styleId="E-mailSignatureChar">
    <w:name w:val="E-mail Signature Char"/>
    <w:link w:val="E-mailSignature"/>
    <w:uiPriority w:val="99"/>
    <w:semiHidden/>
    <w:rsid w:val="00300CB7"/>
    <w:rPr>
      <w:rFonts w:ascii="Times New Roman" w:hAnsi="Times New Roman"/>
      <w:sz w:val="24"/>
    </w:rPr>
  </w:style>
  <w:style w:type="paragraph" w:styleId="EndnoteText">
    <w:name w:val="endnote text"/>
    <w:basedOn w:val="Normal"/>
    <w:link w:val="EndnoteTextChar"/>
    <w:uiPriority w:val="99"/>
    <w:semiHidden/>
    <w:unhideWhenUsed/>
    <w:rsid w:val="00300CB7"/>
    <w:rPr>
      <w:sz w:val="20"/>
    </w:rPr>
  </w:style>
  <w:style w:type="character" w:customStyle="1" w:styleId="EndnoteTextChar">
    <w:name w:val="Endnote Text Char"/>
    <w:link w:val="EndnoteText"/>
    <w:uiPriority w:val="99"/>
    <w:semiHidden/>
    <w:rsid w:val="00300CB7"/>
    <w:rPr>
      <w:rFonts w:ascii="Times New Roman" w:hAnsi="Times New Roman"/>
    </w:rPr>
  </w:style>
  <w:style w:type="paragraph" w:styleId="EnvelopeAddress">
    <w:name w:val="envelope address"/>
    <w:basedOn w:val="Normal"/>
    <w:uiPriority w:val="99"/>
    <w:semiHidden/>
    <w:unhideWhenUsed/>
    <w:rsid w:val="00300CB7"/>
    <w:pPr>
      <w:framePr w:w="7920" w:h="1980" w:hRule="exact" w:hSpace="180" w:wrap="auto" w:hAnchor="page" w:xAlign="center" w:yAlign="bottom"/>
      <w:ind w:left="2880"/>
    </w:pPr>
    <w:rPr>
      <w:rFonts w:ascii="Cambria" w:hAnsi="Cambria"/>
      <w:szCs w:val="24"/>
    </w:rPr>
  </w:style>
  <w:style w:type="paragraph" w:styleId="EnvelopeReturn">
    <w:name w:val="envelope return"/>
    <w:basedOn w:val="Normal"/>
    <w:uiPriority w:val="99"/>
    <w:semiHidden/>
    <w:unhideWhenUsed/>
    <w:rsid w:val="00300CB7"/>
    <w:rPr>
      <w:rFonts w:ascii="Cambria" w:hAnsi="Cambria"/>
      <w:sz w:val="20"/>
    </w:rPr>
  </w:style>
  <w:style w:type="paragraph" w:styleId="HTMLAddress">
    <w:name w:val="HTML Address"/>
    <w:basedOn w:val="Normal"/>
    <w:link w:val="HTMLAddressChar"/>
    <w:uiPriority w:val="99"/>
    <w:semiHidden/>
    <w:unhideWhenUsed/>
    <w:rsid w:val="00300CB7"/>
    <w:rPr>
      <w:i/>
      <w:iCs/>
    </w:rPr>
  </w:style>
  <w:style w:type="character" w:customStyle="1" w:styleId="HTMLAddressChar">
    <w:name w:val="HTML Address Char"/>
    <w:link w:val="HTMLAddress"/>
    <w:uiPriority w:val="99"/>
    <w:semiHidden/>
    <w:rsid w:val="00300CB7"/>
    <w:rPr>
      <w:rFonts w:ascii="Times New Roman" w:hAnsi="Times New Roman"/>
      <w:i/>
      <w:iCs/>
      <w:sz w:val="24"/>
    </w:rPr>
  </w:style>
  <w:style w:type="paragraph" w:styleId="HTMLPreformatted">
    <w:name w:val="HTML Preformatted"/>
    <w:basedOn w:val="Normal"/>
    <w:link w:val="HTMLPreformattedChar"/>
    <w:uiPriority w:val="99"/>
    <w:semiHidden/>
    <w:unhideWhenUsed/>
    <w:rsid w:val="00300CB7"/>
    <w:rPr>
      <w:rFonts w:ascii="Courier New" w:hAnsi="Courier New" w:cs="Courier New"/>
      <w:sz w:val="20"/>
    </w:rPr>
  </w:style>
  <w:style w:type="character" w:customStyle="1" w:styleId="HTMLPreformattedChar">
    <w:name w:val="HTML Preformatted Char"/>
    <w:link w:val="HTMLPreformatted"/>
    <w:uiPriority w:val="99"/>
    <w:semiHidden/>
    <w:rsid w:val="00300CB7"/>
    <w:rPr>
      <w:rFonts w:ascii="Courier New" w:hAnsi="Courier New" w:cs="Courier New"/>
    </w:rPr>
  </w:style>
  <w:style w:type="paragraph" w:styleId="Index1">
    <w:name w:val="index 1"/>
    <w:basedOn w:val="Normal"/>
    <w:next w:val="Normal"/>
    <w:autoRedefine/>
    <w:uiPriority w:val="99"/>
    <w:semiHidden/>
    <w:unhideWhenUsed/>
    <w:rsid w:val="00300CB7"/>
    <w:pPr>
      <w:ind w:left="240" w:hanging="240"/>
    </w:pPr>
  </w:style>
  <w:style w:type="paragraph" w:styleId="Index2">
    <w:name w:val="index 2"/>
    <w:basedOn w:val="Normal"/>
    <w:next w:val="Normal"/>
    <w:autoRedefine/>
    <w:uiPriority w:val="99"/>
    <w:semiHidden/>
    <w:unhideWhenUsed/>
    <w:rsid w:val="00300CB7"/>
    <w:pPr>
      <w:ind w:left="480" w:hanging="240"/>
    </w:pPr>
  </w:style>
  <w:style w:type="paragraph" w:styleId="Index3">
    <w:name w:val="index 3"/>
    <w:basedOn w:val="Normal"/>
    <w:next w:val="Normal"/>
    <w:autoRedefine/>
    <w:uiPriority w:val="99"/>
    <w:semiHidden/>
    <w:unhideWhenUsed/>
    <w:rsid w:val="00300CB7"/>
    <w:pPr>
      <w:ind w:left="720" w:hanging="240"/>
    </w:pPr>
  </w:style>
  <w:style w:type="paragraph" w:styleId="Index4">
    <w:name w:val="index 4"/>
    <w:basedOn w:val="Normal"/>
    <w:next w:val="Normal"/>
    <w:autoRedefine/>
    <w:uiPriority w:val="99"/>
    <w:semiHidden/>
    <w:unhideWhenUsed/>
    <w:rsid w:val="00300CB7"/>
    <w:pPr>
      <w:ind w:left="960" w:hanging="240"/>
    </w:pPr>
  </w:style>
  <w:style w:type="paragraph" w:styleId="Index5">
    <w:name w:val="index 5"/>
    <w:basedOn w:val="Normal"/>
    <w:next w:val="Normal"/>
    <w:autoRedefine/>
    <w:uiPriority w:val="99"/>
    <w:semiHidden/>
    <w:unhideWhenUsed/>
    <w:rsid w:val="00300CB7"/>
    <w:pPr>
      <w:ind w:left="1200" w:hanging="240"/>
    </w:pPr>
  </w:style>
  <w:style w:type="paragraph" w:styleId="Index6">
    <w:name w:val="index 6"/>
    <w:basedOn w:val="Normal"/>
    <w:next w:val="Normal"/>
    <w:autoRedefine/>
    <w:uiPriority w:val="99"/>
    <w:semiHidden/>
    <w:unhideWhenUsed/>
    <w:rsid w:val="00300CB7"/>
    <w:pPr>
      <w:ind w:left="1440" w:hanging="240"/>
    </w:pPr>
  </w:style>
  <w:style w:type="paragraph" w:styleId="Index7">
    <w:name w:val="index 7"/>
    <w:basedOn w:val="Normal"/>
    <w:next w:val="Normal"/>
    <w:autoRedefine/>
    <w:uiPriority w:val="99"/>
    <w:semiHidden/>
    <w:unhideWhenUsed/>
    <w:rsid w:val="00300CB7"/>
    <w:pPr>
      <w:ind w:left="1680" w:hanging="240"/>
    </w:pPr>
  </w:style>
  <w:style w:type="paragraph" w:styleId="Index8">
    <w:name w:val="index 8"/>
    <w:basedOn w:val="Normal"/>
    <w:next w:val="Normal"/>
    <w:autoRedefine/>
    <w:uiPriority w:val="99"/>
    <w:semiHidden/>
    <w:unhideWhenUsed/>
    <w:rsid w:val="00300CB7"/>
    <w:pPr>
      <w:ind w:left="1920" w:hanging="240"/>
    </w:pPr>
  </w:style>
  <w:style w:type="paragraph" w:styleId="Index9">
    <w:name w:val="index 9"/>
    <w:basedOn w:val="Normal"/>
    <w:next w:val="Normal"/>
    <w:autoRedefine/>
    <w:uiPriority w:val="99"/>
    <w:semiHidden/>
    <w:unhideWhenUsed/>
    <w:rsid w:val="00300CB7"/>
    <w:pPr>
      <w:ind w:left="2160" w:hanging="240"/>
    </w:pPr>
  </w:style>
  <w:style w:type="paragraph" w:styleId="IndexHeading">
    <w:name w:val="index heading"/>
    <w:basedOn w:val="Normal"/>
    <w:next w:val="Index1"/>
    <w:uiPriority w:val="99"/>
    <w:semiHidden/>
    <w:unhideWhenUsed/>
    <w:rsid w:val="00300CB7"/>
    <w:rPr>
      <w:rFonts w:ascii="Cambria" w:hAnsi="Cambria"/>
      <w:b/>
      <w:bCs/>
    </w:rPr>
  </w:style>
  <w:style w:type="paragraph" w:styleId="IntenseQuote">
    <w:name w:val="Intense Quote"/>
    <w:basedOn w:val="Normal"/>
    <w:next w:val="Normal"/>
    <w:link w:val="IntenseQuoteChar"/>
    <w:uiPriority w:val="30"/>
    <w:qFormat/>
    <w:rsid w:val="00300CB7"/>
    <w:pPr>
      <w:pBdr>
        <w:bottom w:val="single" w:sz="4" w:space="4" w:color="4F81BD"/>
      </w:pBdr>
      <w:spacing w:before="200" w:after="280"/>
      <w:ind w:left="936" w:right="936"/>
    </w:pPr>
    <w:rPr>
      <w:b/>
      <w:bCs/>
      <w:i/>
      <w:iCs/>
      <w:color w:val="4F81BD"/>
    </w:rPr>
  </w:style>
  <w:style w:type="character" w:customStyle="1" w:styleId="IntenseQuoteChar">
    <w:name w:val="Intense Quote Char"/>
    <w:link w:val="IntenseQuote"/>
    <w:uiPriority w:val="30"/>
    <w:rsid w:val="00300CB7"/>
    <w:rPr>
      <w:rFonts w:ascii="Times New Roman" w:hAnsi="Times New Roman"/>
      <w:b/>
      <w:bCs/>
      <w:i/>
      <w:iCs/>
      <w:color w:val="4F81BD"/>
      <w:sz w:val="24"/>
    </w:rPr>
  </w:style>
  <w:style w:type="paragraph" w:styleId="ListBullet">
    <w:name w:val="List Bullet"/>
    <w:basedOn w:val="Normal"/>
    <w:uiPriority w:val="99"/>
    <w:semiHidden/>
    <w:unhideWhenUsed/>
    <w:rsid w:val="00300CB7"/>
    <w:pPr>
      <w:numPr>
        <w:numId w:val="24"/>
      </w:numPr>
      <w:contextualSpacing/>
    </w:pPr>
  </w:style>
  <w:style w:type="paragraph" w:styleId="ListBullet2">
    <w:name w:val="List Bullet 2"/>
    <w:basedOn w:val="Normal"/>
    <w:uiPriority w:val="99"/>
    <w:semiHidden/>
    <w:unhideWhenUsed/>
    <w:rsid w:val="00300CB7"/>
    <w:pPr>
      <w:numPr>
        <w:numId w:val="25"/>
      </w:numPr>
      <w:contextualSpacing/>
    </w:pPr>
  </w:style>
  <w:style w:type="paragraph" w:styleId="ListBullet3">
    <w:name w:val="List Bullet 3"/>
    <w:basedOn w:val="Normal"/>
    <w:uiPriority w:val="99"/>
    <w:semiHidden/>
    <w:unhideWhenUsed/>
    <w:rsid w:val="00300CB7"/>
    <w:pPr>
      <w:numPr>
        <w:numId w:val="26"/>
      </w:numPr>
      <w:contextualSpacing/>
    </w:pPr>
  </w:style>
  <w:style w:type="paragraph" w:styleId="ListBullet4">
    <w:name w:val="List Bullet 4"/>
    <w:basedOn w:val="Normal"/>
    <w:uiPriority w:val="99"/>
    <w:semiHidden/>
    <w:unhideWhenUsed/>
    <w:rsid w:val="00300CB7"/>
    <w:pPr>
      <w:numPr>
        <w:numId w:val="27"/>
      </w:numPr>
      <w:contextualSpacing/>
    </w:pPr>
  </w:style>
  <w:style w:type="paragraph" w:styleId="ListBullet5">
    <w:name w:val="List Bullet 5"/>
    <w:basedOn w:val="Normal"/>
    <w:uiPriority w:val="99"/>
    <w:semiHidden/>
    <w:unhideWhenUsed/>
    <w:rsid w:val="00300CB7"/>
    <w:pPr>
      <w:numPr>
        <w:numId w:val="28"/>
      </w:numPr>
      <w:contextualSpacing/>
    </w:pPr>
  </w:style>
  <w:style w:type="paragraph" w:styleId="ListContinue">
    <w:name w:val="List Continue"/>
    <w:basedOn w:val="Normal"/>
    <w:uiPriority w:val="99"/>
    <w:semiHidden/>
    <w:unhideWhenUsed/>
    <w:rsid w:val="00300CB7"/>
    <w:pPr>
      <w:spacing w:after="120"/>
      <w:ind w:left="360"/>
      <w:contextualSpacing/>
    </w:pPr>
  </w:style>
  <w:style w:type="paragraph" w:styleId="ListContinue2">
    <w:name w:val="List Continue 2"/>
    <w:basedOn w:val="Normal"/>
    <w:uiPriority w:val="99"/>
    <w:semiHidden/>
    <w:unhideWhenUsed/>
    <w:rsid w:val="00300CB7"/>
    <w:pPr>
      <w:spacing w:after="120"/>
      <w:ind w:left="720"/>
      <w:contextualSpacing/>
    </w:pPr>
  </w:style>
  <w:style w:type="paragraph" w:styleId="ListContinue3">
    <w:name w:val="List Continue 3"/>
    <w:basedOn w:val="Normal"/>
    <w:uiPriority w:val="99"/>
    <w:semiHidden/>
    <w:unhideWhenUsed/>
    <w:rsid w:val="00300CB7"/>
    <w:pPr>
      <w:spacing w:after="120"/>
      <w:ind w:left="1080"/>
      <w:contextualSpacing/>
    </w:pPr>
  </w:style>
  <w:style w:type="paragraph" w:styleId="ListContinue4">
    <w:name w:val="List Continue 4"/>
    <w:basedOn w:val="Normal"/>
    <w:uiPriority w:val="99"/>
    <w:semiHidden/>
    <w:unhideWhenUsed/>
    <w:rsid w:val="00300CB7"/>
    <w:pPr>
      <w:spacing w:after="120"/>
      <w:ind w:left="1440"/>
      <w:contextualSpacing/>
    </w:pPr>
  </w:style>
  <w:style w:type="paragraph" w:styleId="ListContinue5">
    <w:name w:val="List Continue 5"/>
    <w:basedOn w:val="Normal"/>
    <w:uiPriority w:val="99"/>
    <w:semiHidden/>
    <w:unhideWhenUsed/>
    <w:rsid w:val="00300CB7"/>
    <w:pPr>
      <w:spacing w:after="120"/>
      <w:ind w:left="1800"/>
      <w:contextualSpacing/>
    </w:pPr>
  </w:style>
  <w:style w:type="paragraph" w:styleId="ListNumber">
    <w:name w:val="List Number"/>
    <w:basedOn w:val="Normal"/>
    <w:uiPriority w:val="99"/>
    <w:semiHidden/>
    <w:unhideWhenUsed/>
    <w:rsid w:val="00300CB7"/>
    <w:pPr>
      <w:numPr>
        <w:numId w:val="29"/>
      </w:numPr>
      <w:contextualSpacing/>
    </w:pPr>
  </w:style>
  <w:style w:type="paragraph" w:styleId="ListNumber2">
    <w:name w:val="List Number 2"/>
    <w:basedOn w:val="Normal"/>
    <w:uiPriority w:val="99"/>
    <w:semiHidden/>
    <w:unhideWhenUsed/>
    <w:rsid w:val="00300CB7"/>
    <w:pPr>
      <w:numPr>
        <w:numId w:val="30"/>
      </w:numPr>
      <w:contextualSpacing/>
    </w:pPr>
  </w:style>
  <w:style w:type="paragraph" w:styleId="ListNumber3">
    <w:name w:val="List Number 3"/>
    <w:basedOn w:val="Normal"/>
    <w:uiPriority w:val="99"/>
    <w:semiHidden/>
    <w:unhideWhenUsed/>
    <w:rsid w:val="00300CB7"/>
    <w:pPr>
      <w:numPr>
        <w:numId w:val="31"/>
      </w:numPr>
      <w:contextualSpacing/>
    </w:pPr>
  </w:style>
  <w:style w:type="paragraph" w:styleId="ListNumber4">
    <w:name w:val="List Number 4"/>
    <w:basedOn w:val="Normal"/>
    <w:uiPriority w:val="99"/>
    <w:semiHidden/>
    <w:unhideWhenUsed/>
    <w:rsid w:val="00300CB7"/>
    <w:pPr>
      <w:numPr>
        <w:numId w:val="32"/>
      </w:numPr>
      <w:contextualSpacing/>
    </w:pPr>
  </w:style>
  <w:style w:type="paragraph" w:styleId="ListNumber5">
    <w:name w:val="List Number 5"/>
    <w:basedOn w:val="Normal"/>
    <w:uiPriority w:val="99"/>
    <w:semiHidden/>
    <w:unhideWhenUsed/>
    <w:rsid w:val="00300CB7"/>
    <w:pPr>
      <w:numPr>
        <w:numId w:val="33"/>
      </w:numPr>
      <w:contextualSpacing/>
    </w:pPr>
  </w:style>
  <w:style w:type="paragraph" w:styleId="MacroText">
    <w:name w:val="macro"/>
    <w:link w:val="MacroTextChar"/>
    <w:uiPriority w:val="99"/>
    <w:semiHidden/>
    <w:unhideWhenUsed/>
    <w:rsid w:val="00300CB7"/>
    <w:pPr>
      <w:tabs>
        <w:tab w:val="left" w:pos="480"/>
        <w:tab w:val="left" w:pos="960"/>
        <w:tab w:val="left" w:pos="1440"/>
        <w:tab w:val="left" w:pos="1920"/>
        <w:tab w:val="left" w:pos="2400"/>
        <w:tab w:val="left" w:pos="2880"/>
        <w:tab w:val="left" w:pos="3360"/>
        <w:tab w:val="left" w:pos="3840"/>
        <w:tab w:val="left" w:pos="4320"/>
      </w:tabs>
      <w:spacing w:before="240" w:line="280" w:lineRule="atLeast"/>
      <w:jc w:val="both"/>
    </w:pPr>
    <w:rPr>
      <w:rFonts w:ascii="Courier New" w:hAnsi="Courier New" w:cs="Courier New"/>
    </w:rPr>
  </w:style>
  <w:style w:type="character" w:customStyle="1" w:styleId="MacroTextChar">
    <w:name w:val="Macro Text Char"/>
    <w:link w:val="MacroText"/>
    <w:uiPriority w:val="99"/>
    <w:semiHidden/>
    <w:rsid w:val="00300CB7"/>
    <w:rPr>
      <w:rFonts w:ascii="Courier New" w:hAnsi="Courier New" w:cs="Courier New"/>
      <w:lang w:val="en-US" w:eastAsia="en-US" w:bidi="ar-SA"/>
    </w:rPr>
  </w:style>
  <w:style w:type="paragraph" w:styleId="MessageHeader">
    <w:name w:val="Message Header"/>
    <w:basedOn w:val="Normal"/>
    <w:link w:val="MessageHeaderChar"/>
    <w:uiPriority w:val="99"/>
    <w:semiHidden/>
    <w:unhideWhenUsed/>
    <w:rsid w:val="00300CB7"/>
    <w:pPr>
      <w:pBdr>
        <w:top w:val="single" w:sz="6" w:space="1" w:color="auto"/>
        <w:left w:val="single" w:sz="6" w:space="1" w:color="auto"/>
        <w:bottom w:val="single" w:sz="6" w:space="1" w:color="auto"/>
        <w:right w:val="single" w:sz="6" w:space="1" w:color="auto"/>
      </w:pBdr>
      <w:shd w:val="pct20" w:color="auto" w:fill="auto"/>
      <w:ind w:left="1080" w:hanging="1080"/>
    </w:pPr>
    <w:rPr>
      <w:rFonts w:ascii="Cambria" w:hAnsi="Cambria"/>
      <w:szCs w:val="24"/>
    </w:rPr>
  </w:style>
  <w:style w:type="character" w:customStyle="1" w:styleId="MessageHeaderChar">
    <w:name w:val="Message Header Char"/>
    <w:link w:val="MessageHeader"/>
    <w:uiPriority w:val="99"/>
    <w:semiHidden/>
    <w:rsid w:val="00300CB7"/>
    <w:rPr>
      <w:rFonts w:ascii="Cambria" w:eastAsia="Times New Roman" w:hAnsi="Cambria" w:cs="Times New Roman"/>
      <w:sz w:val="24"/>
      <w:szCs w:val="24"/>
      <w:shd w:val="pct20" w:color="auto" w:fill="auto"/>
    </w:rPr>
  </w:style>
  <w:style w:type="paragraph" w:styleId="NoSpacing">
    <w:name w:val="No Spacing"/>
    <w:uiPriority w:val="1"/>
    <w:qFormat/>
    <w:rsid w:val="00300CB7"/>
    <w:pPr>
      <w:jc w:val="both"/>
    </w:pPr>
    <w:rPr>
      <w:rFonts w:ascii="Times New Roman" w:hAnsi="Times New Roman"/>
      <w:sz w:val="24"/>
    </w:rPr>
  </w:style>
  <w:style w:type="paragraph" w:styleId="NormalWeb">
    <w:name w:val="Normal (Web)"/>
    <w:basedOn w:val="Normal"/>
    <w:uiPriority w:val="99"/>
    <w:semiHidden/>
    <w:unhideWhenUsed/>
    <w:rsid w:val="00300CB7"/>
    <w:rPr>
      <w:szCs w:val="24"/>
    </w:rPr>
  </w:style>
  <w:style w:type="paragraph" w:styleId="NormalIndent">
    <w:name w:val="Normal Indent"/>
    <w:basedOn w:val="Normal"/>
    <w:uiPriority w:val="99"/>
    <w:semiHidden/>
    <w:unhideWhenUsed/>
    <w:rsid w:val="00300CB7"/>
    <w:pPr>
      <w:ind w:left="720"/>
    </w:pPr>
  </w:style>
  <w:style w:type="paragraph" w:styleId="NoteHeading">
    <w:name w:val="Note Heading"/>
    <w:basedOn w:val="Normal"/>
    <w:next w:val="Normal"/>
    <w:link w:val="NoteHeadingChar"/>
    <w:uiPriority w:val="99"/>
    <w:semiHidden/>
    <w:unhideWhenUsed/>
    <w:rsid w:val="00300CB7"/>
  </w:style>
  <w:style w:type="character" w:customStyle="1" w:styleId="NoteHeadingChar">
    <w:name w:val="Note Heading Char"/>
    <w:link w:val="NoteHeading"/>
    <w:uiPriority w:val="99"/>
    <w:semiHidden/>
    <w:rsid w:val="00300CB7"/>
    <w:rPr>
      <w:rFonts w:ascii="Times New Roman" w:hAnsi="Times New Roman"/>
      <w:sz w:val="24"/>
    </w:rPr>
  </w:style>
  <w:style w:type="paragraph" w:styleId="PlainText">
    <w:name w:val="Plain Text"/>
    <w:basedOn w:val="Normal"/>
    <w:link w:val="PlainTextChar"/>
    <w:uiPriority w:val="99"/>
    <w:semiHidden/>
    <w:unhideWhenUsed/>
    <w:rsid w:val="00300CB7"/>
    <w:rPr>
      <w:rFonts w:ascii="Courier New" w:hAnsi="Courier New" w:cs="Courier New"/>
      <w:sz w:val="20"/>
    </w:rPr>
  </w:style>
  <w:style w:type="character" w:customStyle="1" w:styleId="PlainTextChar">
    <w:name w:val="Plain Text Char"/>
    <w:link w:val="PlainText"/>
    <w:uiPriority w:val="99"/>
    <w:semiHidden/>
    <w:rsid w:val="00300CB7"/>
    <w:rPr>
      <w:rFonts w:ascii="Courier New" w:hAnsi="Courier New" w:cs="Courier New"/>
    </w:rPr>
  </w:style>
  <w:style w:type="paragraph" w:styleId="Quote">
    <w:name w:val="Quote"/>
    <w:basedOn w:val="Normal"/>
    <w:next w:val="Normal"/>
    <w:link w:val="QuoteChar"/>
    <w:uiPriority w:val="29"/>
    <w:qFormat/>
    <w:rsid w:val="00300CB7"/>
    <w:rPr>
      <w:i/>
      <w:iCs/>
      <w:color w:val="000000"/>
    </w:rPr>
  </w:style>
  <w:style w:type="character" w:customStyle="1" w:styleId="QuoteChar">
    <w:name w:val="Quote Char"/>
    <w:link w:val="Quote"/>
    <w:uiPriority w:val="29"/>
    <w:rsid w:val="00300CB7"/>
    <w:rPr>
      <w:rFonts w:ascii="Times New Roman" w:hAnsi="Times New Roman"/>
      <w:i/>
      <w:iCs/>
      <w:color w:val="000000"/>
      <w:sz w:val="24"/>
    </w:rPr>
  </w:style>
  <w:style w:type="paragraph" w:styleId="Salutation">
    <w:name w:val="Salutation"/>
    <w:basedOn w:val="Normal"/>
    <w:next w:val="Normal"/>
    <w:link w:val="SalutationChar"/>
    <w:uiPriority w:val="99"/>
    <w:semiHidden/>
    <w:unhideWhenUsed/>
    <w:rsid w:val="00300CB7"/>
  </w:style>
  <w:style w:type="character" w:customStyle="1" w:styleId="SalutationChar">
    <w:name w:val="Salutation Char"/>
    <w:link w:val="Salutation"/>
    <w:uiPriority w:val="99"/>
    <w:semiHidden/>
    <w:rsid w:val="00300CB7"/>
    <w:rPr>
      <w:rFonts w:ascii="Times New Roman" w:hAnsi="Times New Roman"/>
      <w:sz w:val="24"/>
    </w:rPr>
  </w:style>
  <w:style w:type="paragraph" w:styleId="Signature">
    <w:name w:val="Signature"/>
    <w:basedOn w:val="Normal"/>
    <w:link w:val="SignatureChar"/>
    <w:uiPriority w:val="99"/>
    <w:semiHidden/>
    <w:unhideWhenUsed/>
    <w:rsid w:val="00300CB7"/>
    <w:pPr>
      <w:ind w:left="4320"/>
    </w:pPr>
  </w:style>
  <w:style w:type="character" w:customStyle="1" w:styleId="SignatureChar">
    <w:name w:val="Signature Char"/>
    <w:link w:val="Signature"/>
    <w:uiPriority w:val="99"/>
    <w:semiHidden/>
    <w:rsid w:val="00300CB7"/>
    <w:rPr>
      <w:rFonts w:ascii="Times New Roman" w:hAnsi="Times New Roman"/>
      <w:sz w:val="24"/>
    </w:rPr>
  </w:style>
  <w:style w:type="paragraph" w:styleId="Subtitle">
    <w:name w:val="Subtitle"/>
    <w:basedOn w:val="Normal"/>
    <w:next w:val="Normal"/>
    <w:link w:val="SubtitleChar"/>
    <w:uiPriority w:val="11"/>
    <w:qFormat/>
    <w:rsid w:val="00300CB7"/>
    <w:pPr>
      <w:spacing w:after="60"/>
      <w:jc w:val="center"/>
      <w:outlineLvl w:val="1"/>
    </w:pPr>
    <w:rPr>
      <w:rFonts w:ascii="Cambria" w:hAnsi="Cambria"/>
      <w:szCs w:val="24"/>
    </w:rPr>
  </w:style>
  <w:style w:type="character" w:customStyle="1" w:styleId="SubtitleChar">
    <w:name w:val="Subtitle Char"/>
    <w:link w:val="Subtitle"/>
    <w:uiPriority w:val="11"/>
    <w:rsid w:val="00300CB7"/>
    <w:rPr>
      <w:rFonts w:ascii="Cambria" w:eastAsia="Times New Roman" w:hAnsi="Cambria" w:cs="Times New Roman"/>
      <w:sz w:val="24"/>
      <w:szCs w:val="24"/>
    </w:rPr>
  </w:style>
  <w:style w:type="paragraph" w:styleId="TableofAuthorities">
    <w:name w:val="table of authorities"/>
    <w:basedOn w:val="Normal"/>
    <w:next w:val="Normal"/>
    <w:uiPriority w:val="99"/>
    <w:semiHidden/>
    <w:unhideWhenUsed/>
    <w:rsid w:val="00300CB7"/>
    <w:pPr>
      <w:ind w:left="240" w:hanging="240"/>
    </w:pPr>
  </w:style>
  <w:style w:type="paragraph" w:styleId="TableofFigures">
    <w:name w:val="table of figures"/>
    <w:basedOn w:val="Normal"/>
    <w:next w:val="Normal"/>
    <w:uiPriority w:val="99"/>
    <w:semiHidden/>
    <w:unhideWhenUsed/>
    <w:rsid w:val="00300CB7"/>
  </w:style>
  <w:style w:type="paragraph" w:styleId="Title">
    <w:name w:val="Title"/>
    <w:basedOn w:val="Normal"/>
    <w:next w:val="Normal"/>
    <w:link w:val="TitleChar"/>
    <w:uiPriority w:val="10"/>
    <w:qFormat/>
    <w:rsid w:val="00300CB7"/>
    <w:pPr>
      <w:spacing w:after="60"/>
      <w:jc w:val="center"/>
      <w:outlineLvl w:val="0"/>
    </w:pPr>
    <w:rPr>
      <w:rFonts w:ascii="Cambria" w:hAnsi="Cambria"/>
      <w:b/>
      <w:bCs/>
      <w:kern w:val="28"/>
      <w:sz w:val="32"/>
      <w:szCs w:val="32"/>
    </w:rPr>
  </w:style>
  <w:style w:type="character" w:customStyle="1" w:styleId="TitleChar">
    <w:name w:val="Title Char"/>
    <w:link w:val="Title"/>
    <w:uiPriority w:val="10"/>
    <w:rsid w:val="00300CB7"/>
    <w:rPr>
      <w:rFonts w:ascii="Cambria" w:eastAsia="Times New Roman" w:hAnsi="Cambria" w:cs="Times New Roman"/>
      <w:b/>
      <w:bCs/>
      <w:kern w:val="28"/>
      <w:sz w:val="32"/>
      <w:szCs w:val="32"/>
    </w:rPr>
  </w:style>
  <w:style w:type="paragraph" w:styleId="TOAHeading">
    <w:name w:val="toa heading"/>
    <w:basedOn w:val="Normal"/>
    <w:next w:val="Normal"/>
    <w:uiPriority w:val="99"/>
    <w:semiHidden/>
    <w:unhideWhenUsed/>
    <w:rsid w:val="00300CB7"/>
    <w:pPr>
      <w:spacing w:before="120"/>
    </w:pPr>
    <w:rPr>
      <w:rFonts w:ascii="Cambria" w:hAnsi="Cambria"/>
      <w:b/>
      <w:bCs/>
      <w:szCs w:val="24"/>
    </w:rPr>
  </w:style>
  <w:style w:type="paragraph" w:styleId="TOC4">
    <w:name w:val="toc 4"/>
    <w:basedOn w:val="Normal"/>
    <w:next w:val="Normal"/>
    <w:autoRedefine/>
    <w:uiPriority w:val="39"/>
    <w:semiHidden/>
    <w:unhideWhenUsed/>
    <w:rsid w:val="00300CB7"/>
    <w:pPr>
      <w:ind w:left="720"/>
    </w:pPr>
  </w:style>
  <w:style w:type="paragraph" w:styleId="TOC5">
    <w:name w:val="toc 5"/>
    <w:basedOn w:val="Normal"/>
    <w:next w:val="Normal"/>
    <w:autoRedefine/>
    <w:uiPriority w:val="39"/>
    <w:semiHidden/>
    <w:unhideWhenUsed/>
    <w:rsid w:val="00300CB7"/>
    <w:pPr>
      <w:ind w:left="960"/>
    </w:pPr>
  </w:style>
  <w:style w:type="paragraph" w:styleId="TOC6">
    <w:name w:val="toc 6"/>
    <w:basedOn w:val="Normal"/>
    <w:next w:val="Normal"/>
    <w:autoRedefine/>
    <w:uiPriority w:val="39"/>
    <w:semiHidden/>
    <w:unhideWhenUsed/>
    <w:rsid w:val="00300CB7"/>
    <w:pPr>
      <w:ind w:left="1200"/>
    </w:pPr>
  </w:style>
  <w:style w:type="paragraph" w:styleId="TOC7">
    <w:name w:val="toc 7"/>
    <w:basedOn w:val="Normal"/>
    <w:next w:val="Normal"/>
    <w:autoRedefine/>
    <w:uiPriority w:val="39"/>
    <w:semiHidden/>
    <w:unhideWhenUsed/>
    <w:rsid w:val="00300CB7"/>
    <w:pPr>
      <w:ind w:left="1440"/>
    </w:pPr>
  </w:style>
  <w:style w:type="paragraph" w:styleId="TOCHeading">
    <w:name w:val="TOC Heading"/>
    <w:basedOn w:val="Heading1"/>
    <w:next w:val="Normal"/>
    <w:uiPriority w:val="39"/>
    <w:semiHidden/>
    <w:unhideWhenUsed/>
    <w:qFormat/>
    <w:rsid w:val="00300CB7"/>
    <w:pPr>
      <w:keepLines w:val="0"/>
      <w:pageBreakBefore w:val="0"/>
      <w:numPr>
        <w:numId w:val="0"/>
      </w:numPr>
      <w:spacing w:before="240" w:after="60" w:line="280" w:lineRule="atLeast"/>
      <w:jc w:val="both"/>
      <w:outlineLvl w:val="9"/>
    </w:pPr>
    <w:rPr>
      <w:rFonts w:ascii="Cambria" w:hAnsi="Cambria"/>
      <w:bCs/>
      <w:caps w:val="0"/>
      <w:kern w:val="32"/>
      <w:sz w:val="32"/>
      <w:szCs w:val="32"/>
    </w:rPr>
  </w:style>
  <w:style w:type="character" w:styleId="CommentReference">
    <w:name w:val="annotation reference"/>
    <w:uiPriority w:val="99"/>
    <w:semiHidden/>
    <w:unhideWhenUsed/>
    <w:rsid w:val="007F3AAA"/>
    <w:rPr>
      <w:sz w:val="18"/>
      <w:szCs w:val="18"/>
    </w:rPr>
  </w:style>
  <w:style w:type="paragraph" w:styleId="Revision">
    <w:name w:val="Revision"/>
    <w:hidden/>
    <w:uiPriority w:val="71"/>
    <w:rsid w:val="00DC3B24"/>
    <w:rPr>
      <w:rFonts w:ascii="Times New Roman" w:hAnsi="Times New Roman"/>
      <w:sz w:val="24"/>
    </w:rPr>
  </w:style>
  <w:style w:type="character" w:styleId="FollowedHyperlink">
    <w:name w:val="FollowedHyperlink"/>
    <w:basedOn w:val="DefaultParagraphFont"/>
    <w:uiPriority w:val="99"/>
    <w:semiHidden/>
    <w:unhideWhenUsed/>
    <w:rsid w:val="00ED1D6E"/>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92890851">
      <w:bodyDiv w:val="1"/>
      <w:marLeft w:val="0"/>
      <w:marRight w:val="0"/>
      <w:marTop w:val="0"/>
      <w:marBottom w:val="0"/>
      <w:divBdr>
        <w:top w:val="none" w:sz="0" w:space="0" w:color="auto"/>
        <w:left w:val="none" w:sz="0" w:space="0" w:color="auto"/>
        <w:bottom w:val="none" w:sz="0" w:space="0" w:color="auto"/>
        <w:right w:val="none" w:sz="0" w:space="0" w:color="auto"/>
      </w:divBdr>
      <w:divsChild>
        <w:div w:id="169419310">
          <w:marLeft w:val="0"/>
          <w:marRight w:val="0"/>
          <w:marTop w:val="0"/>
          <w:marBottom w:val="0"/>
          <w:divBdr>
            <w:top w:val="none" w:sz="0" w:space="0" w:color="auto"/>
            <w:left w:val="none" w:sz="0" w:space="0" w:color="auto"/>
            <w:bottom w:val="none" w:sz="0" w:space="0" w:color="auto"/>
            <w:right w:val="none" w:sz="0" w:space="0" w:color="auto"/>
          </w:divBdr>
        </w:div>
        <w:div w:id="1275749174">
          <w:marLeft w:val="0"/>
          <w:marRight w:val="0"/>
          <w:marTop w:val="0"/>
          <w:marBottom w:val="0"/>
          <w:divBdr>
            <w:top w:val="none" w:sz="0" w:space="0" w:color="auto"/>
            <w:left w:val="none" w:sz="0" w:space="0" w:color="auto"/>
            <w:bottom w:val="none" w:sz="0" w:space="0" w:color="auto"/>
            <w:right w:val="none" w:sz="0" w:space="0" w:color="auto"/>
          </w:divBdr>
        </w:div>
        <w:div w:id="879905149">
          <w:marLeft w:val="0"/>
          <w:marRight w:val="0"/>
          <w:marTop w:val="0"/>
          <w:marBottom w:val="0"/>
          <w:divBdr>
            <w:top w:val="none" w:sz="0" w:space="0" w:color="auto"/>
            <w:left w:val="none" w:sz="0" w:space="0" w:color="auto"/>
            <w:bottom w:val="none" w:sz="0" w:space="0" w:color="auto"/>
            <w:right w:val="none" w:sz="0" w:space="0" w:color="auto"/>
          </w:divBdr>
        </w:div>
        <w:div w:id="1667127056">
          <w:marLeft w:val="0"/>
          <w:marRight w:val="0"/>
          <w:marTop w:val="0"/>
          <w:marBottom w:val="0"/>
          <w:divBdr>
            <w:top w:val="none" w:sz="0" w:space="0" w:color="auto"/>
            <w:left w:val="none" w:sz="0" w:space="0" w:color="auto"/>
            <w:bottom w:val="none" w:sz="0" w:space="0" w:color="auto"/>
            <w:right w:val="none" w:sz="0" w:space="0" w:color="auto"/>
          </w:divBdr>
        </w:div>
        <w:div w:id="364447840">
          <w:marLeft w:val="0"/>
          <w:marRight w:val="0"/>
          <w:marTop w:val="0"/>
          <w:marBottom w:val="0"/>
          <w:divBdr>
            <w:top w:val="none" w:sz="0" w:space="0" w:color="auto"/>
            <w:left w:val="none" w:sz="0" w:space="0" w:color="auto"/>
            <w:bottom w:val="none" w:sz="0" w:space="0" w:color="auto"/>
            <w:right w:val="none" w:sz="0" w:space="0" w:color="auto"/>
          </w:divBdr>
        </w:div>
        <w:div w:id="1399404964">
          <w:marLeft w:val="0"/>
          <w:marRight w:val="0"/>
          <w:marTop w:val="0"/>
          <w:marBottom w:val="0"/>
          <w:divBdr>
            <w:top w:val="none" w:sz="0" w:space="0" w:color="auto"/>
            <w:left w:val="none" w:sz="0" w:space="0" w:color="auto"/>
            <w:bottom w:val="none" w:sz="0" w:space="0" w:color="auto"/>
            <w:right w:val="none" w:sz="0" w:space="0" w:color="auto"/>
          </w:divBdr>
        </w:div>
        <w:div w:id="1932814834">
          <w:marLeft w:val="0"/>
          <w:marRight w:val="0"/>
          <w:marTop w:val="0"/>
          <w:marBottom w:val="0"/>
          <w:divBdr>
            <w:top w:val="none" w:sz="0" w:space="0" w:color="auto"/>
            <w:left w:val="none" w:sz="0" w:space="0" w:color="auto"/>
            <w:bottom w:val="none" w:sz="0" w:space="0" w:color="auto"/>
            <w:right w:val="none" w:sz="0" w:space="0" w:color="auto"/>
          </w:divBdr>
        </w:div>
        <w:div w:id="275603374">
          <w:marLeft w:val="0"/>
          <w:marRight w:val="0"/>
          <w:marTop w:val="0"/>
          <w:marBottom w:val="0"/>
          <w:divBdr>
            <w:top w:val="none" w:sz="0" w:space="0" w:color="auto"/>
            <w:left w:val="none" w:sz="0" w:space="0" w:color="auto"/>
            <w:bottom w:val="none" w:sz="0" w:space="0" w:color="auto"/>
            <w:right w:val="none" w:sz="0" w:space="0" w:color="auto"/>
          </w:divBdr>
        </w:div>
        <w:div w:id="692417905">
          <w:marLeft w:val="0"/>
          <w:marRight w:val="0"/>
          <w:marTop w:val="0"/>
          <w:marBottom w:val="0"/>
          <w:divBdr>
            <w:top w:val="none" w:sz="0" w:space="0" w:color="auto"/>
            <w:left w:val="none" w:sz="0" w:space="0" w:color="auto"/>
            <w:bottom w:val="none" w:sz="0" w:space="0" w:color="auto"/>
            <w:right w:val="none" w:sz="0" w:space="0" w:color="auto"/>
          </w:divBdr>
        </w:div>
        <w:div w:id="755712685">
          <w:marLeft w:val="0"/>
          <w:marRight w:val="0"/>
          <w:marTop w:val="0"/>
          <w:marBottom w:val="0"/>
          <w:divBdr>
            <w:top w:val="none" w:sz="0" w:space="0" w:color="auto"/>
            <w:left w:val="none" w:sz="0" w:space="0" w:color="auto"/>
            <w:bottom w:val="none" w:sz="0" w:space="0" w:color="auto"/>
            <w:right w:val="none" w:sz="0" w:space="0" w:color="auto"/>
          </w:divBdr>
        </w:div>
        <w:div w:id="1929539634">
          <w:marLeft w:val="0"/>
          <w:marRight w:val="0"/>
          <w:marTop w:val="0"/>
          <w:marBottom w:val="0"/>
          <w:divBdr>
            <w:top w:val="none" w:sz="0" w:space="0" w:color="auto"/>
            <w:left w:val="none" w:sz="0" w:space="0" w:color="auto"/>
            <w:bottom w:val="none" w:sz="0" w:space="0" w:color="auto"/>
            <w:right w:val="none" w:sz="0" w:space="0" w:color="auto"/>
          </w:divBdr>
        </w:div>
        <w:div w:id="1414160626">
          <w:marLeft w:val="0"/>
          <w:marRight w:val="0"/>
          <w:marTop w:val="0"/>
          <w:marBottom w:val="0"/>
          <w:divBdr>
            <w:top w:val="none" w:sz="0" w:space="0" w:color="auto"/>
            <w:left w:val="none" w:sz="0" w:space="0" w:color="auto"/>
            <w:bottom w:val="none" w:sz="0" w:space="0" w:color="auto"/>
            <w:right w:val="none" w:sz="0" w:space="0" w:color="auto"/>
          </w:divBdr>
        </w:div>
        <w:div w:id="1205144601">
          <w:marLeft w:val="0"/>
          <w:marRight w:val="0"/>
          <w:marTop w:val="0"/>
          <w:marBottom w:val="0"/>
          <w:divBdr>
            <w:top w:val="none" w:sz="0" w:space="0" w:color="auto"/>
            <w:left w:val="none" w:sz="0" w:space="0" w:color="auto"/>
            <w:bottom w:val="none" w:sz="0" w:space="0" w:color="auto"/>
            <w:right w:val="none" w:sz="0" w:space="0" w:color="auto"/>
          </w:divBdr>
        </w:div>
        <w:div w:id="804547446">
          <w:marLeft w:val="0"/>
          <w:marRight w:val="0"/>
          <w:marTop w:val="0"/>
          <w:marBottom w:val="0"/>
          <w:divBdr>
            <w:top w:val="none" w:sz="0" w:space="0" w:color="auto"/>
            <w:left w:val="none" w:sz="0" w:space="0" w:color="auto"/>
            <w:bottom w:val="none" w:sz="0" w:space="0" w:color="auto"/>
            <w:right w:val="none" w:sz="0" w:space="0" w:color="auto"/>
          </w:divBdr>
        </w:div>
        <w:div w:id="1167944269">
          <w:marLeft w:val="0"/>
          <w:marRight w:val="0"/>
          <w:marTop w:val="0"/>
          <w:marBottom w:val="0"/>
          <w:divBdr>
            <w:top w:val="none" w:sz="0" w:space="0" w:color="auto"/>
            <w:left w:val="none" w:sz="0" w:space="0" w:color="auto"/>
            <w:bottom w:val="none" w:sz="0" w:space="0" w:color="auto"/>
            <w:right w:val="none" w:sz="0" w:space="0" w:color="auto"/>
          </w:divBdr>
        </w:div>
        <w:div w:id="874848433">
          <w:marLeft w:val="0"/>
          <w:marRight w:val="0"/>
          <w:marTop w:val="0"/>
          <w:marBottom w:val="0"/>
          <w:divBdr>
            <w:top w:val="none" w:sz="0" w:space="0" w:color="auto"/>
            <w:left w:val="none" w:sz="0" w:space="0" w:color="auto"/>
            <w:bottom w:val="none" w:sz="0" w:space="0" w:color="auto"/>
            <w:right w:val="none" w:sz="0" w:space="0" w:color="auto"/>
          </w:divBdr>
        </w:div>
        <w:div w:id="1174146859">
          <w:marLeft w:val="0"/>
          <w:marRight w:val="0"/>
          <w:marTop w:val="0"/>
          <w:marBottom w:val="0"/>
          <w:divBdr>
            <w:top w:val="none" w:sz="0" w:space="0" w:color="auto"/>
            <w:left w:val="none" w:sz="0" w:space="0" w:color="auto"/>
            <w:bottom w:val="none" w:sz="0" w:space="0" w:color="auto"/>
            <w:right w:val="none" w:sz="0" w:space="0" w:color="auto"/>
          </w:divBdr>
        </w:div>
        <w:div w:id="18354911">
          <w:marLeft w:val="0"/>
          <w:marRight w:val="0"/>
          <w:marTop w:val="0"/>
          <w:marBottom w:val="0"/>
          <w:divBdr>
            <w:top w:val="none" w:sz="0" w:space="0" w:color="auto"/>
            <w:left w:val="none" w:sz="0" w:space="0" w:color="auto"/>
            <w:bottom w:val="none" w:sz="0" w:space="0" w:color="auto"/>
            <w:right w:val="none" w:sz="0" w:space="0" w:color="auto"/>
          </w:divBdr>
        </w:div>
      </w:divsChild>
    </w:div>
    <w:div w:id="983654371">
      <w:bodyDiv w:val="1"/>
      <w:marLeft w:val="0"/>
      <w:marRight w:val="0"/>
      <w:marTop w:val="0"/>
      <w:marBottom w:val="0"/>
      <w:divBdr>
        <w:top w:val="none" w:sz="0" w:space="0" w:color="auto"/>
        <w:left w:val="none" w:sz="0" w:space="0" w:color="auto"/>
        <w:bottom w:val="none" w:sz="0" w:space="0" w:color="auto"/>
        <w:right w:val="none" w:sz="0" w:space="0" w:color="auto"/>
      </w:divBdr>
      <w:divsChild>
        <w:div w:id="236863300">
          <w:marLeft w:val="0"/>
          <w:marRight w:val="0"/>
          <w:marTop w:val="0"/>
          <w:marBottom w:val="0"/>
          <w:divBdr>
            <w:top w:val="none" w:sz="0" w:space="0" w:color="auto"/>
            <w:left w:val="none" w:sz="0" w:space="0" w:color="auto"/>
            <w:bottom w:val="none" w:sz="0" w:space="0" w:color="auto"/>
            <w:right w:val="none" w:sz="0" w:space="0" w:color="auto"/>
          </w:divBdr>
        </w:div>
        <w:div w:id="842352577">
          <w:marLeft w:val="0"/>
          <w:marRight w:val="0"/>
          <w:marTop w:val="0"/>
          <w:marBottom w:val="0"/>
          <w:divBdr>
            <w:top w:val="none" w:sz="0" w:space="0" w:color="auto"/>
            <w:left w:val="none" w:sz="0" w:space="0" w:color="auto"/>
            <w:bottom w:val="none" w:sz="0" w:space="0" w:color="auto"/>
            <w:right w:val="none" w:sz="0" w:space="0" w:color="auto"/>
          </w:divBdr>
        </w:div>
        <w:div w:id="1248422825">
          <w:marLeft w:val="0"/>
          <w:marRight w:val="0"/>
          <w:marTop w:val="0"/>
          <w:marBottom w:val="0"/>
          <w:divBdr>
            <w:top w:val="none" w:sz="0" w:space="0" w:color="auto"/>
            <w:left w:val="none" w:sz="0" w:space="0" w:color="auto"/>
            <w:bottom w:val="none" w:sz="0" w:space="0" w:color="auto"/>
            <w:right w:val="none" w:sz="0" w:space="0" w:color="auto"/>
          </w:divBdr>
        </w:div>
        <w:div w:id="1262714711">
          <w:marLeft w:val="0"/>
          <w:marRight w:val="0"/>
          <w:marTop w:val="0"/>
          <w:marBottom w:val="0"/>
          <w:divBdr>
            <w:top w:val="none" w:sz="0" w:space="0" w:color="auto"/>
            <w:left w:val="none" w:sz="0" w:space="0" w:color="auto"/>
            <w:bottom w:val="none" w:sz="0" w:space="0" w:color="auto"/>
            <w:right w:val="none" w:sz="0" w:space="0" w:color="auto"/>
          </w:divBdr>
        </w:div>
        <w:div w:id="1512405659">
          <w:marLeft w:val="0"/>
          <w:marRight w:val="0"/>
          <w:marTop w:val="0"/>
          <w:marBottom w:val="0"/>
          <w:divBdr>
            <w:top w:val="none" w:sz="0" w:space="0" w:color="auto"/>
            <w:left w:val="none" w:sz="0" w:space="0" w:color="auto"/>
            <w:bottom w:val="none" w:sz="0" w:space="0" w:color="auto"/>
            <w:right w:val="none" w:sz="0" w:space="0" w:color="auto"/>
          </w:divBdr>
        </w:div>
        <w:div w:id="864513610">
          <w:marLeft w:val="0"/>
          <w:marRight w:val="0"/>
          <w:marTop w:val="0"/>
          <w:marBottom w:val="0"/>
          <w:divBdr>
            <w:top w:val="none" w:sz="0" w:space="0" w:color="auto"/>
            <w:left w:val="none" w:sz="0" w:space="0" w:color="auto"/>
            <w:bottom w:val="none" w:sz="0" w:space="0" w:color="auto"/>
            <w:right w:val="none" w:sz="0" w:space="0" w:color="auto"/>
          </w:divBdr>
        </w:div>
        <w:div w:id="984894050">
          <w:marLeft w:val="0"/>
          <w:marRight w:val="0"/>
          <w:marTop w:val="0"/>
          <w:marBottom w:val="0"/>
          <w:divBdr>
            <w:top w:val="none" w:sz="0" w:space="0" w:color="auto"/>
            <w:left w:val="none" w:sz="0" w:space="0" w:color="auto"/>
            <w:bottom w:val="none" w:sz="0" w:space="0" w:color="auto"/>
            <w:right w:val="none" w:sz="0" w:space="0" w:color="auto"/>
          </w:divBdr>
        </w:div>
        <w:div w:id="886796705">
          <w:marLeft w:val="0"/>
          <w:marRight w:val="0"/>
          <w:marTop w:val="0"/>
          <w:marBottom w:val="0"/>
          <w:divBdr>
            <w:top w:val="none" w:sz="0" w:space="0" w:color="auto"/>
            <w:left w:val="none" w:sz="0" w:space="0" w:color="auto"/>
            <w:bottom w:val="none" w:sz="0" w:space="0" w:color="auto"/>
            <w:right w:val="none" w:sz="0" w:space="0" w:color="auto"/>
          </w:divBdr>
        </w:div>
        <w:div w:id="1643072180">
          <w:marLeft w:val="0"/>
          <w:marRight w:val="0"/>
          <w:marTop w:val="0"/>
          <w:marBottom w:val="0"/>
          <w:divBdr>
            <w:top w:val="none" w:sz="0" w:space="0" w:color="auto"/>
            <w:left w:val="none" w:sz="0" w:space="0" w:color="auto"/>
            <w:bottom w:val="none" w:sz="0" w:space="0" w:color="auto"/>
            <w:right w:val="none" w:sz="0" w:space="0" w:color="auto"/>
          </w:divBdr>
        </w:div>
        <w:div w:id="13649829">
          <w:marLeft w:val="0"/>
          <w:marRight w:val="0"/>
          <w:marTop w:val="0"/>
          <w:marBottom w:val="0"/>
          <w:divBdr>
            <w:top w:val="none" w:sz="0" w:space="0" w:color="auto"/>
            <w:left w:val="none" w:sz="0" w:space="0" w:color="auto"/>
            <w:bottom w:val="none" w:sz="0" w:space="0" w:color="auto"/>
            <w:right w:val="none" w:sz="0" w:space="0" w:color="auto"/>
          </w:divBdr>
        </w:div>
        <w:div w:id="326902062">
          <w:marLeft w:val="0"/>
          <w:marRight w:val="0"/>
          <w:marTop w:val="0"/>
          <w:marBottom w:val="0"/>
          <w:divBdr>
            <w:top w:val="none" w:sz="0" w:space="0" w:color="auto"/>
            <w:left w:val="none" w:sz="0" w:space="0" w:color="auto"/>
            <w:bottom w:val="none" w:sz="0" w:space="0" w:color="auto"/>
            <w:right w:val="none" w:sz="0" w:space="0" w:color="auto"/>
          </w:divBdr>
        </w:div>
        <w:div w:id="84695017">
          <w:marLeft w:val="0"/>
          <w:marRight w:val="0"/>
          <w:marTop w:val="0"/>
          <w:marBottom w:val="0"/>
          <w:divBdr>
            <w:top w:val="none" w:sz="0" w:space="0" w:color="auto"/>
            <w:left w:val="none" w:sz="0" w:space="0" w:color="auto"/>
            <w:bottom w:val="none" w:sz="0" w:space="0" w:color="auto"/>
            <w:right w:val="none" w:sz="0" w:space="0" w:color="auto"/>
          </w:divBdr>
        </w:div>
        <w:div w:id="458184192">
          <w:marLeft w:val="0"/>
          <w:marRight w:val="0"/>
          <w:marTop w:val="0"/>
          <w:marBottom w:val="0"/>
          <w:divBdr>
            <w:top w:val="none" w:sz="0" w:space="0" w:color="auto"/>
            <w:left w:val="none" w:sz="0" w:space="0" w:color="auto"/>
            <w:bottom w:val="none" w:sz="0" w:space="0" w:color="auto"/>
            <w:right w:val="none" w:sz="0" w:space="0" w:color="auto"/>
          </w:divBdr>
        </w:div>
        <w:div w:id="1528981499">
          <w:marLeft w:val="0"/>
          <w:marRight w:val="0"/>
          <w:marTop w:val="0"/>
          <w:marBottom w:val="0"/>
          <w:divBdr>
            <w:top w:val="none" w:sz="0" w:space="0" w:color="auto"/>
            <w:left w:val="none" w:sz="0" w:space="0" w:color="auto"/>
            <w:bottom w:val="none" w:sz="0" w:space="0" w:color="auto"/>
            <w:right w:val="none" w:sz="0" w:space="0" w:color="auto"/>
          </w:divBdr>
        </w:div>
        <w:div w:id="569661314">
          <w:marLeft w:val="0"/>
          <w:marRight w:val="0"/>
          <w:marTop w:val="0"/>
          <w:marBottom w:val="0"/>
          <w:divBdr>
            <w:top w:val="none" w:sz="0" w:space="0" w:color="auto"/>
            <w:left w:val="none" w:sz="0" w:space="0" w:color="auto"/>
            <w:bottom w:val="none" w:sz="0" w:space="0" w:color="auto"/>
            <w:right w:val="none" w:sz="0" w:space="0" w:color="auto"/>
          </w:divBdr>
        </w:div>
        <w:div w:id="1073164958">
          <w:marLeft w:val="0"/>
          <w:marRight w:val="0"/>
          <w:marTop w:val="0"/>
          <w:marBottom w:val="0"/>
          <w:divBdr>
            <w:top w:val="none" w:sz="0" w:space="0" w:color="auto"/>
            <w:left w:val="none" w:sz="0" w:space="0" w:color="auto"/>
            <w:bottom w:val="none" w:sz="0" w:space="0" w:color="auto"/>
            <w:right w:val="none" w:sz="0" w:space="0" w:color="auto"/>
          </w:divBdr>
        </w:div>
        <w:div w:id="2031636703">
          <w:marLeft w:val="0"/>
          <w:marRight w:val="0"/>
          <w:marTop w:val="0"/>
          <w:marBottom w:val="0"/>
          <w:divBdr>
            <w:top w:val="none" w:sz="0" w:space="0" w:color="auto"/>
            <w:left w:val="none" w:sz="0" w:space="0" w:color="auto"/>
            <w:bottom w:val="none" w:sz="0" w:space="0" w:color="auto"/>
            <w:right w:val="none" w:sz="0" w:space="0" w:color="auto"/>
          </w:divBdr>
        </w:div>
        <w:div w:id="460618074">
          <w:marLeft w:val="0"/>
          <w:marRight w:val="0"/>
          <w:marTop w:val="0"/>
          <w:marBottom w:val="0"/>
          <w:divBdr>
            <w:top w:val="none" w:sz="0" w:space="0" w:color="auto"/>
            <w:left w:val="none" w:sz="0" w:space="0" w:color="auto"/>
            <w:bottom w:val="none" w:sz="0" w:space="0" w:color="auto"/>
            <w:right w:val="none" w:sz="0" w:space="0" w:color="auto"/>
          </w:divBdr>
        </w:div>
        <w:div w:id="669139525">
          <w:marLeft w:val="0"/>
          <w:marRight w:val="0"/>
          <w:marTop w:val="0"/>
          <w:marBottom w:val="0"/>
          <w:divBdr>
            <w:top w:val="none" w:sz="0" w:space="0" w:color="auto"/>
            <w:left w:val="none" w:sz="0" w:space="0" w:color="auto"/>
            <w:bottom w:val="none" w:sz="0" w:space="0" w:color="auto"/>
            <w:right w:val="none" w:sz="0" w:space="0" w:color="auto"/>
          </w:divBdr>
        </w:div>
        <w:div w:id="1504126828">
          <w:marLeft w:val="0"/>
          <w:marRight w:val="0"/>
          <w:marTop w:val="0"/>
          <w:marBottom w:val="0"/>
          <w:divBdr>
            <w:top w:val="none" w:sz="0" w:space="0" w:color="auto"/>
            <w:left w:val="none" w:sz="0" w:space="0" w:color="auto"/>
            <w:bottom w:val="none" w:sz="0" w:space="0" w:color="auto"/>
            <w:right w:val="none" w:sz="0" w:space="0" w:color="auto"/>
          </w:divBdr>
        </w:div>
        <w:div w:id="2016883963">
          <w:marLeft w:val="0"/>
          <w:marRight w:val="0"/>
          <w:marTop w:val="0"/>
          <w:marBottom w:val="0"/>
          <w:divBdr>
            <w:top w:val="none" w:sz="0" w:space="0" w:color="auto"/>
            <w:left w:val="none" w:sz="0" w:space="0" w:color="auto"/>
            <w:bottom w:val="none" w:sz="0" w:space="0" w:color="auto"/>
            <w:right w:val="none" w:sz="0" w:space="0" w:color="auto"/>
          </w:divBdr>
        </w:div>
        <w:div w:id="270548760">
          <w:marLeft w:val="0"/>
          <w:marRight w:val="0"/>
          <w:marTop w:val="0"/>
          <w:marBottom w:val="0"/>
          <w:divBdr>
            <w:top w:val="none" w:sz="0" w:space="0" w:color="auto"/>
            <w:left w:val="none" w:sz="0" w:space="0" w:color="auto"/>
            <w:bottom w:val="none" w:sz="0" w:space="0" w:color="auto"/>
            <w:right w:val="none" w:sz="0" w:space="0" w:color="auto"/>
          </w:divBdr>
        </w:div>
        <w:div w:id="426776900">
          <w:marLeft w:val="0"/>
          <w:marRight w:val="0"/>
          <w:marTop w:val="0"/>
          <w:marBottom w:val="0"/>
          <w:divBdr>
            <w:top w:val="none" w:sz="0" w:space="0" w:color="auto"/>
            <w:left w:val="none" w:sz="0" w:space="0" w:color="auto"/>
            <w:bottom w:val="none" w:sz="0" w:space="0" w:color="auto"/>
            <w:right w:val="none" w:sz="0" w:space="0" w:color="auto"/>
          </w:divBdr>
        </w:div>
        <w:div w:id="1169293981">
          <w:marLeft w:val="0"/>
          <w:marRight w:val="0"/>
          <w:marTop w:val="0"/>
          <w:marBottom w:val="0"/>
          <w:divBdr>
            <w:top w:val="none" w:sz="0" w:space="0" w:color="auto"/>
            <w:left w:val="none" w:sz="0" w:space="0" w:color="auto"/>
            <w:bottom w:val="none" w:sz="0" w:space="0" w:color="auto"/>
            <w:right w:val="none" w:sz="0" w:space="0" w:color="auto"/>
          </w:divBdr>
        </w:div>
        <w:div w:id="1189294246">
          <w:marLeft w:val="0"/>
          <w:marRight w:val="0"/>
          <w:marTop w:val="0"/>
          <w:marBottom w:val="0"/>
          <w:divBdr>
            <w:top w:val="none" w:sz="0" w:space="0" w:color="auto"/>
            <w:left w:val="none" w:sz="0" w:space="0" w:color="auto"/>
            <w:bottom w:val="none" w:sz="0" w:space="0" w:color="auto"/>
            <w:right w:val="none" w:sz="0" w:space="0" w:color="auto"/>
          </w:divBdr>
        </w:div>
        <w:div w:id="1485004243">
          <w:marLeft w:val="0"/>
          <w:marRight w:val="0"/>
          <w:marTop w:val="0"/>
          <w:marBottom w:val="0"/>
          <w:divBdr>
            <w:top w:val="none" w:sz="0" w:space="0" w:color="auto"/>
            <w:left w:val="none" w:sz="0" w:space="0" w:color="auto"/>
            <w:bottom w:val="none" w:sz="0" w:space="0" w:color="auto"/>
            <w:right w:val="none" w:sz="0" w:space="0" w:color="auto"/>
          </w:divBdr>
        </w:div>
        <w:div w:id="2087458950">
          <w:marLeft w:val="0"/>
          <w:marRight w:val="0"/>
          <w:marTop w:val="0"/>
          <w:marBottom w:val="0"/>
          <w:divBdr>
            <w:top w:val="none" w:sz="0" w:space="0" w:color="auto"/>
            <w:left w:val="none" w:sz="0" w:space="0" w:color="auto"/>
            <w:bottom w:val="none" w:sz="0" w:space="0" w:color="auto"/>
            <w:right w:val="none" w:sz="0" w:space="0" w:color="auto"/>
          </w:divBdr>
        </w:div>
        <w:div w:id="1520314987">
          <w:marLeft w:val="0"/>
          <w:marRight w:val="0"/>
          <w:marTop w:val="0"/>
          <w:marBottom w:val="0"/>
          <w:divBdr>
            <w:top w:val="none" w:sz="0" w:space="0" w:color="auto"/>
            <w:left w:val="none" w:sz="0" w:space="0" w:color="auto"/>
            <w:bottom w:val="none" w:sz="0" w:space="0" w:color="auto"/>
            <w:right w:val="none" w:sz="0" w:space="0" w:color="auto"/>
          </w:divBdr>
        </w:div>
        <w:div w:id="1626889786">
          <w:marLeft w:val="0"/>
          <w:marRight w:val="0"/>
          <w:marTop w:val="0"/>
          <w:marBottom w:val="0"/>
          <w:divBdr>
            <w:top w:val="none" w:sz="0" w:space="0" w:color="auto"/>
            <w:left w:val="none" w:sz="0" w:space="0" w:color="auto"/>
            <w:bottom w:val="none" w:sz="0" w:space="0" w:color="auto"/>
            <w:right w:val="none" w:sz="0" w:space="0" w:color="auto"/>
          </w:divBdr>
        </w:div>
        <w:div w:id="157616955">
          <w:marLeft w:val="0"/>
          <w:marRight w:val="0"/>
          <w:marTop w:val="0"/>
          <w:marBottom w:val="0"/>
          <w:divBdr>
            <w:top w:val="none" w:sz="0" w:space="0" w:color="auto"/>
            <w:left w:val="none" w:sz="0" w:space="0" w:color="auto"/>
            <w:bottom w:val="none" w:sz="0" w:space="0" w:color="auto"/>
            <w:right w:val="none" w:sz="0" w:space="0" w:color="auto"/>
          </w:divBdr>
        </w:div>
        <w:div w:id="1582716079">
          <w:marLeft w:val="0"/>
          <w:marRight w:val="0"/>
          <w:marTop w:val="0"/>
          <w:marBottom w:val="0"/>
          <w:divBdr>
            <w:top w:val="none" w:sz="0" w:space="0" w:color="auto"/>
            <w:left w:val="none" w:sz="0" w:space="0" w:color="auto"/>
            <w:bottom w:val="none" w:sz="0" w:space="0" w:color="auto"/>
            <w:right w:val="none" w:sz="0" w:space="0" w:color="auto"/>
          </w:divBdr>
        </w:div>
        <w:div w:id="1335457205">
          <w:marLeft w:val="0"/>
          <w:marRight w:val="0"/>
          <w:marTop w:val="0"/>
          <w:marBottom w:val="0"/>
          <w:divBdr>
            <w:top w:val="none" w:sz="0" w:space="0" w:color="auto"/>
            <w:left w:val="none" w:sz="0" w:space="0" w:color="auto"/>
            <w:bottom w:val="none" w:sz="0" w:space="0" w:color="auto"/>
            <w:right w:val="none" w:sz="0" w:space="0" w:color="auto"/>
          </w:divBdr>
        </w:div>
        <w:div w:id="1019549118">
          <w:marLeft w:val="0"/>
          <w:marRight w:val="0"/>
          <w:marTop w:val="0"/>
          <w:marBottom w:val="0"/>
          <w:divBdr>
            <w:top w:val="none" w:sz="0" w:space="0" w:color="auto"/>
            <w:left w:val="none" w:sz="0" w:space="0" w:color="auto"/>
            <w:bottom w:val="none" w:sz="0" w:space="0" w:color="auto"/>
            <w:right w:val="none" w:sz="0" w:space="0" w:color="auto"/>
          </w:divBdr>
        </w:div>
        <w:div w:id="531383068">
          <w:marLeft w:val="0"/>
          <w:marRight w:val="0"/>
          <w:marTop w:val="0"/>
          <w:marBottom w:val="0"/>
          <w:divBdr>
            <w:top w:val="none" w:sz="0" w:space="0" w:color="auto"/>
            <w:left w:val="none" w:sz="0" w:space="0" w:color="auto"/>
            <w:bottom w:val="none" w:sz="0" w:space="0" w:color="auto"/>
            <w:right w:val="none" w:sz="0" w:space="0" w:color="auto"/>
          </w:divBdr>
        </w:div>
        <w:div w:id="666052138">
          <w:marLeft w:val="0"/>
          <w:marRight w:val="0"/>
          <w:marTop w:val="0"/>
          <w:marBottom w:val="0"/>
          <w:divBdr>
            <w:top w:val="none" w:sz="0" w:space="0" w:color="auto"/>
            <w:left w:val="none" w:sz="0" w:space="0" w:color="auto"/>
            <w:bottom w:val="none" w:sz="0" w:space="0" w:color="auto"/>
            <w:right w:val="none" w:sz="0" w:space="0" w:color="auto"/>
          </w:divBdr>
        </w:div>
        <w:div w:id="725225234">
          <w:marLeft w:val="0"/>
          <w:marRight w:val="0"/>
          <w:marTop w:val="0"/>
          <w:marBottom w:val="0"/>
          <w:divBdr>
            <w:top w:val="none" w:sz="0" w:space="0" w:color="auto"/>
            <w:left w:val="none" w:sz="0" w:space="0" w:color="auto"/>
            <w:bottom w:val="none" w:sz="0" w:space="0" w:color="auto"/>
            <w:right w:val="none" w:sz="0" w:space="0" w:color="auto"/>
          </w:divBdr>
        </w:div>
        <w:div w:id="800225521">
          <w:marLeft w:val="0"/>
          <w:marRight w:val="0"/>
          <w:marTop w:val="0"/>
          <w:marBottom w:val="0"/>
          <w:divBdr>
            <w:top w:val="none" w:sz="0" w:space="0" w:color="auto"/>
            <w:left w:val="none" w:sz="0" w:space="0" w:color="auto"/>
            <w:bottom w:val="none" w:sz="0" w:space="0" w:color="auto"/>
            <w:right w:val="none" w:sz="0" w:space="0" w:color="auto"/>
          </w:divBdr>
        </w:div>
        <w:div w:id="1711106974">
          <w:marLeft w:val="0"/>
          <w:marRight w:val="0"/>
          <w:marTop w:val="0"/>
          <w:marBottom w:val="0"/>
          <w:divBdr>
            <w:top w:val="none" w:sz="0" w:space="0" w:color="auto"/>
            <w:left w:val="none" w:sz="0" w:space="0" w:color="auto"/>
            <w:bottom w:val="none" w:sz="0" w:space="0" w:color="auto"/>
            <w:right w:val="none" w:sz="0" w:space="0" w:color="auto"/>
          </w:divBdr>
        </w:div>
      </w:divsChild>
    </w:div>
  </w:divs>
  <w:relyOnVML/>
  <w:allowPNG/>
  <w:doNotSaveAsSingleFile/>
</w:webSettings>
</file>

<file path=word/_rels/document.xml.rels><?xml version="1.0" encoding="UTF-8" standalone="yes"?>
<Relationships xmlns="http://schemas.openxmlformats.org/package/2006/relationships"><Relationship Id="rId20" Type="http://schemas.openxmlformats.org/officeDocument/2006/relationships/image" Target="media/image5.emf"/><Relationship Id="rId21" Type="http://schemas.openxmlformats.org/officeDocument/2006/relationships/image" Target="media/image6.emf"/><Relationship Id="rId22" Type="http://schemas.openxmlformats.org/officeDocument/2006/relationships/image" Target="media/image7.emf"/><Relationship Id="rId23" Type="http://schemas.openxmlformats.org/officeDocument/2006/relationships/image" Target="media/image8.emf"/><Relationship Id="rId24" Type="http://schemas.openxmlformats.org/officeDocument/2006/relationships/image" Target="media/image9.tiff"/><Relationship Id="rId25" Type="http://schemas.openxmlformats.org/officeDocument/2006/relationships/image" Target="media/image10.emf"/><Relationship Id="rId26" Type="http://schemas.openxmlformats.org/officeDocument/2006/relationships/image" Target="media/image11.tiff"/><Relationship Id="rId27" Type="http://schemas.openxmlformats.org/officeDocument/2006/relationships/image" Target="media/image12.emf"/><Relationship Id="rId28" Type="http://schemas.openxmlformats.org/officeDocument/2006/relationships/image" Target="media/image13.emf"/><Relationship Id="rId29" Type="http://schemas.openxmlformats.org/officeDocument/2006/relationships/image" Target="media/image14.emf"/><Relationship Id="rId1" Type="http://schemas.openxmlformats.org/officeDocument/2006/relationships/customXml" Target="../customXml/item1.xml"/><Relationship Id="rId2" Type="http://schemas.openxmlformats.org/officeDocument/2006/relationships/customXml" Target="../customXml/item2.xml"/><Relationship Id="rId3" Type="http://schemas.openxmlformats.org/officeDocument/2006/relationships/customXml" Target="../customXml/item3.xml"/><Relationship Id="rId4" Type="http://schemas.openxmlformats.org/officeDocument/2006/relationships/customXml" Target="../customXml/item4.xml"/><Relationship Id="rId5" Type="http://schemas.openxmlformats.org/officeDocument/2006/relationships/numbering" Target="numbering.xml"/><Relationship Id="rId30" Type="http://schemas.openxmlformats.org/officeDocument/2006/relationships/image" Target="media/image15.emf"/><Relationship Id="rId31" Type="http://schemas.openxmlformats.org/officeDocument/2006/relationships/image" Target="media/image16.emf"/><Relationship Id="rId32" Type="http://schemas.openxmlformats.org/officeDocument/2006/relationships/image" Target="media/image17.tiff"/><Relationship Id="rId9" Type="http://schemas.openxmlformats.org/officeDocument/2006/relationships/webSettings" Target="webSettings.xml"/><Relationship Id="rId6" Type="http://schemas.openxmlformats.org/officeDocument/2006/relationships/styles" Target="styles.xml"/><Relationship Id="rId7" Type="http://schemas.microsoft.com/office/2007/relationships/stylesWithEffects" Target="stylesWithEffects.xml"/><Relationship Id="rId8" Type="http://schemas.openxmlformats.org/officeDocument/2006/relationships/settings" Target="settings.xml"/><Relationship Id="rId33" Type="http://schemas.openxmlformats.org/officeDocument/2006/relationships/image" Target="media/image18.emf"/><Relationship Id="rId34" Type="http://schemas.openxmlformats.org/officeDocument/2006/relationships/image" Target="media/image19.tiff"/><Relationship Id="rId35" Type="http://schemas.openxmlformats.org/officeDocument/2006/relationships/image" Target="media/image20.emf"/><Relationship Id="rId36" Type="http://schemas.openxmlformats.org/officeDocument/2006/relationships/image" Target="media/image21.tiff"/><Relationship Id="rId10" Type="http://schemas.openxmlformats.org/officeDocument/2006/relationships/footnotes" Target="footnotes.xml"/><Relationship Id="rId11" Type="http://schemas.openxmlformats.org/officeDocument/2006/relationships/endnotes" Target="endnotes.xml"/><Relationship Id="rId12" Type="http://schemas.openxmlformats.org/officeDocument/2006/relationships/image" Target="media/image1.emf"/><Relationship Id="rId13" Type="http://schemas.openxmlformats.org/officeDocument/2006/relationships/comments" Target="comments.xml"/><Relationship Id="rId14" Type="http://schemas.openxmlformats.org/officeDocument/2006/relationships/header" Target="header1.xml"/><Relationship Id="rId15" Type="http://schemas.openxmlformats.org/officeDocument/2006/relationships/footer" Target="footer1.xml"/><Relationship Id="rId16" Type="http://schemas.openxmlformats.org/officeDocument/2006/relationships/hyperlink" Target="http://www.scps.org/html/documents.html" TargetMode="External"/><Relationship Id="rId17" Type="http://schemas.openxmlformats.org/officeDocument/2006/relationships/image" Target="media/image2.tiff"/><Relationship Id="rId18" Type="http://schemas.openxmlformats.org/officeDocument/2006/relationships/image" Target="media/image3.emf"/><Relationship Id="rId19" Type="http://schemas.openxmlformats.org/officeDocument/2006/relationships/image" Target="media/image4.tiff"/><Relationship Id="rId37" Type="http://schemas.openxmlformats.org/officeDocument/2006/relationships/image" Target="media/image22.emf"/><Relationship Id="rId38" Type="http://schemas.openxmlformats.org/officeDocument/2006/relationships/image" Target="media/image23.tiff"/><Relationship Id="rId39" Type="http://schemas.openxmlformats.org/officeDocument/2006/relationships/fontTable" Target="fontTable.xml"/><Relationship Id="rId4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1710CF9B715D1D45A5EA8CE0FD4698AA" ma:contentTypeVersion="0" ma:contentTypeDescription="Create a new document." ma:contentTypeScope="" ma:versionID="8b80f74d9e16944b01ff9dab0d6be69f">
  <xsd:schema xmlns:xsd="http://www.w3.org/2001/XMLSchema" xmlns:xs="http://www.w3.org/2001/XMLSchema" xmlns:p="http://schemas.microsoft.com/office/2006/metadata/properties" targetNamespace="http://schemas.microsoft.com/office/2006/metadata/properties" ma:root="true" ma:fieldsID="c64490b4aec6201516c3a874156f37b2">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BF16046-1868-4F89-A5B8-C0618B575ABC}">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541C9B98-0A50-4AC9-921A-9DB44FABA27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customXml/itemProps3.xml><?xml version="1.0" encoding="utf-8"?>
<ds:datastoreItem xmlns:ds="http://schemas.openxmlformats.org/officeDocument/2006/customXml" ds:itemID="{B7A3D9CF-313B-424B-AC4E-C035A34727D9}">
  <ds:schemaRefs>
    <ds:schemaRef ds:uri="http://schemas.microsoft.com/sharepoint/v3/contenttype/forms"/>
  </ds:schemaRefs>
</ds:datastoreItem>
</file>

<file path=customXml/itemProps4.xml><?xml version="1.0" encoding="utf-8"?>
<ds:datastoreItem xmlns:ds="http://schemas.openxmlformats.org/officeDocument/2006/customXml" ds:itemID="{6DEC1864-F187-1941-B534-A2B083837C8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TotalTime>
  <Pages>43</Pages>
  <Words>11893</Words>
  <Characters>67795</Characters>
  <Application>Microsoft Macintosh Word</Application>
  <DocSecurity>0</DocSecurity>
  <Lines>564</Lines>
  <Paragraphs>159</Paragraphs>
  <ScaleCrop>false</ScaleCrop>
  <HeadingPairs>
    <vt:vector size="2" baseType="variant">
      <vt:variant>
        <vt:lpstr>Title</vt:lpstr>
      </vt:variant>
      <vt:variant>
        <vt:i4>1</vt:i4>
      </vt:variant>
    </vt:vector>
  </HeadingPairs>
  <TitlesOfParts>
    <vt:vector size="1" baseType="lpstr">
      <vt:lpstr>Overview of Space Communications Protocols</vt:lpstr>
    </vt:vector>
  </TitlesOfParts>
  <Company>European Space Agency</Company>
  <LinksUpToDate>false</LinksUpToDate>
  <CharactersWithSpaces>79529</CharactersWithSpaces>
  <SharedDoc>false</SharedDoc>
  <HLinks>
    <vt:vector size="18" baseType="variant">
      <vt:variant>
        <vt:i4>3211359</vt:i4>
      </vt:variant>
      <vt:variant>
        <vt:i4>288</vt:i4>
      </vt:variant>
      <vt:variant>
        <vt:i4>0</vt:i4>
      </vt:variant>
      <vt:variant>
        <vt:i4>5</vt:i4>
      </vt:variant>
      <vt:variant>
        <vt:lpwstr>http://www.scps.org/html/documents.html</vt:lpwstr>
      </vt:variant>
      <vt:variant>
        <vt:lpwstr/>
      </vt:variant>
      <vt:variant>
        <vt:i4>3735679</vt:i4>
      </vt:variant>
      <vt:variant>
        <vt:i4>30075</vt:i4>
      </vt:variant>
      <vt:variant>
        <vt:i4>1028</vt:i4>
      </vt:variant>
      <vt:variant>
        <vt:i4>1</vt:i4>
      </vt:variant>
      <vt:variant>
        <vt:lpwstr>Slide1</vt:lpwstr>
      </vt:variant>
      <vt:variant>
        <vt:lpwstr/>
      </vt:variant>
      <vt:variant>
        <vt:i4>3801215</vt:i4>
      </vt:variant>
      <vt:variant>
        <vt:i4>30344</vt:i4>
      </vt:variant>
      <vt:variant>
        <vt:i4>1029</vt:i4>
      </vt:variant>
      <vt:variant>
        <vt:i4>1</vt:i4>
      </vt:variant>
      <vt:variant>
        <vt:lpwstr>Slide2</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Overview of Space Communications Protocols</dc:title>
  <dc:creator>CCSDS</dc:creator>
  <cp:lastModifiedBy>Kazz, Greg J (313B)</cp:lastModifiedBy>
  <cp:revision>5</cp:revision>
  <cp:lastPrinted>2007-12-07T00:01:00Z</cp:lastPrinted>
  <dcterms:created xsi:type="dcterms:W3CDTF">2013-12-05T21:21:00Z</dcterms:created>
  <dcterms:modified xsi:type="dcterms:W3CDTF">2013-12-05T22:40:00Z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ocument number">
    <vt:lpwstr>CCSDS 130.0-G-2</vt:lpwstr>
  </property>
  <property fmtid="{D5CDD505-2E9C-101B-9397-08002B2CF9AE}" pid="3" name="Issue">
    <vt:lpwstr>Issue 2</vt:lpwstr>
  </property>
  <property fmtid="{D5CDD505-2E9C-101B-9397-08002B2CF9AE}" pid="4" name="Issue Date">
    <vt:lpwstr>December 2007</vt:lpwstr>
  </property>
  <property fmtid="{D5CDD505-2E9C-101B-9397-08002B2CF9AE}" pid="5" name="Document Type">
    <vt:lpwstr>Informational Report</vt:lpwstr>
  </property>
  <property fmtid="{D5CDD505-2E9C-101B-9397-08002B2CF9AE}" pid="6" name="Document Color">
    <vt:lpwstr>Green Book</vt:lpwstr>
  </property>
  <property fmtid="{D5CDD505-2E9C-101B-9397-08002B2CF9AE}" pid="7" name="ContentTypeId">
    <vt:lpwstr>0x0101001710CF9B715D1D45A5EA8CE0FD4698AA</vt:lpwstr>
  </property>
</Properties>
</file>